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05 Jan 2013</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bookmarkStart w:id="24" w:name="_Toc249260906"/>
      <w:bookmarkStart w:id="25" w:name="_Toc250704643"/>
      <w:bookmarkStart w:id="26" w:name="_Toc255544066"/>
      <w:bookmarkStart w:id="27" w:name="_Toc255552569"/>
      <w:bookmarkStart w:id="28" w:name="_Toc257636521"/>
      <w:bookmarkStart w:id="29" w:name="_Toc257705829"/>
      <w:bookmarkStart w:id="30" w:name="_Toc281461271"/>
      <w:bookmarkStart w:id="31" w:name="_Toc308095304"/>
      <w:bookmarkStart w:id="32" w:name="_Toc308162790"/>
      <w:bookmarkStart w:id="33" w:name="_Toc312827015"/>
      <w:bookmarkStart w:id="34" w:name="_Toc340828810"/>
      <w:bookmarkStart w:id="35" w:name="_Toc344715677"/>
      <w:bookmarkStart w:id="36" w:name="_Toc344715795"/>
      <w:bookmarkStart w:id="37" w:name="_Toc344986451"/>
      <w:bookmarkStart w:id="38" w:name="_Toc344986987"/>
      <w:bookmarkStart w:id="39" w:name="_Toc344987647"/>
      <w:bookmarkStart w:id="40" w:name="_Toc344987899"/>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pPr>
      <w:r>
        <w:tab/>
        <w:t>[Heading inserted in Gazette 21 Jul 2006 p. 2671.]</w:t>
      </w:r>
    </w:p>
    <w:p>
      <w:pPr>
        <w:pStyle w:val="Heading5"/>
        <w:rPr>
          <w:snapToGrid w:val="0"/>
        </w:rPr>
      </w:pPr>
      <w:bookmarkStart w:id="42" w:name="_Toc171737684"/>
      <w:bookmarkStart w:id="43" w:name="_Toc172087750"/>
      <w:bookmarkStart w:id="44" w:name="_Toc212946926"/>
      <w:bookmarkStart w:id="45" w:name="_Toc344987900"/>
      <w:bookmarkStart w:id="46" w:name="_Toc344715796"/>
      <w:bookmarkStart w:id="47" w:name="_Toc434310826"/>
      <w:bookmarkStart w:id="48" w:name="_Toc7921399"/>
      <w:bookmarkStart w:id="49" w:name="_Toc9412749"/>
      <w:bookmarkStart w:id="50" w:name="_Toc107121708"/>
      <w:bookmarkStart w:id="51" w:name="_Toc159643058"/>
      <w:r>
        <w:rPr>
          <w:rStyle w:val="CharSectno"/>
        </w:rPr>
        <w:t>1</w:t>
      </w:r>
      <w:r>
        <w:rPr>
          <w:snapToGrid w:val="0"/>
        </w:rPr>
        <w:t>.</w:t>
      </w:r>
      <w:r>
        <w:rPr>
          <w:snapToGrid w:val="0"/>
        </w:rPr>
        <w:tab/>
        <w:t>Citation</w:t>
      </w:r>
      <w:bookmarkEnd w:id="42"/>
      <w:bookmarkEnd w:id="43"/>
      <w:bookmarkEnd w:id="44"/>
      <w:bookmarkEnd w:id="45"/>
      <w:bookmarkEnd w:id="4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52" w:name="_Toc495993553"/>
      <w:bookmarkStart w:id="53" w:name="_Toc511525029"/>
      <w:bookmarkStart w:id="54" w:name="_Toc27803392"/>
      <w:bookmarkStart w:id="55" w:name="_Toc133903503"/>
      <w:bookmarkStart w:id="56" w:name="_Toc172087751"/>
      <w:bookmarkStart w:id="57" w:name="_Toc212946927"/>
      <w:bookmarkStart w:id="58" w:name="_Toc344987901"/>
      <w:bookmarkStart w:id="59" w:name="_Toc344715797"/>
      <w:bookmarkEnd w:id="47"/>
      <w:bookmarkEnd w:id="48"/>
      <w:bookmarkEnd w:id="49"/>
      <w:bookmarkEnd w:id="50"/>
      <w:bookmarkEnd w:id="51"/>
      <w:r>
        <w:rPr>
          <w:rStyle w:val="CharSectno"/>
        </w:rPr>
        <w:t>2</w:t>
      </w:r>
      <w:r>
        <w:rPr>
          <w:snapToGrid w:val="0"/>
        </w:rPr>
        <w:t>.</w:t>
      </w:r>
      <w:r>
        <w:rPr>
          <w:snapToGrid w:val="0"/>
        </w:rPr>
        <w:tab/>
        <w:t>Transitional provision</w:t>
      </w:r>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60" w:name="_Toc495993554"/>
      <w:bookmarkStart w:id="61" w:name="_Toc511525030"/>
      <w:bookmarkStart w:id="62" w:name="_Toc27803393"/>
      <w:bookmarkStart w:id="63" w:name="_Toc133903504"/>
      <w:bookmarkStart w:id="64" w:name="_Toc172087752"/>
      <w:bookmarkStart w:id="65" w:name="_Toc212946928"/>
      <w:bookmarkStart w:id="66" w:name="_Toc344987902"/>
      <w:bookmarkStart w:id="67" w:name="_Toc344715798"/>
      <w:r>
        <w:rPr>
          <w:rStyle w:val="CharSectno"/>
        </w:rPr>
        <w:t>3</w:t>
      </w:r>
      <w:r>
        <w:rPr>
          <w:snapToGrid w:val="0"/>
        </w:rPr>
        <w:t>.</w:t>
      </w:r>
      <w:r>
        <w:rPr>
          <w:snapToGrid w:val="0"/>
        </w:rPr>
        <w:tab/>
      </w:r>
      <w:bookmarkEnd w:id="60"/>
      <w:bookmarkEnd w:id="61"/>
      <w:bookmarkEnd w:id="62"/>
      <w:bookmarkEnd w:id="63"/>
      <w:bookmarkEnd w:id="64"/>
      <w:r>
        <w:rPr>
          <w:snapToGrid w:val="0"/>
        </w:rPr>
        <w:t>Terms used</w:t>
      </w:r>
      <w:bookmarkEnd w:id="65"/>
      <w:bookmarkEnd w:id="66"/>
      <w:bookmarkEnd w:id="67"/>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68" w:name="_Toc141162173"/>
      <w:bookmarkStart w:id="69" w:name="_Toc141173763"/>
      <w:bookmarkStart w:id="70" w:name="_Toc148256385"/>
      <w:bookmarkStart w:id="71" w:name="_Toc151192388"/>
      <w:bookmarkStart w:id="72" w:name="_Toc151260757"/>
      <w:bookmarkStart w:id="73" w:name="_Toc155062591"/>
      <w:bookmarkStart w:id="74" w:name="_Toc155079916"/>
      <w:bookmarkStart w:id="75" w:name="_Toc171737687"/>
      <w:bookmarkStart w:id="76" w:name="_Toc172087246"/>
      <w:bookmarkStart w:id="77" w:name="_Toc172087491"/>
      <w:bookmarkStart w:id="78" w:name="_Toc172087753"/>
      <w:bookmarkStart w:id="79" w:name="_Toc173915828"/>
      <w:bookmarkStart w:id="80" w:name="_Toc175536833"/>
      <w:bookmarkStart w:id="81" w:name="_Toc175629334"/>
      <w:bookmarkStart w:id="82" w:name="_Toc177792347"/>
      <w:bookmarkStart w:id="83" w:name="_Toc177877382"/>
      <w:bookmarkStart w:id="84" w:name="_Toc179704016"/>
      <w:bookmarkStart w:id="85" w:name="_Toc185647197"/>
      <w:bookmarkStart w:id="86" w:name="_Toc212946929"/>
      <w:bookmarkStart w:id="87" w:name="_Toc218325315"/>
      <w:bookmarkStart w:id="88" w:name="_Toc218325431"/>
      <w:bookmarkStart w:id="89" w:name="_Toc218400154"/>
      <w:bookmarkStart w:id="90" w:name="_Toc241566732"/>
      <w:bookmarkStart w:id="91" w:name="_Toc241566847"/>
      <w:bookmarkStart w:id="92" w:name="_Toc241571076"/>
      <w:bookmarkStart w:id="93" w:name="_Toc244662078"/>
      <w:bookmarkStart w:id="94" w:name="_Toc249260910"/>
      <w:bookmarkStart w:id="95" w:name="_Toc250704647"/>
      <w:bookmarkStart w:id="96" w:name="_Toc255544070"/>
      <w:bookmarkStart w:id="97" w:name="_Toc255552573"/>
      <w:bookmarkStart w:id="98" w:name="_Toc257636525"/>
      <w:bookmarkStart w:id="99" w:name="_Toc257705833"/>
      <w:bookmarkStart w:id="100" w:name="_Toc281461275"/>
      <w:bookmarkStart w:id="101" w:name="_Toc308095308"/>
      <w:bookmarkStart w:id="102" w:name="_Toc308162794"/>
      <w:bookmarkStart w:id="103" w:name="_Toc312827019"/>
      <w:bookmarkStart w:id="104" w:name="_Toc340828814"/>
      <w:bookmarkStart w:id="105" w:name="_Toc344715681"/>
      <w:bookmarkStart w:id="106" w:name="_Toc344715799"/>
      <w:bookmarkStart w:id="107" w:name="_Toc344986455"/>
      <w:bookmarkStart w:id="108" w:name="_Toc344986991"/>
      <w:bookmarkStart w:id="109" w:name="_Toc344987651"/>
      <w:bookmarkStart w:id="110" w:name="_Toc344987903"/>
      <w:r>
        <w:rPr>
          <w:rStyle w:val="CharPartNo"/>
        </w:rPr>
        <w:t>Part 2</w:t>
      </w:r>
      <w:r>
        <w:rPr>
          <w:b w:val="0"/>
        </w:rPr>
        <w:t> </w:t>
      </w:r>
      <w:r>
        <w:t>—</w:t>
      </w:r>
      <w:r>
        <w:rPr>
          <w:b w:val="0"/>
        </w:rPr>
        <w:t> </w:t>
      </w:r>
      <w:r>
        <w:rPr>
          <w:rStyle w:val="CharPartText"/>
        </w:rPr>
        <w:t>Licences, fees and commissions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11" w:name="_Toc495993560"/>
      <w:bookmarkStart w:id="112" w:name="_Toc511525036"/>
      <w:bookmarkStart w:id="113" w:name="_Toc27803400"/>
      <w:bookmarkStart w:id="114" w:name="_Toc133903505"/>
      <w:bookmarkStart w:id="115" w:name="_Toc172087754"/>
      <w:bookmarkStart w:id="116" w:name="_Toc212946930"/>
      <w:bookmarkStart w:id="117" w:name="_Toc344987904"/>
      <w:bookmarkStart w:id="118" w:name="_Toc344715800"/>
      <w:r>
        <w:rPr>
          <w:rStyle w:val="CharSectno"/>
        </w:rPr>
        <w:t>9</w:t>
      </w:r>
      <w:r>
        <w:rPr>
          <w:snapToGrid w:val="0"/>
        </w:rPr>
        <w:t>.</w:t>
      </w:r>
      <w:r>
        <w:rPr>
          <w:snapToGrid w:val="0"/>
        </w:rPr>
        <w:tab/>
        <w:t>Application for licence</w:t>
      </w:r>
      <w:bookmarkEnd w:id="111"/>
      <w:bookmarkEnd w:id="112"/>
      <w:bookmarkEnd w:id="113"/>
      <w:bookmarkEnd w:id="114"/>
      <w:bookmarkEnd w:id="115"/>
      <w:bookmarkEnd w:id="116"/>
      <w:bookmarkEnd w:id="117"/>
      <w:bookmarkEnd w:id="11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19" w:name="_Toc495993561"/>
      <w:bookmarkStart w:id="120" w:name="_Toc511525037"/>
      <w:bookmarkStart w:id="121" w:name="_Toc27803401"/>
      <w:bookmarkStart w:id="122" w:name="_Toc133903506"/>
      <w:bookmarkStart w:id="123" w:name="_Toc172087755"/>
      <w:bookmarkStart w:id="124" w:name="_Toc212946931"/>
      <w:bookmarkStart w:id="125" w:name="_Toc344987905"/>
      <w:bookmarkStart w:id="126" w:name="_Toc344715801"/>
      <w:r>
        <w:rPr>
          <w:rStyle w:val="CharSectno"/>
        </w:rPr>
        <w:t>9A</w:t>
      </w:r>
      <w:r>
        <w:t>.</w:t>
      </w:r>
      <w:r>
        <w:tab/>
        <w:t>Application to conduct a designated sporting event</w:t>
      </w:r>
      <w:bookmarkEnd w:id="119"/>
      <w:bookmarkEnd w:id="120"/>
      <w:bookmarkEnd w:id="121"/>
      <w:bookmarkEnd w:id="122"/>
      <w:bookmarkEnd w:id="123"/>
      <w:bookmarkEnd w:id="124"/>
      <w:bookmarkEnd w:id="125"/>
      <w:bookmarkEnd w:id="126"/>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27" w:name="_Toc27803402"/>
      <w:bookmarkStart w:id="128" w:name="_Toc133903507"/>
      <w:bookmarkStart w:id="129" w:name="_Toc172087756"/>
      <w:bookmarkStart w:id="130" w:name="_Toc212946932"/>
      <w:bookmarkStart w:id="131" w:name="_Toc344987906"/>
      <w:bookmarkStart w:id="132" w:name="_Toc344715802"/>
      <w:bookmarkStart w:id="133" w:name="_Toc495993562"/>
      <w:bookmarkStart w:id="134" w:name="_Toc511525038"/>
      <w:r>
        <w:rPr>
          <w:rStyle w:val="CharSectno"/>
        </w:rPr>
        <w:t>10</w:t>
      </w:r>
      <w:r>
        <w:t>.</w:t>
      </w:r>
      <w:r>
        <w:tab/>
        <w:t>Application for approval</w:t>
      </w:r>
      <w:bookmarkEnd w:id="127"/>
      <w:bookmarkEnd w:id="128"/>
      <w:bookmarkEnd w:id="129"/>
      <w:bookmarkEnd w:id="130"/>
      <w:bookmarkEnd w:id="131"/>
      <w:bookmarkEnd w:id="132"/>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35" w:name="_Toc27803403"/>
      <w:bookmarkStart w:id="136" w:name="_Toc133903508"/>
      <w:bookmarkStart w:id="137" w:name="_Toc172087757"/>
      <w:bookmarkStart w:id="138" w:name="_Toc212946933"/>
      <w:bookmarkStart w:id="139" w:name="_Toc344987907"/>
      <w:bookmarkStart w:id="140" w:name="_Toc344715803"/>
      <w:r>
        <w:rPr>
          <w:rStyle w:val="CharSectno"/>
        </w:rPr>
        <w:t>11</w:t>
      </w:r>
      <w:r>
        <w:rPr>
          <w:snapToGrid w:val="0"/>
        </w:rPr>
        <w:t>.</w:t>
      </w:r>
      <w:r>
        <w:rPr>
          <w:snapToGrid w:val="0"/>
        </w:rPr>
        <w:tab/>
        <w:t>When a licence may be renewed</w:t>
      </w:r>
      <w:bookmarkEnd w:id="133"/>
      <w:bookmarkEnd w:id="134"/>
      <w:bookmarkEnd w:id="135"/>
      <w:bookmarkEnd w:id="136"/>
      <w:bookmarkEnd w:id="137"/>
      <w:bookmarkEnd w:id="138"/>
      <w:bookmarkEnd w:id="139"/>
      <w:bookmarkEnd w:id="140"/>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41" w:name="_Toc495993563"/>
      <w:bookmarkStart w:id="142" w:name="_Toc511525039"/>
      <w:bookmarkStart w:id="143" w:name="_Toc27803404"/>
      <w:bookmarkStart w:id="144" w:name="_Toc133903509"/>
      <w:bookmarkStart w:id="145" w:name="_Toc172087758"/>
      <w:bookmarkStart w:id="146" w:name="_Toc212946934"/>
      <w:bookmarkStart w:id="147" w:name="_Toc344987908"/>
      <w:bookmarkStart w:id="148" w:name="_Toc344715804"/>
      <w:r>
        <w:rPr>
          <w:rStyle w:val="CharSectno"/>
        </w:rPr>
        <w:t>12</w:t>
      </w:r>
      <w:r>
        <w:rPr>
          <w:snapToGrid w:val="0"/>
        </w:rPr>
        <w:t>.</w:t>
      </w:r>
      <w:r>
        <w:rPr>
          <w:snapToGrid w:val="0"/>
        </w:rPr>
        <w:tab/>
        <w:t xml:space="preserve">Grant of a </w:t>
      </w:r>
      <w:bookmarkEnd w:id="141"/>
      <w:r>
        <w:rPr>
          <w:snapToGrid w:val="0"/>
        </w:rPr>
        <w:t>licence</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49" w:name="_Toc495993565"/>
      <w:bookmarkStart w:id="150" w:name="_Toc511525041"/>
      <w:bookmarkStart w:id="151" w:name="_Toc27803405"/>
      <w:bookmarkStart w:id="152" w:name="_Toc133903510"/>
      <w:bookmarkStart w:id="153" w:name="_Toc172087759"/>
      <w:bookmarkStart w:id="154" w:name="_Toc212946935"/>
      <w:bookmarkStart w:id="155" w:name="_Toc344987909"/>
      <w:bookmarkStart w:id="156" w:name="_Toc344715805"/>
      <w:r>
        <w:rPr>
          <w:rStyle w:val="CharSectno"/>
        </w:rPr>
        <w:t>14</w:t>
      </w:r>
      <w:r>
        <w:rPr>
          <w:snapToGrid w:val="0"/>
        </w:rPr>
        <w:t>.</w:t>
      </w:r>
      <w:r>
        <w:rPr>
          <w:snapToGrid w:val="0"/>
        </w:rPr>
        <w:tab/>
        <w:t xml:space="preserve">Effect of a </w:t>
      </w:r>
      <w:bookmarkEnd w:id="149"/>
      <w:r>
        <w:rPr>
          <w:snapToGrid w:val="0"/>
        </w:rPr>
        <w:t>licence</w:t>
      </w:r>
      <w:bookmarkEnd w:id="150"/>
      <w:bookmarkEnd w:id="151"/>
      <w:bookmarkEnd w:id="152"/>
      <w:bookmarkEnd w:id="153"/>
      <w:bookmarkEnd w:id="154"/>
      <w:bookmarkEnd w:id="155"/>
      <w:bookmarkEnd w:id="15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57" w:name="_Toc495993566"/>
      <w:bookmarkStart w:id="158" w:name="_Toc511525042"/>
      <w:bookmarkStart w:id="159" w:name="_Toc27803406"/>
      <w:bookmarkStart w:id="160" w:name="_Toc133903511"/>
      <w:bookmarkStart w:id="161" w:name="_Toc172087760"/>
      <w:bookmarkStart w:id="162" w:name="_Toc212946936"/>
      <w:bookmarkStart w:id="163" w:name="_Toc344987910"/>
      <w:bookmarkStart w:id="164" w:name="_Toc344715806"/>
      <w:r>
        <w:rPr>
          <w:rStyle w:val="CharSectno"/>
        </w:rPr>
        <w:t>16</w:t>
      </w:r>
      <w:r>
        <w:rPr>
          <w:snapToGrid w:val="0"/>
        </w:rPr>
        <w:t>.</w:t>
      </w:r>
      <w:r>
        <w:rPr>
          <w:snapToGrid w:val="0"/>
        </w:rPr>
        <w:tab/>
        <w:t>Duplicate licences</w:t>
      </w:r>
      <w:bookmarkEnd w:id="157"/>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65" w:name="_Toc495993567"/>
      <w:bookmarkStart w:id="166" w:name="_Toc511525043"/>
      <w:bookmarkStart w:id="167" w:name="_Toc27803407"/>
      <w:bookmarkStart w:id="168" w:name="_Toc133903512"/>
      <w:bookmarkStart w:id="169" w:name="_Toc172087761"/>
      <w:bookmarkStart w:id="170" w:name="_Toc212946937"/>
      <w:bookmarkStart w:id="171" w:name="_Toc344987911"/>
      <w:bookmarkStart w:id="172" w:name="_Toc344715807"/>
      <w:r>
        <w:rPr>
          <w:rStyle w:val="CharSectno"/>
        </w:rPr>
        <w:t>17</w:t>
      </w:r>
      <w:r>
        <w:rPr>
          <w:snapToGrid w:val="0"/>
        </w:rPr>
        <w:t>.</w:t>
      </w:r>
      <w:r>
        <w:rPr>
          <w:snapToGrid w:val="0"/>
        </w:rPr>
        <w:tab/>
        <w:t>Fees</w:t>
      </w:r>
      <w:bookmarkEnd w:id="165"/>
      <w:bookmarkEnd w:id="166"/>
      <w:r>
        <w:rPr>
          <w:snapToGrid w:val="0"/>
        </w:rPr>
        <w:t xml:space="preserve"> and charges</w:t>
      </w:r>
      <w:bookmarkEnd w:id="167"/>
      <w:bookmarkEnd w:id="168"/>
      <w:bookmarkEnd w:id="169"/>
      <w:bookmarkEnd w:id="170"/>
      <w:bookmarkEnd w:id="171"/>
      <w:bookmarkEnd w:id="172"/>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173" w:name="_Toc495993568"/>
      <w:bookmarkStart w:id="174" w:name="_Toc511525044"/>
      <w:bookmarkStart w:id="175" w:name="_Toc27803408"/>
      <w:bookmarkStart w:id="176" w:name="_Toc133903513"/>
      <w:bookmarkStart w:id="177" w:name="_Toc172087762"/>
      <w:bookmarkStart w:id="178" w:name="_Toc212946938"/>
      <w:bookmarkStart w:id="179" w:name="_Toc344987912"/>
      <w:bookmarkStart w:id="180" w:name="_Toc344715808"/>
      <w:r>
        <w:rPr>
          <w:rStyle w:val="CharSectno"/>
        </w:rPr>
        <w:t>17A</w:t>
      </w:r>
      <w:r>
        <w:rPr>
          <w:snapToGrid w:val="0"/>
        </w:rPr>
        <w:t>.</w:t>
      </w:r>
      <w:r>
        <w:rPr>
          <w:snapToGrid w:val="0"/>
        </w:rPr>
        <w:tab/>
        <w:t>Bookmakers’ annual licence fee</w:t>
      </w:r>
      <w:bookmarkEnd w:id="173"/>
      <w:bookmarkEnd w:id="174"/>
      <w:bookmarkEnd w:id="175"/>
      <w:bookmarkEnd w:id="176"/>
      <w:bookmarkEnd w:id="177"/>
      <w:bookmarkEnd w:id="178"/>
      <w:bookmarkEnd w:id="179"/>
      <w:bookmarkEnd w:id="180"/>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181" w:name="_Toc495993569"/>
      <w:bookmarkStart w:id="182" w:name="_Toc511525045"/>
      <w:bookmarkStart w:id="183" w:name="_Toc27803409"/>
      <w:bookmarkStart w:id="184" w:name="_Toc133903514"/>
      <w:bookmarkStart w:id="185" w:name="_Toc172087763"/>
      <w:bookmarkStart w:id="186" w:name="_Toc212946939"/>
      <w:bookmarkStart w:id="187" w:name="_Toc344987913"/>
      <w:bookmarkStart w:id="188" w:name="_Toc344715809"/>
      <w:r>
        <w:rPr>
          <w:rStyle w:val="CharSectno"/>
        </w:rPr>
        <w:t>17B</w:t>
      </w:r>
      <w:r>
        <w:rPr>
          <w:snapToGrid w:val="0"/>
        </w:rPr>
        <w:t>.</w:t>
      </w:r>
      <w:r>
        <w:rPr>
          <w:snapToGrid w:val="0"/>
        </w:rPr>
        <w:tab/>
        <w:t>On</w:t>
      </w:r>
      <w:r>
        <w:rPr>
          <w:snapToGrid w:val="0"/>
        </w:rPr>
        <w:noBreakHyphen/>
        <w:t>course totalisator annual licence fee</w:t>
      </w:r>
      <w:bookmarkEnd w:id="181"/>
      <w:bookmarkEnd w:id="182"/>
      <w:bookmarkEnd w:id="183"/>
      <w:bookmarkEnd w:id="184"/>
      <w:bookmarkEnd w:id="185"/>
      <w:bookmarkEnd w:id="186"/>
      <w:bookmarkEnd w:id="187"/>
      <w:bookmarkEnd w:id="188"/>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189" w:name="_Toc495993570"/>
      <w:bookmarkStart w:id="190" w:name="_Toc511525046"/>
      <w:bookmarkStart w:id="191" w:name="_Toc27803410"/>
      <w:bookmarkStart w:id="192" w:name="_Toc133903515"/>
      <w:bookmarkStart w:id="193" w:name="_Toc172087764"/>
      <w:bookmarkStart w:id="194" w:name="_Toc212946940"/>
      <w:bookmarkStart w:id="195" w:name="_Toc344987914"/>
      <w:bookmarkStart w:id="196" w:name="_Toc344715810"/>
      <w:r>
        <w:rPr>
          <w:rStyle w:val="CharSectno"/>
        </w:rPr>
        <w:t>17C</w:t>
      </w:r>
      <w:r>
        <w:rPr>
          <w:spacing w:val="-2"/>
        </w:rPr>
        <w:t>.</w:t>
      </w:r>
      <w:r>
        <w:rPr>
          <w:spacing w:val="-2"/>
        </w:rPr>
        <w:tab/>
      </w:r>
      <w:r>
        <w:t>Percentage of bets to belong to RWWA</w:t>
      </w:r>
      <w:bookmarkEnd w:id="189"/>
      <w:bookmarkEnd w:id="190"/>
      <w:bookmarkEnd w:id="191"/>
      <w:bookmarkEnd w:id="192"/>
      <w:bookmarkEnd w:id="193"/>
      <w:bookmarkEnd w:id="194"/>
      <w:bookmarkEnd w:id="195"/>
      <w:bookmarkEnd w:id="196"/>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97" w:name="_Toc495993571"/>
      <w:bookmarkStart w:id="198" w:name="_Toc511525047"/>
      <w:bookmarkStart w:id="199" w:name="_Toc27803411"/>
      <w:bookmarkStart w:id="200" w:name="_Toc133903516"/>
      <w:bookmarkStart w:id="201" w:name="_Toc172087765"/>
      <w:bookmarkStart w:id="202" w:name="_Toc212946941"/>
      <w:bookmarkStart w:id="203" w:name="_Toc344987915"/>
      <w:bookmarkStart w:id="204" w:name="_Toc344715811"/>
      <w:r>
        <w:rPr>
          <w:rStyle w:val="CharSectno"/>
        </w:rPr>
        <w:t>17D</w:t>
      </w:r>
      <w:r>
        <w:t>.</w:t>
      </w:r>
      <w:r>
        <w:tab/>
        <w:t>Percentage of bets to belong to racing club</w:t>
      </w:r>
      <w:bookmarkEnd w:id="197"/>
      <w:bookmarkEnd w:id="198"/>
      <w:bookmarkEnd w:id="199"/>
      <w:bookmarkEnd w:id="200"/>
      <w:bookmarkEnd w:id="201"/>
      <w:bookmarkEnd w:id="202"/>
      <w:bookmarkEnd w:id="203"/>
      <w:bookmarkEnd w:id="20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05" w:name="_Toc141162186"/>
      <w:bookmarkStart w:id="206" w:name="_Toc141173776"/>
      <w:bookmarkStart w:id="207" w:name="_Toc148256398"/>
      <w:bookmarkStart w:id="208" w:name="_Toc151192401"/>
      <w:bookmarkStart w:id="209" w:name="_Toc151260770"/>
      <w:bookmarkStart w:id="210" w:name="_Toc155062604"/>
      <w:bookmarkStart w:id="211" w:name="_Toc155079929"/>
      <w:bookmarkStart w:id="212" w:name="_Toc171737700"/>
      <w:bookmarkStart w:id="213" w:name="_Toc172087259"/>
      <w:bookmarkStart w:id="214" w:name="_Toc172087504"/>
      <w:bookmarkStart w:id="215" w:name="_Toc172087766"/>
      <w:bookmarkStart w:id="216" w:name="_Toc173915841"/>
      <w:bookmarkStart w:id="217" w:name="_Toc175536846"/>
      <w:bookmarkStart w:id="218" w:name="_Toc175629347"/>
      <w:bookmarkStart w:id="219" w:name="_Toc177792360"/>
      <w:bookmarkStart w:id="220" w:name="_Toc177877395"/>
      <w:bookmarkStart w:id="221" w:name="_Toc179704029"/>
      <w:bookmarkStart w:id="222" w:name="_Toc185647210"/>
      <w:bookmarkStart w:id="223" w:name="_Toc212946942"/>
      <w:bookmarkStart w:id="224" w:name="_Toc218325328"/>
      <w:bookmarkStart w:id="225" w:name="_Toc218325444"/>
      <w:bookmarkStart w:id="226" w:name="_Toc218400167"/>
      <w:bookmarkStart w:id="227" w:name="_Toc241566745"/>
      <w:bookmarkStart w:id="228" w:name="_Toc241566860"/>
      <w:bookmarkStart w:id="229" w:name="_Toc241571089"/>
      <w:bookmarkStart w:id="230" w:name="_Toc244662091"/>
      <w:bookmarkStart w:id="231" w:name="_Toc249260923"/>
      <w:bookmarkStart w:id="232" w:name="_Toc250704660"/>
      <w:bookmarkStart w:id="233" w:name="_Toc255544083"/>
      <w:bookmarkStart w:id="234" w:name="_Toc255552586"/>
      <w:bookmarkStart w:id="235" w:name="_Toc257636538"/>
      <w:bookmarkStart w:id="236" w:name="_Toc257705846"/>
      <w:bookmarkStart w:id="237" w:name="_Toc281461288"/>
      <w:bookmarkStart w:id="238" w:name="_Toc308095321"/>
      <w:bookmarkStart w:id="239" w:name="_Toc308162807"/>
      <w:bookmarkStart w:id="240" w:name="_Toc312827032"/>
      <w:bookmarkStart w:id="241" w:name="_Toc340828827"/>
      <w:bookmarkStart w:id="242" w:name="_Toc344715694"/>
      <w:bookmarkStart w:id="243" w:name="_Toc344715812"/>
      <w:bookmarkStart w:id="244" w:name="_Toc344986468"/>
      <w:bookmarkStart w:id="245" w:name="_Toc344987004"/>
      <w:bookmarkStart w:id="246" w:name="_Toc344987664"/>
      <w:bookmarkStart w:id="247" w:name="_Toc344987916"/>
      <w:bookmarkStart w:id="248" w:name="_Toc495993572"/>
      <w:bookmarkStart w:id="249" w:name="_Toc511525048"/>
      <w:bookmarkStart w:id="250" w:name="_Toc27803412"/>
      <w:bookmarkStart w:id="251" w:name="_Toc133903517"/>
      <w:r>
        <w:rPr>
          <w:rStyle w:val="CharPartNo"/>
        </w:rPr>
        <w:t>Part 3</w:t>
      </w:r>
      <w:r>
        <w:rPr>
          <w:b w:val="0"/>
        </w:rPr>
        <w:t> </w:t>
      </w:r>
      <w:r>
        <w:t>—</w:t>
      </w:r>
      <w:r>
        <w:rPr>
          <w:b w:val="0"/>
        </w:rPr>
        <w:t> </w:t>
      </w:r>
      <w:r>
        <w:rPr>
          <w:rStyle w:val="CharPartText"/>
        </w:rPr>
        <w:t>Provisions relating to bookmakers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r>
        <w:tab/>
        <w:t>[Heading inserted in Gazette 21 Jul 2006 p. 2672.]</w:t>
      </w:r>
    </w:p>
    <w:p>
      <w:pPr>
        <w:pStyle w:val="Heading5"/>
      </w:pPr>
      <w:bookmarkStart w:id="252" w:name="_Toc172087767"/>
      <w:bookmarkStart w:id="253" w:name="_Toc212946943"/>
      <w:bookmarkStart w:id="254" w:name="_Toc344987917"/>
      <w:bookmarkStart w:id="255" w:name="_Toc344715813"/>
      <w:r>
        <w:rPr>
          <w:rStyle w:val="CharSectno"/>
        </w:rPr>
        <w:t>17E</w:t>
      </w:r>
      <w:r>
        <w:t>.</w:t>
      </w:r>
      <w:r>
        <w:tab/>
        <w:t>Levy which may be retained</w:t>
      </w:r>
      <w:bookmarkEnd w:id="248"/>
      <w:bookmarkEnd w:id="249"/>
      <w:bookmarkEnd w:id="250"/>
      <w:bookmarkEnd w:id="251"/>
      <w:bookmarkEnd w:id="252"/>
      <w:bookmarkEnd w:id="253"/>
      <w:bookmarkEnd w:id="254"/>
      <w:bookmarkEnd w:id="25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56" w:name="_Toc495993573"/>
      <w:bookmarkStart w:id="257" w:name="_Toc511525049"/>
      <w:bookmarkStart w:id="258" w:name="_Toc27803413"/>
      <w:bookmarkStart w:id="259" w:name="_Toc133903518"/>
      <w:bookmarkStart w:id="260" w:name="_Toc172087768"/>
      <w:bookmarkStart w:id="261" w:name="_Toc212946944"/>
      <w:bookmarkStart w:id="262" w:name="_Toc344987918"/>
      <w:bookmarkStart w:id="263" w:name="_Toc344715814"/>
      <w:r>
        <w:rPr>
          <w:rStyle w:val="CharSectno"/>
        </w:rPr>
        <w:t>18</w:t>
      </w:r>
      <w:r>
        <w:t>.</w:t>
      </w:r>
      <w:r>
        <w:tab/>
        <w:t>Security to be given</w:t>
      </w:r>
      <w:bookmarkEnd w:id="256"/>
      <w:bookmarkEnd w:id="257"/>
      <w:bookmarkEnd w:id="258"/>
      <w:bookmarkEnd w:id="259"/>
      <w:bookmarkEnd w:id="260"/>
      <w:bookmarkEnd w:id="261"/>
      <w:bookmarkEnd w:id="262"/>
      <w:bookmarkEnd w:id="26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64" w:name="_Toc495993574"/>
      <w:bookmarkStart w:id="265" w:name="_Toc511525050"/>
      <w:bookmarkStart w:id="266" w:name="_Toc27803414"/>
      <w:bookmarkStart w:id="267" w:name="_Toc133903519"/>
      <w:bookmarkStart w:id="268" w:name="_Toc172087769"/>
      <w:bookmarkStart w:id="269" w:name="_Toc212946945"/>
      <w:bookmarkStart w:id="270" w:name="_Toc344987919"/>
      <w:bookmarkStart w:id="271" w:name="_Toc344715815"/>
      <w:r>
        <w:rPr>
          <w:rStyle w:val="CharSectno"/>
        </w:rPr>
        <w:t>25</w:t>
      </w:r>
      <w:r>
        <w:rPr>
          <w:snapToGrid w:val="0"/>
        </w:rPr>
        <w:t>.</w:t>
      </w:r>
      <w:r>
        <w:rPr>
          <w:snapToGrid w:val="0"/>
        </w:rPr>
        <w:tab/>
        <w:t>Register</w:t>
      </w:r>
      <w:bookmarkEnd w:id="264"/>
      <w:bookmarkEnd w:id="265"/>
      <w:bookmarkEnd w:id="266"/>
      <w:bookmarkEnd w:id="267"/>
      <w:bookmarkEnd w:id="268"/>
      <w:bookmarkEnd w:id="269"/>
      <w:bookmarkEnd w:id="270"/>
      <w:bookmarkEnd w:id="27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72" w:name="_Toc495993575"/>
      <w:bookmarkStart w:id="273" w:name="_Toc511525051"/>
      <w:bookmarkStart w:id="274" w:name="_Toc27803415"/>
      <w:bookmarkStart w:id="275" w:name="_Toc133903520"/>
      <w:bookmarkStart w:id="276" w:name="_Toc172087770"/>
      <w:bookmarkStart w:id="277" w:name="_Toc212946946"/>
      <w:bookmarkStart w:id="278" w:name="_Toc344987920"/>
      <w:bookmarkStart w:id="279" w:name="_Toc344715816"/>
      <w:r>
        <w:rPr>
          <w:rStyle w:val="CharSectno"/>
        </w:rPr>
        <w:t>27</w:t>
      </w:r>
      <w:r>
        <w:rPr>
          <w:snapToGrid w:val="0"/>
        </w:rPr>
        <w:t>.</w:t>
      </w:r>
      <w:r>
        <w:rPr>
          <w:snapToGrid w:val="0"/>
        </w:rPr>
        <w:tab/>
        <w:t>Change of address</w:t>
      </w:r>
      <w:bookmarkEnd w:id="272"/>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80" w:name="_Toc495993576"/>
      <w:bookmarkStart w:id="281" w:name="_Toc511525052"/>
      <w:bookmarkStart w:id="282" w:name="_Toc27803416"/>
      <w:bookmarkStart w:id="283" w:name="_Toc133903521"/>
      <w:bookmarkStart w:id="284" w:name="_Toc172087771"/>
      <w:bookmarkStart w:id="285" w:name="_Toc212946947"/>
      <w:bookmarkStart w:id="286" w:name="_Toc344987921"/>
      <w:bookmarkStart w:id="287" w:name="_Toc344715817"/>
      <w:r>
        <w:rPr>
          <w:rStyle w:val="CharSectno"/>
        </w:rPr>
        <w:t>28</w:t>
      </w:r>
      <w:r>
        <w:rPr>
          <w:snapToGrid w:val="0"/>
        </w:rPr>
        <w:t>.</w:t>
      </w:r>
      <w:r>
        <w:rPr>
          <w:snapToGrid w:val="0"/>
        </w:rPr>
        <w:tab/>
        <w:t xml:space="preserve">Return of </w:t>
      </w:r>
      <w:bookmarkEnd w:id="280"/>
      <w:r>
        <w:rPr>
          <w:snapToGrid w:val="0"/>
        </w:rPr>
        <w:t>licence</w:t>
      </w:r>
      <w:bookmarkEnd w:id="281"/>
      <w:bookmarkEnd w:id="282"/>
      <w:bookmarkEnd w:id="283"/>
      <w:bookmarkEnd w:id="284"/>
      <w:bookmarkEnd w:id="285"/>
      <w:bookmarkEnd w:id="286"/>
      <w:bookmarkEnd w:id="287"/>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88" w:name="_Toc495993577"/>
      <w:bookmarkStart w:id="289" w:name="_Toc511525053"/>
      <w:bookmarkStart w:id="290" w:name="_Toc27803417"/>
      <w:bookmarkStart w:id="291" w:name="_Toc133903522"/>
      <w:bookmarkStart w:id="292" w:name="_Toc172087772"/>
      <w:bookmarkStart w:id="293" w:name="_Toc212946948"/>
      <w:bookmarkStart w:id="294" w:name="_Toc344987922"/>
      <w:bookmarkStart w:id="295" w:name="_Toc344715818"/>
      <w:r>
        <w:rPr>
          <w:rStyle w:val="CharSectno"/>
        </w:rPr>
        <w:t>29</w:t>
      </w:r>
      <w:r>
        <w:rPr>
          <w:snapToGrid w:val="0"/>
        </w:rPr>
        <w:t>.</w:t>
      </w:r>
      <w:r>
        <w:rPr>
          <w:snapToGrid w:val="0"/>
        </w:rPr>
        <w:tab/>
        <w:t xml:space="preserve">Production of a </w:t>
      </w:r>
      <w:bookmarkEnd w:id="288"/>
      <w:r>
        <w:rPr>
          <w:snapToGrid w:val="0"/>
        </w:rPr>
        <w:t>licence</w:t>
      </w:r>
      <w:bookmarkEnd w:id="289"/>
      <w:bookmarkEnd w:id="290"/>
      <w:bookmarkEnd w:id="291"/>
      <w:bookmarkEnd w:id="292"/>
      <w:bookmarkEnd w:id="293"/>
      <w:bookmarkEnd w:id="294"/>
      <w:bookmarkEnd w:id="29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96" w:name="_Toc495993578"/>
      <w:bookmarkStart w:id="297" w:name="_Toc511525054"/>
      <w:bookmarkStart w:id="298" w:name="_Toc27803418"/>
      <w:bookmarkStart w:id="299" w:name="_Toc133903523"/>
      <w:bookmarkStart w:id="300" w:name="_Toc172087773"/>
      <w:bookmarkStart w:id="301" w:name="_Toc212946949"/>
      <w:bookmarkStart w:id="302" w:name="_Toc344987923"/>
      <w:bookmarkStart w:id="303" w:name="_Toc344715819"/>
      <w:r>
        <w:rPr>
          <w:rStyle w:val="CharSectno"/>
        </w:rPr>
        <w:t>30</w:t>
      </w:r>
      <w:r>
        <w:rPr>
          <w:snapToGrid w:val="0"/>
        </w:rPr>
        <w:t>.</w:t>
      </w:r>
      <w:r>
        <w:rPr>
          <w:snapToGrid w:val="0"/>
        </w:rPr>
        <w:tab/>
        <w:t>Advertising</w:t>
      </w:r>
      <w:bookmarkEnd w:id="296"/>
      <w:bookmarkEnd w:id="297"/>
      <w:bookmarkEnd w:id="298"/>
      <w:bookmarkEnd w:id="299"/>
      <w:bookmarkEnd w:id="300"/>
      <w:bookmarkEnd w:id="301"/>
      <w:bookmarkEnd w:id="302"/>
      <w:bookmarkEnd w:id="30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304" w:name="_Toc495993579"/>
      <w:bookmarkStart w:id="305" w:name="_Toc511525055"/>
      <w:bookmarkStart w:id="306" w:name="_Toc27803419"/>
      <w:bookmarkStart w:id="307" w:name="_Toc133903524"/>
      <w:bookmarkStart w:id="308" w:name="_Toc172087774"/>
      <w:bookmarkStart w:id="309" w:name="_Toc212946950"/>
      <w:bookmarkStart w:id="310" w:name="_Toc344987924"/>
      <w:bookmarkStart w:id="311" w:name="_Toc344715820"/>
      <w:r>
        <w:rPr>
          <w:rStyle w:val="CharSectno"/>
        </w:rPr>
        <w:t>36</w:t>
      </w:r>
      <w:r>
        <w:rPr>
          <w:snapToGrid w:val="0"/>
        </w:rPr>
        <w:t>.</w:t>
      </w:r>
      <w:r>
        <w:rPr>
          <w:snapToGrid w:val="0"/>
        </w:rPr>
        <w:tab/>
        <w:t>Betting tickets</w:t>
      </w:r>
      <w:bookmarkEnd w:id="304"/>
      <w:bookmarkEnd w:id="305"/>
      <w:bookmarkEnd w:id="306"/>
      <w:bookmarkEnd w:id="307"/>
      <w:bookmarkEnd w:id="308"/>
      <w:bookmarkEnd w:id="309"/>
      <w:bookmarkEnd w:id="310"/>
      <w:bookmarkEnd w:id="311"/>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12" w:name="_Toc495993580"/>
      <w:bookmarkStart w:id="313" w:name="_Toc511525056"/>
      <w:bookmarkStart w:id="314" w:name="_Toc27803420"/>
      <w:bookmarkStart w:id="315" w:name="_Toc133903525"/>
      <w:bookmarkStart w:id="316" w:name="_Toc172087775"/>
      <w:bookmarkStart w:id="317" w:name="_Toc212946951"/>
      <w:bookmarkStart w:id="318" w:name="_Toc344987925"/>
      <w:bookmarkStart w:id="319" w:name="_Toc344715821"/>
      <w:r>
        <w:rPr>
          <w:rStyle w:val="CharSectno"/>
        </w:rPr>
        <w:t>37</w:t>
      </w:r>
      <w:r>
        <w:rPr>
          <w:snapToGrid w:val="0"/>
        </w:rPr>
        <w:t>.</w:t>
      </w:r>
      <w:r>
        <w:rPr>
          <w:snapToGrid w:val="0"/>
        </w:rPr>
        <w:tab/>
        <w:t>The written record</w:t>
      </w:r>
      <w:bookmarkEnd w:id="312"/>
      <w:r>
        <w:rPr>
          <w:snapToGrid w:val="0"/>
        </w:rPr>
        <w:t xml:space="preserve"> of betting transactions</w:t>
      </w:r>
      <w:bookmarkEnd w:id="313"/>
      <w:bookmarkEnd w:id="314"/>
      <w:bookmarkEnd w:id="315"/>
      <w:bookmarkEnd w:id="316"/>
      <w:bookmarkEnd w:id="317"/>
      <w:bookmarkEnd w:id="318"/>
      <w:bookmarkEnd w:id="31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320" w:name="_Toc495993581"/>
      <w:bookmarkStart w:id="321" w:name="_Toc511525057"/>
      <w:bookmarkStart w:id="322" w:name="_Toc27803421"/>
      <w:bookmarkStart w:id="323" w:name="_Toc133903526"/>
      <w:bookmarkStart w:id="324" w:name="_Toc172087776"/>
      <w:bookmarkStart w:id="325" w:name="_Toc212946952"/>
      <w:bookmarkStart w:id="326" w:name="_Toc344987926"/>
      <w:bookmarkStart w:id="327" w:name="_Toc344715822"/>
      <w:r>
        <w:rPr>
          <w:rStyle w:val="CharSectno"/>
        </w:rPr>
        <w:t>38</w:t>
      </w:r>
      <w:r>
        <w:rPr>
          <w:snapToGrid w:val="0"/>
        </w:rPr>
        <w:t>.</w:t>
      </w:r>
      <w:r>
        <w:rPr>
          <w:snapToGrid w:val="0"/>
        </w:rPr>
        <w:tab/>
        <w:t>Supply of books</w:t>
      </w:r>
      <w:bookmarkEnd w:id="320"/>
      <w:bookmarkEnd w:id="321"/>
      <w:bookmarkEnd w:id="322"/>
      <w:bookmarkEnd w:id="323"/>
      <w:bookmarkEnd w:id="324"/>
      <w:bookmarkEnd w:id="325"/>
      <w:bookmarkEnd w:id="326"/>
      <w:bookmarkEnd w:id="327"/>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28" w:name="_Toc495993582"/>
      <w:bookmarkStart w:id="329" w:name="_Toc511525058"/>
      <w:bookmarkStart w:id="330" w:name="_Toc27803422"/>
      <w:bookmarkStart w:id="331" w:name="_Toc133903527"/>
      <w:bookmarkStart w:id="332" w:name="_Toc172087777"/>
      <w:bookmarkStart w:id="333" w:name="_Toc212946953"/>
      <w:bookmarkStart w:id="334" w:name="_Toc344987927"/>
      <w:bookmarkStart w:id="335" w:name="_Toc344715823"/>
      <w:r>
        <w:rPr>
          <w:rStyle w:val="CharSectno"/>
        </w:rPr>
        <w:t>39</w:t>
      </w:r>
      <w:r>
        <w:rPr>
          <w:snapToGrid w:val="0"/>
        </w:rPr>
        <w:t>.</w:t>
      </w:r>
      <w:r>
        <w:rPr>
          <w:snapToGrid w:val="0"/>
        </w:rPr>
        <w:tab/>
        <w:t>Loss of books etc.</w:t>
      </w:r>
      <w:bookmarkEnd w:id="328"/>
      <w:bookmarkEnd w:id="329"/>
      <w:bookmarkEnd w:id="330"/>
      <w:bookmarkEnd w:id="331"/>
      <w:bookmarkEnd w:id="332"/>
      <w:bookmarkEnd w:id="333"/>
      <w:bookmarkEnd w:id="334"/>
      <w:bookmarkEnd w:id="33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36" w:name="_Toc495993583"/>
      <w:bookmarkStart w:id="337" w:name="_Toc511525059"/>
      <w:bookmarkStart w:id="338" w:name="_Toc27803423"/>
      <w:bookmarkStart w:id="339" w:name="_Toc133903528"/>
      <w:bookmarkStart w:id="340" w:name="_Toc172087778"/>
      <w:bookmarkStart w:id="341" w:name="_Toc212946954"/>
      <w:bookmarkStart w:id="342" w:name="_Toc344987928"/>
      <w:bookmarkStart w:id="343" w:name="_Toc344715824"/>
      <w:r>
        <w:rPr>
          <w:rStyle w:val="CharSectno"/>
        </w:rPr>
        <w:t>43</w:t>
      </w:r>
      <w:r>
        <w:rPr>
          <w:snapToGrid w:val="0"/>
        </w:rPr>
        <w:t>.</w:t>
      </w:r>
      <w:r>
        <w:rPr>
          <w:snapToGrid w:val="0"/>
        </w:rPr>
        <w:tab/>
        <w:t>Betting material</w:t>
      </w:r>
      <w:bookmarkEnd w:id="336"/>
      <w:bookmarkEnd w:id="337"/>
      <w:bookmarkEnd w:id="338"/>
      <w:bookmarkEnd w:id="339"/>
      <w:bookmarkEnd w:id="340"/>
      <w:bookmarkEnd w:id="341"/>
      <w:bookmarkEnd w:id="342"/>
      <w:bookmarkEnd w:id="343"/>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44" w:name="_Toc495993584"/>
      <w:bookmarkStart w:id="345" w:name="_Toc511525060"/>
      <w:bookmarkStart w:id="346" w:name="_Toc27803424"/>
      <w:bookmarkStart w:id="347" w:name="_Toc133903529"/>
      <w:bookmarkStart w:id="348" w:name="_Toc172087779"/>
      <w:bookmarkStart w:id="349" w:name="_Toc212946955"/>
      <w:bookmarkStart w:id="350" w:name="_Toc344987929"/>
      <w:bookmarkStart w:id="351" w:name="_Toc344715825"/>
      <w:r>
        <w:rPr>
          <w:rStyle w:val="CharSectno"/>
        </w:rPr>
        <w:t>48</w:t>
      </w:r>
      <w:r>
        <w:rPr>
          <w:snapToGrid w:val="0"/>
        </w:rPr>
        <w:t>.</w:t>
      </w:r>
      <w:r>
        <w:rPr>
          <w:snapToGrid w:val="0"/>
        </w:rPr>
        <w:tab/>
        <w:t>Rules of Betting</w:t>
      </w:r>
      <w:bookmarkEnd w:id="344"/>
      <w:bookmarkEnd w:id="345"/>
      <w:bookmarkEnd w:id="346"/>
      <w:bookmarkEnd w:id="347"/>
      <w:bookmarkEnd w:id="348"/>
      <w:bookmarkEnd w:id="349"/>
      <w:bookmarkEnd w:id="350"/>
      <w:bookmarkEnd w:id="35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52" w:name="_Toc133903530"/>
      <w:bookmarkStart w:id="353" w:name="_Toc172087780"/>
      <w:bookmarkStart w:id="354" w:name="_Toc212946956"/>
      <w:bookmarkStart w:id="355" w:name="_Toc344987930"/>
      <w:bookmarkStart w:id="356" w:name="_Toc344715826"/>
      <w:bookmarkStart w:id="357" w:name="_Toc495993585"/>
      <w:bookmarkStart w:id="358" w:name="_Toc511525061"/>
      <w:bookmarkStart w:id="359" w:name="_Toc27803425"/>
      <w:r>
        <w:rPr>
          <w:rStyle w:val="CharSectno"/>
        </w:rPr>
        <w:t>48A</w:t>
      </w:r>
      <w:r>
        <w:t>.</w:t>
      </w:r>
      <w:r>
        <w:tab/>
        <w:t>Minimum bet obligations</w:t>
      </w:r>
      <w:bookmarkEnd w:id="352"/>
      <w:bookmarkEnd w:id="353"/>
      <w:bookmarkEnd w:id="354"/>
      <w:bookmarkEnd w:id="355"/>
      <w:bookmarkEnd w:id="35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60" w:name="_Toc133903531"/>
      <w:bookmarkStart w:id="361" w:name="_Toc172087781"/>
      <w:bookmarkStart w:id="362" w:name="_Toc212946957"/>
      <w:bookmarkStart w:id="363" w:name="_Toc344987931"/>
      <w:bookmarkStart w:id="364" w:name="_Toc344715827"/>
      <w:r>
        <w:rPr>
          <w:rStyle w:val="CharSectno"/>
        </w:rPr>
        <w:t>49</w:t>
      </w:r>
      <w:r>
        <w:t>.</w:t>
      </w:r>
      <w:r>
        <w:tab/>
        <w:t>Bets on more than one result</w:t>
      </w:r>
      <w:bookmarkEnd w:id="357"/>
      <w:bookmarkEnd w:id="358"/>
      <w:bookmarkEnd w:id="359"/>
      <w:bookmarkEnd w:id="360"/>
      <w:bookmarkEnd w:id="361"/>
      <w:bookmarkEnd w:id="362"/>
      <w:bookmarkEnd w:id="363"/>
      <w:bookmarkEnd w:id="36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65" w:name="_Toc495993586"/>
      <w:bookmarkStart w:id="366" w:name="_Toc511525062"/>
      <w:bookmarkStart w:id="367" w:name="_Toc27803426"/>
      <w:bookmarkStart w:id="368" w:name="_Toc133903532"/>
      <w:bookmarkStart w:id="369" w:name="_Toc172087782"/>
      <w:bookmarkStart w:id="370" w:name="_Toc212946958"/>
      <w:bookmarkStart w:id="371" w:name="_Toc344987932"/>
      <w:bookmarkStart w:id="372" w:name="_Toc344715828"/>
      <w:r>
        <w:rPr>
          <w:rStyle w:val="CharSectno"/>
        </w:rPr>
        <w:t>50</w:t>
      </w:r>
      <w:r>
        <w:t>.</w:t>
      </w:r>
      <w:r>
        <w:tab/>
        <w:t>Permitted bets</w:t>
      </w:r>
      <w:bookmarkEnd w:id="365"/>
      <w:bookmarkEnd w:id="366"/>
      <w:bookmarkEnd w:id="367"/>
      <w:bookmarkEnd w:id="368"/>
      <w:bookmarkEnd w:id="369"/>
      <w:bookmarkEnd w:id="370"/>
      <w:bookmarkEnd w:id="371"/>
      <w:bookmarkEnd w:id="37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73" w:name="_Toc495993587"/>
      <w:bookmarkStart w:id="374" w:name="_Toc511525063"/>
      <w:bookmarkStart w:id="375" w:name="_Toc27803427"/>
      <w:bookmarkStart w:id="376" w:name="_Toc133903533"/>
      <w:bookmarkStart w:id="377" w:name="_Toc172087783"/>
      <w:bookmarkStart w:id="378" w:name="_Toc212946959"/>
      <w:bookmarkStart w:id="379" w:name="_Toc344987933"/>
      <w:bookmarkStart w:id="380" w:name="_Toc344715829"/>
      <w:r>
        <w:rPr>
          <w:rStyle w:val="CharSectno"/>
        </w:rPr>
        <w:t>51</w:t>
      </w:r>
      <w:r>
        <w:rPr>
          <w:snapToGrid w:val="0"/>
        </w:rPr>
        <w:t>.</w:t>
      </w:r>
      <w:r>
        <w:rPr>
          <w:snapToGrid w:val="0"/>
        </w:rPr>
        <w:tab/>
        <w:t>Place betting</w:t>
      </w:r>
      <w:bookmarkEnd w:id="373"/>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81" w:name="_Toc495993588"/>
      <w:bookmarkStart w:id="382" w:name="_Toc511525064"/>
      <w:bookmarkStart w:id="383" w:name="_Toc27803428"/>
      <w:bookmarkStart w:id="384" w:name="_Toc133903534"/>
      <w:bookmarkStart w:id="385" w:name="_Toc172087784"/>
      <w:bookmarkStart w:id="386" w:name="_Toc212946960"/>
      <w:bookmarkStart w:id="387" w:name="_Toc344987934"/>
      <w:bookmarkStart w:id="388" w:name="_Toc344715830"/>
      <w:r>
        <w:rPr>
          <w:rStyle w:val="CharSectno"/>
        </w:rPr>
        <w:t>52</w:t>
      </w:r>
      <w:r>
        <w:rPr>
          <w:snapToGrid w:val="0"/>
        </w:rPr>
        <w:t>.</w:t>
      </w:r>
      <w:r>
        <w:rPr>
          <w:snapToGrid w:val="0"/>
        </w:rPr>
        <w:tab/>
        <w:t>Concession betting</w:t>
      </w:r>
      <w:bookmarkEnd w:id="381"/>
      <w:bookmarkEnd w:id="382"/>
      <w:bookmarkEnd w:id="383"/>
      <w:bookmarkEnd w:id="384"/>
      <w:bookmarkEnd w:id="385"/>
      <w:bookmarkEnd w:id="386"/>
      <w:bookmarkEnd w:id="387"/>
      <w:bookmarkEnd w:id="388"/>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89" w:name="_Toc495993589"/>
      <w:bookmarkStart w:id="390" w:name="_Toc511525065"/>
      <w:bookmarkStart w:id="391" w:name="_Toc27803429"/>
      <w:bookmarkStart w:id="392" w:name="_Toc133903535"/>
      <w:bookmarkStart w:id="393" w:name="_Toc172087785"/>
      <w:bookmarkStart w:id="394" w:name="_Toc212946961"/>
      <w:bookmarkStart w:id="395" w:name="_Toc344987935"/>
      <w:bookmarkStart w:id="396" w:name="_Toc344715831"/>
      <w:r>
        <w:rPr>
          <w:rStyle w:val="CharSectno"/>
        </w:rPr>
        <w:t>53</w:t>
      </w:r>
      <w:r>
        <w:rPr>
          <w:snapToGrid w:val="0"/>
        </w:rPr>
        <w:t>.</w:t>
      </w:r>
      <w:r>
        <w:rPr>
          <w:snapToGrid w:val="0"/>
        </w:rPr>
        <w:tab/>
        <w:t>Doubles other than multiple doubles</w:t>
      </w:r>
      <w:bookmarkEnd w:id="389"/>
      <w:bookmarkEnd w:id="390"/>
      <w:bookmarkEnd w:id="391"/>
      <w:bookmarkEnd w:id="392"/>
      <w:bookmarkEnd w:id="393"/>
      <w:bookmarkEnd w:id="394"/>
      <w:bookmarkEnd w:id="395"/>
      <w:bookmarkEnd w:id="396"/>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97" w:name="_Toc495993590"/>
      <w:bookmarkStart w:id="398" w:name="_Toc511525066"/>
      <w:bookmarkStart w:id="399" w:name="_Toc27803430"/>
      <w:bookmarkStart w:id="400" w:name="_Toc133903536"/>
      <w:bookmarkStart w:id="401" w:name="_Toc172087786"/>
      <w:bookmarkStart w:id="402" w:name="_Toc212946962"/>
      <w:bookmarkStart w:id="403" w:name="_Toc344987936"/>
      <w:bookmarkStart w:id="404" w:name="_Toc344715832"/>
      <w:r>
        <w:rPr>
          <w:rStyle w:val="CharSectno"/>
        </w:rPr>
        <w:t>54</w:t>
      </w:r>
      <w:r>
        <w:rPr>
          <w:snapToGrid w:val="0"/>
        </w:rPr>
        <w:t>.</w:t>
      </w:r>
      <w:r>
        <w:rPr>
          <w:snapToGrid w:val="0"/>
        </w:rPr>
        <w:tab/>
        <w:t>Trebles</w:t>
      </w:r>
      <w:bookmarkEnd w:id="397"/>
      <w:bookmarkEnd w:id="398"/>
      <w:bookmarkEnd w:id="399"/>
      <w:bookmarkEnd w:id="400"/>
      <w:bookmarkEnd w:id="401"/>
      <w:bookmarkEnd w:id="402"/>
      <w:bookmarkEnd w:id="403"/>
      <w:bookmarkEnd w:id="40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05" w:name="_Toc495993591"/>
      <w:bookmarkStart w:id="406" w:name="_Toc511525067"/>
      <w:bookmarkStart w:id="407" w:name="_Toc27803431"/>
      <w:bookmarkStart w:id="408" w:name="_Toc133903537"/>
      <w:bookmarkStart w:id="409" w:name="_Toc172087787"/>
      <w:bookmarkStart w:id="410" w:name="_Toc212946963"/>
      <w:bookmarkStart w:id="411" w:name="_Toc344987937"/>
      <w:bookmarkStart w:id="412" w:name="_Toc344715833"/>
      <w:r>
        <w:rPr>
          <w:rStyle w:val="CharSectno"/>
        </w:rPr>
        <w:t>55</w:t>
      </w:r>
      <w:r>
        <w:rPr>
          <w:snapToGrid w:val="0"/>
        </w:rPr>
        <w:t>.</w:t>
      </w:r>
      <w:r>
        <w:rPr>
          <w:snapToGrid w:val="0"/>
        </w:rPr>
        <w:tab/>
        <w:t>All</w:t>
      </w:r>
      <w:r>
        <w:rPr>
          <w:snapToGrid w:val="0"/>
        </w:rPr>
        <w:noBreakHyphen/>
        <w:t>up</w:t>
      </w:r>
      <w:bookmarkEnd w:id="405"/>
      <w:bookmarkEnd w:id="406"/>
      <w:bookmarkEnd w:id="407"/>
      <w:bookmarkEnd w:id="408"/>
      <w:bookmarkEnd w:id="409"/>
      <w:bookmarkEnd w:id="410"/>
      <w:bookmarkEnd w:id="411"/>
      <w:bookmarkEnd w:id="412"/>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13" w:name="_Toc495993592"/>
      <w:bookmarkStart w:id="414" w:name="_Toc511525068"/>
      <w:bookmarkStart w:id="415" w:name="_Toc27803432"/>
      <w:bookmarkStart w:id="416" w:name="_Toc133903538"/>
      <w:bookmarkStart w:id="417" w:name="_Toc172087788"/>
      <w:bookmarkStart w:id="418" w:name="_Toc212946964"/>
      <w:bookmarkStart w:id="419" w:name="_Toc344987938"/>
      <w:bookmarkStart w:id="420" w:name="_Toc344715834"/>
      <w:r>
        <w:rPr>
          <w:rStyle w:val="CharSectno"/>
        </w:rPr>
        <w:t>57</w:t>
      </w:r>
      <w:r>
        <w:rPr>
          <w:snapToGrid w:val="0"/>
        </w:rPr>
        <w:t>.</w:t>
      </w:r>
      <w:r>
        <w:rPr>
          <w:snapToGrid w:val="0"/>
        </w:rPr>
        <w:tab/>
        <w:t>Stand</w:t>
      </w:r>
      <w:bookmarkEnd w:id="413"/>
      <w:bookmarkEnd w:id="414"/>
      <w:bookmarkEnd w:id="415"/>
      <w:bookmarkEnd w:id="416"/>
      <w:bookmarkEnd w:id="417"/>
      <w:bookmarkEnd w:id="418"/>
      <w:bookmarkEnd w:id="419"/>
      <w:bookmarkEnd w:id="42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21" w:name="_Toc495993593"/>
      <w:bookmarkStart w:id="422" w:name="_Toc511525069"/>
      <w:bookmarkStart w:id="423" w:name="_Toc27803433"/>
      <w:bookmarkStart w:id="424" w:name="_Toc133903539"/>
      <w:bookmarkStart w:id="425" w:name="_Toc172087789"/>
      <w:bookmarkStart w:id="426" w:name="_Toc212946965"/>
      <w:bookmarkStart w:id="427" w:name="_Toc344987939"/>
      <w:bookmarkStart w:id="428" w:name="_Toc344715835"/>
      <w:r>
        <w:rPr>
          <w:rStyle w:val="CharSectno"/>
        </w:rPr>
        <w:t>58</w:t>
      </w:r>
      <w:r>
        <w:rPr>
          <w:snapToGrid w:val="0"/>
        </w:rPr>
        <w:t>.</w:t>
      </w:r>
      <w:r>
        <w:rPr>
          <w:snapToGrid w:val="0"/>
        </w:rPr>
        <w:tab/>
        <w:t>Use of stand</w:t>
      </w:r>
      <w:bookmarkEnd w:id="421"/>
      <w:bookmarkEnd w:id="422"/>
      <w:bookmarkEnd w:id="423"/>
      <w:bookmarkEnd w:id="424"/>
      <w:bookmarkEnd w:id="425"/>
      <w:bookmarkEnd w:id="426"/>
      <w:bookmarkEnd w:id="427"/>
      <w:bookmarkEnd w:id="42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29" w:name="_Toc133903540"/>
      <w:bookmarkStart w:id="430" w:name="_Toc172087790"/>
      <w:bookmarkStart w:id="431" w:name="_Toc212946966"/>
      <w:bookmarkStart w:id="432" w:name="_Toc344987940"/>
      <w:bookmarkStart w:id="433" w:name="_Toc344715836"/>
      <w:bookmarkStart w:id="434" w:name="_Toc495993595"/>
      <w:bookmarkStart w:id="435" w:name="_Toc511525071"/>
      <w:bookmarkStart w:id="436" w:name="_Toc27803435"/>
      <w:r>
        <w:rPr>
          <w:rStyle w:val="CharSectno"/>
        </w:rPr>
        <w:t>59</w:t>
      </w:r>
      <w:r>
        <w:t>.</w:t>
      </w:r>
      <w:r>
        <w:tab/>
        <w:t>Name of bookmaker to be shown</w:t>
      </w:r>
      <w:bookmarkEnd w:id="429"/>
      <w:bookmarkEnd w:id="430"/>
      <w:bookmarkEnd w:id="431"/>
      <w:bookmarkEnd w:id="432"/>
      <w:bookmarkEnd w:id="433"/>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37" w:name="_Toc133903541"/>
      <w:bookmarkStart w:id="438" w:name="_Toc172087791"/>
      <w:bookmarkStart w:id="439" w:name="_Toc212946967"/>
      <w:bookmarkStart w:id="440" w:name="_Toc344987941"/>
      <w:bookmarkStart w:id="441" w:name="_Toc344715837"/>
      <w:r>
        <w:rPr>
          <w:rStyle w:val="CharSectno"/>
        </w:rPr>
        <w:t>60</w:t>
      </w:r>
      <w:r>
        <w:rPr>
          <w:snapToGrid w:val="0"/>
        </w:rPr>
        <w:t>.</w:t>
      </w:r>
      <w:r>
        <w:rPr>
          <w:snapToGrid w:val="0"/>
        </w:rPr>
        <w:tab/>
        <w:t>Betting boards etc. to be approved</w:t>
      </w:r>
      <w:bookmarkEnd w:id="434"/>
      <w:bookmarkEnd w:id="435"/>
      <w:bookmarkEnd w:id="436"/>
      <w:bookmarkEnd w:id="437"/>
      <w:bookmarkEnd w:id="438"/>
      <w:bookmarkEnd w:id="439"/>
      <w:bookmarkEnd w:id="440"/>
      <w:bookmarkEnd w:id="44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42" w:name="_Toc495993596"/>
      <w:bookmarkStart w:id="443" w:name="_Toc511525072"/>
      <w:bookmarkStart w:id="444" w:name="_Toc27803436"/>
      <w:bookmarkStart w:id="445" w:name="_Toc133903542"/>
      <w:bookmarkStart w:id="446" w:name="_Toc172087792"/>
      <w:bookmarkStart w:id="447" w:name="_Toc212946968"/>
      <w:bookmarkStart w:id="448" w:name="_Toc344987942"/>
      <w:bookmarkStart w:id="449" w:name="_Toc344715838"/>
      <w:r>
        <w:rPr>
          <w:rStyle w:val="CharSectno"/>
        </w:rPr>
        <w:t>61</w:t>
      </w:r>
      <w:r>
        <w:rPr>
          <w:snapToGrid w:val="0"/>
        </w:rPr>
        <w:t>.</w:t>
      </w:r>
      <w:r>
        <w:rPr>
          <w:snapToGrid w:val="0"/>
        </w:rPr>
        <w:tab/>
        <w:t>Betting boards</w:t>
      </w:r>
      <w:bookmarkEnd w:id="442"/>
      <w:bookmarkEnd w:id="443"/>
      <w:bookmarkEnd w:id="444"/>
      <w:bookmarkEnd w:id="445"/>
      <w:bookmarkEnd w:id="446"/>
      <w:bookmarkEnd w:id="447"/>
      <w:bookmarkEnd w:id="448"/>
      <w:bookmarkEnd w:id="449"/>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50" w:name="_Toc495993597"/>
      <w:bookmarkStart w:id="451" w:name="_Toc511525073"/>
      <w:bookmarkStart w:id="452" w:name="_Toc27803437"/>
      <w:bookmarkStart w:id="453" w:name="_Toc133903543"/>
      <w:bookmarkStart w:id="454" w:name="_Toc172087793"/>
      <w:bookmarkStart w:id="455" w:name="_Toc212946969"/>
      <w:bookmarkStart w:id="456" w:name="_Toc344987943"/>
      <w:bookmarkStart w:id="457" w:name="_Toc344715839"/>
      <w:r>
        <w:rPr>
          <w:rStyle w:val="CharSectno"/>
        </w:rPr>
        <w:t>62</w:t>
      </w:r>
      <w:r>
        <w:rPr>
          <w:snapToGrid w:val="0"/>
        </w:rPr>
        <w:t>.</w:t>
      </w:r>
      <w:r>
        <w:rPr>
          <w:snapToGrid w:val="0"/>
        </w:rPr>
        <w:tab/>
        <w:t>Omissions from betting board etc.</w:t>
      </w:r>
      <w:bookmarkEnd w:id="450"/>
      <w:bookmarkEnd w:id="451"/>
      <w:bookmarkEnd w:id="452"/>
      <w:bookmarkEnd w:id="453"/>
      <w:bookmarkEnd w:id="454"/>
      <w:bookmarkEnd w:id="455"/>
      <w:bookmarkEnd w:id="456"/>
      <w:bookmarkEnd w:id="457"/>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58" w:name="_Toc495993598"/>
      <w:bookmarkStart w:id="459" w:name="_Toc511525074"/>
      <w:bookmarkStart w:id="460" w:name="_Toc27803438"/>
      <w:bookmarkStart w:id="461" w:name="_Toc133903544"/>
      <w:bookmarkStart w:id="462" w:name="_Toc172087794"/>
      <w:bookmarkStart w:id="463" w:name="_Toc212946970"/>
      <w:bookmarkStart w:id="464" w:name="_Toc344987944"/>
      <w:bookmarkStart w:id="465" w:name="_Toc344715840"/>
      <w:r>
        <w:rPr>
          <w:rStyle w:val="CharSectno"/>
        </w:rPr>
        <w:t>63</w:t>
      </w:r>
      <w:r>
        <w:rPr>
          <w:snapToGrid w:val="0"/>
        </w:rPr>
        <w:t>.</w:t>
      </w:r>
      <w:r>
        <w:rPr>
          <w:snapToGrid w:val="0"/>
        </w:rPr>
        <w:tab/>
        <w:t>Bets with other bookmakers</w:t>
      </w:r>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66" w:name="_Toc495993599"/>
      <w:bookmarkStart w:id="467" w:name="_Toc511525075"/>
      <w:bookmarkStart w:id="468" w:name="_Toc27803439"/>
      <w:bookmarkStart w:id="469" w:name="_Toc133903545"/>
      <w:bookmarkStart w:id="470" w:name="_Toc172087795"/>
      <w:bookmarkStart w:id="471" w:name="_Toc212946971"/>
      <w:bookmarkStart w:id="472" w:name="_Toc344987945"/>
      <w:bookmarkStart w:id="473" w:name="_Toc344715841"/>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66"/>
      <w:bookmarkEnd w:id="467"/>
      <w:bookmarkEnd w:id="468"/>
      <w:bookmarkEnd w:id="469"/>
      <w:bookmarkEnd w:id="470"/>
      <w:bookmarkEnd w:id="471"/>
      <w:bookmarkEnd w:id="472"/>
      <w:bookmarkEnd w:id="473"/>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74" w:name="_Toc495993601"/>
      <w:bookmarkStart w:id="475" w:name="_Toc511525077"/>
      <w:bookmarkStart w:id="476" w:name="_Toc27803441"/>
      <w:bookmarkStart w:id="477" w:name="_Toc133903547"/>
      <w:bookmarkStart w:id="478" w:name="_Toc172087796"/>
      <w:bookmarkStart w:id="479" w:name="_Toc212946972"/>
      <w:bookmarkStart w:id="480" w:name="_Toc344987946"/>
      <w:bookmarkStart w:id="481" w:name="_Toc344715842"/>
      <w:r>
        <w:rPr>
          <w:rStyle w:val="CharSectno"/>
        </w:rPr>
        <w:t>71</w:t>
      </w:r>
      <w:r>
        <w:rPr>
          <w:snapToGrid w:val="0"/>
        </w:rPr>
        <w:t>.</w:t>
      </w:r>
      <w:r>
        <w:rPr>
          <w:snapToGrid w:val="0"/>
        </w:rPr>
        <w:tab/>
        <w:t>Telephone betting on sporting events</w:t>
      </w:r>
      <w:bookmarkEnd w:id="474"/>
      <w:bookmarkEnd w:id="475"/>
      <w:bookmarkEnd w:id="476"/>
      <w:bookmarkEnd w:id="477"/>
      <w:bookmarkEnd w:id="478"/>
      <w:bookmarkEnd w:id="479"/>
      <w:bookmarkEnd w:id="480"/>
      <w:bookmarkEnd w:id="481"/>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82" w:name="_Toc495993602"/>
      <w:bookmarkStart w:id="483" w:name="_Toc511525078"/>
      <w:bookmarkStart w:id="484" w:name="_Toc27803442"/>
      <w:bookmarkStart w:id="485" w:name="_Toc133903548"/>
      <w:bookmarkStart w:id="486" w:name="_Toc172087797"/>
      <w:bookmarkStart w:id="487" w:name="_Toc212946973"/>
      <w:bookmarkStart w:id="488" w:name="_Toc344987947"/>
      <w:bookmarkStart w:id="489" w:name="_Toc344715843"/>
      <w:r>
        <w:rPr>
          <w:rStyle w:val="CharSectno"/>
        </w:rPr>
        <w:t>72</w:t>
      </w:r>
      <w:r>
        <w:rPr>
          <w:snapToGrid w:val="0"/>
        </w:rPr>
        <w:t>.</w:t>
      </w:r>
      <w:r>
        <w:rPr>
          <w:snapToGrid w:val="0"/>
        </w:rPr>
        <w:tab/>
        <w:t>Telephone betting on racing</w:t>
      </w:r>
      <w:bookmarkEnd w:id="482"/>
      <w:bookmarkEnd w:id="483"/>
      <w:bookmarkEnd w:id="484"/>
      <w:bookmarkEnd w:id="485"/>
      <w:bookmarkEnd w:id="486"/>
      <w:bookmarkEnd w:id="487"/>
      <w:bookmarkEnd w:id="488"/>
      <w:bookmarkEnd w:id="489"/>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90" w:name="_Toc495993603"/>
      <w:bookmarkStart w:id="491" w:name="_Toc511525079"/>
      <w:bookmarkStart w:id="492" w:name="_Toc27803443"/>
      <w:bookmarkStart w:id="493" w:name="_Toc133903549"/>
      <w:bookmarkStart w:id="494" w:name="_Toc172087798"/>
      <w:bookmarkStart w:id="495" w:name="_Toc212946974"/>
      <w:bookmarkStart w:id="496" w:name="_Toc344987948"/>
      <w:bookmarkStart w:id="497" w:name="_Toc344715844"/>
      <w:r>
        <w:rPr>
          <w:rStyle w:val="CharSectno"/>
        </w:rPr>
        <w:t>73</w:t>
      </w:r>
      <w:r>
        <w:t>.</w:t>
      </w:r>
      <w:r>
        <w:tab/>
        <w:t>Credit betting other than by telephone</w:t>
      </w:r>
      <w:bookmarkEnd w:id="490"/>
      <w:bookmarkEnd w:id="491"/>
      <w:bookmarkEnd w:id="492"/>
      <w:bookmarkEnd w:id="493"/>
      <w:bookmarkEnd w:id="494"/>
      <w:bookmarkEnd w:id="495"/>
      <w:bookmarkEnd w:id="496"/>
      <w:bookmarkEnd w:id="49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98" w:name="_Toc495993604"/>
      <w:bookmarkStart w:id="499" w:name="_Toc511525080"/>
      <w:bookmarkStart w:id="500" w:name="_Toc27803444"/>
      <w:bookmarkStart w:id="501" w:name="_Toc133903550"/>
      <w:bookmarkStart w:id="502" w:name="_Toc172087799"/>
      <w:bookmarkStart w:id="503" w:name="_Toc212946975"/>
      <w:bookmarkStart w:id="504" w:name="_Toc344987949"/>
      <w:bookmarkStart w:id="505" w:name="_Toc344715845"/>
      <w:r>
        <w:rPr>
          <w:rStyle w:val="CharSectno"/>
        </w:rPr>
        <w:t>74</w:t>
      </w:r>
      <w:r>
        <w:t>.</w:t>
      </w:r>
      <w:r>
        <w:tab/>
        <w:t>Internet betting (sporting events)</w:t>
      </w:r>
      <w:bookmarkEnd w:id="498"/>
      <w:bookmarkEnd w:id="499"/>
      <w:bookmarkEnd w:id="500"/>
      <w:bookmarkEnd w:id="501"/>
      <w:bookmarkEnd w:id="502"/>
      <w:bookmarkEnd w:id="503"/>
      <w:bookmarkEnd w:id="504"/>
      <w:bookmarkEnd w:id="505"/>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506" w:name="_Toc495993605"/>
      <w:bookmarkStart w:id="507" w:name="_Toc511525081"/>
      <w:bookmarkStart w:id="508" w:name="_Toc27803445"/>
      <w:bookmarkStart w:id="509" w:name="_Toc133903551"/>
      <w:bookmarkStart w:id="510" w:name="_Toc172087800"/>
      <w:bookmarkStart w:id="511" w:name="_Toc212946976"/>
      <w:bookmarkStart w:id="512" w:name="_Toc344987950"/>
      <w:bookmarkStart w:id="513" w:name="_Toc344715846"/>
      <w:r>
        <w:rPr>
          <w:rStyle w:val="CharSectno"/>
        </w:rPr>
        <w:t>75</w:t>
      </w:r>
      <w:r>
        <w:t>.</w:t>
      </w:r>
      <w:r>
        <w:tab/>
        <w:t>Internet betting (racing)</w:t>
      </w:r>
      <w:bookmarkEnd w:id="506"/>
      <w:bookmarkEnd w:id="507"/>
      <w:bookmarkEnd w:id="508"/>
      <w:bookmarkEnd w:id="509"/>
      <w:bookmarkEnd w:id="510"/>
      <w:bookmarkEnd w:id="511"/>
      <w:bookmarkEnd w:id="512"/>
      <w:bookmarkEnd w:id="51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514" w:name="_Toc495993606"/>
      <w:bookmarkStart w:id="515" w:name="_Toc511525082"/>
      <w:bookmarkStart w:id="516" w:name="_Toc27803446"/>
      <w:bookmarkStart w:id="517" w:name="_Toc133903552"/>
      <w:bookmarkStart w:id="518" w:name="_Toc172087801"/>
      <w:bookmarkStart w:id="519" w:name="_Toc212946977"/>
      <w:bookmarkStart w:id="520" w:name="_Toc344987951"/>
      <w:bookmarkStart w:id="521" w:name="_Toc344715847"/>
      <w:r>
        <w:rPr>
          <w:rStyle w:val="CharSectno"/>
        </w:rPr>
        <w:t>76</w:t>
      </w:r>
      <w:r>
        <w:t>.</w:t>
      </w:r>
      <w:r>
        <w:tab/>
        <w:t>Procedures for internet betting</w:t>
      </w:r>
      <w:bookmarkEnd w:id="514"/>
      <w:bookmarkEnd w:id="515"/>
      <w:bookmarkEnd w:id="516"/>
      <w:bookmarkEnd w:id="517"/>
      <w:bookmarkEnd w:id="518"/>
      <w:bookmarkEnd w:id="519"/>
      <w:bookmarkEnd w:id="520"/>
      <w:bookmarkEnd w:id="52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522" w:name="_Toc133903553"/>
      <w:bookmarkStart w:id="523" w:name="_Toc172087802"/>
      <w:bookmarkStart w:id="524" w:name="_Toc212946978"/>
      <w:bookmarkStart w:id="525" w:name="_Toc344987952"/>
      <w:bookmarkStart w:id="526" w:name="_Toc344715848"/>
      <w:r>
        <w:rPr>
          <w:rStyle w:val="CharSectno"/>
        </w:rPr>
        <w:t>77</w:t>
      </w:r>
      <w:r>
        <w:t>.</w:t>
      </w:r>
      <w:r>
        <w:tab/>
        <w:t>Form of search warrant</w:t>
      </w:r>
      <w:bookmarkEnd w:id="522"/>
      <w:bookmarkEnd w:id="523"/>
      <w:bookmarkEnd w:id="524"/>
      <w:bookmarkEnd w:id="525"/>
      <w:bookmarkEnd w:id="526"/>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27" w:name="_Toc141162224"/>
      <w:bookmarkStart w:id="528" w:name="_Toc141173813"/>
      <w:bookmarkStart w:id="529" w:name="_Toc148256435"/>
      <w:bookmarkStart w:id="530" w:name="_Toc151192438"/>
      <w:bookmarkStart w:id="531" w:name="_Toc151260807"/>
      <w:bookmarkStart w:id="532" w:name="_Toc155062641"/>
      <w:bookmarkStart w:id="533" w:name="_Toc155079966"/>
      <w:bookmarkStart w:id="534" w:name="_Toc171737737"/>
      <w:bookmarkStart w:id="535" w:name="_Toc172087296"/>
      <w:bookmarkStart w:id="536" w:name="_Toc172087541"/>
      <w:bookmarkStart w:id="537" w:name="_Toc172087803"/>
      <w:bookmarkStart w:id="538" w:name="_Toc173915878"/>
      <w:bookmarkStart w:id="539" w:name="_Toc175536883"/>
      <w:bookmarkStart w:id="540" w:name="_Toc175629384"/>
      <w:bookmarkStart w:id="541" w:name="_Toc177792397"/>
      <w:bookmarkStart w:id="542" w:name="_Toc177877432"/>
      <w:bookmarkStart w:id="543" w:name="_Toc179704066"/>
      <w:bookmarkStart w:id="544" w:name="_Toc185647247"/>
      <w:bookmarkStart w:id="545" w:name="_Toc212946979"/>
      <w:bookmarkStart w:id="546" w:name="_Toc218325365"/>
      <w:bookmarkStart w:id="547" w:name="_Toc218325481"/>
      <w:bookmarkStart w:id="548" w:name="_Toc218400204"/>
      <w:bookmarkStart w:id="549" w:name="_Toc241566782"/>
      <w:bookmarkStart w:id="550" w:name="_Toc241566897"/>
      <w:bookmarkStart w:id="551" w:name="_Toc241571126"/>
      <w:bookmarkStart w:id="552" w:name="_Toc244662128"/>
      <w:bookmarkStart w:id="553" w:name="_Toc249260960"/>
      <w:bookmarkStart w:id="554" w:name="_Toc250704697"/>
      <w:bookmarkStart w:id="555" w:name="_Toc255544120"/>
      <w:bookmarkStart w:id="556" w:name="_Toc255552623"/>
      <w:bookmarkStart w:id="557" w:name="_Toc257636575"/>
      <w:bookmarkStart w:id="558" w:name="_Toc257705883"/>
      <w:bookmarkStart w:id="559" w:name="_Toc281461325"/>
      <w:bookmarkStart w:id="560" w:name="_Toc308095358"/>
      <w:bookmarkStart w:id="561" w:name="_Toc308162844"/>
      <w:bookmarkStart w:id="562" w:name="_Toc312827069"/>
      <w:bookmarkStart w:id="563" w:name="_Toc340828864"/>
      <w:bookmarkStart w:id="564" w:name="_Toc344715731"/>
      <w:bookmarkStart w:id="565" w:name="_Toc344715849"/>
      <w:bookmarkStart w:id="566" w:name="_Toc344986505"/>
      <w:bookmarkStart w:id="567" w:name="_Toc344987041"/>
      <w:bookmarkStart w:id="568" w:name="_Toc344987701"/>
      <w:bookmarkStart w:id="569" w:name="_Toc34498795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pPr>
      <w:r>
        <w:tab/>
        <w:t>[Heading inserted in Gazette 21 Jul 2006 p. 2673.]</w:t>
      </w:r>
    </w:p>
    <w:p>
      <w:pPr>
        <w:pStyle w:val="Heading3"/>
      </w:pPr>
      <w:bookmarkStart w:id="570" w:name="_Toc141162225"/>
      <w:bookmarkStart w:id="571" w:name="_Toc141173814"/>
      <w:bookmarkStart w:id="572" w:name="_Toc148256436"/>
      <w:bookmarkStart w:id="573" w:name="_Toc151192439"/>
      <w:bookmarkStart w:id="574" w:name="_Toc151260808"/>
      <w:bookmarkStart w:id="575" w:name="_Toc155062642"/>
      <w:bookmarkStart w:id="576" w:name="_Toc155079967"/>
      <w:bookmarkStart w:id="577" w:name="_Toc171737738"/>
      <w:bookmarkStart w:id="578" w:name="_Toc172087297"/>
      <w:bookmarkStart w:id="579" w:name="_Toc172087542"/>
      <w:bookmarkStart w:id="580" w:name="_Toc172087804"/>
      <w:bookmarkStart w:id="581" w:name="_Toc173915879"/>
      <w:bookmarkStart w:id="582" w:name="_Toc175536884"/>
      <w:bookmarkStart w:id="583" w:name="_Toc175629385"/>
      <w:bookmarkStart w:id="584" w:name="_Toc177792398"/>
      <w:bookmarkStart w:id="585" w:name="_Toc177877433"/>
      <w:bookmarkStart w:id="586" w:name="_Toc179704067"/>
      <w:bookmarkStart w:id="587" w:name="_Toc185647248"/>
      <w:bookmarkStart w:id="588" w:name="_Toc212946980"/>
      <w:bookmarkStart w:id="589" w:name="_Toc218325366"/>
      <w:bookmarkStart w:id="590" w:name="_Toc218325482"/>
      <w:bookmarkStart w:id="591" w:name="_Toc218400205"/>
      <w:bookmarkStart w:id="592" w:name="_Toc241566783"/>
      <w:bookmarkStart w:id="593" w:name="_Toc241566898"/>
      <w:bookmarkStart w:id="594" w:name="_Toc241571127"/>
      <w:bookmarkStart w:id="595" w:name="_Toc244662129"/>
      <w:bookmarkStart w:id="596" w:name="_Toc249260961"/>
      <w:bookmarkStart w:id="597" w:name="_Toc250704698"/>
      <w:bookmarkStart w:id="598" w:name="_Toc255544121"/>
      <w:bookmarkStart w:id="599" w:name="_Toc255552624"/>
      <w:bookmarkStart w:id="600" w:name="_Toc257636576"/>
      <w:bookmarkStart w:id="601" w:name="_Toc257705884"/>
      <w:bookmarkStart w:id="602" w:name="_Toc281461326"/>
      <w:bookmarkStart w:id="603" w:name="_Toc308095359"/>
      <w:bookmarkStart w:id="604" w:name="_Toc308162845"/>
      <w:bookmarkStart w:id="605" w:name="_Toc312827070"/>
      <w:bookmarkStart w:id="606" w:name="_Toc340828865"/>
      <w:bookmarkStart w:id="607" w:name="_Toc344715732"/>
      <w:bookmarkStart w:id="608" w:name="_Toc344715850"/>
      <w:bookmarkStart w:id="609" w:name="_Toc344986506"/>
      <w:bookmarkStart w:id="610" w:name="_Toc344987042"/>
      <w:bookmarkStart w:id="611" w:name="_Toc344987702"/>
      <w:bookmarkStart w:id="612" w:name="_Toc344987954"/>
      <w:r>
        <w:rPr>
          <w:rStyle w:val="CharDivNo"/>
        </w:rPr>
        <w:t>Division 1</w:t>
      </w:r>
      <w:r>
        <w:t> — </w:t>
      </w:r>
      <w:r>
        <w:rPr>
          <w:rStyle w:val="CharDivText"/>
        </w:rPr>
        <w:t>Preliminary</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in Gazette 21 Jul 2006 p. 2673.]</w:t>
      </w:r>
    </w:p>
    <w:p>
      <w:pPr>
        <w:pStyle w:val="Heading5"/>
      </w:pPr>
      <w:bookmarkStart w:id="613" w:name="_Toc172087805"/>
      <w:bookmarkStart w:id="614" w:name="_Toc212946981"/>
      <w:bookmarkStart w:id="615" w:name="_Toc344987955"/>
      <w:bookmarkStart w:id="616" w:name="_Toc344715851"/>
      <w:r>
        <w:rPr>
          <w:rStyle w:val="CharSectno"/>
        </w:rPr>
        <w:t>78</w:t>
      </w:r>
      <w:r>
        <w:t>.</w:t>
      </w:r>
      <w:r>
        <w:tab/>
      </w:r>
      <w:bookmarkEnd w:id="613"/>
      <w:r>
        <w:t>Terms used</w:t>
      </w:r>
      <w:bookmarkEnd w:id="614"/>
      <w:bookmarkEnd w:id="615"/>
      <w:bookmarkEnd w:id="616"/>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617" w:name="_Toc63486046"/>
      <w:r>
        <w:tab/>
        <w:t>[Regulation 78 inserted in Gazette 21 Jul 2006 p. 2673</w:t>
      </w:r>
      <w:r>
        <w:noBreakHyphen/>
        <w:t>4.]</w:t>
      </w:r>
    </w:p>
    <w:p>
      <w:pPr>
        <w:pStyle w:val="Heading3"/>
      </w:pPr>
      <w:bookmarkStart w:id="618" w:name="_Toc141162227"/>
      <w:bookmarkStart w:id="619" w:name="_Toc141173816"/>
      <w:bookmarkStart w:id="620" w:name="_Toc148256438"/>
      <w:bookmarkStart w:id="621" w:name="_Toc151192441"/>
      <w:bookmarkStart w:id="622" w:name="_Toc151260810"/>
      <w:bookmarkStart w:id="623" w:name="_Toc155062644"/>
      <w:bookmarkStart w:id="624" w:name="_Toc155079969"/>
      <w:bookmarkStart w:id="625" w:name="_Toc171737740"/>
      <w:bookmarkStart w:id="626" w:name="_Toc172087299"/>
      <w:bookmarkStart w:id="627" w:name="_Toc172087544"/>
      <w:bookmarkStart w:id="628" w:name="_Toc172087806"/>
      <w:bookmarkStart w:id="629" w:name="_Toc173915881"/>
      <w:bookmarkStart w:id="630" w:name="_Toc175536886"/>
      <w:bookmarkStart w:id="631" w:name="_Toc175629387"/>
      <w:bookmarkStart w:id="632" w:name="_Toc177792400"/>
      <w:bookmarkStart w:id="633" w:name="_Toc177877435"/>
      <w:bookmarkStart w:id="634" w:name="_Toc179704069"/>
      <w:bookmarkStart w:id="635" w:name="_Toc185647250"/>
      <w:bookmarkStart w:id="636" w:name="_Toc212946982"/>
      <w:bookmarkStart w:id="637" w:name="_Toc218325368"/>
      <w:bookmarkStart w:id="638" w:name="_Toc218325484"/>
      <w:bookmarkStart w:id="639" w:name="_Toc218400207"/>
      <w:bookmarkStart w:id="640" w:name="_Toc241566785"/>
      <w:bookmarkStart w:id="641" w:name="_Toc241566900"/>
      <w:bookmarkStart w:id="642" w:name="_Toc241571129"/>
      <w:bookmarkStart w:id="643" w:name="_Toc244662131"/>
      <w:bookmarkStart w:id="644" w:name="_Toc249260963"/>
      <w:bookmarkStart w:id="645" w:name="_Toc250704700"/>
      <w:bookmarkStart w:id="646" w:name="_Toc255544123"/>
      <w:bookmarkStart w:id="647" w:name="_Toc255552626"/>
      <w:bookmarkStart w:id="648" w:name="_Toc257636578"/>
      <w:bookmarkStart w:id="649" w:name="_Toc257705886"/>
      <w:bookmarkStart w:id="650" w:name="_Toc281461328"/>
      <w:bookmarkStart w:id="651" w:name="_Toc308095361"/>
      <w:bookmarkStart w:id="652" w:name="_Toc308162847"/>
      <w:bookmarkStart w:id="653" w:name="_Toc312827072"/>
      <w:bookmarkStart w:id="654" w:name="_Toc340828867"/>
      <w:bookmarkStart w:id="655" w:name="_Toc344715734"/>
      <w:bookmarkStart w:id="656" w:name="_Toc344715852"/>
      <w:bookmarkStart w:id="657" w:name="_Toc344986508"/>
      <w:bookmarkStart w:id="658" w:name="_Toc344987044"/>
      <w:bookmarkStart w:id="659" w:name="_Toc344987704"/>
      <w:bookmarkStart w:id="660" w:name="_Toc34498795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bookmarkStart w:id="661" w:name="_Toc63486048"/>
      <w:bookmarkEnd w:id="617"/>
      <w:r>
        <w:tab/>
        <w:t>[Heading inserted in Gazette 21 Jul 2006 p. 2674.]</w:t>
      </w:r>
    </w:p>
    <w:p>
      <w:pPr>
        <w:pStyle w:val="Heading5"/>
      </w:pPr>
      <w:bookmarkStart w:id="662" w:name="_Toc172087807"/>
      <w:bookmarkStart w:id="663" w:name="_Toc212946983"/>
      <w:bookmarkStart w:id="664" w:name="_Toc344987957"/>
      <w:bookmarkStart w:id="665" w:name="_Toc344715853"/>
      <w:r>
        <w:rPr>
          <w:rStyle w:val="CharSectno"/>
        </w:rPr>
        <w:t>79</w:t>
      </w:r>
      <w:r>
        <w:t>.</w:t>
      </w:r>
      <w:r>
        <w:tab/>
        <w:t>On</w:t>
      </w:r>
      <w:r>
        <w:noBreakHyphen/>
        <w:t>course totalisator bets accepted subject to the rules and these regulations</w:t>
      </w:r>
      <w:bookmarkEnd w:id="661"/>
      <w:bookmarkEnd w:id="662"/>
      <w:bookmarkEnd w:id="663"/>
      <w:bookmarkEnd w:id="664"/>
      <w:bookmarkEnd w:id="665"/>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66" w:name="_Toc172087808"/>
      <w:bookmarkStart w:id="667" w:name="_Toc212946984"/>
      <w:bookmarkStart w:id="668" w:name="_Toc344987958"/>
      <w:bookmarkStart w:id="669" w:name="_Toc344715854"/>
      <w:r>
        <w:rPr>
          <w:rStyle w:val="CharSectno"/>
        </w:rPr>
        <w:t>80</w:t>
      </w:r>
      <w:r>
        <w:t>.</w:t>
      </w:r>
      <w:r>
        <w:tab/>
        <w:t>Local on</w:t>
      </w:r>
      <w:r>
        <w:noBreakHyphen/>
        <w:t>course totalisator bets accepted subject to the rules and these regulations</w:t>
      </w:r>
      <w:bookmarkEnd w:id="666"/>
      <w:bookmarkEnd w:id="667"/>
      <w:bookmarkEnd w:id="668"/>
      <w:bookmarkEnd w:id="669"/>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670" w:name="_Toc63486049"/>
      <w:r>
        <w:tab/>
        <w:t>[Regulation 80 inserted in Gazette 21 Jul 2006 p. 2675</w:t>
      </w:r>
      <w:r>
        <w:noBreakHyphen/>
        <w:t>6.]</w:t>
      </w:r>
    </w:p>
    <w:p>
      <w:pPr>
        <w:pStyle w:val="Heading5"/>
      </w:pPr>
      <w:bookmarkStart w:id="671" w:name="_Toc172087809"/>
      <w:bookmarkStart w:id="672" w:name="_Toc212946985"/>
      <w:bookmarkStart w:id="673" w:name="_Toc344987959"/>
      <w:bookmarkStart w:id="674" w:name="_Toc344715855"/>
      <w:r>
        <w:rPr>
          <w:rStyle w:val="CharSectno"/>
        </w:rPr>
        <w:t>81</w:t>
      </w:r>
      <w:r>
        <w:t>.</w:t>
      </w:r>
      <w:r>
        <w:tab/>
        <w:t>All bets to be 50 cents or multiples of 50 cents</w:t>
      </w:r>
      <w:bookmarkEnd w:id="670"/>
      <w:bookmarkEnd w:id="671"/>
      <w:bookmarkEnd w:id="672"/>
      <w:bookmarkEnd w:id="673"/>
      <w:bookmarkEnd w:id="67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675" w:name="_Toc63486050"/>
      <w:r>
        <w:tab/>
        <w:t>[Regulation 81 inserted in Gazette 21 Jul 2006 p. 2676; amended in Gazette 18 Sep 2007 p. 4717.]</w:t>
      </w:r>
    </w:p>
    <w:p>
      <w:pPr>
        <w:pStyle w:val="Heading5"/>
      </w:pPr>
      <w:bookmarkStart w:id="676" w:name="_Toc172087810"/>
      <w:bookmarkStart w:id="677" w:name="_Toc212946986"/>
      <w:bookmarkStart w:id="678" w:name="_Toc344987960"/>
      <w:bookmarkStart w:id="679" w:name="_Toc344715856"/>
      <w:r>
        <w:rPr>
          <w:rStyle w:val="CharSectno"/>
        </w:rPr>
        <w:t>82</w:t>
      </w:r>
      <w:r>
        <w:t>.</w:t>
      </w:r>
      <w:r>
        <w:tab/>
        <w:t>On</w:t>
      </w:r>
      <w:r>
        <w:noBreakHyphen/>
        <w:t>course totalisator dividend as declared</w:t>
      </w:r>
      <w:bookmarkEnd w:id="675"/>
      <w:bookmarkEnd w:id="676"/>
      <w:bookmarkEnd w:id="677"/>
      <w:bookmarkEnd w:id="678"/>
      <w:bookmarkEnd w:id="67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80" w:name="_Toc172087811"/>
      <w:bookmarkStart w:id="681" w:name="_Toc212946987"/>
      <w:bookmarkStart w:id="682" w:name="_Toc344987961"/>
      <w:bookmarkStart w:id="683" w:name="_Toc344715857"/>
      <w:r>
        <w:rPr>
          <w:rStyle w:val="CharSectno"/>
        </w:rPr>
        <w:t>83</w:t>
      </w:r>
      <w:r>
        <w:t>.</w:t>
      </w:r>
      <w:r>
        <w:tab/>
        <w:t>Local on</w:t>
      </w:r>
      <w:r>
        <w:noBreakHyphen/>
        <w:t>course totalisator dividend as declared</w:t>
      </w:r>
      <w:bookmarkEnd w:id="680"/>
      <w:bookmarkEnd w:id="681"/>
      <w:bookmarkEnd w:id="682"/>
      <w:bookmarkEnd w:id="68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84" w:name="_Toc63486051"/>
      <w:r>
        <w:tab/>
        <w:t>[Regulation 83 inserted in Gazette 21 Jul 2006 p. 2677</w:t>
      </w:r>
      <w:r>
        <w:noBreakHyphen/>
        <w:t>8.]</w:t>
      </w:r>
    </w:p>
    <w:p>
      <w:pPr>
        <w:pStyle w:val="Heading5"/>
      </w:pPr>
      <w:bookmarkStart w:id="685" w:name="_Toc172087812"/>
      <w:bookmarkStart w:id="686" w:name="_Toc212946988"/>
      <w:bookmarkStart w:id="687" w:name="_Toc344987962"/>
      <w:bookmarkStart w:id="688" w:name="_Toc344715858"/>
      <w:r>
        <w:rPr>
          <w:rStyle w:val="CharSectno"/>
        </w:rPr>
        <w:t>84</w:t>
      </w:r>
      <w:r>
        <w:t>.</w:t>
      </w:r>
      <w:r>
        <w:tab/>
        <w:t>Bets may be refused</w:t>
      </w:r>
      <w:bookmarkEnd w:id="684"/>
      <w:bookmarkEnd w:id="685"/>
      <w:bookmarkEnd w:id="686"/>
      <w:bookmarkEnd w:id="687"/>
      <w:bookmarkEnd w:id="68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689" w:name="_Toc63486052"/>
      <w:r>
        <w:tab/>
        <w:t>[Regulation 84 inserted in Gazette 21 Jul 2006 p. 2678.]</w:t>
      </w:r>
    </w:p>
    <w:p>
      <w:pPr>
        <w:pStyle w:val="Heading5"/>
      </w:pPr>
      <w:bookmarkStart w:id="690" w:name="_Toc172087813"/>
      <w:bookmarkStart w:id="691" w:name="_Toc212946989"/>
      <w:bookmarkStart w:id="692" w:name="_Toc344987963"/>
      <w:bookmarkStart w:id="693" w:name="_Toc344715859"/>
      <w:r>
        <w:rPr>
          <w:rStyle w:val="CharSectno"/>
        </w:rPr>
        <w:t>85</w:t>
      </w:r>
      <w:r>
        <w:t>.</w:t>
      </w:r>
      <w:r>
        <w:tab/>
        <w:t>Only authorised bets to be accepted</w:t>
      </w:r>
      <w:bookmarkEnd w:id="689"/>
      <w:bookmarkEnd w:id="690"/>
      <w:bookmarkEnd w:id="691"/>
      <w:bookmarkEnd w:id="692"/>
      <w:bookmarkEnd w:id="693"/>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94" w:name="_Toc63486053"/>
      <w:r>
        <w:tab/>
        <w:t>[Regulation 85 inserted in Gazette 21 Jul 2006 p. 2678</w:t>
      </w:r>
      <w:r>
        <w:noBreakHyphen/>
        <w:t>9.]</w:t>
      </w:r>
    </w:p>
    <w:p>
      <w:pPr>
        <w:pStyle w:val="Heading5"/>
      </w:pPr>
      <w:bookmarkStart w:id="695" w:name="_Toc172087814"/>
      <w:bookmarkStart w:id="696" w:name="_Toc212946990"/>
      <w:bookmarkStart w:id="697" w:name="_Toc344987964"/>
      <w:bookmarkStart w:id="698" w:name="_Toc344715860"/>
      <w:r>
        <w:rPr>
          <w:rStyle w:val="CharSectno"/>
        </w:rPr>
        <w:t>86</w:t>
      </w:r>
      <w:r>
        <w:t>.</w:t>
      </w:r>
      <w:r>
        <w:tab/>
        <w:t>Hours for opening</w:t>
      </w:r>
      <w:bookmarkEnd w:id="694"/>
      <w:bookmarkEnd w:id="695"/>
      <w:bookmarkEnd w:id="696"/>
      <w:bookmarkEnd w:id="697"/>
      <w:bookmarkEnd w:id="698"/>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99" w:name="_Toc172087815"/>
      <w:bookmarkStart w:id="700" w:name="_Toc212946991"/>
      <w:bookmarkStart w:id="701" w:name="_Toc344987965"/>
      <w:bookmarkStart w:id="702" w:name="_Toc344715861"/>
      <w:r>
        <w:rPr>
          <w:rStyle w:val="CharSectno"/>
        </w:rPr>
        <w:t>87</w:t>
      </w:r>
      <w:r>
        <w:t>.</w:t>
      </w:r>
      <w:r>
        <w:tab/>
        <w:t>Bets may be made by various methods</w:t>
      </w:r>
      <w:bookmarkEnd w:id="699"/>
      <w:bookmarkEnd w:id="700"/>
      <w:bookmarkEnd w:id="701"/>
      <w:bookmarkEnd w:id="702"/>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703" w:name="_Toc63486055"/>
      <w:r>
        <w:tab/>
        <w:t>[Regulation 87 inserted in Gazette 21 Jul 2006 p. 2679</w:t>
      </w:r>
      <w:r>
        <w:noBreakHyphen/>
        <w:t>80.]</w:t>
      </w:r>
    </w:p>
    <w:p>
      <w:pPr>
        <w:pStyle w:val="Heading5"/>
      </w:pPr>
      <w:bookmarkStart w:id="704" w:name="_Toc172087816"/>
      <w:bookmarkStart w:id="705" w:name="_Toc212946992"/>
      <w:bookmarkStart w:id="706" w:name="_Toc344987966"/>
      <w:bookmarkStart w:id="707" w:name="_Toc344715862"/>
      <w:r>
        <w:rPr>
          <w:rStyle w:val="CharSectno"/>
        </w:rPr>
        <w:t>88</w:t>
      </w:r>
      <w:r>
        <w:t>.</w:t>
      </w:r>
      <w:r>
        <w:tab/>
        <w:t>On</w:t>
      </w:r>
      <w:r>
        <w:noBreakHyphen/>
        <w:t>course totalisator bets to be properly marked</w:t>
      </w:r>
      <w:bookmarkEnd w:id="703"/>
      <w:bookmarkEnd w:id="704"/>
      <w:bookmarkEnd w:id="705"/>
      <w:bookmarkEnd w:id="706"/>
      <w:bookmarkEnd w:id="70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708" w:name="_Toc172087817"/>
      <w:bookmarkStart w:id="709" w:name="_Toc212946993"/>
      <w:bookmarkStart w:id="710" w:name="_Toc344987967"/>
      <w:bookmarkStart w:id="711" w:name="_Toc344715863"/>
      <w:r>
        <w:rPr>
          <w:rStyle w:val="CharSectno"/>
        </w:rPr>
        <w:t>89</w:t>
      </w:r>
      <w:r>
        <w:t>.</w:t>
      </w:r>
      <w:r>
        <w:tab/>
        <w:t>Local on</w:t>
      </w:r>
      <w:r>
        <w:noBreakHyphen/>
        <w:t>course totalisator bets to be properly marked</w:t>
      </w:r>
      <w:bookmarkEnd w:id="708"/>
      <w:bookmarkEnd w:id="709"/>
      <w:bookmarkEnd w:id="710"/>
      <w:bookmarkEnd w:id="711"/>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712" w:name="_Toc63486057"/>
      <w:r>
        <w:tab/>
        <w:t>[Regulation 89 inserted in Gazette 21 Jul 2006 p. 2681.]</w:t>
      </w:r>
    </w:p>
    <w:p>
      <w:pPr>
        <w:pStyle w:val="Heading5"/>
        <w:spacing w:before="180"/>
      </w:pPr>
      <w:bookmarkStart w:id="713" w:name="_Toc172087818"/>
      <w:bookmarkStart w:id="714" w:name="_Toc212946994"/>
      <w:bookmarkStart w:id="715" w:name="_Toc344987968"/>
      <w:bookmarkStart w:id="716" w:name="_Toc344715864"/>
      <w:r>
        <w:rPr>
          <w:rStyle w:val="CharSectno"/>
        </w:rPr>
        <w:t>90</w:t>
      </w:r>
      <w:r>
        <w:t>.</w:t>
      </w:r>
      <w:r>
        <w:tab/>
        <w:t>Tickets to be properly marked</w:t>
      </w:r>
      <w:bookmarkEnd w:id="712"/>
      <w:bookmarkEnd w:id="713"/>
      <w:bookmarkEnd w:id="714"/>
      <w:bookmarkEnd w:id="715"/>
      <w:bookmarkEnd w:id="716"/>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717" w:name="_Toc172087819"/>
      <w:bookmarkStart w:id="718" w:name="_Toc212946995"/>
      <w:bookmarkStart w:id="719" w:name="_Toc344987969"/>
      <w:bookmarkStart w:id="720" w:name="_Toc344715865"/>
      <w:r>
        <w:rPr>
          <w:rStyle w:val="CharSectno"/>
        </w:rPr>
        <w:t>91</w:t>
      </w:r>
      <w:r>
        <w:t>.</w:t>
      </w:r>
      <w:r>
        <w:tab/>
        <w:t>Host racing club to exhibit notices at on</w:t>
      </w:r>
      <w:r>
        <w:noBreakHyphen/>
        <w:t>course totalisator and local on</w:t>
      </w:r>
      <w:r>
        <w:noBreakHyphen/>
        <w:t>course totalisator</w:t>
      </w:r>
      <w:bookmarkEnd w:id="717"/>
      <w:bookmarkEnd w:id="718"/>
      <w:bookmarkEnd w:id="719"/>
      <w:bookmarkEnd w:id="720"/>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721" w:name="_Toc63486059"/>
      <w:r>
        <w:tab/>
        <w:t>[Regulation 91 inserted in Gazette 21 Jul 2006 p. 2682.]</w:t>
      </w:r>
    </w:p>
    <w:p>
      <w:pPr>
        <w:pStyle w:val="Heading5"/>
      </w:pPr>
      <w:bookmarkStart w:id="722" w:name="_Toc172087820"/>
      <w:bookmarkStart w:id="723" w:name="_Toc212946996"/>
      <w:bookmarkStart w:id="724" w:name="_Toc344987970"/>
      <w:bookmarkStart w:id="725" w:name="_Toc344715866"/>
      <w:r>
        <w:rPr>
          <w:rStyle w:val="CharSectno"/>
        </w:rPr>
        <w:t>92</w:t>
      </w:r>
      <w:r>
        <w:t>.</w:t>
      </w:r>
      <w:r>
        <w:tab/>
        <w:t>Correction of errors and omissions and the giving of certain refunds</w:t>
      </w:r>
      <w:bookmarkEnd w:id="721"/>
      <w:bookmarkEnd w:id="722"/>
      <w:bookmarkEnd w:id="723"/>
      <w:bookmarkEnd w:id="724"/>
      <w:bookmarkEnd w:id="72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726" w:name="_Toc63486060"/>
      <w:r>
        <w:tab/>
        <w:t>[Regulation 92 inserted in Gazette 21 Jul 2006 p. 2683</w:t>
      </w:r>
      <w:r>
        <w:noBreakHyphen/>
        <w:t>4; amended in Gazette 10 Oct 2006 p. 4392.]</w:t>
      </w:r>
    </w:p>
    <w:p>
      <w:pPr>
        <w:pStyle w:val="Heading5"/>
      </w:pPr>
      <w:bookmarkStart w:id="727" w:name="_Toc172087821"/>
      <w:bookmarkStart w:id="728" w:name="_Toc212946997"/>
      <w:bookmarkStart w:id="729" w:name="_Toc344987971"/>
      <w:bookmarkStart w:id="730" w:name="_Toc344715867"/>
      <w:r>
        <w:rPr>
          <w:rStyle w:val="CharSectno"/>
        </w:rPr>
        <w:t>93</w:t>
      </w:r>
      <w:r>
        <w:t>.</w:t>
      </w:r>
      <w:r>
        <w:tab/>
        <w:t>Time for payment of dividends or refunds for cash bets</w:t>
      </w:r>
      <w:bookmarkEnd w:id="726"/>
      <w:bookmarkEnd w:id="727"/>
      <w:bookmarkEnd w:id="728"/>
      <w:bookmarkEnd w:id="729"/>
      <w:bookmarkEnd w:id="73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731" w:name="_Toc63486061"/>
      <w:r>
        <w:tab/>
        <w:t>[Regulation 93 inserted in Gazette 21 Jul 2006 p. 2684</w:t>
      </w:r>
      <w:r>
        <w:noBreakHyphen/>
        <w:t>5.]</w:t>
      </w:r>
    </w:p>
    <w:p>
      <w:pPr>
        <w:pStyle w:val="Heading5"/>
      </w:pPr>
      <w:bookmarkStart w:id="732" w:name="_Toc172087822"/>
      <w:bookmarkStart w:id="733" w:name="_Toc212946998"/>
      <w:bookmarkStart w:id="734" w:name="_Toc344987972"/>
      <w:bookmarkStart w:id="735" w:name="_Toc344715868"/>
      <w:r>
        <w:rPr>
          <w:rStyle w:val="CharSectno"/>
        </w:rPr>
        <w:t>94</w:t>
      </w:r>
      <w:r>
        <w:t>.</w:t>
      </w:r>
      <w:r>
        <w:tab/>
        <w:t>Presentation of tickets or claims</w:t>
      </w:r>
      <w:bookmarkEnd w:id="731"/>
      <w:bookmarkEnd w:id="732"/>
      <w:bookmarkEnd w:id="733"/>
      <w:bookmarkEnd w:id="734"/>
      <w:bookmarkEnd w:id="73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736" w:name="_Toc63486062"/>
      <w:r>
        <w:tab/>
        <w:t>[Regulation 94 inserted in Gazette 21 Jul 2006 p. 2685</w:t>
      </w:r>
      <w:r>
        <w:noBreakHyphen/>
        <w:t>6.]</w:t>
      </w:r>
    </w:p>
    <w:p>
      <w:pPr>
        <w:pStyle w:val="Heading5"/>
      </w:pPr>
      <w:bookmarkStart w:id="737" w:name="_Toc172087823"/>
      <w:bookmarkStart w:id="738" w:name="_Toc212946999"/>
      <w:bookmarkStart w:id="739" w:name="_Toc344987973"/>
      <w:bookmarkStart w:id="740" w:name="_Toc344715869"/>
      <w:r>
        <w:rPr>
          <w:rStyle w:val="CharSectno"/>
        </w:rPr>
        <w:t>95</w:t>
      </w:r>
      <w:r>
        <w:t>.</w:t>
      </w:r>
      <w:r>
        <w:tab/>
        <w:t>When refunds of bets are payable</w:t>
      </w:r>
      <w:bookmarkEnd w:id="736"/>
      <w:bookmarkEnd w:id="737"/>
      <w:bookmarkEnd w:id="738"/>
      <w:bookmarkEnd w:id="739"/>
      <w:bookmarkEnd w:id="74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741" w:name="_Toc141162245"/>
      <w:bookmarkStart w:id="742" w:name="_Toc141173834"/>
      <w:bookmarkStart w:id="743" w:name="_Toc148256456"/>
      <w:bookmarkStart w:id="744" w:name="_Toc151192459"/>
      <w:bookmarkStart w:id="745" w:name="_Toc151260828"/>
      <w:bookmarkStart w:id="746" w:name="_Toc155062662"/>
      <w:bookmarkStart w:id="747" w:name="_Toc155079987"/>
      <w:bookmarkStart w:id="748" w:name="_Toc171737758"/>
      <w:bookmarkStart w:id="749" w:name="_Toc172087317"/>
      <w:bookmarkStart w:id="750" w:name="_Toc172087562"/>
      <w:bookmarkStart w:id="751" w:name="_Toc172087824"/>
      <w:bookmarkStart w:id="752" w:name="_Toc173915899"/>
      <w:bookmarkStart w:id="753" w:name="_Toc175536904"/>
      <w:bookmarkStart w:id="754" w:name="_Toc175629405"/>
      <w:bookmarkStart w:id="755" w:name="_Toc177792418"/>
      <w:bookmarkStart w:id="756" w:name="_Toc177877453"/>
      <w:bookmarkStart w:id="757" w:name="_Toc179704087"/>
      <w:bookmarkStart w:id="758" w:name="_Toc185647268"/>
      <w:bookmarkStart w:id="759" w:name="_Toc212947000"/>
      <w:bookmarkStart w:id="760" w:name="_Toc218325386"/>
      <w:bookmarkStart w:id="761" w:name="_Toc218325502"/>
      <w:bookmarkStart w:id="762" w:name="_Toc218400225"/>
      <w:bookmarkStart w:id="763" w:name="_Toc241566803"/>
      <w:bookmarkStart w:id="764" w:name="_Toc241566918"/>
      <w:bookmarkStart w:id="765" w:name="_Toc241571147"/>
      <w:bookmarkStart w:id="766" w:name="_Toc244662149"/>
      <w:bookmarkStart w:id="767" w:name="_Toc249260981"/>
      <w:bookmarkStart w:id="768" w:name="_Toc250704718"/>
      <w:bookmarkStart w:id="769" w:name="_Toc255544141"/>
      <w:bookmarkStart w:id="770" w:name="_Toc255552644"/>
      <w:bookmarkStart w:id="771" w:name="_Toc257636596"/>
      <w:bookmarkStart w:id="772" w:name="_Toc257705904"/>
      <w:bookmarkStart w:id="773" w:name="_Toc281461346"/>
      <w:bookmarkStart w:id="774" w:name="_Toc308095379"/>
      <w:bookmarkStart w:id="775" w:name="_Toc308162865"/>
      <w:bookmarkStart w:id="776" w:name="_Toc312827090"/>
      <w:bookmarkStart w:id="777" w:name="_Toc340828885"/>
      <w:bookmarkStart w:id="778" w:name="_Toc344715752"/>
      <w:bookmarkStart w:id="779" w:name="_Toc344715870"/>
      <w:bookmarkStart w:id="780" w:name="_Toc344986526"/>
      <w:bookmarkStart w:id="781" w:name="_Toc344987062"/>
      <w:bookmarkStart w:id="782" w:name="_Toc344987722"/>
      <w:bookmarkStart w:id="783" w:name="_Toc344987974"/>
      <w:r>
        <w:rPr>
          <w:rStyle w:val="CharDivNo"/>
        </w:rPr>
        <w:t>Division 3</w:t>
      </w:r>
      <w:r>
        <w:t> — </w:t>
      </w:r>
      <w:r>
        <w:rPr>
          <w:rStyle w:val="CharDivText"/>
        </w:rPr>
        <w:t>Miscellaneous discipline and offence provisions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spacing w:before="100"/>
      </w:pPr>
      <w:r>
        <w:tab/>
        <w:t>[Heading inserted in Gazette 21 Jul 2006 p. 2688.]</w:t>
      </w:r>
    </w:p>
    <w:p>
      <w:pPr>
        <w:pStyle w:val="Heading5"/>
      </w:pPr>
      <w:bookmarkStart w:id="784" w:name="_Toc172087825"/>
      <w:bookmarkStart w:id="785" w:name="_Toc212947001"/>
      <w:bookmarkStart w:id="786" w:name="_Toc344987975"/>
      <w:bookmarkStart w:id="787" w:name="_Toc344715871"/>
      <w:r>
        <w:rPr>
          <w:rStyle w:val="CharSectno"/>
        </w:rPr>
        <w:t>96</w:t>
      </w:r>
      <w:r>
        <w:t>.</w:t>
      </w:r>
      <w:r>
        <w:tab/>
        <w:t>Person making bet bound by these regulations, the rules of wagering and instructions</w:t>
      </w:r>
      <w:bookmarkEnd w:id="784"/>
      <w:bookmarkEnd w:id="785"/>
      <w:bookmarkEnd w:id="786"/>
      <w:bookmarkEnd w:id="78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788" w:name="_Toc172087826"/>
      <w:bookmarkStart w:id="789" w:name="_Toc212947002"/>
      <w:bookmarkStart w:id="790" w:name="_Toc344987976"/>
      <w:bookmarkStart w:id="791" w:name="_Toc344715872"/>
      <w:r>
        <w:rPr>
          <w:rStyle w:val="CharSectno"/>
        </w:rPr>
        <w:t>97</w:t>
      </w:r>
      <w:r>
        <w:t>.</w:t>
      </w:r>
      <w:r>
        <w:tab/>
        <w:t>Offences relating to making and accepting wagers</w:t>
      </w:r>
      <w:bookmarkEnd w:id="788"/>
      <w:bookmarkEnd w:id="789"/>
      <w:bookmarkEnd w:id="790"/>
      <w:bookmarkEnd w:id="79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792" w:name="_Toc171737761"/>
      <w:bookmarkStart w:id="793" w:name="_Toc172087320"/>
      <w:bookmarkStart w:id="794" w:name="_Toc172087565"/>
      <w:bookmarkStart w:id="795" w:name="_Toc172087827"/>
      <w:bookmarkStart w:id="796" w:name="_Toc173915902"/>
      <w:bookmarkStart w:id="797" w:name="_Toc175536907"/>
      <w:bookmarkStart w:id="798" w:name="_Toc175629408"/>
      <w:bookmarkStart w:id="799" w:name="_Toc177792421"/>
      <w:bookmarkStart w:id="800" w:name="_Toc177877456"/>
      <w:bookmarkStart w:id="801" w:name="_Toc179704090"/>
      <w:bookmarkStart w:id="802" w:name="_Toc185647271"/>
      <w:bookmarkStart w:id="803" w:name="_Toc212947003"/>
      <w:bookmarkStart w:id="804" w:name="_Toc218325389"/>
      <w:bookmarkStart w:id="805" w:name="_Toc218325505"/>
      <w:bookmarkStart w:id="806" w:name="_Toc218400228"/>
      <w:bookmarkStart w:id="807" w:name="_Toc241566806"/>
      <w:bookmarkStart w:id="808" w:name="_Toc241566921"/>
      <w:bookmarkStart w:id="809" w:name="_Toc241571150"/>
      <w:bookmarkStart w:id="810" w:name="_Toc244662152"/>
      <w:bookmarkStart w:id="811" w:name="_Toc249260984"/>
      <w:bookmarkStart w:id="812" w:name="_Toc250704721"/>
      <w:bookmarkStart w:id="813" w:name="_Toc255544144"/>
      <w:bookmarkStart w:id="814" w:name="_Toc255552647"/>
      <w:bookmarkStart w:id="815" w:name="_Toc257636599"/>
      <w:bookmarkStart w:id="816" w:name="_Toc257705907"/>
      <w:bookmarkStart w:id="817" w:name="_Toc281461349"/>
      <w:bookmarkStart w:id="818" w:name="_Toc308095382"/>
      <w:bookmarkStart w:id="819" w:name="_Toc308162868"/>
      <w:bookmarkStart w:id="820" w:name="_Toc312827093"/>
      <w:bookmarkStart w:id="821" w:name="_Toc340828888"/>
      <w:bookmarkStart w:id="822" w:name="_Toc344715755"/>
      <w:bookmarkStart w:id="823" w:name="_Toc344715873"/>
      <w:bookmarkStart w:id="824" w:name="_Toc344986529"/>
      <w:bookmarkStart w:id="825" w:name="_Toc344987065"/>
      <w:bookmarkStart w:id="826" w:name="_Toc344987725"/>
      <w:bookmarkStart w:id="827" w:name="_Toc344987977"/>
      <w:r>
        <w:rPr>
          <w:rStyle w:val="CharPartNo"/>
        </w:rPr>
        <w:t>Part 5</w:t>
      </w:r>
      <w:r>
        <w:rPr>
          <w:rStyle w:val="CharDivNo"/>
        </w:rPr>
        <w:t> </w:t>
      </w:r>
      <w:r>
        <w:t>—</w:t>
      </w:r>
      <w:r>
        <w:rPr>
          <w:rStyle w:val="CharDivText"/>
        </w:rPr>
        <w:t> </w:t>
      </w:r>
      <w:r>
        <w:rPr>
          <w:rStyle w:val="CharPartText"/>
        </w:rPr>
        <w:t>Approval to publish or make available WA race fields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in Gazette 22 Jun 2007 p. 2863.]</w:t>
      </w:r>
    </w:p>
    <w:p>
      <w:pPr>
        <w:pStyle w:val="Heading5"/>
      </w:pPr>
      <w:bookmarkStart w:id="828" w:name="_Toc344987978"/>
      <w:bookmarkStart w:id="829" w:name="_Toc344715874"/>
      <w:bookmarkStart w:id="830" w:name="_Toc172087830"/>
      <w:bookmarkStart w:id="831" w:name="_Toc212947006"/>
      <w:r>
        <w:rPr>
          <w:rStyle w:val="CharSectno"/>
        </w:rPr>
        <w:t>98</w:t>
      </w:r>
      <w:r>
        <w:t>.</w:t>
      </w:r>
      <w:r>
        <w:tab/>
        <w:t>Terms used</w:t>
      </w:r>
      <w:bookmarkEnd w:id="828"/>
      <w:bookmarkEnd w:id="82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832" w:name="_Toc344987979"/>
      <w:bookmarkStart w:id="833" w:name="_Toc344715875"/>
      <w:r>
        <w:rPr>
          <w:rStyle w:val="CharSectno"/>
        </w:rPr>
        <w:t>99</w:t>
      </w:r>
      <w:r>
        <w:t>.</w:t>
      </w:r>
      <w:r>
        <w:tab/>
        <w:t>Prescribed criteria: section 27D(5)</w:t>
      </w:r>
      <w:bookmarkEnd w:id="832"/>
      <w:bookmarkEnd w:id="83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834" w:name="_Toc344987980"/>
      <w:bookmarkStart w:id="835" w:name="_Toc344715876"/>
      <w:r>
        <w:rPr>
          <w:rStyle w:val="CharSectno"/>
        </w:rPr>
        <w:t>100</w:t>
      </w:r>
      <w:r>
        <w:t>.</w:t>
      </w:r>
      <w:r>
        <w:tab/>
        <w:t>Application for approval</w:t>
      </w:r>
      <w:bookmarkEnd w:id="830"/>
      <w:bookmarkEnd w:id="831"/>
      <w:bookmarkEnd w:id="834"/>
      <w:bookmarkEnd w:id="835"/>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836" w:name="_Toc250704725"/>
      <w:bookmarkStart w:id="837" w:name="_Toc255544148"/>
      <w:bookmarkStart w:id="838" w:name="_Toc255552651"/>
      <w:bookmarkStart w:id="839" w:name="_Toc257636603"/>
      <w:bookmarkStart w:id="840" w:name="_Toc257705911"/>
      <w:bookmarkStart w:id="841" w:name="_Toc281461353"/>
      <w:bookmarkStart w:id="842" w:name="_Toc308095386"/>
      <w:bookmarkStart w:id="843" w:name="_Toc308162872"/>
      <w:bookmarkStart w:id="844" w:name="_Toc312827097"/>
      <w:bookmarkStart w:id="845" w:name="_Toc340828892"/>
      <w:bookmarkStart w:id="846" w:name="_Toc344715759"/>
      <w:bookmarkStart w:id="847" w:name="_Toc344715877"/>
      <w:bookmarkStart w:id="848" w:name="_Toc344986533"/>
      <w:bookmarkStart w:id="849" w:name="_Toc344987069"/>
      <w:bookmarkStart w:id="850" w:name="_Toc344987729"/>
      <w:bookmarkStart w:id="851" w:name="_Toc344987981"/>
      <w:r>
        <w:rPr>
          <w:rStyle w:val="CharPartNo"/>
        </w:rPr>
        <w:t>Part 6</w:t>
      </w:r>
      <w:r>
        <w:rPr>
          <w:b w:val="0"/>
        </w:rPr>
        <w:t> </w:t>
      </w:r>
      <w:r>
        <w:t>—</w:t>
      </w:r>
      <w:r>
        <w:rPr>
          <w:b w:val="0"/>
        </w:rPr>
        <w:t> </w:t>
      </w:r>
      <w:r>
        <w:rPr>
          <w:rStyle w:val="CharPartText"/>
        </w:rPr>
        <w:t>Racing bets levy</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in Gazette 8 Jan 2010 p. 22.]</w:t>
      </w:r>
    </w:p>
    <w:p>
      <w:pPr>
        <w:pStyle w:val="Heading5"/>
      </w:pPr>
      <w:bookmarkStart w:id="852" w:name="_Toc344987982"/>
      <w:bookmarkStart w:id="853" w:name="_Toc344715878"/>
      <w:r>
        <w:rPr>
          <w:rStyle w:val="CharSectno"/>
        </w:rPr>
        <w:t>101</w:t>
      </w:r>
      <w:r>
        <w:t>.</w:t>
      </w:r>
      <w:r>
        <w:tab/>
        <w:t>Term used: approved offshore betting operator</w:t>
      </w:r>
      <w:bookmarkEnd w:id="852"/>
      <w:bookmarkEnd w:id="853"/>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854" w:name="_Toc344987983"/>
      <w:bookmarkStart w:id="855" w:name="_Toc344715879"/>
      <w:r>
        <w:rPr>
          <w:rStyle w:val="CharSectno"/>
        </w:rPr>
        <w:t>102</w:t>
      </w:r>
      <w:r>
        <w:t>.</w:t>
      </w:r>
      <w:r>
        <w:tab/>
        <w:t>Prescribed period: section 14A(2)(a)</w:t>
      </w:r>
      <w:bookmarkEnd w:id="854"/>
      <w:bookmarkEnd w:id="855"/>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856" w:name="_Toc344987984"/>
      <w:bookmarkStart w:id="857" w:name="_Toc344715880"/>
      <w:r>
        <w:rPr>
          <w:rStyle w:val="CharSectno"/>
        </w:rPr>
        <w:t>103</w:t>
      </w:r>
      <w:r>
        <w:t>.</w:t>
      </w:r>
      <w:r>
        <w:tab/>
        <w:t>Information prescribed: section 27D(4A)(a)</w:t>
      </w:r>
      <w:bookmarkEnd w:id="856"/>
      <w:bookmarkEnd w:id="857"/>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858" w:name="_Toc344987985"/>
      <w:bookmarkStart w:id="859" w:name="_Toc344715881"/>
      <w:r>
        <w:rPr>
          <w:rStyle w:val="CharSectno"/>
        </w:rPr>
        <w:t>104</w:t>
      </w:r>
      <w:r>
        <w:t>.</w:t>
      </w:r>
      <w:r>
        <w:tab/>
        <w:t>Manner of access to prescribed information: section 27D(4A)(a)</w:t>
      </w:r>
      <w:bookmarkEnd w:id="858"/>
      <w:bookmarkEnd w:id="859"/>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860" w:name="_Toc344987986"/>
      <w:bookmarkStart w:id="861" w:name="_Toc344715882"/>
      <w:r>
        <w:rPr>
          <w:rStyle w:val="CharSectno"/>
        </w:rPr>
        <w:t>105</w:t>
      </w:r>
      <w:r>
        <w:t>.</w:t>
      </w:r>
      <w:r>
        <w:tab/>
        <w:t>Prescribed conditions: section 27D(4A)(b)</w:t>
      </w:r>
      <w:bookmarkEnd w:id="860"/>
      <w:bookmarkEnd w:id="861"/>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862" w:name="_Toc344987987"/>
      <w:bookmarkStart w:id="863" w:name="_Toc344715883"/>
      <w:r>
        <w:rPr>
          <w:rStyle w:val="CharSectno"/>
        </w:rPr>
        <w:t>106</w:t>
      </w:r>
      <w:r>
        <w:t>.</w:t>
      </w:r>
      <w:r>
        <w:tab/>
        <w:t>Information prescribed: section 27F(2)(a)</w:t>
      </w:r>
      <w:bookmarkEnd w:id="862"/>
      <w:bookmarkEnd w:id="863"/>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864" w:name="_Toc344987988"/>
      <w:bookmarkStart w:id="865" w:name="_Toc344715884"/>
      <w:r>
        <w:rPr>
          <w:rStyle w:val="CharSectno"/>
        </w:rPr>
        <w:t>107</w:t>
      </w:r>
      <w:r>
        <w:t>.</w:t>
      </w:r>
      <w:r>
        <w:tab/>
        <w:t>Manner of access to prescribed information: section 27F(2)(a)</w:t>
      </w:r>
      <w:bookmarkEnd w:id="864"/>
      <w:bookmarkEnd w:id="865"/>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866" w:name="_Toc344987989"/>
      <w:bookmarkStart w:id="867" w:name="_Toc344715885"/>
      <w:r>
        <w:rPr>
          <w:rStyle w:val="CharSectno"/>
        </w:rPr>
        <w:t>108</w:t>
      </w:r>
      <w:r>
        <w:t>.</w:t>
      </w:r>
      <w:r>
        <w:tab/>
        <w:t>Prescribed conditions: section 27F(2)(b)</w:t>
      </w:r>
      <w:bookmarkEnd w:id="866"/>
      <w:bookmarkEnd w:id="867"/>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868" w:name="_Toc344987990"/>
      <w:bookmarkStart w:id="869" w:name="_Toc344715886"/>
      <w:r>
        <w:rPr>
          <w:rStyle w:val="CharSectno"/>
        </w:rPr>
        <w:t>109</w:t>
      </w:r>
      <w:r>
        <w:t>.</w:t>
      </w:r>
      <w:r>
        <w:tab/>
        <w:t>Prescribed criteria: section 27F(4)</w:t>
      </w:r>
      <w:bookmarkEnd w:id="868"/>
      <w:bookmarkEnd w:id="869"/>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870" w:name="_Toc344987991"/>
      <w:bookmarkStart w:id="871" w:name="_Toc344715887"/>
      <w:r>
        <w:rPr>
          <w:rStyle w:val="CharSectno"/>
        </w:rPr>
        <w:t>110</w:t>
      </w:r>
      <w:r>
        <w:t>.</w:t>
      </w:r>
      <w:r>
        <w:tab/>
        <w:t>Audited return</w:t>
      </w:r>
      <w:bookmarkEnd w:id="870"/>
      <w:bookmarkEnd w:id="871"/>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872" w:name="_Toc512675332"/>
      <w:bookmarkStart w:id="873" w:name="_Toc512918151"/>
      <w:bookmarkStart w:id="874" w:name="_Toc27803447"/>
      <w:bookmarkStart w:id="875" w:name="_Toc100975099"/>
      <w:bookmarkStart w:id="876" w:name="_Toc100977233"/>
      <w:bookmarkStart w:id="877" w:name="_Toc101081016"/>
      <w:bookmarkStart w:id="878" w:name="_Toc101774531"/>
      <w:bookmarkStart w:id="879" w:name="_Toc101774607"/>
      <w:bookmarkStart w:id="880" w:name="_Toc101774710"/>
      <w:bookmarkStart w:id="881" w:name="_Toc105391559"/>
      <w:bookmarkStart w:id="882" w:name="_Toc116986501"/>
      <w:bookmarkStart w:id="883" w:name="_Toc133903554"/>
      <w:bookmarkStart w:id="884" w:name="_Toc133903648"/>
      <w:bookmarkStart w:id="885" w:name="_Toc133920997"/>
      <w:bookmarkStart w:id="886" w:name="_Toc141162248"/>
      <w:bookmarkStart w:id="887" w:name="_Toc141173837"/>
      <w:bookmarkStart w:id="888" w:name="_Toc148256459"/>
      <w:bookmarkStart w:id="889" w:name="_Toc151192462"/>
      <w:bookmarkStart w:id="890" w:name="_Toc151260831"/>
      <w:bookmarkStart w:id="891" w:name="_Toc155062665"/>
      <w:bookmarkStart w:id="892" w:name="_Toc155079990"/>
      <w:bookmarkStart w:id="893" w:name="_Toc171737765"/>
      <w:bookmarkStart w:id="894" w:name="_Toc172087324"/>
      <w:bookmarkStart w:id="895" w:name="_Toc172087569"/>
      <w:bookmarkStart w:id="896" w:name="_Toc172087831"/>
      <w:bookmarkStart w:id="897" w:name="_Toc173915906"/>
      <w:bookmarkStart w:id="898" w:name="_Toc175536911"/>
      <w:bookmarkStart w:id="899" w:name="_Toc175629412"/>
      <w:bookmarkStart w:id="900" w:name="_Toc177792426"/>
      <w:bookmarkStart w:id="901" w:name="_Toc177877461"/>
      <w:bookmarkStart w:id="902" w:name="_Toc179704094"/>
      <w:bookmarkStart w:id="903" w:name="_Toc185647275"/>
      <w:bookmarkStart w:id="904" w:name="_Toc212947007"/>
      <w:bookmarkStart w:id="905" w:name="_Toc218325393"/>
      <w:bookmarkStart w:id="906" w:name="_Toc218325509"/>
      <w:bookmarkStart w:id="907" w:name="_Toc218400232"/>
      <w:bookmarkStart w:id="908" w:name="_Toc241566810"/>
      <w:bookmarkStart w:id="909" w:name="_Toc241566925"/>
      <w:bookmarkStart w:id="910" w:name="_Toc241571154"/>
      <w:bookmarkStart w:id="911" w:name="_Toc244662156"/>
      <w:bookmarkStart w:id="912" w:name="_Toc249260988"/>
      <w:bookmarkStart w:id="913" w:name="_Toc250704736"/>
      <w:bookmarkStart w:id="914" w:name="_Toc255544159"/>
      <w:bookmarkStart w:id="915" w:name="_Toc255552662"/>
      <w:bookmarkStart w:id="916" w:name="_Toc257636614"/>
      <w:bookmarkStart w:id="917" w:name="_Toc257705922"/>
      <w:bookmarkStart w:id="918" w:name="_Toc281461364"/>
      <w:bookmarkStart w:id="919" w:name="_Toc308095397"/>
      <w:bookmarkStart w:id="920" w:name="_Toc308162883"/>
      <w:bookmarkStart w:id="921" w:name="_Toc312827108"/>
      <w:bookmarkStart w:id="922" w:name="_Toc340828903"/>
      <w:bookmarkStart w:id="923" w:name="_Toc344715770"/>
      <w:bookmarkStart w:id="924" w:name="_Toc344715888"/>
      <w:bookmarkStart w:id="925" w:name="_Toc344986544"/>
      <w:bookmarkStart w:id="926" w:name="_Toc344987080"/>
      <w:bookmarkStart w:id="927" w:name="_Toc344987740"/>
      <w:bookmarkStart w:id="928" w:name="_Toc344987992"/>
      <w:r>
        <w:rPr>
          <w:rStyle w:val="CharSchNo"/>
        </w:rPr>
        <w:t>Appendix</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Heading2"/>
      </w:pPr>
      <w:bookmarkStart w:id="929" w:name="_Toc27803448"/>
      <w:bookmarkStart w:id="930" w:name="_Toc101774532"/>
      <w:bookmarkStart w:id="931" w:name="_Toc101774608"/>
      <w:bookmarkStart w:id="932" w:name="_Toc101774711"/>
      <w:bookmarkStart w:id="933" w:name="_Toc133903555"/>
      <w:bookmarkStart w:id="934" w:name="_Toc133903649"/>
      <w:bookmarkStart w:id="935" w:name="_Toc133920998"/>
      <w:bookmarkStart w:id="936" w:name="_Toc141162249"/>
      <w:bookmarkStart w:id="937" w:name="_Toc141173838"/>
      <w:bookmarkStart w:id="938" w:name="_Toc148256460"/>
      <w:bookmarkStart w:id="939" w:name="_Toc151192463"/>
      <w:bookmarkStart w:id="940" w:name="_Toc151260832"/>
      <w:bookmarkStart w:id="941" w:name="_Toc155062666"/>
      <w:bookmarkStart w:id="942" w:name="_Toc155079991"/>
      <w:bookmarkStart w:id="943" w:name="_Toc171737766"/>
      <w:bookmarkStart w:id="944" w:name="_Toc172087325"/>
      <w:bookmarkStart w:id="945" w:name="_Toc172087570"/>
      <w:bookmarkStart w:id="946" w:name="_Toc172087832"/>
      <w:bookmarkStart w:id="947" w:name="_Toc173915907"/>
      <w:bookmarkStart w:id="948" w:name="_Toc175536912"/>
      <w:bookmarkStart w:id="949" w:name="_Toc175629413"/>
      <w:bookmarkStart w:id="950" w:name="_Toc177792427"/>
      <w:bookmarkStart w:id="951" w:name="_Toc177877462"/>
      <w:bookmarkStart w:id="952" w:name="_Toc179704095"/>
      <w:bookmarkStart w:id="953" w:name="_Toc185647276"/>
      <w:bookmarkStart w:id="954" w:name="_Toc212947008"/>
      <w:bookmarkStart w:id="955" w:name="_Toc218325394"/>
      <w:bookmarkStart w:id="956" w:name="_Toc218325510"/>
      <w:bookmarkStart w:id="957" w:name="_Toc218400233"/>
      <w:bookmarkStart w:id="958" w:name="_Toc241566811"/>
      <w:bookmarkStart w:id="959" w:name="_Toc241566926"/>
      <w:bookmarkStart w:id="960" w:name="_Toc241571155"/>
      <w:bookmarkStart w:id="961" w:name="_Toc244662157"/>
      <w:bookmarkStart w:id="962" w:name="_Toc249260989"/>
      <w:bookmarkStart w:id="963" w:name="_Toc250704737"/>
      <w:bookmarkStart w:id="964" w:name="_Toc255544160"/>
      <w:bookmarkStart w:id="965" w:name="_Toc255552663"/>
      <w:bookmarkStart w:id="966" w:name="_Toc257636615"/>
      <w:bookmarkStart w:id="967" w:name="_Toc257705923"/>
      <w:bookmarkStart w:id="968" w:name="_Toc281461365"/>
      <w:bookmarkStart w:id="969" w:name="_Toc308095398"/>
      <w:bookmarkStart w:id="970" w:name="_Toc308162884"/>
      <w:bookmarkStart w:id="971" w:name="_Toc312827109"/>
      <w:bookmarkStart w:id="972" w:name="_Toc340828904"/>
      <w:bookmarkStart w:id="973" w:name="_Toc344715771"/>
      <w:bookmarkStart w:id="974" w:name="_Toc344715889"/>
      <w:bookmarkStart w:id="975" w:name="_Toc344986545"/>
      <w:bookmarkStart w:id="976" w:name="_Toc344987081"/>
      <w:bookmarkStart w:id="977" w:name="_Toc344987741"/>
      <w:bookmarkStart w:id="978" w:name="_Toc344987993"/>
      <w:r>
        <w:rPr>
          <w:rStyle w:val="CharSchText"/>
        </w:rPr>
        <w:t>Rules of Betting</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yFootnoteheading"/>
      </w:pPr>
      <w:r>
        <w:tab/>
        <w:t>[Heading inserted in Gazette 14 Sep 1990 p. 4864.]</w:t>
      </w:r>
    </w:p>
    <w:p>
      <w:pPr>
        <w:pStyle w:val="yHeading2"/>
        <w:rPr>
          <w:sz w:val="22"/>
        </w:rPr>
      </w:pPr>
      <w:bookmarkStart w:id="979" w:name="_Toc27803449"/>
      <w:bookmarkStart w:id="980" w:name="_Toc101774533"/>
      <w:bookmarkStart w:id="981" w:name="_Toc101774609"/>
      <w:bookmarkStart w:id="982" w:name="_Toc101774712"/>
      <w:bookmarkStart w:id="983" w:name="_Toc133903556"/>
      <w:bookmarkStart w:id="984" w:name="_Toc133903650"/>
      <w:bookmarkStart w:id="985" w:name="_Toc133920999"/>
      <w:bookmarkStart w:id="986" w:name="_Toc141162250"/>
      <w:bookmarkStart w:id="987" w:name="_Toc141173839"/>
      <w:bookmarkStart w:id="988" w:name="_Toc148256461"/>
      <w:bookmarkStart w:id="989" w:name="_Toc151192464"/>
      <w:bookmarkStart w:id="990" w:name="_Toc151260833"/>
      <w:bookmarkStart w:id="991" w:name="_Toc155062667"/>
      <w:bookmarkStart w:id="992" w:name="_Toc155079992"/>
      <w:bookmarkStart w:id="993" w:name="_Toc171737767"/>
      <w:bookmarkStart w:id="994" w:name="_Toc172087326"/>
      <w:bookmarkStart w:id="995" w:name="_Toc172087571"/>
      <w:bookmarkStart w:id="996" w:name="_Toc172087833"/>
      <w:bookmarkStart w:id="997" w:name="_Toc173915908"/>
      <w:bookmarkStart w:id="998" w:name="_Toc175536913"/>
      <w:bookmarkStart w:id="999" w:name="_Toc175629414"/>
      <w:bookmarkStart w:id="1000" w:name="_Toc177792428"/>
      <w:bookmarkStart w:id="1001" w:name="_Toc177877463"/>
      <w:bookmarkStart w:id="1002" w:name="_Toc179704096"/>
      <w:bookmarkStart w:id="1003" w:name="_Toc185647277"/>
      <w:bookmarkStart w:id="1004" w:name="_Toc212947009"/>
      <w:bookmarkStart w:id="1005" w:name="_Toc218325395"/>
      <w:bookmarkStart w:id="1006" w:name="_Toc218325511"/>
      <w:bookmarkStart w:id="1007" w:name="_Toc218400234"/>
      <w:bookmarkStart w:id="1008" w:name="_Toc241566812"/>
      <w:bookmarkStart w:id="1009" w:name="_Toc241566927"/>
      <w:bookmarkStart w:id="1010" w:name="_Toc241571156"/>
      <w:bookmarkStart w:id="1011" w:name="_Toc244662158"/>
      <w:bookmarkStart w:id="1012" w:name="_Toc249260990"/>
      <w:bookmarkStart w:id="1013" w:name="_Toc250704738"/>
      <w:bookmarkStart w:id="1014" w:name="_Toc255544161"/>
      <w:bookmarkStart w:id="1015" w:name="_Toc255552664"/>
      <w:bookmarkStart w:id="1016" w:name="_Toc257636616"/>
      <w:bookmarkStart w:id="1017" w:name="_Toc257705924"/>
      <w:bookmarkStart w:id="1018" w:name="_Toc281461366"/>
      <w:bookmarkStart w:id="1019" w:name="_Toc308095399"/>
      <w:bookmarkStart w:id="1020" w:name="_Toc308162885"/>
      <w:bookmarkStart w:id="1021" w:name="_Toc312827110"/>
      <w:bookmarkStart w:id="1022" w:name="_Toc340828905"/>
      <w:bookmarkStart w:id="1023" w:name="_Toc344715772"/>
      <w:bookmarkStart w:id="1024" w:name="_Toc344715890"/>
      <w:bookmarkStart w:id="1025" w:name="_Toc344986546"/>
      <w:bookmarkStart w:id="1026" w:name="_Toc344987082"/>
      <w:bookmarkStart w:id="1027" w:name="_Toc344987742"/>
      <w:bookmarkStart w:id="1028" w:name="_Toc344987994"/>
      <w:r>
        <w:rPr>
          <w:rStyle w:val="CharSDivNo"/>
        </w:rPr>
        <w:t>Part 1</w:t>
      </w:r>
      <w:r>
        <w:rPr>
          <w:sz w:val="22"/>
        </w:rPr>
        <w:t> — </w:t>
      </w:r>
      <w:r>
        <w:rPr>
          <w:rStyle w:val="CharSDivText"/>
        </w:rPr>
        <w:t>Betting under the rules of racing</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Footnoteheading"/>
        <w:rPr>
          <w:snapToGrid w:val="0"/>
        </w:rPr>
      </w:pPr>
      <w:r>
        <w:rPr>
          <w:snapToGrid w:val="0"/>
        </w:rPr>
        <w:tab/>
        <w:t>[Heading inserted in Gazette 21 Jul 1998 p. 3856.]</w:t>
      </w:r>
    </w:p>
    <w:p>
      <w:pPr>
        <w:pStyle w:val="yHeading5"/>
        <w:spacing w:before="260"/>
        <w:rPr>
          <w:snapToGrid w:val="0"/>
        </w:rPr>
      </w:pPr>
      <w:bookmarkStart w:id="1029" w:name="_Toc511525083"/>
      <w:bookmarkStart w:id="1030" w:name="_Toc27803450"/>
      <w:bookmarkStart w:id="1031" w:name="_Toc133903557"/>
      <w:bookmarkStart w:id="1032" w:name="_Toc172087834"/>
      <w:bookmarkStart w:id="1033" w:name="_Toc212947010"/>
      <w:bookmarkStart w:id="1034" w:name="_Toc344987995"/>
      <w:bookmarkStart w:id="1035" w:name="_Toc344715891"/>
      <w:r>
        <w:rPr>
          <w:rStyle w:val="CharSClsNo"/>
        </w:rPr>
        <w:t>1</w:t>
      </w:r>
      <w:r>
        <w:rPr>
          <w:snapToGrid w:val="0"/>
        </w:rPr>
        <w:t>.</w:t>
      </w:r>
      <w:r>
        <w:rPr>
          <w:snapToGrid w:val="0"/>
        </w:rPr>
        <w:tab/>
      </w:r>
      <w:bookmarkEnd w:id="1029"/>
      <w:bookmarkEnd w:id="1030"/>
      <w:bookmarkEnd w:id="1031"/>
      <w:bookmarkEnd w:id="1032"/>
      <w:r>
        <w:rPr>
          <w:snapToGrid w:val="0"/>
        </w:rPr>
        <w:t>Terms used</w:t>
      </w:r>
      <w:bookmarkEnd w:id="1033"/>
      <w:bookmarkEnd w:id="1034"/>
      <w:bookmarkEnd w:id="103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1036" w:name="_Toc511525084"/>
      <w:bookmarkStart w:id="1037" w:name="_Toc27803451"/>
      <w:bookmarkStart w:id="1038" w:name="_Toc133903558"/>
      <w:bookmarkStart w:id="1039" w:name="_Toc172087835"/>
      <w:bookmarkStart w:id="1040" w:name="_Toc212947011"/>
      <w:bookmarkStart w:id="1041" w:name="_Toc344987996"/>
      <w:bookmarkStart w:id="1042" w:name="_Toc344715892"/>
      <w:r>
        <w:rPr>
          <w:rStyle w:val="CharSClsNo"/>
        </w:rPr>
        <w:t>2</w:t>
      </w:r>
      <w:r>
        <w:rPr>
          <w:snapToGrid w:val="0"/>
        </w:rPr>
        <w:t>.</w:t>
      </w:r>
      <w:r>
        <w:rPr>
          <w:snapToGrid w:val="0"/>
        </w:rPr>
        <w:tab/>
        <w:t>Bets void in certain circumstances</w:t>
      </w:r>
      <w:bookmarkEnd w:id="1036"/>
      <w:bookmarkEnd w:id="1037"/>
      <w:bookmarkEnd w:id="1038"/>
      <w:bookmarkEnd w:id="1039"/>
      <w:bookmarkEnd w:id="1040"/>
      <w:bookmarkEnd w:id="1041"/>
      <w:bookmarkEnd w:id="1042"/>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1043" w:name="_Toc511525085"/>
      <w:bookmarkStart w:id="1044" w:name="_Toc27803452"/>
      <w:r>
        <w:tab/>
        <w:t>[Rule 2 amended in Gazette 21 Jul 1998 p. 3855 and 3856; 18 Jan 2002 p. 284; 20 Sep 2002 p. 4704; 30 Jan 2004 p. 406 and 412.]</w:t>
      </w:r>
    </w:p>
    <w:p>
      <w:pPr>
        <w:pStyle w:val="yHeading5"/>
        <w:keepLines w:val="0"/>
        <w:rPr>
          <w:snapToGrid w:val="0"/>
        </w:rPr>
      </w:pPr>
      <w:bookmarkStart w:id="1045" w:name="_Toc133903559"/>
      <w:bookmarkStart w:id="1046" w:name="_Toc172087836"/>
      <w:bookmarkStart w:id="1047" w:name="_Toc212947012"/>
      <w:bookmarkStart w:id="1048" w:name="_Toc344987997"/>
      <w:bookmarkStart w:id="1049" w:name="_Toc344715893"/>
      <w:r>
        <w:rPr>
          <w:rStyle w:val="CharSClsNo"/>
        </w:rPr>
        <w:t>3</w:t>
      </w:r>
      <w:r>
        <w:rPr>
          <w:snapToGrid w:val="0"/>
        </w:rPr>
        <w:t>.</w:t>
      </w:r>
      <w:r>
        <w:rPr>
          <w:snapToGrid w:val="0"/>
        </w:rPr>
        <w:tab/>
        <w:t>When bets are off</w:t>
      </w:r>
      <w:bookmarkEnd w:id="1043"/>
      <w:bookmarkEnd w:id="1044"/>
      <w:bookmarkEnd w:id="1045"/>
      <w:bookmarkEnd w:id="1046"/>
      <w:bookmarkEnd w:id="1047"/>
      <w:bookmarkEnd w:id="1048"/>
      <w:bookmarkEnd w:id="1049"/>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rPr>
          <w:ins w:id="1050" w:author="Master Repository Process" w:date="2021-07-31T11:41:00Z"/>
        </w:rPr>
      </w:pPr>
      <w:r>
        <w:tab/>
      </w:r>
      <w:del w:id="1051" w:author="Master Repository Process" w:date="2021-07-31T11:41:00Z">
        <w:r>
          <w:delText>(</w:delText>
        </w:r>
      </w:del>
      <w:ins w:id="1052" w:author="Master Repository Process" w:date="2021-07-31T11:41:00Z">
        <w:r>
          <w:t>[(</w:t>
        </w:r>
      </w:ins>
      <w:r>
        <w:t>1a</w:t>
      </w:r>
      <w:ins w:id="1053" w:author="Master Repository Process" w:date="2021-07-31T11:41:00Z">
        <w:r>
          <w:t>)-(3)</w:t>
        </w:r>
        <w:r>
          <w:tab/>
          <w:t>deleted]</w:t>
        </w:r>
      </w:ins>
    </w:p>
    <w:p>
      <w:pPr>
        <w:pStyle w:val="yFootnotesection"/>
        <w:rPr>
          <w:ins w:id="1054" w:author="Master Repository Process" w:date="2021-07-31T11:41:00Z"/>
        </w:rPr>
      </w:pPr>
      <w:bookmarkStart w:id="1055" w:name="_Toc511525086"/>
      <w:bookmarkStart w:id="1056" w:name="_Toc27803453"/>
      <w:ins w:id="1057" w:author="Master Repository Process" w:date="2021-07-31T11:41:00Z">
        <w:r>
          <w:tab/>
          <w:t>[Rule 3 amended in Gazette 21 Jul 1998 p. 3855; 20 Sep 2002 p. 4704; 30 Jan 2004 p. 407</w:t>
        </w:r>
        <w:r>
          <w:noBreakHyphen/>
          <w:t>8 and 412; 4 Jan 2013 p. 11.]</w:t>
        </w:r>
      </w:ins>
    </w:p>
    <w:p>
      <w:pPr>
        <w:pStyle w:val="yHeading5"/>
        <w:rPr>
          <w:ins w:id="1058" w:author="Master Repository Process" w:date="2021-07-31T11:41:00Z"/>
        </w:rPr>
      </w:pPr>
      <w:bookmarkStart w:id="1059" w:name="_Toc344987998"/>
      <w:bookmarkStart w:id="1060" w:name="_Toc133903560"/>
      <w:bookmarkStart w:id="1061" w:name="_Toc172087837"/>
      <w:bookmarkStart w:id="1062" w:name="_Toc212947013"/>
      <w:ins w:id="1063" w:author="Master Repository Process" w:date="2021-07-31T11:41:00Z">
        <w:r>
          <w:rPr>
            <w:rStyle w:val="CharSClsNo"/>
          </w:rPr>
          <w:t>4A</w:t>
        </w:r>
        <w:r>
          <w:t>.</w:t>
        </w:r>
        <w:r>
          <w:tab/>
          <w:t>Determination of bets where runner withdrawn</w:t>
        </w:r>
        <w:bookmarkEnd w:id="1059"/>
      </w:ins>
    </w:p>
    <w:p>
      <w:pPr>
        <w:pStyle w:val="ySubsection"/>
        <w:rPr>
          <w:ins w:id="1064" w:author="Master Repository Process" w:date="2021-07-31T11:41:00Z"/>
        </w:rPr>
      </w:pPr>
      <w:ins w:id="1065" w:author="Master Repository Process" w:date="2021-07-31T11:41:00Z">
        <w:r>
          <w:tab/>
          <w:t>(1</w:t>
        </w:r>
      </w:ins>
      <w:r>
        <w:t>)</w:t>
      </w:r>
      <w:r>
        <w:tab/>
        <w:t xml:space="preserve">In </w:t>
      </w:r>
      <w:del w:id="1066" w:author="Master Repository Process" w:date="2021-07-31T11:41:00Z">
        <w:r>
          <w:delText>the event of the stewards permitting</w:delText>
        </w:r>
      </w:del>
      <w:ins w:id="1067" w:author="Master Repository Process" w:date="2021-07-31T11:41:00Z">
        <w:r>
          <w:t xml:space="preserve">this rule — </w:t>
        </w:r>
      </w:ins>
    </w:p>
    <w:p>
      <w:pPr>
        <w:pStyle w:val="yDefstart"/>
        <w:rPr>
          <w:ins w:id="1068" w:author="Master Repository Process" w:date="2021-07-31T11:41:00Z"/>
        </w:rPr>
      </w:pPr>
      <w:ins w:id="1069" w:author="Master Repository Process" w:date="2021-07-31T11:41:00Z">
        <w:r>
          <w:tab/>
        </w:r>
        <w:r>
          <w:rPr>
            <w:rStyle w:val="CharDefText"/>
          </w:rPr>
          <w:t>bet</w:t>
        </w:r>
        <w:r>
          <w:t xml:space="preserve"> means a bet, other than a play</w:t>
        </w:r>
      </w:ins>
      <w:r>
        <w:t xml:space="preserve"> or </w:t>
      </w:r>
      <w:del w:id="1070" w:author="Master Repository Process" w:date="2021-07-31T11:41:00Z">
        <w:r>
          <w:delText>ordering</w:delText>
        </w:r>
      </w:del>
      <w:ins w:id="1071" w:author="Master Repository Process" w:date="2021-07-31T11:41:00Z">
        <w:r>
          <w:t>pay bet, made on the day of</w:t>
        </w:r>
      </w:ins>
      <w:r>
        <w:t xml:space="preserve"> a </w:t>
      </w:r>
      <w:ins w:id="1072" w:author="Master Repository Process" w:date="2021-07-31T11:41:00Z">
        <w:r>
          <w:t xml:space="preserve">race that is — </w:t>
        </w:r>
      </w:ins>
    </w:p>
    <w:p>
      <w:pPr>
        <w:pStyle w:val="yDefpara"/>
        <w:rPr>
          <w:ins w:id="1073" w:author="Master Repository Process" w:date="2021-07-31T11:41:00Z"/>
        </w:rPr>
      </w:pPr>
      <w:ins w:id="1074" w:author="Master Repository Process" w:date="2021-07-31T11:41:00Z">
        <w:r>
          <w:tab/>
          <w:t>(a)</w:t>
        </w:r>
        <w:r>
          <w:tab/>
          <w:t>a win bet or a place bet; or</w:t>
        </w:r>
      </w:ins>
    </w:p>
    <w:p>
      <w:pPr>
        <w:pStyle w:val="yDefpara"/>
        <w:rPr>
          <w:ins w:id="1075" w:author="Master Repository Process" w:date="2021-07-31T11:41:00Z"/>
        </w:rPr>
      </w:pPr>
      <w:ins w:id="1076" w:author="Master Repository Process" w:date="2021-07-31T11:41:00Z">
        <w:r>
          <w:tab/>
          <w:t>(b)</w:t>
        </w:r>
        <w:r>
          <w:tab/>
          <w:t>a bet where the person making the bet selects a combination of 2 runners in the same race on the chance that they will be first and second in that race, irrespective of the order in which they finish (known as a “quinella bet”); or</w:t>
        </w:r>
      </w:ins>
    </w:p>
    <w:p>
      <w:pPr>
        <w:pStyle w:val="yDefpara"/>
        <w:rPr>
          <w:ins w:id="1077" w:author="Master Repository Process" w:date="2021-07-31T11:41:00Z"/>
        </w:rPr>
      </w:pPr>
      <w:ins w:id="1078" w:author="Master Repository Process" w:date="2021-07-31T11:41:00Z">
        <w:r>
          <w:tab/>
          <w:t>(c)</w:t>
        </w:r>
        <w:r>
          <w:tab/>
          <w:t>a concession bet; or</w:t>
        </w:r>
      </w:ins>
    </w:p>
    <w:p>
      <w:pPr>
        <w:pStyle w:val="yDefpara"/>
        <w:rPr>
          <w:ins w:id="1079" w:author="Master Repository Process" w:date="2021-07-31T11:41:00Z"/>
        </w:rPr>
      </w:pPr>
      <w:ins w:id="1080" w:author="Master Repository Process" w:date="2021-07-31T11:41:00Z">
        <w:r>
          <w:tab/>
          <w:t>(d)</w:t>
        </w:r>
        <w:r>
          <w:tab/>
          <w:t>a double;</w:t>
        </w:r>
      </w:ins>
    </w:p>
    <w:p>
      <w:pPr>
        <w:pStyle w:val="yDefstart"/>
        <w:rPr>
          <w:ins w:id="1081" w:author="Master Repository Process" w:date="2021-07-31T11:41:00Z"/>
        </w:rPr>
      </w:pPr>
      <w:ins w:id="1082" w:author="Master Repository Process" w:date="2021-07-31T11:41:00Z">
        <w:r>
          <w:tab/>
        </w:r>
        <w:r>
          <w:rPr>
            <w:rStyle w:val="CharDefText"/>
          </w:rPr>
          <w:t xml:space="preserve">late scratched </w:t>
        </w:r>
      </w:ins>
      <w:r>
        <w:rPr>
          <w:rStyle w:val="CharDefText"/>
        </w:rPr>
        <w:t>runner</w:t>
      </w:r>
      <w:ins w:id="1083" w:author="Master Repository Process" w:date="2021-07-31T11:41:00Z">
        <w:r>
          <w:t xml:space="preserve">, in relation to a race, means — </w:t>
        </w:r>
      </w:ins>
    </w:p>
    <w:p>
      <w:pPr>
        <w:pStyle w:val="yDefpara"/>
        <w:rPr>
          <w:ins w:id="1084" w:author="Master Repository Process" w:date="2021-07-31T11:41:00Z"/>
        </w:rPr>
      </w:pPr>
      <w:ins w:id="1085" w:author="Master Repository Process" w:date="2021-07-31T11:41:00Z">
        <w:r>
          <w:tab/>
          <w:t>(a)</w:t>
        </w:r>
        <w:r>
          <w:tab/>
          <w:t>a runner that the stewards order or permit</w:t>
        </w:r>
      </w:ins>
      <w:r>
        <w:t xml:space="preserve"> to be withdrawn from </w:t>
      </w:r>
      <w:del w:id="1086" w:author="Master Repository Process" w:date="2021-07-31T11:41:00Z">
        <w:r>
          <w:delText>a</w:delText>
        </w:r>
      </w:del>
      <w:ins w:id="1087" w:author="Master Repository Process" w:date="2021-07-31T11:41:00Z">
        <w:r>
          <w:t>the</w:t>
        </w:r>
      </w:ins>
      <w:r>
        <w:t xml:space="preserve"> race </w:t>
      </w:r>
      <w:del w:id="1088" w:author="Master Repository Process" w:date="2021-07-31T11:41:00Z">
        <w:r>
          <w:delText xml:space="preserve">either </w:delText>
        </w:r>
      </w:del>
      <w:r>
        <w:t xml:space="preserve">after the time for </w:t>
      </w:r>
      <w:del w:id="1089" w:author="Master Repository Process" w:date="2021-07-31T11:41:00Z">
        <w:r>
          <w:delText>scratching</w:delText>
        </w:r>
      </w:del>
      <w:ins w:id="1090" w:author="Master Repository Process" w:date="2021-07-31T11:41:00Z">
        <w:r>
          <w:t>withdrawal has elapsed;</w:t>
        </w:r>
      </w:ins>
      <w:r>
        <w:t xml:space="preserve"> or</w:t>
      </w:r>
      <w:del w:id="1091" w:author="Master Repository Process" w:date="2021-07-31T11:41:00Z">
        <w:r>
          <w:delText xml:space="preserve"> after</w:delText>
        </w:r>
      </w:del>
    </w:p>
    <w:p>
      <w:pPr>
        <w:pStyle w:val="yDefpara"/>
        <w:rPr>
          <w:ins w:id="1092" w:author="Master Repository Process" w:date="2021-07-31T11:41:00Z"/>
        </w:rPr>
      </w:pPr>
      <w:ins w:id="1093" w:author="Master Repository Process" w:date="2021-07-31T11:41:00Z">
        <w:r>
          <w:tab/>
          <w:t>(b)</w:t>
        </w:r>
        <w:r>
          <w:tab/>
          <w:t>a runner that</w:t>
        </w:r>
      </w:ins>
      <w:r>
        <w:t xml:space="preserve"> the </w:t>
      </w:r>
      <w:del w:id="1094" w:author="Master Repository Process" w:date="2021-07-31T11:41:00Z">
        <w:r>
          <w:delText>starters</w:delText>
        </w:r>
      </w:del>
      <w:ins w:id="1095" w:author="Master Repository Process" w:date="2021-07-31T11:41:00Z">
        <w:r>
          <w:t>stewards</w:t>
        </w:r>
      </w:ins>
      <w:r>
        <w:t xml:space="preserve"> have </w:t>
      </w:r>
      <w:del w:id="1096" w:author="Master Repository Process" w:date="2021-07-31T11:41:00Z">
        <w:r>
          <w:delText xml:space="preserve">been semaphored for the race or after declaring it </w:delText>
        </w:r>
      </w:del>
      <w:ins w:id="1097" w:author="Master Repository Process" w:date="2021-07-31T11:41:00Z">
        <w:r>
          <w:t xml:space="preserve">declared to be </w:t>
        </w:r>
      </w:ins>
      <w:r>
        <w:t>a non</w:t>
      </w:r>
      <w:r>
        <w:noBreakHyphen/>
        <w:t>starter</w:t>
      </w:r>
      <w:del w:id="1098" w:author="Master Repository Process" w:date="2021-07-31T11:41:00Z">
        <w:r>
          <w:delText>, bets made prior to the withdrawal shall be settled</w:delText>
        </w:r>
      </w:del>
      <w:ins w:id="1099" w:author="Master Repository Process" w:date="2021-07-31T11:41:00Z">
        <w:r>
          <w:t>;</w:t>
        </w:r>
      </w:ins>
    </w:p>
    <w:p>
      <w:pPr>
        <w:pStyle w:val="yDefstart"/>
        <w:rPr>
          <w:ins w:id="1100" w:author="Master Repository Process" w:date="2021-07-31T11:41:00Z"/>
        </w:rPr>
      </w:pPr>
      <w:ins w:id="1101" w:author="Master Repository Process" w:date="2021-07-31T11:41:00Z">
        <w:r>
          <w:tab/>
        </w:r>
        <w:r>
          <w:rPr>
            <w:rStyle w:val="CharDefText"/>
          </w:rPr>
          <w:t>odds</w:t>
        </w:r>
        <w:r>
          <w:t xml:space="preserve">, against a runner winning a race, means — </w:t>
        </w:r>
      </w:ins>
    </w:p>
    <w:p>
      <w:pPr>
        <w:pStyle w:val="yDefpara"/>
        <w:rPr>
          <w:ins w:id="1102" w:author="Master Repository Process" w:date="2021-07-31T11:41:00Z"/>
        </w:rPr>
      </w:pPr>
      <w:ins w:id="1103" w:author="Master Repository Process" w:date="2021-07-31T11:41:00Z">
        <w:r>
          <w:tab/>
          <w:t>(a)</w:t>
        </w:r>
        <w:r>
          <w:tab/>
          <w:t>subject to paragraph (b), the odds against the runner on offer at the time, and at the place, the race is being run; or</w:t>
        </w:r>
      </w:ins>
    </w:p>
    <w:p>
      <w:pPr>
        <w:pStyle w:val="yDefpara"/>
        <w:rPr>
          <w:ins w:id="1104" w:author="Master Repository Process" w:date="2021-07-31T11:41:00Z"/>
        </w:rPr>
      </w:pPr>
      <w:ins w:id="1105" w:author="Master Repository Process" w:date="2021-07-31T11:41:00Z">
        <w:r>
          <w:tab/>
          <w:t>(b)</w:t>
        </w:r>
        <w:r>
          <w:tab/>
          <w:t>if the stewards are satisfied that the odds against the runner on offer at the time, and at the place, where the race is being run cannot be accurately determined in a timely manner, the odds determined by the stewards in a manner approved by RWWA;</w:t>
        </w:r>
      </w:ins>
    </w:p>
    <w:p>
      <w:pPr>
        <w:pStyle w:val="yDefstart"/>
        <w:rPr>
          <w:ins w:id="1106" w:author="Master Repository Process" w:date="2021-07-31T11:41:00Z"/>
        </w:rPr>
      </w:pPr>
      <w:ins w:id="1107" w:author="Master Repository Process" w:date="2021-07-31T11:41:00Z">
        <w:r>
          <w:tab/>
        </w:r>
        <w:r>
          <w:rPr>
            <w:rStyle w:val="CharDefText"/>
          </w:rPr>
          <w:t>percentage</w:t>
        </w:r>
        <w:r>
          <w:t>, for a runner in a race, means the odds against the runner winning the race, expressed as a percentage;</w:t>
        </w:r>
      </w:ins>
    </w:p>
    <w:p>
      <w:pPr>
        <w:pStyle w:val="yDefstart"/>
        <w:rPr>
          <w:ins w:id="1108" w:author="Master Repository Process" w:date="2021-07-31T11:41:00Z"/>
        </w:rPr>
      </w:pPr>
      <w:ins w:id="1109" w:author="Master Repository Process" w:date="2021-07-31T11:41:00Z">
        <w:r>
          <w:tab/>
        </w:r>
        <w:r>
          <w:rPr>
            <w:rStyle w:val="CharDefText"/>
          </w:rPr>
          <w:t>sum percentage</w:t>
        </w:r>
        <w:r>
          <w:t>, for runners in a race, means the sum of the percentages for the runners.</w:t>
        </w:r>
      </w:ins>
    </w:p>
    <w:p>
      <w:pPr>
        <w:pStyle w:val="ySubsection"/>
        <w:rPr>
          <w:ins w:id="1110" w:author="Master Repository Process" w:date="2021-07-31T11:41:00Z"/>
        </w:rPr>
      </w:pPr>
      <w:ins w:id="1111" w:author="Master Repository Process" w:date="2021-07-31T11:41:00Z">
        <w:r>
          <w:tab/>
          <w:t>(2)</w:t>
        </w:r>
        <w:r>
          <w:tab/>
          <w:t xml:space="preserve">If, in relation to a race, there is a late scratched runner, a bookmaker must — </w:t>
        </w:r>
      </w:ins>
    </w:p>
    <w:p>
      <w:pPr>
        <w:pStyle w:val="yIndenta"/>
        <w:rPr>
          <w:ins w:id="1112" w:author="Master Repository Process" w:date="2021-07-31T11:41:00Z"/>
          <w:lang w:val="en-US"/>
        </w:rPr>
      </w:pPr>
      <w:ins w:id="1113" w:author="Master Repository Process" w:date="2021-07-31T11:41:00Z">
        <w:r>
          <w:rPr>
            <w:lang w:val="en-US"/>
          </w:rPr>
          <w:tab/>
          <w:t>(a)</w:t>
        </w:r>
        <w:r>
          <w:rPr>
            <w:lang w:val="en-US"/>
          </w:rPr>
          <w:tab/>
          <w:t>refund all bets on the late scratched runner and those bets are, by operation of this rule, declared off;</w:t>
        </w:r>
      </w:ins>
    </w:p>
    <w:p>
      <w:pPr>
        <w:pStyle w:val="yIndenta"/>
        <w:rPr>
          <w:ins w:id="1114" w:author="Master Repository Process" w:date="2021-07-31T11:41:00Z"/>
          <w:lang w:val="en-US"/>
        </w:rPr>
      </w:pPr>
      <w:ins w:id="1115" w:author="Master Repository Process" w:date="2021-07-31T11:41:00Z">
        <w:r>
          <w:rPr>
            <w:lang w:val="en-US"/>
          </w:rPr>
          <w:tab/>
          <w:t>(b)</w:t>
        </w:r>
        <w:r>
          <w:rPr>
            <w:lang w:val="en-US"/>
          </w:rPr>
          <w:tab/>
          <w:t xml:space="preserve">subject to subrule (5), pay bets on the runners calculated in accordance with the following formula — </w:t>
        </w:r>
      </w:ins>
    </w:p>
    <w:p>
      <w:pPr>
        <w:pStyle w:val="yIndenta"/>
        <w:rPr>
          <w:ins w:id="1116" w:author="Master Repository Process" w:date="2021-07-31T11:41:00Z"/>
          <w:lang w:val="en-US"/>
        </w:rPr>
      </w:pPr>
      <w:ins w:id="1117" w:author="Master Repository Process" w:date="2021-07-31T11:41:00Z">
        <w:r>
          <w:rPr>
            <w:lang w:val="en-US"/>
          </w:rPr>
          <w:tab/>
        </w:r>
        <w:r>
          <w:rPr>
            <w:lang w:val="en-US"/>
          </w:rPr>
          <w:tab/>
        </w:r>
        <w:r>
          <w:rPr>
            <w:noProof/>
            <w:position w:val="-6"/>
            <w:lang w:eastAsia="en-AU"/>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ins>
    </w:p>
    <w:p>
      <w:pPr>
        <w:pStyle w:val="yIndenta"/>
        <w:rPr>
          <w:ins w:id="1118" w:author="Master Repository Process" w:date="2021-07-31T11:41:00Z"/>
          <w:lang w:val="en-US"/>
        </w:rPr>
      </w:pPr>
      <w:ins w:id="1119" w:author="Master Repository Process" w:date="2021-07-31T11:41:00Z">
        <w:r>
          <w:rPr>
            <w:lang w:val="en-US"/>
          </w:rPr>
          <w:tab/>
        </w:r>
        <w:r>
          <w:rPr>
            <w:lang w:val="en-US"/>
          </w:rPr>
          <w:tab/>
          <w:t xml:space="preserve">where — </w:t>
        </w:r>
      </w:ins>
    </w:p>
    <w:p>
      <w:pPr>
        <w:pStyle w:val="yIndenti0"/>
        <w:rPr>
          <w:ins w:id="1120" w:author="Master Repository Process" w:date="2021-07-31T11:41:00Z"/>
        </w:rPr>
      </w:pPr>
      <w:ins w:id="1121" w:author="Master Repository Process" w:date="2021-07-31T11:41:00Z">
        <w:r>
          <w:rPr>
            <w:b/>
            <w:bCs/>
          </w:rPr>
          <w:tab/>
          <w:t>b</w:t>
        </w:r>
        <w:r>
          <w:rPr>
            <w:b/>
            <w:bCs/>
          </w:rPr>
          <w:tab/>
        </w:r>
        <w:r>
          <w:t>is the bets to be paid;</w:t>
        </w:r>
      </w:ins>
    </w:p>
    <w:p>
      <w:pPr>
        <w:pStyle w:val="yIndenti0"/>
        <w:rPr>
          <w:ins w:id="1122" w:author="Master Repository Process" w:date="2021-07-31T11:41:00Z"/>
        </w:rPr>
      </w:pPr>
      <w:ins w:id="1123" w:author="Master Repository Process" w:date="2021-07-31T11:41:00Z">
        <w:r>
          <w:rPr>
            <w:b/>
            <w:bCs/>
          </w:rPr>
          <w:tab/>
          <w:t>t</w:t>
        </w:r>
        <w:r>
          <w:rPr>
            <w:b/>
            <w:bCs/>
          </w:rPr>
          <w:tab/>
        </w:r>
        <w:r>
          <w:t>is the face value of the ticket;</w:t>
        </w:r>
      </w:ins>
    </w:p>
    <w:p>
      <w:pPr>
        <w:pStyle w:val="yIndenti0"/>
        <w:rPr>
          <w:ins w:id="1124" w:author="Master Repository Process" w:date="2021-07-31T11:41:00Z"/>
        </w:rPr>
      </w:pPr>
      <w:ins w:id="1125" w:author="Master Repository Process" w:date="2021-07-31T11:41:00Z">
        <w:r>
          <w:rPr>
            <w:b/>
            <w:bCs/>
          </w:rPr>
          <w:tab/>
          <w:t>d</w:t>
        </w:r>
        <w:r>
          <w:rPr>
            <w:b/>
            <w:bCs/>
          </w:rPr>
          <w:tab/>
        </w:r>
        <w:r>
          <w:rPr>
            <w:lang w:val="en-US"/>
          </w:rPr>
          <w:t>is the deduction declared by the stewards under subrule (3) or (4)</w:t>
        </w:r>
        <w:r>
          <w:t>.</w:t>
        </w:r>
      </w:ins>
    </w:p>
    <w:p>
      <w:pPr>
        <w:pStyle w:val="ySubsection"/>
        <w:rPr>
          <w:ins w:id="1126" w:author="Master Repository Process" w:date="2021-07-31T11:41:00Z"/>
        </w:rPr>
      </w:pPr>
      <w:ins w:id="1127" w:author="Master Repository Process" w:date="2021-07-31T11:41:00Z">
        <w:r>
          <w:tab/>
          <w:t>(3)</w:t>
        </w:r>
        <w:r>
          <w:tab/>
          <w:t xml:space="preserve">The stewards may — </w:t>
        </w:r>
      </w:ins>
    </w:p>
    <w:p>
      <w:pPr>
        <w:pStyle w:val="yIndenta"/>
        <w:rPr>
          <w:ins w:id="1128" w:author="Master Repository Process" w:date="2021-07-31T11:41:00Z"/>
          <w:lang w:val="en-US"/>
        </w:rPr>
      </w:pPr>
      <w:ins w:id="1129" w:author="Master Repository Process" w:date="2021-07-31T11:41:00Z">
        <w:r>
          <w:rPr>
            <w:lang w:val="en-US"/>
          </w:rPr>
          <w:tab/>
          <w:t>(a)</w:t>
        </w:r>
        <w:r>
          <w:rPr>
            <w:lang w:val="en-US"/>
          </w:rPr>
          <w:tab/>
          <w:t xml:space="preserve">if the sum percentage of runners is less than or equal to 140%, declare a deduction for the purposes of subrule (2)(b) calculated in accordance with the following formula — </w:t>
        </w:r>
      </w:ins>
    </w:p>
    <w:p>
      <w:pPr>
        <w:pStyle w:val="yIndenta"/>
        <w:rPr>
          <w:ins w:id="1130" w:author="Master Repository Process" w:date="2021-07-31T11:41:00Z"/>
          <w:lang w:val="en-US"/>
        </w:rPr>
      </w:pPr>
      <w:ins w:id="1131" w:author="Master Repository Process" w:date="2021-07-31T11:41:00Z">
        <w:r>
          <w:rPr>
            <w:lang w:val="en-US"/>
          </w:rPr>
          <w:tab/>
        </w:r>
        <w:r>
          <w:rPr>
            <w:lang w:val="en-US"/>
          </w:rPr>
          <w:tab/>
        </w:r>
        <w:r>
          <w:rPr>
            <w:noProof/>
            <w:lang w:eastAsia="en-AU"/>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ins>
    </w:p>
    <w:p>
      <w:pPr>
        <w:pStyle w:val="yIndenta"/>
        <w:rPr>
          <w:ins w:id="1132" w:author="Master Repository Process" w:date="2021-07-31T11:41:00Z"/>
          <w:lang w:val="en-US"/>
        </w:rPr>
      </w:pPr>
      <w:ins w:id="1133" w:author="Master Repository Process" w:date="2021-07-31T11:41:00Z">
        <w:r>
          <w:rPr>
            <w:lang w:val="en-US"/>
          </w:rPr>
          <w:tab/>
        </w:r>
        <w:r>
          <w:rPr>
            <w:lang w:val="en-US"/>
          </w:rPr>
          <w:tab/>
          <w:t xml:space="preserve">where — </w:t>
        </w:r>
      </w:ins>
    </w:p>
    <w:p>
      <w:pPr>
        <w:pStyle w:val="yIndenti0"/>
        <w:rPr>
          <w:ins w:id="1134" w:author="Master Repository Process" w:date="2021-07-31T11:41:00Z"/>
        </w:rPr>
      </w:pPr>
      <w:ins w:id="1135" w:author="Master Repository Process" w:date="2021-07-31T11:41:00Z">
        <w:r>
          <w:tab/>
        </w:r>
        <w:r>
          <w:rPr>
            <w:b/>
          </w:rPr>
          <w:t>s</w:t>
        </w:r>
        <w:r>
          <w:tab/>
          <w:t>is the sum percentage of remaining runners;</w:t>
        </w:r>
      </w:ins>
    </w:p>
    <w:p>
      <w:pPr>
        <w:pStyle w:val="yIndenti0"/>
        <w:rPr>
          <w:ins w:id="1136" w:author="Master Repository Process" w:date="2021-07-31T11:41:00Z"/>
        </w:rPr>
      </w:pPr>
      <w:ins w:id="1137" w:author="Master Repository Process" w:date="2021-07-31T11:41:00Z">
        <w:r>
          <w:tab/>
        </w:r>
        <w:r>
          <w:rPr>
            <w:b/>
          </w:rPr>
          <w:t>≈</w:t>
        </w:r>
        <w:r>
          <w:tab/>
          <w:t>means “as close as possible to”;</w:t>
        </w:r>
      </w:ins>
    </w:p>
    <w:p>
      <w:pPr>
        <w:pStyle w:val="yIndenti0"/>
        <w:rPr>
          <w:ins w:id="1138" w:author="Master Repository Process" w:date="2021-07-31T11:41:00Z"/>
        </w:rPr>
      </w:pPr>
      <w:ins w:id="1139" w:author="Master Repository Process" w:date="2021-07-31T11:41:00Z">
        <w:r>
          <w:tab/>
        </w:r>
        <w:r>
          <w:rPr>
            <w:b/>
          </w:rPr>
          <w:t>sa</w:t>
        </w:r>
        <w:r>
          <w:tab/>
          <w:t>is the sum percentage of remaining runners and late scratched runners,</w:t>
        </w:r>
      </w:ins>
    </w:p>
    <w:p>
      <w:pPr>
        <w:pStyle w:val="yIndenta"/>
        <w:rPr>
          <w:ins w:id="1140" w:author="Master Repository Process" w:date="2021-07-31T11:41:00Z"/>
          <w:lang w:val="en-US"/>
        </w:rPr>
      </w:pPr>
      <w:ins w:id="1141" w:author="Master Repository Process" w:date="2021-07-31T11:41:00Z">
        <w:r>
          <w:rPr>
            <w:lang w:val="en-US"/>
          </w:rPr>
          <w:tab/>
        </w:r>
        <w:r>
          <w:rPr>
            <w:lang w:val="en-US"/>
          </w:rPr>
          <w:tab/>
          <w:t>with the deductions applied to each remaining runner being proportional to the odds against that runner;</w:t>
        </w:r>
      </w:ins>
    </w:p>
    <w:p>
      <w:pPr>
        <w:pStyle w:val="yIndenta"/>
        <w:rPr>
          <w:ins w:id="1142" w:author="Master Repository Process" w:date="2021-07-31T11:41:00Z"/>
          <w:lang w:val="en-US"/>
        </w:rPr>
      </w:pPr>
      <w:ins w:id="1143" w:author="Master Repository Process" w:date="2021-07-31T11:41:00Z">
        <w:r>
          <w:rPr>
            <w:lang w:val="en-US"/>
          </w:rPr>
          <w:tab/>
          <w:t>(b)</w:t>
        </w:r>
        <w:r>
          <w:rPr>
            <w:lang w:val="en-US"/>
          </w:rPr>
          <w:tab/>
          <w:t xml:space="preserve">if the sum percentage of runners is greater than 140%, declare a deduction for the purposes of subrule (2)(b) calculated in accordance with the following formula — </w:t>
        </w:r>
      </w:ins>
    </w:p>
    <w:p>
      <w:pPr>
        <w:pStyle w:val="yIndenta"/>
        <w:rPr>
          <w:ins w:id="1144" w:author="Master Repository Process" w:date="2021-07-31T11:41:00Z"/>
          <w:lang w:val="en-US"/>
        </w:rPr>
      </w:pPr>
      <w:ins w:id="1145" w:author="Master Repository Process" w:date="2021-07-31T11:41:00Z">
        <w:r>
          <w:rPr>
            <w:lang w:val="en-US"/>
          </w:rPr>
          <w:tab/>
        </w:r>
        <w:r>
          <w:rPr>
            <w:lang w:val="en-US"/>
          </w:rPr>
          <w:tab/>
        </w:r>
        <w:r>
          <w:rPr>
            <w:noProof/>
            <w:lang w:eastAsia="en-AU"/>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ins>
    </w:p>
    <w:p>
      <w:pPr>
        <w:pStyle w:val="yIndenta"/>
        <w:rPr>
          <w:ins w:id="1146" w:author="Master Repository Process" w:date="2021-07-31T11:41:00Z"/>
          <w:lang w:val="en-US"/>
        </w:rPr>
      </w:pPr>
      <w:ins w:id="1147" w:author="Master Repository Process" w:date="2021-07-31T11:41:00Z">
        <w:r>
          <w:rPr>
            <w:lang w:val="en-US"/>
          </w:rPr>
          <w:tab/>
        </w:r>
        <w:r>
          <w:rPr>
            <w:lang w:val="en-US"/>
          </w:rPr>
          <w:tab/>
          <w:t xml:space="preserve">where — </w:t>
        </w:r>
      </w:ins>
    </w:p>
    <w:p>
      <w:pPr>
        <w:pStyle w:val="yIndenti0"/>
        <w:rPr>
          <w:ins w:id="1148" w:author="Master Repository Process" w:date="2021-07-31T11:41:00Z"/>
        </w:rPr>
      </w:pPr>
      <w:ins w:id="1149" w:author="Master Repository Process" w:date="2021-07-31T11:41:00Z">
        <w:r>
          <w:tab/>
        </w:r>
        <w:r>
          <w:rPr>
            <w:b/>
          </w:rPr>
          <w:t>s</w:t>
        </w:r>
        <w:r>
          <w:tab/>
          <w:t>is the sum percentage of remaining runners;</w:t>
        </w:r>
      </w:ins>
    </w:p>
    <w:p>
      <w:pPr>
        <w:pStyle w:val="yIndenti0"/>
        <w:rPr>
          <w:ins w:id="1150" w:author="Master Repository Process" w:date="2021-07-31T11:41:00Z"/>
        </w:rPr>
      </w:pPr>
      <w:ins w:id="1151" w:author="Master Repository Process" w:date="2021-07-31T11:41:00Z">
        <w:r>
          <w:tab/>
        </w:r>
        <w:r>
          <w:rPr>
            <w:b/>
          </w:rPr>
          <w:t>≈</w:t>
        </w:r>
        <w:r>
          <w:tab/>
          <w:t>means “as close as possible to”;</w:t>
        </w:r>
      </w:ins>
    </w:p>
    <w:p>
      <w:pPr>
        <w:pStyle w:val="yIndenti0"/>
        <w:rPr>
          <w:ins w:id="1152" w:author="Master Repository Process" w:date="2021-07-31T11:41:00Z"/>
        </w:rPr>
      </w:pPr>
      <w:ins w:id="1153" w:author="Master Repository Process" w:date="2021-07-31T11:41:00Z">
        <w:r>
          <w:tab/>
        </w:r>
        <w:r>
          <w:rPr>
            <w:b/>
          </w:rPr>
          <w:t>sa</w:t>
        </w:r>
        <w:r>
          <w:tab/>
          <w:t>is the sum percentage of remaining runners and late scratched runners;</w:t>
        </w:r>
      </w:ins>
    </w:p>
    <w:p>
      <w:pPr>
        <w:pStyle w:val="yIndenti0"/>
        <w:rPr>
          <w:ins w:id="1154" w:author="Master Repository Process" w:date="2021-07-31T11:41:00Z"/>
        </w:rPr>
      </w:pPr>
      <w:ins w:id="1155" w:author="Master Repository Process" w:date="2021-07-31T11:41:00Z">
        <w:r>
          <w:tab/>
        </w:r>
        <w:r>
          <w:rPr>
            <w:b/>
          </w:rPr>
          <w:t>d</w:t>
        </w:r>
        <w:r>
          <w:tab/>
          <w:t xml:space="preserve">is calculated in accordance with the following formula — </w:t>
        </w:r>
      </w:ins>
    </w:p>
    <w:p>
      <w:pPr>
        <w:pStyle w:val="yIndenti0"/>
        <w:rPr>
          <w:ins w:id="1156" w:author="Master Repository Process" w:date="2021-07-31T11:41:00Z"/>
        </w:rPr>
      </w:pPr>
      <w:ins w:id="1157" w:author="Master Repository Process" w:date="2021-07-31T11:41:00Z">
        <w:r>
          <w:tab/>
        </w:r>
        <w:r>
          <w:tab/>
        </w:r>
        <w:r>
          <w:rPr>
            <w:noProof/>
            <w:position w:val="-10"/>
            <w:lang w:eastAsia="en-AU"/>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ins>
    </w:p>
    <w:p>
      <w:pPr>
        <w:pStyle w:val="yIndenta"/>
        <w:rPr>
          <w:ins w:id="1158" w:author="Master Repository Process" w:date="2021-07-31T11:41:00Z"/>
          <w:lang w:val="en-US"/>
        </w:rPr>
      </w:pPr>
      <w:ins w:id="1159" w:author="Master Repository Process" w:date="2021-07-31T11:41:00Z">
        <w:r>
          <w:rPr>
            <w:lang w:val="en-US"/>
          </w:rPr>
          <w:tab/>
        </w:r>
        <w:r>
          <w:rPr>
            <w:lang w:val="en-US"/>
          </w:rPr>
          <w:tab/>
          <w:t>with the deductions applied to each remaining runner being proportional to the odds against that runner.</w:t>
        </w:r>
      </w:ins>
    </w:p>
    <w:p>
      <w:pPr>
        <w:pStyle w:val="ySubsection"/>
      </w:pPr>
      <w:ins w:id="1160" w:author="Master Repository Process" w:date="2021-07-31T11:41:00Z">
        <w:r>
          <w:tab/>
          <w:t>(4)</w:t>
        </w:r>
        <w:r>
          <w:tab/>
          <w:t>Where it is not possible for the stewards to declare a deduction in accordance with subrule (3) the stewards may declare a deduction for the purposes of subrule (2)(b)</w:t>
        </w:r>
      </w:ins>
      <w:r>
        <w:t xml:space="preserve"> in accordance with the Scale of Deduction Table.</w:t>
      </w:r>
    </w:p>
    <w:p>
      <w:pPr>
        <w:pStyle w:val="ySubsection"/>
        <w:rPr>
          <w:ins w:id="1161" w:author="Master Repository Process" w:date="2021-07-31T11:41:00Z"/>
        </w:rPr>
      </w:pPr>
      <w:r>
        <w:tab/>
        <w:t>(</w:t>
      </w:r>
      <w:del w:id="1162" w:author="Master Repository Process" w:date="2021-07-31T11:41:00Z">
        <w:r>
          <w:delText>1b)</w:delText>
        </w:r>
        <w:r>
          <w:tab/>
          <w:delText>With regard</w:delText>
        </w:r>
      </w:del>
      <w:ins w:id="1163" w:author="Master Repository Process" w:date="2021-07-31T11:41:00Z">
        <w:r>
          <w:t>5)</w:t>
        </w:r>
        <w:r>
          <w:tab/>
          <w:t>The amount paid in relation</w:t>
        </w:r>
      </w:ins>
      <w:r>
        <w:t xml:space="preserve"> to </w:t>
      </w:r>
      <w:del w:id="1164" w:author="Master Repository Process" w:date="2021-07-31T11:41:00Z">
        <w:r>
          <w:delText>all successful win only, each way, place only, concession, multiples, doubles</w:delText>
        </w:r>
      </w:del>
      <w:ins w:id="1165" w:author="Master Repository Process" w:date="2021-07-31T11:41:00Z">
        <w:r>
          <w:t xml:space="preserve">a bet must — </w:t>
        </w:r>
      </w:ins>
    </w:p>
    <w:p>
      <w:pPr>
        <w:pStyle w:val="yIndenta"/>
        <w:rPr>
          <w:ins w:id="1166" w:author="Master Repository Process" w:date="2021-07-31T11:41:00Z"/>
          <w:lang w:val="en-US"/>
        </w:rPr>
      </w:pPr>
      <w:ins w:id="1167" w:author="Master Repository Process" w:date="2021-07-31T11:41:00Z">
        <w:r>
          <w:rPr>
            <w:lang w:val="en-US"/>
          </w:rPr>
          <w:tab/>
          <w:t>(a)</w:t>
        </w:r>
        <w:r>
          <w:rPr>
            <w:lang w:val="en-US"/>
          </w:rPr>
          <w:tab/>
          <w:t xml:space="preserve">subject to paragraph (b) — </w:t>
        </w:r>
      </w:ins>
    </w:p>
    <w:p>
      <w:pPr>
        <w:pStyle w:val="yIndenti0"/>
        <w:rPr>
          <w:ins w:id="1168" w:author="Master Repository Process" w:date="2021-07-31T11:41:00Z"/>
        </w:rPr>
      </w:pPr>
      <w:ins w:id="1169" w:author="Master Repository Process" w:date="2021-07-31T11:41:00Z">
        <w:r>
          <w:tab/>
          <w:t>(i)</w:t>
        </w:r>
        <w:r>
          <w:tab/>
          <w:t>be at least the amount of the stake;</w:t>
        </w:r>
      </w:ins>
      <w:r>
        <w:t xml:space="preserve"> and</w:t>
      </w:r>
      <w:del w:id="1170" w:author="Master Repository Process" w:date="2021-07-31T11:41:00Z">
        <w:r>
          <w:delText xml:space="preserve"> trebles, bets are to </w:delText>
        </w:r>
      </w:del>
    </w:p>
    <w:p>
      <w:pPr>
        <w:pStyle w:val="yIndenti0"/>
        <w:rPr>
          <w:ins w:id="1171" w:author="Master Repository Process" w:date="2021-07-31T11:41:00Z"/>
        </w:rPr>
      </w:pPr>
      <w:ins w:id="1172" w:author="Master Repository Process" w:date="2021-07-31T11:41:00Z">
        <w:r>
          <w:tab/>
          <w:t>(ii)</w:t>
        </w:r>
        <w:r>
          <w:tab/>
        </w:r>
      </w:ins>
      <w:r>
        <w:t xml:space="preserve">be </w:t>
      </w:r>
      <w:del w:id="1173" w:author="Master Repository Process" w:date="2021-07-31T11:41:00Z">
        <w:r>
          <w:delText>paid</w:delText>
        </w:r>
      </w:del>
      <w:ins w:id="1174" w:author="Master Repository Process" w:date="2021-07-31T11:41:00Z">
        <w:r>
          <w:t>at least 20% of</w:t>
        </w:r>
      </w:ins>
      <w:r>
        <w:t xml:space="preserve"> the face value of the ticket</w:t>
      </w:r>
      <w:del w:id="1175" w:author="Master Repository Process" w:date="2021-07-31T11:41:00Z">
        <w:r>
          <w:delText xml:space="preserve"> less </w:delText>
        </w:r>
      </w:del>
      <w:ins w:id="1176" w:author="Master Repository Process" w:date="2021-07-31T11:41:00Z">
        <w:r>
          <w:t xml:space="preserve">; </w:t>
        </w:r>
      </w:ins>
    </w:p>
    <w:p>
      <w:pPr>
        <w:pStyle w:val="yIndenta"/>
        <w:rPr>
          <w:ins w:id="1177" w:author="Master Repository Process" w:date="2021-07-31T11:41:00Z"/>
          <w:lang w:val="en-US"/>
        </w:rPr>
      </w:pPr>
      <w:ins w:id="1178" w:author="Master Repository Process" w:date="2021-07-31T11:41:00Z">
        <w:r>
          <w:rPr>
            <w:lang w:val="en-US"/>
          </w:rPr>
          <w:tab/>
        </w:r>
        <w:r>
          <w:rPr>
            <w:lang w:val="en-US"/>
          </w:rPr>
          <w:tab/>
          <w:t>and</w:t>
        </w:r>
      </w:ins>
    </w:p>
    <w:p>
      <w:pPr>
        <w:pStyle w:val="yIndenta"/>
        <w:rPr>
          <w:ins w:id="1179" w:author="Master Repository Process" w:date="2021-07-31T11:41:00Z"/>
          <w:lang w:val="en-US"/>
        </w:rPr>
      </w:pPr>
      <w:ins w:id="1180" w:author="Master Repository Process" w:date="2021-07-31T11:41:00Z">
        <w:r>
          <w:rPr>
            <w:lang w:val="en-US"/>
          </w:rPr>
          <w:tab/>
          <w:t>(b)</w:t>
        </w:r>
        <w:r>
          <w:rPr>
            <w:lang w:val="en-US"/>
          </w:rPr>
          <w:tab/>
          <w:t>in the case of a dead</w:t>
        </w:r>
        <w:r>
          <w:rPr>
            <w:lang w:val="en-US"/>
          </w:rPr>
          <w:noBreakHyphen/>
          <w:t xml:space="preserve">heat for a particular place, be at least the amount of the stake divided by </w:t>
        </w:r>
      </w:ins>
      <w:r>
        <w:rPr>
          <w:lang w:val="en-US"/>
        </w:rPr>
        <w:t xml:space="preserve">the number of </w:t>
      </w:r>
      <w:del w:id="1181" w:author="Master Repository Process" w:date="2021-07-31T11:41:00Z">
        <w:r>
          <w:delText>cents</w:delText>
        </w:r>
      </w:del>
      <w:ins w:id="1182" w:author="Master Repository Process" w:date="2021-07-31T11:41:00Z">
        <w:r>
          <w:rPr>
            <w:lang w:val="en-US"/>
          </w:rPr>
          <w:t>runners participating</w:t>
        </w:r>
      </w:ins>
      <w:r>
        <w:rPr>
          <w:lang w:val="en-US"/>
        </w:rPr>
        <w:t xml:space="preserve"> in the </w:t>
      </w:r>
      <w:del w:id="1183" w:author="Master Repository Process" w:date="2021-07-31T11:41:00Z">
        <w:r>
          <w:delText>dollar</w:delText>
        </w:r>
      </w:del>
      <w:ins w:id="1184" w:author="Master Repository Process" w:date="2021-07-31T11:41:00Z">
        <w:r>
          <w:rPr>
            <w:lang w:val="en-US"/>
          </w:rPr>
          <w:t>dead</w:t>
        </w:r>
        <w:r>
          <w:rPr>
            <w:lang w:val="en-US"/>
          </w:rPr>
          <w:noBreakHyphen/>
          <w:t>heat.</w:t>
        </w:r>
      </w:ins>
    </w:p>
    <w:p>
      <w:pPr>
        <w:pStyle w:val="ySubsection"/>
      </w:pPr>
      <w:ins w:id="1185" w:author="Master Repository Process" w:date="2021-07-31T11:41:00Z">
        <w:r>
          <w:tab/>
          <w:t>(6)</w:t>
        </w:r>
        <w:r>
          <w:tab/>
          <w:t>A bookmaker is not required to settle any bet affected by the operation of this rule until all late scratched runners and the amount of any</w:t>
        </w:r>
      </w:ins>
      <w:r>
        <w:t xml:space="preserve"> deduction </w:t>
      </w:r>
      <w:del w:id="1186" w:author="Master Repository Process" w:date="2021-07-31T11:41:00Z">
        <w:r>
          <w:delText>applicable on the scale of deductions in the Scale of Deduction Table for the dividends of the runner at the time of its withdrawal.</w:delText>
        </w:r>
      </w:del>
      <w:ins w:id="1187" w:author="Master Repository Process" w:date="2021-07-31T11:41:00Z">
        <w:r>
          <w:t xml:space="preserve">declared under subrule (3) or (4) are known, despite — </w:t>
        </w:r>
      </w:ins>
    </w:p>
    <w:p>
      <w:pPr>
        <w:pStyle w:val="ySubsection"/>
        <w:rPr>
          <w:del w:id="1188" w:author="Master Repository Process" w:date="2021-07-31T11:41:00Z"/>
        </w:rPr>
      </w:pPr>
      <w:del w:id="1189" w:author="Master Repository Process" w:date="2021-07-31T11:41:00Z">
        <w:r>
          <w:tab/>
          <w:delText>(1c)</w:delText>
        </w:r>
        <w:r>
          <w:tab/>
          <w:delText>Where 2 or more withdrawals occur simultaneously during betting, successful bets made prior to the time of withdrawal are to be paid the face value of the ticket less a deduction determined by adding together the rates of deduction applicable to each of the runners withdrawn.</w:delText>
        </w:r>
      </w:del>
    </w:p>
    <w:p>
      <w:pPr>
        <w:pStyle w:val="ySubsection"/>
        <w:rPr>
          <w:del w:id="1190" w:author="Master Repository Process" w:date="2021-07-31T11:41:00Z"/>
        </w:rPr>
      </w:pPr>
      <w:del w:id="1191" w:author="Master Repository Process" w:date="2021-07-31T11:41:00Z">
        <w:r>
          <w:tab/>
          <w:delText>(1d)</w:delText>
        </w:r>
        <w:r>
          <w:tab/>
          <w:delText>Where withdrawals occur at different times during betting on a race, successful bets placed prior to the last withdrawal are to be paid the face value of the ticket, less deductions determined as follows —</w:delText>
        </w:r>
      </w:del>
    </w:p>
    <w:p>
      <w:pPr>
        <w:pStyle w:val="yIndenta"/>
        <w:rPr>
          <w:del w:id="1192" w:author="Master Repository Process" w:date="2021-07-31T11:41:00Z"/>
        </w:rPr>
      </w:pPr>
      <w:del w:id="1193" w:author="Master Repository Process" w:date="2021-07-31T11:41:00Z">
        <w:r>
          <w:tab/>
          <w:delText>(a)</w:delText>
        </w:r>
        <w:r>
          <w:tab/>
          <w:delText>for bets placed prior to the first withdrawal, the rate of deduction is to be determined by adding together the rates of deduction applicable to the dividends of all withdrawn runners;</w:delText>
        </w:r>
      </w:del>
    </w:p>
    <w:p>
      <w:pPr>
        <w:pStyle w:val="yIndenta"/>
        <w:rPr>
          <w:del w:id="1194" w:author="Master Repository Process" w:date="2021-07-31T11:41:00Z"/>
        </w:rPr>
      </w:pPr>
      <w:del w:id="1195" w:author="Master Repository Process" w:date="2021-07-31T11:41:00Z">
        <w:r>
          <w:tab/>
          <w:delText>(b)</w:delText>
        </w:r>
        <w:r>
          <w:tab/>
          <w:delText>for bets placed after the time of the first withdrawal, and prior to the time of the second withdrawal, the rate of deduction is to be determined by the deduction applicable on the scale of deductions in the Scale of Deduction Table to the dividends of the second withdrawal.</w:delText>
        </w:r>
      </w:del>
    </w:p>
    <w:p>
      <w:pPr>
        <w:pStyle w:val="yIndenta"/>
        <w:rPr>
          <w:ins w:id="1196" w:author="Master Repository Process" w:date="2021-07-31T11:41:00Z"/>
          <w:lang w:val="en-US"/>
        </w:rPr>
      </w:pPr>
      <w:del w:id="1197" w:author="Master Repository Process" w:date="2021-07-31T11:41:00Z">
        <w:r>
          <w:tab/>
          <w:delText>(1e</w:delText>
        </w:r>
      </w:del>
      <w:ins w:id="1198" w:author="Master Repository Process" w:date="2021-07-31T11:41:00Z">
        <w:r>
          <w:rPr>
            <w:lang w:val="en-US"/>
          </w:rPr>
          <w:tab/>
          <w:t>(a)</w:t>
        </w:r>
        <w:r>
          <w:rPr>
            <w:lang w:val="en-US"/>
          </w:rPr>
          <w:tab/>
          <w:t>the declaration of correct weight for the race; or</w:t>
        </w:r>
      </w:ins>
    </w:p>
    <w:p>
      <w:pPr>
        <w:pStyle w:val="yIndenta"/>
        <w:rPr>
          <w:ins w:id="1199" w:author="Master Repository Process" w:date="2021-07-31T11:41:00Z"/>
          <w:lang w:val="en-US"/>
        </w:rPr>
      </w:pPr>
      <w:ins w:id="1200" w:author="Master Repository Process" w:date="2021-07-31T11:41:00Z">
        <w:r>
          <w:rPr>
            <w:lang w:val="en-US"/>
          </w:rPr>
          <w:tab/>
          <w:t>(b)</w:t>
        </w:r>
        <w:r>
          <w:rPr>
            <w:lang w:val="en-US"/>
          </w:rPr>
          <w:tab/>
          <w:t>any rule or regulation to the contrary,</w:t>
        </w:r>
      </w:ins>
    </w:p>
    <w:p>
      <w:pPr>
        <w:pStyle w:val="ySubsection"/>
        <w:rPr>
          <w:ins w:id="1201" w:author="Master Repository Process" w:date="2021-07-31T11:41:00Z"/>
        </w:rPr>
      </w:pPr>
      <w:ins w:id="1202" w:author="Master Repository Process" w:date="2021-07-31T11:41:00Z">
        <w:r>
          <w:tab/>
        </w:r>
        <w:r>
          <w:tab/>
          <w:t>unless the bookmaker is specifically directed to do so by the stewards.</w:t>
        </w:r>
      </w:ins>
    </w:p>
    <w:p>
      <w:pPr>
        <w:pStyle w:val="ySubsection"/>
        <w:rPr>
          <w:del w:id="1203" w:author="Master Repository Process" w:date="2021-07-31T11:41:00Z"/>
        </w:rPr>
      </w:pPr>
      <w:ins w:id="1204" w:author="Master Repository Process" w:date="2021-07-31T11:41:00Z">
        <w:r>
          <w:tab/>
          <w:t>(7</w:t>
        </w:r>
      </w:ins>
      <w:r>
        <w:t>)</w:t>
      </w:r>
      <w:r>
        <w:tab/>
        <w:t xml:space="preserve">Despite </w:t>
      </w:r>
      <w:del w:id="1205" w:author="Master Repository Process" w:date="2021-07-31T11:41:00Z">
        <w:r>
          <w:delText>subrules (1c) and (1d) —</w:delText>
        </w:r>
      </w:del>
    </w:p>
    <w:p>
      <w:pPr>
        <w:pStyle w:val="yIndenta"/>
        <w:rPr>
          <w:del w:id="1206" w:author="Master Repository Process" w:date="2021-07-31T11:41:00Z"/>
        </w:rPr>
      </w:pPr>
      <w:del w:id="1207" w:author="Master Repository Process" w:date="2021-07-31T11:41:00Z">
        <w:r>
          <w:tab/>
          <w:delText>(a)</w:delText>
        </w:r>
        <w:r>
          <w:tab/>
          <w:delText>in circumstances they deem appropriate, and when there is sufficient time, the stewards may declare off all bets on the remaining runners and order that betting on the race be re</w:delText>
        </w:r>
        <w:r>
          <w:noBreakHyphen/>
          <w:delText>opened, or they may order all bets be paid at totalisator dividends;</w:delText>
        </w:r>
      </w:del>
    </w:p>
    <w:p>
      <w:pPr>
        <w:pStyle w:val="yIndenta"/>
        <w:rPr>
          <w:del w:id="1208" w:author="Master Repository Process" w:date="2021-07-31T11:41:00Z"/>
        </w:rPr>
      </w:pPr>
      <w:del w:id="1209" w:author="Master Repository Process" w:date="2021-07-31T11:41:00Z">
        <w:r>
          <w:tab/>
          <w:delText>(b)</w:delText>
        </w:r>
        <w:r>
          <w:tab/>
          <w:delText>except in the case of a dead heat, no order is to be made the effect of which would oblige a backer to receive less than his or her stake.</w:delText>
        </w:r>
      </w:del>
    </w:p>
    <w:p>
      <w:pPr>
        <w:pStyle w:val="ySubsection"/>
        <w:rPr>
          <w:del w:id="1210" w:author="Master Repository Process" w:date="2021-07-31T11:41:00Z"/>
        </w:rPr>
      </w:pPr>
      <w:del w:id="1211" w:author="Master Repository Process" w:date="2021-07-31T11:41:00Z">
        <w:r>
          <w:tab/>
          <w:delText>(1f)</w:delText>
        </w:r>
        <w:r>
          <w:tab/>
          <w:delText>Where the runner ordered or permitted to be withdrawn, or declared a non</w:delText>
        </w:r>
        <w:r>
          <w:noBreakHyphen/>
          <w:delText>starter is shorter than the range of dividends set out in the Scale of Deduction Table</w:delText>
        </w:r>
      </w:del>
      <w:ins w:id="1212" w:author="Master Repository Process" w:date="2021-07-31T11:41:00Z">
        <w:r>
          <w:t>this rule</w:t>
        </w:r>
      </w:ins>
      <w:r>
        <w:t>, the stewards may</w:t>
      </w:r>
      <w:del w:id="1213" w:author="Master Repository Process" w:date="2021-07-31T11:41:00Z">
        <w:r>
          <w:delText> —</w:delText>
        </w:r>
      </w:del>
    </w:p>
    <w:p>
      <w:pPr>
        <w:pStyle w:val="ySubsection"/>
      </w:pPr>
      <w:del w:id="1214" w:author="Master Repository Process" w:date="2021-07-31T11:41:00Z">
        <w:r>
          <w:tab/>
          <w:delText>(a)</w:delText>
        </w:r>
        <w:r>
          <w:tab/>
          <w:delText xml:space="preserve">if there is sufficient time, declare </w:delText>
        </w:r>
      </w:del>
      <w:ins w:id="1215" w:author="Master Repository Process" w:date="2021-07-31T11:41:00Z">
        <w:r>
          <w:t xml:space="preserve">, in exceptional circumstances, declare all bets (other than bets made at the starting price) </w:t>
        </w:r>
      </w:ins>
      <w:r>
        <w:t xml:space="preserve">off </w:t>
      </w:r>
      <w:del w:id="1216" w:author="Master Repository Process" w:date="2021-07-31T11:41:00Z">
        <w:r>
          <w:delText xml:space="preserve">all bets made on the remaining runners and </w:delText>
        </w:r>
      </w:del>
      <w:ins w:id="1217" w:author="Master Repository Process" w:date="2021-07-31T11:41:00Z">
        <w:r>
          <w:t xml:space="preserve">and </w:t>
        </w:r>
      </w:ins>
      <w:r>
        <w:t>order that betting on the race be re</w:t>
      </w:r>
      <w:r>
        <w:noBreakHyphen/>
        <w:t>opened</w:t>
      </w:r>
      <w:del w:id="1218" w:author="Master Repository Process" w:date="2021-07-31T11:41:00Z">
        <w:r>
          <w:delText>; or</w:delText>
        </w:r>
      </w:del>
      <w:ins w:id="1219" w:author="Master Repository Process" w:date="2021-07-31T11:41:00Z">
        <w:r>
          <w:t>.</w:t>
        </w:r>
      </w:ins>
    </w:p>
    <w:p>
      <w:pPr>
        <w:pStyle w:val="yIndenta"/>
        <w:rPr>
          <w:del w:id="1220" w:author="Master Repository Process" w:date="2021-07-31T11:41:00Z"/>
        </w:rPr>
      </w:pPr>
      <w:del w:id="1221" w:author="Master Repository Process" w:date="2021-07-31T11:41:00Z">
        <w:r>
          <w:tab/>
          <w:delText>(b)</w:delText>
        </w:r>
        <w:r>
          <w:tab/>
          <w:delText>if there is insufficient time to re</w:delText>
        </w:r>
        <w:r>
          <w:noBreakHyphen/>
          <w:delText>open betting, declare a deduction assessed from the Scale of Deduction Table.</w:delText>
        </w:r>
      </w:del>
    </w:p>
    <w:p>
      <w:pPr>
        <w:pStyle w:val="ySubsection"/>
        <w:keepNext/>
        <w:keepLines/>
        <w:rPr>
          <w:del w:id="1222" w:author="Master Repository Process" w:date="2021-07-31T11:41:00Z"/>
          <w:snapToGrid w:val="0"/>
        </w:rPr>
      </w:pPr>
      <w:del w:id="1223" w:author="Master Repository Process" w:date="2021-07-31T11:41:00Z">
        <w:r>
          <w:rPr>
            <w:snapToGrid w:val="0"/>
          </w:rPr>
          <w:tab/>
          <w:delText>(2)</w:delText>
        </w:r>
        <w:r>
          <w:rPr>
            <w:snapToGrid w:val="0"/>
          </w:rPr>
          <w:tab/>
          <w:delText>No provision of</w:delText>
        </w:r>
        <w:r>
          <w:delText xml:space="preserve"> subrules (1a) to (1f)</w:delText>
        </w:r>
        <w:r>
          <w:rPr>
            <w:snapToGrid w:val="0"/>
          </w:rPr>
          <w:delText> —</w:delText>
        </w:r>
      </w:del>
    </w:p>
    <w:p>
      <w:pPr>
        <w:pStyle w:val="yIndenta"/>
        <w:spacing w:before="60"/>
        <w:rPr>
          <w:del w:id="1224" w:author="Master Repository Process" w:date="2021-07-31T11:41:00Z"/>
          <w:snapToGrid w:val="0"/>
        </w:rPr>
      </w:pPr>
      <w:del w:id="1225" w:author="Master Repository Process" w:date="2021-07-31T11:41:00Z">
        <w:r>
          <w:rPr>
            <w:snapToGrid w:val="0"/>
          </w:rPr>
          <w:tab/>
          <w:delText>(a)</w:delText>
        </w:r>
        <w:r>
          <w:rPr>
            <w:snapToGrid w:val="0"/>
          </w:rPr>
          <w:tab/>
          <w:delText>affects the discretion of the stewards to declare all bets off in special circumstances or direct that all bets be paid at totalisator odds; or</w:delText>
        </w:r>
      </w:del>
    </w:p>
    <w:p>
      <w:pPr>
        <w:pStyle w:val="yIndenta"/>
        <w:spacing w:before="60"/>
        <w:rPr>
          <w:del w:id="1226" w:author="Master Repository Process" w:date="2021-07-31T11:41:00Z"/>
          <w:snapToGrid w:val="0"/>
        </w:rPr>
      </w:pPr>
      <w:del w:id="1227" w:author="Master Repository Process" w:date="2021-07-31T11:41:00Z">
        <w:r>
          <w:rPr>
            <w:snapToGrid w:val="0"/>
          </w:rPr>
          <w:tab/>
          <w:delText>(b)</w:delText>
        </w:r>
        <w:r>
          <w:rPr>
            <w:snapToGrid w:val="0"/>
          </w:rPr>
          <w:tab/>
          <w:delText>prevents a bookmaker from laying odds against a runner in a race after the stewards order or permit the withdrawal from that race of any other runner.</w:delText>
        </w:r>
      </w:del>
    </w:p>
    <w:p>
      <w:pPr>
        <w:pStyle w:val="ySubsection"/>
        <w:rPr>
          <w:del w:id="1228" w:author="Master Repository Process" w:date="2021-07-31T11:41:00Z"/>
          <w:snapToGrid w:val="0"/>
        </w:rPr>
      </w:pPr>
      <w:del w:id="1229" w:author="Master Repository Process" w:date="2021-07-31T11:41:00Z">
        <w:r>
          <w:rPr>
            <w:snapToGrid w:val="0"/>
          </w:rPr>
          <w:tab/>
          <w:delText>(3)</w:delText>
        </w:r>
        <w:r>
          <w:rPr>
            <w:snapToGrid w:val="0"/>
          </w:rPr>
          <w:tab/>
          <w:delText xml:space="preserve">The provisions of </w:delText>
        </w:r>
        <w:r>
          <w:delText xml:space="preserve">subrules (1a) to (1f) </w:delText>
        </w:r>
        <w:r>
          <w:rPr>
            <w:snapToGrid w:val="0"/>
          </w:rPr>
          <w:delText>do not apply to bets made before the day of the race.</w:delText>
        </w:r>
      </w:del>
    </w:p>
    <w:p>
      <w:pPr>
        <w:pStyle w:val="yFootnotesection"/>
      </w:pPr>
      <w:r>
        <w:tab/>
        <w:t>[Rule </w:t>
      </w:r>
      <w:del w:id="1230" w:author="Master Repository Process" w:date="2021-07-31T11:41:00Z">
        <w:r>
          <w:delText>3 amended</w:delText>
        </w:r>
      </w:del>
      <w:ins w:id="1231" w:author="Master Repository Process" w:date="2021-07-31T11:41:00Z">
        <w:r>
          <w:t>4A inserted</w:t>
        </w:r>
      </w:ins>
      <w:r>
        <w:t xml:space="preserve"> in Gazette </w:t>
      </w:r>
      <w:del w:id="1232" w:author="Master Repository Process" w:date="2021-07-31T11:41:00Z">
        <w:r>
          <w:delText>21 Jul 1998</w:delText>
        </w:r>
      </w:del>
      <w:ins w:id="1233" w:author="Master Repository Process" w:date="2021-07-31T11:41:00Z">
        <w:r>
          <w:t>4 Jan 2013</w:t>
        </w:r>
      </w:ins>
      <w:r>
        <w:t xml:space="preserve"> p. </w:t>
      </w:r>
      <w:del w:id="1234" w:author="Master Repository Process" w:date="2021-07-31T11:41:00Z">
        <w:r>
          <w:delText>3855; 20 Sep 2002 p. 4704; 30 Jan 2004 p. 407</w:delText>
        </w:r>
        <w:r>
          <w:noBreakHyphen/>
          <w:delText>8 and 412</w:delText>
        </w:r>
      </w:del>
      <w:ins w:id="1235" w:author="Master Repository Process" w:date="2021-07-31T11:41:00Z">
        <w:r>
          <w:t>11-13</w:t>
        </w:r>
      </w:ins>
      <w:r>
        <w:t>.]</w:t>
      </w:r>
    </w:p>
    <w:p>
      <w:pPr>
        <w:pStyle w:val="yHeading5"/>
        <w:rPr>
          <w:snapToGrid w:val="0"/>
        </w:rPr>
      </w:pPr>
      <w:bookmarkStart w:id="1236" w:name="_Toc344987999"/>
      <w:bookmarkStart w:id="1237" w:name="_Toc344715894"/>
      <w:r>
        <w:rPr>
          <w:rStyle w:val="CharSClsNo"/>
        </w:rPr>
        <w:t>4</w:t>
      </w:r>
      <w:r>
        <w:rPr>
          <w:snapToGrid w:val="0"/>
        </w:rPr>
        <w:t>.</w:t>
      </w:r>
      <w:r>
        <w:rPr>
          <w:snapToGrid w:val="0"/>
        </w:rPr>
        <w:tab/>
        <w:t>Determination and settlement of bets</w:t>
      </w:r>
      <w:bookmarkEnd w:id="1055"/>
      <w:bookmarkEnd w:id="1056"/>
      <w:bookmarkEnd w:id="1060"/>
      <w:bookmarkEnd w:id="1061"/>
      <w:bookmarkEnd w:id="1062"/>
      <w:bookmarkEnd w:id="1236"/>
      <w:bookmarkEnd w:id="1237"/>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1238" w:name="_Toc511525087"/>
      <w:bookmarkStart w:id="1239" w:name="_Toc27803454"/>
      <w:r>
        <w:tab/>
        <w:t>[Rule 4 amended in Gazette 21 Jul 1998 p 3856 and 3857; 18 Jan 2002 p. 284; 20 Sep 2002 p. 4704; 30 Jan 2004 p. 408.]</w:t>
      </w:r>
    </w:p>
    <w:p>
      <w:pPr>
        <w:pStyle w:val="yHeading5"/>
        <w:spacing w:before="200"/>
        <w:rPr>
          <w:snapToGrid w:val="0"/>
        </w:rPr>
      </w:pPr>
      <w:bookmarkStart w:id="1240" w:name="_Toc133903561"/>
      <w:bookmarkStart w:id="1241" w:name="_Toc172087838"/>
      <w:bookmarkStart w:id="1242" w:name="_Toc212947014"/>
      <w:bookmarkStart w:id="1243" w:name="_Toc344988000"/>
      <w:bookmarkStart w:id="1244" w:name="_Toc344715895"/>
      <w:r>
        <w:rPr>
          <w:rStyle w:val="CharSClsNo"/>
        </w:rPr>
        <w:t>5</w:t>
      </w:r>
      <w:r>
        <w:rPr>
          <w:snapToGrid w:val="0"/>
        </w:rPr>
        <w:t>.</w:t>
      </w:r>
      <w:r>
        <w:rPr>
          <w:snapToGrid w:val="0"/>
        </w:rPr>
        <w:tab/>
        <w:t>Bets in respect of postponed race or race meeting</w:t>
      </w:r>
      <w:bookmarkEnd w:id="1238"/>
      <w:bookmarkEnd w:id="1239"/>
      <w:bookmarkEnd w:id="1240"/>
      <w:bookmarkEnd w:id="1241"/>
      <w:bookmarkEnd w:id="1242"/>
      <w:bookmarkEnd w:id="1243"/>
      <w:bookmarkEnd w:id="1244"/>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1245" w:name="_Toc511525088"/>
      <w:bookmarkStart w:id="1246" w:name="_Toc27803455"/>
      <w:bookmarkStart w:id="1247" w:name="_Toc133903562"/>
      <w:bookmarkStart w:id="1248" w:name="_Toc172087839"/>
      <w:bookmarkStart w:id="1249" w:name="_Toc212947015"/>
      <w:bookmarkStart w:id="1250" w:name="_Toc344988001"/>
      <w:bookmarkStart w:id="1251" w:name="_Toc344715896"/>
      <w:r>
        <w:rPr>
          <w:rStyle w:val="CharSClsNo"/>
        </w:rPr>
        <w:t>6</w:t>
      </w:r>
      <w:r>
        <w:rPr>
          <w:snapToGrid w:val="0"/>
        </w:rPr>
        <w:t>.</w:t>
      </w:r>
      <w:r>
        <w:rPr>
          <w:snapToGrid w:val="0"/>
        </w:rPr>
        <w:tab/>
        <w:t>Each way bets</w:t>
      </w:r>
      <w:bookmarkEnd w:id="1245"/>
      <w:bookmarkEnd w:id="1246"/>
      <w:bookmarkEnd w:id="1247"/>
      <w:bookmarkEnd w:id="1248"/>
      <w:bookmarkEnd w:id="1249"/>
      <w:bookmarkEnd w:id="1250"/>
      <w:bookmarkEnd w:id="1251"/>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252" w:name="_Toc511525089"/>
      <w:bookmarkStart w:id="1253" w:name="_Toc27803456"/>
      <w:bookmarkStart w:id="1254" w:name="_Toc133903563"/>
      <w:bookmarkStart w:id="1255" w:name="_Toc172087840"/>
      <w:bookmarkStart w:id="1256" w:name="_Toc212947016"/>
      <w:bookmarkStart w:id="1257" w:name="_Toc344988002"/>
      <w:bookmarkStart w:id="1258" w:name="_Toc344715897"/>
      <w:r>
        <w:rPr>
          <w:rStyle w:val="CharSClsNo"/>
        </w:rPr>
        <w:t>7</w:t>
      </w:r>
      <w:r>
        <w:rPr>
          <w:snapToGrid w:val="0"/>
        </w:rPr>
        <w:t>.</w:t>
      </w:r>
      <w:r>
        <w:rPr>
          <w:snapToGrid w:val="0"/>
        </w:rPr>
        <w:tab/>
        <w:t>All bets to be “play or pay” except in certain circumstances</w:t>
      </w:r>
      <w:bookmarkEnd w:id="1252"/>
      <w:bookmarkEnd w:id="1253"/>
      <w:bookmarkEnd w:id="1254"/>
      <w:bookmarkEnd w:id="1255"/>
      <w:bookmarkEnd w:id="1256"/>
      <w:bookmarkEnd w:id="1257"/>
      <w:bookmarkEnd w:id="125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259" w:name="_Toc511525090"/>
      <w:bookmarkStart w:id="1260" w:name="_Toc27803457"/>
      <w:bookmarkStart w:id="1261" w:name="_Toc133903564"/>
      <w:bookmarkStart w:id="1262" w:name="_Toc172087841"/>
      <w:bookmarkStart w:id="1263" w:name="_Toc212947017"/>
      <w:bookmarkStart w:id="1264" w:name="_Toc344988003"/>
      <w:bookmarkStart w:id="1265" w:name="_Toc344715898"/>
      <w:r>
        <w:rPr>
          <w:rStyle w:val="CharSClsNo"/>
        </w:rPr>
        <w:t>8</w:t>
      </w:r>
      <w:r>
        <w:rPr>
          <w:snapToGrid w:val="0"/>
        </w:rPr>
        <w:t>.</w:t>
      </w:r>
      <w:r>
        <w:rPr>
          <w:snapToGrid w:val="0"/>
        </w:rPr>
        <w:tab/>
        <w:t>Provisions as to settlement of bets following dead heat</w:t>
      </w:r>
      <w:bookmarkEnd w:id="1259"/>
      <w:bookmarkEnd w:id="1260"/>
      <w:bookmarkEnd w:id="1261"/>
      <w:bookmarkEnd w:id="1262"/>
      <w:bookmarkEnd w:id="1263"/>
      <w:bookmarkEnd w:id="1264"/>
      <w:bookmarkEnd w:id="1265"/>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266" w:name="_Toc511525091"/>
      <w:bookmarkStart w:id="1267" w:name="_Toc27803458"/>
      <w:bookmarkStart w:id="1268" w:name="_Toc133903565"/>
      <w:bookmarkStart w:id="1269" w:name="_Toc172087842"/>
      <w:bookmarkStart w:id="1270" w:name="_Toc212947018"/>
      <w:bookmarkStart w:id="1271" w:name="_Toc344988004"/>
      <w:bookmarkStart w:id="1272" w:name="_Toc344715899"/>
      <w:r>
        <w:rPr>
          <w:rStyle w:val="CharSClsNo"/>
        </w:rPr>
        <w:t>9</w:t>
      </w:r>
      <w:r>
        <w:rPr>
          <w:snapToGrid w:val="0"/>
        </w:rPr>
        <w:t>.</w:t>
      </w:r>
      <w:r>
        <w:rPr>
          <w:snapToGrid w:val="0"/>
        </w:rPr>
        <w:tab/>
        <w:t>Doubles</w:t>
      </w:r>
      <w:bookmarkEnd w:id="1266"/>
      <w:bookmarkEnd w:id="1267"/>
      <w:bookmarkEnd w:id="1268"/>
      <w:bookmarkEnd w:id="1269"/>
      <w:bookmarkEnd w:id="1270"/>
      <w:bookmarkEnd w:id="1271"/>
      <w:bookmarkEnd w:id="1272"/>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273" w:name="_Toc511525092"/>
      <w:bookmarkStart w:id="1274" w:name="_Toc27803459"/>
      <w:r>
        <w:tab/>
        <w:t>[Rule 9 amended in Gazette 21 Jul 1998 p. 3855 and 3856; 30 Jan 2004 p. 408.]</w:t>
      </w:r>
    </w:p>
    <w:p>
      <w:pPr>
        <w:pStyle w:val="yHeading5"/>
        <w:rPr>
          <w:snapToGrid w:val="0"/>
        </w:rPr>
      </w:pPr>
      <w:bookmarkStart w:id="1275" w:name="_Toc133903566"/>
      <w:bookmarkStart w:id="1276" w:name="_Toc172087843"/>
      <w:bookmarkStart w:id="1277" w:name="_Toc212947019"/>
      <w:bookmarkStart w:id="1278" w:name="_Toc344988005"/>
      <w:bookmarkStart w:id="1279" w:name="_Toc344715900"/>
      <w:r>
        <w:rPr>
          <w:rStyle w:val="CharSClsNo"/>
        </w:rPr>
        <w:t>10</w:t>
      </w:r>
      <w:r>
        <w:rPr>
          <w:snapToGrid w:val="0"/>
        </w:rPr>
        <w:t>.</w:t>
      </w:r>
      <w:r>
        <w:rPr>
          <w:snapToGrid w:val="0"/>
        </w:rPr>
        <w:tab/>
        <w:t>Multiple doubles</w:t>
      </w:r>
      <w:bookmarkEnd w:id="1273"/>
      <w:bookmarkEnd w:id="1274"/>
      <w:bookmarkEnd w:id="1275"/>
      <w:bookmarkEnd w:id="1276"/>
      <w:bookmarkEnd w:id="1277"/>
      <w:bookmarkEnd w:id="1278"/>
      <w:bookmarkEnd w:id="1279"/>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280" w:name="_Toc511525093"/>
      <w:bookmarkStart w:id="1281" w:name="_Toc27803460"/>
      <w:r>
        <w:tab/>
        <w:t>[Rule 10 amended in Gazette 21 Jul 1998 p. 3856; 30 Jan 2004 p. 408.]</w:t>
      </w:r>
    </w:p>
    <w:p>
      <w:pPr>
        <w:pStyle w:val="yHeading5"/>
        <w:rPr>
          <w:snapToGrid w:val="0"/>
        </w:rPr>
      </w:pPr>
      <w:bookmarkStart w:id="1282" w:name="_Toc133903567"/>
      <w:bookmarkStart w:id="1283" w:name="_Toc172087844"/>
      <w:bookmarkStart w:id="1284" w:name="_Toc212947020"/>
      <w:bookmarkStart w:id="1285" w:name="_Toc344988006"/>
      <w:bookmarkStart w:id="1286" w:name="_Toc344715901"/>
      <w:r>
        <w:rPr>
          <w:rStyle w:val="CharSClsNo"/>
        </w:rPr>
        <w:t>11</w:t>
      </w:r>
      <w:r>
        <w:rPr>
          <w:snapToGrid w:val="0"/>
        </w:rPr>
        <w:t>.</w:t>
      </w:r>
      <w:r>
        <w:rPr>
          <w:snapToGrid w:val="0"/>
        </w:rPr>
        <w:tab/>
        <w:t>“All up” bets</w:t>
      </w:r>
      <w:bookmarkEnd w:id="1280"/>
      <w:bookmarkEnd w:id="1281"/>
      <w:bookmarkEnd w:id="1282"/>
      <w:bookmarkEnd w:id="1283"/>
      <w:bookmarkEnd w:id="1284"/>
      <w:bookmarkEnd w:id="1285"/>
      <w:bookmarkEnd w:id="128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287" w:name="_Toc511525094"/>
      <w:bookmarkStart w:id="1288" w:name="_Toc27803461"/>
      <w:bookmarkStart w:id="1289" w:name="_Toc133903568"/>
      <w:bookmarkStart w:id="1290" w:name="_Toc172087845"/>
      <w:bookmarkStart w:id="1291" w:name="_Toc212947021"/>
      <w:bookmarkStart w:id="1292" w:name="_Toc344988007"/>
      <w:bookmarkStart w:id="1293" w:name="_Toc344715902"/>
      <w:r>
        <w:rPr>
          <w:rStyle w:val="CharSClsNo"/>
        </w:rPr>
        <w:t>12</w:t>
      </w:r>
      <w:r>
        <w:rPr>
          <w:snapToGrid w:val="0"/>
        </w:rPr>
        <w:t>.</w:t>
      </w:r>
      <w:r>
        <w:rPr>
          <w:snapToGrid w:val="0"/>
        </w:rPr>
        <w:tab/>
        <w:t>Provisions as to races that are re</w:t>
      </w:r>
      <w:r>
        <w:rPr>
          <w:snapToGrid w:val="0"/>
        </w:rPr>
        <w:noBreakHyphen/>
        <w:t>run</w:t>
      </w:r>
      <w:bookmarkEnd w:id="1287"/>
      <w:bookmarkEnd w:id="1288"/>
      <w:bookmarkEnd w:id="1289"/>
      <w:bookmarkEnd w:id="1290"/>
      <w:bookmarkEnd w:id="1291"/>
      <w:bookmarkEnd w:id="1292"/>
      <w:bookmarkEnd w:id="1293"/>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294" w:name="_Toc511525095"/>
      <w:bookmarkStart w:id="1295" w:name="_Toc27803462"/>
      <w:bookmarkStart w:id="1296" w:name="_Toc133903569"/>
      <w:bookmarkStart w:id="1297" w:name="_Toc172087846"/>
      <w:bookmarkStart w:id="1298" w:name="_Toc212947022"/>
      <w:bookmarkStart w:id="1299" w:name="_Toc344988008"/>
      <w:bookmarkStart w:id="1300" w:name="_Toc344715903"/>
      <w:r>
        <w:rPr>
          <w:rStyle w:val="CharSClsNo"/>
        </w:rPr>
        <w:t>13</w:t>
      </w:r>
      <w:r>
        <w:rPr>
          <w:snapToGrid w:val="0"/>
        </w:rPr>
        <w:t>.</w:t>
      </w:r>
      <w:r>
        <w:rPr>
          <w:snapToGrid w:val="0"/>
        </w:rPr>
        <w:tab/>
        <w:t>Provisions as to bets on runners that are entered for 2 or more races on same day</w:t>
      </w:r>
      <w:bookmarkEnd w:id="1294"/>
      <w:bookmarkEnd w:id="1295"/>
      <w:bookmarkEnd w:id="1296"/>
      <w:bookmarkEnd w:id="1297"/>
      <w:bookmarkEnd w:id="1298"/>
      <w:bookmarkEnd w:id="1299"/>
      <w:bookmarkEnd w:id="1300"/>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301" w:name="_Toc511525096"/>
      <w:bookmarkStart w:id="1302" w:name="_Toc27803463"/>
      <w:bookmarkStart w:id="1303" w:name="_Toc133903570"/>
      <w:bookmarkStart w:id="1304" w:name="_Toc172087847"/>
      <w:bookmarkStart w:id="1305" w:name="_Toc212947023"/>
      <w:bookmarkStart w:id="1306" w:name="_Toc344988009"/>
      <w:bookmarkStart w:id="1307" w:name="_Toc344715904"/>
      <w:r>
        <w:rPr>
          <w:rStyle w:val="CharSClsNo"/>
        </w:rPr>
        <w:t>14</w:t>
      </w:r>
      <w:r>
        <w:rPr>
          <w:snapToGrid w:val="0"/>
        </w:rPr>
        <w:t>.</w:t>
      </w:r>
      <w:r>
        <w:rPr>
          <w:snapToGrid w:val="0"/>
        </w:rPr>
        <w:tab/>
        <w:t>Prohibition on betting after race</w:t>
      </w:r>
      <w:bookmarkEnd w:id="1301"/>
      <w:bookmarkEnd w:id="1302"/>
      <w:bookmarkEnd w:id="1303"/>
      <w:bookmarkEnd w:id="1304"/>
      <w:bookmarkEnd w:id="1305"/>
      <w:bookmarkEnd w:id="1306"/>
      <w:bookmarkEnd w:id="1307"/>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308" w:name="_Toc511525097"/>
      <w:bookmarkStart w:id="1309" w:name="_Toc27803464"/>
      <w:r>
        <w:tab/>
        <w:t>[Rule 14 amended in Gazette 21 Jul 1998 p. 3855; 30 Jan 2004 p. 408.]</w:t>
      </w:r>
    </w:p>
    <w:p>
      <w:pPr>
        <w:pStyle w:val="yHeading5"/>
        <w:spacing w:before="260"/>
        <w:rPr>
          <w:snapToGrid w:val="0"/>
        </w:rPr>
      </w:pPr>
      <w:bookmarkStart w:id="1310" w:name="_Toc133903571"/>
      <w:bookmarkStart w:id="1311" w:name="_Toc172087848"/>
      <w:bookmarkStart w:id="1312" w:name="_Toc212947024"/>
      <w:bookmarkStart w:id="1313" w:name="_Toc344988010"/>
      <w:bookmarkStart w:id="1314" w:name="_Toc344715905"/>
      <w:r>
        <w:rPr>
          <w:rStyle w:val="CharSClsNo"/>
        </w:rPr>
        <w:t>15</w:t>
      </w:r>
      <w:r>
        <w:rPr>
          <w:snapToGrid w:val="0"/>
        </w:rPr>
        <w:t>.</w:t>
      </w:r>
      <w:r>
        <w:rPr>
          <w:snapToGrid w:val="0"/>
        </w:rPr>
        <w:tab/>
        <w:t>Settlement of bets on deaths of parties thereto</w:t>
      </w:r>
      <w:bookmarkEnd w:id="1308"/>
      <w:bookmarkEnd w:id="1309"/>
      <w:bookmarkEnd w:id="1310"/>
      <w:bookmarkEnd w:id="1311"/>
      <w:bookmarkEnd w:id="1312"/>
      <w:bookmarkEnd w:id="1313"/>
      <w:bookmarkEnd w:id="1314"/>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315" w:name="_Toc511525098"/>
      <w:bookmarkStart w:id="1316" w:name="_Toc27803465"/>
      <w:bookmarkStart w:id="1317" w:name="_Toc133903572"/>
      <w:bookmarkStart w:id="1318" w:name="_Toc172087849"/>
      <w:bookmarkStart w:id="1319" w:name="_Toc212947025"/>
      <w:bookmarkStart w:id="1320" w:name="_Toc344988011"/>
      <w:bookmarkStart w:id="1321" w:name="_Toc344715906"/>
      <w:r>
        <w:rPr>
          <w:rStyle w:val="CharSClsNo"/>
        </w:rPr>
        <w:t>16</w:t>
      </w:r>
      <w:r>
        <w:rPr>
          <w:snapToGrid w:val="0"/>
        </w:rPr>
        <w:t>.</w:t>
      </w:r>
      <w:r>
        <w:rPr>
          <w:snapToGrid w:val="0"/>
        </w:rPr>
        <w:tab/>
        <w:t>Settlement of bets on suspension or cancellation of licence of bookmaker</w:t>
      </w:r>
      <w:bookmarkEnd w:id="1315"/>
      <w:bookmarkEnd w:id="1316"/>
      <w:bookmarkEnd w:id="1317"/>
      <w:bookmarkEnd w:id="1318"/>
      <w:bookmarkEnd w:id="1319"/>
      <w:bookmarkEnd w:id="1320"/>
      <w:bookmarkEnd w:id="1321"/>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322" w:name="_Toc511525099"/>
      <w:bookmarkStart w:id="1323" w:name="_Toc27803466"/>
      <w:r>
        <w:tab/>
        <w:t>[Rule 16 amended in Gazette 20 Sep 2002 p. 4704; 30 Jan 2004 p. 412.]</w:t>
      </w:r>
    </w:p>
    <w:p>
      <w:pPr>
        <w:pStyle w:val="yHeading5"/>
        <w:rPr>
          <w:snapToGrid w:val="0"/>
        </w:rPr>
      </w:pPr>
      <w:bookmarkStart w:id="1324" w:name="_Toc133903573"/>
      <w:bookmarkStart w:id="1325" w:name="_Toc172087850"/>
      <w:bookmarkStart w:id="1326" w:name="_Toc212947026"/>
      <w:bookmarkStart w:id="1327" w:name="_Toc344988012"/>
      <w:bookmarkStart w:id="1328" w:name="_Toc344715907"/>
      <w:r>
        <w:rPr>
          <w:rStyle w:val="CharSClsNo"/>
        </w:rPr>
        <w:t>17</w:t>
      </w:r>
      <w:r>
        <w:rPr>
          <w:snapToGrid w:val="0"/>
        </w:rPr>
        <w:t>.</w:t>
      </w:r>
      <w:r>
        <w:rPr>
          <w:snapToGrid w:val="0"/>
        </w:rPr>
        <w:tab/>
        <w:t>Settling</w:t>
      </w:r>
      <w:bookmarkEnd w:id="1322"/>
      <w:bookmarkEnd w:id="1323"/>
      <w:bookmarkEnd w:id="1324"/>
      <w:bookmarkEnd w:id="1325"/>
      <w:bookmarkEnd w:id="1326"/>
      <w:bookmarkEnd w:id="1327"/>
      <w:bookmarkEnd w:id="1328"/>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rPr>
          <w:sz w:val="22"/>
        </w:rPr>
      </w:pPr>
      <w:bookmarkStart w:id="1329" w:name="_Toc27803467"/>
      <w:bookmarkStart w:id="1330" w:name="_Toc133903574"/>
      <w:bookmarkStart w:id="1331" w:name="_Toc133903668"/>
      <w:bookmarkStart w:id="1332" w:name="_Toc133921017"/>
      <w:bookmarkStart w:id="1333" w:name="_Toc141162268"/>
      <w:bookmarkStart w:id="1334" w:name="_Toc141173857"/>
      <w:bookmarkStart w:id="1335" w:name="_Toc148256479"/>
      <w:bookmarkStart w:id="1336" w:name="_Toc151192482"/>
      <w:bookmarkStart w:id="1337" w:name="_Toc151260851"/>
      <w:bookmarkStart w:id="1338" w:name="_Toc155062685"/>
      <w:bookmarkStart w:id="1339" w:name="_Toc155080010"/>
      <w:bookmarkStart w:id="1340" w:name="_Toc171737785"/>
      <w:bookmarkStart w:id="1341" w:name="_Toc172087344"/>
      <w:bookmarkStart w:id="1342" w:name="_Toc172087589"/>
      <w:bookmarkStart w:id="1343" w:name="_Toc172087851"/>
      <w:bookmarkStart w:id="1344" w:name="_Toc173915926"/>
      <w:bookmarkStart w:id="1345" w:name="_Toc175536931"/>
      <w:bookmarkStart w:id="1346" w:name="_Toc175629432"/>
      <w:bookmarkStart w:id="1347" w:name="_Toc177792446"/>
      <w:bookmarkStart w:id="1348" w:name="_Toc177877481"/>
      <w:bookmarkStart w:id="1349" w:name="_Toc179704114"/>
      <w:bookmarkStart w:id="1350" w:name="_Toc185647295"/>
      <w:bookmarkStart w:id="1351" w:name="_Toc212947027"/>
      <w:bookmarkStart w:id="1352" w:name="_Toc218325413"/>
      <w:bookmarkStart w:id="1353" w:name="_Toc218325529"/>
      <w:bookmarkStart w:id="1354" w:name="_Toc218400252"/>
      <w:bookmarkStart w:id="1355" w:name="_Toc241566830"/>
      <w:bookmarkStart w:id="1356" w:name="_Toc241566945"/>
      <w:bookmarkStart w:id="1357" w:name="_Toc241571174"/>
      <w:bookmarkStart w:id="1358" w:name="_Toc244662176"/>
      <w:bookmarkStart w:id="1359" w:name="_Toc249261008"/>
      <w:bookmarkStart w:id="1360" w:name="_Toc250704756"/>
      <w:bookmarkStart w:id="1361" w:name="_Toc255544179"/>
      <w:bookmarkStart w:id="1362" w:name="_Toc255552682"/>
      <w:bookmarkStart w:id="1363" w:name="_Toc257636634"/>
      <w:bookmarkStart w:id="1364" w:name="_Toc257705942"/>
      <w:bookmarkStart w:id="1365" w:name="_Toc281461384"/>
      <w:bookmarkStart w:id="1366" w:name="_Toc308095417"/>
      <w:bookmarkStart w:id="1367" w:name="_Toc308162903"/>
      <w:bookmarkStart w:id="1368" w:name="_Toc312827128"/>
      <w:bookmarkStart w:id="1369" w:name="_Toc340828923"/>
      <w:bookmarkStart w:id="1370" w:name="_Toc344715790"/>
      <w:bookmarkStart w:id="1371" w:name="_Toc344715908"/>
      <w:bookmarkStart w:id="1372" w:name="_Toc344986565"/>
      <w:bookmarkStart w:id="1373" w:name="_Toc344987101"/>
      <w:bookmarkStart w:id="1374" w:name="_Toc344987761"/>
      <w:bookmarkStart w:id="1375" w:name="_Toc344988013"/>
      <w:r>
        <w:rPr>
          <w:rStyle w:val="CharSDivNo"/>
        </w:rPr>
        <w:t>Part 2</w:t>
      </w:r>
      <w:r>
        <w:rPr>
          <w:sz w:val="22"/>
        </w:rPr>
        <w:t> —</w:t>
      </w:r>
      <w:r>
        <w:rPr>
          <w:rStyle w:val="CharSClsNo"/>
        </w:rPr>
        <w:t> </w:t>
      </w:r>
      <w:r>
        <w:rPr>
          <w:rStyle w:val="CharSDivText"/>
        </w:rPr>
        <w:t>Betting on a sporting event, or a contingency, approved under section 4B</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376" w:name="_Toc133903575"/>
      <w:bookmarkStart w:id="1377" w:name="_Toc133903669"/>
      <w:bookmarkStart w:id="1378" w:name="_Toc172087590"/>
      <w:bookmarkStart w:id="1379" w:name="_Toc172087852"/>
      <w:bookmarkStart w:id="1380" w:name="_Toc175536932"/>
      <w:bookmarkStart w:id="1381" w:name="_Toc175629433"/>
      <w:bookmarkStart w:id="1382" w:name="_Toc212947028"/>
      <w:bookmarkStart w:id="1383" w:name="_Toc241571175"/>
      <w:bookmarkStart w:id="1384" w:name="_Toc257705943"/>
      <w:r>
        <w:rPr>
          <w:b/>
        </w:rPr>
        <w:t>1</w:t>
      </w:r>
      <w:r>
        <w:rPr>
          <w:b/>
          <w:snapToGrid w:val="0"/>
        </w:rPr>
        <w:t>.</w:t>
      </w:r>
      <w:bookmarkEnd w:id="1376"/>
      <w:bookmarkEnd w:id="1377"/>
      <w:bookmarkEnd w:id="1378"/>
      <w:bookmarkEnd w:id="1379"/>
      <w:r>
        <w:rPr>
          <w:snapToGrid w:val="0"/>
        </w:rPr>
        <w:tab/>
      </w:r>
      <w:r>
        <w:rPr>
          <w:bCs/>
          <w:snapToGrid w:val="0"/>
        </w:rPr>
        <w:t>Bets shall be determined on the official results as declared by the controlling authority responsible for conducting the sporting event to which the bets relate.</w:t>
      </w:r>
      <w:bookmarkEnd w:id="1380"/>
      <w:bookmarkEnd w:id="1381"/>
      <w:bookmarkEnd w:id="1382"/>
      <w:bookmarkEnd w:id="1383"/>
      <w:bookmarkEnd w:id="1384"/>
    </w:p>
    <w:p>
      <w:pPr>
        <w:pStyle w:val="yFootnotesection"/>
      </w:pPr>
      <w:r>
        <w:tab/>
        <w:t>[Rule 1 inserted in Gazette 10 Jul 1992 p. 3294.]</w:t>
      </w:r>
    </w:p>
    <w:p>
      <w:pPr>
        <w:pStyle w:val="ySubsection"/>
        <w:tabs>
          <w:tab w:val="clear" w:pos="595"/>
        </w:tabs>
        <w:spacing w:before="220"/>
        <w:rPr>
          <w:b/>
          <w:snapToGrid w:val="0"/>
        </w:rPr>
      </w:pPr>
      <w:bookmarkStart w:id="1385" w:name="_Toc133903576"/>
      <w:bookmarkStart w:id="1386" w:name="_Toc133903670"/>
      <w:bookmarkStart w:id="1387" w:name="_Toc172087591"/>
      <w:bookmarkStart w:id="1388" w:name="_Toc172087853"/>
      <w:bookmarkStart w:id="1389" w:name="_Toc175536933"/>
      <w:bookmarkStart w:id="1390" w:name="_Toc175629434"/>
      <w:bookmarkStart w:id="1391" w:name="_Toc212947029"/>
      <w:bookmarkStart w:id="1392" w:name="_Toc241571176"/>
      <w:bookmarkStart w:id="1393" w:name="_Toc257705944"/>
      <w:r>
        <w:rPr>
          <w:b/>
          <w:bCs/>
        </w:rPr>
        <w:t>2</w:t>
      </w:r>
      <w:r>
        <w:rPr>
          <w:b/>
          <w:bCs/>
          <w:snapToGrid w:val="0"/>
        </w:rPr>
        <w:t>.</w:t>
      </w:r>
      <w:bookmarkEnd w:id="1385"/>
      <w:bookmarkEnd w:id="1386"/>
      <w:bookmarkEnd w:id="1387"/>
      <w:bookmarkEnd w:id="1388"/>
      <w:r>
        <w:rPr>
          <w:snapToGrid w:val="0"/>
        </w:rPr>
        <w:tab/>
      </w:r>
      <w:r>
        <w:rPr>
          <w:bCs/>
          <w:snapToGrid w:val="0"/>
        </w:rPr>
        <w:t>Any outcome not covered by these rules shall be determined by the stewards acting at the race meeting where the bet was laid.</w:t>
      </w:r>
      <w:bookmarkEnd w:id="1389"/>
      <w:bookmarkEnd w:id="1390"/>
      <w:bookmarkEnd w:id="1391"/>
      <w:bookmarkEnd w:id="1392"/>
      <w:bookmarkEnd w:id="1393"/>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394" w:name="_Toc133903578"/>
      <w:bookmarkStart w:id="1395" w:name="_Toc133903672"/>
      <w:bookmarkStart w:id="1396" w:name="_Toc172087593"/>
      <w:bookmarkStart w:id="1397" w:name="_Toc172087855"/>
      <w:bookmarkStart w:id="1398" w:name="_Toc175536935"/>
      <w:bookmarkStart w:id="1399" w:name="_Toc175629436"/>
      <w:bookmarkStart w:id="1400" w:name="_Toc212947031"/>
      <w:bookmarkStart w:id="1401" w:name="_Toc241571177"/>
      <w:bookmarkStart w:id="1402" w:name="_Toc257705945"/>
      <w:r>
        <w:rPr>
          <w:b/>
          <w:bCs/>
        </w:rPr>
        <w:t>4.</w:t>
      </w:r>
      <w:bookmarkEnd w:id="1394"/>
      <w:bookmarkEnd w:id="1395"/>
      <w:bookmarkEnd w:id="1396"/>
      <w:bookmarkEnd w:id="1397"/>
      <w:r>
        <w:rPr>
          <w:snapToGrid w:val="0"/>
        </w:rPr>
        <w:tab/>
      </w:r>
      <w:r>
        <w:rPr>
          <w:bCs/>
          <w:snapToGrid w:val="0"/>
        </w:rPr>
        <w:t>Where a sporting event or contingency results in a tie, draw or dead heat, and odds are offered for that tie, draw or dead heat, any bet for a win is lost.</w:t>
      </w:r>
      <w:bookmarkEnd w:id="1398"/>
      <w:bookmarkEnd w:id="1399"/>
      <w:bookmarkEnd w:id="1400"/>
      <w:bookmarkEnd w:id="1401"/>
      <w:bookmarkEnd w:id="1402"/>
    </w:p>
    <w:p>
      <w:pPr>
        <w:pStyle w:val="yFootnotesection"/>
      </w:pPr>
      <w:r>
        <w:tab/>
        <w:t>[Rule 4 inserted in Gazette 10 Jul 1992 p. 3294.]</w:t>
      </w:r>
    </w:p>
    <w:p>
      <w:pPr>
        <w:pStyle w:val="ySubsection"/>
        <w:tabs>
          <w:tab w:val="clear" w:pos="595"/>
        </w:tabs>
        <w:spacing w:before="220"/>
        <w:rPr>
          <w:snapToGrid w:val="0"/>
        </w:rPr>
      </w:pPr>
      <w:bookmarkStart w:id="1403" w:name="_Toc133903579"/>
      <w:bookmarkStart w:id="1404" w:name="_Toc133903673"/>
      <w:bookmarkStart w:id="1405" w:name="_Toc172087594"/>
      <w:bookmarkStart w:id="1406" w:name="_Toc172087856"/>
      <w:bookmarkStart w:id="1407" w:name="_Toc175536936"/>
      <w:bookmarkStart w:id="1408" w:name="_Toc175629437"/>
      <w:bookmarkStart w:id="1409" w:name="_Toc212947032"/>
      <w:bookmarkStart w:id="1410" w:name="_Toc241571178"/>
      <w:bookmarkStart w:id="1411" w:name="_Toc257705946"/>
      <w:r>
        <w:rPr>
          <w:b/>
          <w:bCs/>
        </w:rPr>
        <w:t>5</w:t>
      </w:r>
      <w:r>
        <w:rPr>
          <w:b/>
          <w:bCs/>
          <w:snapToGrid w:val="0"/>
        </w:rPr>
        <w:t>.</w:t>
      </w:r>
      <w:bookmarkEnd w:id="1403"/>
      <w:bookmarkEnd w:id="1404"/>
      <w:bookmarkEnd w:id="1405"/>
      <w:bookmarkEnd w:id="1406"/>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407"/>
      <w:bookmarkEnd w:id="1408"/>
      <w:bookmarkEnd w:id="1409"/>
      <w:bookmarkEnd w:id="1410"/>
      <w:bookmarkEnd w:id="1411"/>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412" w:name="_Toc133903580"/>
      <w:bookmarkStart w:id="1413" w:name="_Toc133903674"/>
      <w:bookmarkStart w:id="1414" w:name="_Toc172087595"/>
      <w:bookmarkStart w:id="1415" w:name="_Toc172087857"/>
      <w:bookmarkStart w:id="1416" w:name="_Toc175536937"/>
      <w:bookmarkStart w:id="1417" w:name="_Toc175629438"/>
      <w:bookmarkStart w:id="1418" w:name="_Toc212947033"/>
      <w:bookmarkStart w:id="1419" w:name="_Toc241571179"/>
      <w:bookmarkStart w:id="1420" w:name="_Toc257705947"/>
      <w:r>
        <w:rPr>
          <w:b/>
          <w:bCs/>
        </w:rPr>
        <w:t>6.</w:t>
      </w:r>
      <w:bookmarkEnd w:id="1412"/>
      <w:bookmarkEnd w:id="1413"/>
      <w:bookmarkEnd w:id="1414"/>
      <w:bookmarkEnd w:id="1415"/>
      <w:r>
        <w:rPr>
          <w:snapToGrid w:val="0"/>
        </w:rPr>
        <w:tab/>
      </w:r>
      <w:r>
        <w:rPr>
          <w:bCs/>
          <w:snapToGrid w:val="0"/>
        </w:rPr>
        <w:t>In bets involving more than one contingency of, or relating to, the same sporting event —</w:t>
      </w:r>
      <w:bookmarkEnd w:id="1416"/>
      <w:bookmarkEnd w:id="1417"/>
      <w:bookmarkEnd w:id="1418"/>
      <w:bookmarkEnd w:id="1419"/>
      <w:bookmarkEnd w:id="1420"/>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421" w:name="_Toc133903581"/>
      <w:bookmarkStart w:id="1422" w:name="_Toc133903675"/>
      <w:bookmarkStart w:id="1423" w:name="_Toc172087596"/>
      <w:bookmarkStart w:id="1424" w:name="_Toc172087858"/>
      <w:bookmarkStart w:id="1425" w:name="_Toc175536938"/>
      <w:bookmarkStart w:id="1426" w:name="_Toc175629439"/>
      <w:bookmarkStart w:id="1427" w:name="_Toc212947034"/>
      <w:bookmarkStart w:id="1428" w:name="_Toc241571180"/>
      <w:bookmarkStart w:id="1429" w:name="_Toc257705948"/>
      <w:r>
        <w:rPr>
          <w:b/>
          <w:bCs/>
        </w:rPr>
        <w:t>7.</w:t>
      </w:r>
      <w:bookmarkEnd w:id="1421"/>
      <w:bookmarkEnd w:id="1422"/>
      <w:bookmarkEnd w:id="1423"/>
      <w:bookmarkEnd w:id="1424"/>
      <w:r>
        <w:rPr>
          <w:snapToGrid w:val="0"/>
        </w:rPr>
        <w:tab/>
        <w:t>Where a sporting event is abandoned, all bets are to be refunded except those laid in respect of contingencies that have been decided totally or in part.</w:t>
      </w:r>
      <w:bookmarkEnd w:id="1425"/>
      <w:bookmarkEnd w:id="1426"/>
      <w:bookmarkEnd w:id="1427"/>
      <w:bookmarkEnd w:id="1428"/>
      <w:bookmarkEnd w:id="1429"/>
    </w:p>
    <w:p>
      <w:pPr>
        <w:pStyle w:val="yFootnotesection"/>
      </w:pPr>
      <w:r>
        <w:tab/>
        <w:t>[Rule 7 inserted in Gazette 10 Jul 1992 p. 3295.]</w:t>
      </w:r>
    </w:p>
    <w:p>
      <w:pPr>
        <w:pStyle w:val="ySubsection"/>
        <w:tabs>
          <w:tab w:val="clear" w:pos="595"/>
        </w:tabs>
        <w:spacing w:before="220"/>
        <w:rPr>
          <w:snapToGrid w:val="0"/>
        </w:rPr>
      </w:pPr>
      <w:bookmarkStart w:id="1430" w:name="_Toc133903582"/>
      <w:bookmarkStart w:id="1431" w:name="_Toc133903676"/>
      <w:bookmarkStart w:id="1432" w:name="_Toc172087597"/>
      <w:bookmarkStart w:id="1433" w:name="_Toc172087859"/>
      <w:bookmarkStart w:id="1434" w:name="_Toc175536939"/>
      <w:bookmarkStart w:id="1435" w:name="_Toc175629440"/>
      <w:bookmarkStart w:id="1436" w:name="_Toc212947035"/>
      <w:bookmarkStart w:id="1437" w:name="_Toc241571181"/>
      <w:bookmarkStart w:id="1438" w:name="_Toc257705949"/>
      <w:r>
        <w:rPr>
          <w:b/>
          <w:bCs/>
        </w:rPr>
        <w:t>8.</w:t>
      </w:r>
      <w:bookmarkEnd w:id="1430"/>
      <w:bookmarkEnd w:id="1431"/>
      <w:bookmarkEnd w:id="1432"/>
      <w:bookmarkEnd w:id="1433"/>
      <w:r>
        <w:rPr>
          <w:snapToGrid w:val="0"/>
        </w:rPr>
        <w:tab/>
        <w:t>Where a sporting event is postponed to a later date, all bets on the event or contingent on the event shall stand.</w:t>
      </w:r>
      <w:bookmarkEnd w:id="1434"/>
      <w:bookmarkEnd w:id="1435"/>
      <w:bookmarkEnd w:id="1436"/>
      <w:bookmarkEnd w:id="1437"/>
      <w:bookmarkEnd w:id="1438"/>
    </w:p>
    <w:p>
      <w:pPr>
        <w:pStyle w:val="yFootnotesection"/>
      </w:pPr>
      <w:r>
        <w:tab/>
        <w:t>[Rule 8 inserted in Gazette 10 Jul 1992 p. 3295.]</w:t>
      </w:r>
    </w:p>
    <w:p>
      <w:pPr>
        <w:pStyle w:val="ySubsection"/>
        <w:keepNext/>
        <w:tabs>
          <w:tab w:val="clear" w:pos="595"/>
        </w:tabs>
        <w:spacing w:before="220"/>
        <w:rPr>
          <w:snapToGrid w:val="0"/>
        </w:rPr>
      </w:pPr>
      <w:bookmarkStart w:id="1439" w:name="_Toc133903583"/>
      <w:bookmarkStart w:id="1440" w:name="_Toc133903677"/>
      <w:bookmarkStart w:id="1441" w:name="_Toc172087598"/>
      <w:bookmarkStart w:id="1442" w:name="_Toc172087860"/>
      <w:bookmarkStart w:id="1443" w:name="_Toc175536940"/>
      <w:bookmarkStart w:id="1444" w:name="_Toc175629441"/>
      <w:bookmarkStart w:id="1445" w:name="_Toc212947036"/>
      <w:bookmarkStart w:id="1446" w:name="_Toc241571182"/>
      <w:bookmarkStart w:id="1447" w:name="_Toc257705950"/>
      <w:r>
        <w:rPr>
          <w:b/>
          <w:bCs/>
        </w:rPr>
        <w:t>9.</w:t>
      </w:r>
      <w:bookmarkEnd w:id="1439"/>
      <w:bookmarkEnd w:id="1440"/>
      <w:bookmarkEnd w:id="1441"/>
      <w:bookmarkEnd w:id="1442"/>
      <w:r>
        <w:rPr>
          <w:snapToGrid w:val="0"/>
        </w:rPr>
        <w:tab/>
        <w:t>All bets in relation to sporting contingencies shall be “play or pay”, unless the parties mutually agree to the contrary.</w:t>
      </w:r>
      <w:bookmarkEnd w:id="1443"/>
      <w:bookmarkEnd w:id="1444"/>
      <w:bookmarkEnd w:id="1445"/>
      <w:bookmarkEnd w:id="1446"/>
      <w:bookmarkEnd w:id="1447"/>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rPr>
          <w:ins w:id="1448" w:author="Master Repository Process" w:date="2021-07-31T11:41:00Z"/>
        </w:rPr>
      </w:pPr>
      <w:del w:id="1449" w:author="Master Repository Process" w:date="2021-07-31T11:41:00Z">
        <w:r>
          <w:delText>This</w:delText>
        </w:r>
      </w:del>
      <w:ins w:id="1450" w:author="Master Repository Process" w:date="2021-07-31T11:41:00Z">
        <w:r>
          <w:t>1.</w:t>
        </w:r>
        <w:r>
          <w:tab/>
          <w:t>The following</w:t>
        </w:r>
      </w:ins>
      <w:r>
        <w:t xml:space="preserve"> Table is </w:t>
      </w:r>
      <w:ins w:id="1451" w:author="Master Repository Process" w:date="2021-07-31T11:41:00Z">
        <w:r>
          <w:t xml:space="preserve">the Table referred to in rule 4A and is </w:t>
        </w:r>
      </w:ins>
      <w:r>
        <w:t xml:space="preserve">to be used to determine the rate % of deduction in </w:t>
      </w:r>
      <w:ins w:id="1452" w:author="Master Repository Process" w:date="2021-07-31T11:41:00Z">
        <w:r>
          <w:t xml:space="preserve">situations where it is not possible for the stewards to declare a deduction in accordance with rule 4A(3).  In that case the stewards may declare a deduction for the purposes of rule 4A(2)(b) in accordance with this Scale of Deduction Table.  Calculations can be made in </w:t>
        </w:r>
      </w:ins>
      <w:r>
        <w:t xml:space="preserve">respect of win, place, </w:t>
      </w:r>
      <w:ins w:id="1453" w:author="Master Repository Process" w:date="2021-07-31T11:41:00Z">
        <w:r>
          <w:t>each</w:t>
        </w:r>
        <w:r>
          <w:noBreakHyphen/>
          <w:t xml:space="preserve">way, </w:t>
        </w:r>
      </w:ins>
      <w:r>
        <w:t>concession</w:t>
      </w:r>
      <w:del w:id="1454" w:author="Master Repository Process" w:date="2021-07-31T11:41:00Z">
        <w:r>
          <w:delText>, double</w:delText>
        </w:r>
      </w:del>
      <w:r>
        <w:t xml:space="preserve"> and </w:t>
      </w:r>
      <w:del w:id="1455" w:author="Master Repository Process" w:date="2021-07-31T11:41:00Z">
        <w:r>
          <w:delText>treble bets.</w:delText>
        </w:r>
      </w:del>
      <w:ins w:id="1456" w:author="Master Repository Process" w:date="2021-07-31T11:41:00Z">
        <w:r>
          <w:t xml:space="preserve">doubles wagers. </w:t>
        </w:r>
      </w:ins>
      <w:r>
        <w:t xml:space="preserve"> Rate % of deduction (</w:t>
      </w:r>
      <w:del w:id="1457" w:author="Master Repository Process" w:date="2021-07-31T11:41:00Z">
        <w:r>
          <w:delText>cents</w:delText>
        </w:r>
      </w:del>
      <w:ins w:id="1458" w:author="Master Repository Process" w:date="2021-07-31T11:41:00Z">
        <w:r>
          <w:t>cent</w:t>
        </w:r>
      </w:ins>
      <w:r>
        <w:t xml:space="preserve"> in $) from the </w:t>
      </w:r>
      <w:ins w:id="1459" w:author="Master Repository Process" w:date="2021-07-31T11:41:00Z">
        <w:r>
          <w:t>dividend payable in respect of the wager.  (Note: For the purpose of this Table, the win component of an each</w:t>
        </w:r>
        <w:r>
          <w:noBreakHyphen/>
          <w:t>way wager is to be taken as win wager and the place component a place wager.)</w:t>
        </w:r>
      </w:ins>
    </w:p>
    <w:p>
      <w:pPr>
        <w:pStyle w:val="yNumberedItem"/>
        <w:tabs>
          <w:tab w:val="clear" w:pos="879"/>
          <w:tab w:val="left" w:pos="574"/>
        </w:tabs>
        <w:ind w:left="588" w:hanging="588"/>
        <w:rPr>
          <w:ins w:id="1460" w:author="Master Repository Process" w:date="2021-07-31T11:41:00Z"/>
        </w:rPr>
      </w:pPr>
      <w:ins w:id="1461" w:author="Master Repository Process" w:date="2021-07-31T11:41:00Z">
        <w:r>
          <w:t>2.</w:t>
        </w:r>
        <w:r>
          <w:tab/>
          <w:t xml:space="preserve">Generally, the deduction is applied to the </w:t>
        </w:r>
      </w:ins>
      <w:r>
        <w:t xml:space="preserve">face value of </w:t>
      </w:r>
      <w:del w:id="1462" w:author="Master Repository Process" w:date="2021-07-31T11:41:00Z">
        <w:r>
          <w:delText>the ticket</w:delText>
        </w:r>
      </w:del>
      <w:ins w:id="1463" w:author="Master Repository Process" w:date="2021-07-31T11:41:00Z">
        <w:r>
          <w:t>a bet made prior to the time it became known that a runner was a late scratched runner.</w:t>
        </w:r>
      </w:ins>
    </w:p>
    <w:p>
      <w:pPr>
        <w:pStyle w:val="yNumberedItem"/>
        <w:tabs>
          <w:tab w:val="clear" w:pos="879"/>
          <w:tab w:val="left" w:pos="574"/>
        </w:tabs>
        <w:ind w:left="588" w:hanging="588"/>
        <w:rPr>
          <w:ins w:id="1464" w:author="Master Repository Process" w:date="2021-07-31T11:41:00Z"/>
        </w:rPr>
      </w:pPr>
      <w:ins w:id="1465" w:author="Master Repository Process" w:date="2021-07-31T11:41:00Z">
        <w:r>
          <w:t>3.</w:t>
        </w:r>
        <w:r>
          <w:tab/>
          <w:t xml:space="preserve">In relation to concession bets, the deduction is applied only — </w:t>
        </w:r>
      </w:ins>
    </w:p>
    <w:p>
      <w:pPr>
        <w:pStyle w:val="yNumberedItem"/>
        <w:tabs>
          <w:tab w:val="clear" w:pos="879"/>
          <w:tab w:val="left" w:pos="602"/>
          <w:tab w:val="left" w:pos="1162"/>
        </w:tabs>
        <w:ind w:left="1148" w:hanging="1148"/>
        <w:rPr>
          <w:ins w:id="1466" w:author="Master Repository Process" w:date="2021-07-31T11:41:00Z"/>
        </w:rPr>
      </w:pPr>
      <w:ins w:id="1467" w:author="Master Repository Process" w:date="2021-07-31T11:41:00Z">
        <w:r>
          <w:tab/>
          <w:t>(a)</w:t>
        </w:r>
        <w:r>
          <w:tab/>
          <w:t>in respect of a runner that comes first; and</w:t>
        </w:r>
      </w:ins>
    </w:p>
    <w:p>
      <w:pPr>
        <w:pStyle w:val="yNumberedItem"/>
        <w:tabs>
          <w:tab w:val="clear" w:pos="879"/>
          <w:tab w:val="left" w:pos="602"/>
          <w:tab w:val="left" w:pos="1162"/>
        </w:tabs>
        <w:ind w:left="1148" w:hanging="1148"/>
        <w:rPr>
          <w:ins w:id="1468" w:author="Master Repository Process" w:date="2021-07-31T11:41:00Z"/>
        </w:rPr>
      </w:pPr>
      <w:ins w:id="1469" w:author="Master Repository Process" w:date="2021-07-31T11:41:00Z">
        <w:r>
          <w:tab/>
          <w:t>(b)</w:t>
        </w:r>
        <w:r>
          <w:tab/>
          <w:t>to the amount of winnings payable.</w:t>
        </w:r>
      </w:ins>
    </w:p>
    <w:p>
      <w:pPr>
        <w:pStyle w:val="yNumberedItem"/>
        <w:tabs>
          <w:tab w:val="clear" w:pos="879"/>
          <w:tab w:val="left" w:pos="574"/>
        </w:tabs>
        <w:ind w:left="588" w:hanging="588"/>
        <w:rPr>
          <w:ins w:id="1470" w:author="Master Repository Process" w:date="2021-07-31T11:41:00Z"/>
        </w:rPr>
      </w:pPr>
      <w:ins w:id="1471" w:author="Master Repository Process" w:date="2021-07-31T11:41:00Z">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ins>
    </w:p>
    <w:p>
      <w:pPr>
        <w:pStyle w:val="yNumberedItem"/>
        <w:tabs>
          <w:tab w:val="clear" w:pos="879"/>
          <w:tab w:val="left" w:pos="574"/>
        </w:tabs>
        <w:ind w:left="588" w:hanging="588"/>
        <w:rPr>
          <w:ins w:id="1472" w:author="Master Repository Process" w:date="2021-07-31T11:41:00Z"/>
        </w:rPr>
      </w:pPr>
      <w:ins w:id="1473" w:author="Master Repository Process" w:date="2021-07-31T11:41:00Z">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ins>
    </w:p>
    <w:p>
      <w:pPr>
        <w:pStyle w:val="yNumberedItem"/>
        <w:tabs>
          <w:tab w:val="clear" w:pos="879"/>
          <w:tab w:val="left" w:pos="574"/>
        </w:tabs>
        <w:ind w:left="588" w:hanging="588"/>
        <w:rPr>
          <w:ins w:id="1474" w:author="Master Repository Process" w:date="2021-07-31T11:41:00Z"/>
        </w:rPr>
      </w:pPr>
      <w:ins w:id="1475" w:author="Master Repository Process" w:date="2021-07-31T11:41:00Z">
        <w:r>
          <w:t>6.</w:t>
        </w:r>
        <w:r>
          <w:tab/>
          <w:t>Where withdrawals occur at different times during wagering on a race, successful wagers placed prior to the last withdrawal are to be paid the dividend payable in respect of the wager, less deductions determined as follows —</w:t>
        </w:r>
      </w:ins>
    </w:p>
    <w:p>
      <w:pPr>
        <w:pStyle w:val="yNumberedItem"/>
        <w:tabs>
          <w:tab w:val="clear" w:pos="879"/>
          <w:tab w:val="left" w:pos="602"/>
          <w:tab w:val="left" w:pos="1162"/>
        </w:tabs>
        <w:ind w:left="1148" w:hanging="1148"/>
        <w:rPr>
          <w:ins w:id="1476" w:author="Master Repository Process" w:date="2021-07-31T11:41:00Z"/>
        </w:rPr>
      </w:pPr>
      <w:ins w:id="1477" w:author="Master Repository Process" w:date="2021-07-31T11:41:00Z">
        <w:r>
          <w:tab/>
          <w:t>(a)</w:t>
        </w:r>
        <w:r>
          <w:tab/>
          <w:t>for wagers placed prior to the first withdrawal, the rate of deduction is to be determined by adding together the rates of deduction applicable to the dividends of all withdrawn runners;</w:t>
        </w:r>
      </w:ins>
    </w:p>
    <w:p>
      <w:pPr>
        <w:pStyle w:val="yNumberedItem"/>
        <w:tabs>
          <w:tab w:val="clear" w:pos="879"/>
          <w:tab w:val="left" w:pos="602"/>
          <w:tab w:val="left" w:pos="1162"/>
        </w:tabs>
        <w:ind w:left="1148" w:hanging="1148"/>
        <w:rPr>
          <w:ins w:id="1478" w:author="Master Repository Process" w:date="2021-07-31T11:41:00Z"/>
        </w:rPr>
      </w:pPr>
      <w:ins w:id="1479" w:author="Master Repository Process" w:date="2021-07-31T11:41:00Z">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ins>
    </w:p>
    <w:p>
      <w:pPr>
        <w:pStyle w:val="yNumberedItem"/>
        <w:tabs>
          <w:tab w:val="clear" w:pos="879"/>
          <w:tab w:val="left" w:pos="574"/>
        </w:tabs>
        <w:ind w:left="588" w:hanging="588"/>
        <w:rPr>
          <w:ins w:id="1480" w:author="Master Repository Process" w:date="2021-07-31T11:41:00Z"/>
        </w:rPr>
      </w:pPr>
      <w:ins w:id="1481" w:author="Master Repository Process" w:date="2021-07-31T11:41:00Z">
        <w:r>
          <w:t>7.</w:t>
        </w:r>
        <w:r>
          <w:tab/>
          <w:t>Where the runner ordered or permitted to be withdrawn, or declared a non</w:t>
        </w:r>
        <w:r>
          <w:noBreakHyphen/>
          <w:t>starter, is shorter than the range of dividends set out in the Scale of Deduction Table, the stewards may —</w:t>
        </w:r>
      </w:ins>
    </w:p>
    <w:p>
      <w:pPr>
        <w:pStyle w:val="yNumberedItem"/>
        <w:tabs>
          <w:tab w:val="clear" w:pos="879"/>
          <w:tab w:val="left" w:pos="602"/>
          <w:tab w:val="left" w:pos="1162"/>
        </w:tabs>
        <w:ind w:left="1148" w:hanging="1148"/>
        <w:rPr>
          <w:ins w:id="1482" w:author="Master Repository Process" w:date="2021-07-31T11:41:00Z"/>
        </w:rPr>
      </w:pPr>
      <w:ins w:id="1483" w:author="Master Repository Process" w:date="2021-07-31T11:41:00Z">
        <w:r>
          <w:tab/>
          <w:t>(a)</w:t>
        </w:r>
        <w:r>
          <w:tab/>
          <w:t>if there is sufficient time, declare all wagers made on the remaining runners to be void and order that wagering on the race be re</w:t>
        </w:r>
        <w:r>
          <w:noBreakHyphen/>
          <w:t>opened; or</w:t>
        </w:r>
      </w:ins>
    </w:p>
    <w:p>
      <w:pPr>
        <w:pStyle w:val="yNumberedItem"/>
        <w:tabs>
          <w:tab w:val="clear" w:pos="879"/>
          <w:tab w:val="left" w:pos="602"/>
          <w:tab w:val="left" w:pos="1162"/>
        </w:tabs>
        <w:ind w:left="1148" w:hanging="1148"/>
      </w:pPr>
      <w:ins w:id="1484" w:author="Master Repository Process" w:date="2021-07-31T11:41:00Z">
        <w:r>
          <w:tab/>
          <w:t>(b)</w:t>
        </w:r>
        <w:r>
          <w:tab/>
          <w:t>if there is insufficient time to re</w:t>
        </w:r>
        <w:r>
          <w:noBreakHyphen/>
          <w:t>open wagering, declare a deduction assessed from the Scale of Deduction Table</w:t>
        </w:r>
      </w:ins>
      <w:r>
        <w: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rPr>
          <w:ins w:id="1485" w:author="Master Repository Process" w:date="2021-07-31T11:41:00Z"/>
        </w:rPr>
      </w:pPr>
      <w:bookmarkStart w:id="1486" w:name="_Toc116986522"/>
      <w:bookmarkStart w:id="1487" w:name="_Toc133903584"/>
      <w:bookmarkStart w:id="1488" w:name="_Toc133903678"/>
      <w:ins w:id="1489" w:author="Master Repository Process" w:date="2021-07-31T11:41:00Z">
        <w:r>
          <w:tab/>
          <w:t>[Scale of Deduction Table amended in Gazette 4 Jan 2013 p. 14-15.]</w:t>
        </w:r>
      </w:ins>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490" w:name="_Toc133921027"/>
      <w:bookmarkStart w:id="1491" w:name="_Toc141162278"/>
      <w:bookmarkStart w:id="1492" w:name="_Toc141173867"/>
      <w:bookmarkStart w:id="1493" w:name="_Toc148256489"/>
      <w:bookmarkStart w:id="1494" w:name="_Toc151192492"/>
      <w:bookmarkStart w:id="1495" w:name="_Toc151260861"/>
      <w:bookmarkStart w:id="1496" w:name="_Toc155062695"/>
      <w:bookmarkStart w:id="1497" w:name="_Toc155080020"/>
      <w:bookmarkStart w:id="1498" w:name="_Toc171737795"/>
      <w:bookmarkStart w:id="1499" w:name="_Toc172087354"/>
      <w:bookmarkStart w:id="1500" w:name="_Toc172087599"/>
      <w:bookmarkStart w:id="1501" w:name="_Toc172087861"/>
      <w:bookmarkStart w:id="1502" w:name="_Toc173915936"/>
      <w:bookmarkStart w:id="1503" w:name="_Toc175536941"/>
      <w:bookmarkStart w:id="1504" w:name="_Toc175629442"/>
      <w:bookmarkStart w:id="1505" w:name="_Toc177792456"/>
      <w:bookmarkStart w:id="1506" w:name="_Toc177877491"/>
      <w:bookmarkStart w:id="1507" w:name="_Toc179704124"/>
      <w:bookmarkStart w:id="1508" w:name="_Toc185647305"/>
      <w:bookmarkStart w:id="1509" w:name="_Toc212947037"/>
      <w:bookmarkStart w:id="1510" w:name="_Toc218325423"/>
      <w:bookmarkStart w:id="1511" w:name="_Toc218325539"/>
      <w:bookmarkStart w:id="1512" w:name="_Toc218400262"/>
      <w:bookmarkStart w:id="1513" w:name="_Toc241566840"/>
      <w:bookmarkStart w:id="1514" w:name="_Toc241566955"/>
      <w:bookmarkStart w:id="1515" w:name="_Toc241571183"/>
      <w:bookmarkStart w:id="1516" w:name="_Toc244662185"/>
      <w:bookmarkStart w:id="1517" w:name="_Toc249261017"/>
      <w:bookmarkStart w:id="1518" w:name="_Toc250704765"/>
      <w:bookmarkStart w:id="1519" w:name="_Toc255544188"/>
      <w:bookmarkStart w:id="1520" w:name="_Toc255552691"/>
      <w:bookmarkStart w:id="1521" w:name="_Toc257636643"/>
      <w:bookmarkStart w:id="1522" w:name="_Toc257705951"/>
      <w:bookmarkStart w:id="1523" w:name="_Toc281461385"/>
      <w:bookmarkStart w:id="1524" w:name="_Toc308095418"/>
      <w:bookmarkStart w:id="1525" w:name="_Toc308162904"/>
      <w:bookmarkStart w:id="1526" w:name="_Toc312827129"/>
      <w:bookmarkStart w:id="1527" w:name="_Toc340828924"/>
      <w:bookmarkStart w:id="1528" w:name="_Toc344715791"/>
      <w:bookmarkStart w:id="1529" w:name="_Toc344715909"/>
      <w:bookmarkStart w:id="1530" w:name="_Toc344986566"/>
      <w:bookmarkStart w:id="1531" w:name="_Toc344987102"/>
      <w:bookmarkStart w:id="1532" w:name="_Toc344987762"/>
      <w:bookmarkStart w:id="1533" w:name="_Toc344988014"/>
      <w:r>
        <w:rPr>
          <w:rStyle w:val="CharSchNo"/>
        </w:rPr>
        <w:t>Schedule 1</w:t>
      </w:r>
      <w:r>
        <w:t> — </w:t>
      </w:r>
      <w:r>
        <w:rPr>
          <w:rStyle w:val="CharSchText"/>
        </w:rPr>
        <w:t>Forms</w:t>
      </w:r>
      <w:bookmarkEnd w:id="1486"/>
      <w:bookmarkEnd w:id="1487"/>
      <w:bookmarkEnd w:id="1488"/>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1534" w:name="_Toc77066848"/>
      <w:bookmarkStart w:id="1535" w:name="_Toc91479281"/>
      <w:bookmarkStart w:id="1536" w:name="_Toc92427346"/>
      <w:bookmarkStart w:id="1537" w:name="_Toc100974800"/>
      <w:bookmarkStart w:id="1538" w:name="_Toc100975120"/>
      <w:bookmarkStart w:id="1539" w:name="_Toc100977254"/>
      <w:bookmarkStart w:id="1540" w:name="_Toc101064678"/>
      <w:bookmarkStart w:id="1541" w:name="_Toc101081038"/>
      <w:bookmarkStart w:id="1542" w:name="_Toc101774553"/>
      <w:bookmarkStart w:id="1543" w:name="_Toc101774629"/>
      <w:bookmarkStart w:id="1544" w:name="_Toc101774732"/>
      <w:bookmarkStart w:id="1545" w:name="_Toc105391581"/>
      <w:bookmarkStart w:id="1546" w:name="_Toc105577865"/>
      <w:bookmarkStart w:id="1547" w:name="_Toc116984351"/>
      <w:bookmarkStart w:id="1548" w:name="_Toc116986523"/>
      <w:bookmarkStart w:id="1549" w:name="_Toc123708475"/>
      <w:bookmarkStart w:id="1550" w:name="_Toc133903585"/>
      <w:bookmarkStart w:id="1551" w:name="_Toc133903679"/>
      <w:bookmarkStart w:id="1552" w:name="_Toc133921028"/>
      <w:bookmarkStart w:id="1553" w:name="_Toc141162279"/>
      <w:bookmarkStart w:id="1554" w:name="_Toc141173868"/>
      <w:bookmarkStart w:id="1555" w:name="_Toc148256490"/>
      <w:bookmarkStart w:id="1556" w:name="_Toc151192493"/>
      <w:bookmarkStart w:id="1557" w:name="_Toc151260862"/>
      <w:bookmarkStart w:id="1558" w:name="_Toc155062696"/>
      <w:bookmarkStart w:id="1559" w:name="_Toc155080021"/>
      <w:bookmarkStart w:id="1560" w:name="_Toc171737796"/>
      <w:bookmarkStart w:id="1561" w:name="_Toc172087355"/>
      <w:bookmarkStart w:id="1562" w:name="_Toc172087600"/>
      <w:bookmarkStart w:id="1563" w:name="_Toc172087862"/>
      <w:bookmarkStart w:id="1564" w:name="_Toc173915937"/>
      <w:bookmarkStart w:id="1565" w:name="_Toc175536942"/>
      <w:bookmarkStart w:id="1566" w:name="_Toc175629443"/>
      <w:bookmarkStart w:id="1567" w:name="_Toc177792457"/>
      <w:bookmarkStart w:id="1568" w:name="_Toc177877492"/>
      <w:bookmarkStart w:id="1569" w:name="_Toc179704125"/>
      <w:bookmarkStart w:id="1570" w:name="_Toc185647306"/>
      <w:bookmarkStart w:id="1571" w:name="_Toc212947038"/>
      <w:bookmarkStart w:id="1572" w:name="_Toc218325424"/>
      <w:bookmarkStart w:id="1573" w:name="_Toc218325540"/>
      <w:bookmarkStart w:id="1574" w:name="_Toc218400263"/>
      <w:bookmarkStart w:id="1575" w:name="_Toc241566841"/>
      <w:bookmarkStart w:id="1576" w:name="_Toc241566956"/>
      <w:bookmarkStart w:id="1577" w:name="_Toc241571184"/>
      <w:bookmarkStart w:id="1578" w:name="_Toc244662186"/>
      <w:bookmarkStart w:id="1579" w:name="_Toc249261018"/>
      <w:bookmarkStart w:id="1580" w:name="_Toc250704766"/>
      <w:bookmarkStart w:id="1581" w:name="_Toc255544189"/>
      <w:bookmarkStart w:id="1582" w:name="_Toc255552692"/>
      <w:bookmarkStart w:id="1583" w:name="_Toc257636644"/>
      <w:bookmarkStart w:id="1584" w:name="_Toc257705952"/>
      <w:bookmarkStart w:id="1585" w:name="_Toc281461386"/>
      <w:bookmarkStart w:id="1586" w:name="_Toc308095419"/>
      <w:bookmarkStart w:id="1587" w:name="_Toc308162905"/>
      <w:bookmarkStart w:id="1588" w:name="_Toc312827130"/>
      <w:bookmarkStart w:id="1589" w:name="_Toc340828925"/>
      <w:bookmarkStart w:id="1590" w:name="_Toc344715792"/>
      <w:bookmarkStart w:id="1591" w:name="_Toc344715910"/>
      <w:bookmarkStart w:id="1592" w:name="_Toc344986567"/>
      <w:bookmarkStart w:id="1593" w:name="_Toc344987103"/>
      <w:bookmarkStart w:id="1594" w:name="_Toc344987763"/>
      <w:bookmarkStart w:id="1595" w:name="_Toc344988015"/>
      <w:r>
        <w:t>Notes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596" w:name="_Toc344988016"/>
      <w:bookmarkStart w:id="1597" w:name="_Toc344715911"/>
      <w:r>
        <w:t>Compilation table</w:t>
      </w:r>
      <w:bookmarkEnd w:id="1596"/>
      <w:bookmarkEnd w:id="159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z w:val="19"/>
                <w:lang w:val="en-US"/>
              </w:rPr>
              <w:t>r. 1 and 2: 25 Sep 2009 (see r. 2(a));</w:t>
            </w:r>
            <w:r>
              <w:rPr>
                <w:snapToGrid w:val="0"/>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lang w:val="en-US"/>
              </w:rPr>
              <w:t>r. 1 and 2: 19 Nov 2010 (see r. 2(a));</w:t>
            </w:r>
            <w:r>
              <w:rPr>
                <w:snapToGrid w:val="0"/>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lang w:val="en-US"/>
              </w:rPr>
            </w:pPr>
            <w:r>
              <w:rPr>
                <w:snapToGrid w:val="0"/>
                <w:sz w:val="19"/>
                <w:lang w:val="en-US"/>
              </w:rPr>
              <w:t>r. 1 and 2: 4 Nov 2011 (see r. 2(a));</w:t>
            </w:r>
            <w:r>
              <w:rPr>
                <w:snapToGrid w:val="0"/>
                <w:sz w:val="19"/>
                <w:lang w:val="en-US"/>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ins w:id="1598" w:author="Master Repository Process" w:date="2021-07-31T11:41:00Z"/>
        </w:trPr>
        <w:tc>
          <w:tcPr>
            <w:tcW w:w="3119" w:type="dxa"/>
            <w:tcBorders>
              <w:bottom w:val="single" w:sz="4" w:space="0" w:color="auto"/>
            </w:tcBorders>
          </w:tcPr>
          <w:p>
            <w:pPr>
              <w:pStyle w:val="nTable"/>
              <w:spacing w:after="40"/>
              <w:ind w:right="113"/>
              <w:rPr>
                <w:ins w:id="1599" w:author="Master Repository Process" w:date="2021-07-31T11:41:00Z"/>
                <w:i/>
                <w:sz w:val="19"/>
              </w:rPr>
            </w:pPr>
            <w:ins w:id="1600" w:author="Master Repository Process" w:date="2021-07-31T11:41:00Z">
              <w:r>
                <w:rPr>
                  <w:i/>
                  <w:sz w:val="19"/>
                </w:rPr>
                <w:t>Betting Control Amendment Regulations 2012</w:t>
              </w:r>
            </w:ins>
          </w:p>
        </w:tc>
        <w:tc>
          <w:tcPr>
            <w:tcW w:w="1276" w:type="dxa"/>
            <w:tcBorders>
              <w:bottom w:val="single" w:sz="4" w:space="0" w:color="auto"/>
            </w:tcBorders>
          </w:tcPr>
          <w:p>
            <w:pPr>
              <w:pStyle w:val="nTable"/>
              <w:spacing w:after="40"/>
              <w:rPr>
                <w:ins w:id="1601" w:author="Master Repository Process" w:date="2021-07-31T11:41:00Z"/>
                <w:sz w:val="19"/>
              </w:rPr>
            </w:pPr>
            <w:ins w:id="1602" w:author="Master Repository Process" w:date="2021-07-31T11:41:00Z">
              <w:r>
                <w:rPr>
                  <w:sz w:val="19"/>
                </w:rPr>
                <w:t>4 Jan 2013 p. 11-15</w:t>
              </w:r>
            </w:ins>
          </w:p>
        </w:tc>
        <w:tc>
          <w:tcPr>
            <w:tcW w:w="2693" w:type="dxa"/>
            <w:tcBorders>
              <w:bottom w:val="single" w:sz="4" w:space="0" w:color="auto"/>
            </w:tcBorders>
          </w:tcPr>
          <w:p>
            <w:pPr>
              <w:pStyle w:val="nTable"/>
              <w:spacing w:after="40"/>
              <w:rPr>
                <w:ins w:id="1603" w:author="Master Repository Process" w:date="2021-07-31T11:41:00Z"/>
                <w:snapToGrid w:val="0"/>
                <w:sz w:val="19"/>
                <w:lang w:val="en-US"/>
              </w:rPr>
            </w:pPr>
            <w:ins w:id="1604" w:author="Master Repository Process" w:date="2021-07-31T11:41:00Z">
              <w:r>
                <w:rPr>
                  <w:snapToGrid w:val="0"/>
                  <w:sz w:val="19"/>
                  <w:lang w:val="en-US"/>
                </w:rPr>
                <w:t>r. 1 and 2: 4 Jan 2013 (see r. 2(a));</w:t>
              </w:r>
              <w:r>
                <w:rPr>
                  <w:snapToGrid w:val="0"/>
                  <w:sz w:val="19"/>
                  <w:lang w:val="en-US"/>
                </w:rPr>
                <w:br/>
                <w:t>Regulations other than r. 1 and 2: 5</w:t>
              </w:r>
              <w:r>
                <w:rPr>
                  <w:sz w:val="19"/>
                </w:rPr>
                <w:t> Jan 2013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15:docId w15:val="{AE4E8E34-AD93-4AAD-AF00-9C71F2EE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23452</Words>
  <Characters>108586</Characters>
  <Application>Microsoft Office Word</Application>
  <DocSecurity>0</DocSecurity>
  <Lines>3393</Lines>
  <Paragraphs>2000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06-g0-01 - 06-h0-01</dc:title>
  <dc:subject/>
  <dc:creator/>
  <cp:keywords/>
  <dc:description/>
  <cp:lastModifiedBy>Master Repository Process</cp:lastModifiedBy>
  <cp:revision>2</cp:revision>
  <cp:lastPrinted>2010-03-30T02:38:00Z</cp:lastPrinted>
  <dcterms:created xsi:type="dcterms:W3CDTF">2021-07-31T03:41:00Z</dcterms:created>
  <dcterms:modified xsi:type="dcterms:W3CDTF">2021-07-31T03:41:00Z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20130105</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FromSuffix">
    <vt:lpwstr>06-g0-01</vt:lpwstr>
  </property>
  <property fmtid="{D5CDD505-2E9C-101B-9397-08002B2CF9AE}" pid="8" name="FromAsAtDate">
    <vt:lpwstr>01 Jan 2013</vt:lpwstr>
  </property>
  <property fmtid="{D5CDD505-2E9C-101B-9397-08002B2CF9AE}" pid="9" name="ToSuffix">
    <vt:lpwstr>06-h0-01</vt:lpwstr>
  </property>
  <property fmtid="{D5CDD505-2E9C-101B-9397-08002B2CF9AE}" pid="10" name="ToAsAtDate">
    <vt:lpwstr>05 Jan 2013</vt:lpwstr>
  </property>
</Properties>
</file>