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2012</w:t>
      </w:r>
      <w:r>
        <w:fldChar w:fldCharType="end"/>
      </w:r>
      <w:r>
        <w:t xml:space="preserve">, </w:t>
      </w:r>
      <w:r>
        <w:fldChar w:fldCharType="begin"/>
      </w:r>
      <w:r>
        <w:instrText xml:space="preserve"> DocProperty FromSuffix </w:instrText>
      </w:r>
      <w:r>
        <w:fldChar w:fldCharType="separate"/>
      </w:r>
      <w:r>
        <w:t>11-s0-01</w:t>
      </w:r>
      <w:r>
        <w:fldChar w:fldCharType="end"/>
      </w:r>
      <w:r>
        <w:t>] and [</w:t>
      </w:r>
      <w:r>
        <w:fldChar w:fldCharType="begin"/>
      </w:r>
      <w:r>
        <w:instrText xml:space="preserve"> DocProperty ToAsAtDate</w:instrText>
      </w:r>
      <w:r>
        <w:fldChar w:fldCharType="separate"/>
      </w:r>
      <w:r>
        <w:t>14 Jan 2013</w:t>
      </w:r>
      <w:r>
        <w:fldChar w:fldCharType="end"/>
      </w:r>
      <w:r>
        <w:t xml:space="preserve">, </w:t>
      </w:r>
      <w:r>
        <w:fldChar w:fldCharType="begin"/>
      </w:r>
      <w:r>
        <w:instrText xml:space="preserve"> DocProperty ToSuffix</w:instrText>
      </w:r>
      <w:r>
        <w:fldChar w:fldCharType="separate"/>
      </w:r>
      <w:r>
        <w:t>11-t0-01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1440"/>
        <w:outlineLvl w:val="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bookmarkStart w:id="32" w:name="_Toc294175283"/>
      <w:bookmarkStart w:id="33" w:name="_Toc294860977"/>
      <w:bookmarkStart w:id="34" w:name="_Toc297110510"/>
      <w:bookmarkStart w:id="35" w:name="_Toc297110835"/>
      <w:bookmarkStart w:id="36" w:name="_Toc297644987"/>
      <w:bookmarkStart w:id="37" w:name="_Toc302392307"/>
      <w:bookmarkStart w:id="38" w:name="_Toc304982060"/>
      <w:bookmarkStart w:id="39" w:name="_Toc304982860"/>
      <w:bookmarkStart w:id="40" w:name="_Toc305768563"/>
      <w:bookmarkStart w:id="41" w:name="_Toc318376723"/>
      <w:bookmarkStart w:id="42" w:name="_Toc318376983"/>
      <w:bookmarkStart w:id="43" w:name="_Toc319590129"/>
      <w:bookmarkStart w:id="44" w:name="_Toc319595093"/>
      <w:bookmarkStart w:id="45" w:name="_Toc325554521"/>
      <w:bookmarkStart w:id="46" w:name="_Toc325613497"/>
      <w:bookmarkStart w:id="47" w:name="_Toc325701333"/>
      <w:bookmarkStart w:id="48" w:name="_Toc331514609"/>
      <w:bookmarkStart w:id="49" w:name="_Toc333398093"/>
      <w:bookmarkStart w:id="50" w:name="_Toc333398481"/>
      <w:bookmarkStart w:id="51" w:name="_Toc334445214"/>
      <w:bookmarkStart w:id="52" w:name="_Toc339638195"/>
      <w:bookmarkStart w:id="53" w:name="_Toc339638461"/>
      <w:bookmarkStart w:id="54" w:name="_Toc342321466"/>
      <w:bookmarkStart w:id="55" w:name="_Toc343085896"/>
      <w:bookmarkStart w:id="56" w:name="_Toc34505985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57" w:name="_Toc345059854"/>
      <w:bookmarkStart w:id="58" w:name="_Toc343085897"/>
      <w:r>
        <w:rPr>
          <w:rStyle w:val="CharSectno"/>
        </w:rPr>
        <w:t>1</w:t>
      </w:r>
      <w:r>
        <w:rPr>
          <w:snapToGrid w:val="0"/>
        </w:rPr>
        <w:t>.</w:t>
      </w:r>
      <w:r>
        <w:rPr>
          <w:snapToGrid w:val="0"/>
        </w:rPr>
        <w:tab/>
        <w:t>Short title</w:t>
      </w:r>
      <w:bookmarkEnd w:id="57"/>
      <w:bookmarkEnd w:id="58"/>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59" w:name="_Toc345059855"/>
      <w:bookmarkStart w:id="60" w:name="_Toc343085898"/>
      <w:r>
        <w:rPr>
          <w:rStyle w:val="CharSectno"/>
        </w:rPr>
        <w:t>2</w:t>
      </w:r>
      <w:r>
        <w:rPr>
          <w:snapToGrid w:val="0"/>
        </w:rPr>
        <w:t>.</w:t>
      </w:r>
      <w:r>
        <w:rPr>
          <w:snapToGrid w:val="0"/>
        </w:rPr>
        <w:tab/>
        <w:t>Commencement</w:t>
      </w:r>
      <w:bookmarkEnd w:id="59"/>
      <w:bookmarkEnd w:id="60"/>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61" w:name="_Toc345059856"/>
      <w:bookmarkStart w:id="62" w:name="_Toc343085899"/>
      <w:r>
        <w:rPr>
          <w:rStyle w:val="CharSectno"/>
        </w:rPr>
        <w:t>4</w:t>
      </w:r>
      <w:r>
        <w:rPr>
          <w:snapToGrid w:val="0"/>
        </w:rPr>
        <w:t>.</w:t>
      </w:r>
      <w:r>
        <w:rPr>
          <w:snapToGrid w:val="0"/>
        </w:rPr>
        <w:tab/>
        <w:t>Repeal</w:t>
      </w:r>
      <w:bookmarkEnd w:id="61"/>
      <w:bookmarkEnd w:id="62"/>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63" w:name="_Toc345059857"/>
      <w:bookmarkStart w:id="64" w:name="_Toc343085900"/>
      <w:r>
        <w:rPr>
          <w:rStyle w:val="CharSectno"/>
        </w:rPr>
        <w:t>5</w:t>
      </w:r>
      <w:r>
        <w:rPr>
          <w:snapToGrid w:val="0"/>
        </w:rPr>
        <w:t>.</w:t>
      </w:r>
      <w:r>
        <w:rPr>
          <w:snapToGrid w:val="0"/>
        </w:rPr>
        <w:tab/>
        <w:t>Terms used</w:t>
      </w:r>
      <w:bookmarkEnd w:id="63"/>
      <w:bookmarkEnd w:id="64"/>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lastRenderedPageBreak/>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65" w:name="_Toc345059858"/>
      <w:bookmarkStart w:id="66" w:name="_Toc343085901"/>
      <w:r>
        <w:rPr>
          <w:rStyle w:val="CharSectno"/>
        </w:rPr>
        <w:t>5A</w:t>
      </w:r>
      <w:r>
        <w:t>.</w:t>
      </w:r>
      <w:r>
        <w:tab/>
        <w:t>Person responsible for a vehicle</w:t>
      </w:r>
      <w:bookmarkEnd w:id="65"/>
      <w:bookmarkEnd w:id="66"/>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67" w:name="_Toc201457474"/>
      <w:bookmarkStart w:id="68" w:name="_Toc202335312"/>
      <w:bookmarkStart w:id="69" w:name="_Toc202770135"/>
      <w:bookmarkStart w:id="70" w:name="_Toc203541346"/>
      <w:bookmarkStart w:id="71" w:name="_Toc204067420"/>
      <w:bookmarkStart w:id="72" w:name="_Toc204072542"/>
      <w:bookmarkStart w:id="73" w:name="_Toc205284844"/>
      <w:bookmarkStart w:id="74" w:name="_Toc207510065"/>
      <w:bookmarkStart w:id="75" w:name="_Toc207675472"/>
      <w:bookmarkStart w:id="76" w:name="_Toc207685022"/>
      <w:bookmarkStart w:id="77" w:name="_Toc208978876"/>
      <w:bookmarkStart w:id="78" w:name="_Toc208979190"/>
      <w:bookmarkStart w:id="79" w:name="_Toc209246366"/>
      <w:bookmarkStart w:id="80" w:name="_Toc211654386"/>
      <w:bookmarkStart w:id="81" w:name="_Toc215549473"/>
      <w:bookmarkStart w:id="82" w:name="_Toc233781856"/>
      <w:bookmarkStart w:id="83" w:name="_Toc242787681"/>
      <w:bookmarkStart w:id="84" w:name="_Toc242862396"/>
      <w:bookmarkStart w:id="85" w:name="_Toc248027299"/>
      <w:bookmarkStart w:id="86" w:name="_Toc249324391"/>
      <w:bookmarkStart w:id="87" w:name="_Toc266361341"/>
      <w:bookmarkStart w:id="88" w:name="_Toc268250692"/>
      <w:bookmarkStart w:id="89" w:name="_Toc275255463"/>
      <w:bookmarkStart w:id="90" w:name="_Toc278901479"/>
      <w:bookmarkStart w:id="91" w:name="_Toc278972690"/>
      <w:bookmarkStart w:id="92" w:name="_Toc279672292"/>
      <w:bookmarkStart w:id="93" w:name="_Toc280011577"/>
      <w:bookmarkStart w:id="94" w:name="_Toc283380202"/>
      <w:bookmarkStart w:id="95" w:name="_Toc283636756"/>
      <w:bookmarkStart w:id="96" w:name="_Toc283723949"/>
      <w:bookmarkStart w:id="97" w:name="_Toc290018461"/>
      <w:bookmarkStart w:id="98" w:name="_Toc294175289"/>
      <w:bookmarkStart w:id="99" w:name="_Toc294860983"/>
      <w:bookmarkStart w:id="100" w:name="_Toc297110516"/>
      <w:bookmarkStart w:id="101" w:name="_Toc297110841"/>
      <w:bookmarkStart w:id="102" w:name="_Toc297644993"/>
      <w:bookmarkStart w:id="103" w:name="_Toc302392313"/>
      <w:bookmarkStart w:id="104" w:name="_Toc304982066"/>
      <w:bookmarkStart w:id="105" w:name="_Toc304982866"/>
      <w:bookmarkStart w:id="106" w:name="_Toc305768569"/>
      <w:bookmarkStart w:id="107" w:name="_Toc318376729"/>
      <w:bookmarkStart w:id="108" w:name="_Toc318376989"/>
      <w:bookmarkStart w:id="109" w:name="_Toc319590135"/>
      <w:bookmarkStart w:id="110" w:name="_Toc319595099"/>
      <w:bookmarkStart w:id="111" w:name="_Toc325554527"/>
      <w:bookmarkStart w:id="112" w:name="_Toc325613503"/>
      <w:bookmarkStart w:id="113" w:name="_Toc325701339"/>
      <w:bookmarkStart w:id="114" w:name="_Toc331514615"/>
      <w:bookmarkStart w:id="115" w:name="_Toc333398099"/>
      <w:bookmarkStart w:id="116" w:name="_Toc333398487"/>
      <w:bookmarkStart w:id="117" w:name="_Toc334445220"/>
      <w:bookmarkStart w:id="118" w:name="_Toc339638201"/>
      <w:bookmarkStart w:id="119" w:name="_Toc339638467"/>
      <w:bookmarkStart w:id="120" w:name="_Toc342321472"/>
      <w:bookmarkStart w:id="121" w:name="_Toc343085902"/>
      <w:bookmarkStart w:id="122" w:name="_Toc345059859"/>
      <w:r>
        <w:rPr>
          <w:rStyle w:val="CharPartNo"/>
        </w:rPr>
        <w:t>Part II</w:t>
      </w:r>
      <w:r>
        <w:rPr>
          <w:rStyle w:val="CharDivNo"/>
        </w:rPr>
        <w:t> </w:t>
      </w:r>
      <w:r>
        <w:t>—</w:t>
      </w:r>
      <w:r>
        <w:rPr>
          <w:rStyle w:val="CharDivText"/>
        </w:rPr>
        <w:t> </w:t>
      </w:r>
      <w:r>
        <w:rPr>
          <w:rStyle w:val="CharPartText"/>
        </w:rPr>
        <w:t>Administration</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Footnoteheading"/>
      </w:pPr>
      <w:r>
        <w:tab/>
        <w:t>[Heading inserted by No. 76 of 1996 s. 5.]</w:t>
      </w:r>
    </w:p>
    <w:p>
      <w:pPr>
        <w:pStyle w:val="Heading5"/>
        <w:rPr>
          <w:snapToGrid w:val="0"/>
        </w:rPr>
      </w:pPr>
      <w:bookmarkStart w:id="123" w:name="_Toc345059860"/>
      <w:bookmarkStart w:id="124" w:name="_Toc343085903"/>
      <w:r>
        <w:rPr>
          <w:rStyle w:val="CharSectno"/>
        </w:rPr>
        <w:t>6</w:t>
      </w:r>
      <w:r>
        <w:rPr>
          <w:snapToGrid w:val="0"/>
        </w:rPr>
        <w:t>.</w:t>
      </w:r>
      <w:r>
        <w:rPr>
          <w:snapToGrid w:val="0"/>
        </w:rPr>
        <w:tab/>
        <w:t>Functions of Commissioner of Police and Director General</w:t>
      </w:r>
      <w:bookmarkEnd w:id="123"/>
      <w:bookmarkEnd w:id="124"/>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25" w:name="_Toc289940171"/>
      <w:bookmarkStart w:id="126" w:name="_Toc345059861"/>
      <w:bookmarkStart w:id="127" w:name="_Toc343085904"/>
      <w:r>
        <w:rPr>
          <w:rStyle w:val="CharSectno"/>
        </w:rPr>
        <w:t>6AA</w:t>
      </w:r>
      <w:r>
        <w:t>.</w:t>
      </w:r>
      <w:r>
        <w:tab/>
        <w:t>Delegation of functions of Commissioner of Police</w:t>
      </w:r>
      <w:bookmarkEnd w:id="125"/>
      <w:bookmarkEnd w:id="126"/>
      <w:bookmarkEnd w:id="127"/>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128" w:name="_Toc345059862"/>
      <w:bookmarkStart w:id="129" w:name="_Toc343085905"/>
      <w:r>
        <w:rPr>
          <w:rStyle w:val="CharSectno"/>
        </w:rPr>
        <w:t>6A</w:t>
      </w:r>
      <w:r>
        <w:t>.</w:t>
      </w:r>
      <w:r>
        <w:tab/>
        <w:t>Delegation of functions of Director General</w:t>
      </w:r>
      <w:bookmarkEnd w:id="128"/>
      <w:bookmarkEnd w:id="129"/>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130" w:name="_Toc345059863"/>
      <w:bookmarkStart w:id="131" w:name="_Toc343085906"/>
      <w:r>
        <w:rPr>
          <w:rStyle w:val="CharSectno"/>
        </w:rPr>
        <w:t>6B</w:t>
      </w:r>
      <w:r>
        <w:t>.</w:t>
      </w:r>
      <w:r>
        <w:tab/>
        <w:t>Agreements for performance of functions</w:t>
      </w:r>
      <w:bookmarkEnd w:id="130"/>
      <w:bookmarkEnd w:id="131"/>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 amended by No. 18 of 2011 s. 5.]</w:t>
      </w:r>
    </w:p>
    <w:p>
      <w:pPr>
        <w:pStyle w:val="Heading5"/>
        <w:rPr>
          <w:snapToGrid w:val="0"/>
        </w:rPr>
      </w:pPr>
      <w:bookmarkStart w:id="132" w:name="_Toc345059864"/>
      <w:bookmarkStart w:id="133" w:name="_Toc343085907"/>
      <w:r>
        <w:rPr>
          <w:rStyle w:val="CharSectno"/>
        </w:rPr>
        <w:t>7</w:t>
      </w:r>
      <w:r>
        <w:rPr>
          <w:snapToGrid w:val="0"/>
        </w:rPr>
        <w:t>.</w:t>
      </w:r>
      <w:r>
        <w:rPr>
          <w:snapToGrid w:val="0"/>
        </w:rPr>
        <w:tab/>
        <w:t>Wardens</w:t>
      </w:r>
      <w:bookmarkEnd w:id="132"/>
      <w:bookmarkEnd w:id="133"/>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pPr>
      <w:bookmarkStart w:id="134" w:name="_Toc345059865"/>
      <w:bookmarkStart w:id="135" w:name="_Toc343085908"/>
      <w:r>
        <w:rPr>
          <w:rStyle w:val="CharSectno"/>
        </w:rPr>
        <w:t>8</w:t>
      </w:r>
      <w:r>
        <w:t>.</w:t>
      </w:r>
      <w:r>
        <w:tab/>
        <w:t>Exchange of information between Director General and Commissioner of Police</w:t>
      </w:r>
      <w:bookmarkEnd w:id="134"/>
      <w:bookmarkEnd w:id="135"/>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136" w:name="_Toc345059866"/>
      <w:bookmarkStart w:id="137" w:name="_Toc343085909"/>
      <w:r>
        <w:rPr>
          <w:rStyle w:val="CharSectno"/>
        </w:rPr>
        <w:t>9</w:t>
      </w:r>
      <w:r>
        <w:t>.</w:t>
      </w:r>
      <w:r>
        <w:tab/>
        <w:t>Exchange of information between Director General and other authorities</w:t>
      </w:r>
      <w:bookmarkEnd w:id="136"/>
      <w:bookmarkEnd w:id="137"/>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138" w:name="_Toc345059867"/>
      <w:bookmarkStart w:id="139" w:name="_Toc343085910"/>
      <w:r>
        <w:rPr>
          <w:rStyle w:val="CharSectno"/>
        </w:rPr>
        <w:t>10</w:t>
      </w:r>
      <w:r>
        <w:t>.</w:t>
      </w:r>
      <w:r>
        <w:tab/>
        <w:t>Disclosure of information to Commissioner of Main Roads</w:t>
      </w:r>
      <w:bookmarkEnd w:id="138"/>
      <w:bookmarkEnd w:id="139"/>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140" w:name="_Toc345059868"/>
      <w:bookmarkStart w:id="141" w:name="_Toc343085911"/>
      <w:r>
        <w:rPr>
          <w:rStyle w:val="CharSectno"/>
        </w:rPr>
        <w:t>11</w:t>
      </w:r>
      <w:r>
        <w:t>.</w:t>
      </w:r>
      <w:r>
        <w:tab/>
        <w:t>Disclosure of information to Registrar</w:t>
      </w:r>
      <w:bookmarkEnd w:id="140"/>
      <w:bookmarkEnd w:id="141"/>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11 inserted by No. 18 of 2011 s. 6.]</w:t>
      </w:r>
    </w:p>
    <w:p>
      <w:pPr>
        <w:pStyle w:val="Heading5"/>
      </w:pPr>
      <w:bookmarkStart w:id="142" w:name="_Toc345059869"/>
      <w:bookmarkStart w:id="143" w:name="_Toc343085912"/>
      <w:r>
        <w:rPr>
          <w:rStyle w:val="CharSectno"/>
        </w:rPr>
        <w:t>12</w:t>
      </w:r>
      <w:r>
        <w:t>.</w:t>
      </w:r>
      <w:r>
        <w:tab/>
        <w:t>Disclosure of information to prescribed persons</w:t>
      </w:r>
      <w:bookmarkEnd w:id="142"/>
      <w:bookmarkEnd w:id="143"/>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pPr>
      <w:bookmarkStart w:id="144" w:name="_Toc345059870"/>
      <w:bookmarkStart w:id="145" w:name="_Toc343085913"/>
      <w:r>
        <w:rPr>
          <w:rStyle w:val="CharSectno"/>
        </w:rPr>
        <w:t>13</w:t>
      </w:r>
      <w:r>
        <w:t>.</w:t>
      </w:r>
      <w:r>
        <w:tab/>
        <w:t>Disclosure of information for road safety purposes</w:t>
      </w:r>
      <w:bookmarkEnd w:id="144"/>
      <w:bookmarkEnd w:id="145"/>
    </w:p>
    <w:p>
      <w:pPr>
        <w:pStyle w:val="Subsection"/>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Heading5"/>
      </w:pPr>
      <w:bookmarkStart w:id="146" w:name="_Toc345059871"/>
      <w:bookmarkStart w:id="147" w:name="_Toc343085914"/>
      <w:bookmarkStart w:id="148" w:name="_Toc201457480"/>
      <w:bookmarkStart w:id="149" w:name="_Toc202335318"/>
      <w:bookmarkStart w:id="150" w:name="_Toc202770141"/>
      <w:bookmarkStart w:id="151" w:name="_Toc203541352"/>
      <w:bookmarkStart w:id="152" w:name="_Toc204067426"/>
      <w:bookmarkStart w:id="153" w:name="_Toc204072548"/>
      <w:bookmarkStart w:id="154" w:name="_Toc205284850"/>
      <w:bookmarkStart w:id="155" w:name="_Toc207510071"/>
      <w:bookmarkStart w:id="156" w:name="_Toc207675478"/>
      <w:bookmarkStart w:id="157" w:name="_Toc207685028"/>
      <w:bookmarkStart w:id="158" w:name="_Toc208978882"/>
      <w:bookmarkStart w:id="159" w:name="_Toc208979196"/>
      <w:bookmarkStart w:id="160" w:name="_Toc209246372"/>
      <w:bookmarkStart w:id="161" w:name="_Toc211654392"/>
      <w:bookmarkStart w:id="162" w:name="_Toc215549479"/>
      <w:bookmarkStart w:id="163" w:name="_Toc233781862"/>
      <w:bookmarkStart w:id="164" w:name="_Toc242787687"/>
      <w:bookmarkStart w:id="165" w:name="_Toc242862402"/>
      <w:bookmarkStart w:id="166" w:name="_Toc248027305"/>
      <w:bookmarkStart w:id="167" w:name="_Toc249324397"/>
      <w:bookmarkStart w:id="168" w:name="_Toc266361347"/>
      <w:bookmarkStart w:id="169" w:name="_Toc268250698"/>
      <w:bookmarkStart w:id="170" w:name="_Toc275255469"/>
      <w:bookmarkStart w:id="171" w:name="_Toc278901485"/>
      <w:bookmarkStart w:id="172" w:name="_Toc278972696"/>
      <w:bookmarkStart w:id="173" w:name="_Toc279672298"/>
      <w:bookmarkStart w:id="174" w:name="_Toc280011583"/>
      <w:bookmarkStart w:id="175" w:name="_Toc283380208"/>
      <w:bookmarkStart w:id="176" w:name="_Toc283636762"/>
      <w:bookmarkStart w:id="177" w:name="_Toc283723955"/>
      <w:bookmarkStart w:id="178" w:name="_Toc290018468"/>
      <w:bookmarkStart w:id="179" w:name="_Toc294175296"/>
      <w:bookmarkStart w:id="180" w:name="_Toc294860990"/>
      <w:bookmarkStart w:id="181" w:name="_Toc297110528"/>
      <w:bookmarkStart w:id="182" w:name="_Toc297110853"/>
      <w:bookmarkStart w:id="183" w:name="_Toc297645005"/>
      <w:bookmarkStart w:id="184" w:name="_Toc302392325"/>
      <w:bookmarkStart w:id="185" w:name="_Toc304982078"/>
      <w:bookmarkStart w:id="186" w:name="_Toc304982878"/>
      <w:bookmarkStart w:id="187" w:name="_Toc305768581"/>
      <w:r>
        <w:rPr>
          <w:rStyle w:val="CharSectno"/>
        </w:rPr>
        <w:t>15A</w:t>
      </w:r>
      <w:r>
        <w:t>.</w:t>
      </w:r>
      <w:r>
        <w:tab/>
        <w:t xml:space="preserve">Disclosure of information for the purposes of the </w:t>
      </w:r>
      <w:r>
        <w:rPr>
          <w:i/>
          <w:iCs/>
        </w:rPr>
        <w:t>Personal Property Securities Act 2009</w:t>
      </w:r>
      <w:r>
        <w:t xml:space="preserve"> (Commonwealth)</w:t>
      </w:r>
      <w:bookmarkEnd w:id="146"/>
      <w:bookmarkEnd w:id="147"/>
    </w:p>
    <w:p>
      <w:pPr>
        <w:pStyle w:val="Subsection"/>
      </w:pPr>
      <w:r>
        <w:tab/>
      </w:r>
      <w:r>
        <w:tab/>
        <w:t xml:space="preserve">The Director General may disclose the following information to the Registrar as defined in the </w:t>
      </w:r>
      <w:r>
        <w:rPr>
          <w:i/>
          <w:iCs/>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information contained in the register of vehicle licences referred to in section 27(1) that the Director General considers to be relevant to the operation of the register as defined in section 10 of that Act.</w:t>
      </w:r>
    </w:p>
    <w:p>
      <w:pPr>
        <w:pStyle w:val="Footnotesection"/>
      </w:pPr>
      <w:r>
        <w:tab/>
        <w:t>[Section 15A inserted by No. 42 of 2011 s. 103.]</w:t>
      </w:r>
    </w:p>
    <w:p>
      <w:pPr>
        <w:pStyle w:val="Ednotepart"/>
        <w:tabs>
          <w:tab w:val="left" w:pos="1320"/>
        </w:tabs>
      </w:pPr>
      <w:r>
        <w:t>[Part IIA:</w:t>
      </w:r>
      <w:r>
        <w:tab/>
        <w:t>s. 14 deleted by No. 76 of 1996 s. 5.]</w:t>
      </w:r>
    </w:p>
    <w:p>
      <w:pPr>
        <w:pStyle w:val="Heading2"/>
      </w:pPr>
      <w:bookmarkStart w:id="188" w:name="_Toc318376742"/>
      <w:bookmarkStart w:id="189" w:name="_Toc318377002"/>
      <w:bookmarkStart w:id="190" w:name="_Toc319590148"/>
      <w:bookmarkStart w:id="191" w:name="_Toc319595112"/>
      <w:bookmarkStart w:id="192" w:name="_Toc325554540"/>
      <w:bookmarkStart w:id="193" w:name="_Toc325613516"/>
      <w:bookmarkStart w:id="194" w:name="_Toc325701352"/>
      <w:bookmarkStart w:id="195" w:name="_Toc331514628"/>
      <w:bookmarkStart w:id="196" w:name="_Toc333398112"/>
      <w:bookmarkStart w:id="197" w:name="_Toc333398500"/>
      <w:bookmarkStart w:id="198" w:name="_Toc334445233"/>
      <w:bookmarkStart w:id="199" w:name="_Toc339638214"/>
      <w:bookmarkStart w:id="200" w:name="_Toc339638480"/>
      <w:bookmarkStart w:id="201" w:name="_Toc342321485"/>
      <w:bookmarkStart w:id="202" w:name="_Toc343085915"/>
      <w:bookmarkStart w:id="203" w:name="_Toc345059872"/>
      <w:r>
        <w:rPr>
          <w:rStyle w:val="CharPartNo"/>
        </w:rPr>
        <w:t>Part III</w:t>
      </w:r>
      <w:r>
        <w:rPr>
          <w:rStyle w:val="CharDivNo"/>
        </w:rPr>
        <w:t> </w:t>
      </w:r>
      <w:r>
        <w:t>—</w:t>
      </w:r>
      <w:r>
        <w:rPr>
          <w:rStyle w:val="CharDivText"/>
        </w:rPr>
        <w:t> </w:t>
      </w:r>
      <w:r>
        <w:rPr>
          <w:rStyle w:val="CharPartText"/>
        </w:rPr>
        <w:t>Licensing of vehicles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rPr>
          <w:snapToGrid w:val="0"/>
        </w:rPr>
      </w:pPr>
      <w:bookmarkStart w:id="204" w:name="_Toc345059873"/>
      <w:bookmarkStart w:id="205" w:name="_Toc343085916"/>
      <w:r>
        <w:rPr>
          <w:rStyle w:val="CharSectno"/>
        </w:rPr>
        <w:t>15</w:t>
      </w:r>
      <w:r>
        <w:rPr>
          <w:snapToGrid w:val="0"/>
        </w:rPr>
        <w:t>.</w:t>
      </w:r>
      <w:r>
        <w:rPr>
          <w:snapToGrid w:val="0"/>
        </w:rPr>
        <w:tab/>
        <w:t>Vehicle licences</w:t>
      </w:r>
      <w:bookmarkEnd w:id="204"/>
      <w:bookmarkEnd w:id="205"/>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206" w:name="_Toc345059874"/>
      <w:bookmarkStart w:id="207" w:name="_Toc343085917"/>
      <w:r>
        <w:rPr>
          <w:rStyle w:val="CharSectno"/>
        </w:rPr>
        <w:t>17</w:t>
      </w:r>
      <w:r>
        <w:t>.</w:t>
      </w:r>
      <w:r>
        <w:tab/>
        <w:t>Applications for grant, renewal and transfer of vehicle licences</w:t>
      </w:r>
      <w:bookmarkEnd w:id="206"/>
      <w:bookmarkEnd w:id="207"/>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208" w:name="_Toc345059875"/>
      <w:bookmarkStart w:id="209" w:name="_Toc343085918"/>
      <w:r>
        <w:rPr>
          <w:rStyle w:val="CharSectno"/>
        </w:rPr>
        <w:t>18</w:t>
      </w:r>
      <w:r>
        <w:t>.</w:t>
      </w:r>
      <w:r>
        <w:tab/>
        <w:t>Regulations for the grant and renewal of vehicle licences</w:t>
      </w:r>
      <w:bookmarkEnd w:id="208"/>
      <w:bookmarkEnd w:id="209"/>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210" w:name="_Toc345059876"/>
      <w:bookmarkStart w:id="211" w:name="_Toc343085919"/>
      <w:r>
        <w:rPr>
          <w:rStyle w:val="CharSectno"/>
        </w:rPr>
        <w:t>19</w:t>
      </w:r>
      <w:r>
        <w:rPr>
          <w:snapToGrid w:val="0"/>
        </w:rPr>
        <w:t>.</w:t>
      </w:r>
      <w:r>
        <w:rPr>
          <w:snapToGrid w:val="0"/>
        </w:rPr>
        <w:tab/>
        <w:t>Fees or charges for vehicle licences</w:t>
      </w:r>
      <w:bookmarkEnd w:id="210"/>
      <w:bookmarkEnd w:id="211"/>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12" w:name="_Toc345059877"/>
      <w:bookmarkStart w:id="213" w:name="_Toc343085920"/>
      <w:r>
        <w:rPr>
          <w:rStyle w:val="CharSectno"/>
        </w:rPr>
        <w:t>20</w:t>
      </w:r>
      <w:r>
        <w:rPr>
          <w:snapToGrid w:val="0"/>
        </w:rPr>
        <w:t>.</w:t>
      </w:r>
      <w:r>
        <w:rPr>
          <w:snapToGrid w:val="0"/>
        </w:rPr>
        <w:tab/>
        <w:t>Licence obtained by means of a dishonoured cheque void</w:t>
      </w:r>
      <w:bookmarkEnd w:id="212"/>
      <w:bookmarkEnd w:id="213"/>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214" w:name="_Toc345059878"/>
      <w:bookmarkStart w:id="215" w:name="_Toc343085921"/>
      <w:r>
        <w:rPr>
          <w:rStyle w:val="CharSectno"/>
        </w:rPr>
        <w:t>22</w:t>
      </w:r>
      <w:r>
        <w:rPr>
          <w:snapToGrid w:val="0"/>
        </w:rPr>
        <w:t>.</w:t>
      </w:r>
      <w:r>
        <w:rPr>
          <w:snapToGrid w:val="0"/>
        </w:rPr>
        <w:tab/>
        <w:t>Certain fees and charges to be credited to Main Roads Trust Fund</w:t>
      </w:r>
      <w:bookmarkEnd w:id="214"/>
      <w:bookmarkEnd w:id="215"/>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216" w:name="_Toc345059879"/>
      <w:bookmarkStart w:id="217" w:name="_Toc343085922"/>
      <w:r>
        <w:rPr>
          <w:rStyle w:val="CharSectno"/>
        </w:rPr>
        <w:t>23A</w:t>
      </w:r>
      <w:r>
        <w:rPr>
          <w:snapToGrid w:val="0"/>
        </w:rPr>
        <w:t>.</w:t>
      </w:r>
      <w:r>
        <w:rPr>
          <w:snapToGrid w:val="0"/>
        </w:rPr>
        <w:tab/>
        <w:t>Cancellation or suspension of vehicle licence in certain circumstances</w:t>
      </w:r>
      <w:bookmarkEnd w:id="216"/>
      <w:bookmarkEnd w:id="217"/>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218" w:name="_Toc345059880"/>
      <w:bookmarkStart w:id="219" w:name="_Toc343085923"/>
      <w:r>
        <w:rPr>
          <w:rStyle w:val="CharSectno"/>
        </w:rPr>
        <w:t>24</w:t>
      </w:r>
      <w:r>
        <w:rPr>
          <w:snapToGrid w:val="0"/>
        </w:rPr>
        <w:t>.</w:t>
      </w:r>
      <w:r>
        <w:rPr>
          <w:snapToGrid w:val="0"/>
        </w:rPr>
        <w:tab/>
        <w:t>Transfer of vehicle licences</w:t>
      </w:r>
      <w:bookmarkEnd w:id="218"/>
      <w:bookmarkEnd w:id="219"/>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220" w:name="_Toc345059881"/>
      <w:bookmarkStart w:id="221" w:name="_Toc343085924"/>
      <w:r>
        <w:rPr>
          <w:rStyle w:val="CharSectno"/>
        </w:rPr>
        <w:t>24A</w:t>
      </w:r>
      <w:r>
        <w:t>.</w:t>
      </w:r>
      <w:r>
        <w:tab/>
        <w:t>Requirement to make declaration on applying for grant or transfer of vehicle licence</w:t>
      </w:r>
      <w:bookmarkEnd w:id="220"/>
      <w:bookmarkEnd w:id="221"/>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222" w:name="_Toc345059882"/>
      <w:bookmarkStart w:id="223" w:name="_Toc343085925"/>
      <w:r>
        <w:rPr>
          <w:rStyle w:val="CharSectno"/>
        </w:rPr>
        <w:t>24B</w:t>
      </w:r>
      <w:r>
        <w:t>.</w:t>
      </w:r>
      <w:r>
        <w:tab/>
        <w:t>Change of nominated owner</w:t>
      </w:r>
      <w:bookmarkEnd w:id="222"/>
      <w:bookmarkEnd w:id="223"/>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224" w:name="_Toc345059883"/>
      <w:bookmarkStart w:id="225" w:name="_Toc343085926"/>
      <w:r>
        <w:rPr>
          <w:rStyle w:val="CharSectno"/>
        </w:rPr>
        <w:t>25</w:t>
      </w:r>
      <w:r>
        <w:rPr>
          <w:snapToGrid w:val="0"/>
        </w:rPr>
        <w:t>.</w:t>
      </w:r>
      <w:r>
        <w:rPr>
          <w:snapToGrid w:val="0"/>
        </w:rPr>
        <w:tab/>
        <w:t>Review</w:t>
      </w:r>
      <w:bookmarkEnd w:id="224"/>
      <w:bookmarkEnd w:id="225"/>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226" w:name="_Toc345059884"/>
      <w:bookmarkStart w:id="227" w:name="_Toc343085927"/>
      <w:r>
        <w:rPr>
          <w:rStyle w:val="CharSectno"/>
        </w:rPr>
        <w:t>26</w:t>
      </w:r>
      <w:r>
        <w:rPr>
          <w:snapToGrid w:val="0"/>
        </w:rPr>
        <w:t>.</w:t>
      </w:r>
      <w:r>
        <w:rPr>
          <w:snapToGrid w:val="0"/>
        </w:rPr>
        <w:tab/>
        <w:t>Permits etc. for unlicensed vehicles</w:t>
      </w:r>
      <w:bookmarkEnd w:id="226"/>
      <w:bookmarkEnd w:id="227"/>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228" w:name="_Toc345059885"/>
      <w:bookmarkStart w:id="229" w:name="_Toc343085928"/>
      <w:r>
        <w:rPr>
          <w:rStyle w:val="CharSectno"/>
        </w:rPr>
        <w:t>27</w:t>
      </w:r>
      <w:r>
        <w:rPr>
          <w:snapToGrid w:val="0"/>
        </w:rPr>
        <w:t>.</w:t>
      </w:r>
      <w:r>
        <w:rPr>
          <w:snapToGrid w:val="0"/>
        </w:rPr>
        <w:tab/>
        <w:t>Register of vehicle licences</w:t>
      </w:r>
      <w:bookmarkEnd w:id="228"/>
      <w:bookmarkEnd w:id="229"/>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230" w:name="_Toc248808709"/>
      <w:bookmarkStart w:id="231" w:name="_Toc345059886"/>
      <w:bookmarkStart w:id="232" w:name="_Toc343085929"/>
      <w:r>
        <w:rPr>
          <w:rStyle w:val="CharSectno"/>
        </w:rPr>
        <w:t>27AA</w:t>
      </w:r>
      <w:r>
        <w:t>.</w:t>
      </w:r>
      <w:r>
        <w:tab/>
        <w:t>Labels to be affixed to certain vehicles</w:t>
      </w:r>
      <w:bookmarkEnd w:id="230"/>
      <w:bookmarkEnd w:id="231"/>
      <w:bookmarkEnd w:id="232"/>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233" w:name="_Toc345059887"/>
      <w:bookmarkStart w:id="234" w:name="_Toc343085930"/>
      <w:r>
        <w:rPr>
          <w:rStyle w:val="CharSectno"/>
        </w:rPr>
        <w:t>27A</w:t>
      </w:r>
      <w:r>
        <w:rPr>
          <w:snapToGrid w:val="0"/>
        </w:rPr>
        <w:t>.</w:t>
      </w:r>
      <w:r>
        <w:rPr>
          <w:snapToGrid w:val="0"/>
        </w:rPr>
        <w:tab/>
        <w:t>Effect of disqualification</w:t>
      </w:r>
      <w:bookmarkEnd w:id="233"/>
      <w:bookmarkEnd w:id="234"/>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235" w:name="_Toc345059888"/>
      <w:bookmarkStart w:id="236" w:name="_Toc343085931"/>
      <w:r>
        <w:rPr>
          <w:rStyle w:val="CharSectno"/>
        </w:rPr>
        <w:t>28</w:t>
      </w:r>
      <w:r>
        <w:rPr>
          <w:snapToGrid w:val="0"/>
        </w:rPr>
        <w:t>.</w:t>
      </w:r>
      <w:r>
        <w:rPr>
          <w:snapToGrid w:val="0"/>
        </w:rPr>
        <w:tab/>
        <w:t>Classification of vehicle licences</w:t>
      </w:r>
      <w:bookmarkEnd w:id="235"/>
      <w:bookmarkEnd w:id="236"/>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237" w:name="_Toc345059889"/>
      <w:bookmarkStart w:id="238" w:name="_Toc343085932"/>
      <w:r>
        <w:rPr>
          <w:rStyle w:val="CharSectno"/>
        </w:rPr>
        <w:t>28A</w:t>
      </w:r>
      <w:r>
        <w:rPr>
          <w:snapToGrid w:val="0"/>
        </w:rPr>
        <w:t>.</w:t>
      </w:r>
      <w:r>
        <w:rPr>
          <w:snapToGrid w:val="0"/>
        </w:rPr>
        <w:tab/>
        <w:t>Fees may be amended by regulation</w:t>
      </w:r>
      <w:bookmarkEnd w:id="237"/>
      <w:bookmarkEnd w:id="238"/>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239" w:name="_Toc345059890"/>
      <w:bookmarkStart w:id="240" w:name="_Toc343085933"/>
      <w:r>
        <w:rPr>
          <w:rStyle w:val="CharSectno"/>
        </w:rPr>
        <w:t>29</w:t>
      </w:r>
      <w:r>
        <w:rPr>
          <w:snapToGrid w:val="0"/>
        </w:rPr>
        <w:t>.</w:t>
      </w:r>
      <w:r>
        <w:rPr>
          <w:snapToGrid w:val="0"/>
        </w:rPr>
        <w:tab/>
        <w:t>Minister may require vehicles to be inspected</w:t>
      </w:r>
      <w:bookmarkEnd w:id="239"/>
      <w:bookmarkEnd w:id="240"/>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241" w:name="_Toc201457498"/>
      <w:bookmarkStart w:id="242" w:name="_Toc202335336"/>
      <w:bookmarkStart w:id="243" w:name="_Toc202770159"/>
      <w:bookmarkStart w:id="244" w:name="_Toc203541370"/>
      <w:bookmarkStart w:id="245" w:name="_Toc204067444"/>
      <w:bookmarkStart w:id="246" w:name="_Toc204072566"/>
      <w:bookmarkStart w:id="247" w:name="_Toc205284868"/>
      <w:bookmarkStart w:id="248" w:name="_Toc207510089"/>
      <w:bookmarkStart w:id="249" w:name="_Toc207675496"/>
      <w:bookmarkStart w:id="250" w:name="_Toc207685046"/>
      <w:bookmarkStart w:id="251" w:name="_Toc208978900"/>
      <w:bookmarkStart w:id="252" w:name="_Toc208979214"/>
      <w:bookmarkStart w:id="253" w:name="_Toc209246390"/>
      <w:bookmarkStart w:id="254" w:name="_Toc211654410"/>
      <w:bookmarkStart w:id="255" w:name="_Toc215549497"/>
      <w:bookmarkStart w:id="256" w:name="_Toc233781880"/>
      <w:bookmarkStart w:id="257" w:name="_Toc242787705"/>
      <w:bookmarkStart w:id="258" w:name="_Toc242862420"/>
      <w:bookmarkStart w:id="259" w:name="_Toc248027323"/>
      <w:bookmarkStart w:id="260" w:name="_Toc249324416"/>
      <w:bookmarkStart w:id="261" w:name="_Toc266361366"/>
      <w:bookmarkStart w:id="262" w:name="_Toc268250717"/>
      <w:bookmarkStart w:id="263" w:name="_Toc275255488"/>
      <w:bookmarkStart w:id="264" w:name="_Toc278901504"/>
      <w:bookmarkStart w:id="265" w:name="_Toc278972715"/>
      <w:bookmarkStart w:id="266" w:name="_Toc279672317"/>
      <w:bookmarkStart w:id="267" w:name="_Toc280011602"/>
      <w:bookmarkStart w:id="268" w:name="_Toc283380227"/>
      <w:bookmarkStart w:id="269" w:name="_Toc283636781"/>
      <w:bookmarkStart w:id="270" w:name="_Toc283723974"/>
      <w:bookmarkStart w:id="271" w:name="_Toc290018487"/>
      <w:bookmarkStart w:id="272" w:name="_Toc294175315"/>
      <w:bookmarkStart w:id="273" w:name="_Toc294861009"/>
      <w:bookmarkStart w:id="274" w:name="_Toc297110547"/>
      <w:bookmarkStart w:id="275" w:name="_Toc297110872"/>
      <w:bookmarkStart w:id="276" w:name="_Toc297645024"/>
      <w:bookmarkStart w:id="277" w:name="_Toc302392344"/>
      <w:bookmarkStart w:id="278" w:name="_Toc304982097"/>
      <w:bookmarkStart w:id="279" w:name="_Toc304982897"/>
      <w:bookmarkStart w:id="280" w:name="_Toc305768600"/>
      <w:bookmarkStart w:id="281" w:name="_Toc318376761"/>
      <w:bookmarkStart w:id="282" w:name="_Toc318377021"/>
      <w:bookmarkStart w:id="283" w:name="_Toc319590167"/>
      <w:bookmarkStart w:id="284" w:name="_Toc319595131"/>
      <w:bookmarkStart w:id="285" w:name="_Toc325554559"/>
      <w:bookmarkStart w:id="286" w:name="_Toc325613535"/>
      <w:bookmarkStart w:id="287" w:name="_Toc325701371"/>
      <w:bookmarkStart w:id="288" w:name="_Toc331514647"/>
      <w:bookmarkStart w:id="289" w:name="_Toc333398131"/>
      <w:bookmarkStart w:id="290" w:name="_Toc333398519"/>
      <w:bookmarkStart w:id="291" w:name="_Toc334445252"/>
      <w:bookmarkStart w:id="292" w:name="_Toc339638233"/>
      <w:bookmarkStart w:id="293" w:name="_Toc339638499"/>
      <w:bookmarkStart w:id="294" w:name="_Toc342321504"/>
      <w:bookmarkStart w:id="295" w:name="_Toc343085934"/>
      <w:bookmarkStart w:id="296" w:name="_Toc345059891"/>
      <w:r>
        <w:rPr>
          <w:rStyle w:val="CharPartNo"/>
        </w:rPr>
        <w:t>Part IV</w:t>
      </w:r>
      <w:r>
        <w:rPr>
          <w:rStyle w:val="CharDivNo"/>
        </w:rPr>
        <w:t> </w:t>
      </w:r>
      <w:r>
        <w:t>—</w:t>
      </w:r>
      <w:r>
        <w:rPr>
          <w:rStyle w:val="CharDivText"/>
        </w:rPr>
        <w:t> </w:t>
      </w:r>
      <w:r>
        <w:rPr>
          <w:rStyle w:val="CharPartText"/>
        </w:rPr>
        <w:t>Overseas motor vehicles when temporarily in Australia</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spacing w:before="260"/>
        <w:rPr>
          <w:snapToGrid w:val="0"/>
        </w:rPr>
      </w:pPr>
      <w:bookmarkStart w:id="297" w:name="_Toc345059892"/>
      <w:bookmarkStart w:id="298" w:name="_Toc343085935"/>
      <w:r>
        <w:rPr>
          <w:rStyle w:val="CharSectno"/>
        </w:rPr>
        <w:t>30</w:t>
      </w:r>
      <w:r>
        <w:rPr>
          <w:snapToGrid w:val="0"/>
        </w:rPr>
        <w:t>.</w:t>
      </w:r>
      <w:r>
        <w:rPr>
          <w:snapToGrid w:val="0"/>
        </w:rPr>
        <w:tab/>
        <w:t>Application of this Part</w:t>
      </w:r>
      <w:bookmarkEnd w:id="297"/>
      <w:bookmarkEnd w:id="298"/>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299" w:name="_Toc345059893"/>
      <w:bookmarkStart w:id="300" w:name="_Toc343085936"/>
      <w:r>
        <w:rPr>
          <w:rStyle w:val="CharSectno"/>
        </w:rPr>
        <w:t>31</w:t>
      </w:r>
      <w:r>
        <w:rPr>
          <w:snapToGrid w:val="0"/>
        </w:rPr>
        <w:t>.</w:t>
      </w:r>
      <w:r>
        <w:rPr>
          <w:snapToGrid w:val="0"/>
        </w:rPr>
        <w:tab/>
        <w:t>When owner of overseas vehicle entitled to free licence</w:t>
      </w:r>
      <w:bookmarkEnd w:id="299"/>
      <w:bookmarkEnd w:id="300"/>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301" w:name="_Toc345059894"/>
      <w:bookmarkStart w:id="302" w:name="_Toc343085937"/>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301"/>
      <w:bookmarkEnd w:id="302"/>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303" w:name="_Toc345059895"/>
      <w:bookmarkStart w:id="304" w:name="_Toc343085938"/>
      <w:r>
        <w:rPr>
          <w:rStyle w:val="CharSectno"/>
        </w:rPr>
        <w:t>33</w:t>
      </w:r>
      <w:r>
        <w:rPr>
          <w:snapToGrid w:val="0"/>
        </w:rPr>
        <w:t>.</w:t>
      </w:r>
      <w:r>
        <w:rPr>
          <w:snapToGrid w:val="0"/>
        </w:rPr>
        <w:tab/>
        <w:t>When free licence may be extended free of charge</w:t>
      </w:r>
      <w:bookmarkEnd w:id="303"/>
      <w:bookmarkEnd w:id="304"/>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305" w:name="_Toc345059896"/>
      <w:bookmarkStart w:id="306" w:name="_Toc343085939"/>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place">
        <w:smartTag w:uri="urn:schemas-microsoft-com:office:smarttags" w:element="country-region">
          <w:r>
            <w:rPr>
              <w:snapToGrid w:val="0"/>
            </w:rPr>
            <w:t>Australia</w:t>
          </w:r>
        </w:smartTag>
      </w:smartTag>
      <w:r>
        <w:rPr>
          <w:snapToGrid w:val="0"/>
        </w:rPr>
        <w:t xml:space="preserve"> before free licence or extension of licence granted</w:t>
      </w:r>
      <w:bookmarkEnd w:id="305"/>
      <w:bookmarkEnd w:id="306"/>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307" w:name="_Toc345059897"/>
      <w:bookmarkStart w:id="308" w:name="_Toc343085940"/>
      <w:r>
        <w:rPr>
          <w:rStyle w:val="CharSectno"/>
        </w:rPr>
        <w:t>35</w:t>
      </w:r>
      <w:r>
        <w:rPr>
          <w:snapToGrid w:val="0"/>
        </w:rPr>
        <w:t>.</w:t>
      </w:r>
      <w:r>
        <w:rPr>
          <w:snapToGrid w:val="0"/>
        </w:rPr>
        <w:tab/>
        <w:t>No licence to be granted or extended unless requirements regarding construction etc. of vehicles complied with</w:t>
      </w:r>
      <w:bookmarkEnd w:id="307"/>
      <w:bookmarkEnd w:id="308"/>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309" w:name="_Toc345059898"/>
      <w:bookmarkStart w:id="310" w:name="_Toc343085941"/>
      <w:r>
        <w:rPr>
          <w:rStyle w:val="CharSectno"/>
        </w:rPr>
        <w:t>36</w:t>
      </w:r>
      <w:r>
        <w:rPr>
          <w:snapToGrid w:val="0"/>
        </w:rPr>
        <w:t>.</w:t>
      </w:r>
      <w:r>
        <w:rPr>
          <w:snapToGrid w:val="0"/>
        </w:rPr>
        <w:tab/>
        <w:t>Free licence or renewal ceases to be valid when owner becomes, or transfers vehicle to, permanent resident</w:t>
      </w:r>
      <w:bookmarkEnd w:id="309"/>
      <w:bookmarkEnd w:id="310"/>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311" w:name="_Toc345059899"/>
      <w:bookmarkStart w:id="312" w:name="_Toc343085942"/>
      <w:r>
        <w:rPr>
          <w:rStyle w:val="CharSectno"/>
        </w:rPr>
        <w:t>37</w:t>
      </w:r>
      <w:r>
        <w:rPr>
          <w:snapToGrid w:val="0"/>
        </w:rPr>
        <w:t>.</w:t>
      </w:r>
      <w:r>
        <w:rPr>
          <w:snapToGrid w:val="0"/>
        </w:rPr>
        <w:tab/>
        <w:t>When provisions of Act apply as though this Part was not enacted</w:t>
      </w:r>
      <w:bookmarkEnd w:id="311"/>
      <w:bookmarkEnd w:id="312"/>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313" w:name="_Toc345059900"/>
      <w:bookmarkStart w:id="314" w:name="_Toc343085943"/>
      <w:r>
        <w:rPr>
          <w:rStyle w:val="CharSectno"/>
        </w:rPr>
        <w:t>39</w:t>
      </w:r>
      <w:r>
        <w:rPr>
          <w:snapToGrid w:val="0"/>
        </w:rPr>
        <w:t>.</w:t>
      </w:r>
      <w:r>
        <w:rPr>
          <w:snapToGrid w:val="0"/>
        </w:rPr>
        <w:tab/>
        <w:t>Number plates on overseas vehicles</w:t>
      </w:r>
      <w:bookmarkEnd w:id="313"/>
      <w:bookmarkEnd w:id="314"/>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315" w:name="_Toc345059901"/>
      <w:bookmarkStart w:id="316" w:name="_Toc343085944"/>
      <w:r>
        <w:rPr>
          <w:rStyle w:val="CharSectno"/>
        </w:rPr>
        <w:t>40</w:t>
      </w:r>
      <w:r>
        <w:rPr>
          <w:snapToGrid w:val="0"/>
        </w:rPr>
        <w:t>.</w:t>
      </w:r>
      <w:r>
        <w:rPr>
          <w:snapToGrid w:val="0"/>
        </w:rPr>
        <w:tab/>
        <w:t>Regulations</w:t>
      </w:r>
      <w:bookmarkEnd w:id="315"/>
      <w:bookmarkEnd w:id="316"/>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317" w:name="_Toc345059902"/>
      <w:bookmarkStart w:id="318" w:name="_Toc343085945"/>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317"/>
      <w:bookmarkEnd w:id="318"/>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319" w:name="_Toc87272"/>
      <w:bookmarkStart w:id="320" w:name="_Toc107717772"/>
      <w:bookmarkStart w:id="321" w:name="_Toc107717883"/>
      <w:bookmarkStart w:id="322" w:name="_Toc107717994"/>
      <w:bookmarkStart w:id="323" w:name="_Toc107718108"/>
      <w:bookmarkStart w:id="324" w:name="_Toc107718219"/>
      <w:bookmarkStart w:id="325" w:name="_Toc107718330"/>
      <w:bookmarkStart w:id="326" w:name="_Toc107718441"/>
      <w:bookmarkStart w:id="327" w:name="_Toc107718552"/>
      <w:bookmarkStart w:id="328" w:name="_Toc107718235"/>
      <w:bookmarkStart w:id="329" w:name="_Toc107718364"/>
      <w:bookmarkStart w:id="330" w:name="_Toc107718495"/>
      <w:bookmarkStart w:id="331" w:name="_Toc107718627"/>
      <w:bookmarkStart w:id="332" w:name="_Toc107719691"/>
      <w:bookmarkStart w:id="333" w:name="_Toc107724151"/>
      <w:bookmarkStart w:id="334" w:name="_Toc107728246"/>
      <w:bookmarkStart w:id="335" w:name="_Toc107732817"/>
      <w:bookmarkStart w:id="336" w:name="_Toc149442060"/>
      <w:bookmarkStart w:id="337" w:name="_Toc152558605"/>
      <w:bookmarkStart w:id="338" w:name="_Toc201980274"/>
      <w:bookmarkStart w:id="339" w:name="_Toc202335349"/>
      <w:bookmarkStart w:id="340" w:name="_Toc202770172"/>
      <w:bookmarkStart w:id="341" w:name="_Toc203541383"/>
      <w:bookmarkStart w:id="342" w:name="_Toc204067457"/>
      <w:bookmarkStart w:id="343" w:name="_Toc204072579"/>
      <w:bookmarkStart w:id="344" w:name="_Toc205284881"/>
      <w:bookmarkStart w:id="345" w:name="_Toc207510102"/>
      <w:bookmarkStart w:id="346" w:name="_Toc207675509"/>
      <w:bookmarkStart w:id="347" w:name="_Toc207685059"/>
      <w:bookmarkStart w:id="348" w:name="_Toc208978913"/>
      <w:bookmarkStart w:id="349" w:name="_Toc208979227"/>
      <w:bookmarkStart w:id="350" w:name="_Toc209246403"/>
      <w:bookmarkStart w:id="351" w:name="_Toc211654423"/>
      <w:bookmarkStart w:id="352" w:name="_Toc215549510"/>
      <w:bookmarkStart w:id="353" w:name="_Toc233781893"/>
      <w:bookmarkStart w:id="354" w:name="_Toc242787718"/>
      <w:bookmarkStart w:id="355" w:name="_Toc242862433"/>
      <w:bookmarkStart w:id="356" w:name="_Toc248027336"/>
      <w:bookmarkStart w:id="357" w:name="_Toc249324428"/>
      <w:bookmarkStart w:id="358" w:name="_Toc266361378"/>
      <w:bookmarkStart w:id="359" w:name="_Toc268250729"/>
      <w:bookmarkStart w:id="360" w:name="_Toc275255500"/>
      <w:bookmarkStart w:id="361" w:name="_Toc278901516"/>
      <w:bookmarkStart w:id="362" w:name="_Toc278972727"/>
      <w:bookmarkStart w:id="363" w:name="_Toc279672329"/>
      <w:bookmarkStart w:id="364" w:name="_Toc280011614"/>
      <w:bookmarkStart w:id="365" w:name="_Toc283380239"/>
      <w:bookmarkStart w:id="366" w:name="_Toc283636793"/>
      <w:bookmarkStart w:id="367" w:name="_Toc283723986"/>
      <w:bookmarkStart w:id="368" w:name="_Toc290018499"/>
      <w:bookmarkStart w:id="369" w:name="_Toc294175327"/>
      <w:bookmarkStart w:id="370" w:name="_Toc294861021"/>
      <w:bookmarkStart w:id="371" w:name="_Toc297110559"/>
      <w:bookmarkStart w:id="372" w:name="_Toc297110884"/>
      <w:bookmarkStart w:id="373" w:name="_Toc297645036"/>
      <w:bookmarkStart w:id="374" w:name="_Toc302392356"/>
      <w:bookmarkStart w:id="375" w:name="_Toc304982109"/>
      <w:bookmarkStart w:id="376" w:name="_Toc304982909"/>
      <w:bookmarkStart w:id="377" w:name="_Toc305768612"/>
      <w:bookmarkStart w:id="378" w:name="_Toc318376773"/>
      <w:bookmarkStart w:id="379" w:name="_Toc318377033"/>
      <w:bookmarkStart w:id="380" w:name="_Toc319590179"/>
      <w:bookmarkStart w:id="381" w:name="_Toc319595143"/>
      <w:bookmarkStart w:id="382" w:name="_Toc325554571"/>
      <w:bookmarkStart w:id="383" w:name="_Toc325613547"/>
      <w:bookmarkStart w:id="384" w:name="_Toc325701383"/>
      <w:bookmarkStart w:id="385" w:name="_Toc331514659"/>
      <w:bookmarkStart w:id="386" w:name="_Toc333398143"/>
      <w:bookmarkStart w:id="387" w:name="_Toc333398531"/>
      <w:bookmarkStart w:id="388" w:name="_Toc334445264"/>
      <w:bookmarkStart w:id="389" w:name="_Toc339638245"/>
      <w:bookmarkStart w:id="390" w:name="_Toc339638511"/>
      <w:bookmarkStart w:id="391" w:name="_Toc342321516"/>
      <w:bookmarkStart w:id="392" w:name="_Toc343085946"/>
      <w:bookmarkStart w:id="393" w:name="_Toc345059903"/>
      <w:bookmarkStart w:id="394" w:name="_Toc201457527"/>
      <w:r>
        <w:rPr>
          <w:rStyle w:val="CharPartNo"/>
        </w:rPr>
        <w:t>Part IVA</w:t>
      </w:r>
      <w:r>
        <w:t> — </w:t>
      </w:r>
      <w:r>
        <w:rPr>
          <w:rStyle w:val="CharPartText"/>
        </w:rPr>
        <w:t>Authorisation to drive</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heading"/>
      </w:pPr>
      <w:bookmarkStart w:id="395" w:name="_Hlt536434955"/>
      <w:bookmarkStart w:id="396" w:name="_Toc87273"/>
      <w:bookmarkStart w:id="397" w:name="_Toc107717445"/>
      <w:bookmarkStart w:id="398" w:name="_Toc107717554"/>
      <w:bookmarkStart w:id="399" w:name="_Toc107717663"/>
      <w:bookmarkStart w:id="400" w:name="_Toc107717773"/>
      <w:bookmarkStart w:id="401" w:name="_Toc107717884"/>
      <w:bookmarkStart w:id="402" w:name="_Toc107717995"/>
      <w:bookmarkStart w:id="403" w:name="_Toc107718109"/>
      <w:bookmarkStart w:id="404" w:name="_Toc107718220"/>
      <w:bookmarkStart w:id="405" w:name="_Toc107718331"/>
      <w:bookmarkStart w:id="406" w:name="_Toc107718442"/>
      <w:bookmarkStart w:id="407" w:name="_Toc107718553"/>
      <w:bookmarkStart w:id="408" w:name="_Toc107718236"/>
      <w:bookmarkStart w:id="409" w:name="_Toc107718365"/>
      <w:bookmarkStart w:id="410" w:name="_Toc107718496"/>
      <w:bookmarkStart w:id="411" w:name="_Toc107718628"/>
      <w:bookmarkStart w:id="412" w:name="_Toc107719692"/>
      <w:bookmarkStart w:id="413" w:name="_Toc107724152"/>
      <w:bookmarkStart w:id="414" w:name="_Toc107728247"/>
      <w:bookmarkStart w:id="415" w:name="_Toc107732818"/>
      <w:bookmarkStart w:id="416" w:name="_Toc149442061"/>
      <w:bookmarkStart w:id="417" w:name="_Toc152558606"/>
      <w:bookmarkStart w:id="418" w:name="_Toc201980275"/>
      <w:bookmarkEnd w:id="395"/>
      <w:r>
        <w:tab/>
        <w:t>[Heading inserted by No. 54 of 2006 s. 6.]</w:t>
      </w:r>
    </w:p>
    <w:p>
      <w:pPr>
        <w:pStyle w:val="Heading3"/>
      </w:pPr>
      <w:bookmarkStart w:id="419" w:name="_Toc202335350"/>
      <w:bookmarkStart w:id="420" w:name="_Toc202770173"/>
      <w:bookmarkStart w:id="421" w:name="_Toc203541384"/>
      <w:bookmarkStart w:id="422" w:name="_Toc204067458"/>
      <w:bookmarkStart w:id="423" w:name="_Toc204072580"/>
      <w:bookmarkStart w:id="424" w:name="_Toc205284882"/>
      <w:bookmarkStart w:id="425" w:name="_Toc207510103"/>
      <w:bookmarkStart w:id="426" w:name="_Toc207675510"/>
      <w:bookmarkStart w:id="427" w:name="_Toc207685060"/>
      <w:bookmarkStart w:id="428" w:name="_Toc208978914"/>
      <w:bookmarkStart w:id="429" w:name="_Toc208979228"/>
      <w:bookmarkStart w:id="430" w:name="_Toc209246404"/>
      <w:bookmarkStart w:id="431" w:name="_Toc211654424"/>
      <w:bookmarkStart w:id="432" w:name="_Toc215549511"/>
      <w:bookmarkStart w:id="433" w:name="_Toc233781894"/>
      <w:bookmarkStart w:id="434" w:name="_Toc242787719"/>
      <w:bookmarkStart w:id="435" w:name="_Toc242862434"/>
      <w:bookmarkStart w:id="436" w:name="_Toc248027337"/>
      <w:bookmarkStart w:id="437" w:name="_Toc249324429"/>
      <w:bookmarkStart w:id="438" w:name="_Toc266361379"/>
      <w:bookmarkStart w:id="439" w:name="_Toc268250730"/>
      <w:bookmarkStart w:id="440" w:name="_Toc275255501"/>
      <w:bookmarkStart w:id="441" w:name="_Toc278901517"/>
      <w:bookmarkStart w:id="442" w:name="_Toc278972728"/>
      <w:bookmarkStart w:id="443" w:name="_Toc279672330"/>
      <w:bookmarkStart w:id="444" w:name="_Toc280011615"/>
      <w:bookmarkStart w:id="445" w:name="_Toc283380240"/>
      <w:bookmarkStart w:id="446" w:name="_Toc283636794"/>
      <w:bookmarkStart w:id="447" w:name="_Toc283723987"/>
      <w:bookmarkStart w:id="448" w:name="_Toc290018500"/>
      <w:bookmarkStart w:id="449" w:name="_Toc294175328"/>
      <w:bookmarkStart w:id="450" w:name="_Toc294861022"/>
      <w:bookmarkStart w:id="451" w:name="_Toc297110560"/>
      <w:bookmarkStart w:id="452" w:name="_Toc297110885"/>
      <w:bookmarkStart w:id="453" w:name="_Toc297645037"/>
      <w:bookmarkStart w:id="454" w:name="_Toc302392357"/>
      <w:bookmarkStart w:id="455" w:name="_Toc304982110"/>
      <w:bookmarkStart w:id="456" w:name="_Toc304982910"/>
      <w:bookmarkStart w:id="457" w:name="_Toc305768613"/>
      <w:bookmarkStart w:id="458" w:name="_Toc318376774"/>
      <w:bookmarkStart w:id="459" w:name="_Toc318377034"/>
      <w:bookmarkStart w:id="460" w:name="_Toc319590180"/>
      <w:bookmarkStart w:id="461" w:name="_Toc319595144"/>
      <w:bookmarkStart w:id="462" w:name="_Toc325554572"/>
      <w:bookmarkStart w:id="463" w:name="_Toc325613548"/>
      <w:bookmarkStart w:id="464" w:name="_Toc325701384"/>
      <w:bookmarkStart w:id="465" w:name="_Toc331514660"/>
      <w:bookmarkStart w:id="466" w:name="_Toc333398144"/>
      <w:bookmarkStart w:id="467" w:name="_Toc333398532"/>
      <w:bookmarkStart w:id="468" w:name="_Toc334445265"/>
      <w:bookmarkStart w:id="469" w:name="_Toc339638246"/>
      <w:bookmarkStart w:id="470" w:name="_Toc339638512"/>
      <w:bookmarkStart w:id="471" w:name="_Toc342321517"/>
      <w:bookmarkStart w:id="472" w:name="_Toc343085947"/>
      <w:bookmarkStart w:id="473" w:name="_Toc345059904"/>
      <w:r>
        <w:rPr>
          <w:rStyle w:val="CharDivNo"/>
        </w:rPr>
        <w:t>Division 1</w:t>
      </w:r>
      <w:r>
        <w:t> — </w:t>
      </w:r>
      <w:r>
        <w:rPr>
          <w:rStyle w:val="CharDivText"/>
        </w:rPr>
        <w:t>Preliminary</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Footnoteheading"/>
      </w:pPr>
      <w:bookmarkStart w:id="474" w:name="_Hlt533586381"/>
      <w:bookmarkStart w:id="475" w:name="_Toc87274"/>
      <w:bookmarkStart w:id="476" w:name="_Toc149442062"/>
      <w:bookmarkStart w:id="477" w:name="_Toc152558607"/>
      <w:bookmarkStart w:id="478" w:name="_Toc201980276"/>
      <w:bookmarkEnd w:id="474"/>
      <w:r>
        <w:tab/>
        <w:t>[Heading inserted by No. 54 of 2006 s. 6.]</w:t>
      </w:r>
    </w:p>
    <w:p>
      <w:pPr>
        <w:pStyle w:val="Heading5"/>
      </w:pPr>
      <w:bookmarkStart w:id="479" w:name="_Toc345059905"/>
      <w:bookmarkStart w:id="480" w:name="_Toc343085948"/>
      <w:r>
        <w:rPr>
          <w:rStyle w:val="CharSectno"/>
        </w:rPr>
        <w:t>41A</w:t>
      </w:r>
      <w:r>
        <w:t>.</w:t>
      </w:r>
      <w:r>
        <w:tab/>
      </w:r>
      <w:bookmarkEnd w:id="475"/>
      <w:bookmarkEnd w:id="476"/>
      <w:bookmarkEnd w:id="477"/>
      <w:bookmarkEnd w:id="478"/>
      <w:r>
        <w:t>Terms used</w:t>
      </w:r>
      <w:bookmarkEnd w:id="479"/>
      <w:bookmarkEnd w:id="480"/>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481" w:name="_Hlt533586474"/>
      <w:bookmarkEnd w:id="481"/>
    </w:p>
    <w:p>
      <w:pPr>
        <w:pStyle w:val="Footnotesection"/>
      </w:pPr>
      <w:r>
        <w:tab/>
        <w:t>[Section 41A inserted by No. 54 of 2006 s. 6.]</w:t>
      </w:r>
    </w:p>
    <w:p>
      <w:pPr>
        <w:pStyle w:val="Heading3"/>
      </w:pPr>
      <w:bookmarkStart w:id="482" w:name="_Hlt536609103"/>
      <w:bookmarkStart w:id="483" w:name="_Toc87275"/>
      <w:bookmarkStart w:id="484" w:name="_Toc107717447"/>
      <w:bookmarkStart w:id="485" w:name="_Toc107717556"/>
      <w:bookmarkStart w:id="486" w:name="_Toc107717665"/>
      <w:bookmarkStart w:id="487" w:name="_Toc107717775"/>
      <w:bookmarkStart w:id="488" w:name="_Toc107717886"/>
      <w:bookmarkStart w:id="489" w:name="_Toc107717997"/>
      <w:bookmarkStart w:id="490" w:name="_Toc107718111"/>
      <w:bookmarkStart w:id="491" w:name="_Toc107718222"/>
      <w:bookmarkStart w:id="492" w:name="_Toc107718333"/>
      <w:bookmarkStart w:id="493" w:name="_Toc107718444"/>
      <w:bookmarkStart w:id="494" w:name="_Toc107718555"/>
      <w:bookmarkStart w:id="495" w:name="_Toc107718238"/>
      <w:bookmarkStart w:id="496" w:name="_Toc107718367"/>
      <w:bookmarkStart w:id="497" w:name="_Toc107718498"/>
      <w:bookmarkStart w:id="498" w:name="_Toc107718630"/>
      <w:bookmarkStart w:id="499" w:name="_Toc107719694"/>
      <w:bookmarkStart w:id="500" w:name="_Toc107724154"/>
      <w:bookmarkStart w:id="501" w:name="_Toc107728249"/>
      <w:bookmarkStart w:id="502" w:name="_Toc107732820"/>
      <w:bookmarkStart w:id="503" w:name="_Toc149442063"/>
      <w:bookmarkStart w:id="504" w:name="_Toc152558608"/>
      <w:bookmarkStart w:id="505" w:name="_Toc201980277"/>
      <w:bookmarkStart w:id="506" w:name="_Toc202335352"/>
      <w:bookmarkStart w:id="507" w:name="_Toc202770175"/>
      <w:bookmarkStart w:id="508" w:name="_Toc203541386"/>
      <w:bookmarkStart w:id="509" w:name="_Toc204067460"/>
      <w:bookmarkStart w:id="510" w:name="_Toc204072582"/>
      <w:bookmarkStart w:id="511" w:name="_Toc205284884"/>
      <w:bookmarkStart w:id="512" w:name="_Toc207510105"/>
      <w:bookmarkStart w:id="513" w:name="_Toc207675512"/>
      <w:bookmarkStart w:id="514" w:name="_Toc207685062"/>
      <w:bookmarkStart w:id="515" w:name="_Toc208978916"/>
      <w:bookmarkStart w:id="516" w:name="_Toc208979230"/>
      <w:bookmarkStart w:id="517" w:name="_Toc209246406"/>
      <w:bookmarkStart w:id="518" w:name="_Toc211654426"/>
      <w:bookmarkStart w:id="519" w:name="_Toc215549513"/>
      <w:bookmarkStart w:id="520" w:name="_Toc233781896"/>
      <w:bookmarkStart w:id="521" w:name="_Toc242787721"/>
      <w:bookmarkStart w:id="522" w:name="_Toc242862436"/>
      <w:bookmarkStart w:id="523" w:name="_Toc248027339"/>
      <w:bookmarkStart w:id="524" w:name="_Toc249324431"/>
      <w:bookmarkStart w:id="525" w:name="_Toc266361381"/>
      <w:bookmarkStart w:id="526" w:name="_Toc268250732"/>
      <w:bookmarkStart w:id="527" w:name="_Toc275255503"/>
      <w:bookmarkStart w:id="528" w:name="_Toc278901519"/>
      <w:bookmarkStart w:id="529" w:name="_Toc278972730"/>
      <w:bookmarkStart w:id="530" w:name="_Toc279672332"/>
      <w:bookmarkStart w:id="531" w:name="_Toc280011617"/>
      <w:bookmarkStart w:id="532" w:name="_Toc283380242"/>
      <w:bookmarkStart w:id="533" w:name="_Toc283636796"/>
      <w:bookmarkStart w:id="534" w:name="_Toc283723989"/>
      <w:bookmarkStart w:id="535" w:name="_Toc290018502"/>
      <w:bookmarkStart w:id="536" w:name="_Toc294175330"/>
      <w:bookmarkStart w:id="537" w:name="_Toc294861024"/>
      <w:bookmarkStart w:id="538" w:name="_Toc297110562"/>
      <w:bookmarkStart w:id="539" w:name="_Toc297110887"/>
      <w:bookmarkStart w:id="540" w:name="_Toc297645039"/>
      <w:bookmarkStart w:id="541" w:name="_Toc302392359"/>
      <w:bookmarkStart w:id="542" w:name="_Toc304982112"/>
      <w:bookmarkStart w:id="543" w:name="_Toc304982912"/>
      <w:bookmarkStart w:id="544" w:name="_Toc305768615"/>
      <w:bookmarkStart w:id="545" w:name="_Toc318376776"/>
      <w:bookmarkStart w:id="546" w:name="_Toc318377036"/>
      <w:bookmarkStart w:id="547" w:name="_Toc319590182"/>
      <w:bookmarkStart w:id="548" w:name="_Toc319595146"/>
      <w:bookmarkStart w:id="549" w:name="_Toc325554574"/>
      <w:bookmarkStart w:id="550" w:name="_Toc325613550"/>
      <w:bookmarkStart w:id="551" w:name="_Toc325701386"/>
      <w:bookmarkStart w:id="552" w:name="_Toc331514662"/>
      <w:bookmarkStart w:id="553" w:name="_Toc333398146"/>
      <w:bookmarkStart w:id="554" w:name="_Toc333398534"/>
      <w:bookmarkStart w:id="555" w:name="_Toc334445267"/>
      <w:bookmarkStart w:id="556" w:name="_Toc339638248"/>
      <w:bookmarkStart w:id="557" w:name="_Toc339638514"/>
      <w:bookmarkStart w:id="558" w:name="_Toc342321519"/>
      <w:bookmarkStart w:id="559" w:name="_Toc343085949"/>
      <w:bookmarkStart w:id="560" w:name="_Toc345059906"/>
      <w:bookmarkEnd w:id="482"/>
      <w:r>
        <w:rPr>
          <w:rStyle w:val="CharDivNo"/>
        </w:rPr>
        <w:t>Division 2</w:t>
      </w:r>
      <w:r>
        <w:t> — </w:t>
      </w:r>
      <w:r>
        <w:rPr>
          <w:rStyle w:val="CharDivText"/>
        </w:rPr>
        <w:t>Driver licensing</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Footnoteheading"/>
      </w:pPr>
      <w:bookmarkStart w:id="561" w:name="_Toc87276"/>
      <w:bookmarkStart w:id="562" w:name="_Toc149442064"/>
      <w:bookmarkStart w:id="563" w:name="_Toc152558609"/>
      <w:bookmarkStart w:id="564" w:name="_Toc201980278"/>
      <w:r>
        <w:tab/>
        <w:t>[Heading inserted by No. 54 of 2006 s. 6.]</w:t>
      </w:r>
    </w:p>
    <w:p>
      <w:pPr>
        <w:pStyle w:val="Heading5"/>
      </w:pPr>
      <w:bookmarkStart w:id="565" w:name="_Toc345059907"/>
      <w:bookmarkStart w:id="566" w:name="_Toc343085950"/>
      <w:r>
        <w:rPr>
          <w:rStyle w:val="CharSectno"/>
        </w:rPr>
        <w:t>42</w:t>
      </w:r>
      <w:r>
        <w:t>.</w:t>
      </w:r>
      <w:r>
        <w:tab/>
        <w:t>Regulations for driver licensing scheme</w:t>
      </w:r>
      <w:bookmarkEnd w:id="561"/>
      <w:bookmarkEnd w:id="562"/>
      <w:bookmarkEnd w:id="563"/>
      <w:bookmarkEnd w:id="564"/>
      <w:bookmarkEnd w:id="565"/>
      <w:bookmarkEnd w:id="566"/>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567" w:name="_Hlt533245515"/>
      <w:bookmarkEnd w:id="567"/>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568" w:name="_Toc87277"/>
      <w:bookmarkStart w:id="569" w:name="_Toc149442065"/>
      <w:bookmarkStart w:id="570" w:name="_Toc152558610"/>
      <w:bookmarkStart w:id="571" w:name="_Toc201980279"/>
      <w:r>
        <w:tab/>
        <w:t>[Section 42 inserted by No. 54 of 2006 s. 6; amended by No. 18 of 2011 s. 7.]</w:t>
      </w:r>
    </w:p>
    <w:p>
      <w:pPr>
        <w:pStyle w:val="Heading5"/>
      </w:pPr>
      <w:bookmarkStart w:id="572" w:name="_Toc345059908"/>
      <w:bookmarkStart w:id="573" w:name="_Toc343085951"/>
      <w:r>
        <w:rPr>
          <w:rStyle w:val="CharSectno"/>
        </w:rPr>
        <w:t>42A</w:t>
      </w:r>
      <w:r>
        <w:t>.</w:t>
      </w:r>
      <w:r>
        <w:tab/>
        <w:t>Director General’s licensing functions</w:t>
      </w:r>
      <w:bookmarkEnd w:id="568"/>
      <w:bookmarkEnd w:id="569"/>
      <w:bookmarkEnd w:id="570"/>
      <w:bookmarkEnd w:id="571"/>
      <w:bookmarkEnd w:id="572"/>
      <w:bookmarkEnd w:id="573"/>
    </w:p>
    <w:p>
      <w:pPr>
        <w:pStyle w:val="Subsection"/>
      </w:pPr>
      <w:r>
        <w:tab/>
      </w:r>
      <w:r>
        <w:tab/>
        <w:t xml:space="preserve">It is a function of the Director General to administer the driver </w:t>
      </w:r>
      <w:bookmarkStart w:id="574" w:name="_Hlt536435703"/>
      <w:bookmarkEnd w:id="574"/>
      <w:r>
        <w:t>licensing scheme under this Part.</w:t>
      </w:r>
    </w:p>
    <w:p>
      <w:pPr>
        <w:pStyle w:val="Footnotesection"/>
      </w:pPr>
      <w:bookmarkStart w:id="575" w:name="_Toc87278"/>
      <w:bookmarkStart w:id="576" w:name="_Toc149442066"/>
      <w:bookmarkStart w:id="577" w:name="_Toc152558611"/>
      <w:bookmarkStart w:id="578" w:name="_Toc201980280"/>
      <w:r>
        <w:tab/>
        <w:t>[Section 42A inserted by No. 54 of 2006 s. 6.]</w:t>
      </w:r>
    </w:p>
    <w:p>
      <w:pPr>
        <w:pStyle w:val="Heading5"/>
      </w:pPr>
      <w:bookmarkStart w:id="579" w:name="_Toc345059909"/>
      <w:bookmarkStart w:id="580" w:name="_Toc343085952"/>
      <w:r>
        <w:rPr>
          <w:rStyle w:val="CharSectno"/>
        </w:rPr>
        <w:t>42B</w:t>
      </w:r>
      <w:r>
        <w:t>.</w:t>
      </w:r>
      <w:r>
        <w:tab/>
        <w:t>Certain licences authorise learner driving</w:t>
      </w:r>
      <w:bookmarkEnd w:id="575"/>
      <w:bookmarkEnd w:id="576"/>
      <w:bookmarkEnd w:id="577"/>
      <w:bookmarkEnd w:id="578"/>
      <w:bookmarkEnd w:id="579"/>
      <w:bookmarkEnd w:id="580"/>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581" w:name="_Hlt536607696"/>
      <w:bookmarkStart w:id="582" w:name="_Toc87279"/>
      <w:bookmarkStart w:id="583" w:name="_Toc149442067"/>
      <w:bookmarkStart w:id="584" w:name="_Toc152558612"/>
      <w:bookmarkStart w:id="585" w:name="_Toc201980281"/>
      <w:bookmarkEnd w:id="581"/>
      <w:r>
        <w:tab/>
        <w:t>[Section 42B inserted by No. 54 of 2006 s. 6.]</w:t>
      </w:r>
    </w:p>
    <w:p>
      <w:pPr>
        <w:pStyle w:val="Heading5"/>
      </w:pPr>
      <w:bookmarkStart w:id="586" w:name="_Toc345059910"/>
      <w:bookmarkStart w:id="587" w:name="_Toc343085953"/>
      <w:r>
        <w:rPr>
          <w:rStyle w:val="CharSectno"/>
        </w:rPr>
        <w:t>42C</w:t>
      </w:r>
      <w:r>
        <w:t>.</w:t>
      </w:r>
      <w:r>
        <w:tab/>
        <w:t>Dishonestly obtained driver’s licence</w:t>
      </w:r>
      <w:bookmarkEnd w:id="582"/>
      <w:bookmarkEnd w:id="583"/>
      <w:bookmarkEnd w:id="584"/>
      <w:bookmarkEnd w:id="585"/>
      <w:bookmarkEnd w:id="586"/>
      <w:bookmarkEnd w:id="587"/>
    </w:p>
    <w:p>
      <w:pPr>
        <w:pStyle w:val="Subsection"/>
      </w:pPr>
      <w:r>
        <w:tab/>
        <w:t>(1)</w:t>
      </w:r>
      <w:r>
        <w:tab/>
        <w:t>If a person commits an offence under section 97(2)(b)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588" w:name="_Hlt536352324"/>
      <w:bookmarkStart w:id="589" w:name="_Toc87280"/>
      <w:bookmarkStart w:id="590" w:name="_Toc149442068"/>
      <w:bookmarkStart w:id="591" w:name="_Toc152558613"/>
      <w:bookmarkStart w:id="592" w:name="_Toc201980282"/>
      <w:bookmarkEnd w:id="588"/>
      <w:r>
        <w:tab/>
        <w:t>[Section 42C inserted by No. 54 of 2006 s. 6; amended by No. 14 of 2011 s. 4.]</w:t>
      </w:r>
    </w:p>
    <w:p>
      <w:pPr>
        <w:pStyle w:val="Heading5"/>
      </w:pPr>
      <w:bookmarkStart w:id="593" w:name="_Toc345059911"/>
      <w:bookmarkStart w:id="594" w:name="_Toc343085954"/>
      <w:r>
        <w:rPr>
          <w:rStyle w:val="CharSectno"/>
        </w:rPr>
        <w:t>42D</w:t>
      </w:r>
      <w:r>
        <w:t>.</w:t>
      </w:r>
      <w:r>
        <w:tab/>
        <w:t>Driver’s licence not to be granted or renewed in certain circumstances</w:t>
      </w:r>
      <w:bookmarkEnd w:id="589"/>
      <w:bookmarkEnd w:id="590"/>
      <w:bookmarkEnd w:id="591"/>
      <w:bookmarkEnd w:id="592"/>
      <w:bookmarkEnd w:id="593"/>
      <w:bookmarkEnd w:id="594"/>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595" w:name="_Toc87281"/>
      <w:bookmarkStart w:id="596" w:name="_Toc149442069"/>
      <w:bookmarkStart w:id="597" w:name="_Toc152558614"/>
      <w:bookmarkStart w:id="598" w:name="_Toc201980283"/>
      <w:r>
        <w:tab/>
        <w:t>[Section 42D inserted by No. 54 of 2006 s. 6.]</w:t>
      </w:r>
    </w:p>
    <w:p>
      <w:pPr>
        <w:pStyle w:val="Heading5"/>
      </w:pPr>
      <w:bookmarkStart w:id="599" w:name="_Toc345059912"/>
      <w:bookmarkStart w:id="600" w:name="_Toc343085955"/>
      <w:r>
        <w:rPr>
          <w:rStyle w:val="CharSectno"/>
        </w:rPr>
        <w:t>42E</w:t>
      </w:r>
      <w:r>
        <w:t>.</w:t>
      </w:r>
      <w:r>
        <w:tab/>
        <w:t>Additional matters to do with identity</w:t>
      </w:r>
      <w:bookmarkEnd w:id="595"/>
      <w:bookmarkEnd w:id="596"/>
      <w:bookmarkEnd w:id="597"/>
      <w:bookmarkEnd w:id="598"/>
      <w:bookmarkEnd w:id="599"/>
      <w:bookmarkEnd w:id="600"/>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601" w:name="_Hlt533497380"/>
      <w:bookmarkEnd w:id="601"/>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602" w:name="_Toc87282"/>
      <w:bookmarkStart w:id="603" w:name="_Toc107717454"/>
      <w:bookmarkStart w:id="604" w:name="_Toc107717563"/>
      <w:bookmarkStart w:id="605" w:name="_Toc107717672"/>
      <w:bookmarkStart w:id="606" w:name="_Toc107717782"/>
      <w:bookmarkStart w:id="607" w:name="_Toc107717893"/>
      <w:bookmarkStart w:id="608" w:name="_Toc107718004"/>
      <w:bookmarkStart w:id="609" w:name="_Toc107718118"/>
      <w:bookmarkStart w:id="610" w:name="_Toc107718229"/>
      <w:bookmarkStart w:id="611" w:name="_Toc107718340"/>
      <w:bookmarkStart w:id="612" w:name="_Toc107718451"/>
      <w:bookmarkStart w:id="613" w:name="_Toc107718562"/>
      <w:bookmarkStart w:id="614" w:name="_Toc107718245"/>
      <w:bookmarkStart w:id="615" w:name="_Toc107718374"/>
      <w:bookmarkStart w:id="616" w:name="_Toc107718507"/>
      <w:bookmarkStart w:id="617" w:name="_Toc107718640"/>
      <w:bookmarkStart w:id="618" w:name="_Toc107719701"/>
      <w:bookmarkStart w:id="619" w:name="_Toc107724161"/>
      <w:bookmarkStart w:id="620" w:name="_Toc107728256"/>
      <w:bookmarkStart w:id="621" w:name="_Toc107732827"/>
      <w:bookmarkStart w:id="622" w:name="_Toc149442070"/>
      <w:bookmarkStart w:id="623" w:name="_Toc152558615"/>
      <w:bookmarkStart w:id="624" w:name="_Toc201980284"/>
      <w:r>
        <w:tab/>
        <w:t>[Section 42E inserted by No. 54 of 2006 s. 6; amended by No. 18 of 2011 s. 8.]</w:t>
      </w:r>
    </w:p>
    <w:p>
      <w:pPr>
        <w:pStyle w:val="Heading3"/>
        <w:keepLines/>
      </w:pPr>
      <w:bookmarkStart w:id="625" w:name="_Toc202335359"/>
      <w:bookmarkStart w:id="626" w:name="_Toc202770182"/>
      <w:bookmarkStart w:id="627" w:name="_Toc203541393"/>
      <w:bookmarkStart w:id="628" w:name="_Toc204067467"/>
      <w:bookmarkStart w:id="629" w:name="_Toc204072589"/>
      <w:bookmarkStart w:id="630" w:name="_Toc205284891"/>
      <w:bookmarkStart w:id="631" w:name="_Toc207510112"/>
      <w:bookmarkStart w:id="632" w:name="_Toc207675519"/>
      <w:bookmarkStart w:id="633" w:name="_Toc207685069"/>
      <w:bookmarkStart w:id="634" w:name="_Toc208978923"/>
      <w:bookmarkStart w:id="635" w:name="_Toc208979237"/>
      <w:bookmarkStart w:id="636" w:name="_Toc209246413"/>
      <w:bookmarkStart w:id="637" w:name="_Toc211654433"/>
      <w:bookmarkStart w:id="638" w:name="_Toc215549520"/>
      <w:bookmarkStart w:id="639" w:name="_Toc233781903"/>
      <w:bookmarkStart w:id="640" w:name="_Toc242787728"/>
      <w:bookmarkStart w:id="641" w:name="_Toc242862443"/>
      <w:bookmarkStart w:id="642" w:name="_Toc248027346"/>
      <w:bookmarkStart w:id="643" w:name="_Toc249324438"/>
      <w:bookmarkStart w:id="644" w:name="_Toc266361388"/>
      <w:bookmarkStart w:id="645" w:name="_Toc268250739"/>
      <w:bookmarkStart w:id="646" w:name="_Toc275255510"/>
      <w:bookmarkStart w:id="647" w:name="_Toc278901526"/>
      <w:bookmarkStart w:id="648" w:name="_Toc278972737"/>
      <w:bookmarkStart w:id="649" w:name="_Toc279672339"/>
      <w:bookmarkStart w:id="650" w:name="_Toc280011624"/>
      <w:bookmarkStart w:id="651" w:name="_Toc283380249"/>
      <w:bookmarkStart w:id="652" w:name="_Toc283636803"/>
      <w:bookmarkStart w:id="653" w:name="_Toc283723996"/>
      <w:bookmarkStart w:id="654" w:name="_Toc290018509"/>
      <w:bookmarkStart w:id="655" w:name="_Toc294175337"/>
      <w:bookmarkStart w:id="656" w:name="_Toc294861031"/>
      <w:bookmarkStart w:id="657" w:name="_Toc297110569"/>
      <w:bookmarkStart w:id="658" w:name="_Toc297110894"/>
      <w:bookmarkStart w:id="659" w:name="_Toc297645046"/>
      <w:bookmarkStart w:id="660" w:name="_Toc302392366"/>
      <w:bookmarkStart w:id="661" w:name="_Toc304982119"/>
      <w:bookmarkStart w:id="662" w:name="_Toc304982919"/>
      <w:bookmarkStart w:id="663" w:name="_Toc305768622"/>
      <w:bookmarkStart w:id="664" w:name="_Toc318376783"/>
      <w:bookmarkStart w:id="665" w:name="_Toc318377043"/>
      <w:bookmarkStart w:id="666" w:name="_Toc319590189"/>
      <w:bookmarkStart w:id="667" w:name="_Toc319595153"/>
      <w:bookmarkStart w:id="668" w:name="_Toc325554581"/>
      <w:bookmarkStart w:id="669" w:name="_Toc325613557"/>
      <w:bookmarkStart w:id="670" w:name="_Toc325701393"/>
      <w:bookmarkStart w:id="671" w:name="_Toc331514669"/>
      <w:bookmarkStart w:id="672" w:name="_Toc333398153"/>
      <w:bookmarkStart w:id="673" w:name="_Toc333398541"/>
      <w:bookmarkStart w:id="674" w:name="_Toc334445274"/>
      <w:bookmarkStart w:id="675" w:name="_Toc339638255"/>
      <w:bookmarkStart w:id="676" w:name="_Toc339638521"/>
      <w:bookmarkStart w:id="677" w:name="_Toc342321526"/>
      <w:bookmarkStart w:id="678" w:name="_Toc343085956"/>
      <w:bookmarkStart w:id="679" w:name="_Toc345059913"/>
      <w:r>
        <w:rPr>
          <w:rStyle w:val="CharDivNo"/>
        </w:rPr>
        <w:t>Division 3</w:t>
      </w:r>
      <w:r>
        <w:t xml:space="preserve"> — </w:t>
      </w:r>
      <w:r>
        <w:rPr>
          <w:rStyle w:val="CharDivText"/>
        </w:rPr>
        <w:t>Learner’s permit</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Footnoteheading"/>
        <w:keepNext/>
        <w:keepLines/>
      </w:pPr>
      <w:r>
        <w:tab/>
        <w:t>[Heading inserted by No. 54 of 2006 s. 6.]</w:t>
      </w:r>
    </w:p>
    <w:p>
      <w:pPr>
        <w:pStyle w:val="Heading5"/>
      </w:pPr>
      <w:bookmarkStart w:id="680" w:name="_Hlt536498192"/>
      <w:bookmarkStart w:id="681" w:name="_Toc87283"/>
      <w:bookmarkStart w:id="682" w:name="_Toc149442071"/>
      <w:bookmarkStart w:id="683" w:name="_Toc152558616"/>
      <w:bookmarkStart w:id="684" w:name="_Toc201980285"/>
      <w:bookmarkStart w:id="685" w:name="_Toc345059914"/>
      <w:bookmarkStart w:id="686" w:name="_Toc343085957"/>
      <w:bookmarkEnd w:id="680"/>
      <w:r>
        <w:rPr>
          <w:rStyle w:val="CharSectno"/>
        </w:rPr>
        <w:t>43</w:t>
      </w:r>
      <w:r>
        <w:t>.</w:t>
      </w:r>
      <w:r>
        <w:tab/>
        <w:t>Learner’s permit</w:t>
      </w:r>
      <w:bookmarkEnd w:id="681"/>
      <w:bookmarkEnd w:id="682"/>
      <w:bookmarkEnd w:id="683"/>
      <w:bookmarkEnd w:id="684"/>
      <w:bookmarkEnd w:id="685"/>
      <w:bookmarkEnd w:id="686"/>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687" w:name="_Hlt536498080"/>
      <w:bookmarkStart w:id="688" w:name="_Toc87284"/>
      <w:bookmarkStart w:id="689" w:name="_Toc107717456"/>
      <w:bookmarkStart w:id="690" w:name="_Toc107717565"/>
      <w:bookmarkStart w:id="691" w:name="_Toc107717674"/>
      <w:bookmarkStart w:id="692" w:name="_Toc107717784"/>
      <w:bookmarkStart w:id="693" w:name="_Toc107717895"/>
      <w:bookmarkStart w:id="694" w:name="_Toc107718006"/>
      <w:bookmarkStart w:id="695" w:name="_Toc107718120"/>
      <w:bookmarkStart w:id="696" w:name="_Toc107718231"/>
      <w:bookmarkStart w:id="697" w:name="_Toc107718342"/>
      <w:bookmarkStart w:id="698" w:name="_Toc107718453"/>
      <w:bookmarkStart w:id="699" w:name="_Toc107718564"/>
      <w:bookmarkStart w:id="700" w:name="_Toc107718247"/>
      <w:bookmarkStart w:id="701" w:name="_Toc107718376"/>
      <w:bookmarkStart w:id="702" w:name="_Toc107718509"/>
      <w:bookmarkStart w:id="703" w:name="_Toc107718643"/>
      <w:bookmarkStart w:id="704" w:name="_Toc107719703"/>
      <w:bookmarkStart w:id="705" w:name="_Toc107724163"/>
      <w:bookmarkStart w:id="706" w:name="_Toc107728258"/>
      <w:bookmarkStart w:id="707" w:name="_Toc107732829"/>
      <w:bookmarkStart w:id="708" w:name="_Toc149442072"/>
      <w:bookmarkStart w:id="709" w:name="_Toc152558617"/>
      <w:bookmarkStart w:id="710" w:name="_Toc201980286"/>
      <w:bookmarkEnd w:id="687"/>
      <w:r>
        <w:tab/>
        <w:t>[Section 43 inserted by No. 54 of 2006 s. 6.]</w:t>
      </w:r>
    </w:p>
    <w:p>
      <w:pPr>
        <w:pStyle w:val="Heading5"/>
        <w:rPr>
          <w:ins w:id="711" w:author="svcMRProcess" w:date="2018-09-08T10:35:00Z"/>
        </w:rPr>
      </w:pPr>
      <w:bookmarkStart w:id="712" w:name="_Toc345059915"/>
      <w:bookmarkStart w:id="713" w:name="_Toc297110571"/>
      <w:bookmarkStart w:id="714" w:name="_Toc297110896"/>
      <w:bookmarkStart w:id="715" w:name="_Toc297645048"/>
      <w:bookmarkStart w:id="716" w:name="_Toc302392368"/>
      <w:bookmarkStart w:id="717" w:name="_Toc304982121"/>
      <w:bookmarkStart w:id="718" w:name="_Toc304982921"/>
      <w:bookmarkStart w:id="719" w:name="_Toc305768624"/>
      <w:bookmarkStart w:id="720" w:name="_Toc318376785"/>
      <w:bookmarkStart w:id="721" w:name="_Toc318377045"/>
      <w:bookmarkStart w:id="722" w:name="_Toc319590191"/>
      <w:bookmarkStart w:id="723" w:name="_Toc319595155"/>
      <w:bookmarkStart w:id="724" w:name="_Toc325554583"/>
      <w:bookmarkStart w:id="725" w:name="_Toc325613559"/>
      <w:bookmarkStart w:id="726" w:name="_Toc325701395"/>
      <w:bookmarkStart w:id="727" w:name="_Toc331514671"/>
      <w:bookmarkStart w:id="728" w:name="_Toc333398155"/>
      <w:bookmarkStart w:id="729" w:name="_Toc333398543"/>
      <w:bookmarkStart w:id="730" w:name="_Toc334445276"/>
      <w:bookmarkStart w:id="731" w:name="_Toc339638257"/>
      <w:bookmarkStart w:id="732" w:name="_Toc339638523"/>
      <w:bookmarkStart w:id="733" w:name="_Toc342321528"/>
      <w:bookmarkStart w:id="734" w:name="_Toc343085958"/>
      <w:bookmarkStart w:id="735" w:name="_Toc202335361"/>
      <w:bookmarkStart w:id="736" w:name="_Toc202770184"/>
      <w:bookmarkStart w:id="737" w:name="_Toc203541395"/>
      <w:bookmarkStart w:id="738" w:name="_Toc204067469"/>
      <w:bookmarkStart w:id="739" w:name="_Toc204072591"/>
      <w:bookmarkStart w:id="740" w:name="_Toc205284893"/>
      <w:bookmarkStart w:id="741" w:name="_Toc207510114"/>
      <w:bookmarkStart w:id="742" w:name="_Toc207675521"/>
      <w:bookmarkStart w:id="743" w:name="_Toc207685071"/>
      <w:bookmarkStart w:id="744" w:name="_Toc208978925"/>
      <w:bookmarkStart w:id="745" w:name="_Toc208979239"/>
      <w:bookmarkStart w:id="746" w:name="_Toc209246415"/>
      <w:bookmarkStart w:id="747" w:name="_Toc211654435"/>
      <w:bookmarkStart w:id="748" w:name="_Toc215549522"/>
      <w:bookmarkStart w:id="749" w:name="_Toc233781905"/>
      <w:bookmarkStart w:id="750" w:name="_Toc242787730"/>
      <w:bookmarkStart w:id="751" w:name="_Toc242862445"/>
      <w:bookmarkStart w:id="752" w:name="_Toc248027348"/>
      <w:bookmarkStart w:id="753" w:name="_Toc249324440"/>
      <w:bookmarkStart w:id="754" w:name="_Toc266361390"/>
      <w:bookmarkStart w:id="755" w:name="_Toc268250741"/>
      <w:bookmarkStart w:id="756" w:name="_Toc275255512"/>
      <w:bookmarkStart w:id="757" w:name="_Toc278901528"/>
      <w:bookmarkStart w:id="758" w:name="_Toc278972739"/>
      <w:bookmarkStart w:id="759" w:name="_Toc279672341"/>
      <w:bookmarkStart w:id="760" w:name="_Toc280011626"/>
      <w:bookmarkStart w:id="761" w:name="_Toc283380251"/>
      <w:bookmarkStart w:id="762" w:name="_Toc283636805"/>
      <w:bookmarkStart w:id="763" w:name="_Toc283723998"/>
      <w:bookmarkStart w:id="764" w:name="_Toc290018511"/>
      <w:bookmarkStart w:id="765" w:name="_Toc294175339"/>
      <w:bookmarkStart w:id="766" w:name="_Toc294861033"/>
      <w:ins w:id="767" w:author="svcMRProcess" w:date="2018-09-08T10:35:00Z">
        <w:r>
          <w:rPr>
            <w:rStyle w:val="CharSectno"/>
          </w:rPr>
          <w:t>43A</w:t>
        </w:r>
        <w:r>
          <w:t>.</w:t>
        </w:r>
        <w:r>
          <w:tab/>
          <w:t>Matters to do with identity</w:t>
        </w:r>
        <w:bookmarkEnd w:id="712"/>
      </w:ins>
    </w:p>
    <w:p>
      <w:pPr>
        <w:pStyle w:val="Subsection"/>
        <w:rPr>
          <w:ins w:id="768" w:author="svcMRProcess" w:date="2018-09-08T10:35:00Z"/>
        </w:rPr>
      </w:pPr>
      <w:ins w:id="769" w:author="svcMRProcess" w:date="2018-09-08T10:35:00Z">
        <w:r>
          <w:tab/>
          <w:t>(1)</w:t>
        </w:r>
        <w:r>
          <w:tab/>
          <w:t>In this section —</w:t>
        </w:r>
      </w:ins>
    </w:p>
    <w:p>
      <w:pPr>
        <w:pStyle w:val="Defstart"/>
        <w:rPr>
          <w:ins w:id="770" w:author="svcMRProcess" w:date="2018-09-08T10:35:00Z"/>
        </w:rPr>
      </w:pPr>
      <w:ins w:id="771" w:author="svcMRProcess" w:date="2018-09-08T10:35:00Z">
        <w:r>
          <w:tab/>
        </w:r>
        <w:r>
          <w:rPr>
            <w:rStyle w:val="CharDefText"/>
          </w:rPr>
          <w:t>destroyed</w:t>
        </w:r>
        <w:r>
          <w:t xml:space="preserve"> includes damaged so as to be unusable;</w:t>
        </w:r>
      </w:ins>
    </w:p>
    <w:p>
      <w:pPr>
        <w:pStyle w:val="Defstart"/>
        <w:rPr>
          <w:ins w:id="772" w:author="svcMRProcess" w:date="2018-09-08T10:35:00Z"/>
        </w:rPr>
      </w:pPr>
      <w:ins w:id="773" w:author="svcMRProcess" w:date="2018-09-08T10:35:00Z">
        <w:r>
          <w:tab/>
        </w:r>
        <w:r>
          <w:rPr>
            <w:rStyle w:val="CharDefText"/>
          </w:rPr>
          <w:t>photograph</w:t>
        </w:r>
        <w:r>
          <w:t xml:space="preserve"> includes a negative or an image stored electronically.</w:t>
        </w:r>
      </w:ins>
    </w:p>
    <w:p>
      <w:pPr>
        <w:pStyle w:val="Subsection"/>
        <w:rPr>
          <w:ins w:id="774" w:author="svcMRProcess" w:date="2018-09-08T10:35:00Z"/>
        </w:rPr>
      </w:pPr>
      <w:ins w:id="775" w:author="svcMRProcess" w:date="2018-09-08T10:35:00Z">
        <w:r>
          <w:tab/>
          <w:t>(2)</w:t>
        </w:r>
        <w:r>
          <w:tab/>
          <w:t>The Director General cannot issue a learner’s permit until the applicant has provided, in support of the application, any evidence required by the regulations to establish the applicant’s identity and residential address in this State.</w:t>
        </w:r>
      </w:ins>
    </w:p>
    <w:p>
      <w:pPr>
        <w:pStyle w:val="Subsection"/>
        <w:rPr>
          <w:ins w:id="776" w:author="svcMRProcess" w:date="2018-09-08T10:35:00Z"/>
        </w:rPr>
      </w:pPr>
      <w:ins w:id="777" w:author="svcMRProcess" w:date="2018-09-08T10:35:00Z">
        <w:r>
          <w:tab/>
          <w:t>(3)</w:t>
        </w:r>
        <w:r>
          <w:tab/>
          <w:t>Except as prescribed in the regulations, the Director General cannot issue a learner’s permit unless the applicant has provided the Director General with —</w:t>
        </w:r>
      </w:ins>
    </w:p>
    <w:p>
      <w:pPr>
        <w:pStyle w:val="Indenta"/>
        <w:rPr>
          <w:ins w:id="778" w:author="svcMRProcess" w:date="2018-09-08T10:35:00Z"/>
        </w:rPr>
      </w:pPr>
      <w:ins w:id="779" w:author="svcMRProcess" w:date="2018-09-08T10:35:00Z">
        <w:r>
          <w:tab/>
          <w:t>(a)</w:t>
        </w:r>
        <w:r>
          <w:tab/>
          <w:t>a photograph taken at the time of the application; and</w:t>
        </w:r>
      </w:ins>
    </w:p>
    <w:p>
      <w:pPr>
        <w:pStyle w:val="Indenta"/>
        <w:rPr>
          <w:ins w:id="780" w:author="svcMRProcess" w:date="2018-09-08T10:35:00Z"/>
        </w:rPr>
      </w:pPr>
      <w:ins w:id="781" w:author="svcMRProcess" w:date="2018-09-08T10:35:00Z">
        <w:r>
          <w:tab/>
          <w:t>(b)</w:t>
        </w:r>
        <w:r>
          <w:tab/>
          <w:t>a signature made at the time of the application,</w:t>
        </w:r>
      </w:ins>
    </w:p>
    <w:p>
      <w:pPr>
        <w:pStyle w:val="Subsection"/>
        <w:rPr>
          <w:ins w:id="782" w:author="svcMRProcess" w:date="2018-09-08T10:35:00Z"/>
        </w:rPr>
      </w:pPr>
      <w:ins w:id="783" w:author="svcMRProcess" w:date="2018-09-08T10:35:00Z">
        <w:r>
          <w:tab/>
        </w:r>
        <w:r>
          <w:tab/>
          <w:t>for use on the learner’s permit document and, in the circumstances described in subsection (5), on a driver’s licence document issued to the applicant.</w:t>
        </w:r>
      </w:ins>
    </w:p>
    <w:p>
      <w:pPr>
        <w:pStyle w:val="Subsection"/>
        <w:rPr>
          <w:ins w:id="784" w:author="svcMRProcess" w:date="2018-09-08T10:35:00Z"/>
        </w:rPr>
      </w:pPr>
      <w:ins w:id="785" w:author="svcMRProcess" w:date="2018-09-08T10:35:00Z">
        <w:r>
          <w:tab/>
          <w:t>(4)</w:t>
        </w:r>
        <w:r>
          <w:tab/>
          <w:t>The photograph and signature are to be provided in a manner and form approved by the Director General.</w:t>
        </w:r>
      </w:ins>
    </w:p>
    <w:p>
      <w:pPr>
        <w:pStyle w:val="Subsection"/>
        <w:rPr>
          <w:ins w:id="786" w:author="svcMRProcess" w:date="2018-09-08T10:35:00Z"/>
        </w:rPr>
      </w:pPr>
      <w:ins w:id="787" w:author="svcMRProcess" w:date="2018-09-08T10:35:00Z">
        <w:r>
          <w:tab/>
          <w:t>(5)</w:t>
        </w:r>
        <w:r>
          <w:tab/>
          <w:t>A photograph or signature provided under this section may be used on a driver’s licence document for a driver’s licence granted or renewed within 10 years of the application for the learner’s permit.</w:t>
        </w:r>
      </w:ins>
    </w:p>
    <w:p>
      <w:pPr>
        <w:pStyle w:val="Subsection"/>
        <w:rPr>
          <w:ins w:id="788" w:author="svcMRProcess" w:date="2018-09-08T10:35:00Z"/>
        </w:rPr>
      </w:pPr>
      <w:ins w:id="789" w:author="svcMRProcess" w:date="2018-09-08T10:35:00Z">
        <w:r>
          <w:tab/>
          <w:t>(6)</w:t>
        </w:r>
        <w:r>
          <w:tab/>
          <w:t xml:space="preserve">The Director General must ensure that any photograph or signature provided under this section is destroyed if it, or a copy of it, has not been used on — </w:t>
        </w:r>
      </w:ins>
    </w:p>
    <w:p>
      <w:pPr>
        <w:pStyle w:val="Indenta"/>
        <w:rPr>
          <w:ins w:id="790" w:author="svcMRProcess" w:date="2018-09-08T10:35:00Z"/>
        </w:rPr>
      </w:pPr>
      <w:ins w:id="791" w:author="svcMRProcess" w:date="2018-09-08T10:35:00Z">
        <w:r>
          <w:tab/>
          <w:t>(a)</w:t>
        </w:r>
        <w:r>
          <w:tab/>
          <w:t>a learner’s permit document for a learner’s permit issued in the preceding 10 years; or</w:t>
        </w:r>
      </w:ins>
    </w:p>
    <w:p>
      <w:pPr>
        <w:pStyle w:val="Indenta"/>
        <w:rPr>
          <w:ins w:id="792" w:author="svcMRProcess" w:date="2018-09-08T10:35:00Z"/>
        </w:rPr>
      </w:pPr>
      <w:ins w:id="793" w:author="svcMRProcess" w:date="2018-09-08T10:35:00Z">
        <w:r>
          <w:tab/>
          <w:t>(b)</w:t>
        </w:r>
        <w:r>
          <w:tab/>
          <w:t>a driver’s licence document for a driver’s licence granted or renewed in the preceding 10 years.</w:t>
        </w:r>
      </w:ins>
    </w:p>
    <w:p>
      <w:pPr>
        <w:pStyle w:val="Subsection"/>
        <w:rPr>
          <w:ins w:id="794" w:author="svcMRProcess" w:date="2018-09-08T10:35:00Z"/>
        </w:rPr>
      </w:pPr>
      <w:ins w:id="795" w:author="svcMRProcess" w:date="2018-09-08T10:35:00Z">
        <w:r>
          <w:tab/>
          <w:t>(7)</w:t>
        </w:r>
        <w:r>
          <w:tab/>
          <w:t>A person who, other than for the purposes of this Part, possesses a photograph or signature provided under this section that is not on a learner’s permit document or a driver’s licence document commits an offence.</w:t>
        </w:r>
      </w:ins>
    </w:p>
    <w:p>
      <w:pPr>
        <w:pStyle w:val="Penstart"/>
        <w:rPr>
          <w:ins w:id="796" w:author="svcMRProcess" w:date="2018-09-08T10:35:00Z"/>
        </w:rPr>
      </w:pPr>
      <w:ins w:id="797" w:author="svcMRProcess" w:date="2018-09-08T10:35:00Z">
        <w:r>
          <w:tab/>
          <w:t>Penalty: Imprisonment for 2 years.</w:t>
        </w:r>
      </w:ins>
    </w:p>
    <w:p>
      <w:pPr>
        <w:pStyle w:val="Subsection"/>
        <w:rPr>
          <w:ins w:id="798" w:author="svcMRProcess" w:date="2018-09-08T10:35:00Z"/>
        </w:rPr>
      </w:pPr>
      <w:ins w:id="799" w:author="svcMRProcess" w:date="2018-09-08T10:35:00Z">
        <w:r>
          <w:tab/>
          <w:t>(8)</w:t>
        </w:r>
        <w:r>
          <w:tab/>
          <w:t>Subsection (7) does not apply to a person who possesses a photograph provided under this section as a result of its disclosure under Division 4A.</w:t>
        </w:r>
      </w:ins>
    </w:p>
    <w:p>
      <w:pPr>
        <w:pStyle w:val="Subsection"/>
        <w:rPr>
          <w:ins w:id="800" w:author="svcMRProcess" w:date="2018-09-08T10:35:00Z"/>
        </w:rPr>
      </w:pPr>
      <w:ins w:id="801" w:author="svcMRProcess" w:date="2018-09-08T10:35:00Z">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ins>
    </w:p>
    <w:p>
      <w:pPr>
        <w:pStyle w:val="Indenta"/>
        <w:rPr>
          <w:ins w:id="802" w:author="svcMRProcess" w:date="2018-09-08T10:35:00Z"/>
        </w:rPr>
      </w:pPr>
      <w:ins w:id="803" w:author="svcMRProcess" w:date="2018-09-08T10:35:00Z">
        <w:r>
          <w:tab/>
          <w:t>(a)</w:t>
        </w:r>
        <w:r>
          <w:tab/>
          <w:t>reproduces, by any means, a photograph or signature provided under this section; or</w:t>
        </w:r>
      </w:ins>
    </w:p>
    <w:p>
      <w:pPr>
        <w:pStyle w:val="Indenta"/>
        <w:rPr>
          <w:ins w:id="804" w:author="svcMRProcess" w:date="2018-09-08T10:35:00Z"/>
        </w:rPr>
      </w:pPr>
      <w:ins w:id="805" w:author="svcMRProcess" w:date="2018-09-08T10:35:00Z">
        <w:r>
          <w:tab/>
          <w:t>(b)</w:t>
        </w:r>
        <w:r>
          <w:tab/>
          <w:t>causes or permits another person to do so,</w:t>
        </w:r>
      </w:ins>
    </w:p>
    <w:p>
      <w:pPr>
        <w:pStyle w:val="Subsection"/>
        <w:rPr>
          <w:ins w:id="806" w:author="svcMRProcess" w:date="2018-09-08T10:35:00Z"/>
        </w:rPr>
      </w:pPr>
      <w:ins w:id="807" w:author="svcMRProcess" w:date="2018-09-08T10:35:00Z">
        <w:r>
          <w:tab/>
        </w:r>
        <w:r>
          <w:tab/>
          <w:t>commits an offence.</w:t>
        </w:r>
      </w:ins>
    </w:p>
    <w:p>
      <w:pPr>
        <w:pStyle w:val="Penstart"/>
        <w:rPr>
          <w:ins w:id="808" w:author="svcMRProcess" w:date="2018-09-08T10:35:00Z"/>
        </w:rPr>
      </w:pPr>
      <w:ins w:id="809" w:author="svcMRProcess" w:date="2018-09-08T10:35:00Z">
        <w:r>
          <w:tab/>
          <w:t>Penalty: Imprisonment for 2 years.</w:t>
        </w:r>
      </w:ins>
    </w:p>
    <w:p>
      <w:pPr>
        <w:pStyle w:val="Footnotesection"/>
        <w:rPr>
          <w:ins w:id="810" w:author="svcMRProcess" w:date="2018-09-08T10:35:00Z"/>
        </w:rPr>
      </w:pPr>
      <w:ins w:id="811" w:author="svcMRProcess" w:date="2018-09-08T10:35:00Z">
        <w:r>
          <w:tab/>
          <w:t>[Section 43A inserted by No. 18 of 2011 s. 9.]</w:t>
        </w:r>
      </w:ins>
    </w:p>
    <w:p>
      <w:pPr>
        <w:pStyle w:val="Heading3"/>
      </w:pPr>
      <w:bookmarkStart w:id="812" w:name="_Toc345059916"/>
      <w:r>
        <w:rPr>
          <w:rStyle w:val="CharDivNo"/>
        </w:rPr>
        <w:t>Division 4A</w:t>
      </w:r>
      <w:r>
        <w:t> — </w:t>
      </w:r>
      <w:r>
        <w:rPr>
          <w:rStyle w:val="CharDivText"/>
        </w:rPr>
        <w:t>Disclosure of photographs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812"/>
    </w:p>
    <w:p>
      <w:pPr>
        <w:pStyle w:val="Footnoteheading"/>
      </w:pPr>
      <w:r>
        <w:tab/>
        <w:t>[Heading inserted by No. 18 of 2011 s. 10.]</w:t>
      </w:r>
    </w:p>
    <w:p>
      <w:pPr>
        <w:pStyle w:val="Heading5"/>
      </w:pPr>
      <w:bookmarkStart w:id="813" w:name="_Toc345059917"/>
      <w:bookmarkStart w:id="814" w:name="_Toc343085959"/>
      <w:r>
        <w:rPr>
          <w:rStyle w:val="CharSectno"/>
        </w:rPr>
        <w:t>44AA</w:t>
      </w:r>
      <w:r>
        <w:t>.</w:t>
      </w:r>
      <w:r>
        <w:tab/>
        <w:t>Terms used</w:t>
      </w:r>
      <w:bookmarkEnd w:id="813"/>
      <w:bookmarkEnd w:id="814"/>
    </w:p>
    <w:p>
      <w:pPr>
        <w:pStyle w:val="Subsection"/>
      </w:pPr>
      <w:r>
        <w:tab/>
      </w:r>
      <w:r>
        <w:tab/>
        <w:t xml:space="preserve">In this Division — </w:t>
      </w:r>
    </w:p>
    <w:p>
      <w:pPr>
        <w:pStyle w:val="Defstart"/>
      </w:pPr>
      <w:r>
        <w:tab/>
      </w:r>
      <w:r>
        <w:rPr>
          <w:rStyle w:val="CharDefText"/>
        </w:rPr>
        <w:t>ASIO Act</w:t>
      </w:r>
      <w:r>
        <w:t xml:space="preserve"> means the </w:t>
      </w:r>
      <w:r>
        <w:rPr>
          <w:i/>
          <w:iCs/>
        </w:rPr>
        <w:t xml:space="preserve">Australian Security </w:t>
      </w:r>
      <w:smartTag w:uri="urn:schemas-microsoft-com:office:smarttags" w:element="PersonName">
        <w:r>
          <w:rPr>
            <w:i/>
            <w:iCs/>
          </w:rPr>
          <w:t>Intelligence</w:t>
        </w:r>
      </w:smartTag>
      <w:r>
        <w:rPr>
          <w:i/>
          <w:iCs/>
        </w:rPr>
        <w:t xml:space="preserv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 xml:space="preserve">an officer or employee of the Australian Security </w:t>
      </w:r>
      <w:smartTag w:uri="urn:schemas-microsoft-com:office:smarttags" w:element="PersonName">
        <w:r>
          <w:t>Intelligence</w:t>
        </w:r>
      </w:smartTag>
      <w:r>
        <w:t xml:space="preserv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815" w:name="_Toc345059918"/>
      <w:bookmarkStart w:id="816" w:name="_Toc343085960"/>
      <w:r>
        <w:rPr>
          <w:rStyle w:val="CharSectno"/>
        </w:rPr>
        <w:t>44AB</w:t>
      </w:r>
      <w:r>
        <w:t>.</w:t>
      </w:r>
      <w:r>
        <w:tab/>
        <w:t>Disclosure to police, ASIO and law enforcement officials</w:t>
      </w:r>
      <w:bookmarkEnd w:id="815"/>
      <w:bookmarkEnd w:id="816"/>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817" w:name="_Toc345059919"/>
      <w:bookmarkStart w:id="818" w:name="_Toc343085961"/>
      <w:r>
        <w:rPr>
          <w:rStyle w:val="CharSectno"/>
        </w:rPr>
        <w:t>44AC</w:t>
      </w:r>
      <w:r>
        <w:t>.</w:t>
      </w:r>
      <w:r>
        <w:tab/>
        <w:t>Disclosure to executor or administrator</w:t>
      </w:r>
      <w:bookmarkEnd w:id="817"/>
      <w:bookmarkEnd w:id="818"/>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819" w:name="_Toc297110575"/>
      <w:bookmarkStart w:id="820" w:name="_Toc297110900"/>
      <w:bookmarkStart w:id="821" w:name="_Toc297645052"/>
      <w:bookmarkStart w:id="822" w:name="_Toc302392372"/>
      <w:bookmarkStart w:id="823" w:name="_Toc304982125"/>
      <w:bookmarkStart w:id="824" w:name="_Toc304982925"/>
      <w:bookmarkStart w:id="825" w:name="_Toc305768628"/>
      <w:bookmarkStart w:id="826" w:name="_Toc318376789"/>
      <w:bookmarkStart w:id="827" w:name="_Toc318377049"/>
      <w:bookmarkStart w:id="828" w:name="_Toc319590195"/>
      <w:bookmarkStart w:id="829" w:name="_Toc319595159"/>
      <w:bookmarkStart w:id="830" w:name="_Toc325554587"/>
      <w:bookmarkStart w:id="831" w:name="_Toc325613563"/>
      <w:bookmarkStart w:id="832" w:name="_Toc325701399"/>
      <w:bookmarkStart w:id="833" w:name="_Toc331514675"/>
      <w:bookmarkStart w:id="834" w:name="_Toc333398159"/>
      <w:bookmarkStart w:id="835" w:name="_Toc333398547"/>
      <w:bookmarkStart w:id="836" w:name="_Toc334445280"/>
      <w:bookmarkStart w:id="837" w:name="_Toc339638261"/>
      <w:bookmarkStart w:id="838" w:name="_Toc339638527"/>
      <w:bookmarkStart w:id="839" w:name="_Toc342321532"/>
      <w:bookmarkStart w:id="840" w:name="_Toc343085962"/>
      <w:bookmarkStart w:id="841" w:name="_Toc345059920"/>
      <w:r>
        <w:rPr>
          <w:rStyle w:val="CharDivNo"/>
        </w:rPr>
        <w:t>Division 4</w:t>
      </w:r>
      <w:r>
        <w:t xml:space="preserve"> — </w:t>
      </w:r>
      <w:r>
        <w:rPr>
          <w:rStyle w:val="CharDivText"/>
        </w:rPr>
        <w:t>Other matters about driver authorisations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Footnoteheading"/>
        <w:keepNext/>
        <w:keepLines/>
      </w:pPr>
      <w:bookmarkStart w:id="842" w:name="_Toc87285"/>
      <w:bookmarkStart w:id="843" w:name="_Toc149442073"/>
      <w:bookmarkStart w:id="844" w:name="_Toc152558618"/>
      <w:bookmarkStart w:id="845" w:name="_Toc201980287"/>
      <w:r>
        <w:tab/>
        <w:t>[Heading inserted by No. 54 of 2006 s. 6.]</w:t>
      </w:r>
    </w:p>
    <w:p>
      <w:pPr>
        <w:pStyle w:val="Heading5"/>
      </w:pPr>
      <w:bookmarkStart w:id="846" w:name="_Toc345059921"/>
      <w:bookmarkStart w:id="847" w:name="_Toc343085963"/>
      <w:r>
        <w:rPr>
          <w:rStyle w:val="CharSectno"/>
        </w:rPr>
        <w:t>44</w:t>
      </w:r>
      <w:r>
        <w:t>.</w:t>
      </w:r>
      <w:r>
        <w:tab/>
        <w:t>Authorisation to drive without a driver’s licence</w:t>
      </w:r>
      <w:bookmarkEnd w:id="842"/>
      <w:bookmarkEnd w:id="843"/>
      <w:bookmarkEnd w:id="844"/>
      <w:bookmarkEnd w:id="845"/>
      <w:bookmarkEnd w:id="846"/>
      <w:bookmarkEnd w:id="847"/>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848" w:name="_Toc87286"/>
      <w:bookmarkStart w:id="849" w:name="_Toc149442074"/>
      <w:bookmarkStart w:id="850" w:name="_Toc152558619"/>
      <w:bookmarkStart w:id="851" w:name="_Toc201980288"/>
      <w:r>
        <w:tab/>
        <w:t>[Section 44 inserted by No. 54 of 2006 s. 6.]</w:t>
      </w:r>
    </w:p>
    <w:p>
      <w:pPr>
        <w:pStyle w:val="Heading5"/>
      </w:pPr>
      <w:bookmarkStart w:id="852" w:name="_Toc345059922"/>
      <w:bookmarkStart w:id="853" w:name="_Toc343085964"/>
      <w:r>
        <w:rPr>
          <w:rStyle w:val="CharSectno"/>
        </w:rPr>
        <w:t>44A</w:t>
      </w:r>
      <w:r>
        <w:t>.</w:t>
      </w:r>
      <w:r>
        <w:tab/>
        <w:t>Driving while undergoing driving test</w:t>
      </w:r>
      <w:bookmarkEnd w:id="848"/>
      <w:bookmarkEnd w:id="849"/>
      <w:bookmarkEnd w:id="850"/>
      <w:bookmarkEnd w:id="851"/>
      <w:bookmarkEnd w:id="852"/>
      <w:bookmarkEnd w:id="853"/>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854" w:name="_Hlt536607932"/>
      <w:bookmarkStart w:id="855" w:name="_Toc87287"/>
      <w:bookmarkStart w:id="856" w:name="_Toc149442075"/>
      <w:bookmarkStart w:id="857" w:name="_Toc152558620"/>
      <w:bookmarkStart w:id="858" w:name="_Toc201980289"/>
      <w:bookmarkEnd w:id="854"/>
      <w:r>
        <w:tab/>
        <w:t>[Section 44A inserted by No. 54 of 2006 s. 6.]</w:t>
      </w:r>
    </w:p>
    <w:p>
      <w:pPr>
        <w:pStyle w:val="Heading5"/>
      </w:pPr>
      <w:bookmarkStart w:id="859" w:name="_Toc345059923"/>
      <w:bookmarkStart w:id="860" w:name="_Toc343085965"/>
      <w:r>
        <w:rPr>
          <w:rStyle w:val="CharSectno"/>
        </w:rPr>
        <w:t>44B</w:t>
      </w:r>
      <w:r>
        <w:t>.</w:t>
      </w:r>
      <w:r>
        <w:tab/>
        <w:t>Recognition of authorisation of another jurisdiction</w:t>
      </w:r>
      <w:bookmarkEnd w:id="855"/>
      <w:bookmarkEnd w:id="856"/>
      <w:bookmarkEnd w:id="857"/>
      <w:bookmarkEnd w:id="858"/>
      <w:bookmarkEnd w:id="859"/>
      <w:bookmarkEnd w:id="860"/>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861" w:name="_Toc87288"/>
      <w:bookmarkStart w:id="862" w:name="_Toc149442076"/>
      <w:bookmarkStart w:id="863" w:name="_Toc152558621"/>
      <w:bookmarkStart w:id="864" w:name="_Toc201980290"/>
      <w:r>
        <w:tab/>
        <w:t>[Section 44B inserted by No. 54 of 2006 s. 6.]</w:t>
      </w:r>
    </w:p>
    <w:p>
      <w:pPr>
        <w:pStyle w:val="Heading5"/>
      </w:pPr>
      <w:bookmarkStart w:id="865" w:name="_Toc345059924"/>
      <w:bookmarkStart w:id="866" w:name="_Toc343085966"/>
      <w:r>
        <w:rPr>
          <w:rStyle w:val="CharSectno"/>
        </w:rPr>
        <w:t>44C</w:t>
      </w:r>
      <w:r>
        <w:t>.</w:t>
      </w:r>
      <w:r>
        <w:tab/>
        <w:t>Things in other jurisdictions may affect authorisation to drive in WA</w:t>
      </w:r>
      <w:bookmarkEnd w:id="861"/>
      <w:bookmarkEnd w:id="862"/>
      <w:bookmarkEnd w:id="863"/>
      <w:bookmarkEnd w:id="864"/>
      <w:bookmarkEnd w:id="865"/>
      <w:bookmarkEnd w:id="866"/>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867" w:name="_Toc87289"/>
      <w:bookmarkStart w:id="868" w:name="_Toc149442077"/>
      <w:bookmarkStart w:id="869" w:name="_Toc152558622"/>
      <w:bookmarkStart w:id="870" w:name="_Toc201980291"/>
      <w:r>
        <w:tab/>
        <w:t>[Section 44C inserted by No. 54 of 2006 s. 6.]</w:t>
      </w:r>
    </w:p>
    <w:p>
      <w:pPr>
        <w:pStyle w:val="Heading5"/>
      </w:pPr>
      <w:bookmarkStart w:id="871" w:name="_Toc345059925"/>
      <w:bookmarkStart w:id="872" w:name="_Toc343085967"/>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867"/>
      <w:bookmarkEnd w:id="868"/>
      <w:bookmarkEnd w:id="869"/>
      <w:bookmarkEnd w:id="870"/>
      <w:bookmarkEnd w:id="871"/>
      <w:bookmarkEnd w:id="872"/>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873" w:name="_Toc87290"/>
      <w:bookmarkStart w:id="874" w:name="_Toc149442078"/>
      <w:bookmarkStart w:id="875" w:name="_Toc152558623"/>
      <w:bookmarkStart w:id="876" w:name="_Toc201980292"/>
      <w:r>
        <w:tab/>
        <w:t>[Section 44D inserted by No. 54 of 2006 s. 6.]</w:t>
      </w:r>
    </w:p>
    <w:p>
      <w:pPr>
        <w:pStyle w:val="Ednotesection"/>
      </w:pPr>
      <w:bookmarkStart w:id="877" w:name="_Toc87292"/>
      <w:bookmarkStart w:id="878" w:name="_Toc149442080"/>
      <w:bookmarkStart w:id="879" w:name="_Toc152558625"/>
      <w:bookmarkStart w:id="880" w:name="_Toc201980294"/>
      <w:bookmarkEnd w:id="873"/>
      <w:bookmarkEnd w:id="874"/>
      <w:bookmarkEnd w:id="875"/>
      <w:bookmarkEnd w:id="876"/>
      <w:r>
        <w:t>[</w:t>
      </w:r>
      <w:r>
        <w:rPr>
          <w:b/>
        </w:rPr>
        <w:t>45, 46.</w:t>
      </w:r>
      <w:r>
        <w:tab/>
        <w:t>Deleted by No. 18 of 2011 s. 11.]</w:t>
      </w:r>
    </w:p>
    <w:p>
      <w:pPr>
        <w:pStyle w:val="Heading5"/>
      </w:pPr>
      <w:bookmarkStart w:id="881" w:name="_Toc345059926"/>
      <w:bookmarkStart w:id="882" w:name="_Toc343085968"/>
      <w:r>
        <w:rPr>
          <w:rStyle w:val="CharSectno"/>
        </w:rPr>
        <w:t>47</w:t>
      </w:r>
      <w:r>
        <w:t>.</w:t>
      </w:r>
      <w:r>
        <w:tab/>
        <w:t>Regulations may refer to published documents</w:t>
      </w:r>
      <w:bookmarkEnd w:id="877"/>
      <w:bookmarkEnd w:id="878"/>
      <w:bookmarkEnd w:id="879"/>
      <w:bookmarkEnd w:id="880"/>
      <w:bookmarkEnd w:id="881"/>
      <w:bookmarkEnd w:id="882"/>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883" w:name="_Toc87293"/>
      <w:bookmarkStart w:id="884" w:name="_Toc149442081"/>
      <w:bookmarkStart w:id="885" w:name="_Toc152558626"/>
      <w:bookmarkStart w:id="886" w:name="_Toc201980295"/>
      <w:r>
        <w:tab/>
        <w:t>[Section 47 inserted by No. 54 of 2006 s. 6.]</w:t>
      </w:r>
    </w:p>
    <w:p>
      <w:pPr>
        <w:pStyle w:val="Heading5"/>
      </w:pPr>
      <w:bookmarkStart w:id="887" w:name="_Toc345059927"/>
      <w:bookmarkStart w:id="888" w:name="_Toc343085969"/>
      <w:r>
        <w:rPr>
          <w:rStyle w:val="CharSectno"/>
        </w:rPr>
        <w:t>48</w:t>
      </w:r>
      <w:r>
        <w:t>.</w:t>
      </w:r>
      <w:r>
        <w:tab/>
        <w:t>Transitional regulations</w:t>
      </w:r>
      <w:bookmarkEnd w:id="883"/>
      <w:bookmarkEnd w:id="884"/>
      <w:bookmarkEnd w:id="885"/>
      <w:bookmarkEnd w:id="886"/>
      <w:bookmarkEnd w:id="887"/>
      <w:bookmarkEnd w:id="888"/>
    </w:p>
    <w:p>
      <w:pPr>
        <w:pStyle w:val="Subsection"/>
      </w:pPr>
      <w:r>
        <w:tab/>
      </w:r>
      <w:r>
        <w:tab/>
        <w:t>Regulations may contain provisions that are necessary or convenient for dealing with matters concerning the transition from the provisions applying before the commencement of section </w:t>
      </w:r>
      <w:bookmarkStart w:id="889" w:name="_Hlt86063"/>
      <w:r>
        <w:t>6</w:t>
      </w:r>
      <w:bookmarkEnd w:id="889"/>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890" w:name="_Toc87294"/>
      <w:bookmarkStart w:id="891" w:name="_Toc149442082"/>
      <w:bookmarkStart w:id="892" w:name="_Toc152558627"/>
      <w:bookmarkStart w:id="893" w:name="_Toc201980296"/>
      <w:r>
        <w:tab/>
        <w:t>[Section 48 inserted by No. 54 of 2006 s. 6.]</w:t>
      </w:r>
    </w:p>
    <w:p>
      <w:pPr>
        <w:pStyle w:val="Heading5"/>
      </w:pPr>
      <w:bookmarkStart w:id="894" w:name="_Toc345059928"/>
      <w:bookmarkStart w:id="895" w:name="_Toc343085970"/>
      <w:r>
        <w:rPr>
          <w:rStyle w:val="CharSectno"/>
        </w:rPr>
        <w:t>48A</w:t>
      </w:r>
      <w:r>
        <w:t>.</w:t>
      </w:r>
      <w:r>
        <w:tab/>
        <w:t>Review of Director General’s decisions under this Part</w:t>
      </w:r>
      <w:bookmarkEnd w:id="890"/>
      <w:bookmarkEnd w:id="891"/>
      <w:bookmarkEnd w:id="892"/>
      <w:bookmarkEnd w:id="893"/>
      <w:bookmarkEnd w:id="894"/>
      <w:bookmarkEnd w:id="895"/>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896" w:name="_Toc202335372"/>
      <w:bookmarkStart w:id="897" w:name="_Toc202770195"/>
      <w:bookmarkStart w:id="898" w:name="_Toc203541406"/>
      <w:bookmarkStart w:id="899" w:name="_Toc204067480"/>
      <w:bookmarkStart w:id="900" w:name="_Toc204072602"/>
      <w:bookmarkStart w:id="901" w:name="_Toc205284904"/>
      <w:bookmarkStart w:id="902" w:name="_Toc207510125"/>
      <w:r>
        <w:t>[</w:t>
      </w:r>
      <w:r>
        <w:rPr>
          <w:b/>
        </w:rPr>
        <w:t>48B</w:t>
      </w:r>
      <w:r>
        <w:rPr>
          <w:b/>
        </w:rPr>
        <w:noBreakHyphen/>
        <w:t>48F.</w:t>
      </w:r>
      <w:r>
        <w:tab/>
        <w:t>Deleted by No. 54 of 2006 s. 6.]</w:t>
      </w:r>
    </w:p>
    <w:p>
      <w:pPr>
        <w:pStyle w:val="Heading2"/>
      </w:pPr>
      <w:bookmarkStart w:id="903" w:name="_Toc207675532"/>
      <w:bookmarkStart w:id="904" w:name="_Toc207685082"/>
      <w:bookmarkStart w:id="905" w:name="_Toc208978936"/>
      <w:bookmarkStart w:id="906" w:name="_Toc208979250"/>
      <w:bookmarkStart w:id="907" w:name="_Toc209246426"/>
      <w:bookmarkStart w:id="908" w:name="_Toc211654446"/>
      <w:bookmarkStart w:id="909" w:name="_Toc215549533"/>
      <w:bookmarkStart w:id="910" w:name="_Toc233781916"/>
      <w:bookmarkStart w:id="911" w:name="_Toc242787741"/>
      <w:bookmarkStart w:id="912" w:name="_Toc242862456"/>
      <w:bookmarkStart w:id="913" w:name="_Toc248027359"/>
      <w:bookmarkStart w:id="914" w:name="_Toc249324451"/>
      <w:bookmarkStart w:id="915" w:name="_Toc266361401"/>
      <w:bookmarkStart w:id="916" w:name="_Toc268250752"/>
      <w:bookmarkStart w:id="917" w:name="_Toc275255523"/>
      <w:bookmarkStart w:id="918" w:name="_Toc278901539"/>
      <w:bookmarkStart w:id="919" w:name="_Toc278972750"/>
      <w:bookmarkStart w:id="920" w:name="_Toc279672352"/>
      <w:bookmarkStart w:id="921" w:name="_Toc280011637"/>
      <w:bookmarkStart w:id="922" w:name="_Toc283380262"/>
      <w:bookmarkStart w:id="923" w:name="_Toc283636816"/>
      <w:bookmarkStart w:id="924" w:name="_Toc283724009"/>
      <w:bookmarkStart w:id="925" w:name="_Toc290018522"/>
      <w:bookmarkStart w:id="926" w:name="_Toc294175350"/>
      <w:bookmarkStart w:id="927" w:name="_Toc294861044"/>
      <w:bookmarkStart w:id="928" w:name="_Toc297110584"/>
      <w:bookmarkStart w:id="929" w:name="_Toc297110909"/>
      <w:bookmarkStart w:id="930" w:name="_Toc297645061"/>
      <w:bookmarkStart w:id="931" w:name="_Toc302392381"/>
      <w:bookmarkStart w:id="932" w:name="_Toc304982134"/>
      <w:bookmarkStart w:id="933" w:name="_Toc304982934"/>
      <w:bookmarkStart w:id="934" w:name="_Toc305768637"/>
      <w:bookmarkStart w:id="935" w:name="_Toc318376798"/>
      <w:bookmarkStart w:id="936" w:name="_Toc318377058"/>
      <w:bookmarkStart w:id="937" w:name="_Toc319590204"/>
      <w:bookmarkStart w:id="938" w:name="_Toc319595168"/>
      <w:bookmarkStart w:id="939" w:name="_Toc325554596"/>
      <w:bookmarkStart w:id="940" w:name="_Toc325613572"/>
      <w:bookmarkStart w:id="941" w:name="_Toc325701408"/>
      <w:bookmarkStart w:id="942" w:name="_Toc331514684"/>
      <w:bookmarkStart w:id="943" w:name="_Toc333398168"/>
      <w:bookmarkStart w:id="944" w:name="_Toc333398556"/>
      <w:bookmarkStart w:id="945" w:name="_Toc334445289"/>
      <w:bookmarkStart w:id="946" w:name="_Toc339638270"/>
      <w:bookmarkStart w:id="947" w:name="_Toc339638536"/>
      <w:bookmarkStart w:id="948" w:name="_Toc342321541"/>
      <w:bookmarkStart w:id="949" w:name="_Toc343085971"/>
      <w:bookmarkStart w:id="950" w:name="_Toc345059929"/>
      <w:r>
        <w:rPr>
          <w:rStyle w:val="CharPartNo"/>
        </w:rPr>
        <w:t>Part V</w:t>
      </w:r>
      <w:r>
        <w:t> — </w:t>
      </w:r>
      <w:r>
        <w:rPr>
          <w:rStyle w:val="CharPartText"/>
        </w:rPr>
        <w:t>Regulation of traffic</w:t>
      </w:r>
      <w:bookmarkEnd w:id="394"/>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Footnoteheading"/>
      </w:pPr>
      <w:r>
        <w:tab/>
        <w:t>[Heading inserted by No. 76 of 1996 s. 11.]</w:t>
      </w:r>
    </w:p>
    <w:p>
      <w:pPr>
        <w:pStyle w:val="Heading3"/>
      </w:pPr>
      <w:bookmarkStart w:id="951" w:name="_Toc201457528"/>
      <w:bookmarkStart w:id="952" w:name="_Toc202335373"/>
      <w:bookmarkStart w:id="953" w:name="_Toc202770196"/>
      <w:bookmarkStart w:id="954" w:name="_Toc203541407"/>
      <w:bookmarkStart w:id="955" w:name="_Toc204067481"/>
      <w:bookmarkStart w:id="956" w:name="_Toc204072603"/>
      <w:bookmarkStart w:id="957" w:name="_Toc205284905"/>
      <w:bookmarkStart w:id="958" w:name="_Toc207510126"/>
      <w:bookmarkStart w:id="959" w:name="_Toc207675533"/>
      <w:bookmarkStart w:id="960" w:name="_Toc207685083"/>
      <w:bookmarkStart w:id="961" w:name="_Toc208978937"/>
      <w:bookmarkStart w:id="962" w:name="_Toc208979251"/>
      <w:bookmarkStart w:id="963" w:name="_Toc209246427"/>
      <w:bookmarkStart w:id="964" w:name="_Toc211654447"/>
      <w:bookmarkStart w:id="965" w:name="_Toc215549534"/>
      <w:bookmarkStart w:id="966" w:name="_Toc233781917"/>
      <w:bookmarkStart w:id="967" w:name="_Toc242787742"/>
      <w:bookmarkStart w:id="968" w:name="_Toc242862457"/>
      <w:bookmarkStart w:id="969" w:name="_Toc248027360"/>
      <w:bookmarkStart w:id="970" w:name="_Toc249324452"/>
      <w:bookmarkStart w:id="971" w:name="_Toc266361402"/>
      <w:bookmarkStart w:id="972" w:name="_Toc268250753"/>
      <w:bookmarkStart w:id="973" w:name="_Toc275255524"/>
      <w:bookmarkStart w:id="974" w:name="_Toc278901540"/>
      <w:bookmarkStart w:id="975" w:name="_Toc278972751"/>
      <w:bookmarkStart w:id="976" w:name="_Toc279672353"/>
      <w:bookmarkStart w:id="977" w:name="_Toc280011638"/>
      <w:bookmarkStart w:id="978" w:name="_Toc283380263"/>
      <w:bookmarkStart w:id="979" w:name="_Toc283636817"/>
      <w:bookmarkStart w:id="980" w:name="_Toc283724010"/>
      <w:bookmarkStart w:id="981" w:name="_Toc290018523"/>
      <w:bookmarkStart w:id="982" w:name="_Toc294175351"/>
      <w:bookmarkStart w:id="983" w:name="_Toc294861045"/>
      <w:bookmarkStart w:id="984" w:name="_Toc297110585"/>
      <w:bookmarkStart w:id="985" w:name="_Toc297110910"/>
      <w:bookmarkStart w:id="986" w:name="_Toc297645062"/>
      <w:bookmarkStart w:id="987" w:name="_Toc302392382"/>
      <w:bookmarkStart w:id="988" w:name="_Toc304982135"/>
      <w:bookmarkStart w:id="989" w:name="_Toc304982935"/>
      <w:bookmarkStart w:id="990" w:name="_Toc305768638"/>
      <w:bookmarkStart w:id="991" w:name="_Toc318376799"/>
      <w:bookmarkStart w:id="992" w:name="_Toc318377059"/>
      <w:bookmarkStart w:id="993" w:name="_Toc319590205"/>
      <w:bookmarkStart w:id="994" w:name="_Toc319595169"/>
      <w:bookmarkStart w:id="995" w:name="_Toc325554597"/>
      <w:bookmarkStart w:id="996" w:name="_Toc325613573"/>
      <w:bookmarkStart w:id="997" w:name="_Toc325701409"/>
      <w:bookmarkStart w:id="998" w:name="_Toc331514685"/>
      <w:bookmarkStart w:id="999" w:name="_Toc333398169"/>
      <w:bookmarkStart w:id="1000" w:name="_Toc333398557"/>
      <w:bookmarkStart w:id="1001" w:name="_Toc334445290"/>
      <w:bookmarkStart w:id="1002" w:name="_Toc339638271"/>
      <w:bookmarkStart w:id="1003" w:name="_Toc339638537"/>
      <w:bookmarkStart w:id="1004" w:name="_Toc342321542"/>
      <w:bookmarkStart w:id="1005" w:name="_Toc343085972"/>
      <w:bookmarkStart w:id="1006" w:name="_Toc345059930"/>
      <w:r>
        <w:rPr>
          <w:rStyle w:val="CharDivNo"/>
        </w:rPr>
        <w:t>Division 1A</w:t>
      </w:r>
      <w:r>
        <w:t> — </w:t>
      </w:r>
      <w:r>
        <w:rPr>
          <w:rStyle w:val="CharDivText"/>
        </w:rPr>
        <w:t>Terms used in this Part</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Footnoteheading"/>
      </w:pPr>
      <w:r>
        <w:tab/>
        <w:t>[Heading inserted by No. 39 of 2007 s. 19.]</w:t>
      </w:r>
    </w:p>
    <w:p>
      <w:pPr>
        <w:pStyle w:val="Heading5"/>
      </w:pPr>
      <w:bookmarkStart w:id="1007" w:name="_Toc345059931"/>
      <w:bookmarkStart w:id="1008" w:name="_Toc343085973"/>
      <w:r>
        <w:rPr>
          <w:rStyle w:val="CharSectno"/>
        </w:rPr>
        <w:t>49AA</w:t>
      </w:r>
      <w:r>
        <w:t>.</w:t>
      </w:r>
      <w:r>
        <w:tab/>
        <w:t>Terms used</w:t>
      </w:r>
      <w:bookmarkEnd w:id="1007"/>
      <w:bookmarkEnd w:id="1008"/>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1009" w:name="_Toc201457530"/>
      <w:bookmarkStart w:id="1010" w:name="_Toc202335375"/>
      <w:bookmarkStart w:id="1011" w:name="_Toc202770198"/>
      <w:bookmarkStart w:id="1012" w:name="_Toc203541409"/>
      <w:bookmarkStart w:id="1013" w:name="_Toc204067483"/>
      <w:bookmarkStart w:id="1014" w:name="_Toc204072605"/>
      <w:bookmarkStart w:id="1015" w:name="_Toc205284907"/>
      <w:bookmarkStart w:id="1016" w:name="_Toc207510128"/>
      <w:bookmarkStart w:id="1017" w:name="_Toc207675535"/>
      <w:bookmarkStart w:id="1018" w:name="_Toc207685085"/>
      <w:bookmarkStart w:id="1019" w:name="_Toc208978939"/>
      <w:bookmarkStart w:id="1020" w:name="_Toc208979253"/>
      <w:bookmarkStart w:id="1021" w:name="_Toc209246429"/>
      <w:bookmarkStart w:id="1022" w:name="_Toc211654449"/>
      <w:bookmarkStart w:id="1023" w:name="_Toc215549536"/>
      <w:bookmarkStart w:id="1024" w:name="_Toc233781919"/>
      <w:bookmarkStart w:id="1025" w:name="_Toc242787744"/>
      <w:bookmarkStart w:id="1026" w:name="_Toc242862459"/>
      <w:bookmarkStart w:id="1027" w:name="_Toc248027362"/>
      <w:bookmarkStart w:id="1028" w:name="_Toc249324454"/>
      <w:bookmarkStart w:id="1029" w:name="_Toc266361404"/>
      <w:bookmarkStart w:id="1030" w:name="_Toc268250755"/>
      <w:bookmarkStart w:id="1031" w:name="_Toc275255526"/>
      <w:bookmarkStart w:id="1032" w:name="_Toc278901542"/>
      <w:bookmarkStart w:id="1033" w:name="_Toc278972753"/>
      <w:bookmarkStart w:id="1034" w:name="_Toc279672355"/>
      <w:bookmarkStart w:id="1035" w:name="_Toc280011640"/>
      <w:bookmarkStart w:id="1036" w:name="_Toc283380265"/>
      <w:bookmarkStart w:id="1037" w:name="_Toc283636819"/>
      <w:bookmarkStart w:id="1038" w:name="_Toc283724012"/>
      <w:bookmarkStart w:id="1039" w:name="_Toc290018525"/>
      <w:bookmarkStart w:id="1040" w:name="_Toc294175353"/>
      <w:bookmarkStart w:id="1041" w:name="_Toc294861047"/>
      <w:bookmarkStart w:id="1042" w:name="_Toc297110587"/>
      <w:bookmarkStart w:id="1043" w:name="_Toc297110912"/>
      <w:bookmarkStart w:id="1044" w:name="_Toc297645064"/>
      <w:bookmarkStart w:id="1045" w:name="_Toc302392384"/>
      <w:bookmarkStart w:id="1046" w:name="_Toc304982137"/>
      <w:bookmarkStart w:id="1047" w:name="_Toc304982937"/>
      <w:bookmarkStart w:id="1048" w:name="_Toc305768640"/>
      <w:bookmarkStart w:id="1049" w:name="_Toc318376801"/>
      <w:bookmarkStart w:id="1050" w:name="_Toc318377061"/>
      <w:bookmarkStart w:id="1051" w:name="_Toc319590207"/>
      <w:bookmarkStart w:id="1052" w:name="_Toc319595171"/>
      <w:bookmarkStart w:id="1053" w:name="_Toc325554599"/>
      <w:bookmarkStart w:id="1054" w:name="_Toc325613575"/>
      <w:bookmarkStart w:id="1055" w:name="_Toc325701411"/>
      <w:bookmarkStart w:id="1056" w:name="_Toc331514687"/>
      <w:bookmarkStart w:id="1057" w:name="_Toc333398171"/>
      <w:bookmarkStart w:id="1058" w:name="_Toc333398559"/>
      <w:bookmarkStart w:id="1059" w:name="_Toc334445292"/>
      <w:bookmarkStart w:id="1060" w:name="_Toc339638273"/>
      <w:bookmarkStart w:id="1061" w:name="_Toc339638539"/>
      <w:bookmarkStart w:id="1062" w:name="_Toc342321544"/>
      <w:bookmarkStart w:id="1063" w:name="_Toc343085974"/>
      <w:bookmarkStart w:id="1064" w:name="_Toc345059932"/>
      <w:r>
        <w:rPr>
          <w:rStyle w:val="CharDivNo"/>
        </w:rPr>
        <w:t>Division 1</w:t>
      </w:r>
      <w:r>
        <w:t> — </w:t>
      </w:r>
      <w:r>
        <w:rPr>
          <w:rStyle w:val="CharDivText"/>
        </w:rPr>
        <w:t>Driving of vehicles: general offences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Footnoteheading"/>
      </w:pPr>
      <w:r>
        <w:tab/>
        <w:t>[Heading inserted by No. 10 of 2004 s. 6.]</w:t>
      </w:r>
    </w:p>
    <w:p>
      <w:pPr>
        <w:pStyle w:val="Heading5"/>
      </w:pPr>
      <w:bookmarkStart w:id="1065" w:name="_Toc342302411"/>
      <w:bookmarkStart w:id="1066" w:name="_Toc345059933"/>
      <w:bookmarkStart w:id="1067" w:name="_Toc343085975"/>
      <w:bookmarkStart w:id="1068" w:name="_Toc87296"/>
      <w:bookmarkStart w:id="1069" w:name="_Toc149442084"/>
      <w:bookmarkStart w:id="1070" w:name="_Toc152558629"/>
      <w:bookmarkStart w:id="1071" w:name="_Toc201980298"/>
      <w:r>
        <w:rPr>
          <w:rStyle w:val="CharSectno"/>
        </w:rPr>
        <w:t>49AB</w:t>
      </w:r>
      <w:r>
        <w:t>.</w:t>
      </w:r>
      <w:r>
        <w:tab/>
        <w:t>Circumstances of aggravation</w:t>
      </w:r>
      <w:bookmarkEnd w:id="1065"/>
      <w:bookmarkEnd w:id="1066"/>
      <w:bookmarkEnd w:id="1067"/>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a speed that exceeded the speed limit applicable to the vehicle, or the length of road where the driving occurred, by 45 km/h or more; or</w:t>
      </w:r>
    </w:p>
    <w:p>
      <w:pPr>
        <w:pStyle w:val="Indenta"/>
      </w:pPr>
      <w:r>
        <w:tab/>
        <w:t>(c)</w:t>
      </w:r>
      <w:r>
        <w:tab/>
        <w:t>the person was driving the vehicle concerned to escape pursuit by a member of the Police Force.</w:t>
      </w:r>
    </w:p>
    <w:p>
      <w:pPr>
        <w:pStyle w:val="Subsection"/>
      </w:pPr>
      <w:r>
        <w:tab/>
        <w:t>(2)</w:t>
      </w:r>
      <w:r>
        <w:tab/>
        <w:t>For the purposes of subsection (1)(c) it does not matter whether the pursuit was proceeding, or had been suspended or terminated, at the time of the alleged offence.</w:t>
      </w:r>
    </w:p>
    <w:p>
      <w:pPr>
        <w:pStyle w:val="Footnotesection"/>
      </w:pPr>
      <w:r>
        <w:tab/>
        <w:t>[Section 49AB inserted by No. 59 of 2012 s. 4.]</w:t>
      </w:r>
    </w:p>
    <w:p>
      <w:pPr>
        <w:pStyle w:val="Heading5"/>
      </w:pPr>
      <w:bookmarkStart w:id="1072" w:name="_Toc345059934"/>
      <w:bookmarkStart w:id="1073" w:name="_Toc343085976"/>
      <w:r>
        <w:rPr>
          <w:rStyle w:val="CharSectno"/>
        </w:rPr>
        <w:t>49</w:t>
      </w:r>
      <w:r>
        <w:t>.</w:t>
      </w:r>
      <w:r>
        <w:tab/>
        <w:t>Driving while unlicensed or disqualified</w:t>
      </w:r>
      <w:bookmarkEnd w:id="1068"/>
      <w:bookmarkEnd w:id="1069"/>
      <w:bookmarkEnd w:id="1070"/>
      <w:bookmarkEnd w:id="1071"/>
      <w:bookmarkEnd w:id="1072"/>
      <w:bookmarkEnd w:id="1073"/>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1074" w:name="_Toc149442086"/>
      <w:bookmarkStart w:id="1075" w:name="_Toc152558631"/>
      <w:bookmarkStart w:id="1076" w:name="_Toc201980300"/>
      <w:bookmarkStart w:id="1077" w:name="_Toc345059935"/>
      <w:bookmarkStart w:id="1078" w:name="_Toc343085977"/>
      <w:r>
        <w:rPr>
          <w:rStyle w:val="CharSectno"/>
        </w:rPr>
        <w:t>49A</w:t>
      </w:r>
      <w:r>
        <w:t>.</w:t>
      </w:r>
      <w:r>
        <w:tab/>
        <w:t>Offence when authorisation to drive lost because of penalty enforcement laws</w:t>
      </w:r>
      <w:bookmarkEnd w:id="1074"/>
      <w:bookmarkEnd w:id="1075"/>
      <w:bookmarkEnd w:id="1076"/>
      <w:bookmarkEnd w:id="1077"/>
      <w:bookmarkEnd w:id="1078"/>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1079" w:name="_Toc345059936"/>
      <w:bookmarkStart w:id="1080" w:name="_Toc343085978"/>
      <w:r>
        <w:rPr>
          <w:rStyle w:val="CharSectno"/>
        </w:rPr>
        <w:t>50</w:t>
      </w:r>
      <w:r>
        <w:rPr>
          <w:snapToGrid w:val="0"/>
        </w:rPr>
        <w:t>.</w:t>
      </w:r>
      <w:r>
        <w:rPr>
          <w:snapToGrid w:val="0"/>
        </w:rPr>
        <w:tab/>
        <w:t>Unauthorised driving by learner drivers</w:t>
      </w:r>
      <w:bookmarkEnd w:id="1079"/>
      <w:bookmarkEnd w:id="1080"/>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1081" w:name="_Toc87300"/>
      <w:bookmarkStart w:id="1082" w:name="_Toc149442089"/>
      <w:bookmarkStart w:id="1083" w:name="_Toc152558634"/>
      <w:bookmarkStart w:id="1084" w:name="_Toc201980303"/>
      <w:bookmarkStart w:id="1085" w:name="_Toc345059937"/>
      <w:bookmarkStart w:id="1086" w:name="_Toc343085979"/>
      <w:r>
        <w:rPr>
          <w:rStyle w:val="CharSectno"/>
        </w:rPr>
        <w:t>50A</w:t>
      </w:r>
      <w:r>
        <w:t>.</w:t>
      </w:r>
      <w:r>
        <w:tab/>
        <w:t>Authorisation other than Australian driver licence</w:t>
      </w:r>
      <w:bookmarkEnd w:id="1081"/>
      <w:bookmarkEnd w:id="1082"/>
      <w:bookmarkEnd w:id="1083"/>
      <w:bookmarkEnd w:id="1084"/>
      <w:bookmarkEnd w:id="1085"/>
      <w:bookmarkEnd w:id="1086"/>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1087" w:name="_Toc345059938"/>
      <w:bookmarkStart w:id="1088" w:name="_Toc343085980"/>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1087"/>
      <w:bookmarkEnd w:id="1088"/>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(4A)</w:t>
      </w:r>
      <w:r>
        <w:tab/>
        <w:t xml:space="preserve">If the holder of a driver’s licence that is a provisional licence is disqualified from holding or obtaining a driver’s licence — </w:t>
      </w:r>
    </w:p>
    <w:p>
      <w:pPr>
        <w:pStyle w:val="Indenta"/>
      </w:pPr>
      <w:r>
        <w:tab/>
        <w:t>(a)</w:t>
      </w:r>
      <w:r>
        <w:tab/>
        <w:t xml:space="preserve">by a licence suspension order made under the </w:t>
      </w:r>
      <w:r>
        <w:rPr>
          <w:i/>
        </w:rPr>
        <w:t>Fines, Penalties and Infringement Notices Enforcement Act 1994</w:t>
      </w:r>
      <w:r>
        <w:t>; or</w:t>
      </w:r>
    </w:p>
    <w:p>
      <w:pPr>
        <w:pStyle w:val="Indenta"/>
      </w:pPr>
      <w:r>
        <w:tab/>
        <w:t>(b)</w:t>
      </w:r>
      <w:r>
        <w:tab/>
        <w:t>by a disqualification notice given to the person under section 71C,</w:t>
      </w:r>
    </w:p>
    <w:p>
      <w:pPr>
        <w:pStyle w:val="Subsection"/>
      </w:pPr>
      <w:r>
        <w:tab/>
      </w:r>
      <w:r>
        <w:tab/>
        <w:t>the provisional licence is, by operation of this subsection, suspended so long as the disqualification continues in force.</w:t>
      </w:r>
    </w:p>
    <w:p>
      <w:pPr>
        <w:pStyle w:val="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 No. 51 of 2010 s. 5.]</w:t>
      </w:r>
    </w:p>
    <w:p>
      <w:pPr>
        <w:pStyle w:val="Ednotesection"/>
      </w:pPr>
      <w:r>
        <w:t>[</w:t>
      </w:r>
      <w:r>
        <w:rPr>
          <w:b/>
        </w:rPr>
        <w:t>52.</w:t>
      </w:r>
      <w:r>
        <w:tab/>
        <w:t>Deleted by No. 76 of 1996 s. 14.]</w:t>
      </w:r>
    </w:p>
    <w:p>
      <w:pPr>
        <w:pStyle w:val="Heading5"/>
        <w:rPr>
          <w:snapToGrid w:val="0"/>
        </w:rPr>
      </w:pPr>
      <w:bookmarkStart w:id="1089" w:name="_Toc345059939"/>
      <w:bookmarkStart w:id="1090" w:name="_Toc343085981"/>
      <w:r>
        <w:rPr>
          <w:rStyle w:val="CharSectno"/>
        </w:rPr>
        <w:t>53</w:t>
      </w:r>
      <w:r>
        <w:rPr>
          <w:snapToGrid w:val="0"/>
        </w:rPr>
        <w:t>.</w:t>
      </w:r>
      <w:r>
        <w:rPr>
          <w:snapToGrid w:val="0"/>
        </w:rPr>
        <w:tab/>
        <w:t>Driver failing to give name and address to member of Police Force, failing to stop etc.</w:t>
      </w:r>
      <w:bookmarkEnd w:id="1089"/>
      <w:bookmarkEnd w:id="1090"/>
    </w:p>
    <w:p>
      <w:pPr>
        <w:pStyle w:val="Subsection"/>
      </w:pPr>
      <w:r>
        <w:tab/>
        <w:t>(1)</w:t>
      </w:r>
      <w:r>
        <w:tab/>
        <w:t>A driver of a vehicle who when required by a member of the Police Force to state his or her name and place of abode refuses to do so, or states a false name or place of abode, commits an offence.</w:t>
      </w:r>
    </w:p>
    <w:p>
      <w:pPr>
        <w:pStyle w:val="Penstart"/>
      </w:pPr>
      <w:r>
        <w:tab/>
        <w:t>Penalty:</w:t>
      </w:r>
    </w:p>
    <w:p>
      <w:pPr>
        <w:pStyle w:val="Penpara"/>
      </w:pPr>
      <w:r>
        <w:tab/>
        <w:t>(a)</w:t>
      </w:r>
      <w:r>
        <w:tab/>
        <w:t>for a first offence — a fine of 6 PU;</w:t>
      </w:r>
    </w:p>
    <w:p>
      <w:pPr>
        <w:pStyle w:val="Penpara"/>
      </w:pPr>
      <w:r>
        <w:tab/>
        <w:t>(b)</w:t>
      </w:r>
      <w:r>
        <w:tab/>
        <w:t>for a subsequent offence — a fine of 12 PU.</w:t>
      </w:r>
    </w:p>
    <w:p>
      <w:pPr>
        <w:pStyle w:val="Subsection"/>
      </w:pPr>
      <w:r>
        <w:tab/>
        <w:t>(2A)</w:t>
      </w:r>
      <w:r>
        <w:tab/>
        <w:t>A driver of a vehicle who refuses or fails to stop his or her vehicle when called upon to do so by a member of the Police Force commits an offence.</w:t>
      </w:r>
    </w:p>
    <w:p>
      <w:pPr>
        <w:pStyle w:val="Penstart"/>
      </w:pPr>
      <w:r>
        <w:tab/>
        <w:t>Penalty:</w:t>
      </w:r>
    </w:p>
    <w:p>
      <w:pPr>
        <w:pStyle w:val="Penpara"/>
      </w:pPr>
      <w:r>
        <w:tab/>
        <w:t>(a)</w:t>
      </w:r>
      <w:r>
        <w:tab/>
        <w:t xml:space="preserve">unless paragraph (b) applies — </w:t>
      </w:r>
    </w:p>
    <w:p>
      <w:pPr>
        <w:pStyle w:val="Pensubpara"/>
      </w:pPr>
      <w:r>
        <w:tab/>
        <w:t>(i)</w:t>
      </w:r>
      <w:r>
        <w:tab/>
        <w:t>for a first offence — a fine of 24 PU;</w:t>
      </w:r>
    </w:p>
    <w:p>
      <w:pPr>
        <w:pStyle w:val="Pensubpara"/>
      </w:pPr>
      <w:r>
        <w:tab/>
        <w:t>(ii)</w:t>
      </w:r>
      <w:r>
        <w:tab/>
        <w:t>for a subsequent offence — a fine of 48 PU;</w:t>
      </w:r>
    </w:p>
    <w:p>
      <w:pPr>
        <w:pStyle w:val="Penpara"/>
      </w:pPr>
      <w:r>
        <w:tab/>
        <w:t>(b)</w:t>
      </w:r>
      <w:r>
        <w:tab/>
        <w:t>if the offence is committed in the circumstance of aggravation referred to in section 49AB(1)(c) — imprisonment for 2 years, but the minimum penalty is a fine of 100 PU;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 No. 59 of 2012 s. 5.]</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1091" w:name="_Toc345059940"/>
      <w:bookmarkStart w:id="1092" w:name="_Toc343085982"/>
      <w:r>
        <w:rPr>
          <w:rStyle w:val="CharSectno"/>
        </w:rPr>
        <w:t>54</w:t>
      </w:r>
      <w:r>
        <w:rPr>
          <w:snapToGrid w:val="0"/>
        </w:rPr>
        <w:t>.</w:t>
      </w:r>
      <w:r>
        <w:rPr>
          <w:snapToGrid w:val="0"/>
        </w:rPr>
        <w:tab/>
        <w:t>Bodily harm: duty to stop and give information and assistance</w:t>
      </w:r>
      <w:bookmarkEnd w:id="1091"/>
      <w:bookmarkEnd w:id="1092"/>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1093" w:name="_Toc345059941"/>
      <w:bookmarkStart w:id="1094" w:name="_Toc343085983"/>
      <w:r>
        <w:rPr>
          <w:rStyle w:val="CharSectno"/>
        </w:rPr>
        <w:t>55</w:t>
      </w:r>
      <w:r>
        <w:rPr>
          <w:snapToGrid w:val="0"/>
        </w:rPr>
        <w:t>.</w:t>
      </w:r>
      <w:r>
        <w:rPr>
          <w:snapToGrid w:val="0"/>
        </w:rPr>
        <w:tab/>
        <w:t>Damage to property: duty to stop and give information</w:t>
      </w:r>
      <w:bookmarkEnd w:id="1093"/>
      <w:bookmarkEnd w:id="1094"/>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1095" w:name="_Toc345059942"/>
      <w:bookmarkStart w:id="1096" w:name="_Toc343085984"/>
      <w:r>
        <w:rPr>
          <w:rStyle w:val="CharSectno"/>
        </w:rPr>
        <w:t>56</w:t>
      </w:r>
      <w:r>
        <w:t>.</w:t>
      </w:r>
      <w:r>
        <w:tab/>
        <w:t>Duty to report incidents involving bodily harm or damage to property</w:t>
      </w:r>
      <w:bookmarkEnd w:id="1095"/>
      <w:bookmarkEnd w:id="1096"/>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1097" w:name="_Toc345059943"/>
      <w:bookmarkStart w:id="1098" w:name="_Toc343085985"/>
      <w:r>
        <w:rPr>
          <w:rStyle w:val="CharSectno"/>
        </w:rPr>
        <w:t>57</w:t>
      </w:r>
      <w:r>
        <w:rPr>
          <w:snapToGrid w:val="0"/>
        </w:rPr>
        <w:t>.</w:t>
      </w:r>
      <w:r>
        <w:rPr>
          <w:snapToGrid w:val="0"/>
        </w:rPr>
        <w:tab/>
        <w:t>Duty of owner to identify driver of vehicle involved in accident</w:t>
      </w:r>
      <w:bookmarkEnd w:id="1097"/>
      <w:bookmarkEnd w:id="1098"/>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1099" w:name="_Toc345059944"/>
      <w:bookmarkStart w:id="1100" w:name="_Toc343085986"/>
      <w:r>
        <w:rPr>
          <w:rStyle w:val="CharSectno"/>
        </w:rPr>
        <w:t>58</w:t>
      </w:r>
      <w:r>
        <w:t>.</w:t>
      </w:r>
      <w:r>
        <w:tab/>
        <w:t>Duty to identify offending driver or person in charge of vehicle</w:t>
      </w:r>
      <w:bookmarkEnd w:id="1099"/>
      <w:bookmarkEnd w:id="1100"/>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1101" w:name="_Toc345059945"/>
      <w:bookmarkStart w:id="1102" w:name="_Toc343085987"/>
      <w:r>
        <w:rPr>
          <w:rStyle w:val="CharSectno"/>
        </w:rPr>
        <w:t>58A</w:t>
      </w:r>
      <w:r>
        <w:t>.</w:t>
      </w:r>
      <w:r>
        <w:tab/>
        <w:t>Duty to take reasonable measures to be able to comply with a driver identity request</w:t>
      </w:r>
      <w:bookmarkEnd w:id="1101"/>
      <w:bookmarkEnd w:id="1102"/>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1103" w:name="_Toc345059946"/>
      <w:bookmarkStart w:id="1104" w:name="_Toc343085988"/>
      <w:r>
        <w:rPr>
          <w:rStyle w:val="CharSectno"/>
        </w:rPr>
        <w:t>59</w:t>
      </w:r>
      <w:r>
        <w:rPr>
          <w:snapToGrid w:val="0"/>
        </w:rPr>
        <w:t>.</w:t>
      </w:r>
      <w:r>
        <w:rPr>
          <w:snapToGrid w:val="0"/>
        </w:rPr>
        <w:tab/>
        <w:t>Dangerous driving causing death, injury etc.</w:t>
      </w:r>
      <w:bookmarkEnd w:id="1103"/>
      <w:bookmarkEnd w:id="1104"/>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w:t>
      </w:r>
    </w:p>
    <w:p>
      <w:pPr>
        <w:pStyle w:val="Heading5"/>
        <w:rPr>
          <w:snapToGrid w:val="0"/>
        </w:rPr>
      </w:pPr>
      <w:bookmarkStart w:id="1105" w:name="_Toc345059947"/>
      <w:bookmarkStart w:id="1106" w:name="_Toc343085989"/>
      <w:r>
        <w:rPr>
          <w:rStyle w:val="CharSectno"/>
        </w:rPr>
        <w:t>59A</w:t>
      </w:r>
      <w:r>
        <w:rPr>
          <w:snapToGrid w:val="0"/>
        </w:rPr>
        <w:t>.</w:t>
      </w:r>
      <w:r>
        <w:rPr>
          <w:snapToGrid w:val="0"/>
        </w:rPr>
        <w:tab/>
        <w:t>Dangerous driving causing bodily harm</w:t>
      </w:r>
      <w:bookmarkEnd w:id="1105"/>
      <w:bookmarkEnd w:id="1106"/>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w:t>
      </w:r>
    </w:p>
    <w:p>
      <w:pPr>
        <w:pStyle w:val="Heading5"/>
      </w:pPr>
      <w:bookmarkStart w:id="1107" w:name="_Toc345059948"/>
      <w:bookmarkStart w:id="1108" w:name="_Toc343085990"/>
      <w:r>
        <w:rPr>
          <w:rStyle w:val="CharSectno"/>
        </w:rPr>
        <w:t>59B</w:t>
      </w:r>
      <w:r>
        <w:t>.</w:t>
      </w:r>
      <w:r>
        <w:tab/>
        <w:t>Section 59 and 59A offences: ancillary matters and defence</w:t>
      </w:r>
      <w:bookmarkEnd w:id="1107"/>
      <w:bookmarkEnd w:id="1108"/>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pPr>
      <w:r>
        <w:tab/>
        <w:t>[(3), (4)</w:t>
      </w:r>
      <w:r>
        <w:tab/>
      </w:r>
      <w:smartTag w:uri="urn:schemas-microsoft-com:office:smarttags" w:element="State">
        <w:smartTag w:uri="urn:schemas-microsoft-com:office:smarttags" w:element="place">
          <w:r>
            <w:t>del</w:t>
          </w:r>
        </w:smartTag>
      </w:smartTag>
      <w:r>
        <w:t>eted]</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 No. 59 of 2012 s. 8.]</w:t>
      </w:r>
    </w:p>
    <w:p>
      <w:pPr>
        <w:pStyle w:val="Heading5"/>
        <w:spacing w:before="180"/>
        <w:rPr>
          <w:snapToGrid w:val="0"/>
        </w:rPr>
      </w:pPr>
      <w:bookmarkStart w:id="1109" w:name="_Toc345059949"/>
      <w:bookmarkStart w:id="1110" w:name="_Toc343085991"/>
      <w:r>
        <w:rPr>
          <w:rStyle w:val="CharSectno"/>
        </w:rPr>
        <w:t>60</w:t>
      </w:r>
      <w:r>
        <w:rPr>
          <w:snapToGrid w:val="0"/>
        </w:rPr>
        <w:t>.</w:t>
      </w:r>
      <w:r>
        <w:rPr>
          <w:snapToGrid w:val="0"/>
        </w:rPr>
        <w:tab/>
        <w:t>Reckless driving</w:t>
      </w:r>
      <w:bookmarkEnd w:id="1109"/>
      <w:bookmarkEnd w:id="1110"/>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pPr>
      <w:r>
        <w:tab/>
        <w:t>(i)</w:t>
      </w:r>
      <w:r>
        <w:tab/>
        <w:t>the driver is on official duty as a member of the Police Force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120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180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240 PU</w:t>
      </w:r>
      <w:r>
        <w:rPr>
          <w:snapToGrid w:val="0"/>
          <w:spacing w:val="-4"/>
        </w:rPr>
        <w:t xml:space="preserve"> or to imprisonment for 12 months; and, in any event, the court convicting that person shall order that he be permanently disqualified from holding or obtaining a driver’s licence.</w:t>
      </w:r>
    </w:p>
    <w:p>
      <w:pPr>
        <w:pStyle w:val="Subsection"/>
      </w:pPr>
      <w:r>
        <w:tab/>
        <w:t>(4)</w:t>
      </w:r>
      <w:r>
        <w:tab/>
        <w:t>If an offence against this section is committed in the circumstance of aggravation referred to in section 49AB(1)(c), the offence is a crime.</w:t>
      </w:r>
    </w:p>
    <w:p>
      <w:pPr>
        <w:pStyle w:val="Penstart"/>
      </w:pPr>
      <w:r>
        <w:tab/>
        <w:t>Penalty: imprisonment for 5 years.</w:t>
      </w:r>
    </w:p>
    <w:p>
      <w:pPr>
        <w:pStyle w:val="Penstart"/>
      </w:pPr>
      <w:r>
        <w:tab/>
        <w:t>Summary conviction penalty: imprisonment for 2 years.</w:t>
      </w:r>
    </w:p>
    <w:p>
      <w:pPr>
        <w:pStyle w:val="Subsection"/>
      </w:pPr>
      <w:r>
        <w:tab/>
        <w:t>(5)</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an offence against this section whether or not committed in the circumstance of aggravation referred to in section 49AB(1)(c).</w:t>
      </w:r>
    </w:p>
    <w:p>
      <w:pPr>
        <w:pStyle w:val="Footnotesection"/>
        <w:spacing w:before="80"/>
        <w:ind w:left="890" w:hanging="890"/>
      </w:pPr>
      <w:r>
        <w:tab/>
        <w:t>[Section 60 amended by No. 11 of 1988 s. 24; No. 78 of 1995 s. 147; No. 50 of 1997 s. 13; No. 50 of 2003 s. 92(2); No. 10 of 2004 s. 8; No. 54 of 2006 s. 12; No. 24 of 2008 s. 4; No. 23 of 2009 s. 5; No. 59 of 2012 s. 9.]</w:t>
      </w:r>
    </w:p>
    <w:p>
      <w:pPr>
        <w:pStyle w:val="Heading5"/>
        <w:spacing w:before="260"/>
        <w:rPr>
          <w:snapToGrid w:val="0"/>
        </w:rPr>
      </w:pPr>
      <w:bookmarkStart w:id="1111" w:name="_Toc345059950"/>
      <w:bookmarkStart w:id="1112" w:name="_Toc343085992"/>
      <w:r>
        <w:rPr>
          <w:rStyle w:val="CharSectno"/>
        </w:rPr>
        <w:t>61</w:t>
      </w:r>
      <w:r>
        <w:rPr>
          <w:snapToGrid w:val="0"/>
        </w:rPr>
        <w:t>.</w:t>
      </w:r>
      <w:r>
        <w:rPr>
          <w:snapToGrid w:val="0"/>
        </w:rPr>
        <w:tab/>
        <w:t>Dangerous driving</w:t>
      </w:r>
      <w:bookmarkEnd w:id="1111"/>
      <w:bookmarkEnd w:id="1112"/>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 No. 59 of 2012 s. 10.]</w:t>
      </w:r>
    </w:p>
    <w:p>
      <w:pPr>
        <w:pStyle w:val="Heading5"/>
      </w:pPr>
      <w:bookmarkStart w:id="1113" w:name="_Toc342302419"/>
      <w:bookmarkStart w:id="1114" w:name="_Toc345059951"/>
      <w:bookmarkStart w:id="1115" w:name="_Toc343085993"/>
      <w:r>
        <w:rPr>
          <w:rStyle w:val="CharSectno"/>
        </w:rPr>
        <w:t>61A</w:t>
      </w:r>
      <w:r>
        <w:t>.</w:t>
      </w:r>
      <w:r>
        <w:tab/>
        <w:t>Reckless or dangerous driving — defence for police officers in certain circumstances</w:t>
      </w:r>
      <w:bookmarkEnd w:id="1113"/>
      <w:bookmarkEnd w:id="1114"/>
      <w:bookmarkEnd w:id="1115"/>
    </w:p>
    <w:p>
      <w:pPr>
        <w:pStyle w:val="Subsection"/>
      </w:pPr>
      <w:r>
        <w:tab/>
        <w:t>(1)</w:t>
      </w:r>
      <w:r>
        <w:tab/>
        <w:t xml:space="preserve">It is a defence to a prosecution for an offence against section 59(1)(b), 59A(1)(b), 60(1) or 61(1) if the accused satisfies the court that, at the time of the alleged commission of the offence — </w:t>
      </w:r>
    </w:p>
    <w:p>
      <w:pPr>
        <w:pStyle w:val="Indenta"/>
      </w:pPr>
      <w:r>
        <w:tab/>
        <w:t>(a)</w:t>
      </w:r>
      <w:r>
        <w:tab/>
        <w:t>the accused was on official duty as a member of the Police Force;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w:t>
      </w:r>
    </w:p>
    <w:p>
      <w:pPr>
        <w:pStyle w:val="Heading5"/>
        <w:spacing w:before="180"/>
        <w:rPr>
          <w:snapToGrid w:val="0"/>
        </w:rPr>
      </w:pPr>
      <w:bookmarkStart w:id="1116" w:name="_Toc345059952"/>
      <w:bookmarkStart w:id="1117" w:name="_Toc343085994"/>
      <w:r>
        <w:rPr>
          <w:rStyle w:val="CharSectno"/>
        </w:rPr>
        <w:t>62</w:t>
      </w:r>
      <w:r>
        <w:rPr>
          <w:snapToGrid w:val="0"/>
        </w:rPr>
        <w:t>.</w:t>
      </w:r>
      <w:r>
        <w:rPr>
          <w:snapToGrid w:val="0"/>
        </w:rPr>
        <w:tab/>
        <w:t>Careless driving</w:t>
      </w:r>
      <w:bookmarkEnd w:id="1116"/>
      <w:bookmarkEnd w:id="1117"/>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1118" w:name="_Toc345059953"/>
      <w:bookmarkStart w:id="1119" w:name="_Toc343085995"/>
      <w:r>
        <w:rPr>
          <w:rStyle w:val="CharSectno"/>
        </w:rPr>
        <w:t>62A</w:t>
      </w:r>
      <w:r>
        <w:t>.</w:t>
      </w:r>
      <w:r>
        <w:tab/>
        <w:t>Causing excessive noise, smoke</w:t>
      </w:r>
      <w:bookmarkEnd w:id="1118"/>
      <w:bookmarkEnd w:id="1119"/>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1120" w:name="_Toc201457550"/>
      <w:bookmarkStart w:id="1121" w:name="_Toc202335395"/>
      <w:bookmarkStart w:id="1122" w:name="_Toc202770218"/>
      <w:bookmarkStart w:id="1123" w:name="_Toc203541429"/>
      <w:bookmarkStart w:id="1124" w:name="_Toc204067503"/>
      <w:bookmarkStart w:id="1125" w:name="_Toc204072625"/>
      <w:bookmarkStart w:id="1126" w:name="_Toc205284927"/>
      <w:bookmarkStart w:id="1127" w:name="_Toc207510148"/>
      <w:bookmarkStart w:id="1128" w:name="_Toc207675555"/>
      <w:bookmarkStart w:id="1129" w:name="_Toc207685105"/>
      <w:bookmarkStart w:id="1130" w:name="_Toc208978959"/>
      <w:bookmarkStart w:id="1131" w:name="_Toc208979273"/>
      <w:bookmarkStart w:id="1132" w:name="_Toc209246449"/>
      <w:bookmarkStart w:id="1133" w:name="_Toc211654469"/>
      <w:bookmarkStart w:id="1134" w:name="_Toc215549556"/>
      <w:bookmarkStart w:id="1135" w:name="_Toc233781939"/>
      <w:bookmarkStart w:id="1136" w:name="_Toc242787764"/>
      <w:bookmarkStart w:id="1137" w:name="_Toc242862479"/>
      <w:bookmarkStart w:id="1138" w:name="_Toc248027382"/>
      <w:bookmarkStart w:id="1139" w:name="_Toc249324474"/>
      <w:bookmarkStart w:id="1140" w:name="_Toc266361424"/>
      <w:bookmarkStart w:id="1141" w:name="_Toc268250775"/>
      <w:bookmarkStart w:id="1142" w:name="_Toc275255546"/>
      <w:bookmarkStart w:id="1143" w:name="_Toc278901562"/>
      <w:bookmarkStart w:id="1144" w:name="_Toc278972773"/>
      <w:bookmarkStart w:id="1145" w:name="_Toc279672375"/>
      <w:bookmarkStart w:id="1146" w:name="_Toc280011660"/>
      <w:bookmarkStart w:id="1147" w:name="_Toc283380285"/>
      <w:bookmarkStart w:id="1148" w:name="_Toc283636839"/>
      <w:bookmarkStart w:id="1149" w:name="_Toc283724032"/>
      <w:bookmarkStart w:id="1150" w:name="_Toc290018545"/>
      <w:bookmarkStart w:id="1151" w:name="_Toc294175373"/>
      <w:bookmarkStart w:id="1152" w:name="_Toc294861067"/>
      <w:bookmarkStart w:id="1153" w:name="_Toc297110607"/>
      <w:bookmarkStart w:id="1154" w:name="_Toc297110932"/>
      <w:bookmarkStart w:id="1155" w:name="_Toc297645084"/>
      <w:bookmarkStart w:id="1156" w:name="_Toc302392404"/>
      <w:bookmarkStart w:id="1157" w:name="_Toc304982157"/>
      <w:bookmarkStart w:id="1158" w:name="_Toc304982957"/>
      <w:bookmarkStart w:id="1159" w:name="_Toc305768660"/>
      <w:bookmarkStart w:id="1160" w:name="_Toc318376821"/>
      <w:bookmarkStart w:id="1161" w:name="_Toc318377081"/>
      <w:bookmarkStart w:id="1162" w:name="_Toc319590227"/>
      <w:bookmarkStart w:id="1163" w:name="_Toc319595191"/>
      <w:bookmarkStart w:id="1164" w:name="_Toc325554619"/>
      <w:bookmarkStart w:id="1165" w:name="_Toc325613595"/>
      <w:bookmarkStart w:id="1166" w:name="_Toc325701431"/>
      <w:bookmarkStart w:id="1167" w:name="_Toc331514707"/>
      <w:bookmarkStart w:id="1168" w:name="_Toc333398191"/>
      <w:bookmarkStart w:id="1169" w:name="_Toc333398579"/>
      <w:bookmarkStart w:id="1170" w:name="_Toc334445312"/>
      <w:bookmarkStart w:id="1171" w:name="_Toc339638293"/>
      <w:bookmarkStart w:id="1172" w:name="_Toc339638559"/>
      <w:bookmarkStart w:id="1173" w:name="_Toc342321564"/>
      <w:bookmarkStart w:id="1174" w:name="_Toc343085996"/>
      <w:bookmarkStart w:id="1175" w:name="_Toc345059954"/>
      <w:r>
        <w:rPr>
          <w:rStyle w:val="CharDivNo"/>
        </w:rPr>
        <w:t>Division 2</w:t>
      </w:r>
      <w:r>
        <w:t> — </w:t>
      </w:r>
      <w:r>
        <w:rPr>
          <w:rStyle w:val="CharDivText"/>
        </w:rPr>
        <w:t>Driving of vehicles: alcohol and drug related offences</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Footnoteheading"/>
      </w:pPr>
      <w:r>
        <w:tab/>
        <w:t>[Heading inserted by No. 10 of 2004 s. 9.]</w:t>
      </w:r>
    </w:p>
    <w:p>
      <w:pPr>
        <w:pStyle w:val="Heading5"/>
        <w:spacing w:before="180"/>
        <w:rPr>
          <w:snapToGrid w:val="0"/>
        </w:rPr>
      </w:pPr>
      <w:bookmarkStart w:id="1176" w:name="_Toc345059955"/>
      <w:bookmarkStart w:id="1177" w:name="_Toc343085997"/>
      <w:r>
        <w:rPr>
          <w:rStyle w:val="CharSectno"/>
        </w:rPr>
        <w:t>63</w:t>
      </w:r>
      <w:r>
        <w:rPr>
          <w:snapToGrid w:val="0"/>
        </w:rPr>
        <w:t>.</w:t>
      </w:r>
      <w:r>
        <w:rPr>
          <w:snapToGrid w:val="0"/>
        </w:rPr>
        <w:tab/>
        <w:t>Driving under the influence of alcohol etc.</w:t>
      </w:r>
      <w:bookmarkEnd w:id="1176"/>
      <w:bookmarkEnd w:id="1177"/>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1178" w:name="_Toc345059956"/>
      <w:bookmarkStart w:id="1179" w:name="_Toc343085998"/>
      <w:r>
        <w:rPr>
          <w:rStyle w:val="CharSectno"/>
        </w:rPr>
        <w:t>64</w:t>
      </w:r>
      <w:r>
        <w:rPr>
          <w:snapToGrid w:val="0"/>
        </w:rPr>
        <w:t>.</w:t>
      </w:r>
      <w:r>
        <w:rPr>
          <w:snapToGrid w:val="0"/>
        </w:rPr>
        <w:tab/>
        <w:t>Driving with blood alcohol content of or above 0.08</w:t>
      </w:r>
      <w:bookmarkEnd w:id="1178"/>
      <w:bookmarkEnd w:id="1179"/>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spacing w:before="140"/>
        <w:rPr>
          <w:snapToGrid w:val="0"/>
        </w:rPr>
      </w:pPr>
      <w:bookmarkStart w:id="1180" w:name="_Toc345059957"/>
      <w:bookmarkStart w:id="1181" w:name="_Toc343085999"/>
      <w:r>
        <w:rPr>
          <w:rStyle w:val="CharSectno"/>
        </w:rPr>
        <w:t>64AA</w:t>
      </w:r>
      <w:r>
        <w:rPr>
          <w:snapToGrid w:val="0"/>
        </w:rPr>
        <w:t>.</w:t>
      </w:r>
      <w:r>
        <w:rPr>
          <w:snapToGrid w:val="0"/>
        </w:rPr>
        <w:tab/>
        <w:t>Driving with blood alcohol content of or above 0.05</w:t>
      </w:r>
      <w:bookmarkEnd w:id="1180"/>
      <w:bookmarkEnd w:id="1181"/>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pPr>
      <w:r>
        <w:tab/>
        <w:t>[Section 64AA inserted by No. 13 of 1992 s. 9; amended by No. 50 of 1997 s. 7; No. 54 of 2006 s. 16, 17(3) and (4); No. 39 of 2007 s. 7, 17 and 33; No. 14 of 2011 s. 7.]</w:t>
      </w:r>
    </w:p>
    <w:p>
      <w:pPr>
        <w:pStyle w:val="Heading5"/>
        <w:rPr>
          <w:snapToGrid w:val="0"/>
        </w:rPr>
      </w:pPr>
      <w:bookmarkStart w:id="1182" w:name="_Toc345059958"/>
      <w:bookmarkStart w:id="1183" w:name="_Toc343086000"/>
      <w:r>
        <w:rPr>
          <w:rStyle w:val="CharSectno"/>
        </w:rPr>
        <w:t>64A</w:t>
      </w:r>
      <w:r>
        <w:rPr>
          <w:snapToGrid w:val="0"/>
        </w:rPr>
        <w:t>.</w:t>
      </w:r>
      <w:r>
        <w:rPr>
          <w:snapToGrid w:val="0"/>
        </w:rPr>
        <w:tab/>
        <w:t>Certain persons driving with blood alcohol content of or above 0.02</w:t>
      </w:r>
      <w:bookmarkEnd w:id="1182"/>
      <w:bookmarkEnd w:id="1183"/>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is a novice driver as defined in section 104(2); or</w:t>
      </w:r>
    </w:p>
    <w:p>
      <w:pPr>
        <w:pStyle w:val="Ednotepara"/>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gross combination mass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pPr>
      <w:r>
        <w:tab/>
        <w:t>(6)</w:t>
      </w:r>
      <w:r>
        <w:tab/>
        <w:t xml:space="preserve">For the purposes of subsection (5)(d) — </w:t>
      </w:r>
    </w:p>
    <w:p>
      <w:pPr>
        <w:pStyle w:val="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Defpara"/>
      </w:pPr>
      <w:r>
        <w:tab/>
        <w:t>(a)</w:t>
      </w:r>
      <w:r>
        <w:tab/>
        <w:t>as specified by the motor vehicle’s manufacturer; or</w:t>
      </w:r>
    </w:p>
    <w:p>
      <w:pPr>
        <w:pStyle w:val="Defpara"/>
      </w:pPr>
      <w:r>
        <w:tab/>
        <w:t>(b)</w:t>
      </w:r>
      <w:r>
        <w:tab/>
        <w:t xml:space="preserve">as specified by the relevant authority if — </w:t>
      </w:r>
    </w:p>
    <w:p>
      <w:pPr>
        <w:pStyle w:val="Defsubpara"/>
      </w:pPr>
      <w:r>
        <w:tab/>
        <w:t>(i)</w:t>
      </w:r>
      <w:r>
        <w:tab/>
        <w:t>the manufacturer has not specified the sum of the maximum loaded mass; or</w:t>
      </w:r>
    </w:p>
    <w:p>
      <w:pPr>
        <w:pStyle w:val="Defsubpara"/>
      </w:pPr>
      <w:r>
        <w:tab/>
        <w:t>(ii)</w:t>
      </w:r>
      <w:r>
        <w:tab/>
        <w:t>the manufacturer cannot be identified; or</w:t>
      </w:r>
    </w:p>
    <w:p>
      <w:pPr>
        <w:pStyle w:val="Defsubpara"/>
      </w:pPr>
      <w:r>
        <w:tab/>
        <w:t>(iii)</w:t>
      </w:r>
      <w:r>
        <w:tab/>
        <w:t>the motor vehicle has been modified to the extent that the manufacturer’s specification is no longer appropriate;</w:t>
      </w:r>
    </w:p>
    <w:p>
      <w:pPr>
        <w:pStyle w:val="Defstart"/>
      </w:pPr>
      <w:r>
        <w:tab/>
      </w:r>
      <w:r>
        <w:rPr>
          <w:rStyle w:val="CharDefText"/>
        </w:rPr>
        <w:t>relevant authority</w:t>
      </w:r>
      <w:r>
        <w:t xml:space="preserve"> means — </w:t>
      </w:r>
    </w:p>
    <w:p>
      <w:pPr>
        <w:pStyle w:val="Defpara"/>
      </w:pPr>
      <w:r>
        <w:tab/>
        <w:t>(a)</w:t>
      </w:r>
      <w:r>
        <w:tab/>
        <w:t>if the motor vehicle has never been licensed or registered but is used or is intended to be used in this State — the Director General; or</w:t>
      </w:r>
    </w:p>
    <w:p>
      <w:pPr>
        <w:pStyle w:val="Defpara"/>
      </w:pPr>
      <w:r>
        <w:tab/>
        <w:t>(b)</w:t>
      </w:r>
      <w:r>
        <w:tab/>
        <w:t>if the motor vehicle was last licensed in this State — the Director General; or</w:t>
      </w:r>
    </w:p>
    <w:p>
      <w:pPr>
        <w:pStyle w:val="Defpara"/>
      </w:pPr>
      <w:r>
        <w:tab/>
        <w:t>(c)</w:t>
      </w:r>
      <w:r>
        <w:tab/>
        <w:t>if the motor vehicle was last licensed or registered in another State or a Territory — the authority in that State or Territory whose functions most nearly correspond to those of the Director General.</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pPr>
      <w:r>
        <w:tab/>
        <w:t>[Section 64A inserted by No. 82 of 1982 s. 13; amended by No. 11 of 1988 s. 22; No. 13 of 1992 s. 10; No. 50 of 1997 s. 8; No. 28 of 2001 s. 23(2); No. 54 of 2006 s. 17(1) and (2); No. 39 of 2007 s. 8 and 34; No. 14 of 2011 s. 8; No. 22 of 2012 s. 138.]</w:t>
      </w:r>
    </w:p>
    <w:p>
      <w:pPr>
        <w:pStyle w:val="Heading5"/>
      </w:pPr>
      <w:bookmarkStart w:id="1184" w:name="_Toc294705172"/>
      <w:bookmarkStart w:id="1185" w:name="_Toc345059959"/>
      <w:bookmarkStart w:id="1186" w:name="_Toc343086001"/>
      <w:r>
        <w:rPr>
          <w:rStyle w:val="CharSectno"/>
        </w:rPr>
        <w:t>64AAA</w:t>
      </w:r>
      <w:r>
        <w:t>.</w:t>
      </w:r>
      <w:r>
        <w:tab/>
        <w:t>Certain persons driving with any blood alcohol content</w:t>
      </w:r>
      <w:bookmarkEnd w:id="1184"/>
      <w:bookmarkEnd w:id="1185"/>
      <w:bookmarkEnd w:id="1186"/>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1187" w:name="_Toc345059960"/>
      <w:bookmarkStart w:id="1188" w:name="_Toc343086002"/>
      <w:r>
        <w:rPr>
          <w:rStyle w:val="CharSectno"/>
        </w:rPr>
        <w:t>64AB</w:t>
      </w:r>
      <w:r>
        <w:t>.</w:t>
      </w:r>
      <w:r>
        <w:tab/>
      </w:r>
      <w:r>
        <w:rPr>
          <w:snapToGrid w:val="0"/>
        </w:rPr>
        <w:t>Driving while impaired by drugs</w:t>
      </w:r>
      <w:bookmarkEnd w:id="1187"/>
      <w:bookmarkEnd w:id="1188"/>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rPr>
          <w:snapToGrid w:val="0"/>
        </w:rPr>
      </w:pPr>
      <w:bookmarkStart w:id="1189" w:name="_Toc345059961"/>
      <w:bookmarkStart w:id="1190" w:name="_Toc343086003"/>
      <w:r>
        <w:rPr>
          <w:rStyle w:val="CharSectno"/>
        </w:rPr>
        <w:t>64AC</w:t>
      </w:r>
      <w:r>
        <w:t>.</w:t>
      </w:r>
      <w:r>
        <w:tab/>
      </w:r>
      <w:r>
        <w:rPr>
          <w:snapToGrid w:val="0"/>
        </w:rPr>
        <w:t>Driving with prescribed illicit drug in oral fluid or blood</w:t>
      </w:r>
      <w:bookmarkEnd w:id="1189"/>
      <w:bookmarkEnd w:id="1190"/>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1191" w:name="_Toc345059962"/>
      <w:bookmarkStart w:id="1192" w:name="_Toc343086004"/>
      <w:r>
        <w:rPr>
          <w:rStyle w:val="CharSectno"/>
        </w:rPr>
        <w:t>65</w:t>
      </w:r>
      <w:r>
        <w:rPr>
          <w:snapToGrid w:val="0"/>
        </w:rPr>
        <w:t>.</w:t>
      </w:r>
      <w:r>
        <w:rPr>
          <w:snapToGrid w:val="0"/>
        </w:rPr>
        <w:tab/>
        <w:t>Terms used</w:t>
      </w:r>
      <w:bookmarkEnd w:id="1191"/>
      <w:bookmarkEnd w:id="1192"/>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1193" w:name="_Toc345059963"/>
      <w:bookmarkStart w:id="1194" w:name="_Toc343086005"/>
      <w:r>
        <w:rPr>
          <w:rStyle w:val="CharSectno"/>
        </w:rPr>
        <w:t>65A</w:t>
      </w:r>
      <w:r>
        <w:t>.</w:t>
      </w:r>
      <w:r>
        <w:tab/>
        <w:t>Using breath sample to find blood alcohol content</w:t>
      </w:r>
      <w:bookmarkEnd w:id="1193"/>
      <w:bookmarkEnd w:id="1194"/>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1195" w:name="_Toc345059964"/>
      <w:bookmarkStart w:id="1196" w:name="_Toc343086006"/>
      <w:r>
        <w:rPr>
          <w:rStyle w:val="CharSectno"/>
        </w:rPr>
        <w:t>66</w:t>
      </w:r>
      <w:r>
        <w:rPr>
          <w:snapToGrid w:val="0"/>
        </w:rPr>
        <w:t>.</w:t>
      </w:r>
      <w:r>
        <w:rPr>
          <w:snapToGrid w:val="0"/>
        </w:rPr>
        <w:tab/>
        <w:t>Requirement to submit sample of breath or blood for analysis</w:t>
      </w:r>
      <w:bookmarkEnd w:id="1195"/>
      <w:bookmarkEnd w:id="1196"/>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1197" w:name="_Toc345059965"/>
      <w:bookmarkStart w:id="1198" w:name="_Toc343086007"/>
      <w:r>
        <w:rPr>
          <w:rStyle w:val="CharSectno"/>
        </w:rPr>
        <w:t>66A</w:t>
      </w:r>
      <w:r>
        <w:t>.</w:t>
      </w:r>
      <w:r>
        <w:tab/>
        <w:t>Requirement to undergo driver assessment</w:t>
      </w:r>
      <w:bookmarkEnd w:id="1197"/>
      <w:bookmarkEnd w:id="1198"/>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1199" w:name="_Toc345059966"/>
      <w:bookmarkStart w:id="1200" w:name="_Toc343086008"/>
      <w:r>
        <w:rPr>
          <w:rStyle w:val="CharSectno"/>
        </w:rPr>
        <w:t>66B</w:t>
      </w:r>
      <w:r>
        <w:t>.</w:t>
      </w:r>
      <w:r>
        <w:tab/>
        <w:t>Requirement to provide blood or urine sample if driver assessment indicates drug impairment</w:t>
      </w:r>
      <w:bookmarkEnd w:id="1199"/>
      <w:bookmarkEnd w:id="1200"/>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1201" w:name="_Toc345059967"/>
      <w:bookmarkStart w:id="1202" w:name="_Toc343086009"/>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1201"/>
      <w:bookmarkEnd w:id="1202"/>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1203" w:name="_Toc345059968"/>
      <w:bookmarkStart w:id="1204" w:name="_Toc343086010"/>
      <w:r>
        <w:rPr>
          <w:rStyle w:val="CharSectno"/>
        </w:rPr>
        <w:t>66D</w:t>
      </w:r>
      <w:r>
        <w:t>.</w:t>
      </w:r>
      <w:r>
        <w:tab/>
        <w:t xml:space="preserve">Requirement to </w:t>
      </w:r>
      <w:r>
        <w:rPr>
          <w:snapToGrid w:val="0"/>
        </w:rPr>
        <w:t>provide sample of oral fluid for testing</w:t>
      </w:r>
      <w:bookmarkEnd w:id="1203"/>
      <w:bookmarkEnd w:id="1204"/>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1205" w:name="_Toc345059969"/>
      <w:bookmarkStart w:id="1206" w:name="_Toc343086011"/>
      <w:r>
        <w:rPr>
          <w:rStyle w:val="CharSectno"/>
        </w:rPr>
        <w:t>66E</w:t>
      </w:r>
      <w:r>
        <w:t>.</w:t>
      </w:r>
      <w:r>
        <w:tab/>
        <w:t xml:space="preserve">Requirement or right to </w:t>
      </w:r>
      <w:r>
        <w:rPr>
          <w:snapToGrid w:val="0"/>
        </w:rPr>
        <w:t>provide sample of blood for analysis instead of providing sample of oral fluid</w:t>
      </w:r>
      <w:bookmarkEnd w:id="1205"/>
      <w:bookmarkEnd w:id="1206"/>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1207" w:name="_Toc345059970"/>
      <w:bookmarkStart w:id="1208" w:name="_Toc343086012"/>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1207"/>
      <w:bookmarkEnd w:id="1208"/>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209" w:name="_Toc345059971"/>
      <w:bookmarkStart w:id="1210" w:name="_Toc343086013"/>
      <w:r>
        <w:rPr>
          <w:rStyle w:val="CharSectno"/>
        </w:rPr>
        <w:t>67</w:t>
      </w:r>
      <w:r>
        <w:rPr>
          <w:snapToGrid w:val="0"/>
        </w:rPr>
        <w:t>.</w:t>
      </w:r>
      <w:r>
        <w:rPr>
          <w:snapToGrid w:val="0"/>
        </w:rPr>
        <w:tab/>
        <w:t>Failure to comply with requirement as to provision of breath, blood or urine sample for analysis</w:t>
      </w:r>
      <w:bookmarkEnd w:id="1209"/>
      <w:bookmarkEnd w:id="1210"/>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w:t>
      </w:r>
    </w:p>
    <w:p>
      <w:pPr>
        <w:pStyle w:val="Heading5"/>
        <w:rPr>
          <w:snapToGrid w:val="0"/>
        </w:rPr>
      </w:pPr>
      <w:bookmarkStart w:id="1211" w:name="_Toc345059972"/>
      <w:bookmarkStart w:id="1212" w:name="_Toc343086014"/>
      <w:r>
        <w:rPr>
          <w:rStyle w:val="CharSectno"/>
        </w:rPr>
        <w:t>67AA</w:t>
      </w:r>
      <w:r>
        <w:rPr>
          <w:snapToGrid w:val="0"/>
        </w:rPr>
        <w:t>.</w:t>
      </w:r>
      <w:r>
        <w:rPr>
          <w:snapToGrid w:val="0"/>
        </w:rPr>
        <w:tab/>
        <w:t>Failure to comply with requirement as to driver assessment or provision of blood or urine sample for analysis under s. 66A or 66B</w:t>
      </w:r>
      <w:bookmarkEnd w:id="1211"/>
      <w:bookmarkEnd w:id="1212"/>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w:t>
      </w:r>
    </w:p>
    <w:p>
      <w:pPr>
        <w:pStyle w:val="Heading5"/>
        <w:rPr>
          <w:snapToGrid w:val="0"/>
        </w:rPr>
      </w:pPr>
      <w:bookmarkStart w:id="1213" w:name="_Toc345059973"/>
      <w:bookmarkStart w:id="1214" w:name="_Toc343086015"/>
      <w:r>
        <w:rPr>
          <w:rStyle w:val="CharSectno"/>
        </w:rPr>
        <w:t>67AB</w:t>
      </w:r>
      <w:r>
        <w:rPr>
          <w:snapToGrid w:val="0"/>
        </w:rPr>
        <w:t>.</w:t>
      </w:r>
      <w:r>
        <w:rPr>
          <w:snapToGrid w:val="0"/>
        </w:rPr>
        <w:tab/>
        <w:t>Failure to comply with requirement as to provision of oral fluid or blood sample for testing or analysis under s. 66D or 66E</w:t>
      </w:r>
      <w:bookmarkEnd w:id="1213"/>
      <w:bookmarkEnd w:id="1214"/>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w:t>
      </w:r>
    </w:p>
    <w:p>
      <w:pPr>
        <w:pStyle w:val="Heading5"/>
        <w:rPr>
          <w:snapToGrid w:val="0"/>
        </w:rPr>
      </w:pPr>
      <w:bookmarkStart w:id="1215" w:name="_Toc345059974"/>
      <w:bookmarkStart w:id="1216" w:name="_Toc343086016"/>
      <w:r>
        <w:rPr>
          <w:rStyle w:val="CharSectno"/>
        </w:rPr>
        <w:t>67A</w:t>
      </w:r>
      <w:r>
        <w:rPr>
          <w:snapToGrid w:val="0"/>
        </w:rPr>
        <w:t>.</w:t>
      </w:r>
      <w:r>
        <w:rPr>
          <w:snapToGrid w:val="0"/>
        </w:rPr>
        <w:tab/>
        <w:t>Failure to comply with other requirements made by member of Police Force</w:t>
      </w:r>
      <w:bookmarkEnd w:id="1215"/>
      <w:bookmarkEnd w:id="1216"/>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217" w:name="_Toc345059975"/>
      <w:bookmarkStart w:id="1218" w:name="_Toc343086017"/>
      <w:r>
        <w:rPr>
          <w:rStyle w:val="CharSectno"/>
        </w:rPr>
        <w:t>68</w:t>
      </w:r>
      <w:r>
        <w:rPr>
          <w:snapToGrid w:val="0"/>
        </w:rPr>
        <w:t>.</w:t>
      </w:r>
      <w:r>
        <w:rPr>
          <w:snapToGrid w:val="0"/>
        </w:rPr>
        <w:tab/>
        <w:t>Analysis of alcohol in breath</w:t>
      </w:r>
      <w:bookmarkEnd w:id="1217"/>
      <w:bookmarkEnd w:id="1218"/>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1219" w:name="_Toc345059976"/>
      <w:bookmarkStart w:id="1220" w:name="_Toc343086018"/>
      <w:r>
        <w:rPr>
          <w:rStyle w:val="CharSectno"/>
        </w:rPr>
        <w:t>69</w:t>
      </w:r>
      <w:r>
        <w:rPr>
          <w:snapToGrid w:val="0"/>
        </w:rPr>
        <w:t>.</w:t>
      </w:r>
      <w:r>
        <w:rPr>
          <w:snapToGrid w:val="0"/>
        </w:rPr>
        <w:tab/>
        <w:t>Blood analysis</w:t>
      </w:r>
      <w:bookmarkEnd w:id="1219"/>
      <w:bookmarkEnd w:id="1220"/>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1221" w:name="_Toc345059977"/>
      <w:bookmarkStart w:id="1222" w:name="_Toc343086019"/>
      <w:r>
        <w:rPr>
          <w:rStyle w:val="CharSectno"/>
        </w:rPr>
        <w:t>69A</w:t>
      </w:r>
      <w:r>
        <w:rPr>
          <w:snapToGrid w:val="0"/>
        </w:rPr>
        <w:t>.</w:t>
      </w:r>
      <w:r>
        <w:rPr>
          <w:snapToGrid w:val="0"/>
        </w:rPr>
        <w:tab/>
        <w:t>Urine samples</w:t>
      </w:r>
      <w:bookmarkEnd w:id="1221"/>
      <w:bookmarkEnd w:id="1222"/>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1223" w:name="_Toc345059978"/>
      <w:bookmarkStart w:id="1224" w:name="_Toc343086020"/>
      <w:r>
        <w:rPr>
          <w:rStyle w:val="CharSectno"/>
        </w:rPr>
        <w:t>69B</w:t>
      </w:r>
      <w:r>
        <w:t>.</w:t>
      </w:r>
      <w:r>
        <w:tab/>
        <w:t>Oral fluid samples</w:t>
      </w:r>
      <w:bookmarkEnd w:id="1223"/>
      <w:bookmarkEnd w:id="1224"/>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1225" w:name="_Toc345059979"/>
      <w:bookmarkStart w:id="1226" w:name="_Toc343086021"/>
      <w:r>
        <w:rPr>
          <w:rStyle w:val="CharSectno"/>
        </w:rPr>
        <w:t>70</w:t>
      </w:r>
      <w:r>
        <w:rPr>
          <w:snapToGrid w:val="0"/>
        </w:rPr>
        <w:t>.</w:t>
      </w:r>
      <w:r>
        <w:rPr>
          <w:snapToGrid w:val="0"/>
        </w:rPr>
        <w:tab/>
        <w:t>Evidence</w:t>
      </w:r>
      <w:bookmarkEnd w:id="1225"/>
      <w:bookmarkEnd w:id="1226"/>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1227" w:name="_Toc345059980"/>
      <w:bookmarkStart w:id="1228" w:name="_Toc343086022"/>
      <w:r>
        <w:rPr>
          <w:rStyle w:val="CharSectno"/>
        </w:rPr>
        <w:t>71</w:t>
      </w:r>
      <w:r>
        <w:rPr>
          <w:snapToGrid w:val="0"/>
        </w:rPr>
        <w:t>.</w:t>
      </w:r>
      <w:r>
        <w:rPr>
          <w:snapToGrid w:val="0"/>
        </w:rPr>
        <w:tab/>
        <w:t>Determination of blood alcohol content at material time</w:t>
      </w:r>
      <w:bookmarkEnd w:id="1227"/>
      <w:bookmarkEnd w:id="1228"/>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1229" w:name="_Toc345059981"/>
      <w:bookmarkStart w:id="1230" w:name="_Toc343086023"/>
      <w:r>
        <w:rPr>
          <w:rStyle w:val="CharSectno"/>
        </w:rPr>
        <w:t>71A</w:t>
      </w:r>
      <w:r>
        <w:t>.</w:t>
      </w:r>
      <w:r>
        <w:tab/>
        <w:t>Samples not to be used to obtain DNA</w:t>
      </w:r>
      <w:bookmarkEnd w:id="1229"/>
      <w:bookmarkEnd w:id="1230"/>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1231" w:name="_Toc345059982"/>
      <w:bookmarkStart w:id="1232" w:name="_Toc343086024"/>
      <w:r>
        <w:rPr>
          <w:rStyle w:val="CharSectno"/>
        </w:rPr>
        <w:t>71B</w:t>
      </w:r>
      <w:r>
        <w:t>.</w:t>
      </w:r>
      <w:r>
        <w:tab/>
        <w:t>Power to prevent use of vehicle by suspected offender</w:t>
      </w:r>
      <w:bookmarkEnd w:id="1231"/>
      <w:bookmarkEnd w:id="1232"/>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pPr>
      <w:bookmarkStart w:id="1233" w:name="_Toc331419395"/>
      <w:bookmarkStart w:id="1234" w:name="_Toc345059983"/>
      <w:bookmarkStart w:id="1235" w:name="_Toc343086025"/>
      <w:r>
        <w:rPr>
          <w:rStyle w:val="CharSectno"/>
        </w:rPr>
        <w:t>71C</w:t>
      </w:r>
      <w:r>
        <w:t>.</w:t>
      </w:r>
      <w:r>
        <w:tab/>
        <w:t>Disqualification by police officer</w:t>
      </w:r>
      <w:bookmarkEnd w:id="1233"/>
      <w:bookmarkEnd w:id="1234"/>
      <w:bookmarkEnd w:id="1235"/>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1236" w:name="_Toc331419396"/>
      <w:bookmarkStart w:id="1237" w:name="_Toc345059984"/>
      <w:bookmarkStart w:id="1238" w:name="_Toc343086026"/>
      <w:r>
        <w:rPr>
          <w:rStyle w:val="CharSectno"/>
        </w:rPr>
        <w:t>71D</w:t>
      </w:r>
      <w:r>
        <w:t>.</w:t>
      </w:r>
      <w:r>
        <w:tab/>
        <w:t>Consequences of disqualification notice</w:t>
      </w:r>
      <w:bookmarkEnd w:id="1236"/>
      <w:bookmarkEnd w:id="1237"/>
      <w:bookmarkEnd w:id="1238"/>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bookmarkStart w:id="1239" w:name="_Toc331419397"/>
      <w:r>
        <w:tab/>
        <w:t>[Section 71D inserted by No. 51 of 2010 s. 11.]</w:t>
      </w:r>
    </w:p>
    <w:p>
      <w:pPr>
        <w:pStyle w:val="Heading5"/>
      </w:pPr>
      <w:bookmarkStart w:id="1240" w:name="_Toc345059985"/>
      <w:bookmarkStart w:id="1241" w:name="_Toc343086027"/>
      <w:r>
        <w:rPr>
          <w:rStyle w:val="CharSectno"/>
        </w:rPr>
        <w:t>71E</w:t>
      </w:r>
      <w:r>
        <w:t>.</w:t>
      </w:r>
      <w:r>
        <w:tab/>
        <w:t>Revocation of disqualification notice by police officer</w:t>
      </w:r>
      <w:bookmarkEnd w:id="1239"/>
      <w:bookmarkEnd w:id="1240"/>
      <w:bookmarkEnd w:id="1241"/>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pPr>
      <w:bookmarkStart w:id="1242" w:name="_Toc331419398"/>
      <w:r>
        <w:tab/>
        <w:t>[Section 71E inserted by No. 51 of 2010 s. 11; amended by No. 8 of 2012 s. 16.]</w:t>
      </w:r>
    </w:p>
    <w:p>
      <w:pPr>
        <w:pStyle w:val="Heading5"/>
      </w:pPr>
      <w:bookmarkStart w:id="1243" w:name="_Toc345059986"/>
      <w:bookmarkStart w:id="1244" w:name="_Toc343086028"/>
      <w:r>
        <w:rPr>
          <w:rStyle w:val="CharSectno"/>
        </w:rPr>
        <w:t>71F</w:t>
      </w:r>
      <w:r>
        <w:t>.</w:t>
      </w:r>
      <w:r>
        <w:tab/>
        <w:t>Revocation of disqualification notice by court order</w:t>
      </w:r>
      <w:bookmarkEnd w:id="1242"/>
      <w:bookmarkEnd w:id="1243"/>
      <w:bookmarkEnd w:id="1244"/>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bookmarkStart w:id="1245" w:name="_Toc331419399"/>
      <w:r>
        <w:tab/>
        <w:t>[Section 71F inserted by No. 51 of 2010 s. 11; amended by No. 8 of 2012 s. 17.]</w:t>
      </w:r>
    </w:p>
    <w:p>
      <w:pPr>
        <w:pStyle w:val="Heading5"/>
      </w:pPr>
      <w:bookmarkStart w:id="1246" w:name="_Toc345059987"/>
      <w:bookmarkStart w:id="1247" w:name="_Toc343086029"/>
      <w:r>
        <w:rPr>
          <w:rStyle w:val="CharSectno"/>
        </w:rPr>
        <w:t>71G</w:t>
      </w:r>
      <w:r>
        <w:t>.</w:t>
      </w:r>
      <w:r>
        <w:tab/>
        <w:t>Revocation of disqualification on acquittal or dismissal of charge</w:t>
      </w:r>
      <w:bookmarkEnd w:id="1245"/>
      <w:bookmarkEnd w:id="1246"/>
      <w:bookmarkEnd w:id="1247"/>
    </w:p>
    <w:p>
      <w:pPr>
        <w:pStyle w:val="Subsection"/>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bookmarkStart w:id="1248" w:name="_Toc331419400"/>
      <w:r>
        <w:tab/>
        <w:t>[Section 71G inserted by No. 51 of 2010 s. 11; amended by No. 8 of 2012 s. 18.]</w:t>
      </w:r>
    </w:p>
    <w:p>
      <w:pPr>
        <w:pStyle w:val="Heading5"/>
      </w:pPr>
      <w:bookmarkStart w:id="1249" w:name="_Toc345059988"/>
      <w:bookmarkStart w:id="1250" w:name="_Toc343086030"/>
      <w:r>
        <w:rPr>
          <w:rStyle w:val="CharSectno"/>
        </w:rPr>
        <w:t>71H</w:t>
      </w:r>
      <w:r>
        <w:t>.</w:t>
      </w:r>
      <w:r>
        <w:tab/>
        <w:t>Period of disqualification to be taken into account on conviction</w:t>
      </w:r>
      <w:bookmarkEnd w:id="1248"/>
      <w:bookmarkEnd w:id="1249"/>
      <w:bookmarkEnd w:id="1250"/>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180"/>
        <w:rPr>
          <w:snapToGrid w:val="0"/>
        </w:rPr>
      </w:pPr>
      <w:bookmarkStart w:id="1251" w:name="_Toc345059989"/>
      <w:bookmarkStart w:id="1252" w:name="_Toc343086031"/>
      <w:r>
        <w:rPr>
          <w:rStyle w:val="CharSectno"/>
        </w:rPr>
        <w:t>72</w:t>
      </w:r>
      <w:r>
        <w:rPr>
          <w:snapToGrid w:val="0"/>
        </w:rPr>
        <w:t>.</w:t>
      </w:r>
      <w:r>
        <w:rPr>
          <w:snapToGrid w:val="0"/>
        </w:rPr>
        <w:tab/>
        <w:t>Regulations etc.</w:t>
      </w:r>
      <w:bookmarkEnd w:id="1251"/>
      <w:bookmarkEnd w:id="1252"/>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1253" w:name="_Toc345059990"/>
      <w:bookmarkStart w:id="1254" w:name="_Toc343086032"/>
      <w:r>
        <w:rPr>
          <w:rStyle w:val="CharSectno"/>
        </w:rPr>
        <w:t>72A</w:t>
      </w:r>
      <w:r>
        <w:t>.</w:t>
      </w:r>
      <w:r>
        <w:tab/>
        <w:t>Review of amendments relating to drugs</w:t>
      </w:r>
      <w:bookmarkEnd w:id="1253"/>
      <w:bookmarkEnd w:id="1254"/>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255" w:name="_Toc201457580"/>
      <w:bookmarkStart w:id="1256" w:name="_Toc202335425"/>
      <w:bookmarkStart w:id="1257" w:name="_Toc202770249"/>
      <w:bookmarkStart w:id="1258" w:name="_Toc203541460"/>
      <w:bookmarkStart w:id="1259" w:name="_Toc204067534"/>
      <w:bookmarkStart w:id="1260" w:name="_Toc204072656"/>
      <w:bookmarkStart w:id="1261" w:name="_Toc205284958"/>
      <w:bookmarkStart w:id="1262" w:name="_Toc207510179"/>
      <w:bookmarkStart w:id="1263" w:name="_Toc207675586"/>
      <w:bookmarkStart w:id="1264" w:name="_Toc207685136"/>
      <w:bookmarkStart w:id="1265" w:name="_Toc208978990"/>
      <w:bookmarkStart w:id="1266" w:name="_Toc208979304"/>
      <w:bookmarkStart w:id="1267" w:name="_Toc209246480"/>
      <w:bookmarkStart w:id="1268" w:name="_Toc211654500"/>
      <w:bookmarkStart w:id="1269" w:name="_Toc215549587"/>
      <w:bookmarkStart w:id="1270" w:name="_Toc233781970"/>
      <w:bookmarkStart w:id="1271" w:name="_Toc242787795"/>
      <w:bookmarkStart w:id="1272" w:name="_Toc242862510"/>
      <w:bookmarkStart w:id="1273" w:name="_Toc248027413"/>
      <w:bookmarkStart w:id="1274" w:name="_Toc249324505"/>
      <w:bookmarkStart w:id="1275" w:name="_Toc266361455"/>
      <w:bookmarkStart w:id="1276" w:name="_Toc268250806"/>
      <w:bookmarkStart w:id="1277" w:name="_Toc275255577"/>
      <w:bookmarkStart w:id="1278" w:name="_Toc278901593"/>
      <w:bookmarkStart w:id="1279" w:name="_Toc278972804"/>
      <w:bookmarkStart w:id="1280" w:name="_Toc279672406"/>
      <w:bookmarkStart w:id="1281" w:name="_Toc280011691"/>
      <w:bookmarkStart w:id="1282" w:name="_Toc283380316"/>
      <w:bookmarkStart w:id="1283" w:name="_Toc283636870"/>
      <w:bookmarkStart w:id="1284" w:name="_Toc283724063"/>
      <w:bookmarkStart w:id="1285" w:name="_Toc290018576"/>
      <w:bookmarkStart w:id="1286" w:name="_Toc294175404"/>
      <w:bookmarkStart w:id="1287" w:name="_Toc294861098"/>
      <w:bookmarkStart w:id="1288" w:name="_Toc297110638"/>
      <w:bookmarkStart w:id="1289" w:name="_Toc297110963"/>
      <w:bookmarkStart w:id="1290" w:name="_Toc297645115"/>
      <w:bookmarkStart w:id="1291" w:name="_Toc302392435"/>
      <w:bookmarkStart w:id="1292" w:name="_Toc304982188"/>
      <w:bookmarkStart w:id="1293" w:name="_Toc304982988"/>
      <w:bookmarkStart w:id="1294" w:name="_Toc305768691"/>
      <w:bookmarkStart w:id="1295" w:name="_Toc318376852"/>
      <w:bookmarkStart w:id="1296" w:name="_Toc318377112"/>
      <w:bookmarkStart w:id="1297" w:name="_Toc319590258"/>
      <w:bookmarkStart w:id="1298" w:name="_Toc319595222"/>
      <w:bookmarkStart w:id="1299" w:name="_Toc325554650"/>
      <w:bookmarkStart w:id="1300" w:name="_Toc325613626"/>
      <w:bookmarkStart w:id="1301" w:name="_Toc325701462"/>
      <w:bookmarkStart w:id="1302" w:name="_Toc331514744"/>
      <w:bookmarkStart w:id="1303" w:name="_Toc333398228"/>
      <w:bookmarkStart w:id="1304" w:name="_Toc333398616"/>
      <w:bookmarkStart w:id="1305" w:name="_Toc334445349"/>
      <w:bookmarkStart w:id="1306" w:name="_Toc339638330"/>
      <w:bookmarkStart w:id="1307" w:name="_Toc339638596"/>
      <w:bookmarkStart w:id="1308" w:name="_Toc342321601"/>
      <w:bookmarkStart w:id="1309" w:name="_Toc343086033"/>
      <w:bookmarkStart w:id="1310" w:name="_Toc345059991"/>
      <w:r>
        <w:rPr>
          <w:rStyle w:val="CharDivNo"/>
        </w:rPr>
        <w:t>Division 3</w:t>
      </w:r>
      <w:r>
        <w:t> — </w:t>
      </w:r>
      <w:r>
        <w:rPr>
          <w:rStyle w:val="CharDivText"/>
        </w:rPr>
        <w:t>General matters as to driving offences</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Footnoteheading"/>
        <w:keepNext/>
        <w:keepLines/>
      </w:pPr>
      <w:r>
        <w:tab/>
        <w:t>[Heading inserted by No. 10 of 2004 s. 10.]</w:t>
      </w:r>
    </w:p>
    <w:p>
      <w:pPr>
        <w:pStyle w:val="Heading5"/>
        <w:rPr>
          <w:snapToGrid w:val="0"/>
        </w:rPr>
      </w:pPr>
      <w:bookmarkStart w:id="1311" w:name="_Toc345059992"/>
      <w:bookmarkStart w:id="1312" w:name="_Toc343086034"/>
      <w:r>
        <w:rPr>
          <w:rStyle w:val="CharSectno"/>
        </w:rPr>
        <w:t>73</w:t>
      </w:r>
      <w:r>
        <w:rPr>
          <w:snapToGrid w:val="0"/>
        </w:rPr>
        <w:t>.</w:t>
      </w:r>
      <w:r>
        <w:rPr>
          <w:snapToGrid w:val="0"/>
        </w:rPr>
        <w:tab/>
        <w:t>Certain offences extend to driving or attempting to drive in public places</w:t>
      </w:r>
      <w:bookmarkEnd w:id="1311"/>
      <w:bookmarkEnd w:id="1312"/>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313" w:name="_Toc345059993"/>
      <w:bookmarkStart w:id="1314" w:name="_Toc343086035"/>
      <w:r>
        <w:rPr>
          <w:rStyle w:val="CharSectno"/>
        </w:rPr>
        <w:t>74</w:t>
      </w:r>
      <w:r>
        <w:t>.</w:t>
      </w:r>
      <w:r>
        <w:tab/>
        <w:t>Representation in proceedings under Part V</w:t>
      </w:r>
      <w:bookmarkEnd w:id="1313"/>
      <w:bookmarkEnd w:id="1314"/>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315" w:name="_Toc345059994"/>
      <w:bookmarkStart w:id="1316" w:name="_Toc343086036"/>
      <w:r>
        <w:rPr>
          <w:rStyle w:val="CharSectno"/>
        </w:rPr>
        <w:t>75</w:t>
      </w:r>
      <w:r>
        <w:rPr>
          <w:snapToGrid w:val="0"/>
        </w:rPr>
        <w:t>.</w:t>
      </w:r>
      <w:r>
        <w:rPr>
          <w:snapToGrid w:val="0"/>
        </w:rPr>
        <w:tab/>
        <w:t>Notification and effect of disqualification</w:t>
      </w:r>
      <w:bookmarkEnd w:id="1315"/>
      <w:bookmarkEnd w:id="1316"/>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1317" w:name="_Toc345059995"/>
      <w:bookmarkStart w:id="1318" w:name="_Toc343086037"/>
      <w:r>
        <w:rPr>
          <w:rStyle w:val="CharSectno"/>
        </w:rPr>
        <w:t>76</w:t>
      </w:r>
      <w:r>
        <w:rPr>
          <w:snapToGrid w:val="0"/>
        </w:rPr>
        <w:t>.</w:t>
      </w:r>
      <w:r>
        <w:rPr>
          <w:snapToGrid w:val="0"/>
        </w:rPr>
        <w:tab/>
        <w:t>Extraordinary licences</w:t>
      </w:r>
      <w:bookmarkEnd w:id="1317"/>
      <w:bookmarkEnd w:id="1318"/>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(aa)</w:t>
      </w:r>
      <w:r>
        <w:tab/>
        <w:t>under section 71D(1); or</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pPr>
      <w:r>
        <w:tab/>
        <w:t>[(c)</w:t>
      </w:r>
      <w:r>
        <w:tab/>
        <w:t>deleted]</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Ednotepara"/>
        <w:rPr>
          <w:snapToGrid w:val="0"/>
        </w:rPr>
      </w:pPr>
      <w:r>
        <w:tab/>
        <w:t>[(f)</w:t>
      </w:r>
      <w:r>
        <w:tab/>
        <w:t>deleted]</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Ednotesubsection"/>
      </w:pPr>
      <w:r>
        <w:tab/>
        <w:t>[(4a)</w:t>
      </w:r>
      <w:r>
        <w:tab/>
        <w:t>deleted]</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 (12a)</w:t>
      </w:r>
      <w:r>
        <w:tab/>
        <w:t>deleted]</w:t>
      </w:r>
    </w:p>
    <w:p>
      <w:pPr>
        <w:pStyle w:val="Subsection"/>
        <w:rPr>
          <w:snapToGrid w:val="0"/>
        </w:rPr>
      </w:pPr>
      <w:r>
        <w:rPr>
          <w:snapToGrid w:val="0"/>
        </w:rPr>
        <w:tab/>
        <w:t>(13)</w:t>
      </w:r>
      <w:r>
        <w:rPr>
          <w:snapToGrid w:val="0"/>
        </w:rPr>
        <w:tab/>
        <w:t xml:space="preserve">For the purposes of </w:t>
      </w:r>
      <w:r>
        <w:t xml:space="preserve"> subsection (1a)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rPr>
          <w:snapToGrid w:val="0"/>
        </w:rPr>
      </w:pPr>
      <w:bookmarkStart w:id="1319" w:name="_Toc345059996"/>
      <w:bookmarkStart w:id="1320" w:name="_Toc343086038"/>
      <w:r>
        <w:rPr>
          <w:rStyle w:val="CharSectno"/>
        </w:rPr>
        <w:t>77</w:t>
      </w:r>
      <w:r>
        <w:rPr>
          <w:snapToGrid w:val="0"/>
        </w:rPr>
        <w:t>.</w:t>
      </w:r>
      <w:r>
        <w:rPr>
          <w:snapToGrid w:val="0"/>
        </w:rPr>
        <w:tab/>
        <w:t>Penalty for contravening conditions of extraordinary licence</w:t>
      </w:r>
      <w:bookmarkEnd w:id="1319"/>
      <w:bookmarkEnd w:id="1320"/>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1321" w:name="_Toc345059997"/>
      <w:bookmarkStart w:id="1322" w:name="_Toc343086039"/>
      <w:r>
        <w:rPr>
          <w:rStyle w:val="CharSectno"/>
        </w:rPr>
        <w:t>78</w:t>
      </w:r>
      <w:r>
        <w:rPr>
          <w:snapToGrid w:val="0"/>
        </w:rPr>
        <w:t>.</w:t>
      </w:r>
      <w:r>
        <w:rPr>
          <w:snapToGrid w:val="0"/>
        </w:rPr>
        <w:tab/>
        <w:t>Removal of disqualification</w:t>
      </w:r>
      <w:bookmarkEnd w:id="1321"/>
      <w:bookmarkEnd w:id="1322"/>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1323" w:name="_Toc201457587"/>
      <w:bookmarkStart w:id="1324" w:name="_Toc202335432"/>
      <w:bookmarkStart w:id="1325" w:name="_Toc202770256"/>
      <w:bookmarkStart w:id="1326" w:name="_Toc203541467"/>
      <w:bookmarkStart w:id="1327" w:name="_Toc204067541"/>
      <w:bookmarkStart w:id="1328" w:name="_Toc204072663"/>
      <w:bookmarkStart w:id="1329" w:name="_Toc205284965"/>
      <w:bookmarkStart w:id="1330" w:name="_Toc207510186"/>
      <w:bookmarkStart w:id="1331" w:name="_Toc207675593"/>
      <w:bookmarkStart w:id="1332" w:name="_Toc207685143"/>
      <w:bookmarkStart w:id="1333" w:name="_Toc208978997"/>
      <w:bookmarkStart w:id="1334" w:name="_Toc208979311"/>
      <w:bookmarkStart w:id="1335" w:name="_Toc209246487"/>
      <w:bookmarkStart w:id="1336" w:name="_Toc211654507"/>
      <w:bookmarkStart w:id="1337" w:name="_Toc215549594"/>
      <w:bookmarkStart w:id="1338" w:name="_Toc233781977"/>
      <w:bookmarkStart w:id="1339" w:name="_Toc242787802"/>
      <w:bookmarkStart w:id="1340" w:name="_Toc242862517"/>
      <w:bookmarkStart w:id="1341" w:name="_Toc248027420"/>
      <w:bookmarkStart w:id="1342" w:name="_Toc249324512"/>
      <w:bookmarkStart w:id="1343" w:name="_Toc266361462"/>
      <w:bookmarkStart w:id="1344" w:name="_Toc268250813"/>
      <w:bookmarkStart w:id="1345" w:name="_Toc275255584"/>
      <w:bookmarkStart w:id="1346" w:name="_Toc278901600"/>
      <w:bookmarkStart w:id="1347" w:name="_Toc278972811"/>
      <w:bookmarkStart w:id="1348" w:name="_Toc279672413"/>
      <w:bookmarkStart w:id="1349" w:name="_Toc280011698"/>
      <w:bookmarkStart w:id="1350" w:name="_Toc283380323"/>
      <w:bookmarkStart w:id="1351" w:name="_Toc283636877"/>
      <w:bookmarkStart w:id="1352" w:name="_Toc283724070"/>
      <w:bookmarkStart w:id="1353" w:name="_Toc290018583"/>
      <w:bookmarkStart w:id="1354" w:name="_Toc294175411"/>
      <w:bookmarkStart w:id="1355" w:name="_Toc294861105"/>
      <w:bookmarkStart w:id="1356" w:name="_Toc297110645"/>
      <w:bookmarkStart w:id="1357" w:name="_Toc297110970"/>
      <w:bookmarkStart w:id="1358" w:name="_Toc297645122"/>
      <w:bookmarkStart w:id="1359" w:name="_Toc302392442"/>
      <w:bookmarkStart w:id="1360" w:name="_Toc304982195"/>
      <w:bookmarkStart w:id="1361" w:name="_Toc304982995"/>
      <w:bookmarkStart w:id="1362" w:name="_Toc305768698"/>
      <w:bookmarkStart w:id="1363" w:name="_Toc318376859"/>
      <w:bookmarkStart w:id="1364" w:name="_Toc318377119"/>
      <w:bookmarkStart w:id="1365" w:name="_Toc319590265"/>
      <w:bookmarkStart w:id="1366" w:name="_Toc319595229"/>
      <w:bookmarkStart w:id="1367" w:name="_Toc325554657"/>
      <w:bookmarkStart w:id="1368" w:name="_Toc325613633"/>
      <w:bookmarkStart w:id="1369" w:name="_Toc325701469"/>
      <w:bookmarkStart w:id="1370" w:name="_Toc331514751"/>
      <w:bookmarkStart w:id="1371" w:name="_Toc333398235"/>
      <w:bookmarkStart w:id="1372" w:name="_Toc333398623"/>
      <w:bookmarkStart w:id="1373" w:name="_Toc334445356"/>
      <w:bookmarkStart w:id="1374" w:name="_Toc339638337"/>
      <w:bookmarkStart w:id="1375" w:name="_Toc339638603"/>
      <w:bookmarkStart w:id="1376" w:name="_Toc342321608"/>
      <w:bookmarkStart w:id="1377" w:name="_Toc343086040"/>
      <w:bookmarkStart w:id="1378" w:name="_Toc345059998"/>
      <w:r>
        <w:rPr>
          <w:rStyle w:val="CharDivNo"/>
        </w:rPr>
        <w:t>Division 4</w:t>
      </w:r>
      <w:r>
        <w:t> — </w:t>
      </w:r>
      <w:r>
        <w:rPr>
          <w:rStyle w:val="CharDivText"/>
        </w:rPr>
        <w:t>Impounding and confiscation of vehicles for certain offences</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Footnoteheading"/>
      </w:pPr>
      <w:r>
        <w:tab/>
        <w:t>[Heading inserted by No. 10 of 2004 s. 13; amended by No. 4 of 2007 s. 12.]</w:t>
      </w:r>
    </w:p>
    <w:p>
      <w:pPr>
        <w:pStyle w:val="Heading4"/>
      </w:pPr>
      <w:bookmarkStart w:id="1379" w:name="_Toc201457588"/>
      <w:bookmarkStart w:id="1380" w:name="_Toc202335433"/>
      <w:bookmarkStart w:id="1381" w:name="_Toc202770257"/>
      <w:bookmarkStart w:id="1382" w:name="_Toc203541468"/>
      <w:bookmarkStart w:id="1383" w:name="_Toc204067542"/>
      <w:bookmarkStart w:id="1384" w:name="_Toc204072664"/>
      <w:bookmarkStart w:id="1385" w:name="_Toc205284966"/>
      <w:bookmarkStart w:id="1386" w:name="_Toc207510187"/>
      <w:bookmarkStart w:id="1387" w:name="_Toc207675594"/>
      <w:bookmarkStart w:id="1388" w:name="_Toc207685144"/>
      <w:bookmarkStart w:id="1389" w:name="_Toc208978998"/>
      <w:bookmarkStart w:id="1390" w:name="_Toc208979312"/>
      <w:bookmarkStart w:id="1391" w:name="_Toc209246488"/>
      <w:bookmarkStart w:id="1392" w:name="_Toc211654508"/>
      <w:bookmarkStart w:id="1393" w:name="_Toc215549595"/>
      <w:bookmarkStart w:id="1394" w:name="_Toc233781978"/>
      <w:bookmarkStart w:id="1395" w:name="_Toc242787803"/>
      <w:bookmarkStart w:id="1396" w:name="_Toc242862518"/>
      <w:bookmarkStart w:id="1397" w:name="_Toc248027421"/>
      <w:bookmarkStart w:id="1398" w:name="_Toc249324513"/>
      <w:bookmarkStart w:id="1399" w:name="_Toc266361463"/>
      <w:bookmarkStart w:id="1400" w:name="_Toc268250814"/>
      <w:bookmarkStart w:id="1401" w:name="_Toc275255585"/>
      <w:bookmarkStart w:id="1402" w:name="_Toc278901601"/>
      <w:bookmarkStart w:id="1403" w:name="_Toc278972812"/>
      <w:bookmarkStart w:id="1404" w:name="_Toc279672414"/>
      <w:bookmarkStart w:id="1405" w:name="_Toc280011699"/>
      <w:bookmarkStart w:id="1406" w:name="_Toc283380324"/>
      <w:bookmarkStart w:id="1407" w:name="_Toc283636878"/>
      <w:bookmarkStart w:id="1408" w:name="_Toc283724071"/>
      <w:bookmarkStart w:id="1409" w:name="_Toc290018584"/>
      <w:bookmarkStart w:id="1410" w:name="_Toc294175412"/>
      <w:bookmarkStart w:id="1411" w:name="_Toc294861106"/>
      <w:bookmarkStart w:id="1412" w:name="_Toc297110646"/>
      <w:bookmarkStart w:id="1413" w:name="_Toc297110971"/>
      <w:bookmarkStart w:id="1414" w:name="_Toc297645123"/>
      <w:bookmarkStart w:id="1415" w:name="_Toc302392443"/>
      <w:bookmarkStart w:id="1416" w:name="_Toc304982196"/>
      <w:bookmarkStart w:id="1417" w:name="_Toc304982996"/>
      <w:bookmarkStart w:id="1418" w:name="_Toc305768699"/>
      <w:bookmarkStart w:id="1419" w:name="_Toc318376860"/>
      <w:bookmarkStart w:id="1420" w:name="_Toc318377120"/>
      <w:bookmarkStart w:id="1421" w:name="_Toc319590266"/>
      <w:bookmarkStart w:id="1422" w:name="_Toc319595230"/>
      <w:bookmarkStart w:id="1423" w:name="_Toc325554658"/>
      <w:bookmarkStart w:id="1424" w:name="_Toc325613634"/>
      <w:bookmarkStart w:id="1425" w:name="_Toc325701470"/>
      <w:bookmarkStart w:id="1426" w:name="_Toc331514752"/>
      <w:bookmarkStart w:id="1427" w:name="_Toc333398236"/>
      <w:bookmarkStart w:id="1428" w:name="_Toc333398624"/>
      <w:bookmarkStart w:id="1429" w:name="_Toc334445357"/>
      <w:bookmarkStart w:id="1430" w:name="_Toc339638338"/>
      <w:bookmarkStart w:id="1431" w:name="_Toc339638604"/>
      <w:bookmarkStart w:id="1432" w:name="_Toc342321609"/>
      <w:bookmarkStart w:id="1433" w:name="_Toc343086041"/>
      <w:bookmarkStart w:id="1434" w:name="_Toc345059999"/>
      <w:r>
        <w:t>Subdivision 1 — Preliminary</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Footnoteheading"/>
      </w:pPr>
      <w:r>
        <w:tab/>
        <w:t>[Heading inserted by No. 10 of 2004 s. 13.]</w:t>
      </w:r>
    </w:p>
    <w:p>
      <w:pPr>
        <w:pStyle w:val="Heading5"/>
      </w:pPr>
      <w:bookmarkStart w:id="1435" w:name="_Toc345060000"/>
      <w:bookmarkStart w:id="1436" w:name="_Toc343086042"/>
      <w:r>
        <w:rPr>
          <w:rStyle w:val="CharSectno"/>
        </w:rPr>
        <w:t>78A</w:t>
      </w:r>
      <w:r>
        <w:t>.</w:t>
      </w:r>
      <w:r>
        <w:tab/>
        <w:t>Terms used</w:t>
      </w:r>
      <w:bookmarkEnd w:id="1435"/>
      <w:bookmarkEnd w:id="1436"/>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1437" w:name="_Toc345060001"/>
      <w:bookmarkStart w:id="1438" w:name="_Toc343086043"/>
      <w:r>
        <w:rPr>
          <w:rStyle w:val="CharSectno"/>
        </w:rPr>
        <w:t>78B</w:t>
      </w:r>
      <w:r>
        <w:t>.</w:t>
      </w:r>
      <w:r>
        <w:tab/>
        <w:t>Penalties etc. not affected</w:t>
      </w:r>
      <w:bookmarkEnd w:id="1437"/>
      <w:bookmarkEnd w:id="1438"/>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439" w:name="_Toc271195230"/>
      <w:bookmarkStart w:id="1440" w:name="_Toc345060002"/>
      <w:bookmarkStart w:id="1441" w:name="_Toc343086044"/>
      <w:r>
        <w:rPr>
          <w:rStyle w:val="CharSectno"/>
        </w:rPr>
        <w:t>78C</w:t>
      </w:r>
      <w:r>
        <w:rPr>
          <w:snapToGrid w:val="0"/>
        </w:rPr>
        <w:t>.</w:t>
      </w:r>
      <w:r>
        <w:rPr>
          <w:snapToGrid w:val="0"/>
        </w:rPr>
        <w:tab/>
        <w:t>Powers for this Division</w:t>
      </w:r>
      <w:bookmarkEnd w:id="1439"/>
      <w:bookmarkEnd w:id="1440"/>
      <w:bookmarkEnd w:id="1441"/>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1442" w:name="_Toc271195231"/>
      <w:bookmarkStart w:id="1443" w:name="_Toc345060003"/>
      <w:bookmarkStart w:id="1444" w:name="_Toc343086045"/>
      <w:r>
        <w:rPr>
          <w:rStyle w:val="CharSectno"/>
        </w:rPr>
        <w:t>78D</w:t>
      </w:r>
      <w:r>
        <w:t>.</w:t>
      </w:r>
      <w:r>
        <w:tab/>
        <w:t>Contracts for conveying, storing impounded or confiscated vehicles</w:t>
      </w:r>
      <w:bookmarkEnd w:id="1442"/>
      <w:bookmarkEnd w:id="1443"/>
      <w:bookmarkEnd w:id="1444"/>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1445" w:name="_Toc345060004"/>
      <w:bookmarkStart w:id="1446" w:name="_Toc343086046"/>
      <w:r>
        <w:rPr>
          <w:rStyle w:val="CharSectno"/>
        </w:rPr>
        <w:t>78E</w:t>
      </w:r>
      <w:r>
        <w:t>.</w:t>
      </w:r>
      <w:r>
        <w:tab/>
        <w:t>Recovery of expenses owed to Commissioner</w:t>
      </w:r>
      <w:bookmarkEnd w:id="1445"/>
      <w:bookmarkEnd w:id="1446"/>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1447" w:name="_Toc201457594"/>
      <w:bookmarkStart w:id="1448" w:name="_Toc202335439"/>
      <w:bookmarkStart w:id="1449" w:name="_Toc202770263"/>
      <w:bookmarkStart w:id="1450" w:name="_Toc203541474"/>
      <w:bookmarkStart w:id="1451" w:name="_Toc204067548"/>
      <w:bookmarkStart w:id="1452" w:name="_Toc204072670"/>
      <w:bookmarkStart w:id="1453" w:name="_Toc205284972"/>
      <w:bookmarkStart w:id="1454" w:name="_Toc207510193"/>
      <w:bookmarkStart w:id="1455" w:name="_Toc207675600"/>
      <w:bookmarkStart w:id="1456" w:name="_Toc207685150"/>
      <w:bookmarkStart w:id="1457" w:name="_Toc208979004"/>
      <w:bookmarkStart w:id="1458" w:name="_Toc208979318"/>
      <w:bookmarkStart w:id="1459" w:name="_Toc209246494"/>
      <w:bookmarkStart w:id="1460" w:name="_Toc211654514"/>
      <w:bookmarkStart w:id="1461" w:name="_Toc215549601"/>
      <w:bookmarkStart w:id="1462" w:name="_Toc233781984"/>
      <w:bookmarkStart w:id="1463" w:name="_Toc242787809"/>
      <w:bookmarkStart w:id="1464" w:name="_Toc242862524"/>
      <w:bookmarkStart w:id="1465" w:name="_Toc248027427"/>
      <w:bookmarkStart w:id="1466" w:name="_Toc249324519"/>
      <w:bookmarkStart w:id="1467" w:name="_Toc266361469"/>
      <w:bookmarkStart w:id="1468" w:name="_Toc268250820"/>
      <w:bookmarkStart w:id="1469" w:name="_Toc275255591"/>
      <w:bookmarkStart w:id="1470" w:name="_Toc278901607"/>
      <w:bookmarkStart w:id="1471" w:name="_Toc278972818"/>
      <w:bookmarkStart w:id="1472" w:name="_Toc279672420"/>
      <w:bookmarkStart w:id="1473" w:name="_Toc280011705"/>
      <w:bookmarkStart w:id="1474" w:name="_Toc283380330"/>
      <w:bookmarkStart w:id="1475" w:name="_Toc283636884"/>
      <w:bookmarkStart w:id="1476" w:name="_Toc283724077"/>
      <w:bookmarkStart w:id="1477" w:name="_Toc290018590"/>
      <w:bookmarkStart w:id="1478" w:name="_Toc294175418"/>
      <w:bookmarkStart w:id="1479" w:name="_Toc294861112"/>
      <w:bookmarkStart w:id="1480" w:name="_Toc297110652"/>
      <w:bookmarkStart w:id="1481" w:name="_Toc297110977"/>
      <w:bookmarkStart w:id="1482" w:name="_Toc297645129"/>
      <w:bookmarkStart w:id="1483" w:name="_Toc302392449"/>
      <w:bookmarkStart w:id="1484" w:name="_Toc304982202"/>
      <w:bookmarkStart w:id="1485" w:name="_Toc304983002"/>
      <w:bookmarkStart w:id="1486" w:name="_Toc305768705"/>
      <w:bookmarkStart w:id="1487" w:name="_Toc318376866"/>
      <w:bookmarkStart w:id="1488" w:name="_Toc318377126"/>
      <w:bookmarkStart w:id="1489" w:name="_Toc319590272"/>
      <w:bookmarkStart w:id="1490" w:name="_Toc319595236"/>
      <w:bookmarkStart w:id="1491" w:name="_Toc325554664"/>
      <w:bookmarkStart w:id="1492" w:name="_Toc325613640"/>
      <w:bookmarkStart w:id="1493" w:name="_Toc325701476"/>
      <w:bookmarkStart w:id="1494" w:name="_Toc331514758"/>
      <w:bookmarkStart w:id="1495" w:name="_Toc333398242"/>
      <w:bookmarkStart w:id="1496" w:name="_Toc333398630"/>
      <w:bookmarkStart w:id="1497" w:name="_Toc334445363"/>
      <w:bookmarkStart w:id="1498" w:name="_Toc339638344"/>
      <w:bookmarkStart w:id="1499" w:name="_Toc339638610"/>
      <w:bookmarkStart w:id="1500" w:name="_Toc342321615"/>
      <w:bookmarkStart w:id="1501" w:name="_Toc343086047"/>
      <w:bookmarkStart w:id="1502" w:name="_Toc345060005"/>
      <w:r>
        <w:t>Subdivision 2 — Impounding of vehicles by police</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Footnoteheading"/>
        <w:keepNext/>
        <w:keepLines/>
      </w:pPr>
      <w:r>
        <w:tab/>
        <w:t>[Heading inserted by No. 10 of 2004 s. 13.]</w:t>
      </w:r>
    </w:p>
    <w:p>
      <w:pPr>
        <w:pStyle w:val="Heading5"/>
      </w:pPr>
      <w:bookmarkStart w:id="1503" w:name="_Toc345060006"/>
      <w:bookmarkStart w:id="1504" w:name="_Toc343086048"/>
      <w:r>
        <w:rPr>
          <w:rStyle w:val="CharSectno"/>
        </w:rPr>
        <w:t>79</w:t>
      </w:r>
      <w:r>
        <w:t>.</w:t>
      </w:r>
      <w:r>
        <w:tab/>
        <w:t>Impounding of vehicles for racing etc.</w:t>
      </w:r>
      <w:bookmarkEnd w:id="1503"/>
      <w:bookmarkEnd w:id="1504"/>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1505" w:name="_Toc249159629"/>
      <w:bookmarkStart w:id="1506" w:name="_Toc345060007"/>
      <w:bookmarkStart w:id="1507" w:name="_Toc343086049"/>
      <w:r>
        <w:rPr>
          <w:rStyle w:val="CharSectno"/>
        </w:rPr>
        <w:t>79A</w:t>
      </w:r>
      <w:r>
        <w:t>.</w:t>
      </w:r>
      <w:r>
        <w:tab/>
        <w:t>Impounding of vehicle for impounding offence (driver’s licence)</w:t>
      </w:r>
      <w:bookmarkEnd w:id="1505"/>
      <w:bookmarkEnd w:id="1506"/>
      <w:bookmarkEnd w:id="1507"/>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1508" w:name="_Toc249159630"/>
      <w:bookmarkStart w:id="1509" w:name="_Toc345060008"/>
      <w:bookmarkStart w:id="1510" w:name="_Toc343086050"/>
      <w:r>
        <w:rPr>
          <w:rStyle w:val="CharSectno"/>
        </w:rPr>
        <w:t>79BA</w:t>
      </w:r>
      <w:r>
        <w:t>.</w:t>
      </w:r>
      <w:r>
        <w:tab/>
        <w:t>Notice to surrender vehicle for impoundment</w:t>
      </w:r>
      <w:bookmarkEnd w:id="1508"/>
      <w:bookmarkEnd w:id="1509"/>
      <w:bookmarkEnd w:id="1510"/>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1511" w:name="_Toc249159631"/>
      <w:r>
        <w:tab/>
        <w:t>[Section 79BA inserted by No. 23 of 2009 s. 12.]</w:t>
      </w:r>
    </w:p>
    <w:p>
      <w:pPr>
        <w:pStyle w:val="Heading5"/>
      </w:pPr>
      <w:bookmarkStart w:id="1512" w:name="_Toc345060009"/>
      <w:bookmarkStart w:id="1513" w:name="_Toc343086051"/>
      <w:r>
        <w:rPr>
          <w:rStyle w:val="CharSectno"/>
        </w:rPr>
        <w:t>79BB</w:t>
      </w:r>
      <w:r>
        <w:t>.</w:t>
      </w:r>
      <w:r>
        <w:tab/>
        <w:t>Consequences of surrender notice</w:t>
      </w:r>
      <w:bookmarkEnd w:id="1511"/>
      <w:bookmarkEnd w:id="1512"/>
      <w:bookmarkEnd w:id="1513"/>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1514" w:name="_Toc249159632"/>
      <w:r>
        <w:tab/>
        <w:t>[Section 79BB inserted by No. 23 of 2009 s. 12.]</w:t>
      </w:r>
    </w:p>
    <w:p>
      <w:pPr>
        <w:pStyle w:val="Heading5"/>
      </w:pPr>
      <w:bookmarkStart w:id="1515" w:name="_Toc271195238"/>
      <w:bookmarkStart w:id="1516" w:name="_Toc345060010"/>
      <w:bookmarkStart w:id="1517" w:name="_Toc343086052"/>
      <w:r>
        <w:rPr>
          <w:rStyle w:val="CharSectno"/>
        </w:rPr>
        <w:t>79BCA</w:t>
      </w:r>
      <w:r>
        <w:t>.</w:t>
      </w:r>
      <w:r>
        <w:tab/>
        <w:t>Notice to surrender substitute vehicle for impoundment</w:t>
      </w:r>
      <w:bookmarkEnd w:id="1515"/>
      <w:bookmarkEnd w:id="1516"/>
      <w:bookmarkEnd w:id="1517"/>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1518" w:name="_Toc271195239"/>
      <w:bookmarkStart w:id="1519" w:name="_Toc345060011"/>
      <w:bookmarkStart w:id="1520" w:name="_Toc343086053"/>
      <w:r>
        <w:rPr>
          <w:rStyle w:val="CharSectno"/>
        </w:rPr>
        <w:t>79BCB</w:t>
      </w:r>
      <w:r>
        <w:t>.</w:t>
      </w:r>
      <w:r>
        <w:tab/>
        <w:t>Consequences of surrender of substitute vehicle notice</w:t>
      </w:r>
      <w:bookmarkEnd w:id="1518"/>
      <w:bookmarkEnd w:id="1519"/>
      <w:bookmarkEnd w:id="1520"/>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1521" w:name="_Toc271195240"/>
      <w:bookmarkStart w:id="1522" w:name="_Toc345060012"/>
      <w:bookmarkStart w:id="1523" w:name="_Toc343086054"/>
      <w:r>
        <w:rPr>
          <w:rStyle w:val="CharSectno"/>
        </w:rPr>
        <w:t>79BCC</w:t>
      </w:r>
      <w:r>
        <w:t>.</w:t>
      </w:r>
      <w:r>
        <w:tab/>
        <w:t>Cancelling notices to surrender</w:t>
      </w:r>
      <w:bookmarkEnd w:id="1521"/>
      <w:bookmarkEnd w:id="1522"/>
      <w:bookmarkEnd w:id="1523"/>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1524" w:name="_Toc271195241"/>
      <w:bookmarkStart w:id="1525" w:name="_Toc345060013"/>
      <w:bookmarkStart w:id="1526" w:name="_Toc343086055"/>
      <w:r>
        <w:rPr>
          <w:rStyle w:val="CharSectno"/>
        </w:rPr>
        <w:t>79BCD</w:t>
      </w:r>
      <w:r>
        <w:t>.</w:t>
      </w:r>
      <w:r>
        <w:tab/>
        <w:t>Notice to surrender alternative vehicle if surrender notice cancelled</w:t>
      </w:r>
      <w:bookmarkEnd w:id="1524"/>
      <w:bookmarkEnd w:id="1525"/>
      <w:bookmarkEnd w:id="1526"/>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1527" w:name="_Toc271195242"/>
      <w:bookmarkStart w:id="1528" w:name="_Toc345060014"/>
      <w:bookmarkStart w:id="1529" w:name="_Toc343086056"/>
      <w:r>
        <w:rPr>
          <w:rStyle w:val="CharSectno"/>
        </w:rPr>
        <w:t>79BCE</w:t>
      </w:r>
      <w:r>
        <w:t>.</w:t>
      </w:r>
      <w:r>
        <w:tab/>
        <w:t>Consequences of surrender of alternative vehicle notice</w:t>
      </w:r>
      <w:bookmarkEnd w:id="1527"/>
      <w:bookmarkEnd w:id="1528"/>
      <w:bookmarkEnd w:id="1529"/>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1530" w:name="_Toc345060015"/>
      <w:bookmarkStart w:id="1531" w:name="_Toc343086057"/>
      <w:r>
        <w:rPr>
          <w:rStyle w:val="CharSectno"/>
        </w:rPr>
        <w:t>79BC</w:t>
      </w:r>
      <w:r>
        <w:t>.</w:t>
      </w:r>
      <w:r>
        <w:tab/>
        <w:t>Effect of resolving pending charge in favour of driver</w:t>
      </w:r>
      <w:bookmarkEnd w:id="1514"/>
      <w:bookmarkEnd w:id="1530"/>
      <w:bookmarkEnd w:id="1531"/>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1532" w:name="_Toc249159633"/>
      <w:r>
        <w:tab/>
        <w:t>[Section 79BC inserted by No. 23 of 2009 s. 12.]</w:t>
      </w:r>
    </w:p>
    <w:p>
      <w:pPr>
        <w:pStyle w:val="Heading5"/>
      </w:pPr>
      <w:bookmarkStart w:id="1533" w:name="_Toc271195244"/>
      <w:bookmarkStart w:id="1534" w:name="_Toc345060016"/>
      <w:bookmarkStart w:id="1535" w:name="_Toc343086058"/>
      <w:bookmarkEnd w:id="1532"/>
      <w:r>
        <w:rPr>
          <w:rStyle w:val="CharSectno"/>
        </w:rPr>
        <w:t>79BD</w:t>
      </w:r>
      <w:r>
        <w:t>.</w:t>
      </w:r>
      <w:r>
        <w:tab/>
        <w:t>Suspension of vehicle licence at request of Commissioner</w:t>
      </w:r>
      <w:bookmarkEnd w:id="1533"/>
      <w:bookmarkEnd w:id="1534"/>
      <w:bookmarkEnd w:id="1535"/>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1536" w:name="_Toc271195245"/>
      <w:bookmarkStart w:id="1537" w:name="_Toc345060017"/>
      <w:bookmarkStart w:id="1538" w:name="_Toc343086059"/>
      <w:r>
        <w:rPr>
          <w:rStyle w:val="CharSectno"/>
        </w:rPr>
        <w:t>79B</w:t>
      </w:r>
      <w:r>
        <w:t>.</w:t>
      </w:r>
      <w:r>
        <w:tab/>
        <w:t>Notice of impounding</w:t>
      </w:r>
      <w:bookmarkEnd w:id="1536"/>
      <w:bookmarkEnd w:id="1537"/>
      <w:bookmarkEnd w:id="1538"/>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1539" w:name="_Toc271195246"/>
      <w:bookmarkStart w:id="1540" w:name="_Toc345060018"/>
      <w:bookmarkStart w:id="1541" w:name="_Toc343086060"/>
      <w:r>
        <w:rPr>
          <w:rStyle w:val="CharSectno"/>
        </w:rPr>
        <w:t>79C</w:t>
      </w:r>
      <w:r>
        <w:t>.</w:t>
      </w:r>
      <w:r>
        <w:tab/>
        <w:t>Senior officer to be informed if vehicle impounded</w:t>
      </w:r>
      <w:bookmarkEnd w:id="1539"/>
      <w:bookmarkEnd w:id="1540"/>
      <w:bookmarkEnd w:id="1541"/>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1542" w:name="_Toc271195247"/>
      <w:bookmarkStart w:id="1543" w:name="_Toc345060019"/>
      <w:bookmarkStart w:id="1544" w:name="_Toc343086061"/>
      <w:bookmarkStart w:id="1545" w:name="_Toc201457601"/>
      <w:bookmarkStart w:id="1546" w:name="_Toc202335446"/>
      <w:bookmarkStart w:id="1547" w:name="_Toc202770270"/>
      <w:bookmarkStart w:id="1548" w:name="_Toc203541481"/>
      <w:bookmarkStart w:id="1549" w:name="_Toc204067555"/>
      <w:bookmarkStart w:id="1550" w:name="_Toc204072677"/>
      <w:bookmarkStart w:id="1551" w:name="_Toc205284979"/>
      <w:bookmarkStart w:id="1552" w:name="_Toc207510200"/>
      <w:bookmarkStart w:id="1553" w:name="_Toc207675607"/>
      <w:bookmarkStart w:id="1554" w:name="_Toc207685157"/>
      <w:bookmarkStart w:id="1555" w:name="_Toc208979011"/>
      <w:bookmarkStart w:id="1556" w:name="_Toc208979325"/>
      <w:bookmarkStart w:id="1557" w:name="_Toc209246501"/>
      <w:bookmarkStart w:id="1558" w:name="_Toc211654521"/>
      <w:bookmarkStart w:id="1559" w:name="_Toc215549608"/>
      <w:bookmarkStart w:id="1560" w:name="_Toc233781991"/>
      <w:bookmarkStart w:id="1561" w:name="_Toc242787816"/>
      <w:bookmarkStart w:id="1562" w:name="_Toc242862531"/>
      <w:bookmarkStart w:id="1563" w:name="_Toc248027434"/>
      <w:bookmarkStart w:id="1564" w:name="_Toc249324530"/>
      <w:bookmarkStart w:id="1565" w:name="_Toc266361480"/>
      <w:bookmarkStart w:id="1566" w:name="_Toc268250831"/>
      <w:r>
        <w:rPr>
          <w:rStyle w:val="CharSectno"/>
        </w:rPr>
        <w:t>79D</w:t>
      </w:r>
      <w:r>
        <w:t>.</w:t>
      </w:r>
      <w:r>
        <w:tab/>
        <w:t>Release of impounded vehicles</w:t>
      </w:r>
      <w:bookmarkEnd w:id="1542"/>
      <w:bookmarkEnd w:id="1543"/>
      <w:bookmarkEnd w:id="1544"/>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1567" w:name="_Toc249159638"/>
      <w:bookmarkStart w:id="1568" w:name="_Toc271195248"/>
      <w:bookmarkStart w:id="1569" w:name="_Toc345060020"/>
      <w:bookmarkStart w:id="1570" w:name="_Toc343086062"/>
      <w:r>
        <w:rPr>
          <w:rStyle w:val="CharSectno"/>
        </w:rPr>
        <w:t>79E</w:t>
      </w:r>
      <w:r>
        <w:t>.</w:t>
      </w:r>
      <w:r>
        <w:tab/>
        <w:t>Liability for expenses of police impounding</w:t>
      </w:r>
      <w:bookmarkEnd w:id="1567"/>
      <w:bookmarkEnd w:id="1568"/>
      <w:bookmarkEnd w:id="1569"/>
      <w:bookmarkEnd w:id="1570"/>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1571" w:name="_Toc275255607"/>
      <w:bookmarkStart w:id="1572" w:name="_Toc278901623"/>
      <w:bookmarkStart w:id="1573" w:name="_Toc278972834"/>
      <w:bookmarkStart w:id="1574" w:name="_Toc279672436"/>
      <w:bookmarkStart w:id="1575" w:name="_Toc280011721"/>
      <w:bookmarkStart w:id="1576" w:name="_Toc283380346"/>
      <w:bookmarkStart w:id="1577" w:name="_Toc283636900"/>
      <w:bookmarkStart w:id="1578" w:name="_Toc283724093"/>
      <w:bookmarkStart w:id="1579" w:name="_Toc290018606"/>
      <w:bookmarkStart w:id="1580" w:name="_Toc294175434"/>
      <w:bookmarkStart w:id="1581" w:name="_Toc294861128"/>
      <w:bookmarkStart w:id="1582" w:name="_Toc297110668"/>
      <w:bookmarkStart w:id="1583" w:name="_Toc297110993"/>
      <w:bookmarkStart w:id="1584" w:name="_Toc297645145"/>
      <w:bookmarkStart w:id="1585" w:name="_Toc302392465"/>
      <w:bookmarkStart w:id="1586" w:name="_Toc304982218"/>
      <w:bookmarkStart w:id="1587" w:name="_Toc304983018"/>
      <w:bookmarkStart w:id="1588" w:name="_Toc305768721"/>
      <w:bookmarkStart w:id="1589" w:name="_Toc318376882"/>
      <w:bookmarkStart w:id="1590" w:name="_Toc318377142"/>
      <w:bookmarkStart w:id="1591" w:name="_Toc319590288"/>
      <w:bookmarkStart w:id="1592" w:name="_Toc319595252"/>
      <w:bookmarkStart w:id="1593" w:name="_Toc325554680"/>
      <w:bookmarkStart w:id="1594" w:name="_Toc325613656"/>
      <w:bookmarkStart w:id="1595" w:name="_Toc325701492"/>
      <w:bookmarkStart w:id="1596" w:name="_Toc331514774"/>
      <w:bookmarkStart w:id="1597" w:name="_Toc333398258"/>
      <w:bookmarkStart w:id="1598" w:name="_Toc333398646"/>
      <w:bookmarkStart w:id="1599" w:name="_Toc334445379"/>
      <w:bookmarkStart w:id="1600" w:name="_Toc339638360"/>
      <w:bookmarkStart w:id="1601" w:name="_Toc339638626"/>
      <w:bookmarkStart w:id="1602" w:name="_Toc342321631"/>
      <w:bookmarkStart w:id="1603" w:name="_Toc343086063"/>
      <w:bookmarkStart w:id="1604" w:name="_Toc345060021"/>
      <w:r>
        <w:t>Subdivision 3 — Impounding and confiscation of vehicles by court order</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1605" w:name="_Toc345060022"/>
      <w:bookmarkStart w:id="1606" w:name="_Toc343086064"/>
      <w:r>
        <w:rPr>
          <w:rStyle w:val="CharSectno"/>
        </w:rPr>
        <w:t>80A</w:t>
      </w:r>
      <w:r>
        <w:rPr>
          <w:snapToGrid w:val="0"/>
        </w:rPr>
        <w:t>.</w:t>
      </w:r>
      <w:r>
        <w:rPr>
          <w:snapToGrid w:val="0"/>
        </w:rPr>
        <w:tab/>
        <w:t>Confiscation of vehicles for racing etc.</w:t>
      </w:r>
      <w:bookmarkEnd w:id="1605"/>
      <w:bookmarkEnd w:id="1606"/>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607" w:name="_Toc345060023"/>
      <w:bookmarkStart w:id="1608" w:name="_Toc343086065"/>
      <w:r>
        <w:rPr>
          <w:rStyle w:val="CharSectno"/>
        </w:rPr>
        <w:t>80B</w:t>
      </w:r>
      <w:r>
        <w:t>.</w:t>
      </w:r>
      <w:r>
        <w:tab/>
      </w:r>
      <w:r>
        <w:rPr>
          <w:snapToGrid w:val="0"/>
        </w:rPr>
        <w:t>Impounding of vehicles for driving without driver’s licence etc.</w:t>
      </w:r>
      <w:bookmarkEnd w:id="1607"/>
      <w:bookmarkEnd w:id="1608"/>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1609" w:name="_Toc345060024"/>
      <w:bookmarkStart w:id="1610" w:name="_Toc343086066"/>
      <w:r>
        <w:rPr>
          <w:rStyle w:val="CharSectno"/>
        </w:rPr>
        <w:t>80C</w:t>
      </w:r>
      <w:r>
        <w:t>.</w:t>
      </w:r>
      <w:r>
        <w:tab/>
        <w:t>C</w:t>
      </w:r>
      <w:r>
        <w:rPr>
          <w:snapToGrid w:val="0"/>
        </w:rPr>
        <w:t>onfiscation of vehicles for driving without driver’s licence etc.</w:t>
      </w:r>
      <w:bookmarkEnd w:id="1609"/>
      <w:bookmarkEnd w:id="1610"/>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1611" w:name="_Toc345060025"/>
      <w:bookmarkStart w:id="1612" w:name="_Toc343086067"/>
      <w:r>
        <w:rPr>
          <w:rStyle w:val="CharSectno"/>
        </w:rPr>
        <w:t>80CA</w:t>
      </w:r>
      <w:r>
        <w:t>.</w:t>
      </w:r>
      <w:r>
        <w:tab/>
        <w:t>Impounding of vehicles for road rage offences</w:t>
      </w:r>
      <w:bookmarkEnd w:id="1611"/>
      <w:bookmarkEnd w:id="1612"/>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613" w:name="_Toc345060026"/>
      <w:bookmarkStart w:id="1614" w:name="_Toc343086068"/>
      <w:r>
        <w:rPr>
          <w:rStyle w:val="CharSectno"/>
        </w:rPr>
        <w:t>80CB</w:t>
      </w:r>
      <w:r>
        <w:t>.</w:t>
      </w:r>
      <w:r>
        <w:tab/>
        <w:t>Confiscating of vehicles for road rage offences</w:t>
      </w:r>
      <w:bookmarkEnd w:id="1613"/>
      <w:bookmarkEnd w:id="1614"/>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615" w:name="_Toc345060027"/>
      <w:bookmarkStart w:id="1616" w:name="_Toc343086069"/>
      <w:r>
        <w:rPr>
          <w:rStyle w:val="CharSectno"/>
        </w:rPr>
        <w:t>80D</w:t>
      </w:r>
      <w:r>
        <w:t>.</w:t>
      </w:r>
      <w:r>
        <w:tab/>
        <w:t>Effect of confiscation</w:t>
      </w:r>
      <w:bookmarkEnd w:id="1615"/>
      <w:bookmarkEnd w:id="1616"/>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617" w:name="_Toc345060028"/>
      <w:bookmarkStart w:id="1618" w:name="_Toc343086070"/>
      <w:r>
        <w:rPr>
          <w:rStyle w:val="CharSectno"/>
        </w:rPr>
        <w:t>80E</w:t>
      </w:r>
      <w:r>
        <w:t>.</w:t>
      </w:r>
      <w:r>
        <w:tab/>
        <w:t>Court not to confiscate vehicle that was stolen, hired or lent</w:t>
      </w:r>
      <w:bookmarkEnd w:id="1617"/>
      <w:bookmarkEnd w:id="1618"/>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619" w:name="_Toc204059003"/>
      <w:bookmarkStart w:id="1620" w:name="_Toc345060029"/>
      <w:bookmarkStart w:id="1621" w:name="_Toc343086071"/>
      <w:r>
        <w:rPr>
          <w:rStyle w:val="CharSectno"/>
        </w:rPr>
        <w:t>80FA</w:t>
      </w:r>
      <w:r>
        <w:t>.</w:t>
      </w:r>
      <w:r>
        <w:tab/>
      </w:r>
      <w:bookmarkEnd w:id="1619"/>
      <w:r>
        <w:t>Cases when court may order impounding instead of confiscation</w:t>
      </w:r>
      <w:bookmarkEnd w:id="1620"/>
      <w:bookmarkEnd w:id="1621"/>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622" w:name="_Toc345060030"/>
      <w:bookmarkStart w:id="1623" w:name="_Toc343086072"/>
      <w:r>
        <w:rPr>
          <w:rStyle w:val="CharSectno"/>
        </w:rPr>
        <w:t>80F</w:t>
      </w:r>
      <w:r>
        <w:t>.</w:t>
      </w:r>
      <w:r>
        <w:tab/>
        <w:t>Responsible person to surrender impounded, confiscated vehicle at time and place ordered by court</w:t>
      </w:r>
      <w:bookmarkEnd w:id="1622"/>
      <w:bookmarkEnd w:id="1623"/>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624" w:name="_Toc204059006"/>
      <w:bookmarkStart w:id="1625" w:name="_Toc345060031"/>
      <w:bookmarkStart w:id="1626" w:name="_Toc343086073"/>
      <w:r>
        <w:rPr>
          <w:rStyle w:val="CharSectno"/>
        </w:rPr>
        <w:t>80GA</w:t>
      </w:r>
      <w:r>
        <w:t>.</w:t>
      </w:r>
      <w:r>
        <w:tab/>
        <w:t>Vehicle about which certain orders may be made</w:t>
      </w:r>
      <w:bookmarkEnd w:id="1624"/>
      <w:bookmarkEnd w:id="1625"/>
      <w:bookmarkEnd w:id="1626"/>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1627" w:name="_Toc345060032"/>
      <w:bookmarkStart w:id="1628" w:name="_Toc343086074"/>
      <w:r>
        <w:rPr>
          <w:rStyle w:val="CharSectno"/>
        </w:rPr>
        <w:t>80G</w:t>
      </w:r>
      <w:r>
        <w:t>.</w:t>
      </w:r>
      <w:r>
        <w:tab/>
        <w:t>Applications for orders to impound or confiscate vehicles</w:t>
      </w:r>
      <w:bookmarkEnd w:id="1627"/>
      <w:bookmarkEnd w:id="1628"/>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629" w:name="_Toc345060033"/>
      <w:bookmarkStart w:id="1630" w:name="_Toc343086075"/>
      <w:r>
        <w:rPr>
          <w:rStyle w:val="CharSectno"/>
        </w:rPr>
        <w:t>80H</w:t>
      </w:r>
      <w:r>
        <w:t>.</w:t>
      </w:r>
      <w:r>
        <w:tab/>
        <w:t>Expenses of court</w:t>
      </w:r>
      <w:r>
        <w:noBreakHyphen/>
        <w:t>ordered impounding payable by convicted driver</w:t>
      </w:r>
      <w:bookmarkEnd w:id="1629"/>
      <w:bookmarkEnd w:id="1630"/>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1631" w:name="_Toc201457613"/>
      <w:bookmarkStart w:id="1632" w:name="_Toc202335458"/>
      <w:bookmarkStart w:id="1633" w:name="_Toc202770282"/>
      <w:bookmarkStart w:id="1634" w:name="_Toc203541493"/>
      <w:bookmarkStart w:id="1635" w:name="_Toc204067569"/>
      <w:bookmarkStart w:id="1636" w:name="_Toc204072691"/>
      <w:bookmarkStart w:id="1637" w:name="_Toc205284993"/>
      <w:bookmarkStart w:id="1638" w:name="_Toc207510214"/>
      <w:bookmarkStart w:id="1639" w:name="_Toc207675621"/>
      <w:bookmarkStart w:id="1640" w:name="_Toc207685171"/>
      <w:bookmarkStart w:id="1641" w:name="_Toc208979025"/>
      <w:bookmarkStart w:id="1642" w:name="_Toc208979339"/>
      <w:bookmarkStart w:id="1643" w:name="_Toc209246515"/>
      <w:bookmarkStart w:id="1644" w:name="_Toc211654535"/>
      <w:bookmarkStart w:id="1645" w:name="_Toc215549622"/>
      <w:bookmarkStart w:id="1646" w:name="_Toc233782005"/>
      <w:bookmarkStart w:id="1647" w:name="_Toc242787830"/>
      <w:bookmarkStart w:id="1648" w:name="_Toc242862545"/>
      <w:bookmarkStart w:id="1649" w:name="_Toc248027448"/>
      <w:bookmarkStart w:id="1650" w:name="_Toc249324543"/>
      <w:bookmarkStart w:id="1651" w:name="_Toc266361493"/>
      <w:bookmarkStart w:id="1652" w:name="_Toc268250844"/>
      <w:bookmarkStart w:id="1653" w:name="_Toc275255620"/>
      <w:bookmarkStart w:id="1654" w:name="_Toc278901636"/>
      <w:bookmarkStart w:id="1655" w:name="_Toc278972847"/>
      <w:bookmarkStart w:id="1656" w:name="_Toc279672449"/>
      <w:bookmarkStart w:id="1657" w:name="_Toc280011734"/>
      <w:bookmarkStart w:id="1658" w:name="_Toc283380359"/>
      <w:bookmarkStart w:id="1659" w:name="_Toc283636913"/>
      <w:bookmarkStart w:id="1660" w:name="_Toc283724106"/>
      <w:bookmarkStart w:id="1661" w:name="_Toc290018619"/>
      <w:bookmarkStart w:id="1662" w:name="_Toc294175447"/>
      <w:bookmarkStart w:id="1663" w:name="_Toc294861141"/>
      <w:bookmarkStart w:id="1664" w:name="_Toc297110681"/>
      <w:bookmarkStart w:id="1665" w:name="_Toc297111006"/>
      <w:bookmarkStart w:id="1666" w:name="_Toc297645158"/>
      <w:bookmarkStart w:id="1667" w:name="_Toc302392478"/>
      <w:bookmarkStart w:id="1668" w:name="_Toc304982231"/>
      <w:bookmarkStart w:id="1669" w:name="_Toc304983031"/>
      <w:bookmarkStart w:id="1670" w:name="_Toc305768734"/>
      <w:bookmarkStart w:id="1671" w:name="_Toc318376895"/>
      <w:bookmarkStart w:id="1672" w:name="_Toc318377155"/>
      <w:bookmarkStart w:id="1673" w:name="_Toc319590301"/>
      <w:bookmarkStart w:id="1674" w:name="_Toc319595265"/>
      <w:bookmarkStart w:id="1675" w:name="_Toc325554693"/>
      <w:bookmarkStart w:id="1676" w:name="_Toc325613669"/>
      <w:bookmarkStart w:id="1677" w:name="_Toc325701505"/>
      <w:bookmarkStart w:id="1678" w:name="_Toc331514787"/>
      <w:bookmarkStart w:id="1679" w:name="_Toc333398271"/>
      <w:bookmarkStart w:id="1680" w:name="_Toc333398659"/>
      <w:bookmarkStart w:id="1681" w:name="_Toc334445392"/>
      <w:bookmarkStart w:id="1682" w:name="_Toc339638373"/>
      <w:bookmarkStart w:id="1683" w:name="_Toc339638639"/>
      <w:bookmarkStart w:id="1684" w:name="_Toc342321644"/>
      <w:bookmarkStart w:id="1685" w:name="_Toc343086076"/>
      <w:bookmarkStart w:id="1686" w:name="_Toc345060034"/>
      <w:r>
        <w:t>Subdivision 4 — Miscellaneous provisions about impounded or confiscated vehicles</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p>
    <w:p>
      <w:pPr>
        <w:pStyle w:val="Footnoteheading"/>
      </w:pPr>
      <w:r>
        <w:tab/>
        <w:t>[Heading inserted by No. 10 of 2004 s. 13.]</w:t>
      </w:r>
    </w:p>
    <w:p>
      <w:pPr>
        <w:pStyle w:val="Heading5"/>
      </w:pPr>
      <w:bookmarkStart w:id="1687" w:name="_Toc345060035"/>
      <w:bookmarkStart w:id="1688" w:name="_Toc343086077"/>
      <w:r>
        <w:rPr>
          <w:rStyle w:val="CharSectno"/>
        </w:rPr>
        <w:t>80IA</w:t>
      </w:r>
      <w:r>
        <w:t>.</w:t>
      </w:r>
      <w:r>
        <w:tab/>
        <w:t>Release of vehicle that was impounded</w:t>
      </w:r>
      <w:bookmarkEnd w:id="1687"/>
      <w:bookmarkEnd w:id="1688"/>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689" w:name="_Toc271195264"/>
      <w:bookmarkStart w:id="1690" w:name="_Toc345060036"/>
      <w:bookmarkStart w:id="1691" w:name="_Toc343086078"/>
      <w:r>
        <w:rPr>
          <w:rStyle w:val="CharSectno"/>
        </w:rPr>
        <w:t>80IB</w:t>
      </w:r>
      <w:r>
        <w:t>.</w:t>
      </w:r>
      <w:r>
        <w:tab/>
        <w:t>Payment for impounding expenses before vehicle released</w:t>
      </w:r>
      <w:bookmarkEnd w:id="1689"/>
      <w:bookmarkEnd w:id="1690"/>
      <w:bookmarkEnd w:id="1691"/>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692" w:name="_Toc271195265"/>
      <w:bookmarkStart w:id="1693" w:name="_Toc345060037"/>
      <w:bookmarkStart w:id="1694" w:name="_Toc343086079"/>
      <w:bookmarkStart w:id="1695"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692"/>
      <w:bookmarkEnd w:id="1693"/>
      <w:bookmarkEnd w:id="1694"/>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1696" w:name="_Toc345060038"/>
      <w:bookmarkStart w:id="1697" w:name="_Toc343086080"/>
      <w:r>
        <w:rPr>
          <w:rStyle w:val="CharSectno"/>
        </w:rPr>
        <w:t>80JA</w:t>
      </w:r>
      <w:r>
        <w:t>.</w:t>
      </w:r>
      <w:r>
        <w:tab/>
        <w:t>Commissioner may sell vehicle impounded under s. 79A at any time with consent of owner etc.</w:t>
      </w:r>
      <w:bookmarkEnd w:id="1695"/>
      <w:bookmarkEnd w:id="1696"/>
      <w:bookmarkEnd w:id="1697"/>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698" w:name="_Toc345060039"/>
      <w:bookmarkStart w:id="1699" w:name="_Toc343086081"/>
      <w:r>
        <w:rPr>
          <w:rStyle w:val="CharSectno"/>
        </w:rPr>
        <w:t>80J</w:t>
      </w:r>
      <w:r>
        <w:t>.</w:t>
      </w:r>
      <w:r>
        <w:tab/>
        <w:t>Disposing of confiscated, uncollected vehicles and items therein</w:t>
      </w:r>
      <w:bookmarkEnd w:id="1698"/>
      <w:bookmarkEnd w:id="1699"/>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700" w:name="_Toc345060040"/>
      <w:bookmarkStart w:id="1701" w:name="_Toc343086082"/>
      <w:r>
        <w:rPr>
          <w:rStyle w:val="CharSectno"/>
        </w:rPr>
        <w:t>80K</w:t>
      </w:r>
      <w:r>
        <w:t>.</w:t>
      </w:r>
      <w:r>
        <w:tab/>
        <w:t>Expenses of confiscation not obtained on sale payable by convicted driver</w:t>
      </w:r>
      <w:bookmarkEnd w:id="1700"/>
      <w:bookmarkEnd w:id="1701"/>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702" w:name="_Toc249159651"/>
      <w:bookmarkStart w:id="1703" w:name="_Toc345060041"/>
      <w:bookmarkStart w:id="1704" w:name="_Toc343086083"/>
      <w:r>
        <w:rPr>
          <w:rStyle w:val="CharSectno"/>
        </w:rPr>
        <w:t>80LA</w:t>
      </w:r>
      <w:r>
        <w:t>.</w:t>
      </w:r>
      <w:r>
        <w:tab/>
        <w:t>Liability for unrecovered expenses of selling uncollected vehicle</w:t>
      </w:r>
      <w:bookmarkEnd w:id="1702"/>
      <w:bookmarkEnd w:id="1703"/>
      <w:bookmarkEnd w:id="1704"/>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705" w:name="_Toc345060042"/>
      <w:bookmarkStart w:id="1706" w:name="_Toc343086084"/>
      <w:r>
        <w:rPr>
          <w:rStyle w:val="CharSectno"/>
        </w:rPr>
        <w:t>80L</w:t>
      </w:r>
      <w:r>
        <w:t>.</w:t>
      </w:r>
      <w:r>
        <w:tab/>
        <w:t>Transfer of vehicle licence</w:t>
      </w:r>
      <w:bookmarkEnd w:id="1705"/>
      <w:bookmarkEnd w:id="1706"/>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707" w:name="_Toc201457620"/>
      <w:bookmarkStart w:id="1708" w:name="_Toc202335465"/>
      <w:bookmarkStart w:id="1709" w:name="_Toc202770289"/>
      <w:bookmarkStart w:id="1710" w:name="_Toc203541500"/>
      <w:bookmarkStart w:id="1711" w:name="_Toc204067576"/>
      <w:bookmarkStart w:id="1712" w:name="_Toc204072698"/>
      <w:bookmarkStart w:id="1713" w:name="_Toc205285000"/>
      <w:bookmarkStart w:id="1714" w:name="_Toc207510221"/>
      <w:bookmarkStart w:id="1715" w:name="_Toc207675628"/>
      <w:bookmarkStart w:id="1716" w:name="_Toc207685178"/>
      <w:bookmarkStart w:id="1717" w:name="_Toc208979032"/>
      <w:bookmarkStart w:id="1718" w:name="_Toc208979346"/>
      <w:bookmarkStart w:id="1719" w:name="_Toc209246522"/>
      <w:bookmarkStart w:id="1720" w:name="_Toc211654542"/>
      <w:bookmarkStart w:id="1721" w:name="_Toc215549629"/>
      <w:bookmarkStart w:id="1722" w:name="_Toc233782012"/>
      <w:bookmarkStart w:id="1723" w:name="_Toc242787837"/>
      <w:bookmarkStart w:id="1724" w:name="_Toc242862552"/>
      <w:bookmarkStart w:id="1725" w:name="_Toc248027455"/>
      <w:bookmarkStart w:id="1726" w:name="_Toc249324552"/>
      <w:bookmarkStart w:id="1727" w:name="_Toc266361502"/>
      <w:bookmarkStart w:id="1728" w:name="_Toc268250853"/>
      <w:bookmarkStart w:id="1729" w:name="_Toc275255629"/>
      <w:bookmarkStart w:id="1730" w:name="_Toc278901645"/>
      <w:bookmarkStart w:id="1731" w:name="_Toc278972856"/>
      <w:bookmarkStart w:id="1732" w:name="_Toc279672458"/>
      <w:bookmarkStart w:id="1733" w:name="_Toc280011743"/>
      <w:bookmarkStart w:id="1734" w:name="_Toc283380368"/>
      <w:bookmarkStart w:id="1735" w:name="_Toc283636922"/>
      <w:bookmarkStart w:id="1736" w:name="_Toc283724115"/>
      <w:bookmarkStart w:id="1737" w:name="_Toc290018628"/>
      <w:bookmarkStart w:id="1738" w:name="_Toc294175456"/>
      <w:bookmarkStart w:id="1739" w:name="_Toc294861150"/>
      <w:bookmarkStart w:id="1740" w:name="_Toc297110690"/>
      <w:bookmarkStart w:id="1741" w:name="_Toc297111015"/>
      <w:bookmarkStart w:id="1742" w:name="_Toc297645167"/>
      <w:bookmarkStart w:id="1743" w:name="_Toc302392487"/>
      <w:bookmarkStart w:id="1744" w:name="_Toc304982240"/>
      <w:bookmarkStart w:id="1745" w:name="_Toc304983040"/>
      <w:bookmarkStart w:id="1746" w:name="_Toc305768743"/>
      <w:bookmarkStart w:id="1747" w:name="_Toc318376904"/>
      <w:bookmarkStart w:id="1748" w:name="_Toc318377164"/>
      <w:bookmarkStart w:id="1749" w:name="_Toc319590310"/>
      <w:bookmarkStart w:id="1750" w:name="_Toc319595274"/>
      <w:bookmarkStart w:id="1751" w:name="_Toc325554702"/>
      <w:bookmarkStart w:id="1752" w:name="_Toc325613678"/>
      <w:bookmarkStart w:id="1753" w:name="_Toc325701514"/>
      <w:bookmarkStart w:id="1754" w:name="_Toc331514796"/>
      <w:bookmarkStart w:id="1755" w:name="_Toc333398280"/>
      <w:bookmarkStart w:id="1756" w:name="_Toc333398668"/>
      <w:bookmarkStart w:id="1757" w:name="_Toc334445401"/>
      <w:bookmarkStart w:id="1758" w:name="_Toc339638382"/>
      <w:bookmarkStart w:id="1759" w:name="_Toc339638648"/>
      <w:bookmarkStart w:id="1760" w:name="_Toc342321653"/>
      <w:bookmarkStart w:id="1761" w:name="_Toc343086085"/>
      <w:bookmarkStart w:id="1762" w:name="_Toc345060043"/>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Footnoteheading"/>
        <w:tabs>
          <w:tab w:val="left" w:pos="840"/>
        </w:tabs>
      </w:pPr>
      <w:r>
        <w:tab/>
        <w:t>[Heading inserted by No. 64 of 1988 s. 4.]</w:t>
      </w:r>
    </w:p>
    <w:p>
      <w:pPr>
        <w:pStyle w:val="Heading5"/>
        <w:rPr>
          <w:snapToGrid w:val="0"/>
        </w:rPr>
      </w:pPr>
      <w:bookmarkStart w:id="1763" w:name="_Toc345060044"/>
      <w:bookmarkStart w:id="1764" w:name="_Toc343086086"/>
      <w:r>
        <w:rPr>
          <w:rStyle w:val="CharSectno"/>
        </w:rPr>
        <w:t>81A</w:t>
      </w:r>
      <w:r>
        <w:rPr>
          <w:snapToGrid w:val="0"/>
        </w:rPr>
        <w:t>.</w:t>
      </w:r>
      <w:r>
        <w:rPr>
          <w:snapToGrid w:val="0"/>
        </w:rPr>
        <w:tab/>
        <w:t>Terms used</w:t>
      </w:r>
      <w:bookmarkEnd w:id="1763"/>
      <w:bookmarkEnd w:id="176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765" w:name="_Toc345060045"/>
      <w:bookmarkStart w:id="1766" w:name="_Toc343086087"/>
      <w:r>
        <w:rPr>
          <w:rStyle w:val="CharSectno"/>
        </w:rPr>
        <w:t>81B</w:t>
      </w:r>
      <w:r>
        <w:rPr>
          <w:snapToGrid w:val="0"/>
        </w:rPr>
        <w:t>.</w:t>
      </w:r>
      <w:r>
        <w:rPr>
          <w:snapToGrid w:val="0"/>
        </w:rPr>
        <w:tab/>
        <w:t>Application for order</w:t>
      </w:r>
      <w:bookmarkEnd w:id="1765"/>
      <w:bookmarkEnd w:id="1766"/>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767" w:name="_Toc345060046"/>
      <w:bookmarkStart w:id="1768" w:name="_Toc343086088"/>
      <w:r>
        <w:rPr>
          <w:rStyle w:val="CharSectno"/>
        </w:rPr>
        <w:t>81C</w:t>
      </w:r>
      <w:r>
        <w:rPr>
          <w:snapToGrid w:val="0"/>
        </w:rPr>
        <w:t>.</w:t>
      </w:r>
      <w:r>
        <w:rPr>
          <w:snapToGrid w:val="0"/>
        </w:rPr>
        <w:tab/>
        <w:t>Order</w:t>
      </w:r>
      <w:bookmarkEnd w:id="1767"/>
      <w:bookmarkEnd w:id="1768"/>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769" w:name="_Toc345060047"/>
      <w:bookmarkStart w:id="1770" w:name="_Toc343086089"/>
      <w:r>
        <w:rPr>
          <w:rStyle w:val="CharSectno"/>
        </w:rPr>
        <w:t>81D</w:t>
      </w:r>
      <w:r>
        <w:rPr>
          <w:snapToGrid w:val="0"/>
        </w:rPr>
        <w:t>.</w:t>
      </w:r>
      <w:r>
        <w:rPr>
          <w:snapToGrid w:val="0"/>
        </w:rPr>
        <w:tab/>
        <w:t>Road closure</w:t>
      </w:r>
      <w:bookmarkEnd w:id="1769"/>
      <w:bookmarkEnd w:id="1770"/>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771" w:name="_Toc345060048"/>
      <w:bookmarkStart w:id="1772" w:name="_Toc343086090"/>
      <w:r>
        <w:rPr>
          <w:rStyle w:val="CharSectno"/>
        </w:rPr>
        <w:t>81E</w:t>
      </w:r>
      <w:r>
        <w:rPr>
          <w:snapToGrid w:val="0"/>
        </w:rPr>
        <w:t>.</w:t>
      </w:r>
      <w:r>
        <w:rPr>
          <w:snapToGrid w:val="0"/>
        </w:rPr>
        <w:tab/>
        <w:t>Effect of order</w:t>
      </w:r>
      <w:bookmarkEnd w:id="1771"/>
      <w:bookmarkEnd w:id="1772"/>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773" w:name="_Toc345060049"/>
      <w:bookmarkStart w:id="1774" w:name="_Toc343086091"/>
      <w:r>
        <w:rPr>
          <w:rStyle w:val="CharSectno"/>
        </w:rPr>
        <w:t>81F</w:t>
      </w:r>
      <w:r>
        <w:rPr>
          <w:snapToGrid w:val="0"/>
        </w:rPr>
        <w:t>.</w:t>
      </w:r>
      <w:r>
        <w:rPr>
          <w:snapToGrid w:val="0"/>
        </w:rPr>
        <w:tab/>
        <w:t>Offences</w:t>
      </w:r>
      <w:bookmarkEnd w:id="1773"/>
      <w:bookmarkEnd w:id="1774"/>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775" w:name="_Toc201457627"/>
      <w:bookmarkStart w:id="1776" w:name="_Toc202335472"/>
      <w:bookmarkStart w:id="1777" w:name="_Toc202770296"/>
      <w:bookmarkStart w:id="1778" w:name="_Toc203541507"/>
      <w:bookmarkStart w:id="1779" w:name="_Toc204067583"/>
      <w:bookmarkStart w:id="1780" w:name="_Toc204072705"/>
      <w:bookmarkStart w:id="1781" w:name="_Toc205285007"/>
      <w:bookmarkStart w:id="1782" w:name="_Toc207510228"/>
      <w:bookmarkStart w:id="1783" w:name="_Toc207675635"/>
      <w:bookmarkStart w:id="1784" w:name="_Toc207685185"/>
      <w:bookmarkStart w:id="1785" w:name="_Toc208979039"/>
      <w:bookmarkStart w:id="1786" w:name="_Toc208979353"/>
      <w:bookmarkStart w:id="1787" w:name="_Toc209246529"/>
      <w:bookmarkStart w:id="1788" w:name="_Toc211654549"/>
      <w:bookmarkStart w:id="1789" w:name="_Toc215549636"/>
      <w:bookmarkStart w:id="1790" w:name="_Toc233782019"/>
      <w:bookmarkStart w:id="1791" w:name="_Toc242787844"/>
      <w:bookmarkStart w:id="1792" w:name="_Toc242862559"/>
      <w:bookmarkStart w:id="1793" w:name="_Toc248027462"/>
      <w:bookmarkStart w:id="1794" w:name="_Toc249324559"/>
      <w:bookmarkStart w:id="1795" w:name="_Toc266361509"/>
      <w:bookmarkStart w:id="1796" w:name="_Toc268250860"/>
      <w:bookmarkStart w:id="1797" w:name="_Toc275255636"/>
      <w:bookmarkStart w:id="1798" w:name="_Toc278901652"/>
      <w:bookmarkStart w:id="1799" w:name="_Toc278972863"/>
      <w:bookmarkStart w:id="1800" w:name="_Toc279672465"/>
      <w:bookmarkStart w:id="1801" w:name="_Toc280011750"/>
      <w:bookmarkStart w:id="1802" w:name="_Toc283380375"/>
      <w:bookmarkStart w:id="1803" w:name="_Toc283636929"/>
      <w:bookmarkStart w:id="1804" w:name="_Toc283724122"/>
      <w:bookmarkStart w:id="1805" w:name="_Toc290018635"/>
      <w:bookmarkStart w:id="1806" w:name="_Toc294175463"/>
      <w:bookmarkStart w:id="1807" w:name="_Toc294861157"/>
      <w:bookmarkStart w:id="1808" w:name="_Toc297110697"/>
      <w:bookmarkStart w:id="1809" w:name="_Toc297111022"/>
      <w:bookmarkStart w:id="1810" w:name="_Toc297645174"/>
      <w:bookmarkStart w:id="1811" w:name="_Toc302392494"/>
      <w:bookmarkStart w:id="1812" w:name="_Toc304982247"/>
      <w:bookmarkStart w:id="1813" w:name="_Toc304983047"/>
      <w:bookmarkStart w:id="1814" w:name="_Toc305768750"/>
      <w:bookmarkStart w:id="1815" w:name="_Toc318376911"/>
      <w:bookmarkStart w:id="1816" w:name="_Toc318377171"/>
      <w:bookmarkStart w:id="1817" w:name="_Toc319590317"/>
      <w:bookmarkStart w:id="1818" w:name="_Toc319595281"/>
      <w:bookmarkStart w:id="1819" w:name="_Toc325554709"/>
      <w:bookmarkStart w:id="1820" w:name="_Toc325613685"/>
      <w:bookmarkStart w:id="1821" w:name="_Toc325701521"/>
      <w:bookmarkStart w:id="1822" w:name="_Toc331514803"/>
      <w:bookmarkStart w:id="1823" w:name="_Toc333398287"/>
      <w:bookmarkStart w:id="1824" w:name="_Toc333398675"/>
      <w:bookmarkStart w:id="1825" w:name="_Toc334445408"/>
      <w:bookmarkStart w:id="1826" w:name="_Toc339638389"/>
      <w:bookmarkStart w:id="1827" w:name="_Toc339638655"/>
      <w:bookmarkStart w:id="1828" w:name="_Toc342321660"/>
      <w:bookmarkStart w:id="1829" w:name="_Toc343086092"/>
      <w:bookmarkStart w:id="1830" w:name="_Toc345060050"/>
      <w:r>
        <w:rPr>
          <w:rStyle w:val="CharPartNo"/>
        </w:rPr>
        <w:t>Part VI</w:t>
      </w:r>
      <w:r>
        <w:rPr>
          <w:rStyle w:val="CharDivNo"/>
        </w:rPr>
        <w:t> </w:t>
      </w:r>
      <w:r>
        <w:t>—</w:t>
      </w:r>
      <w:r>
        <w:rPr>
          <w:rStyle w:val="CharDivText"/>
        </w:rPr>
        <w:t> </w:t>
      </w:r>
      <w:r>
        <w:rPr>
          <w:rStyle w:val="CharPartText"/>
        </w:rPr>
        <w:t>Miscellaneous</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p>
    <w:p>
      <w:pPr>
        <w:pStyle w:val="Heading5"/>
        <w:rPr>
          <w:snapToGrid w:val="0"/>
        </w:rPr>
      </w:pPr>
      <w:bookmarkStart w:id="1831" w:name="_Toc345060051"/>
      <w:bookmarkStart w:id="1832" w:name="_Toc343086093"/>
      <w:r>
        <w:rPr>
          <w:rStyle w:val="CharSectno"/>
        </w:rPr>
        <w:t>82</w:t>
      </w:r>
      <w:r>
        <w:rPr>
          <w:snapToGrid w:val="0"/>
        </w:rPr>
        <w:t>.</w:t>
      </w:r>
      <w:r>
        <w:rPr>
          <w:snapToGrid w:val="0"/>
        </w:rPr>
        <w:tab/>
        <w:t>Substitution of vehicle in certain circumstances</w:t>
      </w:r>
      <w:bookmarkEnd w:id="1831"/>
      <w:bookmarkEnd w:id="1832"/>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833" w:name="_Toc345060052"/>
      <w:bookmarkStart w:id="1834" w:name="_Toc343086094"/>
      <w:r>
        <w:rPr>
          <w:rStyle w:val="CharSectno"/>
        </w:rPr>
        <w:t>82A</w:t>
      </w:r>
      <w:r>
        <w:rPr>
          <w:snapToGrid w:val="0"/>
        </w:rPr>
        <w:t>.</w:t>
      </w:r>
      <w:r>
        <w:rPr>
          <w:snapToGrid w:val="0"/>
        </w:rPr>
        <w:tab/>
        <w:t>Motor vehicle pools and insurance</w:t>
      </w:r>
      <w:bookmarkEnd w:id="1833"/>
      <w:bookmarkEnd w:id="1834"/>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835" w:name="_Toc345060053"/>
      <w:bookmarkStart w:id="1836" w:name="_Toc343086095"/>
      <w:r>
        <w:rPr>
          <w:rStyle w:val="CharSectno"/>
        </w:rPr>
        <w:t>83</w:t>
      </w:r>
      <w:r>
        <w:rPr>
          <w:snapToGrid w:val="0"/>
        </w:rPr>
        <w:t>.</w:t>
      </w:r>
      <w:r>
        <w:rPr>
          <w:snapToGrid w:val="0"/>
        </w:rPr>
        <w:tab/>
        <w:t>Temporary suspension of written law</w:t>
      </w:r>
      <w:bookmarkEnd w:id="1835"/>
      <w:bookmarkEnd w:id="1836"/>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837" w:name="_Toc345060054"/>
      <w:bookmarkStart w:id="1838" w:name="_Toc343086096"/>
      <w:r>
        <w:rPr>
          <w:rStyle w:val="CharSectno"/>
        </w:rPr>
        <w:t>84</w:t>
      </w:r>
      <w:r>
        <w:rPr>
          <w:snapToGrid w:val="0"/>
        </w:rPr>
        <w:t>.</w:t>
      </w:r>
      <w:r>
        <w:rPr>
          <w:snapToGrid w:val="0"/>
        </w:rPr>
        <w:tab/>
        <w:t>Liability for damage to roads etc.</w:t>
      </w:r>
      <w:bookmarkEnd w:id="1837"/>
      <w:bookmarkEnd w:id="1838"/>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839" w:name="_Toc345060055"/>
      <w:bookmarkStart w:id="1840" w:name="_Toc343086097"/>
      <w:r>
        <w:rPr>
          <w:rStyle w:val="CharSectno"/>
        </w:rPr>
        <w:t>85</w:t>
      </w:r>
      <w:r>
        <w:rPr>
          <w:snapToGrid w:val="0"/>
        </w:rPr>
        <w:t>.</w:t>
      </w:r>
      <w:r>
        <w:rPr>
          <w:snapToGrid w:val="0"/>
        </w:rPr>
        <w:tab/>
        <w:t>Power of local government to recover expenses of damage caused by heavy or extraordinary traffic</w:t>
      </w:r>
      <w:bookmarkEnd w:id="1839"/>
      <w:bookmarkEnd w:id="1840"/>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841" w:name="_Toc345060056"/>
      <w:bookmarkStart w:id="1842" w:name="_Toc343086098"/>
      <w:r>
        <w:rPr>
          <w:rStyle w:val="CharSectno"/>
        </w:rPr>
        <w:t>86</w:t>
      </w:r>
      <w:r>
        <w:rPr>
          <w:snapToGrid w:val="0"/>
        </w:rPr>
        <w:t>.</w:t>
      </w:r>
      <w:r>
        <w:rPr>
          <w:snapToGrid w:val="0"/>
        </w:rPr>
        <w:tab/>
        <w:t>No unauthorised parking in certain areas</w:t>
      </w:r>
      <w:bookmarkEnd w:id="1841"/>
      <w:bookmarkEnd w:id="1842"/>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843" w:name="_Toc345060057"/>
      <w:bookmarkStart w:id="1844" w:name="_Toc343086099"/>
      <w:r>
        <w:rPr>
          <w:rStyle w:val="CharSectno"/>
        </w:rPr>
        <w:t>86A</w:t>
      </w:r>
      <w:r>
        <w:rPr>
          <w:snapToGrid w:val="0"/>
        </w:rPr>
        <w:t>.</w:t>
      </w:r>
      <w:r>
        <w:rPr>
          <w:snapToGrid w:val="0"/>
        </w:rPr>
        <w:tab/>
        <w:t>Member of Police Force or warden may drive vehicle used in offence</w:t>
      </w:r>
      <w:bookmarkEnd w:id="1843"/>
      <w:bookmarkEnd w:id="1844"/>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845" w:name="_Toc345060058"/>
      <w:bookmarkStart w:id="1846" w:name="_Toc343086100"/>
      <w:r>
        <w:rPr>
          <w:rStyle w:val="CharSectno"/>
        </w:rPr>
        <w:t>87</w:t>
      </w:r>
      <w:r>
        <w:rPr>
          <w:snapToGrid w:val="0"/>
        </w:rPr>
        <w:t>.</w:t>
      </w:r>
      <w:r>
        <w:rPr>
          <w:snapToGrid w:val="0"/>
        </w:rPr>
        <w:tab/>
        <w:t>Confusing lights affecting traffic on roads</w:t>
      </w:r>
      <w:bookmarkEnd w:id="1845"/>
      <w:bookmarkEnd w:id="1846"/>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847" w:name="_Toc345060059"/>
      <w:bookmarkStart w:id="1848" w:name="_Toc343086101"/>
      <w:r>
        <w:rPr>
          <w:rStyle w:val="CharSectno"/>
        </w:rPr>
        <w:t>90</w:t>
      </w:r>
      <w:r>
        <w:rPr>
          <w:snapToGrid w:val="0"/>
        </w:rPr>
        <w:t>.</w:t>
      </w:r>
      <w:r>
        <w:rPr>
          <w:snapToGrid w:val="0"/>
        </w:rPr>
        <w:tab/>
        <w:t>Unlawful interference with mechanism of motor vehicles</w:t>
      </w:r>
      <w:bookmarkEnd w:id="1847"/>
      <w:bookmarkEnd w:id="1848"/>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849" w:name="_Toc345060060"/>
      <w:bookmarkStart w:id="1850" w:name="_Toc343086102"/>
      <w:r>
        <w:rPr>
          <w:rStyle w:val="CharSectno"/>
        </w:rPr>
        <w:t>92</w:t>
      </w:r>
      <w:r>
        <w:rPr>
          <w:snapToGrid w:val="0"/>
        </w:rPr>
        <w:t>.</w:t>
      </w:r>
      <w:r>
        <w:rPr>
          <w:snapToGrid w:val="0"/>
        </w:rPr>
        <w:tab/>
        <w:t>Roads may be closed</w:t>
      </w:r>
      <w:bookmarkEnd w:id="1849"/>
      <w:bookmarkEnd w:id="1850"/>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851" w:name="_Toc345060061"/>
      <w:bookmarkStart w:id="1852" w:name="_Toc343086103"/>
      <w:r>
        <w:rPr>
          <w:rStyle w:val="CharSectno"/>
        </w:rPr>
        <w:t>93</w:t>
      </w:r>
      <w:r>
        <w:rPr>
          <w:snapToGrid w:val="0"/>
        </w:rPr>
        <w:t>.</w:t>
      </w:r>
      <w:r>
        <w:rPr>
          <w:snapToGrid w:val="0"/>
        </w:rPr>
        <w:tab/>
        <w:t>Production of licences at hearings</w:t>
      </w:r>
      <w:bookmarkEnd w:id="1851"/>
      <w:bookmarkEnd w:id="1852"/>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853" w:name="_Toc345060062"/>
      <w:bookmarkStart w:id="1854" w:name="_Toc343086104"/>
      <w:r>
        <w:rPr>
          <w:rStyle w:val="CharSectno"/>
        </w:rPr>
        <w:t>97</w:t>
      </w:r>
      <w:r>
        <w:rPr>
          <w:snapToGrid w:val="0"/>
        </w:rPr>
        <w:t>.</w:t>
      </w:r>
      <w:r>
        <w:rPr>
          <w:snapToGrid w:val="0"/>
        </w:rPr>
        <w:tab/>
        <w:t>Offences</w:t>
      </w:r>
      <w:bookmarkEnd w:id="1853"/>
      <w:bookmarkEnd w:id="1854"/>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855" w:name="_Toc345060063"/>
      <w:bookmarkStart w:id="1856" w:name="_Toc343086105"/>
      <w:r>
        <w:rPr>
          <w:rStyle w:val="CharSectno"/>
        </w:rPr>
        <w:t>98</w:t>
      </w:r>
      <w:r>
        <w:rPr>
          <w:snapToGrid w:val="0"/>
        </w:rPr>
        <w:t>.</w:t>
      </w:r>
      <w:r>
        <w:rPr>
          <w:snapToGrid w:val="0"/>
        </w:rPr>
        <w:tab/>
        <w:t>Proof of certain matters</w:t>
      </w:r>
      <w:bookmarkEnd w:id="1855"/>
      <w:bookmarkEnd w:id="1856"/>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w:t>
      </w:r>
    </w:p>
    <w:p>
      <w:pPr>
        <w:pStyle w:val="Indenta"/>
      </w:pPr>
      <w:r>
        <w:tab/>
        <w:t>(a)</w:t>
      </w:r>
      <w:r>
        <w:tab/>
        <w:t>the alleged offender was, at the time of the alleged offence, a person to whom section 64A(1) applied; or</w:t>
      </w:r>
    </w:p>
    <w:p>
      <w:pPr>
        <w:pStyle w:val="Indenta"/>
      </w:pPr>
      <w:r>
        <w:tab/>
        <w:t>(b)</w:t>
      </w:r>
      <w:r>
        <w:tab/>
        <w:t>the vehicle to which the alleged offence relates was, at the time of the alleged offence, a motor vehicle to which section 64A(4) applied,</w:t>
      </w:r>
    </w:p>
    <w:p>
      <w:pPr>
        <w:pStyle w:val="Subsection"/>
      </w:pPr>
      <w:r>
        <w:tab/>
      </w:r>
      <w:r>
        <w:tab/>
        <w:t>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 No. 14 of 2011 s. 16.]</w:t>
      </w:r>
    </w:p>
    <w:p>
      <w:pPr>
        <w:pStyle w:val="Heading5"/>
        <w:rPr>
          <w:snapToGrid w:val="0"/>
        </w:rPr>
      </w:pPr>
      <w:bookmarkStart w:id="1857" w:name="_Toc345060064"/>
      <w:bookmarkStart w:id="1858" w:name="_Toc343086106"/>
      <w:r>
        <w:rPr>
          <w:rStyle w:val="CharSectno"/>
        </w:rPr>
        <w:t>98A</w:t>
      </w:r>
      <w:r>
        <w:rPr>
          <w:snapToGrid w:val="0"/>
        </w:rPr>
        <w:t>.</w:t>
      </w:r>
      <w:r>
        <w:rPr>
          <w:snapToGrid w:val="0"/>
        </w:rPr>
        <w:tab/>
        <w:t>Certain measuring equipment</w:t>
      </w:r>
      <w:bookmarkEnd w:id="1857"/>
      <w:bookmarkEnd w:id="1858"/>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859" w:name="_Toc345060065"/>
      <w:bookmarkStart w:id="1860" w:name="_Toc343086107"/>
      <w:r>
        <w:rPr>
          <w:rStyle w:val="CharSectno"/>
        </w:rPr>
        <w:t>99</w:t>
      </w:r>
      <w:r>
        <w:rPr>
          <w:snapToGrid w:val="0"/>
        </w:rPr>
        <w:t>.</w:t>
      </w:r>
      <w:r>
        <w:rPr>
          <w:snapToGrid w:val="0"/>
        </w:rPr>
        <w:tab/>
        <w:t>Savings</w:t>
      </w:r>
      <w:bookmarkEnd w:id="1859"/>
      <w:bookmarkEnd w:id="1860"/>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861" w:name="_Toc345060066"/>
      <w:bookmarkStart w:id="1862" w:name="_Toc343086108"/>
      <w:r>
        <w:rPr>
          <w:rStyle w:val="CharSectno"/>
        </w:rPr>
        <w:t>100</w:t>
      </w:r>
      <w:r>
        <w:rPr>
          <w:snapToGrid w:val="0"/>
        </w:rPr>
        <w:t>.</w:t>
      </w:r>
      <w:r>
        <w:rPr>
          <w:snapToGrid w:val="0"/>
        </w:rPr>
        <w:tab/>
        <w:t>Application of Act to Crown and local governments</w:t>
      </w:r>
      <w:bookmarkEnd w:id="1861"/>
      <w:bookmarkEnd w:id="1862"/>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863" w:name="_Toc345060067"/>
      <w:bookmarkStart w:id="1864" w:name="_Toc343086109"/>
      <w:r>
        <w:rPr>
          <w:rStyle w:val="CharSectno"/>
        </w:rPr>
        <w:t>101</w:t>
      </w:r>
      <w:r>
        <w:rPr>
          <w:snapToGrid w:val="0"/>
        </w:rPr>
        <w:t>.</w:t>
      </w:r>
      <w:r>
        <w:rPr>
          <w:snapToGrid w:val="0"/>
        </w:rPr>
        <w:tab/>
        <w:t>Protection of Minister, the Director General and officers</w:t>
      </w:r>
      <w:bookmarkEnd w:id="1863"/>
      <w:bookmarkEnd w:id="1864"/>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865" w:name="_Toc345060068"/>
      <w:bookmarkStart w:id="1866" w:name="_Toc343086110"/>
      <w:r>
        <w:rPr>
          <w:rStyle w:val="CharSectno"/>
        </w:rPr>
        <w:t>101A</w:t>
      </w:r>
      <w:r>
        <w:t>.</w:t>
      </w:r>
      <w:r>
        <w:tab/>
        <w:t>Protection of people testing or examining or giving certain information</w:t>
      </w:r>
      <w:bookmarkEnd w:id="1865"/>
      <w:bookmarkEnd w:id="1866"/>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867" w:name="_Toc345060069"/>
      <w:bookmarkStart w:id="1868" w:name="_Toc343086111"/>
      <w:r>
        <w:rPr>
          <w:rStyle w:val="CharSectno"/>
        </w:rPr>
        <w:t>102</w:t>
      </w:r>
      <w:r>
        <w:rPr>
          <w:snapToGrid w:val="0"/>
        </w:rPr>
        <w:t>.</w:t>
      </w:r>
      <w:r>
        <w:rPr>
          <w:snapToGrid w:val="0"/>
        </w:rPr>
        <w:tab/>
        <w:t>Traffic infringement notices</w:t>
      </w:r>
      <w:bookmarkEnd w:id="1867"/>
      <w:bookmarkEnd w:id="1868"/>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869" w:name="_Toc345060070"/>
      <w:bookmarkStart w:id="1870" w:name="_Toc343086112"/>
      <w:r>
        <w:rPr>
          <w:rStyle w:val="CharSectno"/>
        </w:rPr>
        <w:t>102A</w:t>
      </w:r>
      <w:r>
        <w:t>.</w:t>
      </w:r>
      <w:r>
        <w:tab/>
        <w:t>Traffic infringement notices left on vehicles</w:t>
      </w:r>
      <w:bookmarkEnd w:id="1869"/>
      <w:bookmarkEnd w:id="1870"/>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871" w:name="_Toc345060071"/>
      <w:bookmarkStart w:id="1872" w:name="_Toc343086113"/>
      <w:r>
        <w:rPr>
          <w:rStyle w:val="CharSectno"/>
        </w:rPr>
        <w:t>102B</w:t>
      </w:r>
      <w:r>
        <w:t>.</w:t>
      </w:r>
      <w:r>
        <w:tab/>
        <w:t>Traffic infringement notices issued on photographic evidence</w:t>
      </w:r>
      <w:bookmarkEnd w:id="1871"/>
      <w:bookmarkEnd w:id="187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873" w:name="_Toc345060072"/>
      <w:bookmarkStart w:id="1874" w:name="_Toc343086114"/>
      <w:r>
        <w:rPr>
          <w:rStyle w:val="CharSectno"/>
        </w:rPr>
        <w:t>102C</w:t>
      </w:r>
      <w:r>
        <w:t>.</w:t>
      </w:r>
      <w:r>
        <w:tab/>
        <w:t>Notices requesting information</w:t>
      </w:r>
      <w:bookmarkEnd w:id="1873"/>
      <w:bookmarkEnd w:id="1874"/>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875" w:name="_Toc345060073"/>
      <w:bookmarkStart w:id="1876" w:name="_Toc343086115"/>
      <w:r>
        <w:rPr>
          <w:rStyle w:val="CharSectno"/>
        </w:rPr>
        <w:t>102D</w:t>
      </w:r>
      <w:r>
        <w:t>.</w:t>
      </w:r>
      <w:r>
        <w:tab/>
        <w:t>Notice under s. 102C may become traffic infringement notice</w:t>
      </w:r>
      <w:bookmarkEnd w:id="1875"/>
      <w:bookmarkEnd w:id="1876"/>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1877" w:name="_Toc345060074"/>
      <w:bookmarkStart w:id="1878" w:name="_Toc343086116"/>
      <w:r>
        <w:rPr>
          <w:rStyle w:val="CharSectno"/>
        </w:rPr>
        <w:t>103</w:t>
      </w:r>
      <w:r>
        <w:t>.</w:t>
      </w:r>
      <w:r>
        <w:tab/>
        <w:t>Confidentiality of information</w:t>
      </w:r>
      <w:bookmarkEnd w:id="1877"/>
      <w:bookmarkEnd w:id="1878"/>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1879" w:name="_Toc87322"/>
      <w:bookmarkStart w:id="1880" w:name="_Toc107717824"/>
      <w:bookmarkStart w:id="1881" w:name="_Toc107717935"/>
      <w:bookmarkStart w:id="1882" w:name="_Toc107718046"/>
      <w:bookmarkStart w:id="1883" w:name="_Toc107718160"/>
      <w:bookmarkStart w:id="1884" w:name="_Toc107718271"/>
      <w:bookmarkStart w:id="1885" w:name="_Toc107718382"/>
      <w:bookmarkStart w:id="1886" w:name="_Toc107718493"/>
      <w:bookmarkStart w:id="1887" w:name="_Toc107718604"/>
      <w:bookmarkStart w:id="1888" w:name="_Toc107718292"/>
      <w:bookmarkStart w:id="1889" w:name="_Toc107718426"/>
      <w:bookmarkStart w:id="1890" w:name="_Toc107718561"/>
      <w:bookmarkStart w:id="1891" w:name="_Toc107718685"/>
      <w:bookmarkStart w:id="1892" w:name="_Toc107719743"/>
      <w:bookmarkStart w:id="1893" w:name="_Toc107724203"/>
      <w:bookmarkStart w:id="1894" w:name="_Toc107728298"/>
      <w:bookmarkStart w:id="1895" w:name="_Toc107732869"/>
      <w:bookmarkStart w:id="1896" w:name="_Toc149442112"/>
      <w:bookmarkStart w:id="1897" w:name="_Toc152558657"/>
      <w:bookmarkStart w:id="1898" w:name="_Toc201980326"/>
      <w:bookmarkStart w:id="1899" w:name="_Toc202335496"/>
      <w:bookmarkStart w:id="1900" w:name="_Toc202770320"/>
      <w:bookmarkStart w:id="1901" w:name="_Toc203541531"/>
      <w:bookmarkStart w:id="1902" w:name="_Toc204067607"/>
      <w:bookmarkStart w:id="1903" w:name="_Toc204072729"/>
      <w:bookmarkStart w:id="1904" w:name="_Toc205285031"/>
      <w:bookmarkStart w:id="1905" w:name="_Toc207510252"/>
      <w:bookmarkStart w:id="1906" w:name="_Toc207675659"/>
      <w:bookmarkStart w:id="1907" w:name="_Toc207685209"/>
      <w:bookmarkStart w:id="1908" w:name="_Toc208979063"/>
      <w:bookmarkStart w:id="1909" w:name="_Toc208979377"/>
      <w:bookmarkStart w:id="1910" w:name="_Toc209246553"/>
      <w:bookmarkStart w:id="1911" w:name="_Toc211654573"/>
      <w:bookmarkStart w:id="1912" w:name="_Toc215549660"/>
      <w:bookmarkStart w:id="1913" w:name="_Toc233782043"/>
      <w:bookmarkStart w:id="1914" w:name="_Toc242787868"/>
      <w:bookmarkStart w:id="1915" w:name="_Toc242862583"/>
      <w:bookmarkStart w:id="1916" w:name="_Toc248027486"/>
      <w:bookmarkStart w:id="1917" w:name="_Toc249324583"/>
      <w:bookmarkStart w:id="1918" w:name="_Toc266361533"/>
      <w:bookmarkStart w:id="1919" w:name="_Toc268250884"/>
      <w:bookmarkStart w:id="1920" w:name="_Toc275255660"/>
      <w:bookmarkStart w:id="1921" w:name="_Toc278901676"/>
      <w:bookmarkStart w:id="1922" w:name="_Toc278972887"/>
      <w:bookmarkStart w:id="1923" w:name="_Toc279672489"/>
      <w:bookmarkStart w:id="1924" w:name="_Toc280011774"/>
      <w:bookmarkStart w:id="1925" w:name="_Toc283380399"/>
      <w:bookmarkStart w:id="1926" w:name="_Toc283636953"/>
      <w:bookmarkStart w:id="1927" w:name="_Toc283724146"/>
      <w:bookmarkStart w:id="1928" w:name="_Toc290018659"/>
      <w:bookmarkStart w:id="1929" w:name="_Toc294175487"/>
      <w:bookmarkStart w:id="1930" w:name="_Toc294861181"/>
      <w:bookmarkStart w:id="1931" w:name="_Toc297110722"/>
      <w:bookmarkStart w:id="1932" w:name="_Toc297111047"/>
      <w:bookmarkStart w:id="1933" w:name="_Toc297645199"/>
      <w:bookmarkStart w:id="1934" w:name="_Toc302392519"/>
      <w:bookmarkStart w:id="1935" w:name="_Toc304982272"/>
      <w:bookmarkStart w:id="1936" w:name="_Toc304983072"/>
      <w:bookmarkStart w:id="1937" w:name="_Toc305768775"/>
      <w:bookmarkStart w:id="1938" w:name="_Toc318376936"/>
      <w:bookmarkStart w:id="1939" w:name="_Toc318377196"/>
      <w:bookmarkStart w:id="1940" w:name="_Toc319590342"/>
      <w:bookmarkStart w:id="1941" w:name="_Toc319595306"/>
      <w:bookmarkStart w:id="1942" w:name="_Toc325554734"/>
      <w:bookmarkStart w:id="1943" w:name="_Toc325613710"/>
      <w:bookmarkStart w:id="1944" w:name="_Toc325701546"/>
      <w:bookmarkStart w:id="1945" w:name="_Toc331514828"/>
      <w:bookmarkStart w:id="1946" w:name="_Toc333398312"/>
      <w:bookmarkStart w:id="1947" w:name="_Toc333398700"/>
      <w:bookmarkStart w:id="1948" w:name="_Toc334445433"/>
      <w:bookmarkStart w:id="1949" w:name="_Toc339638414"/>
      <w:bookmarkStart w:id="1950" w:name="_Toc339638680"/>
      <w:bookmarkStart w:id="1951" w:name="_Toc342321685"/>
      <w:bookmarkStart w:id="1952" w:name="_Toc343086117"/>
      <w:bookmarkStart w:id="1953" w:name="_Toc345060075"/>
      <w:bookmarkStart w:id="1954" w:name="_Toc201457654"/>
      <w:r>
        <w:rPr>
          <w:rStyle w:val="CharPartNo"/>
        </w:rPr>
        <w:t>Part VIA</w:t>
      </w:r>
      <w:r>
        <w:t xml:space="preserve"> — </w:t>
      </w:r>
      <w:r>
        <w:rPr>
          <w:rStyle w:val="CharPartText"/>
        </w:rPr>
        <w:t>Demerit points</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p>
    <w:p>
      <w:pPr>
        <w:pStyle w:val="Footnoteheading"/>
      </w:pPr>
      <w:bookmarkStart w:id="1955" w:name="_Toc87323"/>
      <w:bookmarkStart w:id="1956" w:name="_Toc107717496"/>
      <w:bookmarkStart w:id="1957" w:name="_Toc107717605"/>
      <w:bookmarkStart w:id="1958" w:name="_Toc107717714"/>
      <w:bookmarkStart w:id="1959" w:name="_Toc107717825"/>
      <w:bookmarkStart w:id="1960" w:name="_Toc107717936"/>
      <w:bookmarkStart w:id="1961" w:name="_Toc107718047"/>
      <w:bookmarkStart w:id="1962" w:name="_Toc107718161"/>
      <w:bookmarkStart w:id="1963" w:name="_Toc107718272"/>
      <w:bookmarkStart w:id="1964" w:name="_Toc107718383"/>
      <w:bookmarkStart w:id="1965" w:name="_Toc107718494"/>
      <w:bookmarkStart w:id="1966" w:name="_Toc107718605"/>
      <w:bookmarkStart w:id="1967" w:name="_Toc107718293"/>
      <w:bookmarkStart w:id="1968" w:name="_Toc107718428"/>
      <w:bookmarkStart w:id="1969" w:name="_Toc107718563"/>
      <w:bookmarkStart w:id="1970" w:name="_Toc107718686"/>
      <w:bookmarkStart w:id="1971" w:name="_Toc107719744"/>
      <w:bookmarkStart w:id="1972" w:name="_Toc107724204"/>
      <w:bookmarkStart w:id="1973" w:name="_Toc107728299"/>
      <w:bookmarkStart w:id="1974" w:name="_Toc107732870"/>
      <w:bookmarkStart w:id="1975" w:name="_Toc149442113"/>
      <w:bookmarkStart w:id="1976" w:name="_Toc152558658"/>
      <w:bookmarkStart w:id="1977" w:name="_Toc201980327"/>
      <w:r>
        <w:tab/>
        <w:t>[Heading inserted by No. 54 of 2006 s. 31.]</w:t>
      </w:r>
    </w:p>
    <w:p>
      <w:pPr>
        <w:pStyle w:val="Heading3"/>
      </w:pPr>
      <w:bookmarkStart w:id="1978" w:name="_Toc202335497"/>
      <w:bookmarkStart w:id="1979" w:name="_Toc202770321"/>
      <w:bookmarkStart w:id="1980" w:name="_Toc203541532"/>
      <w:bookmarkStart w:id="1981" w:name="_Toc204067608"/>
      <w:bookmarkStart w:id="1982" w:name="_Toc204072730"/>
      <w:bookmarkStart w:id="1983" w:name="_Toc205285032"/>
      <w:bookmarkStart w:id="1984" w:name="_Toc207510253"/>
      <w:bookmarkStart w:id="1985" w:name="_Toc207675660"/>
      <w:bookmarkStart w:id="1986" w:name="_Toc207685210"/>
      <w:bookmarkStart w:id="1987" w:name="_Toc208979064"/>
      <w:bookmarkStart w:id="1988" w:name="_Toc208979378"/>
      <w:bookmarkStart w:id="1989" w:name="_Toc209246554"/>
      <w:bookmarkStart w:id="1990" w:name="_Toc211654574"/>
      <w:bookmarkStart w:id="1991" w:name="_Toc215549661"/>
      <w:bookmarkStart w:id="1992" w:name="_Toc233782044"/>
      <w:bookmarkStart w:id="1993" w:name="_Toc242787869"/>
      <w:bookmarkStart w:id="1994" w:name="_Toc242862584"/>
      <w:bookmarkStart w:id="1995" w:name="_Toc248027487"/>
      <w:bookmarkStart w:id="1996" w:name="_Toc249324584"/>
      <w:bookmarkStart w:id="1997" w:name="_Toc266361534"/>
      <w:bookmarkStart w:id="1998" w:name="_Toc268250885"/>
      <w:bookmarkStart w:id="1999" w:name="_Toc275255661"/>
      <w:bookmarkStart w:id="2000" w:name="_Toc278901677"/>
      <w:bookmarkStart w:id="2001" w:name="_Toc278972888"/>
      <w:bookmarkStart w:id="2002" w:name="_Toc279672490"/>
      <w:bookmarkStart w:id="2003" w:name="_Toc280011775"/>
      <w:bookmarkStart w:id="2004" w:name="_Toc283380400"/>
      <w:bookmarkStart w:id="2005" w:name="_Toc283636954"/>
      <w:bookmarkStart w:id="2006" w:name="_Toc283724147"/>
      <w:bookmarkStart w:id="2007" w:name="_Toc290018660"/>
      <w:bookmarkStart w:id="2008" w:name="_Toc294175488"/>
      <w:bookmarkStart w:id="2009" w:name="_Toc294861182"/>
      <w:bookmarkStart w:id="2010" w:name="_Toc297110723"/>
      <w:bookmarkStart w:id="2011" w:name="_Toc297111048"/>
      <w:bookmarkStart w:id="2012" w:name="_Toc297645200"/>
      <w:bookmarkStart w:id="2013" w:name="_Toc302392520"/>
      <w:bookmarkStart w:id="2014" w:name="_Toc304982273"/>
      <w:bookmarkStart w:id="2015" w:name="_Toc304983073"/>
      <w:bookmarkStart w:id="2016" w:name="_Toc305768776"/>
      <w:bookmarkStart w:id="2017" w:name="_Toc318376937"/>
      <w:bookmarkStart w:id="2018" w:name="_Toc318377197"/>
      <w:bookmarkStart w:id="2019" w:name="_Toc319590343"/>
      <w:bookmarkStart w:id="2020" w:name="_Toc319595307"/>
      <w:bookmarkStart w:id="2021" w:name="_Toc325554735"/>
      <w:bookmarkStart w:id="2022" w:name="_Toc325613711"/>
      <w:bookmarkStart w:id="2023" w:name="_Toc325701547"/>
      <w:bookmarkStart w:id="2024" w:name="_Toc331514829"/>
      <w:bookmarkStart w:id="2025" w:name="_Toc333398313"/>
      <w:bookmarkStart w:id="2026" w:name="_Toc333398701"/>
      <w:bookmarkStart w:id="2027" w:name="_Toc334445434"/>
      <w:bookmarkStart w:id="2028" w:name="_Toc339638415"/>
      <w:bookmarkStart w:id="2029" w:name="_Toc339638681"/>
      <w:bookmarkStart w:id="2030" w:name="_Toc342321686"/>
      <w:bookmarkStart w:id="2031" w:name="_Toc343086118"/>
      <w:bookmarkStart w:id="2032" w:name="_Toc345060076"/>
      <w:r>
        <w:rPr>
          <w:rStyle w:val="CharDivNo"/>
        </w:rPr>
        <w:t>Division 1</w:t>
      </w:r>
      <w:r>
        <w:t xml:space="preserve"> — </w:t>
      </w:r>
      <w:r>
        <w:rPr>
          <w:rStyle w:val="CharDivText"/>
        </w:rPr>
        <w:t>Preliminary</w:t>
      </w:r>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p>
    <w:p>
      <w:pPr>
        <w:pStyle w:val="Footnoteheading"/>
      </w:pPr>
      <w:bookmarkStart w:id="2033" w:name="_Toc87324"/>
      <w:bookmarkStart w:id="2034" w:name="_Toc149442114"/>
      <w:bookmarkStart w:id="2035" w:name="_Toc152558659"/>
      <w:bookmarkStart w:id="2036" w:name="_Toc201980328"/>
      <w:r>
        <w:tab/>
        <w:t>[Heading inserted by No. 54 of 2006 s. 31.]</w:t>
      </w:r>
    </w:p>
    <w:p>
      <w:pPr>
        <w:pStyle w:val="Heading5"/>
      </w:pPr>
      <w:bookmarkStart w:id="2037" w:name="_Toc345060077"/>
      <w:bookmarkStart w:id="2038" w:name="_Toc343086119"/>
      <w:r>
        <w:rPr>
          <w:rStyle w:val="CharSectno"/>
        </w:rPr>
        <w:t>104</w:t>
      </w:r>
      <w:r>
        <w:t>.</w:t>
      </w:r>
      <w:r>
        <w:tab/>
      </w:r>
      <w:bookmarkEnd w:id="2033"/>
      <w:bookmarkEnd w:id="2034"/>
      <w:bookmarkEnd w:id="2035"/>
      <w:bookmarkEnd w:id="2036"/>
      <w:r>
        <w:t>Terms used</w:t>
      </w:r>
      <w:bookmarkEnd w:id="2037"/>
      <w:bookmarkEnd w:id="2038"/>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2039" w:name="_Toc87325"/>
      <w:bookmarkStart w:id="2040" w:name="_Toc149442115"/>
      <w:bookmarkStart w:id="2041" w:name="_Toc152558660"/>
      <w:bookmarkStart w:id="2042" w:name="_Toc201980329"/>
      <w:bookmarkStart w:id="2043" w:name="_Toc345060078"/>
      <w:bookmarkStart w:id="2044" w:name="_Toc343086120"/>
      <w:r>
        <w:rPr>
          <w:rStyle w:val="CharSectno"/>
        </w:rPr>
        <w:t>104A</w:t>
      </w:r>
      <w:r>
        <w:t>.</w:t>
      </w:r>
      <w:r>
        <w:tab/>
        <w:t>Demerit point offences in WA</w:t>
      </w:r>
      <w:bookmarkEnd w:id="2039"/>
      <w:bookmarkEnd w:id="2040"/>
      <w:bookmarkEnd w:id="2041"/>
      <w:bookmarkEnd w:id="2042"/>
      <w:bookmarkEnd w:id="2043"/>
      <w:bookmarkEnd w:id="2044"/>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2045" w:name="_Toc87326"/>
      <w:bookmarkStart w:id="2046" w:name="_Toc149442116"/>
      <w:bookmarkStart w:id="2047" w:name="_Toc152558661"/>
      <w:bookmarkStart w:id="2048" w:name="_Toc201980330"/>
      <w:r>
        <w:tab/>
        <w:t>[Section 104A inserted by No. 54 of 2006 s. 31.]</w:t>
      </w:r>
    </w:p>
    <w:p>
      <w:pPr>
        <w:pStyle w:val="Heading5"/>
      </w:pPr>
      <w:bookmarkStart w:id="2049" w:name="_Toc345060079"/>
      <w:bookmarkStart w:id="2050" w:name="_Toc343086121"/>
      <w:r>
        <w:rPr>
          <w:rStyle w:val="CharSectno"/>
        </w:rPr>
        <w:t>104B</w:t>
      </w:r>
      <w:r>
        <w:t>.</w:t>
      </w:r>
      <w:r>
        <w:tab/>
        <w:t>National demerit point offence schedule</w:t>
      </w:r>
      <w:bookmarkEnd w:id="2045"/>
      <w:bookmarkEnd w:id="2046"/>
      <w:bookmarkEnd w:id="2047"/>
      <w:bookmarkEnd w:id="2048"/>
      <w:bookmarkEnd w:id="2049"/>
      <w:bookmarkEnd w:id="2050"/>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2051" w:name="_Hlt536269265"/>
      <w:bookmarkEnd w:id="2051"/>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2052" w:name="_Toc87327"/>
      <w:bookmarkStart w:id="2053" w:name="_Toc149442117"/>
      <w:bookmarkStart w:id="2054" w:name="_Toc152558662"/>
      <w:bookmarkStart w:id="2055" w:name="_Toc201980331"/>
      <w:r>
        <w:tab/>
        <w:t>[Section 104B inserted by No. 54 of 2006 s. 31.]</w:t>
      </w:r>
    </w:p>
    <w:p>
      <w:pPr>
        <w:pStyle w:val="Heading5"/>
      </w:pPr>
      <w:bookmarkStart w:id="2056" w:name="_Toc345060080"/>
      <w:bookmarkStart w:id="2057" w:name="_Toc343086122"/>
      <w:r>
        <w:rPr>
          <w:rStyle w:val="CharSectno"/>
        </w:rPr>
        <w:t>104C</w:t>
      </w:r>
      <w:r>
        <w:t>.</w:t>
      </w:r>
      <w:r>
        <w:tab/>
        <w:t>Demerit point registry jurisdiction</w:t>
      </w:r>
      <w:bookmarkEnd w:id="2052"/>
      <w:bookmarkEnd w:id="2053"/>
      <w:bookmarkEnd w:id="2054"/>
      <w:bookmarkEnd w:id="2055"/>
      <w:bookmarkEnd w:id="2056"/>
      <w:bookmarkEnd w:id="2057"/>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2058" w:name="_Hlt536352554"/>
      <w:bookmarkStart w:id="2059" w:name="_Toc87328"/>
      <w:bookmarkStart w:id="2060" w:name="_Toc107717501"/>
      <w:bookmarkStart w:id="2061" w:name="_Toc107717610"/>
      <w:bookmarkStart w:id="2062" w:name="_Toc107717719"/>
      <w:bookmarkStart w:id="2063" w:name="_Toc107717830"/>
      <w:bookmarkStart w:id="2064" w:name="_Toc107717941"/>
      <w:bookmarkStart w:id="2065" w:name="_Toc107718052"/>
      <w:bookmarkStart w:id="2066" w:name="_Toc107718166"/>
      <w:bookmarkStart w:id="2067" w:name="_Toc107718277"/>
      <w:bookmarkStart w:id="2068" w:name="_Toc107718388"/>
      <w:bookmarkStart w:id="2069" w:name="_Toc107718499"/>
      <w:bookmarkStart w:id="2070" w:name="_Toc107718610"/>
      <w:bookmarkStart w:id="2071" w:name="_Toc107718298"/>
      <w:bookmarkStart w:id="2072" w:name="_Toc107718434"/>
      <w:bookmarkStart w:id="2073" w:name="_Toc107718569"/>
      <w:bookmarkStart w:id="2074" w:name="_Toc107718691"/>
      <w:bookmarkStart w:id="2075" w:name="_Toc107719749"/>
      <w:bookmarkStart w:id="2076" w:name="_Toc107724209"/>
      <w:bookmarkStart w:id="2077" w:name="_Toc107728304"/>
      <w:bookmarkStart w:id="2078" w:name="_Toc107732875"/>
      <w:bookmarkStart w:id="2079" w:name="_Toc149442118"/>
      <w:bookmarkStart w:id="2080" w:name="_Toc152558663"/>
      <w:bookmarkStart w:id="2081" w:name="_Toc201980332"/>
      <w:bookmarkEnd w:id="2058"/>
      <w:r>
        <w:tab/>
        <w:t>[Section 104C inserted by No. 54 of 2006 s. 31.]</w:t>
      </w:r>
    </w:p>
    <w:p>
      <w:pPr>
        <w:pStyle w:val="Heading3"/>
      </w:pPr>
      <w:bookmarkStart w:id="2082" w:name="_Toc202335502"/>
      <w:bookmarkStart w:id="2083" w:name="_Toc202770326"/>
      <w:bookmarkStart w:id="2084" w:name="_Toc203541537"/>
      <w:bookmarkStart w:id="2085" w:name="_Toc204067613"/>
      <w:bookmarkStart w:id="2086" w:name="_Toc204072735"/>
      <w:bookmarkStart w:id="2087" w:name="_Toc205285037"/>
      <w:bookmarkStart w:id="2088" w:name="_Toc207510258"/>
      <w:bookmarkStart w:id="2089" w:name="_Toc207675665"/>
      <w:bookmarkStart w:id="2090" w:name="_Toc207685215"/>
      <w:bookmarkStart w:id="2091" w:name="_Toc208979069"/>
      <w:bookmarkStart w:id="2092" w:name="_Toc208979383"/>
      <w:bookmarkStart w:id="2093" w:name="_Toc209246559"/>
      <w:bookmarkStart w:id="2094" w:name="_Toc211654579"/>
      <w:bookmarkStart w:id="2095" w:name="_Toc215549666"/>
      <w:bookmarkStart w:id="2096" w:name="_Toc233782049"/>
      <w:bookmarkStart w:id="2097" w:name="_Toc242787874"/>
      <w:bookmarkStart w:id="2098" w:name="_Toc242862589"/>
      <w:bookmarkStart w:id="2099" w:name="_Toc248027492"/>
      <w:bookmarkStart w:id="2100" w:name="_Toc249324589"/>
      <w:bookmarkStart w:id="2101" w:name="_Toc266361539"/>
      <w:bookmarkStart w:id="2102" w:name="_Toc268250890"/>
      <w:bookmarkStart w:id="2103" w:name="_Toc275255666"/>
      <w:bookmarkStart w:id="2104" w:name="_Toc278901682"/>
      <w:bookmarkStart w:id="2105" w:name="_Toc278972893"/>
      <w:bookmarkStart w:id="2106" w:name="_Toc279672495"/>
      <w:bookmarkStart w:id="2107" w:name="_Toc280011780"/>
      <w:bookmarkStart w:id="2108" w:name="_Toc283380405"/>
      <w:bookmarkStart w:id="2109" w:name="_Toc283636959"/>
      <w:bookmarkStart w:id="2110" w:name="_Toc283724152"/>
      <w:bookmarkStart w:id="2111" w:name="_Toc290018665"/>
      <w:bookmarkStart w:id="2112" w:name="_Toc294175493"/>
      <w:bookmarkStart w:id="2113" w:name="_Toc294861187"/>
      <w:bookmarkStart w:id="2114" w:name="_Toc297110728"/>
      <w:bookmarkStart w:id="2115" w:name="_Toc297111053"/>
      <w:bookmarkStart w:id="2116" w:name="_Toc297645205"/>
      <w:bookmarkStart w:id="2117" w:name="_Toc302392525"/>
      <w:bookmarkStart w:id="2118" w:name="_Toc304982278"/>
      <w:bookmarkStart w:id="2119" w:name="_Toc304983078"/>
      <w:bookmarkStart w:id="2120" w:name="_Toc305768781"/>
      <w:bookmarkStart w:id="2121" w:name="_Toc318376942"/>
      <w:bookmarkStart w:id="2122" w:name="_Toc318377202"/>
      <w:bookmarkStart w:id="2123" w:name="_Toc319590348"/>
      <w:bookmarkStart w:id="2124" w:name="_Toc319595312"/>
      <w:bookmarkStart w:id="2125" w:name="_Toc325554740"/>
      <w:bookmarkStart w:id="2126" w:name="_Toc325613716"/>
      <w:bookmarkStart w:id="2127" w:name="_Toc325701552"/>
      <w:bookmarkStart w:id="2128" w:name="_Toc331514834"/>
      <w:bookmarkStart w:id="2129" w:name="_Toc333398318"/>
      <w:bookmarkStart w:id="2130" w:name="_Toc333398706"/>
      <w:bookmarkStart w:id="2131" w:name="_Toc334445439"/>
      <w:bookmarkStart w:id="2132" w:name="_Toc339638420"/>
      <w:bookmarkStart w:id="2133" w:name="_Toc339638686"/>
      <w:bookmarkStart w:id="2134" w:name="_Toc342321691"/>
      <w:bookmarkStart w:id="2135" w:name="_Toc343086123"/>
      <w:bookmarkStart w:id="2136" w:name="_Toc345060081"/>
      <w:r>
        <w:rPr>
          <w:rStyle w:val="CharDivNo"/>
        </w:rPr>
        <w:t>Division 2</w:t>
      </w:r>
      <w:r>
        <w:t xml:space="preserve"> — </w:t>
      </w:r>
      <w:r>
        <w:rPr>
          <w:rStyle w:val="CharDivText"/>
        </w:rPr>
        <w:t>Incurring demerit points</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p>
    <w:p>
      <w:pPr>
        <w:pStyle w:val="Footnoteheading"/>
        <w:keepNext/>
      </w:pPr>
      <w:bookmarkStart w:id="2137" w:name="_Toc87329"/>
      <w:bookmarkStart w:id="2138" w:name="_Toc149442119"/>
      <w:bookmarkStart w:id="2139" w:name="_Toc152558664"/>
      <w:bookmarkStart w:id="2140" w:name="_Toc201980333"/>
      <w:r>
        <w:tab/>
        <w:t>[Heading inserted by No. 54 of 2006 s. 31.]</w:t>
      </w:r>
    </w:p>
    <w:p>
      <w:pPr>
        <w:pStyle w:val="Heading5"/>
        <w:spacing w:before="180"/>
      </w:pPr>
      <w:bookmarkStart w:id="2141" w:name="_Toc345060082"/>
      <w:bookmarkStart w:id="2142" w:name="_Toc343086124"/>
      <w:r>
        <w:rPr>
          <w:rStyle w:val="CharSectno"/>
        </w:rPr>
        <w:t>104D</w:t>
      </w:r>
      <w:r>
        <w:t>.</w:t>
      </w:r>
      <w:r>
        <w:tab/>
        <w:t>Demerit point action after conviction</w:t>
      </w:r>
      <w:bookmarkEnd w:id="2137"/>
      <w:bookmarkEnd w:id="2138"/>
      <w:bookmarkEnd w:id="2139"/>
      <w:bookmarkEnd w:id="2140"/>
      <w:bookmarkEnd w:id="2141"/>
      <w:bookmarkEnd w:id="2142"/>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2143" w:name="_Toc87330"/>
      <w:bookmarkStart w:id="2144" w:name="_Toc149442120"/>
      <w:bookmarkStart w:id="2145" w:name="_Toc152558665"/>
      <w:bookmarkStart w:id="2146" w:name="_Toc201980334"/>
      <w:r>
        <w:tab/>
        <w:t>[Section 104D inserted by No. 54 of 2006 s. 31.]</w:t>
      </w:r>
    </w:p>
    <w:p>
      <w:pPr>
        <w:pStyle w:val="Heading5"/>
        <w:spacing w:before="180"/>
      </w:pPr>
      <w:bookmarkStart w:id="2147" w:name="_Toc345060083"/>
      <w:bookmarkStart w:id="2148" w:name="_Toc343086125"/>
      <w:r>
        <w:rPr>
          <w:rStyle w:val="CharSectno"/>
        </w:rPr>
        <w:t>104E</w:t>
      </w:r>
      <w:r>
        <w:t>.</w:t>
      </w:r>
      <w:r>
        <w:tab/>
        <w:t>Demerit point action after infringement notice</w:t>
      </w:r>
      <w:bookmarkEnd w:id="2143"/>
      <w:bookmarkEnd w:id="2144"/>
      <w:bookmarkEnd w:id="2145"/>
      <w:bookmarkEnd w:id="2146"/>
      <w:bookmarkEnd w:id="2147"/>
      <w:bookmarkEnd w:id="2148"/>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2149" w:name="_Hlt480691406"/>
      <w:bookmarkEnd w:id="2149"/>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2150" w:name="_Toc87331"/>
      <w:bookmarkStart w:id="2151" w:name="_Toc149442121"/>
      <w:bookmarkStart w:id="2152" w:name="_Toc152558666"/>
      <w:bookmarkStart w:id="2153" w:name="_Toc201980335"/>
      <w:r>
        <w:tab/>
        <w:t>[Section 104E inserted by No. 54 of 2006 s. 31.]</w:t>
      </w:r>
    </w:p>
    <w:p>
      <w:pPr>
        <w:pStyle w:val="Heading5"/>
        <w:spacing w:before="180"/>
      </w:pPr>
      <w:bookmarkStart w:id="2154" w:name="_Toc345060084"/>
      <w:bookmarkStart w:id="2155" w:name="_Toc343086126"/>
      <w:r>
        <w:rPr>
          <w:rStyle w:val="CharSectno"/>
        </w:rPr>
        <w:t>104F</w:t>
      </w:r>
      <w:r>
        <w:t>.</w:t>
      </w:r>
      <w:r>
        <w:tab/>
        <w:t>No demerit point action against body corporate</w:t>
      </w:r>
      <w:bookmarkEnd w:id="2150"/>
      <w:bookmarkEnd w:id="2151"/>
      <w:bookmarkEnd w:id="2152"/>
      <w:bookmarkEnd w:id="2153"/>
      <w:bookmarkEnd w:id="2154"/>
      <w:bookmarkEnd w:id="2155"/>
    </w:p>
    <w:p>
      <w:pPr>
        <w:pStyle w:val="Subsection"/>
        <w:spacing w:before="120"/>
      </w:pPr>
      <w:r>
        <w:tab/>
      </w:r>
      <w:r>
        <w:tab/>
        <w:t>Demerit point action can be taken only against an individual.</w:t>
      </w:r>
    </w:p>
    <w:p>
      <w:pPr>
        <w:pStyle w:val="Footnotesection"/>
        <w:spacing w:before="100"/>
        <w:ind w:left="890" w:hanging="890"/>
      </w:pPr>
      <w:bookmarkStart w:id="2156" w:name="_Toc87332"/>
      <w:bookmarkStart w:id="2157" w:name="_Toc149442122"/>
      <w:bookmarkStart w:id="2158" w:name="_Toc152558667"/>
      <w:bookmarkStart w:id="2159" w:name="_Toc201980336"/>
      <w:r>
        <w:tab/>
        <w:t>[Section 104F inserted by No. 54 of 2006 s. 31.]</w:t>
      </w:r>
    </w:p>
    <w:p>
      <w:pPr>
        <w:pStyle w:val="Heading5"/>
        <w:spacing w:before="180"/>
      </w:pPr>
      <w:bookmarkStart w:id="2160" w:name="_Toc345060085"/>
      <w:bookmarkStart w:id="2161" w:name="_Toc343086127"/>
      <w:r>
        <w:rPr>
          <w:rStyle w:val="CharSectno"/>
        </w:rPr>
        <w:t>104G</w:t>
      </w:r>
      <w:r>
        <w:t>.</w:t>
      </w:r>
      <w:r>
        <w:tab/>
        <w:t>What demerit point action is to be taken</w:t>
      </w:r>
      <w:bookmarkEnd w:id="2156"/>
      <w:bookmarkEnd w:id="2157"/>
      <w:bookmarkEnd w:id="2158"/>
      <w:bookmarkEnd w:id="2159"/>
      <w:bookmarkEnd w:id="2160"/>
      <w:bookmarkEnd w:id="2161"/>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bookmarkStart w:id="2162" w:name="_Toc87333"/>
      <w:bookmarkStart w:id="2163" w:name="_Toc107717506"/>
      <w:bookmarkStart w:id="2164" w:name="_Toc107717615"/>
      <w:bookmarkStart w:id="2165" w:name="_Toc107717724"/>
      <w:bookmarkStart w:id="2166" w:name="_Toc107717835"/>
      <w:bookmarkStart w:id="2167" w:name="_Toc107717946"/>
      <w:bookmarkStart w:id="2168" w:name="_Toc107718057"/>
      <w:bookmarkStart w:id="2169" w:name="_Toc107718171"/>
      <w:bookmarkStart w:id="2170" w:name="_Toc107718282"/>
      <w:bookmarkStart w:id="2171" w:name="_Toc107718393"/>
      <w:bookmarkStart w:id="2172" w:name="_Toc107718504"/>
      <w:bookmarkStart w:id="2173" w:name="_Toc107718615"/>
      <w:bookmarkStart w:id="2174" w:name="_Toc107718304"/>
      <w:bookmarkStart w:id="2175" w:name="_Toc107718440"/>
      <w:bookmarkStart w:id="2176" w:name="_Toc107718574"/>
      <w:bookmarkStart w:id="2177" w:name="_Toc107718696"/>
      <w:bookmarkStart w:id="2178" w:name="_Toc107719754"/>
      <w:bookmarkStart w:id="2179" w:name="_Toc107724214"/>
      <w:bookmarkStart w:id="2180" w:name="_Toc107728309"/>
      <w:bookmarkStart w:id="2181" w:name="_Toc107732880"/>
      <w:bookmarkStart w:id="2182" w:name="_Toc149442123"/>
      <w:bookmarkStart w:id="2183" w:name="_Toc152558668"/>
      <w:bookmarkStart w:id="2184" w:name="_Toc201980337"/>
      <w:r>
        <w:tab/>
        <w:t>[Section 104G inserted by No. 54 of 2006 s. 31; amended by No. 18 of 2011 s. 13 .]</w:t>
      </w:r>
    </w:p>
    <w:p>
      <w:pPr>
        <w:pStyle w:val="Heading3"/>
      </w:pPr>
      <w:bookmarkStart w:id="2185" w:name="_Toc202335507"/>
      <w:bookmarkStart w:id="2186" w:name="_Toc202770331"/>
      <w:bookmarkStart w:id="2187" w:name="_Toc203541542"/>
      <w:bookmarkStart w:id="2188" w:name="_Toc204067618"/>
      <w:bookmarkStart w:id="2189" w:name="_Toc204072740"/>
      <w:bookmarkStart w:id="2190" w:name="_Toc205285042"/>
      <w:bookmarkStart w:id="2191" w:name="_Toc207510263"/>
      <w:bookmarkStart w:id="2192" w:name="_Toc207675670"/>
      <w:bookmarkStart w:id="2193" w:name="_Toc207685220"/>
      <w:bookmarkStart w:id="2194" w:name="_Toc208979074"/>
      <w:bookmarkStart w:id="2195" w:name="_Toc208979388"/>
      <w:bookmarkStart w:id="2196" w:name="_Toc209246564"/>
      <w:bookmarkStart w:id="2197" w:name="_Toc211654584"/>
      <w:bookmarkStart w:id="2198" w:name="_Toc215549671"/>
      <w:bookmarkStart w:id="2199" w:name="_Toc233782054"/>
      <w:bookmarkStart w:id="2200" w:name="_Toc242787879"/>
      <w:bookmarkStart w:id="2201" w:name="_Toc242862594"/>
      <w:bookmarkStart w:id="2202" w:name="_Toc248027497"/>
      <w:bookmarkStart w:id="2203" w:name="_Toc249324594"/>
      <w:bookmarkStart w:id="2204" w:name="_Toc266361544"/>
      <w:bookmarkStart w:id="2205" w:name="_Toc268250895"/>
      <w:bookmarkStart w:id="2206" w:name="_Toc275255671"/>
      <w:bookmarkStart w:id="2207" w:name="_Toc278901687"/>
      <w:bookmarkStart w:id="2208" w:name="_Toc278972898"/>
      <w:bookmarkStart w:id="2209" w:name="_Toc279672500"/>
      <w:bookmarkStart w:id="2210" w:name="_Toc280011785"/>
      <w:bookmarkStart w:id="2211" w:name="_Toc283380410"/>
      <w:bookmarkStart w:id="2212" w:name="_Toc283636964"/>
      <w:bookmarkStart w:id="2213" w:name="_Toc283724157"/>
      <w:bookmarkStart w:id="2214" w:name="_Toc290018670"/>
      <w:bookmarkStart w:id="2215" w:name="_Toc294175498"/>
      <w:bookmarkStart w:id="2216" w:name="_Toc294861192"/>
      <w:bookmarkStart w:id="2217" w:name="_Toc297110733"/>
      <w:bookmarkStart w:id="2218" w:name="_Toc297111058"/>
      <w:bookmarkStart w:id="2219" w:name="_Toc297645210"/>
      <w:bookmarkStart w:id="2220" w:name="_Toc302392530"/>
      <w:bookmarkStart w:id="2221" w:name="_Toc304982283"/>
      <w:bookmarkStart w:id="2222" w:name="_Toc304983083"/>
      <w:bookmarkStart w:id="2223" w:name="_Toc305768786"/>
      <w:bookmarkStart w:id="2224" w:name="_Toc318376947"/>
      <w:bookmarkStart w:id="2225" w:name="_Toc318377207"/>
      <w:bookmarkStart w:id="2226" w:name="_Toc319590353"/>
      <w:bookmarkStart w:id="2227" w:name="_Toc319595317"/>
      <w:bookmarkStart w:id="2228" w:name="_Toc325554745"/>
      <w:bookmarkStart w:id="2229" w:name="_Toc325613721"/>
      <w:bookmarkStart w:id="2230" w:name="_Toc325701557"/>
      <w:bookmarkStart w:id="2231" w:name="_Toc331514839"/>
      <w:bookmarkStart w:id="2232" w:name="_Toc333398323"/>
      <w:bookmarkStart w:id="2233" w:name="_Toc333398711"/>
      <w:bookmarkStart w:id="2234" w:name="_Toc334445444"/>
      <w:bookmarkStart w:id="2235" w:name="_Toc339638425"/>
      <w:bookmarkStart w:id="2236" w:name="_Toc339638691"/>
      <w:bookmarkStart w:id="2237" w:name="_Toc342321696"/>
      <w:bookmarkStart w:id="2238" w:name="_Toc343086128"/>
      <w:bookmarkStart w:id="2239" w:name="_Toc345060086"/>
      <w:r>
        <w:rPr>
          <w:rStyle w:val="CharDivNo"/>
        </w:rPr>
        <w:t>Division 3</w:t>
      </w:r>
      <w:r>
        <w:t xml:space="preserve"> — </w:t>
      </w:r>
      <w:r>
        <w:rPr>
          <w:rStyle w:val="CharDivText"/>
        </w:rPr>
        <w:t>Consequences of demerit points</w:t>
      </w:r>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p>
    <w:p>
      <w:pPr>
        <w:pStyle w:val="Footnoteheading"/>
      </w:pPr>
      <w:bookmarkStart w:id="2240" w:name="_Toc87334"/>
      <w:bookmarkStart w:id="2241" w:name="_Toc149442124"/>
      <w:bookmarkStart w:id="2242" w:name="_Toc152558669"/>
      <w:bookmarkStart w:id="2243" w:name="_Toc201980338"/>
      <w:r>
        <w:tab/>
        <w:t>[Heading inserted by No. 54 of 2006 s. 31.]</w:t>
      </w:r>
    </w:p>
    <w:p>
      <w:pPr>
        <w:pStyle w:val="Heading5"/>
      </w:pPr>
      <w:bookmarkStart w:id="2244" w:name="_Toc345060087"/>
      <w:bookmarkStart w:id="2245" w:name="_Toc343086129"/>
      <w:r>
        <w:rPr>
          <w:rStyle w:val="CharSectno"/>
        </w:rPr>
        <w:t>104H</w:t>
      </w:r>
      <w:r>
        <w:t>.</w:t>
      </w:r>
      <w:r>
        <w:tab/>
        <w:t>Expiry of demerit points</w:t>
      </w:r>
      <w:bookmarkEnd w:id="2240"/>
      <w:bookmarkEnd w:id="2241"/>
      <w:bookmarkEnd w:id="2242"/>
      <w:bookmarkEnd w:id="2243"/>
      <w:bookmarkEnd w:id="2244"/>
      <w:bookmarkEnd w:id="2245"/>
    </w:p>
    <w:p>
      <w:pPr>
        <w:pStyle w:val="Subsection"/>
      </w:pPr>
      <w:r>
        <w:tab/>
      </w:r>
      <w:r>
        <w:tab/>
      </w:r>
      <w:bookmarkStart w:id="2246" w:name="_Hlt533587201"/>
      <w:bookmarkEnd w:id="2246"/>
      <w:r>
        <w:t>At the end of the period of 3 years after the day on which an offence was committed or allegedly committed, any demerit points applying to the offence expire.</w:t>
      </w:r>
    </w:p>
    <w:p>
      <w:pPr>
        <w:pStyle w:val="Footnotesection"/>
      </w:pPr>
      <w:bookmarkStart w:id="2247" w:name="_Toc87335"/>
      <w:bookmarkStart w:id="2248" w:name="_Toc149442125"/>
      <w:bookmarkStart w:id="2249" w:name="_Toc152558670"/>
      <w:bookmarkStart w:id="2250" w:name="_Toc201980339"/>
      <w:r>
        <w:tab/>
        <w:t>[Section 104H inserted by No. 54 of 2006 s. 31.]</w:t>
      </w:r>
    </w:p>
    <w:p>
      <w:pPr>
        <w:pStyle w:val="Heading5"/>
      </w:pPr>
      <w:bookmarkStart w:id="2251" w:name="_Toc345060088"/>
      <w:bookmarkStart w:id="2252" w:name="_Toc343086130"/>
      <w:r>
        <w:rPr>
          <w:rStyle w:val="CharSectno"/>
        </w:rPr>
        <w:t>104I</w:t>
      </w:r>
      <w:r>
        <w:t>.</w:t>
      </w:r>
      <w:r>
        <w:tab/>
        <w:t>Excessive demerit points notice</w:t>
      </w:r>
      <w:bookmarkEnd w:id="2247"/>
      <w:bookmarkEnd w:id="2248"/>
      <w:bookmarkEnd w:id="2249"/>
      <w:bookmarkEnd w:id="2250"/>
      <w:bookmarkEnd w:id="2251"/>
      <w:bookmarkEnd w:id="2252"/>
    </w:p>
    <w:p>
      <w:pPr>
        <w:pStyle w:val="Subsection"/>
      </w:pPr>
      <w:r>
        <w:tab/>
        <w:t>(1)</w:t>
      </w:r>
      <w:r>
        <w:tab/>
        <w:t>If the number of current demerit points recorded against a person in the demerit points register reaches at least 12, the Director General is to give t</w:t>
      </w:r>
      <w:bookmarkStart w:id="2253" w:name="_Hlt530457018"/>
      <w:bookmarkEnd w:id="2253"/>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2254" w:name="_Toc87336"/>
      <w:bookmarkStart w:id="2255" w:name="_Toc149442126"/>
      <w:bookmarkStart w:id="2256" w:name="_Toc152558671"/>
      <w:bookmarkStart w:id="2257" w:name="_Toc201980340"/>
      <w:r>
        <w:tab/>
        <w:t>[Section 104I inserted by No. 54 of 2006 s. 31.]</w:t>
      </w:r>
    </w:p>
    <w:p>
      <w:pPr>
        <w:pStyle w:val="Heading5"/>
      </w:pPr>
      <w:bookmarkStart w:id="2258" w:name="_Toc169940293"/>
      <w:bookmarkStart w:id="2259" w:name="_Toc185675063"/>
      <w:bookmarkStart w:id="2260" w:name="_Toc186515639"/>
      <w:bookmarkStart w:id="2261" w:name="_Toc278879997"/>
      <w:bookmarkStart w:id="2262" w:name="_Toc345060089"/>
      <w:bookmarkStart w:id="2263" w:name="_Toc343086131"/>
      <w:r>
        <w:rPr>
          <w:rStyle w:val="CharSectno"/>
        </w:rPr>
        <w:t>104IA</w:t>
      </w:r>
      <w:r>
        <w:t>.</w:t>
      </w:r>
      <w:r>
        <w:tab/>
        <w:t>Excessive demerit points (novice driver) notice</w:t>
      </w:r>
      <w:bookmarkEnd w:id="2258"/>
      <w:bookmarkEnd w:id="2259"/>
      <w:bookmarkEnd w:id="2260"/>
      <w:bookmarkEnd w:id="2261"/>
      <w:bookmarkEnd w:id="2262"/>
      <w:bookmarkEnd w:id="2263"/>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2264" w:name="_Toc345060090"/>
      <w:bookmarkStart w:id="2265" w:name="_Toc343086132"/>
      <w:r>
        <w:rPr>
          <w:rStyle w:val="CharSectno"/>
        </w:rPr>
        <w:t>104J</w:t>
      </w:r>
      <w:r>
        <w:t>.</w:t>
      </w:r>
      <w:r>
        <w:tab/>
        <w:t>Making a s. 104J election</w:t>
      </w:r>
      <w:bookmarkEnd w:id="2254"/>
      <w:bookmarkEnd w:id="2255"/>
      <w:bookmarkEnd w:id="2256"/>
      <w:bookmarkEnd w:id="2257"/>
      <w:bookmarkEnd w:id="2264"/>
      <w:bookmarkEnd w:id="2265"/>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2266" w:name="_Toc87337"/>
      <w:bookmarkStart w:id="2267" w:name="_Toc149442127"/>
      <w:bookmarkStart w:id="2268" w:name="_Toc152558672"/>
      <w:bookmarkStart w:id="2269" w:name="_Toc201980341"/>
      <w:r>
        <w:tab/>
        <w:t>[Section 104J inserted by No. 54 of 2006 s. 31; amended by No. 39 of 2007 s. 28.]</w:t>
      </w:r>
    </w:p>
    <w:p>
      <w:pPr>
        <w:pStyle w:val="Heading5"/>
      </w:pPr>
      <w:bookmarkStart w:id="2270" w:name="_Toc345060091"/>
      <w:bookmarkStart w:id="2271" w:name="_Toc343086133"/>
      <w:r>
        <w:rPr>
          <w:rStyle w:val="CharSectno"/>
        </w:rPr>
        <w:t>104K</w:t>
      </w:r>
      <w:r>
        <w:t>.</w:t>
      </w:r>
      <w:r>
        <w:tab/>
        <w:t>Double disqualification after s. 104J election</w:t>
      </w:r>
      <w:bookmarkEnd w:id="2266"/>
      <w:bookmarkEnd w:id="2267"/>
      <w:bookmarkEnd w:id="2268"/>
      <w:bookmarkEnd w:id="2269"/>
      <w:bookmarkEnd w:id="2270"/>
      <w:bookmarkEnd w:id="2271"/>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2272" w:name="_Toc149442128"/>
      <w:bookmarkStart w:id="2273" w:name="_Toc152558673"/>
      <w:bookmarkStart w:id="2274" w:name="_Toc201980342"/>
      <w:bookmarkStart w:id="2275" w:name="_Toc87338"/>
      <w:r>
        <w:tab/>
        <w:t>[Section 104K inserted by No. 54 of 2006 s. 31; amended by No. 51 of 2010 s. 14.]</w:t>
      </w:r>
    </w:p>
    <w:p>
      <w:pPr>
        <w:pStyle w:val="Heading5"/>
      </w:pPr>
      <w:bookmarkStart w:id="2276" w:name="_Toc345060092"/>
      <w:bookmarkStart w:id="2277" w:name="_Toc343086134"/>
      <w:r>
        <w:rPr>
          <w:rStyle w:val="CharSectno"/>
        </w:rPr>
        <w:t>104L</w:t>
      </w:r>
      <w:r>
        <w:t>.</w:t>
      </w:r>
      <w:r>
        <w:tab/>
        <w:t>Permanent disqualification ends s. 104J election period</w:t>
      </w:r>
      <w:bookmarkEnd w:id="2272"/>
      <w:bookmarkEnd w:id="2273"/>
      <w:bookmarkEnd w:id="2274"/>
      <w:bookmarkEnd w:id="2276"/>
      <w:bookmarkEnd w:id="2277"/>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2278" w:name="_Toc149442129"/>
      <w:bookmarkStart w:id="2279" w:name="_Toc152558674"/>
      <w:bookmarkStart w:id="2280" w:name="_Toc201980343"/>
      <w:r>
        <w:tab/>
        <w:t>[Section 104L inserted by No. 54 of 2006 s. 31.]</w:t>
      </w:r>
    </w:p>
    <w:p>
      <w:pPr>
        <w:pStyle w:val="Heading5"/>
      </w:pPr>
      <w:bookmarkStart w:id="2281" w:name="_Toc345060093"/>
      <w:bookmarkStart w:id="2282" w:name="_Toc343086135"/>
      <w:r>
        <w:rPr>
          <w:rStyle w:val="CharSectno"/>
        </w:rPr>
        <w:t>104M</w:t>
      </w:r>
      <w:r>
        <w:t>.</w:t>
      </w:r>
      <w:r>
        <w:tab/>
        <w:t>Cumulative effect of demerit points disqualification</w:t>
      </w:r>
      <w:bookmarkEnd w:id="2275"/>
      <w:bookmarkEnd w:id="2278"/>
      <w:bookmarkEnd w:id="2279"/>
      <w:bookmarkEnd w:id="2280"/>
      <w:bookmarkEnd w:id="2281"/>
      <w:bookmarkEnd w:id="2282"/>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2283" w:name="_Toc149442130"/>
      <w:bookmarkStart w:id="2284" w:name="_Toc152558675"/>
      <w:bookmarkStart w:id="2285" w:name="_Toc201980344"/>
      <w:bookmarkStart w:id="2286" w:name="_Toc87339"/>
      <w:r>
        <w:tab/>
        <w:t>[Section 104M inserted by No. 54 of 2006 s. 31.]</w:t>
      </w:r>
    </w:p>
    <w:p>
      <w:pPr>
        <w:pStyle w:val="Heading5"/>
        <w:spacing w:before="180"/>
      </w:pPr>
      <w:bookmarkStart w:id="2287" w:name="_Toc345060094"/>
      <w:bookmarkStart w:id="2288" w:name="_Toc343086136"/>
      <w:r>
        <w:rPr>
          <w:rStyle w:val="CharSectno"/>
        </w:rPr>
        <w:t>104N</w:t>
      </w:r>
      <w:r>
        <w:t>.</w:t>
      </w:r>
      <w:r>
        <w:tab/>
        <w:t>Certain disqualifications after demerit points disqualification or s. 104J election</w:t>
      </w:r>
      <w:bookmarkEnd w:id="2283"/>
      <w:bookmarkEnd w:id="2284"/>
      <w:bookmarkEnd w:id="2285"/>
      <w:bookmarkEnd w:id="2287"/>
      <w:bookmarkEnd w:id="2288"/>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2289" w:name="_Toc107717514"/>
      <w:bookmarkStart w:id="2290" w:name="_Toc107717623"/>
      <w:bookmarkStart w:id="2291" w:name="_Toc107717732"/>
      <w:bookmarkStart w:id="2292" w:name="_Toc107717843"/>
      <w:bookmarkStart w:id="2293" w:name="_Toc107717954"/>
      <w:bookmarkStart w:id="2294" w:name="_Toc107718065"/>
      <w:bookmarkStart w:id="2295" w:name="_Toc107718179"/>
      <w:bookmarkStart w:id="2296" w:name="_Toc107718290"/>
      <w:bookmarkStart w:id="2297" w:name="_Toc107718401"/>
      <w:bookmarkStart w:id="2298" w:name="_Toc107718512"/>
      <w:bookmarkStart w:id="2299" w:name="_Toc107718623"/>
      <w:bookmarkStart w:id="2300" w:name="_Toc107718317"/>
      <w:bookmarkStart w:id="2301" w:name="_Toc107718452"/>
      <w:bookmarkStart w:id="2302" w:name="_Toc107718582"/>
      <w:bookmarkStart w:id="2303" w:name="_Toc107718704"/>
      <w:bookmarkStart w:id="2304" w:name="_Toc107719762"/>
      <w:bookmarkStart w:id="2305" w:name="_Toc107724222"/>
      <w:bookmarkStart w:id="2306" w:name="_Toc107728317"/>
      <w:bookmarkStart w:id="2307" w:name="_Toc107732888"/>
      <w:bookmarkStart w:id="2308" w:name="_Toc149442131"/>
      <w:bookmarkStart w:id="2309" w:name="_Toc152558676"/>
      <w:bookmarkStart w:id="2310" w:name="_Toc201980345"/>
      <w:r>
        <w:tab/>
        <w:t>[Section 104N inserted by No. 54 of 2006 s. 31.]</w:t>
      </w:r>
    </w:p>
    <w:p>
      <w:pPr>
        <w:pStyle w:val="Heading3"/>
      </w:pPr>
      <w:bookmarkStart w:id="2311" w:name="_Toc202335515"/>
      <w:bookmarkStart w:id="2312" w:name="_Toc202770339"/>
      <w:bookmarkStart w:id="2313" w:name="_Toc203541550"/>
      <w:bookmarkStart w:id="2314" w:name="_Toc204067626"/>
      <w:bookmarkStart w:id="2315" w:name="_Toc204072748"/>
      <w:bookmarkStart w:id="2316" w:name="_Toc205285050"/>
      <w:bookmarkStart w:id="2317" w:name="_Toc207510271"/>
      <w:bookmarkStart w:id="2318" w:name="_Toc207675678"/>
      <w:bookmarkStart w:id="2319" w:name="_Toc207685228"/>
      <w:bookmarkStart w:id="2320" w:name="_Toc208979082"/>
      <w:bookmarkStart w:id="2321" w:name="_Toc208979396"/>
      <w:bookmarkStart w:id="2322" w:name="_Toc209246572"/>
      <w:bookmarkStart w:id="2323" w:name="_Toc211654592"/>
      <w:bookmarkStart w:id="2324" w:name="_Toc215549679"/>
      <w:bookmarkStart w:id="2325" w:name="_Toc233782062"/>
      <w:bookmarkStart w:id="2326" w:name="_Toc242787887"/>
      <w:bookmarkStart w:id="2327" w:name="_Toc242862602"/>
      <w:bookmarkStart w:id="2328" w:name="_Toc248027505"/>
      <w:bookmarkStart w:id="2329" w:name="_Toc249324602"/>
      <w:bookmarkStart w:id="2330" w:name="_Toc266361552"/>
      <w:bookmarkStart w:id="2331" w:name="_Toc268250903"/>
      <w:bookmarkStart w:id="2332" w:name="_Toc275255679"/>
      <w:bookmarkStart w:id="2333" w:name="_Toc278901696"/>
      <w:bookmarkStart w:id="2334" w:name="_Toc278972907"/>
      <w:bookmarkStart w:id="2335" w:name="_Toc279672509"/>
      <w:bookmarkStart w:id="2336" w:name="_Toc280011794"/>
      <w:bookmarkStart w:id="2337" w:name="_Toc283380419"/>
      <w:bookmarkStart w:id="2338" w:name="_Toc283636973"/>
      <w:bookmarkStart w:id="2339" w:name="_Toc283724166"/>
      <w:bookmarkStart w:id="2340" w:name="_Toc290018679"/>
      <w:bookmarkStart w:id="2341" w:name="_Toc294175507"/>
      <w:bookmarkStart w:id="2342" w:name="_Toc294861201"/>
      <w:bookmarkStart w:id="2343" w:name="_Toc297110742"/>
      <w:bookmarkStart w:id="2344" w:name="_Toc297111067"/>
      <w:bookmarkStart w:id="2345" w:name="_Toc297645219"/>
      <w:bookmarkStart w:id="2346" w:name="_Toc302392539"/>
      <w:bookmarkStart w:id="2347" w:name="_Toc304982292"/>
      <w:bookmarkStart w:id="2348" w:name="_Toc304983092"/>
      <w:bookmarkStart w:id="2349" w:name="_Toc305768795"/>
      <w:bookmarkStart w:id="2350" w:name="_Toc318376956"/>
      <w:bookmarkStart w:id="2351" w:name="_Toc318377216"/>
      <w:bookmarkStart w:id="2352" w:name="_Toc319590362"/>
      <w:bookmarkStart w:id="2353" w:name="_Toc319595326"/>
      <w:bookmarkStart w:id="2354" w:name="_Toc325554754"/>
      <w:bookmarkStart w:id="2355" w:name="_Toc325613730"/>
      <w:bookmarkStart w:id="2356" w:name="_Toc325701566"/>
      <w:bookmarkStart w:id="2357" w:name="_Toc331514848"/>
      <w:bookmarkStart w:id="2358" w:name="_Toc333398332"/>
      <w:bookmarkStart w:id="2359" w:name="_Toc333398720"/>
      <w:bookmarkStart w:id="2360" w:name="_Toc334445453"/>
      <w:bookmarkStart w:id="2361" w:name="_Toc339638434"/>
      <w:bookmarkStart w:id="2362" w:name="_Toc339638700"/>
      <w:bookmarkStart w:id="2363" w:name="_Toc342321705"/>
      <w:bookmarkStart w:id="2364" w:name="_Toc343086137"/>
      <w:bookmarkStart w:id="2365" w:name="_Toc345060095"/>
      <w:r>
        <w:rPr>
          <w:rStyle w:val="CharDivNo"/>
        </w:rPr>
        <w:t>Division 4</w:t>
      </w:r>
      <w:r>
        <w:t xml:space="preserve"> — </w:t>
      </w:r>
      <w:r>
        <w:rPr>
          <w:rStyle w:val="CharDivText"/>
        </w:rPr>
        <w:t>Administrative and other</w:t>
      </w:r>
      <w:bookmarkStart w:id="2366" w:name="_Hlt536352577"/>
      <w:bookmarkEnd w:id="2366"/>
      <w:r>
        <w:rPr>
          <w:rStyle w:val="CharDivText"/>
        </w:rPr>
        <w:t xml:space="preserve"> provisions</w:t>
      </w:r>
      <w:bookmarkEnd w:id="2286"/>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p>
    <w:p>
      <w:pPr>
        <w:pStyle w:val="Footnoteheading"/>
      </w:pPr>
      <w:bookmarkStart w:id="2367" w:name="_Toc87340"/>
      <w:bookmarkStart w:id="2368" w:name="_Toc149442132"/>
      <w:bookmarkStart w:id="2369" w:name="_Toc152558677"/>
      <w:bookmarkStart w:id="2370" w:name="_Toc201980346"/>
      <w:r>
        <w:tab/>
        <w:t>[Heading inserted by No. 54 of 2006 s. 31.]</w:t>
      </w:r>
    </w:p>
    <w:p>
      <w:pPr>
        <w:pStyle w:val="Heading5"/>
      </w:pPr>
      <w:bookmarkStart w:id="2371" w:name="_Toc345060096"/>
      <w:bookmarkStart w:id="2372" w:name="_Toc343086138"/>
      <w:r>
        <w:rPr>
          <w:rStyle w:val="CharSectno"/>
        </w:rPr>
        <w:t>104O</w:t>
      </w:r>
      <w:r>
        <w:t>.</w:t>
      </w:r>
      <w:r>
        <w:tab/>
        <w:t>Demerit points registe</w:t>
      </w:r>
      <w:bookmarkStart w:id="2373" w:name="_Hlt530457336"/>
      <w:bookmarkEnd w:id="2373"/>
      <w:r>
        <w:t>r</w:t>
      </w:r>
      <w:bookmarkEnd w:id="2367"/>
      <w:bookmarkEnd w:id="2368"/>
      <w:bookmarkEnd w:id="2369"/>
      <w:bookmarkEnd w:id="2370"/>
      <w:bookmarkEnd w:id="2371"/>
      <w:bookmarkEnd w:id="2372"/>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Ednotesubsection"/>
      </w:pPr>
      <w:bookmarkStart w:id="2374" w:name="_Toc87341"/>
      <w:bookmarkStart w:id="2375" w:name="_Toc149442133"/>
      <w:bookmarkStart w:id="2376" w:name="_Toc152558678"/>
      <w:bookmarkStart w:id="2377" w:name="_Toc201980347"/>
      <w:r>
        <w:tab/>
        <w:t>[(9)</w:t>
      </w:r>
      <w:r>
        <w:tab/>
      </w:r>
      <w:smartTag w:uri="urn:schemas-microsoft-com:office:smarttags" w:element="State">
        <w:smartTag w:uri="urn:schemas-microsoft-com:office:smarttags" w:element="place">
          <w:r>
            <w:t>del</w:t>
          </w:r>
        </w:smartTag>
      </w:smartTag>
      <w:r>
        <w:t>eted]</w:t>
      </w:r>
    </w:p>
    <w:p>
      <w:pPr>
        <w:pStyle w:val="Footnotesection"/>
      </w:pPr>
      <w:r>
        <w:tab/>
        <w:t>[Section 104O inserted by No. 54 of 2006 s. 31; amended by No. 30 of 2007 s. 29; No. 18 of 2011 s. 14.]</w:t>
      </w:r>
    </w:p>
    <w:p>
      <w:pPr>
        <w:pStyle w:val="Heading5"/>
      </w:pPr>
      <w:bookmarkStart w:id="2378" w:name="_Toc345060097"/>
      <w:bookmarkStart w:id="2379" w:name="_Toc343086139"/>
      <w:r>
        <w:rPr>
          <w:rStyle w:val="CharSectno"/>
        </w:rPr>
        <w:t>104P</w:t>
      </w:r>
      <w:r>
        <w:t>.</w:t>
      </w:r>
      <w:r>
        <w:tab/>
        <w:t>Obtaining Australian driver licence elsewhere</w:t>
      </w:r>
      <w:bookmarkEnd w:id="2374"/>
      <w:bookmarkEnd w:id="2375"/>
      <w:bookmarkEnd w:id="2376"/>
      <w:bookmarkEnd w:id="2377"/>
      <w:bookmarkEnd w:id="2378"/>
      <w:bookmarkEnd w:id="2379"/>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2380" w:name="_Toc87342"/>
      <w:bookmarkStart w:id="2381" w:name="_Toc149442134"/>
      <w:bookmarkStart w:id="2382" w:name="_Toc152558679"/>
      <w:bookmarkStart w:id="2383" w:name="_Toc201980348"/>
      <w:bookmarkStart w:id="2384" w:name="_Toc345060098"/>
      <w:bookmarkStart w:id="2385" w:name="_Toc343086140"/>
      <w:r>
        <w:rPr>
          <w:rStyle w:val="CharSectno"/>
        </w:rPr>
        <w:t>104Q</w:t>
      </w:r>
      <w:r>
        <w:t>.</w:t>
      </w:r>
      <w:r>
        <w:tab/>
        <w:t>Holder of licence in another jurisdiction applying</w:t>
      </w:r>
      <w:bookmarkEnd w:id="2380"/>
      <w:bookmarkEnd w:id="2381"/>
      <w:bookmarkEnd w:id="2382"/>
      <w:bookmarkEnd w:id="2383"/>
      <w:bookmarkEnd w:id="2384"/>
      <w:bookmarkEnd w:id="2385"/>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2386" w:name="_Hlt57526119"/>
      <w:bookmarkEnd w:id="2386"/>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2387" w:name="_Toc87343"/>
      <w:bookmarkStart w:id="2388" w:name="_Toc149442135"/>
      <w:bookmarkStart w:id="2389" w:name="_Toc152558680"/>
      <w:bookmarkStart w:id="2390" w:name="_Toc201980349"/>
      <w:r>
        <w:tab/>
        <w:t>[Section 104Q inserted by No. 54 of 2006 s. 31.]</w:t>
      </w:r>
    </w:p>
    <w:p>
      <w:pPr>
        <w:pStyle w:val="Heading5"/>
      </w:pPr>
      <w:bookmarkStart w:id="2391" w:name="_Toc345060099"/>
      <w:bookmarkStart w:id="2392" w:name="_Toc343086141"/>
      <w:r>
        <w:rPr>
          <w:rStyle w:val="CharSectno"/>
        </w:rPr>
        <w:t>104R</w:t>
      </w:r>
      <w:r>
        <w:t>.</w:t>
      </w:r>
      <w:r>
        <w:tab/>
        <w:t>How certain notices are to be given</w:t>
      </w:r>
      <w:bookmarkEnd w:id="2387"/>
      <w:bookmarkEnd w:id="2388"/>
      <w:bookmarkEnd w:id="2389"/>
      <w:bookmarkEnd w:id="2390"/>
      <w:bookmarkEnd w:id="2391"/>
      <w:bookmarkEnd w:id="2392"/>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2393" w:name="_Toc87344"/>
      <w:bookmarkStart w:id="2394" w:name="_Toc149442136"/>
      <w:bookmarkStart w:id="2395" w:name="_Toc152558681"/>
      <w:bookmarkStart w:id="2396" w:name="_Toc201980350"/>
      <w:r>
        <w:tab/>
        <w:t>[Section 104R inserted by No. 54 of 2006 s. 31; amended by No. 30 of 2007 s. 30 .]</w:t>
      </w:r>
    </w:p>
    <w:p>
      <w:pPr>
        <w:pStyle w:val="Heading5"/>
      </w:pPr>
      <w:bookmarkStart w:id="2397" w:name="_Toc345060100"/>
      <w:bookmarkStart w:id="2398" w:name="_Toc343086142"/>
      <w:r>
        <w:rPr>
          <w:rStyle w:val="CharSectno"/>
        </w:rPr>
        <w:t>104S</w:t>
      </w:r>
      <w:r>
        <w:t>.</w:t>
      </w:r>
      <w:r>
        <w:tab/>
        <w:t>Regulations about certain transitional matters</w:t>
      </w:r>
      <w:bookmarkEnd w:id="2393"/>
      <w:bookmarkEnd w:id="2394"/>
      <w:bookmarkEnd w:id="2395"/>
      <w:bookmarkEnd w:id="2396"/>
      <w:bookmarkEnd w:id="2397"/>
      <w:bookmarkEnd w:id="2398"/>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2399" w:name="_Hlt536585506"/>
      <w:r>
        <w:t>29</w:t>
      </w:r>
      <w:bookmarkEnd w:id="2399"/>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2400" w:name="_Toc87345"/>
      <w:bookmarkStart w:id="2401" w:name="_Toc149442137"/>
      <w:bookmarkStart w:id="2402" w:name="_Toc152558682"/>
      <w:bookmarkStart w:id="2403" w:name="_Toc201980351"/>
      <w:r>
        <w:tab/>
        <w:t>[Section 104S inserted by No. 54 of 2006 s. 31.]</w:t>
      </w:r>
    </w:p>
    <w:p>
      <w:pPr>
        <w:pStyle w:val="Heading5"/>
      </w:pPr>
      <w:bookmarkStart w:id="2404" w:name="_Toc345060101"/>
      <w:bookmarkStart w:id="2405" w:name="_Toc343086143"/>
      <w:r>
        <w:rPr>
          <w:rStyle w:val="CharSectno"/>
        </w:rPr>
        <w:t>104T</w:t>
      </w:r>
      <w:r>
        <w:t>.</w:t>
      </w:r>
      <w:r>
        <w:tab/>
        <w:t>Regulations adapting to schemes of other jurisdictions</w:t>
      </w:r>
      <w:bookmarkStart w:id="2406" w:name="_Hlt536435552"/>
      <w:bookmarkEnd w:id="2400"/>
      <w:bookmarkEnd w:id="2401"/>
      <w:bookmarkEnd w:id="2402"/>
      <w:bookmarkEnd w:id="2403"/>
      <w:bookmarkEnd w:id="2404"/>
      <w:bookmarkEnd w:id="2406"/>
      <w:bookmarkEnd w:id="2405"/>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2407" w:name="_Hlt58123878"/>
      <w:bookmarkEnd w:id="2407"/>
      <w:r>
        <w:tab/>
        <w:t>(2)</w:t>
      </w:r>
      <w:r>
        <w:tab/>
        <w:t>Regulations m</w:t>
      </w:r>
      <w:bookmarkStart w:id="2408" w:name="_Hlt533588796"/>
      <w:bookmarkEnd w:id="2408"/>
      <w:r>
        <w:t>ade for that purpose may modify the operation of this Part.</w:t>
      </w:r>
    </w:p>
    <w:p>
      <w:pPr>
        <w:pStyle w:val="Footnotesection"/>
      </w:pPr>
      <w:r>
        <w:tab/>
        <w:t>[Section 104T inserted by No. 54 of 2006 s. 31.]</w:t>
      </w:r>
    </w:p>
    <w:p>
      <w:pPr>
        <w:pStyle w:val="Heading2"/>
      </w:pPr>
      <w:bookmarkStart w:id="2409" w:name="_Toc202335522"/>
      <w:bookmarkStart w:id="2410" w:name="_Toc202770346"/>
      <w:bookmarkStart w:id="2411" w:name="_Toc203541557"/>
      <w:bookmarkStart w:id="2412" w:name="_Toc204067633"/>
      <w:bookmarkStart w:id="2413" w:name="_Toc204072755"/>
      <w:bookmarkStart w:id="2414" w:name="_Toc205285057"/>
      <w:bookmarkStart w:id="2415" w:name="_Toc207510278"/>
      <w:bookmarkStart w:id="2416" w:name="_Toc207675685"/>
      <w:bookmarkStart w:id="2417" w:name="_Toc207685235"/>
      <w:bookmarkStart w:id="2418" w:name="_Toc208979089"/>
      <w:bookmarkStart w:id="2419" w:name="_Toc208979403"/>
      <w:bookmarkStart w:id="2420" w:name="_Toc209246579"/>
      <w:bookmarkStart w:id="2421" w:name="_Toc211654599"/>
      <w:bookmarkStart w:id="2422" w:name="_Toc215549686"/>
      <w:bookmarkStart w:id="2423" w:name="_Toc233782069"/>
      <w:bookmarkStart w:id="2424" w:name="_Toc242787894"/>
      <w:bookmarkStart w:id="2425" w:name="_Toc242862609"/>
      <w:bookmarkStart w:id="2426" w:name="_Toc248027512"/>
      <w:bookmarkStart w:id="2427" w:name="_Toc249324609"/>
      <w:bookmarkStart w:id="2428" w:name="_Toc266361559"/>
      <w:bookmarkStart w:id="2429" w:name="_Toc268250910"/>
      <w:bookmarkStart w:id="2430" w:name="_Toc275255686"/>
      <w:bookmarkStart w:id="2431" w:name="_Toc278901703"/>
      <w:bookmarkStart w:id="2432" w:name="_Toc278972914"/>
      <w:bookmarkStart w:id="2433" w:name="_Toc279672516"/>
      <w:bookmarkStart w:id="2434" w:name="_Toc280011801"/>
      <w:bookmarkStart w:id="2435" w:name="_Toc283380426"/>
      <w:bookmarkStart w:id="2436" w:name="_Toc283636980"/>
      <w:bookmarkStart w:id="2437" w:name="_Toc283724173"/>
      <w:bookmarkStart w:id="2438" w:name="_Toc290018686"/>
      <w:bookmarkStart w:id="2439" w:name="_Toc294175514"/>
      <w:bookmarkStart w:id="2440" w:name="_Toc294861208"/>
      <w:bookmarkStart w:id="2441" w:name="_Toc297110749"/>
      <w:bookmarkStart w:id="2442" w:name="_Toc297111074"/>
      <w:bookmarkStart w:id="2443" w:name="_Toc297645226"/>
      <w:bookmarkStart w:id="2444" w:name="_Toc302392546"/>
      <w:bookmarkStart w:id="2445" w:name="_Toc304982299"/>
      <w:bookmarkStart w:id="2446" w:name="_Toc304983099"/>
      <w:bookmarkStart w:id="2447" w:name="_Toc305768802"/>
      <w:bookmarkStart w:id="2448" w:name="_Toc318376963"/>
      <w:bookmarkStart w:id="2449" w:name="_Toc318377223"/>
      <w:bookmarkStart w:id="2450" w:name="_Toc319590369"/>
      <w:bookmarkStart w:id="2451" w:name="_Toc319595333"/>
      <w:bookmarkStart w:id="2452" w:name="_Toc325554761"/>
      <w:bookmarkStart w:id="2453" w:name="_Toc325613737"/>
      <w:bookmarkStart w:id="2454" w:name="_Toc325701573"/>
      <w:bookmarkStart w:id="2455" w:name="_Toc331514855"/>
      <w:bookmarkStart w:id="2456" w:name="_Toc333398339"/>
      <w:bookmarkStart w:id="2457" w:name="_Toc333398727"/>
      <w:bookmarkStart w:id="2458" w:name="_Toc334445460"/>
      <w:bookmarkStart w:id="2459" w:name="_Toc339638441"/>
      <w:bookmarkStart w:id="2460" w:name="_Toc339638707"/>
      <w:bookmarkStart w:id="2461" w:name="_Toc342321712"/>
      <w:bookmarkStart w:id="2462" w:name="_Toc343086144"/>
      <w:bookmarkStart w:id="2463" w:name="_Toc345060102"/>
      <w:r>
        <w:rPr>
          <w:rStyle w:val="CharPartNo"/>
        </w:rPr>
        <w:t>Part VII</w:t>
      </w:r>
      <w:r>
        <w:rPr>
          <w:rStyle w:val="CharDivNo"/>
        </w:rPr>
        <w:t> </w:t>
      </w:r>
      <w:r>
        <w:t>—</w:t>
      </w:r>
      <w:r>
        <w:rPr>
          <w:rStyle w:val="CharDivText"/>
        </w:rPr>
        <w:t> </w:t>
      </w:r>
      <w:r>
        <w:rPr>
          <w:rStyle w:val="CharPartText"/>
        </w:rPr>
        <w:t>Offences and penalties</w:t>
      </w:r>
      <w:bookmarkEnd w:id="1954"/>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p>
    <w:p>
      <w:pPr>
        <w:pStyle w:val="Ednotesection"/>
      </w:pPr>
      <w:r>
        <w:t>[</w:t>
      </w:r>
      <w:r>
        <w:rPr>
          <w:b/>
          <w:bCs/>
        </w:rPr>
        <w:t>104.</w:t>
      </w:r>
      <w:r>
        <w:rPr>
          <w:b/>
          <w:bCs/>
        </w:rPr>
        <w:tab/>
      </w:r>
      <w:r>
        <w:t>Deleted by No. 54 of 2006 s. 32.]</w:t>
      </w:r>
    </w:p>
    <w:p>
      <w:pPr>
        <w:pStyle w:val="Heading5"/>
        <w:rPr>
          <w:snapToGrid w:val="0"/>
        </w:rPr>
      </w:pPr>
      <w:bookmarkStart w:id="2464" w:name="_Toc345060103"/>
      <w:bookmarkStart w:id="2465" w:name="_Toc343086145"/>
      <w:r>
        <w:rPr>
          <w:rStyle w:val="CharSectno"/>
        </w:rPr>
        <w:t>105</w:t>
      </w:r>
      <w:r>
        <w:rPr>
          <w:snapToGrid w:val="0"/>
        </w:rPr>
        <w:t>.</w:t>
      </w:r>
      <w:r>
        <w:rPr>
          <w:snapToGrid w:val="0"/>
        </w:rPr>
        <w:tab/>
        <w:t>Limitation on period for which previous offences taken into account</w:t>
      </w:r>
      <w:bookmarkEnd w:id="2464"/>
      <w:bookmarkEnd w:id="2465"/>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2466" w:name="_Toc345060104"/>
      <w:bookmarkStart w:id="2467" w:name="_Toc343086146"/>
      <w:r>
        <w:rPr>
          <w:rStyle w:val="CharSectno"/>
        </w:rPr>
        <w:t>106</w:t>
      </w:r>
      <w:r>
        <w:t>.</w:t>
      </w:r>
      <w:r>
        <w:tab/>
        <w:t>Sentencing for certain offences</w:t>
      </w:r>
      <w:bookmarkEnd w:id="2466"/>
      <w:bookmarkEnd w:id="2467"/>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2468" w:name="_Toc345060105"/>
      <w:bookmarkStart w:id="2469" w:name="_Toc343086147"/>
      <w:r>
        <w:rPr>
          <w:rStyle w:val="CharSectno"/>
        </w:rPr>
        <w:t>106A</w:t>
      </w:r>
      <w:r>
        <w:t>.</w:t>
      </w:r>
      <w:r>
        <w:tab/>
        <w:t>Mandatory disqualification</w:t>
      </w:r>
      <w:bookmarkEnd w:id="2468"/>
      <w:bookmarkEnd w:id="2469"/>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Heading5"/>
        <w:rPr>
          <w:snapToGrid w:val="0"/>
        </w:rPr>
      </w:pPr>
      <w:bookmarkStart w:id="2470" w:name="_Toc345060106"/>
      <w:bookmarkStart w:id="2471" w:name="_Toc343086148"/>
      <w:r>
        <w:rPr>
          <w:rStyle w:val="CharSectno"/>
        </w:rPr>
        <w:t>107</w:t>
      </w:r>
      <w:r>
        <w:rPr>
          <w:snapToGrid w:val="0"/>
        </w:rPr>
        <w:t>.</w:t>
      </w:r>
      <w:r>
        <w:rPr>
          <w:snapToGrid w:val="0"/>
        </w:rPr>
        <w:tab/>
        <w:t>Offences generally</w:t>
      </w:r>
      <w:bookmarkEnd w:id="2470"/>
      <w:bookmarkEnd w:id="2471"/>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2472" w:name="_Toc201457660"/>
      <w:bookmarkStart w:id="2473" w:name="_Toc202335527"/>
      <w:bookmarkStart w:id="2474" w:name="_Toc202770351"/>
      <w:bookmarkStart w:id="2475" w:name="_Toc203541562"/>
      <w:bookmarkStart w:id="2476" w:name="_Toc204067638"/>
      <w:bookmarkStart w:id="2477" w:name="_Toc204072760"/>
      <w:bookmarkStart w:id="2478" w:name="_Toc205285062"/>
      <w:bookmarkStart w:id="2479" w:name="_Toc207510283"/>
      <w:bookmarkStart w:id="2480" w:name="_Toc207675690"/>
      <w:bookmarkStart w:id="2481" w:name="_Toc207685240"/>
      <w:bookmarkStart w:id="2482" w:name="_Toc208979094"/>
      <w:bookmarkStart w:id="2483" w:name="_Toc208979408"/>
      <w:bookmarkStart w:id="2484" w:name="_Toc209246584"/>
      <w:bookmarkStart w:id="2485" w:name="_Toc211654604"/>
      <w:bookmarkStart w:id="2486" w:name="_Toc215549691"/>
      <w:bookmarkStart w:id="2487" w:name="_Toc233782074"/>
      <w:bookmarkStart w:id="2488" w:name="_Toc242787899"/>
      <w:bookmarkStart w:id="2489" w:name="_Toc242862614"/>
      <w:bookmarkStart w:id="2490" w:name="_Toc248027517"/>
      <w:bookmarkStart w:id="2491" w:name="_Toc249324614"/>
      <w:bookmarkStart w:id="2492" w:name="_Toc266361564"/>
      <w:bookmarkStart w:id="2493" w:name="_Toc268250915"/>
      <w:bookmarkStart w:id="2494" w:name="_Toc275255691"/>
      <w:bookmarkStart w:id="2495" w:name="_Toc278901708"/>
      <w:bookmarkStart w:id="2496" w:name="_Toc278972919"/>
      <w:bookmarkStart w:id="2497" w:name="_Toc279672521"/>
      <w:bookmarkStart w:id="2498" w:name="_Toc280011806"/>
      <w:bookmarkStart w:id="2499" w:name="_Toc283380431"/>
      <w:bookmarkStart w:id="2500" w:name="_Toc283636985"/>
      <w:bookmarkStart w:id="2501" w:name="_Toc283724178"/>
      <w:bookmarkStart w:id="2502" w:name="_Toc290018691"/>
      <w:bookmarkStart w:id="2503" w:name="_Toc294175519"/>
      <w:bookmarkStart w:id="2504" w:name="_Toc294861213"/>
      <w:bookmarkStart w:id="2505" w:name="_Toc297110754"/>
      <w:bookmarkStart w:id="2506" w:name="_Toc297111079"/>
      <w:bookmarkStart w:id="2507" w:name="_Toc297645231"/>
      <w:bookmarkStart w:id="2508" w:name="_Toc302392551"/>
      <w:bookmarkStart w:id="2509" w:name="_Toc304982304"/>
      <w:bookmarkStart w:id="2510" w:name="_Toc304983104"/>
      <w:bookmarkStart w:id="2511" w:name="_Toc305768807"/>
      <w:bookmarkStart w:id="2512" w:name="_Toc318376968"/>
      <w:bookmarkStart w:id="2513" w:name="_Toc318377228"/>
      <w:bookmarkStart w:id="2514" w:name="_Toc319590374"/>
      <w:bookmarkStart w:id="2515" w:name="_Toc319595338"/>
      <w:bookmarkStart w:id="2516" w:name="_Toc325554766"/>
      <w:bookmarkStart w:id="2517" w:name="_Toc325613742"/>
      <w:bookmarkStart w:id="2518" w:name="_Toc325701578"/>
      <w:bookmarkStart w:id="2519" w:name="_Toc331514860"/>
      <w:bookmarkStart w:id="2520" w:name="_Toc333398344"/>
      <w:bookmarkStart w:id="2521" w:name="_Toc333398732"/>
      <w:bookmarkStart w:id="2522" w:name="_Toc334445465"/>
      <w:bookmarkStart w:id="2523" w:name="_Toc339638446"/>
      <w:bookmarkStart w:id="2524" w:name="_Toc339638712"/>
      <w:bookmarkStart w:id="2525" w:name="_Toc342321717"/>
      <w:bookmarkStart w:id="2526" w:name="_Toc343086149"/>
      <w:bookmarkStart w:id="2527" w:name="_Toc345060107"/>
      <w:r>
        <w:rPr>
          <w:rStyle w:val="CharPartNo"/>
        </w:rPr>
        <w:t>Part VIII</w:t>
      </w:r>
      <w:r>
        <w:rPr>
          <w:rStyle w:val="CharDivNo"/>
        </w:rPr>
        <w:t> </w:t>
      </w:r>
      <w:r>
        <w:t>—</w:t>
      </w:r>
      <w:r>
        <w:rPr>
          <w:rStyle w:val="CharDivText"/>
        </w:rPr>
        <w:t> </w:t>
      </w:r>
      <w:r>
        <w:rPr>
          <w:rStyle w:val="CharPartText"/>
        </w:rPr>
        <w:t>Transitional provisions</w:t>
      </w:r>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p>
    <w:p>
      <w:pPr>
        <w:pStyle w:val="Heading5"/>
        <w:rPr>
          <w:snapToGrid w:val="0"/>
        </w:rPr>
      </w:pPr>
      <w:bookmarkStart w:id="2528" w:name="_Toc345060108"/>
      <w:bookmarkStart w:id="2529" w:name="_Toc343086150"/>
      <w:r>
        <w:rPr>
          <w:rStyle w:val="CharSectno"/>
        </w:rPr>
        <w:t>108</w:t>
      </w:r>
      <w:r>
        <w:rPr>
          <w:snapToGrid w:val="0"/>
        </w:rPr>
        <w:t>.</w:t>
      </w:r>
      <w:r>
        <w:rPr>
          <w:snapToGrid w:val="0"/>
        </w:rPr>
        <w:tab/>
        <w:t>Savings</w:t>
      </w:r>
      <w:bookmarkEnd w:id="2528"/>
      <w:bookmarkEnd w:id="2529"/>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530" w:name="_Toc345060109"/>
      <w:bookmarkStart w:id="2531" w:name="_Toc343086151"/>
      <w:r>
        <w:rPr>
          <w:rStyle w:val="CharSectno"/>
        </w:rPr>
        <w:t>109</w:t>
      </w:r>
      <w:r>
        <w:rPr>
          <w:snapToGrid w:val="0"/>
        </w:rPr>
        <w:t>.</w:t>
      </w:r>
      <w:r>
        <w:rPr>
          <w:snapToGrid w:val="0"/>
        </w:rPr>
        <w:tab/>
        <w:t>Powers of traffic inspectors</w:t>
      </w:r>
      <w:bookmarkEnd w:id="2530"/>
      <w:bookmarkEnd w:id="2531"/>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532" w:name="_Toc345060110"/>
      <w:bookmarkStart w:id="2533" w:name="_Toc343086152"/>
      <w:r>
        <w:rPr>
          <w:rStyle w:val="CharSectno"/>
        </w:rPr>
        <w:t>110</w:t>
      </w:r>
      <w:r>
        <w:rPr>
          <w:snapToGrid w:val="0"/>
        </w:rPr>
        <w:t>.</w:t>
      </w:r>
      <w:r>
        <w:rPr>
          <w:snapToGrid w:val="0"/>
        </w:rPr>
        <w:tab/>
        <w:t>Powers of certain traffic inspectors preserved</w:t>
      </w:r>
      <w:bookmarkEnd w:id="2532"/>
      <w:bookmarkEnd w:id="2533"/>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534" w:name="_Toc201457664"/>
      <w:bookmarkStart w:id="2535" w:name="_Toc202335531"/>
      <w:bookmarkStart w:id="2536" w:name="_Toc202770355"/>
      <w:bookmarkStart w:id="2537" w:name="_Toc203541566"/>
      <w:bookmarkStart w:id="2538" w:name="_Toc204067642"/>
      <w:bookmarkStart w:id="2539" w:name="_Toc204072764"/>
      <w:bookmarkStart w:id="2540" w:name="_Toc205285066"/>
      <w:bookmarkStart w:id="2541" w:name="_Toc207510287"/>
      <w:bookmarkStart w:id="2542" w:name="_Toc207675694"/>
      <w:bookmarkStart w:id="2543" w:name="_Toc207685244"/>
      <w:bookmarkStart w:id="2544" w:name="_Toc208979098"/>
      <w:bookmarkStart w:id="2545" w:name="_Toc208979412"/>
      <w:bookmarkStart w:id="2546" w:name="_Toc209246588"/>
      <w:bookmarkStart w:id="2547" w:name="_Toc211654608"/>
      <w:bookmarkStart w:id="2548" w:name="_Toc215549695"/>
      <w:bookmarkStart w:id="2549" w:name="_Toc233782078"/>
      <w:bookmarkStart w:id="2550" w:name="_Toc242787903"/>
      <w:bookmarkStart w:id="2551" w:name="_Toc242862618"/>
      <w:bookmarkStart w:id="2552" w:name="_Toc248027521"/>
      <w:bookmarkStart w:id="2553" w:name="_Toc249324618"/>
      <w:bookmarkStart w:id="2554" w:name="_Toc266361568"/>
      <w:bookmarkStart w:id="2555" w:name="_Toc268250919"/>
      <w:bookmarkStart w:id="2556" w:name="_Toc275255695"/>
      <w:bookmarkStart w:id="2557" w:name="_Toc278901712"/>
      <w:bookmarkStart w:id="2558" w:name="_Toc278972923"/>
      <w:bookmarkStart w:id="2559" w:name="_Toc279672525"/>
      <w:bookmarkStart w:id="2560" w:name="_Toc280011810"/>
      <w:bookmarkStart w:id="2561" w:name="_Toc283380435"/>
      <w:bookmarkStart w:id="2562" w:name="_Toc283636989"/>
      <w:bookmarkStart w:id="2563" w:name="_Toc283724182"/>
      <w:bookmarkStart w:id="2564" w:name="_Toc290018695"/>
      <w:bookmarkStart w:id="2565" w:name="_Toc294175523"/>
      <w:bookmarkStart w:id="2566" w:name="_Toc294861217"/>
      <w:bookmarkStart w:id="2567" w:name="_Toc297110758"/>
      <w:bookmarkStart w:id="2568" w:name="_Toc297111083"/>
      <w:bookmarkStart w:id="2569" w:name="_Toc297645235"/>
      <w:bookmarkStart w:id="2570" w:name="_Toc302392555"/>
      <w:bookmarkStart w:id="2571" w:name="_Toc304982308"/>
      <w:bookmarkStart w:id="2572" w:name="_Toc304983108"/>
      <w:bookmarkStart w:id="2573" w:name="_Toc305768811"/>
      <w:bookmarkStart w:id="2574" w:name="_Toc318376972"/>
      <w:bookmarkStart w:id="2575" w:name="_Toc318377232"/>
      <w:bookmarkStart w:id="2576" w:name="_Toc319590378"/>
      <w:bookmarkStart w:id="2577" w:name="_Toc319595342"/>
      <w:bookmarkStart w:id="2578" w:name="_Toc325554770"/>
      <w:bookmarkStart w:id="2579" w:name="_Toc325613746"/>
      <w:bookmarkStart w:id="2580" w:name="_Toc325701582"/>
      <w:bookmarkStart w:id="2581" w:name="_Toc331514864"/>
      <w:bookmarkStart w:id="2582" w:name="_Toc333398348"/>
      <w:bookmarkStart w:id="2583" w:name="_Toc333398736"/>
      <w:bookmarkStart w:id="2584" w:name="_Toc334445469"/>
      <w:bookmarkStart w:id="2585" w:name="_Toc339638450"/>
      <w:bookmarkStart w:id="2586" w:name="_Toc339638716"/>
      <w:bookmarkStart w:id="2587" w:name="_Toc342321721"/>
      <w:bookmarkStart w:id="2588" w:name="_Toc343086153"/>
      <w:bookmarkStart w:id="2589" w:name="_Toc345060111"/>
      <w:r>
        <w:rPr>
          <w:rStyle w:val="CharPartNo"/>
        </w:rPr>
        <w:t>Part IX</w:t>
      </w:r>
      <w:r>
        <w:rPr>
          <w:rStyle w:val="CharDivNo"/>
        </w:rPr>
        <w:t> </w:t>
      </w:r>
      <w:r>
        <w:t>—</w:t>
      </w:r>
      <w:r>
        <w:rPr>
          <w:rStyle w:val="CharDivText"/>
        </w:rPr>
        <w:t> </w:t>
      </w:r>
      <w:r>
        <w:rPr>
          <w:rStyle w:val="CharPartText"/>
        </w:rPr>
        <w:t>Regulations</w:t>
      </w:r>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p>
    <w:p>
      <w:pPr>
        <w:pStyle w:val="Heading5"/>
        <w:rPr>
          <w:snapToGrid w:val="0"/>
        </w:rPr>
      </w:pPr>
      <w:bookmarkStart w:id="2590" w:name="_Toc345060112"/>
      <w:bookmarkStart w:id="2591" w:name="_Toc343086154"/>
      <w:r>
        <w:rPr>
          <w:rStyle w:val="CharSectno"/>
        </w:rPr>
        <w:t>111</w:t>
      </w:r>
      <w:r>
        <w:rPr>
          <w:snapToGrid w:val="0"/>
        </w:rPr>
        <w:t>.</w:t>
      </w:r>
      <w:r>
        <w:rPr>
          <w:snapToGrid w:val="0"/>
        </w:rPr>
        <w:tab/>
        <w:t>Regulations etc.</w:t>
      </w:r>
      <w:bookmarkEnd w:id="2590"/>
      <w:bookmarkEnd w:id="2591"/>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2592" w:name="_Toc149442142"/>
      <w:bookmarkStart w:id="2593" w:name="_Toc152558687"/>
      <w:bookmarkStart w:id="2594" w:name="_Toc201980356"/>
      <w:bookmarkStart w:id="2595" w:name="_Toc345060113"/>
      <w:bookmarkStart w:id="2596" w:name="_Toc343086155"/>
      <w:r>
        <w:rPr>
          <w:rStyle w:val="CharSectno"/>
        </w:rPr>
        <w:t>111AA</w:t>
      </w:r>
      <w:r>
        <w:t>.</w:t>
      </w:r>
      <w:r>
        <w:tab/>
        <w:t>Power to include areas in the scope of specified regulations</w:t>
      </w:r>
      <w:bookmarkEnd w:id="2592"/>
      <w:bookmarkEnd w:id="2593"/>
      <w:bookmarkEnd w:id="2594"/>
      <w:bookmarkEnd w:id="2595"/>
      <w:bookmarkEnd w:id="2596"/>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2597" w:name="_Toc149442143"/>
      <w:bookmarkStart w:id="2598" w:name="_Toc152558688"/>
      <w:bookmarkStart w:id="2599" w:name="_Toc201980357"/>
      <w:r>
        <w:tab/>
        <w:t>[Section 111AA inserted by No. 54 of 2006 s. 35(1).]</w:t>
      </w:r>
    </w:p>
    <w:p>
      <w:pPr>
        <w:pStyle w:val="Heading5"/>
      </w:pPr>
      <w:bookmarkStart w:id="2600" w:name="_Toc345060114"/>
      <w:bookmarkStart w:id="2601" w:name="_Toc343086156"/>
      <w:r>
        <w:rPr>
          <w:rStyle w:val="CharSectno"/>
        </w:rPr>
        <w:t>111AB</w:t>
      </w:r>
      <w:r>
        <w:t>.</w:t>
      </w:r>
      <w:r>
        <w:tab/>
        <w:t>Power to grant exemptions from specified regulations</w:t>
      </w:r>
      <w:bookmarkEnd w:id="2597"/>
      <w:bookmarkEnd w:id="2598"/>
      <w:bookmarkEnd w:id="2599"/>
      <w:bookmarkEnd w:id="2600"/>
      <w:bookmarkEnd w:id="2601"/>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2602" w:name="_Toc345060115"/>
      <w:bookmarkStart w:id="2603" w:name="_Toc343086157"/>
      <w:r>
        <w:rPr>
          <w:rStyle w:val="CharSectno"/>
        </w:rPr>
        <w:t>111A</w:t>
      </w:r>
      <w:r>
        <w:t>.</w:t>
      </w:r>
      <w:r>
        <w:tab/>
        <w:t>Adoption of other laws, codes etc.</w:t>
      </w:r>
      <w:bookmarkEnd w:id="2602"/>
      <w:bookmarkEnd w:id="2603"/>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604" w:name="_Toc345060116"/>
      <w:bookmarkStart w:id="2605" w:name="_Toc343086158"/>
      <w:r>
        <w:rPr>
          <w:rStyle w:val="CharSectno"/>
        </w:rPr>
        <w:t>112</w:t>
      </w:r>
      <w:r>
        <w:rPr>
          <w:snapToGrid w:val="0"/>
        </w:rPr>
        <w:t>.</w:t>
      </w:r>
      <w:r>
        <w:rPr>
          <w:snapToGrid w:val="0"/>
        </w:rPr>
        <w:tab/>
        <w:t>Liability of director etc. of a body corporate that is owner of a vehicle</w:t>
      </w:r>
      <w:bookmarkEnd w:id="2604"/>
      <w:bookmarkEnd w:id="2605"/>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606" w:name="_Toc345060117"/>
      <w:bookmarkStart w:id="2607" w:name="_Toc343086159"/>
      <w:r>
        <w:rPr>
          <w:rStyle w:val="CharSectno"/>
        </w:rPr>
        <w:t>113</w:t>
      </w:r>
      <w:r>
        <w:t>.</w:t>
      </w:r>
      <w:r>
        <w:tab/>
        <w:t>Schemes for optional number plates</w:t>
      </w:r>
      <w:bookmarkEnd w:id="2606"/>
      <w:bookmarkEnd w:id="2607"/>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pPr>
      <w:bookmarkStart w:id="2608" w:name="_Toc201457669"/>
      <w:bookmarkStart w:id="2609" w:name="_Toc202335538"/>
      <w:bookmarkStart w:id="2610" w:name="_Toc202770362"/>
      <w:bookmarkStart w:id="2611" w:name="_Toc203541573"/>
      <w:bookmarkStart w:id="2612" w:name="_Toc204067649"/>
      <w:bookmarkStart w:id="2613" w:name="_Toc204072771"/>
      <w:bookmarkStart w:id="2614" w:name="_Toc205285073"/>
      <w:bookmarkStart w:id="2615" w:name="_Toc207510294"/>
      <w:bookmarkStart w:id="2616" w:name="_Toc207675701"/>
      <w:bookmarkStart w:id="2617" w:name="_Toc207685251"/>
      <w:bookmarkStart w:id="2618" w:name="_Toc208979105"/>
      <w:bookmarkStart w:id="2619" w:name="_Toc208979419"/>
      <w:bookmarkStart w:id="2620" w:name="_Toc209246595"/>
      <w:bookmarkStart w:id="2621" w:name="_Toc211654615"/>
      <w:bookmarkStart w:id="2622" w:name="_Toc215549702"/>
      <w:bookmarkStart w:id="2623" w:name="_Toc233782085"/>
      <w:bookmarkStart w:id="2624" w:name="_Toc242787910"/>
      <w:bookmarkStart w:id="2625" w:name="_Toc242862625"/>
      <w:bookmarkStart w:id="2626" w:name="_Toc248027528"/>
      <w:bookmarkStart w:id="2627" w:name="_Toc249324625"/>
      <w:bookmarkStart w:id="2628" w:name="_Toc266361575"/>
      <w:bookmarkStart w:id="2629" w:name="_Toc268250926"/>
      <w:bookmarkStart w:id="2630" w:name="_Toc275255702"/>
      <w:bookmarkStart w:id="2631" w:name="_Toc278901719"/>
      <w:bookmarkStart w:id="2632" w:name="_Toc278972930"/>
      <w:bookmarkStart w:id="2633" w:name="_Toc279672532"/>
      <w:bookmarkStart w:id="2634" w:name="_Toc280011817"/>
      <w:bookmarkStart w:id="2635" w:name="_Toc283380442"/>
      <w:bookmarkStart w:id="2636" w:name="_Toc283636996"/>
      <w:bookmarkStart w:id="2637" w:name="_Toc283724189"/>
      <w:bookmarkStart w:id="2638" w:name="_Toc290018702"/>
      <w:bookmarkStart w:id="2639" w:name="_Toc294175530"/>
      <w:bookmarkStart w:id="2640" w:name="_Toc294861224"/>
      <w:bookmarkStart w:id="2641" w:name="_Toc297110765"/>
      <w:bookmarkStart w:id="2642" w:name="_Toc297111090"/>
      <w:bookmarkStart w:id="2643" w:name="_Toc297645242"/>
      <w:bookmarkStart w:id="2644" w:name="_Toc302392562"/>
      <w:bookmarkStart w:id="2645" w:name="_Toc304982315"/>
      <w:bookmarkStart w:id="2646" w:name="_Toc304983115"/>
      <w:bookmarkStart w:id="2647" w:name="_Toc305768818"/>
      <w:bookmarkStart w:id="2648" w:name="_Toc318376979"/>
      <w:bookmarkStart w:id="2649" w:name="_Toc318377239"/>
      <w:bookmarkStart w:id="2650" w:name="_Toc319590385"/>
      <w:bookmarkStart w:id="2651" w:name="_Toc319595349"/>
      <w:bookmarkStart w:id="2652" w:name="_Toc325554777"/>
      <w:bookmarkStart w:id="2653" w:name="_Toc325613753"/>
      <w:bookmarkStart w:id="2654" w:name="_Toc325701589"/>
      <w:bookmarkStart w:id="2655" w:name="_Toc331514871"/>
      <w:bookmarkStart w:id="2656" w:name="_Toc333398355"/>
      <w:bookmarkStart w:id="2657" w:name="_Toc333398743"/>
      <w:bookmarkStart w:id="2658" w:name="_Toc334445476"/>
      <w:bookmarkStart w:id="2659" w:name="_Toc339638457"/>
      <w:bookmarkStart w:id="2660" w:name="_Toc339638723"/>
      <w:bookmarkStart w:id="2661" w:name="_Toc342321728"/>
      <w:bookmarkStart w:id="2662" w:name="_Toc343086160"/>
      <w:bookmarkStart w:id="2663" w:name="_Toc345060118"/>
      <w:r>
        <w:t>Notes</w:t>
      </w:r>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2664" w:name="_Toc345060119"/>
      <w:bookmarkStart w:id="2665" w:name="_Toc343086161"/>
      <w:r>
        <w:t>Compilation table</w:t>
      </w:r>
      <w:bookmarkEnd w:id="2664"/>
      <w:bookmarkEnd w:id="2665"/>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szCs w:val="19"/>
                <w:lang w:val="en-US"/>
              </w:rPr>
            </w:pPr>
            <w:r>
              <w:rPr>
                <w:i/>
                <w:snapToGrid w:val="0"/>
                <w:sz w:val="19"/>
                <w:szCs w:val="19"/>
              </w:rPr>
              <w:t xml:space="preserve">Road Traffic Legislation Amendment (Disqualification by Notice) Act 2010 </w:t>
            </w:r>
            <w:r>
              <w:rPr>
                <w:snapToGrid w:val="0"/>
                <w:sz w:val="19"/>
                <w:szCs w:val="19"/>
              </w:rPr>
              <w:t>Pt. 2</w:t>
            </w:r>
            <w:r>
              <w:rPr>
                <w:i/>
                <w:snapToGrid w:val="0"/>
                <w:sz w:val="19"/>
                <w:szCs w:val="19"/>
              </w:rPr>
              <w:t xml:space="preserve"> </w:t>
            </w:r>
            <w:r>
              <w:rPr>
                <w:snapToGrid w:val="0"/>
                <w:sz w:val="19"/>
                <w:szCs w:val="19"/>
              </w:rPr>
              <w:t>(other than s. 12(2)(c), (5)(d) and (7)(b))</w:t>
            </w:r>
          </w:p>
        </w:tc>
        <w:tc>
          <w:tcPr>
            <w:tcW w:w="1133" w:type="dxa"/>
          </w:tcPr>
          <w:p>
            <w:pPr>
              <w:pStyle w:val="nTable"/>
              <w:spacing w:after="40"/>
              <w:rPr>
                <w:snapToGrid w:val="0"/>
                <w:sz w:val="19"/>
                <w:szCs w:val="19"/>
                <w:lang w:val="en-US"/>
              </w:rPr>
            </w:pPr>
            <w:r>
              <w:rPr>
                <w:snapToGrid w:val="0"/>
                <w:sz w:val="19"/>
                <w:szCs w:val="19"/>
                <w:lang w:val="en-US"/>
              </w:rPr>
              <w:t xml:space="preserve">51 of 2010 </w:t>
            </w:r>
          </w:p>
        </w:tc>
        <w:tc>
          <w:tcPr>
            <w:tcW w:w="1132" w:type="dxa"/>
          </w:tcPr>
          <w:p>
            <w:pPr>
              <w:pStyle w:val="nTable"/>
              <w:spacing w:after="40"/>
              <w:rPr>
                <w:snapToGrid w:val="0"/>
                <w:sz w:val="19"/>
                <w:szCs w:val="19"/>
                <w:lang w:val="en-US"/>
              </w:rPr>
            </w:pPr>
            <w:r>
              <w:rPr>
                <w:snapToGrid w:val="0"/>
                <w:sz w:val="19"/>
                <w:szCs w:val="19"/>
                <w:lang w:val="en-US"/>
              </w:rPr>
              <w:t>8 Dec 2010</w:t>
            </w:r>
          </w:p>
        </w:tc>
        <w:tc>
          <w:tcPr>
            <w:tcW w:w="2557" w:type="dxa"/>
            <w:gridSpan w:val="3"/>
          </w:tcPr>
          <w:p>
            <w:pPr>
              <w:pStyle w:val="nTable"/>
              <w:spacing w:after="40"/>
              <w:rPr>
                <w:snapToGrid w:val="0"/>
                <w:sz w:val="19"/>
                <w:szCs w:val="19"/>
                <w:lang w:val="en-US"/>
              </w:rPr>
            </w:pPr>
            <w:r>
              <w:rPr>
                <w:snapToGrid w:val="0"/>
                <w:sz w:val="19"/>
                <w:szCs w:val="19"/>
                <w:lang w:val="en-US"/>
              </w:rPr>
              <w:t>s. 3 and 6</w:t>
            </w:r>
            <w:r>
              <w:rPr>
                <w:snapToGrid w:val="0"/>
                <w:sz w:val="19"/>
                <w:szCs w:val="19"/>
                <w:lang w:val="en-US"/>
              </w:rPr>
              <w:noBreakHyphen/>
              <w:t>10: 9 Dec 2010 (see s. 2(b));</w:t>
            </w:r>
            <w:r>
              <w:rPr>
                <w:snapToGrid w:val="0"/>
                <w:sz w:val="19"/>
                <w:szCs w:val="19"/>
                <w:lang w:val="en-US"/>
              </w:rPr>
              <w:br/>
              <w:t xml:space="preserve">s. 4 and 13: 9 Apr 2011 (see s. 2(c) and </w:t>
            </w:r>
            <w:r>
              <w:rPr>
                <w:i/>
                <w:snapToGrid w:val="0"/>
                <w:sz w:val="19"/>
                <w:szCs w:val="19"/>
                <w:lang w:val="en-US"/>
              </w:rPr>
              <w:t xml:space="preserve">Gazette </w:t>
            </w:r>
            <w:r>
              <w:rPr>
                <w:snapToGrid w:val="0"/>
                <w:sz w:val="19"/>
                <w:szCs w:val="19"/>
                <w:lang w:val="en-US"/>
              </w:rPr>
              <w:t>8 Apr 2011 p. 1281);</w:t>
            </w:r>
            <w:r>
              <w:rPr>
                <w:snapToGrid w:val="0"/>
                <w:sz w:val="19"/>
                <w:szCs w:val="19"/>
                <w:lang w:val="en-US"/>
              </w:rPr>
              <w:br/>
              <w:t xml:space="preserve">s. 12 (other than 12(2)(c), (5)(d) and (7)(b)): 4 Jul 2011 (see s. 2(c) and </w:t>
            </w:r>
            <w:r>
              <w:rPr>
                <w:i/>
                <w:snapToGrid w:val="0"/>
                <w:sz w:val="19"/>
                <w:szCs w:val="19"/>
                <w:lang w:val="en-US"/>
              </w:rPr>
              <w:t>Gazette</w:t>
            </w:r>
            <w:r>
              <w:rPr>
                <w:snapToGrid w:val="0"/>
                <w:sz w:val="19"/>
                <w:szCs w:val="19"/>
                <w:lang w:val="en-US"/>
              </w:rPr>
              <w:t xml:space="preserve"> 20 May 2011p. 1837);</w:t>
            </w:r>
            <w:r>
              <w:rPr>
                <w:snapToGrid w:val="0"/>
                <w:sz w:val="19"/>
                <w:szCs w:val="19"/>
                <w:lang w:val="en-US"/>
              </w:rPr>
              <w:br/>
              <w:t xml:space="preserve">s. 5, 11, 14 and 15: 1 Aug 2012 (see s. 2(c) and </w:t>
            </w:r>
            <w:r>
              <w:rPr>
                <w:i/>
                <w:snapToGrid w:val="0"/>
                <w:sz w:val="19"/>
                <w:szCs w:val="19"/>
                <w:lang w:val="en-US"/>
              </w:rPr>
              <w:t xml:space="preserve">Gazette </w:t>
            </w:r>
            <w:r>
              <w:rPr>
                <w:snapToGrid w:val="0"/>
                <w:sz w:val="19"/>
                <w:szCs w:val="19"/>
                <w:lang w:val="en-US"/>
              </w:rPr>
              <w:t>27 Jul 2012 p. 3664)</w:t>
            </w:r>
          </w:p>
        </w:tc>
      </w:tr>
      <w:tr>
        <w:trPr>
          <w:gridAfter w:val="1"/>
          <w:wAfter w:w="10" w:type="dxa"/>
          <w:cantSplit/>
        </w:trPr>
        <w:tc>
          <w:tcPr>
            <w:tcW w:w="7087" w:type="dxa"/>
            <w:gridSpan w:val="6"/>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those in the </w:t>
            </w:r>
            <w:r>
              <w:rPr>
                <w:i/>
                <w:sz w:val="19"/>
              </w:rPr>
              <w:t xml:space="preserve">Road Traffic Legislation Amendment (Disqualification by Notice) Act 2010 </w:t>
            </w:r>
            <w:r>
              <w:rPr>
                <w:sz w:val="19"/>
              </w:rPr>
              <w:t>s. 4, 5 and 11-15)</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Amendment (Alcohol and Drug Related Offences) Act 2011</w:t>
            </w:r>
            <w:r>
              <w:rPr>
                <w:snapToGrid w:val="0"/>
                <w:sz w:val="19"/>
                <w:szCs w:val="19"/>
              </w:rPr>
              <w:t xml:space="preserve"> Pt. 2</w:t>
            </w:r>
          </w:p>
        </w:tc>
        <w:tc>
          <w:tcPr>
            <w:tcW w:w="1133" w:type="dxa"/>
          </w:tcPr>
          <w:p>
            <w:pPr>
              <w:pStyle w:val="nTable"/>
              <w:spacing w:after="40"/>
              <w:rPr>
                <w:snapToGrid w:val="0"/>
                <w:sz w:val="19"/>
                <w:lang w:val="en-US"/>
              </w:rPr>
            </w:pPr>
            <w:r>
              <w:rPr>
                <w:snapToGrid w:val="0"/>
                <w:sz w:val="19"/>
                <w:lang w:val="en-US"/>
              </w:rPr>
              <w:t>14 of 2011</w:t>
            </w:r>
          </w:p>
        </w:tc>
        <w:tc>
          <w:tcPr>
            <w:tcW w:w="1132" w:type="dxa"/>
          </w:tcPr>
          <w:p>
            <w:pPr>
              <w:pStyle w:val="nTable"/>
              <w:spacing w:after="40"/>
              <w:rPr>
                <w:snapToGrid w:val="0"/>
                <w:sz w:val="19"/>
                <w:lang w:val="en-US"/>
              </w:rPr>
            </w:pPr>
            <w:r>
              <w:rPr>
                <w:snapToGrid w:val="0"/>
                <w:sz w:val="19"/>
                <w:szCs w:val="19"/>
                <w:lang w:val="en-US"/>
              </w:rPr>
              <w:t>25 May 2011</w:t>
            </w:r>
          </w:p>
        </w:tc>
        <w:tc>
          <w:tcPr>
            <w:tcW w:w="2557" w:type="dxa"/>
            <w:gridSpan w:val="3"/>
          </w:tcPr>
          <w:p>
            <w:pPr>
              <w:pStyle w:val="nTable"/>
              <w:spacing w:after="40"/>
              <w:rPr>
                <w:snapToGrid w:val="0"/>
                <w:sz w:val="19"/>
                <w:lang w:val="en-US"/>
              </w:rPr>
            </w:pPr>
            <w:r>
              <w:rPr>
                <w:snapToGrid w:val="0"/>
                <w:sz w:val="19"/>
                <w:szCs w:val="19"/>
                <w:lang w:val="en-US"/>
              </w:rPr>
              <w:t xml:space="preserve">1 Oct 2011 (see s. 2(b) and </w:t>
            </w:r>
            <w:r>
              <w:rPr>
                <w:i/>
                <w:snapToGrid w:val="0"/>
                <w:sz w:val="19"/>
                <w:szCs w:val="19"/>
                <w:lang w:val="en-US"/>
              </w:rPr>
              <w:t xml:space="preserve">Gazette </w:t>
            </w:r>
            <w:r>
              <w:rPr>
                <w:snapToGrid w:val="0"/>
                <w:sz w:val="19"/>
                <w:szCs w:val="19"/>
                <w:lang w:val="en-US"/>
              </w:rPr>
              <w:t>30 Aug 2011 p.</w:t>
            </w:r>
            <w:r>
              <w:t> 3503</w:t>
            </w:r>
            <w:r>
              <w:rPr>
                <w:snapToGrid w:val="0"/>
                <w:sz w:val="19"/>
                <w:szCs w:val="19"/>
                <w:lang w:val="en-US"/>
              </w:rPr>
              <w:t>)</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Legislation Amendment (Information) Act 2011</w:t>
            </w:r>
            <w:r>
              <w:rPr>
                <w:snapToGrid w:val="0"/>
                <w:sz w:val="19"/>
                <w:szCs w:val="19"/>
              </w:rPr>
              <w:t xml:space="preserve"> Pt. </w:t>
            </w:r>
            <w:del w:id="2666" w:author="svcMRProcess" w:date="2018-09-08T10:35:00Z">
              <w:r>
                <w:rPr>
                  <w:snapToGrid w:val="0"/>
                  <w:sz w:val="19"/>
                  <w:szCs w:val="19"/>
                </w:rPr>
                <w:delText>2 (other than s. 9)</w:delText>
              </w:r>
            </w:del>
            <w:ins w:id="2667" w:author="svcMRProcess" w:date="2018-09-08T10:35:00Z">
              <w:r>
                <w:rPr>
                  <w:snapToGrid w:val="0"/>
                  <w:sz w:val="19"/>
                  <w:szCs w:val="19"/>
                </w:rPr>
                <w:t>2</w:t>
              </w:r>
            </w:ins>
          </w:p>
        </w:tc>
        <w:tc>
          <w:tcPr>
            <w:tcW w:w="1133" w:type="dxa"/>
          </w:tcPr>
          <w:p>
            <w:pPr>
              <w:pStyle w:val="nTable"/>
              <w:spacing w:after="40"/>
              <w:rPr>
                <w:snapToGrid w:val="0"/>
                <w:sz w:val="19"/>
                <w:lang w:val="en-US"/>
              </w:rPr>
            </w:pPr>
            <w:r>
              <w:rPr>
                <w:snapToGrid w:val="0"/>
                <w:sz w:val="19"/>
                <w:lang w:val="en-US"/>
              </w:rPr>
              <w:t>18 of 2011</w:t>
            </w:r>
          </w:p>
        </w:tc>
        <w:tc>
          <w:tcPr>
            <w:tcW w:w="1132" w:type="dxa"/>
          </w:tcPr>
          <w:p>
            <w:pPr>
              <w:pStyle w:val="nTable"/>
              <w:spacing w:after="40"/>
              <w:rPr>
                <w:snapToGrid w:val="0"/>
                <w:sz w:val="19"/>
                <w:lang w:val="en-US"/>
              </w:rPr>
            </w:pPr>
            <w:r>
              <w:rPr>
                <w:snapToGrid w:val="0"/>
                <w:sz w:val="19"/>
                <w:lang w:val="en-US"/>
              </w:rPr>
              <w:t>2 Jun 2011</w:t>
            </w:r>
          </w:p>
        </w:tc>
        <w:tc>
          <w:tcPr>
            <w:tcW w:w="2557" w:type="dxa"/>
            <w:gridSpan w:val="3"/>
          </w:tcPr>
          <w:p>
            <w:pPr>
              <w:pStyle w:val="nTable"/>
              <w:spacing w:after="40"/>
              <w:rPr>
                <w:snapToGrid w:val="0"/>
                <w:sz w:val="19"/>
                <w:lang w:val="en-US"/>
              </w:rPr>
            </w:pPr>
            <w:ins w:id="2668" w:author="svcMRProcess" w:date="2018-09-08T10:35:00Z">
              <w:r>
                <w:rPr>
                  <w:snapToGrid w:val="0"/>
                  <w:sz w:val="19"/>
                  <w:lang w:val="en-US"/>
                </w:rPr>
                <w:t xml:space="preserve">Pt. 2 (other than s. 9): </w:t>
              </w:r>
            </w:ins>
            <w:r>
              <w:rPr>
                <w:snapToGrid w:val="0"/>
                <w:sz w:val="19"/>
                <w:lang w:val="en-US"/>
              </w:rPr>
              <w:t xml:space="preserve">30 Jun 2011 (see s. 2(b) and </w:t>
            </w:r>
            <w:r>
              <w:rPr>
                <w:i/>
                <w:snapToGrid w:val="0"/>
                <w:sz w:val="19"/>
                <w:lang w:val="en-US"/>
              </w:rPr>
              <w:t>Gazette</w:t>
            </w:r>
            <w:r>
              <w:rPr>
                <w:snapToGrid w:val="0"/>
                <w:sz w:val="19"/>
                <w:lang w:val="en-US"/>
              </w:rPr>
              <w:t xml:space="preserve"> 29 Jun 2011 p. 2611</w:t>
            </w:r>
            <w:ins w:id="2669" w:author="svcMRProcess" w:date="2018-09-08T10:35:00Z">
              <w:r>
                <w:rPr>
                  <w:snapToGrid w:val="0"/>
                  <w:sz w:val="19"/>
                  <w:lang w:val="en-US"/>
                </w:rPr>
                <w:t>);</w:t>
              </w:r>
              <w:r>
                <w:rPr>
                  <w:snapToGrid w:val="0"/>
                  <w:sz w:val="19"/>
                  <w:lang w:val="en-US"/>
                </w:rPr>
                <w:br/>
                <w:t xml:space="preserve">s. 9: 14 Jan 2013 (see s. 2(b) and </w:t>
              </w:r>
              <w:r>
                <w:rPr>
                  <w:i/>
                  <w:snapToGrid w:val="0"/>
                  <w:sz w:val="19"/>
                  <w:lang w:val="en-US"/>
                </w:rPr>
                <w:t>Gazette</w:t>
              </w:r>
              <w:r>
                <w:rPr>
                  <w:snapToGrid w:val="0"/>
                  <w:sz w:val="19"/>
                  <w:lang w:val="en-US"/>
                </w:rPr>
                <w:t xml:space="preserve"> 4 Jan 2013 p. 3</w:t>
              </w:r>
            </w:ins>
            <w:r>
              <w:rPr>
                <w:snapToGrid w:val="0"/>
                <w:sz w:val="19"/>
                <w:lang w:val="en-US"/>
              </w:rPr>
              <w:t>)</w:t>
            </w:r>
          </w:p>
        </w:tc>
      </w:tr>
      <w:tr>
        <w:trPr>
          <w:gridAfter w:val="1"/>
          <w:wAfter w:w="10" w:type="dxa"/>
          <w:cantSplit/>
        </w:trPr>
        <w:tc>
          <w:tcPr>
            <w:tcW w:w="2265" w:type="dxa"/>
          </w:tcPr>
          <w:p>
            <w:pPr>
              <w:pStyle w:val="nTable"/>
              <w:spacing w:after="40"/>
              <w:rPr>
                <w:i/>
                <w:snapToGrid w:val="0"/>
                <w:sz w:val="19"/>
                <w:szCs w:val="19"/>
              </w:rPr>
            </w:pPr>
            <w:r>
              <w:rPr>
                <w:i/>
                <w:snapToGrid w:val="0"/>
                <w:sz w:val="19"/>
                <w:lang w:val="en-US"/>
              </w:rPr>
              <w:t>Personal Property Securities (Consequential Repeals and Amendments) Act 2011</w:t>
            </w:r>
            <w:r>
              <w:rPr>
                <w:snapToGrid w:val="0"/>
                <w:sz w:val="19"/>
                <w:lang w:val="en-US"/>
              </w:rPr>
              <w:t xml:space="preserve"> Pt. 12 Div. 3</w:t>
            </w:r>
          </w:p>
        </w:tc>
        <w:tc>
          <w:tcPr>
            <w:tcW w:w="1133" w:type="dxa"/>
          </w:tcPr>
          <w:p>
            <w:pPr>
              <w:pStyle w:val="nTable"/>
              <w:spacing w:after="40"/>
              <w:rPr>
                <w:snapToGrid w:val="0"/>
                <w:sz w:val="19"/>
                <w:lang w:val="en-US"/>
              </w:rPr>
            </w:pPr>
            <w:r>
              <w:rPr>
                <w:snapToGrid w:val="0"/>
                <w:sz w:val="19"/>
                <w:lang w:val="en-US"/>
              </w:rPr>
              <w:t>42 of 2011</w:t>
            </w:r>
          </w:p>
        </w:tc>
        <w:tc>
          <w:tcPr>
            <w:tcW w:w="1132" w:type="dxa"/>
          </w:tcPr>
          <w:p>
            <w:pPr>
              <w:pStyle w:val="nTable"/>
              <w:spacing w:after="40"/>
              <w:rPr>
                <w:snapToGrid w:val="0"/>
                <w:sz w:val="19"/>
                <w:lang w:val="en-US"/>
              </w:rPr>
            </w:pPr>
            <w:r>
              <w:rPr>
                <w:sz w:val="19"/>
              </w:rPr>
              <w:t>4 Oct 2011</w:t>
            </w:r>
          </w:p>
        </w:tc>
        <w:tc>
          <w:tcPr>
            <w:tcW w:w="2557" w:type="dxa"/>
            <w:gridSpan w:val="3"/>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gridAfter w:val="1"/>
          <w:wAfter w:w="10" w:type="dxa"/>
          <w:cantSplit/>
        </w:trPr>
        <w:tc>
          <w:tcPr>
            <w:tcW w:w="2265" w:type="dxa"/>
          </w:tcPr>
          <w:p>
            <w:pPr>
              <w:pStyle w:val="nTable"/>
              <w:spacing w:after="40"/>
              <w:rPr>
                <w:i/>
                <w:snapToGrid w:val="0"/>
                <w:sz w:val="19"/>
                <w:szCs w:val="19"/>
                <w:lang w:val="en-US"/>
              </w:rPr>
            </w:pPr>
            <w:r>
              <w:rPr>
                <w:i/>
                <w:snapToGrid w:val="0"/>
                <w:sz w:val="19"/>
                <w:szCs w:val="19"/>
              </w:rPr>
              <w:t>Manslaughter Legislation Amendment Act 2011 </w:t>
            </w:r>
            <w:r>
              <w:rPr>
                <w:snapToGrid w:val="0"/>
                <w:sz w:val="19"/>
                <w:szCs w:val="19"/>
              </w:rPr>
              <w:t>Pt. 3</w:t>
            </w:r>
          </w:p>
        </w:tc>
        <w:tc>
          <w:tcPr>
            <w:tcW w:w="1133" w:type="dxa"/>
          </w:tcPr>
          <w:p>
            <w:pPr>
              <w:pStyle w:val="nTable"/>
              <w:spacing w:after="40"/>
              <w:rPr>
                <w:snapToGrid w:val="0"/>
                <w:sz w:val="19"/>
                <w:szCs w:val="19"/>
                <w:lang w:val="en-US"/>
              </w:rPr>
            </w:pPr>
            <w:r>
              <w:rPr>
                <w:snapToGrid w:val="0"/>
                <w:sz w:val="19"/>
                <w:szCs w:val="19"/>
                <w:lang w:val="en-US"/>
              </w:rPr>
              <w:t>58 of 2011</w:t>
            </w:r>
          </w:p>
        </w:tc>
        <w:tc>
          <w:tcPr>
            <w:tcW w:w="1132" w:type="dxa"/>
          </w:tcPr>
          <w:p>
            <w:pPr>
              <w:pStyle w:val="nTable"/>
              <w:spacing w:after="40"/>
              <w:rPr>
                <w:sz w:val="19"/>
                <w:szCs w:val="19"/>
              </w:rPr>
            </w:pPr>
            <w:r>
              <w:rPr>
                <w:sz w:val="19"/>
                <w:szCs w:val="19"/>
              </w:rPr>
              <w:t>30 Nov 2011</w:t>
            </w:r>
          </w:p>
        </w:tc>
        <w:tc>
          <w:tcPr>
            <w:tcW w:w="2557" w:type="dxa"/>
            <w:gridSpan w:val="3"/>
          </w:tcPr>
          <w:p>
            <w:pPr>
              <w:pStyle w:val="nTable"/>
              <w:spacing w:after="40"/>
              <w:rPr>
                <w:snapToGrid w:val="0"/>
                <w:sz w:val="19"/>
                <w:szCs w:val="19"/>
                <w:lang w:val="en-US"/>
              </w:rPr>
            </w:pPr>
            <w:r>
              <w:rPr>
                <w:snapToGrid w:val="0"/>
                <w:sz w:val="19"/>
                <w:szCs w:val="19"/>
                <w:lang w:val="en-US"/>
              </w:rPr>
              <w:t xml:space="preserve">17 Mar 2012 (see s. 2(b) and </w:t>
            </w:r>
            <w:r>
              <w:rPr>
                <w:i/>
                <w:snapToGrid w:val="0"/>
                <w:sz w:val="19"/>
                <w:szCs w:val="19"/>
                <w:lang w:val="en-US"/>
              </w:rPr>
              <w:t>Gazette</w:t>
            </w:r>
            <w:r>
              <w:rPr>
                <w:snapToGrid w:val="0"/>
                <w:sz w:val="19"/>
                <w:szCs w:val="19"/>
                <w:lang w:val="en-US"/>
              </w:rPr>
              <w:t xml:space="preserve"> 16 Mar 2012 p. 1245)</w:t>
            </w:r>
          </w:p>
        </w:tc>
      </w:tr>
      <w:tr>
        <w:trPr>
          <w:gridAfter w:val="1"/>
          <w:wAfter w:w="10" w:type="dxa"/>
          <w:cantSplit/>
        </w:trPr>
        <w:tc>
          <w:tcPr>
            <w:tcW w:w="2265" w:type="dxa"/>
          </w:tcPr>
          <w:p>
            <w:pPr>
              <w:pStyle w:val="nTable"/>
              <w:spacing w:after="40"/>
              <w:rPr>
                <w:i/>
                <w:snapToGrid w:val="0"/>
                <w:sz w:val="19"/>
                <w:szCs w:val="19"/>
              </w:rPr>
            </w:pPr>
            <w:r>
              <w:rPr>
                <w:i/>
                <w:snapToGrid w:val="0"/>
                <w:sz w:val="19"/>
                <w:szCs w:val="19"/>
              </w:rPr>
              <w:t>Road Traffic Legislation Amendment Act 2012</w:t>
            </w:r>
            <w:r>
              <w:rPr>
                <w:snapToGrid w:val="0"/>
                <w:sz w:val="19"/>
                <w:szCs w:val="19"/>
              </w:rPr>
              <w:t xml:space="preserve"> s. 15</w:t>
            </w:r>
            <w:r>
              <w:rPr>
                <w:snapToGrid w:val="0"/>
                <w:sz w:val="19"/>
                <w:szCs w:val="19"/>
              </w:rPr>
              <w:noBreakHyphen/>
              <w:t>18</w:t>
            </w:r>
          </w:p>
        </w:tc>
        <w:tc>
          <w:tcPr>
            <w:tcW w:w="1133" w:type="dxa"/>
          </w:tcPr>
          <w:p>
            <w:pPr>
              <w:pStyle w:val="nTable"/>
              <w:spacing w:after="40"/>
              <w:rPr>
                <w:snapToGrid w:val="0"/>
                <w:sz w:val="19"/>
                <w:szCs w:val="19"/>
              </w:rPr>
            </w:pPr>
            <w:r>
              <w:rPr>
                <w:snapToGrid w:val="0"/>
                <w:sz w:val="19"/>
                <w:szCs w:val="19"/>
              </w:rPr>
              <w:t>8 of 2012</w:t>
            </w:r>
          </w:p>
        </w:tc>
        <w:tc>
          <w:tcPr>
            <w:tcW w:w="1132" w:type="dxa"/>
          </w:tcPr>
          <w:p>
            <w:pPr>
              <w:pStyle w:val="nTable"/>
              <w:spacing w:after="40"/>
              <w:rPr>
                <w:sz w:val="19"/>
                <w:szCs w:val="19"/>
              </w:rPr>
            </w:pPr>
            <w:r>
              <w:rPr>
                <w:sz w:val="19"/>
                <w:szCs w:val="19"/>
              </w:rPr>
              <w:t>21 May 2012</w:t>
            </w:r>
          </w:p>
        </w:tc>
        <w:tc>
          <w:tcPr>
            <w:tcW w:w="2557" w:type="dxa"/>
            <w:gridSpan w:val="3"/>
          </w:tcPr>
          <w:p>
            <w:pPr>
              <w:pStyle w:val="nTable"/>
              <w:spacing w:after="40"/>
              <w:rPr>
                <w:snapToGrid w:val="0"/>
                <w:sz w:val="19"/>
                <w:szCs w:val="19"/>
                <w:lang w:val="en-US"/>
              </w:rPr>
            </w:pPr>
            <w:r>
              <w:rPr>
                <w:snapToGrid w:val="0"/>
                <w:sz w:val="19"/>
                <w:szCs w:val="19"/>
                <w:lang w:val="en-US"/>
              </w:rPr>
              <w:t xml:space="preserve">1 Aug 2012 (see s. 2(c) and </w:t>
            </w:r>
            <w:r>
              <w:rPr>
                <w:i/>
                <w:snapToGrid w:val="0"/>
                <w:sz w:val="19"/>
                <w:szCs w:val="19"/>
                <w:lang w:val="en-US"/>
              </w:rPr>
              <w:t xml:space="preserve">Gazette </w:t>
            </w:r>
            <w:r>
              <w:rPr>
                <w:snapToGrid w:val="0"/>
                <w:sz w:val="19"/>
                <w:szCs w:val="19"/>
                <w:lang w:val="en-US"/>
              </w:rPr>
              <w:t>27 Jul 2012 p. 3664)</w:t>
            </w:r>
          </w:p>
        </w:tc>
      </w:tr>
      <w:tr>
        <w:trPr>
          <w:gridAfter w:val="1"/>
          <w:wAfter w:w="10" w:type="dxa"/>
          <w:cantSplit/>
        </w:trPr>
        <w:tc>
          <w:tcPr>
            <w:tcW w:w="2265" w:type="dxa"/>
          </w:tcPr>
          <w:p>
            <w:pPr>
              <w:pStyle w:val="nTable"/>
              <w:spacing w:after="40"/>
              <w:rPr>
                <w:i/>
                <w:snapToGrid w:val="0"/>
                <w:sz w:val="19"/>
                <w:szCs w:val="19"/>
              </w:rPr>
            </w:pPr>
            <w:r>
              <w:rPr>
                <w:i/>
                <w:snapToGrid w:val="0"/>
                <w:sz w:val="19"/>
                <w:szCs w:val="19"/>
              </w:rPr>
              <w:t>Fire and Emergency Services Legislation Amendment Act 2012</w:t>
            </w:r>
            <w:r>
              <w:rPr>
                <w:snapToGrid w:val="0"/>
                <w:sz w:val="19"/>
                <w:szCs w:val="19"/>
              </w:rPr>
              <w:t xml:space="preserve"> Pt. 7 Div. 13</w:t>
            </w:r>
          </w:p>
        </w:tc>
        <w:tc>
          <w:tcPr>
            <w:tcW w:w="1133" w:type="dxa"/>
          </w:tcPr>
          <w:p>
            <w:pPr>
              <w:pStyle w:val="nTable"/>
              <w:spacing w:after="40"/>
              <w:rPr>
                <w:snapToGrid w:val="0"/>
                <w:sz w:val="19"/>
                <w:szCs w:val="19"/>
              </w:rPr>
            </w:pPr>
            <w:r>
              <w:rPr>
                <w:snapToGrid w:val="0"/>
                <w:sz w:val="19"/>
                <w:szCs w:val="19"/>
              </w:rPr>
              <w:t>22 of 2012</w:t>
            </w:r>
          </w:p>
        </w:tc>
        <w:tc>
          <w:tcPr>
            <w:tcW w:w="1132" w:type="dxa"/>
          </w:tcPr>
          <w:p>
            <w:pPr>
              <w:pStyle w:val="nTable"/>
              <w:spacing w:after="40"/>
              <w:rPr>
                <w:sz w:val="19"/>
                <w:szCs w:val="19"/>
              </w:rPr>
            </w:pPr>
            <w:r>
              <w:rPr>
                <w:sz w:val="19"/>
                <w:szCs w:val="19"/>
              </w:rPr>
              <w:t>29 Aug 2012</w:t>
            </w:r>
          </w:p>
        </w:tc>
        <w:tc>
          <w:tcPr>
            <w:tcW w:w="2557" w:type="dxa"/>
            <w:gridSpan w:val="3"/>
          </w:tcPr>
          <w:p>
            <w:pPr>
              <w:pStyle w:val="nTable"/>
              <w:spacing w:after="40"/>
              <w:rPr>
                <w:snapToGrid w:val="0"/>
                <w:sz w:val="19"/>
                <w:szCs w:val="19"/>
                <w:lang w:val="en-US"/>
              </w:rPr>
            </w:pPr>
            <w:r>
              <w:rPr>
                <w:snapToGrid w:val="0"/>
                <w:sz w:val="19"/>
                <w:szCs w:val="19"/>
                <w:lang w:val="en-US"/>
              </w:rPr>
              <w:t xml:space="preserve">1 Nov 2012 (see s. 2(b) and </w:t>
            </w:r>
            <w:r>
              <w:rPr>
                <w:i/>
                <w:snapToGrid w:val="0"/>
                <w:sz w:val="19"/>
                <w:szCs w:val="19"/>
                <w:lang w:val="en-US"/>
              </w:rPr>
              <w:t>Gazette</w:t>
            </w:r>
            <w:r>
              <w:rPr>
                <w:snapToGrid w:val="0"/>
                <w:sz w:val="19"/>
                <w:szCs w:val="19"/>
                <w:lang w:val="en-US"/>
              </w:rPr>
              <w:t xml:space="preserve"> 31 Oct 2012 p. 5255)</w:t>
            </w:r>
          </w:p>
        </w:tc>
      </w:tr>
      <w:tr>
        <w:trPr>
          <w:gridAfter w:val="1"/>
          <w:wAfter w:w="10" w:type="dxa"/>
          <w:cantSplit/>
        </w:trPr>
        <w:tc>
          <w:tcPr>
            <w:tcW w:w="2265" w:type="dxa"/>
            <w:tcBorders>
              <w:bottom w:val="single" w:sz="4" w:space="0" w:color="auto"/>
            </w:tcBorders>
          </w:tcPr>
          <w:p>
            <w:pPr>
              <w:pStyle w:val="nTable"/>
              <w:spacing w:after="40"/>
              <w:rPr>
                <w:i/>
                <w:snapToGrid w:val="0"/>
                <w:sz w:val="19"/>
                <w:szCs w:val="19"/>
              </w:rPr>
            </w:pPr>
            <w:r>
              <w:rPr>
                <w:i/>
                <w:snapToGrid w:val="0"/>
                <w:sz w:val="19"/>
                <w:szCs w:val="19"/>
              </w:rPr>
              <w:t>Road Traffic (Miscellaneous Amendments) Act 2012</w:t>
            </w:r>
            <w:r>
              <w:rPr>
                <w:snapToGrid w:val="0"/>
                <w:sz w:val="19"/>
                <w:szCs w:val="19"/>
              </w:rPr>
              <w:t xml:space="preserve"> Part 2 (other than s. 12)</w:t>
            </w:r>
          </w:p>
        </w:tc>
        <w:tc>
          <w:tcPr>
            <w:tcW w:w="1133" w:type="dxa"/>
            <w:tcBorders>
              <w:bottom w:val="single" w:sz="4" w:space="0" w:color="auto"/>
            </w:tcBorders>
          </w:tcPr>
          <w:p>
            <w:pPr>
              <w:pStyle w:val="nTable"/>
              <w:spacing w:after="40"/>
              <w:rPr>
                <w:snapToGrid w:val="0"/>
                <w:sz w:val="19"/>
                <w:szCs w:val="19"/>
              </w:rPr>
            </w:pPr>
            <w:r>
              <w:rPr>
                <w:snapToGrid w:val="0"/>
                <w:sz w:val="19"/>
                <w:szCs w:val="19"/>
              </w:rPr>
              <w:t>59 of 2012</w:t>
            </w:r>
          </w:p>
        </w:tc>
        <w:tc>
          <w:tcPr>
            <w:tcW w:w="1132" w:type="dxa"/>
            <w:tcBorders>
              <w:bottom w:val="single" w:sz="4" w:space="0" w:color="auto"/>
            </w:tcBorders>
          </w:tcPr>
          <w:p>
            <w:pPr>
              <w:pStyle w:val="nTable"/>
              <w:spacing w:after="40"/>
              <w:rPr>
                <w:sz w:val="19"/>
                <w:szCs w:val="19"/>
              </w:rPr>
            </w:pPr>
            <w:r>
              <w:rPr>
                <w:sz w:val="19"/>
                <w:szCs w:val="19"/>
              </w:rPr>
              <w:t>11 Dec 2012</w:t>
            </w:r>
          </w:p>
        </w:tc>
        <w:tc>
          <w:tcPr>
            <w:tcW w:w="2557" w:type="dxa"/>
            <w:gridSpan w:val="3"/>
            <w:tcBorders>
              <w:bottom w:val="single" w:sz="4" w:space="0" w:color="auto"/>
            </w:tcBorders>
          </w:tcPr>
          <w:p>
            <w:pPr>
              <w:pStyle w:val="nTable"/>
              <w:spacing w:after="40"/>
              <w:rPr>
                <w:snapToGrid w:val="0"/>
                <w:sz w:val="19"/>
                <w:szCs w:val="19"/>
                <w:lang w:val="en-US"/>
              </w:rPr>
            </w:pPr>
            <w:r>
              <w:rPr>
                <w:snapToGrid w:val="0"/>
                <w:sz w:val="19"/>
                <w:szCs w:val="19"/>
                <w:lang w:val="en-US"/>
              </w:rPr>
              <w:t>12 Dec 2012 (see s. 2(b))</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70" w:name="_Toc7405065"/>
      <w:bookmarkStart w:id="2671" w:name="_Toc279993665"/>
      <w:bookmarkStart w:id="2672" w:name="_Toc345060120"/>
      <w:bookmarkStart w:id="2673" w:name="_Toc343086162"/>
      <w:r>
        <w:t>Provisions that have not come into operation</w:t>
      </w:r>
      <w:bookmarkEnd w:id="2670"/>
      <w:bookmarkEnd w:id="2671"/>
      <w:bookmarkEnd w:id="2672"/>
      <w:bookmarkEnd w:id="267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napToGrid w:val="0"/>
                <w:sz w:val="19"/>
                <w:szCs w:val="19"/>
                <w:vertAlign w:val="superscript"/>
                <w:lang w:val="en-US"/>
              </w:rPr>
            </w:pPr>
            <w:r>
              <w:rPr>
                <w:i/>
                <w:snapToGrid w:val="0"/>
                <w:sz w:val="19"/>
                <w:szCs w:val="19"/>
              </w:rPr>
              <w:t>Road Traffic Legislation Amendment (Disqualification by Notice) Act 2010 </w:t>
            </w:r>
            <w:r>
              <w:rPr>
                <w:iCs/>
                <w:snapToGrid w:val="0"/>
                <w:sz w:val="19"/>
                <w:szCs w:val="19"/>
              </w:rPr>
              <w:t>s. </w:t>
            </w:r>
            <w:r>
              <w:rPr>
                <w:snapToGrid w:val="0"/>
                <w:sz w:val="19"/>
                <w:szCs w:val="19"/>
              </w:rPr>
              <w:t>12(2)(c), (5)(d) and (7)(b)</w:t>
            </w:r>
            <w:r>
              <w:rPr>
                <w:iCs/>
                <w:snapToGrid w:val="0"/>
                <w:sz w:val="19"/>
                <w:szCs w:val="19"/>
              </w:rPr>
              <w:t> </w:t>
            </w:r>
            <w:r>
              <w:rPr>
                <w:iCs/>
                <w:snapToGrid w:val="0"/>
                <w:sz w:val="19"/>
                <w:szCs w:val="19"/>
                <w:vertAlign w:val="superscript"/>
              </w:rPr>
              <w:t>29</w:t>
            </w:r>
          </w:p>
        </w:tc>
        <w:tc>
          <w:tcPr>
            <w:tcW w:w="1118" w:type="dxa"/>
            <w:tcBorders>
              <w:bottom w:val="nil"/>
            </w:tcBorders>
          </w:tcPr>
          <w:p>
            <w:pPr>
              <w:pStyle w:val="nTable"/>
              <w:spacing w:after="40"/>
              <w:rPr>
                <w:snapToGrid w:val="0"/>
                <w:sz w:val="19"/>
                <w:szCs w:val="19"/>
                <w:lang w:val="en-US"/>
              </w:rPr>
            </w:pPr>
            <w:r>
              <w:rPr>
                <w:snapToGrid w:val="0"/>
                <w:sz w:val="19"/>
                <w:szCs w:val="19"/>
                <w:lang w:val="en-US"/>
              </w:rPr>
              <w:t xml:space="preserve">51 of 2010 </w:t>
            </w:r>
          </w:p>
        </w:tc>
        <w:tc>
          <w:tcPr>
            <w:tcW w:w="1134" w:type="dxa"/>
            <w:tcBorders>
              <w:bottom w:val="nil"/>
            </w:tcBorders>
          </w:tcPr>
          <w:p>
            <w:pPr>
              <w:pStyle w:val="nTable"/>
              <w:spacing w:after="40"/>
              <w:rPr>
                <w:snapToGrid w:val="0"/>
                <w:sz w:val="19"/>
                <w:szCs w:val="19"/>
                <w:lang w:val="en-US"/>
              </w:rPr>
            </w:pPr>
            <w:r>
              <w:rPr>
                <w:snapToGrid w:val="0"/>
                <w:sz w:val="19"/>
                <w:szCs w:val="19"/>
                <w:lang w:val="en-US"/>
              </w:rPr>
              <w:t>8 Dec 2010</w:t>
            </w:r>
          </w:p>
        </w:tc>
        <w:tc>
          <w:tcPr>
            <w:tcW w:w="2552" w:type="dxa"/>
            <w:tcBorders>
              <w:bottom w:val="nil"/>
            </w:tcBorders>
          </w:tcPr>
          <w:p>
            <w:pPr>
              <w:pStyle w:val="nTable"/>
              <w:spacing w:after="40"/>
              <w:rPr>
                <w:snapToGrid w:val="0"/>
                <w:sz w:val="19"/>
                <w:szCs w:val="19"/>
                <w:lang w:val="en-US"/>
              </w:rPr>
            </w:pPr>
            <w:r>
              <w:rPr>
                <w:snapToGrid w:val="0"/>
                <w:sz w:val="19"/>
                <w:szCs w:val="19"/>
                <w:lang w:val="en-US"/>
              </w:rPr>
              <w:t>To be proclaimed (see s. 2(c))</w:t>
            </w:r>
          </w:p>
        </w:tc>
      </w:tr>
      <w:tr>
        <w:trPr>
          <w:del w:id="2674" w:author="svcMRProcess" w:date="2018-09-08T10:35:00Z"/>
        </w:trPr>
        <w:tc>
          <w:tcPr>
            <w:tcW w:w="2268" w:type="dxa"/>
            <w:tcBorders>
              <w:top w:val="nil"/>
              <w:bottom w:val="nil"/>
            </w:tcBorders>
          </w:tcPr>
          <w:p>
            <w:pPr>
              <w:pStyle w:val="nTable"/>
              <w:spacing w:after="40"/>
              <w:rPr>
                <w:del w:id="2675" w:author="svcMRProcess" w:date="2018-09-08T10:35:00Z"/>
                <w:snapToGrid w:val="0"/>
                <w:sz w:val="19"/>
                <w:szCs w:val="19"/>
              </w:rPr>
            </w:pPr>
            <w:del w:id="2676" w:author="svcMRProcess" w:date="2018-09-08T10:35:00Z">
              <w:r>
                <w:rPr>
                  <w:i/>
                  <w:snapToGrid w:val="0"/>
                  <w:sz w:val="19"/>
                  <w:szCs w:val="19"/>
                </w:rPr>
                <w:delText>Road Traffic Legislation Amendment (Information) Act 2011</w:delText>
              </w:r>
              <w:r>
                <w:rPr>
                  <w:snapToGrid w:val="0"/>
                  <w:sz w:val="19"/>
                  <w:szCs w:val="19"/>
                </w:rPr>
                <w:delText xml:space="preserve"> s. 9</w:delText>
              </w:r>
              <w:r>
                <w:rPr>
                  <w:snapToGrid w:val="0"/>
                  <w:sz w:val="19"/>
                  <w:szCs w:val="19"/>
                  <w:vertAlign w:val="superscript"/>
                </w:rPr>
                <w:delText> 31</w:delText>
              </w:r>
            </w:del>
          </w:p>
        </w:tc>
        <w:tc>
          <w:tcPr>
            <w:tcW w:w="1118" w:type="dxa"/>
            <w:tcBorders>
              <w:top w:val="nil"/>
              <w:bottom w:val="nil"/>
            </w:tcBorders>
          </w:tcPr>
          <w:p>
            <w:pPr>
              <w:pStyle w:val="nTable"/>
              <w:spacing w:after="40"/>
              <w:rPr>
                <w:del w:id="2677" w:author="svcMRProcess" w:date="2018-09-08T10:35:00Z"/>
                <w:snapToGrid w:val="0"/>
                <w:sz w:val="19"/>
                <w:szCs w:val="19"/>
                <w:lang w:val="en-US"/>
              </w:rPr>
            </w:pPr>
            <w:del w:id="2678" w:author="svcMRProcess" w:date="2018-09-08T10:35:00Z">
              <w:r>
                <w:rPr>
                  <w:snapToGrid w:val="0"/>
                  <w:sz w:val="19"/>
                  <w:szCs w:val="19"/>
                  <w:lang w:val="en-US"/>
                </w:rPr>
                <w:delText>18 of 2011</w:delText>
              </w:r>
            </w:del>
          </w:p>
        </w:tc>
        <w:tc>
          <w:tcPr>
            <w:tcW w:w="1134" w:type="dxa"/>
            <w:tcBorders>
              <w:top w:val="nil"/>
              <w:bottom w:val="nil"/>
            </w:tcBorders>
          </w:tcPr>
          <w:p>
            <w:pPr>
              <w:pStyle w:val="nTable"/>
              <w:spacing w:after="40"/>
              <w:rPr>
                <w:del w:id="2679" w:author="svcMRProcess" w:date="2018-09-08T10:35:00Z"/>
                <w:snapToGrid w:val="0"/>
                <w:sz w:val="19"/>
                <w:szCs w:val="19"/>
                <w:lang w:val="en-US"/>
              </w:rPr>
            </w:pPr>
            <w:del w:id="2680" w:author="svcMRProcess" w:date="2018-09-08T10:35:00Z">
              <w:r>
                <w:rPr>
                  <w:snapToGrid w:val="0"/>
                  <w:sz w:val="19"/>
                  <w:szCs w:val="19"/>
                  <w:lang w:val="en-US"/>
                </w:rPr>
                <w:delText>2 Jun 2011</w:delText>
              </w:r>
            </w:del>
          </w:p>
        </w:tc>
        <w:tc>
          <w:tcPr>
            <w:tcW w:w="2552" w:type="dxa"/>
            <w:tcBorders>
              <w:top w:val="nil"/>
              <w:bottom w:val="nil"/>
            </w:tcBorders>
          </w:tcPr>
          <w:p>
            <w:pPr>
              <w:pStyle w:val="nTable"/>
              <w:spacing w:after="40"/>
              <w:rPr>
                <w:del w:id="2681" w:author="svcMRProcess" w:date="2018-09-08T10:35:00Z"/>
                <w:snapToGrid w:val="0"/>
                <w:sz w:val="19"/>
                <w:szCs w:val="19"/>
                <w:lang w:val="en-US"/>
              </w:rPr>
            </w:pPr>
            <w:del w:id="2682" w:author="svcMRProcess" w:date="2018-09-08T10:35:00Z">
              <w:r>
                <w:rPr>
                  <w:snapToGrid w:val="0"/>
                  <w:sz w:val="19"/>
                  <w:szCs w:val="19"/>
                  <w:lang w:val="en-US"/>
                </w:rPr>
                <w:delText>To be proclaimed (see s. 2(b))</w:delText>
              </w:r>
            </w:del>
          </w:p>
        </w:tc>
      </w:tr>
      <w:tr>
        <w:tc>
          <w:tcPr>
            <w:tcW w:w="2268" w:type="dxa"/>
            <w:tcBorders>
              <w:top w:val="nil"/>
              <w:bottom w:val="nil"/>
            </w:tcBorders>
          </w:tcPr>
          <w:p>
            <w:pPr>
              <w:pStyle w:val="nTable"/>
              <w:spacing w:after="40"/>
              <w:rPr>
                <w:i/>
                <w:snapToGrid w:val="0"/>
                <w:sz w:val="19"/>
                <w:szCs w:val="19"/>
              </w:rPr>
            </w:pPr>
            <w:r>
              <w:rPr>
                <w:i/>
                <w:snapToGrid w:val="0"/>
                <w:sz w:val="19"/>
                <w:szCs w:val="19"/>
              </w:rPr>
              <w:t>Road Traffic Legislation Amendment Act 2012</w:t>
            </w:r>
            <w:r>
              <w:rPr>
                <w:snapToGrid w:val="0"/>
                <w:sz w:val="19"/>
                <w:szCs w:val="19"/>
              </w:rPr>
              <w:t xml:space="preserve"> Pt. 3 </w:t>
            </w:r>
            <w:r>
              <w:rPr>
                <w:sz w:val="19"/>
                <w:szCs w:val="19"/>
              </w:rPr>
              <w:t>(other than s. 15-18)</w:t>
            </w:r>
            <w:r>
              <w:rPr>
                <w:snapToGrid w:val="0"/>
                <w:sz w:val="19"/>
                <w:szCs w:val="19"/>
                <w:vertAlign w:val="superscript"/>
              </w:rPr>
              <w:t> 32</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8 of 2012</w:t>
            </w:r>
          </w:p>
        </w:tc>
        <w:tc>
          <w:tcPr>
            <w:tcW w:w="1134" w:type="dxa"/>
            <w:tcBorders>
              <w:top w:val="nil"/>
              <w:bottom w:val="nil"/>
            </w:tcBorders>
          </w:tcPr>
          <w:p>
            <w:pPr>
              <w:pStyle w:val="nTable"/>
              <w:spacing w:after="40"/>
              <w:rPr>
                <w:snapToGrid w:val="0"/>
                <w:sz w:val="19"/>
                <w:szCs w:val="19"/>
                <w:lang w:val="en-US"/>
              </w:rPr>
            </w:pPr>
            <w:r>
              <w:rPr>
                <w:sz w:val="19"/>
                <w:szCs w:val="19"/>
              </w:rPr>
              <w:t>21 May 2012</w:t>
            </w:r>
          </w:p>
        </w:tc>
        <w:tc>
          <w:tcPr>
            <w:tcW w:w="2552" w:type="dxa"/>
            <w:tcBorders>
              <w:top w:val="nil"/>
              <w:bottom w:val="nil"/>
            </w:tcBorders>
          </w:tcPr>
          <w:p>
            <w:pPr>
              <w:pStyle w:val="nTable"/>
              <w:spacing w:after="40"/>
              <w:rPr>
                <w:snapToGrid w:val="0"/>
                <w:sz w:val="19"/>
                <w:szCs w:val="19"/>
                <w:lang w:val="en-US"/>
              </w:rPr>
            </w:pPr>
            <w:r>
              <w:rPr>
                <w:sz w:val="19"/>
                <w:szCs w:val="19"/>
              </w:rPr>
              <w:t xml:space="preserve">Operative on commencement of the </w:t>
            </w:r>
            <w:r>
              <w:rPr>
                <w:i/>
                <w:sz w:val="19"/>
                <w:szCs w:val="19"/>
              </w:rPr>
              <w:t>Road Traffic (Administration) Act 2008</w:t>
            </w:r>
            <w:r>
              <w:rPr>
                <w:sz w:val="19"/>
                <w:szCs w:val="19"/>
              </w:rPr>
              <w:t xml:space="preserve"> (see s. 2(d))</w:t>
            </w:r>
          </w:p>
        </w:tc>
      </w:tr>
      <w:tr>
        <w:tblPrEx>
          <w:tblBorders>
            <w:top w:val="single" w:sz="4" w:space="0" w:color="auto"/>
            <w:bottom w:val="none" w:sz="0" w:space="0" w:color="auto"/>
            <w:insideH w:val="none" w:sz="0" w:space="0" w:color="auto"/>
          </w:tblBorders>
        </w:tblPrEx>
        <w:tc>
          <w:tcPr>
            <w:tcW w:w="2268" w:type="dxa"/>
            <w:tcBorders>
              <w:top w:val="nil"/>
              <w:bottom w:val="nil"/>
            </w:tcBorders>
          </w:tcPr>
          <w:p>
            <w:pPr>
              <w:pStyle w:val="nTable"/>
              <w:spacing w:after="40"/>
              <w:rPr>
                <w:snapToGrid w:val="0"/>
                <w:sz w:val="19"/>
                <w:szCs w:val="19"/>
              </w:rPr>
            </w:pPr>
            <w:r>
              <w:rPr>
                <w:i/>
                <w:snapToGrid w:val="0"/>
                <w:sz w:val="19"/>
                <w:szCs w:val="19"/>
              </w:rPr>
              <w:t xml:space="preserve">Fines, Penalties and Infringement Notices Enforcement Amendment Act 2012 </w:t>
            </w:r>
            <w:r>
              <w:rPr>
                <w:snapToGrid w:val="0"/>
                <w:sz w:val="19"/>
                <w:szCs w:val="19"/>
              </w:rPr>
              <w:t>Pt. 4 Div. 7 </w:t>
            </w:r>
            <w:r>
              <w:rPr>
                <w:snapToGrid w:val="0"/>
                <w:sz w:val="19"/>
                <w:szCs w:val="19"/>
                <w:vertAlign w:val="superscript"/>
              </w:rPr>
              <w:t>33</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48 of 2012</w:t>
            </w:r>
          </w:p>
        </w:tc>
        <w:tc>
          <w:tcPr>
            <w:tcW w:w="1134" w:type="dxa"/>
            <w:tcBorders>
              <w:top w:val="nil"/>
              <w:bottom w:val="nil"/>
            </w:tcBorders>
          </w:tcPr>
          <w:p>
            <w:pPr>
              <w:pStyle w:val="nTable"/>
              <w:spacing w:after="40"/>
              <w:rPr>
                <w:sz w:val="19"/>
                <w:szCs w:val="19"/>
              </w:rPr>
            </w:pPr>
            <w:r>
              <w:rPr>
                <w:sz w:val="19"/>
                <w:szCs w:val="19"/>
              </w:rPr>
              <w:t>29 Nov 2012</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blPrEx>
          <w:tblBorders>
            <w:top w:val="single" w:sz="4" w:space="0" w:color="auto"/>
            <w:bottom w:val="none" w:sz="0" w:space="0" w:color="auto"/>
            <w:insideH w:val="none" w:sz="0" w:space="0" w:color="auto"/>
          </w:tblBorders>
        </w:tblPrEx>
        <w:tc>
          <w:tcPr>
            <w:tcW w:w="2268" w:type="dxa"/>
            <w:tcBorders>
              <w:top w:val="nil"/>
              <w:bottom w:val="single" w:sz="4" w:space="0" w:color="auto"/>
            </w:tcBorders>
          </w:tcPr>
          <w:p>
            <w:pPr>
              <w:pStyle w:val="nTable"/>
              <w:spacing w:after="40"/>
              <w:rPr>
                <w:snapToGrid w:val="0"/>
                <w:sz w:val="19"/>
                <w:szCs w:val="19"/>
              </w:rPr>
            </w:pPr>
            <w:r>
              <w:rPr>
                <w:i/>
                <w:snapToGrid w:val="0"/>
                <w:sz w:val="19"/>
                <w:szCs w:val="19"/>
              </w:rPr>
              <w:t>Road Traffic (Miscellaneous Amendments) Act 2012</w:t>
            </w:r>
            <w:r>
              <w:rPr>
                <w:snapToGrid w:val="0"/>
                <w:sz w:val="19"/>
                <w:szCs w:val="19"/>
              </w:rPr>
              <w:t xml:space="preserve"> s. 12</w:t>
            </w:r>
            <w:r>
              <w:rPr>
                <w:snapToGrid w:val="0"/>
                <w:sz w:val="19"/>
                <w:szCs w:val="19"/>
                <w:vertAlign w:val="superscript"/>
              </w:rPr>
              <w:t> 30</w:t>
            </w:r>
          </w:p>
        </w:tc>
        <w:tc>
          <w:tcPr>
            <w:tcW w:w="1118" w:type="dxa"/>
            <w:tcBorders>
              <w:top w:val="nil"/>
              <w:bottom w:val="single" w:sz="4" w:space="0" w:color="auto"/>
            </w:tcBorders>
          </w:tcPr>
          <w:p>
            <w:pPr>
              <w:pStyle w:val="nTable"/>
              <w:spacing w:after="40"/>
              <w:rPr>
                <w:snapToGrid w:val="0"/>
                <w:sz w:val="19"/>
                <w:szCs w:val="19"/>
                <w:lang w:val="en-US"/>
              </w:rPr>
            </w:pPr>
            <w:r>
              <w:rPr>
                <w:snapToGrid w:val="0"/>
                <w:sz w:val="19"/>
                <w:szCs w:val="19"/>
                <w:lang w:val="en-US"/>
              </w:rPr>
              <w:t>59 of 2012</w:t>
            </w:r>
          </w:p>
        </w:tc>
        <w:tc>
          <w:tcPr>
            <w:tcW w:w="1134" w:type="dxa"/>
            <w:tcBorders>
              <w:top w:val="nil"/>
              <w:bottom w:val="single" w:sz="4" w:space="0" w:color="auto"/>
            </w:tcBorders>
          </w:tcPr>
          <w:p>
            <w:pPr>
              <w:pStyle w:val="nTable"/>
              <w:spacing w:after="40"/>
              <w:rPr>
                <w:sz w:val="19"/>
                <w:szCs w:val="19"/>
              </w:rPr>
            </w:pPr>
            <w:r>
              <w:rPr>
                <w:sz w:val="19"/>
                <w:szCs w:val="19"/>
              </w:rPr>
              <w:t>11 Dec 2012</w:t>
            </w:r>
          </w:p>
        </w:tc>
        <w:tc>
          <w:tcPr>
            <w:tcW w:w="2552" w:type="dxa"/>
            <w:tcBorders>
              <w:top w:val="nil"/>
              <w:bottom w:val="single" w:sz="4" w:space="0" w:color="auto"/>
            </w:tcBorders>
          </w:tcPr>
          <w:p>
            <w:pPr>
              <w:pStyle w:val="nTable"/>
              <w:spacing w:after="40"/>
              <w:rPr>
                <w:snapToGrid w:val="0"/>
                <w:sz w:val="19"/>
                <w:szCs w:val="19"/>
                <w:lang w:val="en-US"/>
              </w:rPr>
            </w:pPr>
            <w:r>
              <w:rPr>
                <w:sz w:val="19"/>
                <w:szCs w:val="19"/>
              </w:rPr>
              <w:t xml:space="preserve">Operative on commencement of the </w:t>
            </w:r>
            <w:r>
              <w:rPr>
                <w:i/>
                <w:sz w:val="19"/>
                <w:szCs w:val="19"/>
              </w:rPr>
              <w:t>Road Traffic (Administration) Act 2008</w:t>
            </w:r>
            <w:r>
              <w:t xml:space="preserve"> s. 44</w:t>
            </w:r>
            <w:r>
              <w:rPr>
                <w:sz w:val="19"/>
                <w:szCs w:val="19"/>
              </w:rPr>
              <w:t xml:space="preserve"> (see s. 2(c)(ii))</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rPr>
        <w:t xml:space="preserve">Road Traffic Legislation Amendment (Disqualification by Notice) Act 2010 </w:t>
      </w:r>
      <w:r>
        <w:rPr>
          <w:iCs/>
          <w:snapToGrid w:val="0"/>
        </w:rPr>
        <w:t>s. </w:t>
      </w:r>
      <w:r>
        <w:rPr>
          <w:snapToGrid w:val="0"/>
        </w:rPr>
        <w:t>12(2)(c), (5)(d) and (7)(b)</w:t>
      </w:r>
      <w:r>
        <w:rPr>
          <w:iCs/>
          <w:snapToGrid w:val="0"/>
        </w:rPr>
        <w:t xml:space="preserve"> </w:t>
      </w:r>
      <w:r>
        <w:rPr>
          <w:snapToGrid w:val="0"/>
        </w:rPr>
        <w:t>had not come into operation.  They read as follows:</w:t>
      </w:r>
    </w:p>
    <w:p/>
    <w:p>
      <w:pPr>
        <w:pStyle w:val="nzHeading2"/>
      </w:pPr>
      <w:bookmarkStart w:id="2683" w:name="_Toc272826312"/>
      <w:bookmarkStart w:id="2684" w:name="_Toc278362320"/>
      <w:bookmarkStart w:id="2685" w:name="_Toc278362362"/>
      <w:bookmarkStart w:id="2686" w:name="_Toc278362501"/>
      <w:bookmarkStart w:id="2687" w:name="_Toc278362543"/>
      <w:bookmarkStart w:id="2688" w:name="_Toc279651892"/>
      <w:bookmarkStart w:id="2689" w:name="_Toc279663222"/>
      <w:bookmarkStart w:id="2690"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683"/>
      <w:bookmarkEnd w:id="2684"/>
      <w:bookmarkEnd w:id="2685"/>
      <w:bookmarkEnd w:id="2686"/>
      <w:bookmarkEnd w:id="2687"/>
      <w:bookmarkEnd w:id="2688"/>
      <w:bookmarkEnd w:id="2689"/>
      <w:bookmarkEnd w:id="2690"/>
    </w:p>
    <w:p>
      <w:pPr>
        <w:pStyle w:val="nzHeading5"/>
      </w:pPr>
      <w:bookmarkStart w:id="2691" w:name="_Toc279651909"/>
      <w:bookmarkStart w:id="2692" w:name="_Toc279663239"/>
      <w:bookmarkStart w:id="2693" w:name="_Toc279744190"/>
      <w:r>
        <w:rPr>
          <w:rStyle w:val="CharSectno"/>
        </w:rPr>
        <w:t>12</w:t>
      </w:r>
      <w:r>
        <w:t>.</w:t>
      </w:r>
      <w:r>
        <w:tab/>
        <w:t>Section 76 amended</w:t>
      </w:r>
      <w:bookmarkEnd w:id="2691"/>
      <w:bookmarkEnd w:id="2692"/>
      <w:bookmarkEnd w:id="2693"/>
    </w:p>
    <w:p>
      <w:pPr>
        <w:pStyle w:val="BlankClose"/>
      </w:pPr>
    </w:p>
    <w:p>
      <w:pPr>
        <w:pStyle w:val="nzSubsection"/>
      </w:pPr>
      <w:r>
        <w:tab/>
        <w:t>(2)</w:t>
      </w:r>
      <w:r>
        <w:tab/>
        <w:t>In section 76(1a):</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pPr>
      <w:r>
        <w:tab/>
        <w:t>(5)</w:t>
      </w:r>
      <w:r>
        <w:tab/>
        <w:t>In section 76(3):</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(7)</w:t>
      </w:r>
      <w:r>
        <w:tab/>
        <w:t>In section 76(3b):</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BlankClose"/>
      </w:pPr>
    </w:p>
    <w:p>
      <w:pPr>
        <w:pStyle w:val="nSubsection"/>
        <w:keepLines/>
        <w:rPr>
          <w:snapToGrid w:val="0"/>
        </w:rPr>
      </w:pPr>
      <w:r>
        <w:rPr>
          <w:snapToGrid w:val="0"/>
          <w:vertAlign w:val="superscript"/>
        </w:rPr>
        <w:t>30</w:t>
      </w:r>
      <w:r>
        <w:rPr>
          <w:snapToGrid w:val="0"/>
        </w:rPr>
        <w:tab/>
      </w:r>
      <w:r>
        <w:t xml:space="preserve">On the date as at which this compilation was prepared, </w:t>
      </w:r>
      <w:r>
        <w:rPr>
          <w:snapToGrid w:val="0"/>
        </w:rPr>
        <w:t xml:space="preserve">the </w:t>
      </w:r>
      <w:r>
        <w:rPr>
          <w:i/>
          <w:iCs/>
          <w:snapToGrid w:val="0"/>
        </w:rPr>
        <w:t xml:space="preserve">Road Traffic (Miscellaneous Amendments) Act 2012 </w:t>
      </w:r>
      <w:r>
        <w:rPr>
          <w:snapToGrid w:val="0"/>
        </w:rPr>
        <w:t>s. 12 had not come into operation.  It reads as follows:</w:t>
      </w:r>
    </w:p>
    <w:p>
      <w:pPr>
        <w:pStyle w:val="BlankOpen"/>
      </w:pPr>
    </w:p>
    <w:p>
      <w:pPr>
        <w:pStyle w:val="nzHeading5"/>
      </w:pPr>
      <w:bookmarkStart w:id="2694" w:name="_Toc342302420"/>
      <w:r>
        <w:rPr>
          <w:rStyle w:val="CharSectno"/>
        </w:rPr>
        <w:t>12</w:t>
      </w:r>
      <w:r>
        <w:t>.</w:t>
      </w:r>
      <w:r>
        <w:tab/>
        <w:t>Various references to “member of the Police Force” amended</w:t>
      </w:r>
      <w:bookmarkEnd w:id="2694"/>
    </w:p>
    <w:p>
      <w:pPr>
        <w:pStyle w:val="nzSubsection"/>
      </w:pPr>
      <w:r>
        <w:tab/>
      </w:r>
      <w:r>
        <w:tab/>
        <w:t>In sections 49AB(1)(c), 53(1) and (2A), 60(1c)(a)(i) and 61A(1)(a) delete “member of the Police Force” and insert:</w:t>
      </w:r>
    </w:p>
    <w:p>
      <w:pPr>
        <w:pStyle w:val="BlankOpen"/>
      </w:pPr>
    </w:p>
    <w:p>
      <w:pPr>
        <w:pStyle w:val="nzSubsection"/>
      </w:pPr>
      <w:r>
        <w:tab/>
      </w:r>
      <w:r>
        <w:tab/>
        <w:t>police officer</w:t>
      </w:r>
    </w:p>
    <w:p>
      <w:pPr>
        <w:pStyle w:val="BlankClose"/>
      </w:pPr>
    </w:p>
    <w:p>
      <w:pPr>
        <w:pStyle w:val="BlankOpen"/>
      </w:pPr>
    </w:p>
    <w:p>
      <w:pPr>
        <w:pStyle w:val="nSubsection"/>
        <w:keepLines/>
        <w:rPr>
          <w:del w:id="2695" w:author="svcMRProcess" w:date="2018-09-08T10:35:00Z"/>
          <w:snapToGrid w:val="0"/>
        </w:rPr>
      </w:pPr>
      <w:del w:id="2696" w:author="svcMRProcess" w:date="2018-09-08T10:35:00Z">
        <w:r>
          <w:rPr>
            <w:snapToGrid w:val="0"/>
            <w:vertAlign w:val="superscript"/>
          </w:rPr>
          <w:delText>31</w:delText>
        </w:r>
        <w:r>
          <w:rPr>
            <w:snapToGrid w:val="0"/>
            <w:vertAlign w:val="superscript"/>
          </w:rPr>
          <w:tab/>
        </w:r>
        <w:r>
          <w:delText xml:space="preserve">On the date as at which this compilation was prepared, </w:delText>
        </w:r>
        <w:r>
          <w:rPr>
            <w:snapToGrid w:val="0"/>
          </w:rPr>
          <w:delText xml:space="preserve">the </w:delText>
        </w:r>
        <w:r>
          <w:rPr>
            <w:i/>
            <w:iCs/>
            <w:snapToGrid w:val="0"/>
          </w:rPr>
          <w:delText xml:space="preserve">Road Traffic Legislation Amendment (Information) Act 2011 </w:delText>
        </w:r>
        <w:r>
          <w:rPr>
            <w:snapToGrid w:val="0"/>
          </w:rPr>
          <w:delText>s. 9 had not come into operation.  It reads as follows:</w:delText>
        </w:r>
      </w:del>
    </w:p>
    <w:p>
      <w:pPr>
        <w:pStyle w:val="BlankOpen"/>
        <w:rPr>
          <w:del w:id="2697" w:author="svcMRProcess" w:date="2018-09-08T10:35:00Z"/>
        </w:rPr>
      </w:pPr>
    </w:p>
    <w:p>
      <w:pPr>
        <w:pStyle w:val="nzHeading2"/>
        <w:rPr>
          <w:del w:id="2698" w:author="svcMRProcess" w:date="2018-09-08T10:35:00Z"/>
        </w:rPr>
      </w:pPr>
      <w:bookmarkStart w:id="2699" w:name="_Toc276470300"/>
      <w:bookmarkStart w:id="2700" w:name="_Toc276470695"/>
      <w:bookmarkStart w:id="2701" w:name="_Toc276558169"/>
      <w:bookmarkStart w:id="2702" w:name="_Toc276562870"/>
      <w:bookmarkStart w:id="2703" w:name="_Toc288142460"/>
      <w:bookmarkStart w:id="2704" w:name="_Toc294030238"/>
      <w:bookmarkStart w:id="2705" w:name="_Toc294113073"/>
      <w:bookmarkStart w:id="2706" w:name="_Toc294261825"/>
      <w:bookmarkStart w:id="2707" w:name="_Toc294797295"/>
      <w:bookmarkStart w:id="2708" w:name="_Toc294857551"/>
      <w:del w:id="2709" w:author="svcMRProcess" w:date="2018-09-08T10:35:00Z">
        <w:r>
          <w:rPr>
            <w:rStyle w:val="CharPartNo"/>
          </w:rPr>
          <w:delText>Part 2</w:delText>
        </w:r>
        <w:r>
          <w:rPr>
            <w:rStyle w:val="CharDivNo"/>
          </w:rPr>
          <w:delText> </w:delText>
        </w:r>
        <w:r>
          <w:delText>—</w:delText>
        </w:r>
        <w:r>
          <w:rPr>
            <w:rStyle w:val="CharDivText"/>
          </w:rPr>
          <w:delText> </w:delText>
        </w:r>
        <w:r>
          <w:rPr>
            <w:rStyle w:val="CharPartText"/>
            <w:i/>
            <w:iCs/>
          </w:rPr>
          <w:delText>Road Traffic Act 1974</w:delText>
        </w:r>
        <w:r>
          <w:rPr>
            <w:rStyle w:val="CharPartText"/>
          </w:rPr>
          <w:delText xml:space="preserve"> amended</w:delText>
        </w:r>
        <w:bookmarkEnd w:id="2699"/>
        <w:bookmarkEnd w:id="2700"/>
        <w:bookmarkEnd w:id="2701"/>
        <w:bookmarkEnd w:id="2702"/>
        <w:bookmarkEnd w:id="2703"/>
        <w:bookmarkEnd w:id="2704"/>
        <w:bookmarkEnd w:id="2705"/>
        <w:bookmarkEnd w:id="2706"/>
        <w:bookmarkEnd w:id="2707"/>
        <w:bookmarkEnd w:id="2708"/>
      </w:del>
    </w:p>
    <w:p>
      <w:pPr>
        <w:pStyle w:val="nzHeading5"/>
        <w:rPr>
          <w:del w:id="2710" w:author="svcMRProcess" w:date="2018-09-08T10:35:00Z"/>
        </w:rPr>
      </w:pPr>
      <w:bookmarkStart w:id="2711" w:name="_Toc294797308"/>
      <w:bookmarkStart w:id="2712" w:name="_Toc294857564"/>
      <w:del w:id="2713" w:author="svcMRProcess" w:date="2018-09-08T10:35:00Z">
        <w:r>
          <w:rPr>
            <w:rStyle w:val="CharSectno"/>
          </w:rPr>
          <w:delText>9</w:delText>
        </w:r>
        <w:r>
          <w:delText>.</w:delText>
        </w:r>
        <w:r>
          <w:tab/>
          <w:delText>Section 43A inserted</w:delText>
        </w:r>
        <w:bookmarkEnd w:id="2711"/>
        <w:bookmarkEnd w:id="2712"/>
      </w:del>
    </w:p>
    <w:p>
      <w:pPr>
        <w:pStyle w:val="nzSubsection"/>
        <w:rPr>
          <w:del w:id="2714" w:author="svcMRProcess" w:date="2018-09-08T10:35:00Z"/>
        </w:rPr>
      </w:pPr>
      <w:del w:id="2715" w:author="svcMRProcess" w:date="2018-09-08T10:35:00Z">
        <w:r>
          <w:tab/>
        </w:r>
        <w:r>
          <w:tab/>
          <w:delText>At the end of Part IVA Division 3 insert:</w:delText>
        </w:r>
      </w:del>
    </w:p>
    <w:p>
      <w:pPr>
        <w:pStyle w:val="BlankOpen"/>
        <w:rPr>
          <w:del w:id="2716" w:author="svcMRProcess" w:date="2018-09-08T10:35:00Z"/>
        </w:rPr>
      </w:pPr>
    </w:p>
    <w:p>
      <w:pPr>
        <w:pStyle w:val="nzHeading5"/>
        <w:rPr>
          <w:del w:id="2717" w:author="svcMRProcess" w:date="2018-09-08T10:35:00Z"/>
        </w:rPr>
      </w:pPr>
      <w:bookmarkStart w:id="2718" w:name="_Toc294797309"/>
      <w:bookmarkStart w:id="2719" w:name="_Toc294857565"/>
      <w:del w:id="2720" w:author="svcMRProcess" w:date="2018-09-08T10:35:00Z">
        <w:r>
          <w:delText>43A.</w:delText>
        </w:r>
        <w:r>
          <w:tab/>
          <w:delText>Matters to do with identity</w:delText>
        </w:r>
        <w:bookmarkEnd w:id="2718"/>
        <w:bookmarkEnd w:id="2719"/>
      </w:del>
    </w:p>
    <w:p>
      <w:pPr>
        <w:pStyle w:val="nzSubsection"/>
        <w:rPr>
          <w:del w:id="2721" w:author="svcMRProcess" w:date="2018-09-08T10:35:00Z"/>
        </w:rPr>
      </w:pPr>
      <w:del w:id="2722" w:author="svcMRProcess" w:date="2018-09-08T10:35:00Z">
        <w:r>
          <w:tab/>
          <w:delText>(1)</w:delText>
        </w:r>
        <w:r>
          <w:tab/>
          <w:delText>In this section —</w:delText>
        </w:r>
      </w:del>
    </w:p>
    <w:p>
      <w:pPr>
        <w:pStyle w:val="nzDefstart"/>
        <w:rPr>
          <w:del w:id="2723" w:author="svcMRProcess" w:date="2018-09-08T10:35:00Z"/>
        </w:rPr>
      </w:pPr>
      <w:del w:id="2724" w:author="svcMRProcess" w:date="2018-09-08T10:35:00Z">
        <w:r>
          <w:tab/>
        </w:r>
        <w:r>
          <w:rPr>
            <w:rStyle w:val="CharDefText"/>
          </w:rPr>
          <w:delText>destroyed</w:delText>
        </w:r>
        <w:r>
          <w:delText xml:space="preserve"> includes damaged so as to be unusable;</w:delText>
        </w:r>
      </w:del>
    </w:p>
    <w:p>
      <w:pPr>
        <w:pStyle w:val="nzDefstart"/>
        <w:rPr>
          <w:del w:id="2725" w:author="svcMRProcess" w:date="2018-09-08T10:35:00Z"/>
        </w:rPr>
      </w:pPr>
      <w:del w:id="2726" w:author="svcMRProcess" w:date="2018-09-08T10:35:00Z">
        <w:r>
          <w:tab/>
        </w:r>
        <w:r>
          <w:rPr>
            <w:rStyle w:val="CharDefText"/>
          </w:rPr>
          <w:delText>photograph</w:delText>
        </w:r>
        <w:r>
          <w:delText xml:space="preserve"> includes a negative or an image stored electronically.</w:delText>
        </w:r>
      </w:del>
    </w:p>
    <w:p>
      <w:pPr>
        <w:pStyle w:val="nzSubsection"/>
        <w:rPr>
          <w:del w:id="2727" w:author="svcMRProcess" w:date="2018-09-08T10:35:00Z"/>
        </w:rPr>
      </w:pPr>
      <w:del w:id="2728" w:author="svcMRProcess" w:date="2018-09-08T10:35:00Z">
        <w:r>
          <w:tab/>
          <w:delText>(2)</w:delText>
        </w:r>
        <w:r>
          <w:tab/>
          <w:delText>The Director General cannot issue a learner’s permit until the applicant has provided, in support of the application, any evidence required by the regulations to establish the applicant’s identity and residential address in this State.</w:delText>
        </w:r>
      </w:del>
    </w:p>
    <w:p>
      <w:pPr>
        <w:pStyle w:val="nzSubsection"/>
        <w:rPr>
          <w:del w:id="2729" w:author="svcMRProcess" w:date="2018-09-08T10:35:00Z"/>
        </w:rPr>
      </w:pPr>
      <w:del w:id="2730" w:author="svcMRProcess" w:date="2018-09-08T10:35:00Z">
        <w:r>
          <w:tab/>
          <w:delText>(3)</w:delText>
        </w:r>
        <w:r>
          <w:tab/>
          <w:delText>Except as prescribed in the regulations, the Director General cannot issue a learner’s permit unless the applicant has provided the Director General with —</w:delText>
        </w:r>
      </w:del>
    </w:p>
    <w:p>
      <w:pPr>
        <w:pStyle w:val="nzIndenta"/>
        <w:rPr>
          <w:del w:id="2731" w:author="svcMRProcess" w:date="2018-09-08T10:35:00Z"/>
        </w:rPr>
      </w:pPr>
      <w:del w:id="2732" w:author="svcMRProcess" w:date="2018-09-08T10:35:00Z">
        <w:r>
          <w:tab/>
          <w:delText>(a)</w:delText>
        </w:r>
        <w:r>
          <w:tab/>
          <w:delText>a photograph taken at the time of the application; and</w:delText>
        </w:r>
      </w:del>
    </w:p>
    <w:p>
      <w:pPr>
        <w:pStyle w:val="nzIndenta"/>
        <w:rPr>
          <w:del w:id="2733" w:author="svcMRProcess" w:date="2018-09-08T10:35:00Z"/>
        </w:rPr>
      </w:pPr>
      <w:del w:id="2734" w:author="svcMRProcess" w:date="2018-09-08T10:35:00Z">
        <w:r>
          <w:tab/>
          <w:delText>(b)</w:delText>
        </w:r>
        <w:r>
          <w:tab/>
          <w:delText>a signature made at the time of the application,</w:delText>
        </w:r>
      </w:del>
    </w:p>
    <w:p>
      <w:pPr>
        <w:pStyle w:val="nzSubsection"/>
        <w:rPr>
          <w:del w:id="2735" w:author="svcMRProcess" w:date="2018-09-08T10:35:00Z"/>
        </w:rPr>
      </w:pPr>
      <w:del w:id="2736" w:author="svcMRProcess" w:date="2018-09-08T10:35:00Z">
        <w:r>
          <w:tab/>
        </w:r>
        <w:r>
          <w:tab/>
          <w:delText>for use on the learner’s permit document and, in the circumstances described in subsection (5), on a driver’s licence document issued to the applicant.</w:delText>
        </w:r>
      </w:del>
    </w:p>
    <w:p>
      <w:pPr>
        <w:pStyle w:val="nzSubsection"/>
        <w:rPr>
          <w:del w:id="2737" w:author="svcMRProcess" w:date="2018-09-08T10:35:00Z"/>
        </w:rPr>
      </w:pPr>
      <w:del w:id="2738" w:author="svcMRProcess" w:date="2018-09-08T10:35:00Z">
        <w:r>
          <w:tab/>
          <w:delText>(4)</w:delText>
        </w:r>
        <w:r>
          <w:tab/>
          <w:delText>The photograph and signature are to be provided in a manner and form approved by the Director General.</w:delText>
        </w:r>
      </w:del>
    </w:p>
    <w:p>
      <w:pPr>
        <w:pStyle w:val="nzSubsection"/>
        <w:rPr>
          <w:del w:id="2739" w:author="svcMRProcess" w:date="2018-09-08T10:35:00Z"/>
        </w:rPr>
      </w:pPr>
      <w:del w:id="2740" w:author="svcMRProcess" w:date="2018-09-08T10:35:00Z">
        <w:r>
          <w:tab/>
          <w:delText>(5)</w:delText>
        </w:r>
        <w:r>
          <w:tab/>
          <w:delText>A photograph or signature provided under this section may be used on a driver’s licence document for a driver’s licence granted or renewed within 10 years of the application for the learner’s permit.</w:delText>
        </w:r>
      </w:del>
    </w:p>
    <w:p>
      <w:pPr>
        <w:pStyle w:val="nzSubsection"/>
        <w:rPr>
          <w:del w:id="2741" w:author="svcMRProcess" w:date="2018-09-08T10:35:00Z"/>
        </w:rPr>
      </w:pPr>
      <w:del w:id="2742" w:author="svcMRProcess" w:date="2018-09-08T10:35:00Z">
        <w:r>
          <w:tab/>
          <w:delText>(6)</w:delText>
        </w:r>
        <w:r>
          <w:tab/>
          <w:delText xml:space="preserve">The Director General must ensure that any photograph or signature provided under this section is destroyed if it, or a copy of it, has not been used on — </w:delText>
        </w:r>
      </w:del>
    </w:p>
    <w:p>
      <w:pPr>
        <w:pStyle w:val="nzIndenta"/>
        <w:rPr>
          <w:del w:id="2743" w:author="svcMRProcess" w:date="2018-09-08T10:35:00Z"/>
        </w:rPr>
      </w:pPr>
      <w:del w:id="2744" w:author="svcMRProcess" w:date="2018-09-08T10:35:00Z">
        <w:r>
          <w:tab/>
          <w:delText>(a)</w:delText>
        </w:r>
        <w:r>
          <w:tab/>
          <w:delText>a learner’s permit document for a learner’s permit issued in the preceding 10 years; or</w:delText>
        </w:r>
      </w:del>
    </w:p>
    <w:p>
      <w:pPr>
        <w:pStyle w:val="nzIndenta"/>
        <w:rPr>
          <w:del w:id="2745" w:author="svcMRProcess" w:date="2018-09-08T10:35:00Z"/>
        </w:rPr>
      </w:pPr>
      <w:del w:id="2746" w:author="svcMRProcess" w:date="2018-09-08T10:35:00Z">
        <w:r>
          <w:tab/>
          <w:delText>(b)</w:delText>
        </w:r>
        <w:r>
          <w:tab/>
          <w:delText>a driver’s licence document for a driver’s licence granted or renewed in the preceding 10 years.</w:delText>
        </w:r>
      </w:del>
    </w:p>
    <w:p>
      <w:pPr>
        <w:pStyle w:val="nzSubsection"/>
        <w:rPr>
          <w:del w:id="2747" w:author="svcMRProcess" w:date="2018-09-08T10:35:00Z"/>
        </w:rPr>
      </w:pPr>
      <w:del w:id="2748" w:author="svcMRProcess" w:date="2018-09-08T10:35:00Z">
        <w:r>
          <w:tab/>
          <w:delText>(7)</w:delText>
        </w:r>
        <w:r>
          <w:tab/>
          <w:delText>A person who, other than for the purposes of this Part, possesses a photograph or signature provided under this section that is not on a learner’s permit document or a driver’s licence document commits an offence.</w:delText>
        </w:r>
      </w:del>
    </w:p>
    <w:p>
      <w:pPr>
        <w:pStyle w:val="nzPenstart"/>
        <w:rPr>
          <w:del w:id="2749" w:author="svcMRProcess" w:date="2018-09-08T10:35:00Z"/>
        </w:rPr>
      </w:pPr>
      <w:del w:id="2750" w:author="svcMRProcess" w:date="2018-09-08T10:35:00Z">
        <w:r>
          <w:tab/>
          <w:delText>Penalty: Imprisonment for 2 years.</w:delText>
        </w:r>
      </w:del>
    </w:p>
    <w:p>
      <w:pPr>
        <w:pStyle w:val="nzSubsection"/>
        <w:rPr>
          <w:del w:id="2751" w:author="svcMRProcess" w:date="2018-09-08T10:35:00Z"/>
        </w:rPr>
      </w:pPr>
      <w:del w:id="2752" w:author="svcMRProcess" w:date="2018-09-08T10:35:00Z">
        <w:r>
          <w:tab/>
          <w:delText>(8)</w:delText>
        </w:r>
        <w:r>
          <w:tab/>
          <w:delText>Subsection (7) does not apply to a person who possesses a photograph provided under this section as a result of its disclosure under Division 4A.</w:delText>
        </w:r>
      </w:del>
    </w:p>
    <w:p>
      <w:pPr>
        <w:pStyle w:val="nzSubsection"/>
        <w:rPr>
          <w:del w:id="2753" w:author="svcMRProcess" w:date="2018-09-08T10:35:00Z"/>
        </w:rPr>
      </w:pPr>
      <w:del w:id="2754" w:author="svcMRProcess" w:date="2018-09-08T10:35:00Z">
        <w:r>
          <w:tab/>
          <w:delText>(9)</w:delText>
        </w:r>
        <w:r>
          <w:tab/>
          <w:delText>A person employed or engaged in connection with any aspect of the production of learner’s permit documents or driver’s licence documents or otherwise concerned in the administration of this Part, who, otherwise than in the administration of this Part —</w:delText>
        </w:r>
      </w:del>
    </w:p>
    <w:p>
      <w:pPr>
        <w:pStyle w:val="nzIndenta"/>
        <w:rPr>
          <w:del w:id="2755" w:author="svcMRProcess" w:date="2018-09-08T10:35:00Z"/>
        </w:rPr>
      </w:pPr>
      <w:del w:id="2756" w:author="svcMRProcess" w:date="2018-09-08T10:35:00Z">
        <w:r>
          <w:tab/>
          <w:delText>(a)</w:delText>
        </w:r>
        <w:r>
          <w:tab/>
          <w:delText>reproduces, by any means, a photograph or signature provided under this section; or</w:delText>
        </w:r>
      </w:del>
    </w:p>
    <w:p>
      <w:pPr>
        <w:pStyle w:val="nzIndenta"/>
        <w:rPr>
          <w:del w:id="2757" w:author="svcMRProcess" w:date="2018-09-08T10:35:00Z"/>
        </w:rPr>
      </w:pPr>
      <w:del w:id="2758" w:author="svcMRProcess" w:date="2018-09-08T10:35:00Z">
        <w:r>
          <w:tab/>
          <w:delText>(b)</w:delText>
        </w:r>
        <w:r>
          <w:tab/>
          <w:delText>causes or permits another person to do so,</w:delText>
        </w:r>
      </w:del>
    </w:p>
    <w:p>
      <w:pPr>
        <w:pStyle w:val="nzSubsection"/>
        <w:rPr>
          <w:del w:id="2759" w:author="svcMRProcess" w:date="2018-09-08T10:35:00Z"/>
        </w:rPr>
      </w:pPr>
      <w:del w:id="2760" w:author="svcMRProcess" w:date="2018-09-08T10:35:00Z">
        <w:r>
          <w:tab/>
        </w:r>
        <w:r>
          <w:tab/>
          <w:delText>commits an offence.</w:delText>
        </w:r>
      </w:del>
    </w:p>
    <w:p>
      <w:pPr>
        <w:pStyle w:val="nzPenstart"/>
        <w:rPr>
          <w:del w:id="2761" w:author="svcMRProcess" w:date="2018-09-08T10:35:00Z"/>
        </w:rPr>
      </w:pPr>
      <w:del w:id="2762" w:author="svcMRProcess" w:date="2018-09-08T10:35:00Z">
        <w:r>
          <w:tab/>
          <w:delText>Penalty: Imprisonment for 2 years.</w:delText>
        </w:r>
      </w:del>
    </w:p>
    <w:p>
      <w:pPr>
        <w:pStyle w:val="BlankClose"/>
        <w:rPr>
          <w:del w:id="2763" w:author="svcMRProcess" w:date="2018-09-08T10:35:00Z"/>
        </w:rPr>
      </w:pPr>
    </w:p>
    <w:p>
      <w:pPr>
        <w:pStyle w:val="nSubsection"/>
        <w:keepLines/>
        <w:spacing w:after="80"/>
        <w:rPr>
          <w:ins w:id="2764" w:author="svcMRProcess" w:date="2018-09-08T10:35:00Z"/>
          <w:snapToGrid w:val="0"/>
        </w:rPr>
      </w:pPr>
      <w:ins w:id="2765" w:author="svcMRProcess" w:date="2018-09-08T10:35:00Z">
        <w:r>
          <w:rPr>
            <w:snapToGrid w:val="0"/>
            <w:vertAlign w:val="superscript"/>
          </w:rPr>
          <w:t>31</w:t>
        </w:r>
        <w:r>
          <w:rPr>
            <w:snapToGrid w:val="0"/>
            <w:vertAlign w:val="superscript"/>
          </w:rPr>
          <w:tab/>
        </w:r>
        <w:r>
          <w:rPr>
            <w:snapToGrid w:val="0"/>
          </w:rPr>
          <w:t>Footnote no longer applicable.</w:t>
        </w:r>
      </w:ins>
    </w:p>
    <w:p>
      <w:pPr>
        <w:pStyle w:val="nSubsection"/>
        <w:keepLines/>
        <w:spacing w:before="0"/>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 xml:space="preserve">Pt. 3 </w:t>
      </w:r>
      <w:r>
        <w:rPr>
          <w:sz w:val="19"/>
          <w:szCs w:val="19"/>
        </w:rPr>
        <w:t>(other than s.</w:t>
      </w:r>
      <w:r>
        <w:t> </w:t>
      </w:r>
      <w:r>
        <w:rPr>
          <w:sz w:val="19"/>
          <w:szCs w:val="19"/>
        </w:rPr>
        <w:t>15-18)</w:t>
      </w:r>
      <w:r>
        <w:rPr>
          <w:snapToGrid w:val="0"/>
        </w:rPr>
        <w:t xml:space="preserve"> had not come into operation.  It reads as follows:</w:t>
      </w:r>
    </w:p>
    <w:p>
      <w:pPr>
        <w:pStyle w:val="nzHeading2"/>
      </w:pPr>
      <w:bookmarkStart w:id="2766" w:name="_Toc309641837"/>
      <w:bookmarkStart w:id="2767" w:name="_Toc309642140"/>
      <w:bookmarkStart w:id="2768" w:name="_Toc309642443"/>
      <w:bookmarkStart w:id="2769" w:name="_Toc309643997"/>
      <w:bookmarkStart w:id="2770" w:name="_Toc323890959"/>
      <w:bookmarkStart w:id="2771" w:name="_Toc323891262"/>
      <w:bookmarkStart w:id="2772" w:name="_Toc324163677"/>
      <w:bookmarkStart w:id="2773" w:name="_Toc324163980"/>
      <w:bookmarkStart w:id="2774" w:name="_Toc324168327"/>
      <w:bookmarkStart w:id="2775" w:name="_Toc324168630"/>
      <w:bookmarkStart w:id="2776" w:name="_Toc324169058"/>
      <w:bookmarkStart w:id="2777" w:name="_Toc324169361"/>
      <w:bookmarkStart w:id="2778" w:name="_Toc325379483"/>
      <w:bookmarkStart w:id="2779" w:name="_Toc325381131"/>
      <w:bookmarkStart w:id="2780" w:name="_Toc325381434"/>
      <w:bookmarkStart w:id="2781" w:name="_Toc325381737"/>
      <w:r>
        <w:rPr>
          <w:rStyle w:val="CharPartNo"/>
        </w:rPr>
        <w:t>Part 3</w:t>
      </w:r>
      <w:r>
        <w:rPr>
          <w:rStyle w:val="CharDivNo"/>
        </w:rPr>
        <w:t> </w:t>
      </w:r>
      <w:r>
        <w:t>—</w:t>
      </w:r>
      <w:r>
        <w:rPr>
          <w:rStyle w:val="CharDivText"/>
        </w:rPr>
        <w:t> </w:t>
      </w:r>
      <w:r>
        <w:rPr>
          <w:rStyle w:val="CharPartText"/>
        </w:rPr>
        <w:t xml:space="preserve">Consequential amendments to the </w:t>
      </w:r>
      <w:r>
        <w:rPr>
          <w:rStyle w:val="CharPartText"/>
          <w:i/>
          <w:iCs/>
        </w:rPr>
        <w:t>Road Traffic Act 1974</w:t>
      </w:r>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p>
    <w:p>
      <w:pPr>
        <w:pStyle w:val="nzHeading5"/>
        <w:rPr>
          <w:snapToGrid w:val="0"/>
        </w:rPr>
      </w:pPr>
      <w:bookmarkStart w:id="2782" w:name="_Toc325381435"/>
      <w:bookmarkStart w:id="2783" w:name="_Toc325381738"/>
      <w:r>
        <w:rPr>
          <w:rStyle w:val="CharSectno"/>
        </w:rPr>
        <w:t>4</w:t>
      </w:r>
      <w:r>
        <w:rPr>
          <w:snapToGrid w:val="0"/>
        </w:rPr>
        <w:t>.</w:t>
      </w:r>
      <w:r>
        <w:rPr>
          <w:snapToGrid w:val="0"/>
        </w:rPr>
        <w:tab/>
        <w:t>Act amended</w:t>
      </w:r>
      <w:bookmarkEnd w:id="2782"/>
      <w:bookmarkEnd w:id="2783"/>
    </w:p>
    <w:p>
      <w:pPr>
        <w:pStyle w:val="nzSubsection"/>
      </w:pPr>
      <w:r>
        <w:tab/>
      </w:r>
      <w:r>
        <w:tab/>
        <w:t xml:space="preserve">This Part amends the </w:t>
      </w:r>
      <w:r>
        <w:rPr>
          <w:i/>
        </w:rPr>
        <w:t>Road Traffic Act 1974</w:t>
      </w:r>
      <w:r>
        <w:t>.</w:t>
      </w:r>
    </w:p>
    <w:p>
      <w:pPr>
        <w:pStyle w:val="nzHeading5"/>
      </w:pPr>
      <w:bookmarkStart w:id="2784" w:name="_Toc325381436"/>
      <w:bookmarkStart w:id="2785" w:name="_Toc325381739"/>
      <w:r>
        <w:rPr>
          <w:rStyle w:val="CharSectno"/>
        </w:rPr>
        <w:t>5</w:t>
      </w:r>
      <w:r>
        <w:t>.</w:t>
      </w:r>
      <w:r>
        <w:tab/>
        <w:t>Long title amended</w:t>
      </w:r>
      <w:bookmarkEnd w:id="2784"/>
      <w:bookmarkEnd w:id="2785"/>
    </w:p>
    <w:p>
      <w:pPr>
        <w:pStyle w:val="nzSubsection"/>
      </w:pPr>
      <w:r>
        <w:tab/>
      </w:r>
      <w:r>
        <w:tab/>
        <w:t>In the long title delete “</w:t>
      </w:r>
      <w:r>
        <w:rPr>
          <w:b/>
          <w:bCs/>
        </w:rPr>
        <w:t xml:space="preserve">consolidate and amend the law relating to road traffic; to repeal the </w:t>
      </w:r>
      <w:r>
        <w:rPr>
          <w:b/>
          <w:bCs/>
          <w:i/>
          <w:iCs/>
        </w:rPr>
        <w:t>Traffic Act 1919</w:t>
      </w:r>
      <w:r>
        <w:t>” and insert:</w:t>
      </w:r>
    </w:p>
    <w:p>
      <w:pPr>
        <w:pStyle w:val="BlankOpen"/>
      </w:pPr>
    </w:p>
    <w:p>
      <w:pPr>
        <w:pStyle w:val="zLongTitle"/>
        <w:rPr>
          <w:sz w:val="22"/>
          <w:szCs w:val="22"/>
        </w:rPr>
      </w:pPr>
      <w:r>
        <w:rPr>
          <w:sz w:val="22"/>
          <w:szCs w:val="22"/>
        </w:rPr>
        <w:t>make provision in relation to the driving and use of vehicles, the regulation of traffic</w:t>
      </w:r>
    </w:p>
    <w:p>
      <w:pPr>
        <w:pStyle w:val="BlankClose"/>
      </w:pPr>
    </w:p>
    <w:p>
      <w:pPr>
        <w:pStyle w:val="nzHeading5"/>
      </w:pPr>
      <w:bookmarkStart w:id="2786" w:name="_Toc325381437"/>
      <w:bookmarkStart w:id="2787" w:name="_Toc325381740"/>
      <w:r>
        <w:rPr>
          <w:rStyle w:val="CharSectno"/>
        </w:rPr>
        <w:t>6</w:t>
      </w:r>
      <w:r>
        <w:t>.</w:t>
      </w:r>
      <w:r>
        <w:tab/>
        <w:t>Section 5 replaced</w:t>
      </w:r>
      <w:bookmarkEnd w:id="2786"/>
      <w:bookmarkEnd w:id="2787"/>
    </w:p>
    <w:p>
      <w:pPr>
        <w:pStyle w:val="nzSubsection"/>
      </w:pPr>
      <w:r>
        <w:tab/>
      </w:r>
      <w:r>
        <w:tab/>
        <w:t>Delete section 5 and insert:</w:t>
      </w:r>
    </w:p>
    <w:p>
      <w:pPr>
        <w:pStyle w:val="BlankOpen"/>
      </w:pPr>
    </w:p>
    <w:p>
      <w:pPr>
        <w:pStyle w:val="nzHeading5"/>
      </w:pPr>
      <w:bookmarkStart w:id="2788" w:name="_Toc325381438"/>
      <w:bookmarkStart w:id="2789" w:name="_Toc325381741"/>
      <w:r>
        <w:t>5.</w:t>
      </w:r>
      <w:r>
        <w:tab/>
        <w:t>Terms used</w:t>
      </w:r>
      <w:bookmarkEnd w:id="2788"/>
      <w:bookmarkEnd w:id="2789"/>
    </w:p>
    <w:p>
      <w:pPr>
        <w:pStyle w:val="nzSubsection"/>
      </w:pPr>
      <w:r>
        <w:tab/>
      </w:r>
      <w:r>
        <w:tab/>
        <w:t xml:space="preserve">The </w:t>
      </w:r>
      <w:r>
        <w:rPr>
          <w:i/>
          <w:iCs/>
        </w:rPr>
        <w:t>Road Traffic (Administration) Act 2008</w:t>
      </w:r>
      <w:r>
        <w:t xml:space="preserve"> Part 1 Division 2 provides for the meanings of some terms and abbreviations in this Act.</w:t>
      </w:r>
    </w:p>
    <w:p>
      <w:pPr>
        <w:pStyle w:val="BlankClose"/>
      </w:pPr>
    </w:p>
    <w:p>
      <w:pPr>
        <w:pStyle w:val="nzHeading5"/>
      </w:pPr>
      <w:bookmarkStart w:id="2790" w:name="_Toc325381439"/>
      <w:bookmarkStart w:id="2791" w:name="_Toc325381742"/>
      <w:r>
        <w:rPr>
          <w:rStyle w:val="CharSectno"/>
        </w:rPr>
        <w:t>7</w:t>
      </w:r>
      <w:r>
        <w:t>.</w:t>
      </w:r>
      <w:r>
        <w:tab/>
        <w:t>Section 5A deleted</w:t>
      </w:r>
      <w:bookmarkEnd w:id="2790"/>
      <w:bookmarkEnd w:id="2791"/>
    </w:p>
    <w:p>
      <w:pPr>
        <w:pStyle w:val="nzSubsection"/>
      </w:pPr>
      <w:r>
        <w:tab/>
      </w:r>
      <w:r>
        <w:tab/>
        <w:t>Delete section 5A.</w:t>
      </w:r>
    </w:p>
    <w:p>
      <w:pPr>
        <w:pStyle w:val="nzHeading5"/>
      </w:pPr>
      <w:bookmarkStart w:id="2792" w:name="_Toc325381440"/>
      <w:bookmarkStart w:id="2793" w:name="_Toc325381743"/>
      <w:r>
        <w:rPr>
          <w:rStyle w:val="CharSectno"/>
        </w:rPr>
        <w:t>8</w:t>
      </w:r>
      <w:r>
        <w:t>.</w:t>
      </w:r>
      <w:r>
        <w:tab/>
        <w:t>Parts II to IVA deleted</w:t>
      </w:r>
      <w:bookmarkEnd w:id="2792"/>
      <w:bookmarkEnd w:id="2793"/>
    </w:p>
    <w:p>
      <w:pPr>
        <w:pStyle w:val="nzSubsection"/>
      </w:pPr>
      <w:r>
        <w:tab/>
      </w:r>
      <w:r>
        <w:tab/>
        <w:t>Delete Parts II to IVA.</w:t>
      </w:r>
    </w:p>
    <w:p>
      <w:pPr>
        <w:pStyle w:val="nzHeading5"/>
      </w:pPr>
      <w:bookmarkStart w:id="2794" w:name="_Toc325381441"/>
      <w:bookmarkStart w:id="2795" w:name="_Toc325381744"/>
      <w:r>
        <w:rPr>
          <w:rStyle w:val="CharSectno"/>
        </w:rPr>
        <w:t>9</w:t>
      </w:r>
      <w:r>
        <w:t>.</w:t>
      </w:r>
      <w:r>
        <w:tab/>
        <w:t>Section 49AA amended</w:t>
      </w:r>
      <w:bookmarkEnd w:id="2794"/>
      <w:bookmarkEnd w:id="2795"/>
    </w:p>
    <w:p>
      <w:pPr>
        <w:pStyle w:val="nzSubsection"/>
      </w:pPr>
      <w:r>
        <w:tab/>
      </w:r>
      <w:r>
        <w:tab/>
        <w:t xml:space="preserve">In section 49AA delete the definition of </w:t>
      </w:r>
      <w:r>
        <w:rPr>
          <w:b/>
          <w:bCs/>
          <w:i/>
          <w:iCs/>
        </w:rPr>
        <w:t>bodily harm</w:t>
      </w:r>
      <w:r>
        <w:t>.</w:t>
      </w:r>
    </w:p>
    <w:p>
      <w:pPr>
        <w:pStyle w:val="nzHeading5"/>
      </w:pPr>
      <w:bookmarkStart w:id="2796" w:name="_Toc325381442"/>
      <w:bookmarkStart w:id="2797" w:name="_Toc325381745"/>
      <w:r>
        <w:rPr>
          <w:rStyle w:val="CharSectno"/>
        </w:rPr>
        <w:t>10</w:t>
      </w:r>
      <w:r>
        <w:t>.</w:t>
      </w:r>
      <w:r>
        <w:tab/>
        <w:t>Section 49 amended</w:t>
      </w:r>
      <w:bookmarkEnd w:id="2796"/>
      <w:bookmarkEnd w:id="2797"/>
    </w:p>
    <w:p>
      <w:pPr>
        <w:pStyle w:val="nzSubsection"/>
      </w:pPr>
      <w:r>
        <w:tab/>
        <w:t>(1)</w:t>
      </w:r>
      <w:r>
        <w:tab/>
        <w:t>In section 49(1)(a) delete “Part IVA” and insert:</w:t>
      </w:r>
    </w:p>
    <w:p>
      <w:pPr>
        <w:pStyle w:val="BlankOpen"/>
      </w:pPr>
    </w:p>
    <w:p>
      <w:pPr>
        <w:pStyle w:val="nzIndenta"/>
      </w:pPr>
      <w:r>
        <w:tab/>
      </w:r>
      <w:r>
        <w:tab/>
        <w:t xml:space="preserve">the </w:t>
      </w:r>
      <w:r>
        <w:rPr>
          <w:i/>
          <w:iCs/>
        </w:rPr>
        <w:t>Road Traffic (Authorisation to Drive) Act 2008</w:t>
      </w:r>
      <w:r>
        <w:t xml:space="preserve"> Part 2</w:t>
      </w:r>
    </w:p>
    <w:p>
      <w:pPr>
        <w:pStyle w:val="BlankClose"/>
      </w:pPr>
    </w:p>
    <w:p>
      <w:pPr>
        <w:pStyle w:val="nzSubsection"/>
      </w:pPr>
      <w:r>
        <w:tab/>
        <w:t>(2)</w:t>
      </w:r>
      <w:r>
        <w:tab/>
        <w:t>In section 49(2)(a) delete “section 44(1); or” and insert:</w:t>
      </w:r>
    </w:p>
    <w:p>
      <w:pPr>
        <w:pStyle w:val="BlankOpen"/>
      </w:pPr>
    </w:p>
    <w:p>
      <w:pPr>
        <w:pStyle w:val="nzIndenta"/>
      </w:pPr>
      <w:r>
        <w:tab/>
      </w:r>
      <w:r>
        <w:tab/>
        <w:t xml:space="preserve">the </w:t>
      </w:r>
      <w:r>
        <w:rPr>
          <w:i/>
          <w:iCs/>
        </w:rPr>
        <w:t>Road Traffic (Authorisation to Drive) Act 2008</w:t>
      </w:r>
      <w:r>
        <w:t xml:space="preserve"> section 11(1); or</w:t>
      </w:r>
    </w:p>
    <w:p>
      <w:pPr>
        <w:pStyle w:val="BlankClose"/>
      </w:pPr>
    </w:p>
    <w:p>
      <w:pPr>
        <w:pStyle w:val="nzSubsection"/>
      </w:pPr>
      <w:r>
        <w:tab/>
        <w:t>(3)</w:t>
      </w:r>
      <w:r>
        <w:tab/>
        <w:t>In section 49(4) delete “to the State Administrative Tribunal”.</w:t>
      </w:r>
    </w:p>
    <w:p>
      <w:pPr>
        <w:pStyle w:val="nzSubsection"/>
      </w:pPr>
      <w:r>
        <w:tab/>
        <w:t>(4)</w:t>
      </w:r>
      <w:r>
        <w:tab/>
        <w:t>In section 49(5) delete “Director General has been ordered under section 76(3)” and insert:</w:t>
      </w:r>
    </w:p>
    <w:p>
      <w:pPr>
        <w:pStyle w:val="BlankOpen"/>
      </w:pPr>
    </w:p>
    <w:p>
      <w:pPr>
        <w:pStyle w:val="nzSubsection"/>
      </w:pPr>
      <w:r>
        <w:tab/>
      </w:r>
      <w:r>
        <w:tab/>
        <w:t xml:space="preserve">CEO has been ordered under the </w:t>
      </w:r>
      <w:r>
        <w:rPr>
          <w:i/>
          <w:iCs/>
        </w:rPr>
        <w:t>Road Traffic (Authorisation to Drive) Act 2008</w:t>
      </w:r>
      <w:r>
        <w:t xml:space="preserve"> section 30(1)</w:t>
      </w:r>
    </w:p>
    <w:p>
      <w:pPr>
        <w:pStyle w:val="BlankClose"/>
      </w:pPr>
    </w:p>
    <w:p>
      <w:pPr>
        <w:pStyle w:val="nzHeading5"/>
      </w:pPr>
      <w:bookmarkStart w:id="2798" w:name="_Toc325381443"/>
      <w:bookmarkStart w:id="2799" w:name="_Toc325381746"/>
      <w:r>
        <w:rPr>
          <w:rStyle w:val="CharSectno"/>
        </w:rPr>
        <w:t>11</w:t>
      </w:r>
      <w:r>
        <w:t>.</w:t>
      </w:r>
      <w:r>
        <w:tab/>
        <w:t>Sections 51 and 53 deleted</w:t>
      </w:r>
      <w:bookmarkEnd w:id="2798"/>
      <w:bookmarkEnd w:id="2799"/>
    </w:p>
    <w:p>
      <w:pPr>
        <w:pStyle w:val="nzSubsection"/>
      </w:pPr>
      <w:r>
        <w:tab/>
      </w:r>
      <w:r>
        <w:tab/>
        <w:t>Delete sections 51 and 53.</w:t>
      </w:r>
    </w:p>
    <w:p>
      <w:pPr>
        <w:pStyle w:val="nzHeading5"/>
      </w:pPr>
      <w:bookmarkStart w:id="2800" w:name="_Toc325381444"/>
      <w:bookmarkStart w:id="2801" w:name="_Toc325381747"/>
      <w:r>
        <w:rPr>
          <w:rStyle w:val="CharSectno"/>
        </w:rPr>
        <w:t>12</w:t>
      </w:r>
      <w:r>
        <w:t>.</w:t>
      </w:r>
      <w:r>
        <w:tab/>
        <w:t>Sections 58 and 58A deleted</w:t>
      </w:r>
      <w:bookmarkEnd w:id="2800"/>
      <w:bookmarkEnd w:id="2801"/>
    </w:p>
    <w:p>
      <w:pPr>
        <w:pStyle w:val="nzSubsection"/>
      </w:pPr>
      <w:r>
        <w:tab/>
      </w:r>
      <w:r>
        <w:tab/>
        <w:t>Delete sections 58 and 58A.</w:t>
      </w:r>
    </w:p>
    <w:p>
      <w:pPr>
        <w:pStyle w:val="nzHeading5"/>
      </w:pPr>
      <w:bookmarkStart w:id="2802" w:name="_Toc325381445"/>
      <w:bookmarkStart w:id="2803" w:name="_Toc325381748"/>
      <w:r>
        <w:rPr>
          <w:rStyle w:val="CharSectno"/>
        </w:rPr>
        <w:t>13</w:t>
      </w:r>
      <w:r>
        <w:t>.</w:t>
      </w:r>
      <w:r>
        <w:tab/>
        <w:t>Section 64A amended</w:t>
      </w:r>
      <w:bookmarkEnd w:id="2802"/>
      <w:bookmarkEnd w:id="2803"/>
    </w:p>
    <w:p>
      <w:pPr>
        <w:pStyle w:val="nzSubsection"/>
      </w:pPr>
      <w:r>
        <w:tab/>
        <w:t>(1)</w:t>
      </w:r>
      <w:r>
        <w:tab/>
        <w:t>In section 64A(2):</w:t>
      </w:r>
    </w:p>
    <w:p>
      <w:pPr>
        <w:pStyle w:val="nzIndenta"/>
      </w:pPr>
      <w:r>
        <w:tab/>
        <w:t>(a)</w:t>
      </w:r>
      <w:r>
        <w:tab/>
        <w:t>in paragraph (a) delete “licence;”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Indenta"/>
      </w:pPr>
      <w:r>
        <w:tab/>
        <w:t>(b)</w:t>
      </w:r>
      <w:r>
        <w:tab/>
        <w:t>in paragraph (d)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Indenta"/>
      </w:pPr>
      <w:r>
        <w:tab/>
        <w:t>(c)</w:t>
      </w:r>
      <w:r>
        <w:tab/>
        <w:t>in paragraph (e) delete “licence; or”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Subsection"/>
      </w:pPr>
      <w:r>
        <w:tab/>
        <w:t>(2)</w:t>
      </w:r>
      <w:r>
        <w:tab/>
        <w:t>In section 64A(3)(b)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Subsection"/>
      </w:pPr>
      <w:r>
        <w:tab/>
        <w:t>(3)</w:t>
      </w:r>
      <w:r>
        <w:tab/>
        <w:t>In section 64A(5)(d) delete “gross combination mass” and insert:</w:t>
      </w:r>
    </w:p>
    <w:p>
      <w:pPr>
        <w:pStyle w:val="BlankOpen"/>
      </w:pPr>
    </w:p>
    <w:p>
      <w:pPr>
        <w:pStyle w:val="nzSubsection"/>
      </w:pPr>
      <w:r>
        <w:tab/>
      </w:r>
      <w:r>
        <w:tab/>
        <w:t>GCM</w:t>
      </w:r>
    </w:p>
    <w:p>
      <w:pPr>
        <w:pStyle w:val="BlankClose"/>
      </w:pPr>
    </w:p>
    <w:p>
      <w:pPr>
        <w:pStyle w:val="nzSubsection"/>
      </w:pPr>
      <w:r>
        <w:tab/>
        <w:t>(4)</w:t>
      </w:r>
      <w:r>
        <w:tab/>
        <w:t>Delete section 64A(6).</w:t>
      </w:r>
      <w:r>
        <w:tab/>
      </w:r>
      <w:r>
        <w:tab/>
      </w:r>
    </w:p>
    <w:p>
      <w:pPr>
        <w:pStyle w:val="nzHeading5"/>
      </w:pPr>
      <w:bookmarkStart w:id="2804" w:name="_Toc325381446"/>
      <w:bookmarkStart w:id="2805" w:name="_Toc325381749"/>
      <w:r>
        <w:rPr>
          <w:rStyle w:val="CharSectno"/>
        </w:rPr>
        <w:t>14</w:t>
      </w:r>
      <w:r>
        <w:t>.</w:t>
      </w:r>
      <w:r>
        <w:tab/>
        <w:t>Section 64AAA amended</w:t>
      </w:r>
      <w:bookmarkEnd w:id="2804"/>
      <w:bookmarkEnd w:id="2805"/>
    </w:p>
    <w:p>
      <w:pPr>
        <w:pStyle w:val="nzSubsection"/>
      </w:pPr>
      <w:r>
        <w:tab/>
      </w:r>
      <w:r>
        <w:tab/>
        <w:t xml:space="preserve">In section 64AAA(2) in the definition of </w:t>
      </w:r>
      <w:r>
        <w:rPr>
          <w:b/>
          <w:bCs/>
          <w:i/>
          <w:iCs/>
        </w:rPr>
        <w:t>novice driver</w:t>
      </w:r>
      <w:r>
        <w:t xml:space="preserve"> delete “section 104(2).” and insert:</w:t>
      </w:r>
    </w:p>
    <w:p>
      <w:pPr>
        <w:pStyle w:val="BlankOpen"/>
      </w:pPr>
    </w:p>
    <w:p>
      <w:pPr>
        <w:pStyle w:val="nzDefstart"/>
      </w:pPr>
      <w:r>
        <w:tab/>
        <w:t xml:space="preserve">the </w:t>
      </w:r>
      <w:r>
        <w:rPr>
          <w:i/>
          <w:iCs/>
        </w:rPr>
        <w:t>Road Traffic (Authorisation to Drive) Act 2008</w:t>
      </w:r>
      <w:r>
        <w:t xml:space="preserve"> section 40(2).</w:t>
      </w:r>
    </w:p>
    <w:p>
      <w:pPr>
        <w:pStyle w:val="BlankClose"/>
      </w:pPr>
    </w:p>
    <w:p>
      <w:pPr>
        <w:pStyle w:val="nzHeading5"/>
      </w:pPr>
      <w:bookmarkStart w:id="2806" w:name="_Toc325381451"/>
      <w:bookmarkStart w:id="2807" w:name="_Toc325381754"/>
      <w:r>
        <w:rPr>
          <w:rStyle w:val="CharSectno"/>
        </w:rPr>
        <w:t>19</w:t>
      </w:r>
      <w:r>
        <w:t>.</w:t>
      </w:r>
      <w:r>
        <w:tab/>
        <w:t>Section 74 amended</w:t>
      </w:r>
      <w:bookmarkEnd w:id="2806"/>
      <w:bookmarkEnd w:id="2807"/>
    </w:p>
    <w:p>
      <w:pPr>
        <w:pStyle w:val="nzSubsection"/>
      </w:pPr>
      <w:r>
        <w:tab/>
      </w:r>
      <w:r>
        <w:tab/>
        <w:t>Delete section 74(1) and (2).</w:t>
      </w:r>
    </w:p>
    <w:p>
      <w:pPr>
        <w:pStyle w:val="nzHeading5"/>
      </w:pPr>
      <w:bookmarkStart w:id="2808" w:name="_Toc325381452"/>
      <w:bookmarkStart w:id="2809" w:name="_Toc325381755"/>
      <w:r>
        <w:rPr>
          <w:rStyle w:val="CharSectno"/>
        </w:rPr>
        <w:t>20</w:t>
      </w:r>
      <w:r>
        <w:t>.</w:t>
      </w:r>
      <w:r>
        <w:tab/>
        <w:t>Sections 75 to 78 deleted</w:t>
      </w:r>
      <w:bookmarkEnd w:id="2808"/>
      <w:bookmarkEnd w:id="2809"/>
    </w:p>
    <w:p>
      <w:pPr>
        <w:pStyle w:val="nzSubsection"/>
      </w:pPr>
      <w:r>
        <w:tab/>
      </w:r>
      <w:r>
        <w:tab/>
        <w:t>Delete sections 75 to 78.</w:t>
      </w:r>
    </w:p>
    <w:p>
      <w:pPr>
        <w:pStyle w:val="nzHeading5"/>
      </w:pPr>
      <w:bookmarkStart w:id="2810" w:name="_Toc325381453"/>
      <w:bookmarkStart w:id="2811" w:name="_Toc325381756"/>
      <w:r>
        <w:rPr>
          <w:rStyle w:val="CharSectno"/>
        </w:rPr>
        <w:t>21</w:t>
      </w:r>
      <w:r>
        <w:t>.</w:t>
      </w:r>
      <w:r>
        <w:tab/>
        <w:t>Section 78A amended</w:t>
      </w:r>
      <w:bookmarkEnd w:id="2810"/>
      <w:bookmarkEnd w:id="2811"/>
    </w:p>
    <w:p>
      <w:pPr>
        <w:pStyle w:val="nzSubsection"/>
      </w:pPr>
      <w:r>
        <w:tab/>
      </w:r>
      <w:r>
        <w:tab/>
        <w:t xml:space="preserve">In section 78A in the definition of </w:t>
      </w:r>
      <w:r>
        <w:rPr>
          <w:b/>
          <w:i/>
        </w:rPr>
        <w:t>senior police officer</w:t>
      </w:r>
      <w:r>
        <w:t xml:space="preserve"> delete “person appointed under the </w:t>
      </w:r>
      <w:r>
        <w:rPr>
          <w:i/>
        </w:rPr>
        <w:t>Police Act 1892</w:t>
      </w:r>
      <w:r>
        <w:t xml:space="preserve"> Part I to be a member of the Police Force of Western Australia” and insert:</w:t>
      </w:r>
    </w:p>
    <w:p>
      <w:pPr>
        <w:pStyle w:val="BlankOpen"/>
      </w:pPr>
    </w:p>
    <w:p>
      <w:pPr>
        <w:pStyle w:val="nzSubsection"/>
      </w:pPr>
      <w:r>
        <w:tab/>
      </w:r>
      <w:r>
        <w:tab/>
        <w:t>police officer</w:t>
      </w:r>
    </w:p>
    <w:p>
      <w:pPr>
        <w:pStyle w:val="BlankClose"/>
      </w:pPr>
    </w:p>
    <w:p>
      <w:pPr>
        <w:pStyle w:val="nzHeading5"/>
      </w:pPr>
      <w:bookmarkStart w:id="2812" w:name="_Toc325381454"/>
      <w:bookmarkStart w:id="2813" w:name="_Toc325381757"/>
      <w:r>
        <w:rPr>
          <w:rStyle w:val="CharSectno"/>
        </w:rPr>
        <w:t>22</w:t>
      </w:r>
      <w:r>
        <w:t>.</w:t>
      </w:r>
      <w:r>
        <w:tab/>
        <w:t>Section 78C amended</w:t>
      </w:r>
      <w:bookmarkEnd w:id="2812"/>
      <w:bookmarkEnd w:id="2813"/>
    </w:p>
    <w:p>
      <w:pPr>
        <w:pStyle w:val="nzSubsection"/>
      </w:pPr>
      <w:r>
        <w:tab/>
      </w:r>
      <w:r>
        <w:tab/>
        <w:t>In section 78C(6)(b) delete “section 86A.” and insert:</w:t>
      </w:r>
    </w:p>
    <w:p>
      <w:pPr>
        <w:pStyle w:val="BlankOpen"/>
      </w:pPr>
    </w:p>
    <w:p>
      <w:pPr>
        <w:pStyle w:val="nzSubsection"/>
      </w:pPr>
      <w:r>
        <w:tab/>
      </w:r>
      <w:r>
        <w:tab/>
        <w:t>any other road law in relation to the moving of vehicles.</w:t>
      </w:r>
    </w:p>
    <w:p>
      <w:pPr>
        <w:pStyle w:val="BlankClose"/>
      </w:pPr>
    </w:p>
    <w:p>
      <w:pPr>
        <w:pStyle w:val="nzHeading5"/>
      </w:pPr>
      <w:bookmarkStart w:id="2814" w:name="_Toc325381455"/>
      <w:bookmarkStart w:id="2815" w:name="_Toc325381758"/>
      <w:r>
        <w:rPr>
          <w:rStyle w:val="CharSectno"/>
        </w:rPr>
        <w:t>23</w:t>
      </w:r>
      <w:r>
        <w:t>.</w:t>
      </w:r>
      <w:r>
        <w:tab/>
        <w:t>Section 78D amended</w:t>
      </w:r>
      <w:bookmarkEnd w:id="2814"/>
      <w:bookmarkEnd w:id="2815"/>
    </w:p>
    <w:p>
      <w:pPr>
        <w:pStyle w:val="nzSubsection"/>
      </w:pPr>
      <w:r>
        <w:tab/>
      </w:r>
      <w:r>
        <w:tab/>
        <w:t>In section 78D(c) delete “members of the Police Force” and insert:</w:t>
      </w:r>
    </w:p>
    <w:p>
      <w:pPr>
        <w:pStyle w:val="BlankOpen"/>
      </w:pPr>
    </w:p>
    <w:p>
      <w:pPr>
        <w:pStyle w:val="nzSubsection"/>
      </w:pPr>
      <w:r>
        <w:tab/>
      </w:r>
      <w:r>
        <w:tab/>
        <w:t>police officers</w:t>
      </w:r>
    </w:p>
    <w:p>
      <w:pPr>
        <w:pStyle w:val="BlankClose"/>
      </w:pPr>
    </w:p>
    <w:p>
      <w:pPr>
        <w:pStyle w:val="nzHeading5"/>
      </w:pPr>
      <w:bookmarkStart w:id="2816" w:name="_Toc325381456"/>
      <w:bookmarkStart w:id="2817" w:name="_Toc325381759"/>
      <w:r>
        <w:rPr>
          <w:rStyle w:val="CharSectno"/>
        </w:rPr>
        <w:t>24</w:t>
      </w:r>
      <w:r>
        <w:t>.</w:t>
      </w:r>
      <w:r>
        <w:tab/>
        <w:t>Section 79BA amended</w:t>
      </w:r>
      <w:bookmarkEnd w:id="2816"/>
      <w:bookmarkEnd w:id="2817"/>
    </w:p>
    <w:p>
      <w:pPr>
        <w:pStyle w:val="nzSubsection"/>
      </w:pPr>
      <w:r>
        <w:tab/>
      </w:r>
      <w:r>
        <w:tab/>
        <w:t xml:space="preserve">In section 79BA(1)(a) delete “member of the Police Force (the </w:t>
      </w:r>
      <w:r>
        <w:rPr>
          <w:b/>
          <w:i/>
        </w:rPr>
        <w:t>member</w:t>
      </w:r>
      <w:r>
        <w:t>)” and insert:</w:t>
      </w:r>
    </w:p>
    <w:p>
      <w:pPr>
        <w:pStyle w:val="BlankOpen"/>
      </w:pPr>
    </w:p>
    <w:p>
      <w:pPr>
        <w:pStyle w:val="nzSubsection"/>
      </w:pPr>
      <w:r>
        <w:tab/>
      </w:r>
      <w:r>
        <w:tab/>
        <w:t xml:space="preserve">police officer (the </w:t>
      </w:r>
      <w:r>
        <w:rPr>
          <w:rStyle w:val="CharDefText"/>
        </w:rPr>
        <w:t>police officer</w:t>
      </w:r>
      <w:r>
        <w:t>)</w:t>
      </w:r>
    </w:p>
    <w:p>
      <w:pPr>
        <w:pStyle w:val="BlankClose"/>
      </w:pPr>
    </w:p>
    <w:p>
      <w:pPr>
        <w:pStyle w:val="nzHeading5"/>
      </w:pPr>
      <w:bookmarkStart w:id="2818" w:name="_Toc325381457"/>
      <w:bookmarkStart w:id="2819" w:name="_Toc325381760"/>
      <w:r>
        <w:rPr>
          <w:rStyle w:val="CharSectno"/>
        </w:rPr>
        <w:t>25</w:t>
      </w:r>
      <w:r>
        <w:t>.</w:t>
      </w:r>
      <w:r>
        <w:tab/>
        <w:t>Section 80L amended</w:t>
      </w:r>
      <w:bookmarkEnd w:id="2818"/>
      <w:bookmarkEnd w:id="2819"/>
    </w:p>
    <w:p>
      <w:pPr>
        <w:pStyle w:val="nzSubsection"/>
      </w:pPr>
      <w:r>
        <w:tab/>
      </w:r>
      <w:r>
        <w:tab/>
        <w:t>Delete section 80L(2) and insert:</w:t>
      </w:r>
    </w:p>
    <w:p>
      <w:pPr>
        <w:pStyle w:val="BlankOpen"/>
      </w:pPr>
    </w:p>
    <w:p>
      <w:pPr>
        <w:pStyle w:val="nzSubsection"/>
      </w:pPr>
      <w:r>
        <w:tab/>
        <w:t>(2)</w:t>
      </w:r>
      <w:r>
        <w:tab/>
        <w:t xml:space="preserve">The </w:t>
      </w:r>
      <w:r>
        <w:rPr>
          <w:i/>
        </w:rPr>
        <w:t>Road Traffic (Vehicles) Act 2012 </w:t>
      </w:r>
      <w:r>
        <w:t>section 10(1)(a), (2), (3), (4) and (5) do not apply if the CEO is given notice under subsection (1)(a).</w:t>
      </w:r>
    </w:p>
    <w:p>
      <w:pPr>
        <w:pStyle w:val="BlankClose"/>
      </w:pPr>
    </w:p>
    <w:p>
      <w:pPr>
        <w:pStyle w:val="nzHeading5"/>
      </w:pPr>
      <w:bookmarkStart w:id="2820" w:name="_Toc325381458"/>
      <w:bookmarkStart w:id="2821" w:name="_Toc325381761"/>
      <w:r>
        <w:rPr>
          <w:rStyle w:val="CharSectno"/>
        </w:rPr>
        <w:t>26</w:t>
      </w:r>
      <w:r>
        <w:t>.</w:t>
      </w:r>
      <w:r>
        <w:tab/>
        <w:t>Sections 82 to 87 deleted</w:t>
      </w:r>
      <w:bookmarkEnd w:id="2820"/>
      <w:bookmarkEnd w:id="2821"/>
    </w:p>
    <w:p>
      <w:pPr>
        <w:pStyle w:val="nzSubsection"/>
      </w:pPr>
      <w:r>
        <w:tab/>
      </w:r>
      <w:r>
        <w:tab/>
        <w:t>Delete sections 82 to 87.</w:t>
      </w:r>
    </w:p>
    <w:p>
      <w:pPr>
        <w:pStyle w:val="nzHeading5"/>
      </w:pPr>
      <w:bookmarkStart w:id="2822" w:name="_Toc325381459"/>
      <w:bookmarkStart w:id="2823" w:name="_Toc325381762"/>
      <w:r>
        <w:rPr>
          <w:rStyle w:val="CharSectno"/>
        </w:rPr>
        <w:t>27</w:t>
      </w:r>
      <w:r>
        <w:t>.</w:t>
      </w:r>
      <w:r>
        <w:tab/>
        <w:t>Sections 92 to 103 deleted</w:t>
      </w:r>
      <w:bookmarkEnd w:id="2822"/>
      <w:bookmarkEnd w:id="2823"/>
    </w:p>
    <w:p>
      <w:pPr>
        <w:pStyle w:val="nzSubsection"/>
      </w:pPr>
      <w:r>
        <w:tab/>
      </w:r>
      <w:r>
        <w:tab/>
        <w:t>Delete sections 92 to 103.</w:t>
      </w:r>
    </w:p>
    <w:p>
      <w:pPr>
        <w:pStyle w:val="nzHeading5"/>
      </w:pPr>
      <w:bookmarkStart w:id="2824" w:name="_Toc325381460"/>
      <w:bookmarkStart w:id="2825" w:name="_Toc325381763"/>
      <w:r>
        <w:rPr>
          <w:rStyle w:val="CharSectno"/>
        </w:rPr>
        <w:t>28</w:t>
      </w:r>
      <w:r>
        <w:t>.</w:t>
      </w:r>
      <w:r>
        <w:tab/>
        <w:t>Part VIA deleted</w:t>
      </w:r>
      <w:bookmarkEnd w:id="2824"/>
      <w:bookmarkEnd w:id="2825"/>
    </w:p>
    <w:p>
      <w:pPr>
        <w:pStyle w:val="nzSubsection"/>
      </w:pPr>
      <w:r>
        <w:tab/>
      </w:r>
      <w:r>
        <w:tab/>
        <w:t>Delete Part VIA.</w:t>
      </w:r>
    </w:p>
    <w:p>
      <w:pPr>
        <w:pStyle w:val="nzHeading5"/>
      </w:pPr>
      <w:bookmarkStart w:id="2826" w:name="_Toc325381461"/>
      <w:bookmarkStart w:id="2827" w:name="_Toc325381764"/>
      <w:r>
        <w:rPr>
          <w:rStyle w:val="CharSectno"/>
        </w:rPr>
        <w:t>29</w:t>
      </w:r>
      <w:r>
        <w:t>.</w:t>
      </w:r>
      <w:r>
        <w:tab/>
        <w:t>Section 105 deleted</w:t>
      </w:r>
      <w:bookmarkEnd w:id="2826"/>
      <w:bookmarkEnd w:id="2827"/>
    </w:p>
    <w:p>
      <w:pPr>
        <w:pStyle w:val="nzSubsection"/>
      </w:pPr>
      <w:r>
        <w:tab/>
      </w:r>
      <w:r>
        <w:tab/>
        <w:t>Delete section 105.</w:t>
      </w:r>
    </w:p>
    <w:p>
      <w:pPr>
        <w:pStyle w:val="nzHeading5"/>
      </w:pPr>
      <w:bookmarkStart w:id="2828" w:name="_Toc325381462"/>
      <w:bookmarkStart w:id="2829" w:name="_Toc325381765"/>
      <w:r>
        <w:rPr>
          <w:rStyle w:val="CharSectno"/>
        </w:rPr>
        <w:t>30</w:t>
      </w:r>
      <w:r>
        <w:t>.</w:t>
      </w:r>
      <w:r>
        <w:tab/>
        <w:t>Section 106 amended</w:t>
      </w:r>
      <w:bookmarkEnd w:id="2828"/>
      <w:bookmarkEnd w:id="2829"/>
    </w:p>
    <w:p>
      <w:pPr>
        <w:pStyle w:val="nzSubsection"/>
      </w:pPr>
      <w:r>
        <w:tab/>
      </w:r>
      <w:r>
        <w:tab/>
        <w:t>Delete section 106(1) and (2).</w:t>
      </w:r>
    </w:p>
    <w:p>
      <w:pPr>
        <w:pStyle w:val="nzHeading5"/>
      </w:pPr>
      <w:bookmarkStart w:id="2830" w:name="_Toc325381463"/>
      <w:bookmarkStart w:id="2831" w:name="_Toc325381766"/>
      <w:r>
        <w:rPr>
          <w:rStyle w:val="CharSectno"/>
        </w:rPr>
        <w:t>31</w:t>
      </w:r>
      <w:r>
        <w:t>.</w:t>
      </w:r>
      <w:r>
        <w:tab/>
        <w:t>Sections 107, 109 and 110 deleted</w:t>
      </w:r>
      <w:bookmarkEnd w:id="2830"/>
      <w:bookmarkEnd w:id="2831"/>
    </w:p>
    <w:p>
      <w:pPr>
        <w:pStyle w:val="nzSubsection"/>
      </w:pPr>
      <w:r>
        <w:tab/>
      </w:r>
      <w:r>
        <w:tab/>
        <w:t>Delete sections 107, 109 and 110.</w:t>
      </w:r>
    </w:p>
    <w:p>
      <w:pPr>
        <w:pStyle w:val="nzHeading5"/>
      </w:pPr>
      <w:bookmarkStart w:id="2832" w:name="_Toc325381464"/>
      <w:bookmarkStart w:id="2833" w:name="_Toc325381767"/>
      <w:r>
        <w:rPr>
          <w:rStyle w:val="CharSectno"/>
        </w:rPr>
        <w:t>32</w:t>
      </w:r>
      <w:r>
        <w:t>.</w:t>
      </w:r>
      <w:r>
        <w:tab/>
        <w:t>Section 111 amended</w:t>
      </w:r>
      <w:bookmarkEnd w:id="2832"/>
      <w:bookmarkEnd w:id="2833"/>
    </w:p>
    <w:p>
      <w:pPr>
        <w:pStyle w:val="nzSubsection"/>
      </w:pPr>
      <w:r>
        <w:tab/>
        <w:t>(1)</w:t>
      </w:r>
      <w:r>
        <w:tab/>
        <w:t>In section 111(1) delete “licensing,”.</w:t>
      </w:r>
    </w:p>
    <w:p>
      <w:pPr>
        <w:pStyle w:val="nzSubsection"/>
      </w:pPr>
      <w:r>
        <w:tab/>
        <w:t>(2)</w:t>
      </w:r>
      <w:r>
        <w:tab/>
        <w:t>In section 111(2):</w:t>
      </w:r>
    </w:p>
    <w:p>
      <w:pPr>
        <w:pStyle w:val="nzIndenta"/>
      </w:pPr>
      <w:r>
        <w:tab/>
        <w:t>(a)</w:t>
      </w:r>
      <w:r>
        <w:tab/>
        <w:t>in paragraph (a)(iii) and (iiia) delete “erect traffic signs and” and insert:</w:t>
      </w:r>
    </w:p>
    <w:p>
      <w:pPr>
        <w:pStyle w:val="BlankOpen"/>
      </w:pPr>
    </w:p>
    <w:p>
      <w:pPr>
        <w:pStyle w:val="nzIndenti"/>
        <w:rPr>
          <w:snapToGrid w:val="0"/>
        </w:rPr>
      </w:pPr>
      <w:r>
        <w:rPr>
          <w:snapToGrid w:val="0"/>
        </w:rPr>
        <w:tab/>
      </w:r>
      <w:r>
        <w:rPr>
          <w:snapToGrid w:val="0"/>
        </w:rPr>
        <w:tab/>
      </w:r>
      <w:r>
        <w:t>erect</w:t>
      </w:r>
      <w:r>
        <w:rPr>
          <w:snapToGrid w:val="0"/>
        </w:rPr>
        <w:t>, establish or display traffic or road signs, road markings,</w:t>
      </w:r>
    </w:p>
    <w:p>
      <w:pPr>
        <w:pStyle w:val="BlankClose"/>
      </w:pPr>
    </w:p>
    <w:p>
      <w:pPr>
        <w:pStyle w:val="nzIndenta"/>
      </w:pPr>
      <w:r>
        <w:tab/>
        <w:t>(b)</w:t>
      </w:r>
      <w:r>
        <w:tab/>
        <w:t>delete paragraph (a)(iv);</w:t>
      </w:r>
    </w:p>
    <w:p>
      <w:pPr>
        <w:pStyle w:val="nzIndenta"/>
      </w:pPr>
      <w:r>
        <w:tab/>
        <w:t>(c)</w:t>
      </w:r>
      <w:r>
        <w:tab/>
        <w:t>in paragraph (b) delete “owners, responsible persons,”;</w:t>
      </w:r>
    </w:p>
    <w:p>
      <w:pPr>
        <w:pStyle w:val="nzIndenta"/>
      </w:pPr>
      <w:r>
        <w:tab/>
        <w:t>(d)</w:t>
      </w:r>
      <w:r>
        <w:tab/>
        <w:t>delete paragraphs (d), (da), (e), (g) and (i);</w:t>
      </w:r>
    </w:p>
    <w:p>
      <w:pPr>
        <w:pStyle w:val="nzIndenta"/>
      </w:pPr>
      <w:r>
        <w:tab/>
        <w:t>(e)</w:t>
      </w:r>
      <w:r>
        <w:tab/>
        <w:t>in paragraph (k) delete “section, not being an offence referred to in paragraph (l) or (m);” and insert:</w:t>
      </w:r>
    </w:p>
    <w:p>
      <w:pPr>
        <w:pStyle w:val="BlankOpen"/>
      </w:pPr>
    </w:p>
    <w:p>
      <w:pPr>
        <w:pStyle w:val="nzIndenta"/>
      </w:pPr>
      <w:r>
        <w:tab/>
      </w:r>
      <w:r>
        <w:tab/>
        <w:t>section;</w:t>
      </w:r>
    </w:p>
    <w:p>
      <w:pPr>
        <w:pStyle w:val="BlankClose"/>
      </w:pPr>
    </w:p>
    <w:p>
      <w:pPr>
        <w:pStyle w:val="nzIndenta"/>
      </w:pPr>
      <w:r>
        <w:tab/>
        <w:t>(f)</w:t>
      </w:r>
      <w:r>
        <w:tab/>
        <w:t>delete paragraph (l) and (m);</w:t>
      </w:r>
    </w:p>
    <w:p>
      <w:pPr>
        <w:pStyle w:val="nzIndenta"/>
      </w:pPr>
      <w:r>
        <w:tab/>
        <w:t>(g)</w:t>
      </w:r>
      <w:r>
        <w:tab/>
        <w:t>after each of paragraph (a)(i), (ii) and (iii) insert:</w:t>
      </w:r>
    </w:p>
    <w:p>
      <w:pPr>
        <w:pStyle w:val="BlankOpen"/>
      </w:pPr>
    </w:p>
    <w:p>
      <w:pPr>
        <w:pStyle w:val="nzIndenta"/>
      </w:pPr>
      <w:r>
        <w:tab/>
      </w:r>
      <w:r>
        <w:tab/>
        <w:t>or</w:t>
      </w:r>
    </w:p>
    <w:p>
      <w:pPr>
        <w:pStyle w:val="BlankClose"/>
      </w:pPr>
    </w:p>
    <w:p>
      <w:pPr>
        <w:pStyle w:val="nzSubsection"/>
      </w:pPr>
      <w:r>
        <w:tab/>
        <w:t>(3)</w:t>
      </w:r>
      <w:r>
        <w:tab/>
        <w:t>Delete section 111(2a) and (2b).</w:t>
      </w:r>
    </w:p>
    <w:p>
      <w:pPr>
        <w:pStyle w:val="nzHeading5"/>
      </w:pPr>
      <w:bookmarkStart w:id="2834" w:name="_Toc325381465"/>
      <w:bookmarkStart w:id="2835" w:name="_Toc325381768"/>
      <w:r>
        <w:rPr>
          <w:rStyle w:val="CharSectno"/>
        </w:rPr>
        <w:t>33</w:t>
      </w:r>
      <w:r>
        <w:t>.</w:t>
      </w:r>
      <w:r>
        <w:tab/>
        <w:t>Section 111AA deleted</w:t>
      </w:r>
      <w:bookmarkEnd w:id="2834"/>
      <w:bookmarkEnd w:id="2835"/>
    </w:p>
    <w:p>
      <w:pPr>
        <w:pStyle w:val="nzSubsection"/>
      </w:pPr>
      <w:r>
        <w:tab/>
      </w:r>
      <w:r>
        <w:tab/>
        <w:t>Delete section 111AA.</w:t>
      </w:r>
    </w:p>
    <w:p>
      <w:pPr>
        <w:pStyle w:val="nzHeading5"/>
      </w:pPr>
      <w:bookmarkStart w:id="2836" w:name="_Toc325381466"/>
      <w:bookmarkStart w:id="2837" w:name="_Toc325381769"/>
      <w:r>
        <w:rPr>
          <w:rStyle w:val="CharSectno"/>
        </w:rPr>
        <w:t>34</w:t>
      </w:r>
      <w:r>
        <w:t>.</w:t>
      </w:r>
      <w:r>
        <w:tab/>
        <w:t>Section 111AB amended</w:t>
      </w:r>
      <w:bookmarkEnd w:id="2836"/>
      <w:bookmarkEnd w:id="2837"/>
    </w:p>
    <w:p>
      <w:pPr>
        <w:pStyle w:val="nzSubsection"/>
      </w:pPr>
      <w:r>
        <w:tab/>
        <w:t>(1)</w:t>
      </w:r>
      <w:r>
        <w:tab/>
        <w:t>In section 111AB(2) delete “section 111(2)(d).” and insert:</w:t>
      </w:r>
    </w:p>
    <w:p>
      <w:pPr>
        <w:pStyle w:val="BlankOpen"/>
      </w:pPr>
    </w:p>
    <w:p>
      <w:pPr>
        <w:pStyle w:val="nzSubsection"/>
      </w:pPr>
      <w:r>
        <w:tab/>
      </w:r>
      <w:r>
        <w:tab/>
        <w:t>section 111(2)(aa) or (c).</w:t>
      </w:r>
    </w:p>
    <w:p>
      <w:pPr>
        <w:pStyle w:val="BlankClose"/>
      </w:pPr>
    </w:p>
    <w:p>
      <w:pPr>
        <w:pStyle w:val="nzSubsection"/>
      </w:pPr>
      <w:r>
        <w:tab/>
        <w:t>(2)</w:t>
      </w:r>
      <w:r>
        <w:tab/>
        <w:t>Delete section 111AB(3) and (4).</w:t>
      </w:r>
    </w:p>
    <w:p>
      <w:pPr>
        <w:pStyle w:val="nzHeading5"/>
      </w:pPr>
      <w:bookmarkStart w:id="2838" w:name="_Toc325381467"/>
      <w:bookmarkStart w:id="2839" w:name="_Toc325381770"/>
      <w:r>
        <w:rPr>
          <w:rStyle w:val="CharSectno"/>
        </w:rPr>
        <w:t>35</w:t>
      </w:r>
      <w:r>
        <w:t>.</w:t>
      </w:r>
      <w:r>
        <w:tab/>
        <w:t>Sections 111A to 113 deleted</w:t>
      </w:r>
      <w:bookmarkEnd w:id="2838"/>
      <w:bookmarkEnd w:id="2839"/>
    </w:p>
    <w:p>
      <w:pPr>
        <w:pStyle w:val="nzSubsection"/>
      </w:pPr>
      <w:r>
        <w:tab/>
      </w:r>
      <w:r>
        <w:tab/>
        <w:t>Delete sections 111A to 113.</w:t>
      </w:r>
    </w:p>
    <w:p>
      <w:pPr>
        <w:pStyle w:val="nzHeading5"/>
      </w:pPr>
      <w:bookmarkStart w:id="2840" w:name="_Toc325381468"/>
      <w:bookmarkStart w:id="2841" w:name="_Toc325381771"/>
      <w:r>
        <w:rPr>
          <w:rStyle w:val="CharSectno"/>
        </w:rPr>
        <w:t>36</w:t>
      </w:r>
      <w:r>
        <w:t>.</w:t>
      </w:r>
      <w:r>
        <w:tab/>
        <w:t>Various references to “Director General” amended</w:t>
      </w:r>
      <w:bookmarkEnd w:id="2840"/>
      <w:bookmarkEnd w:id="2841"/>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NAm"/>
        <w:rPr>
          <w:sz w:val="20"/>
        </w:rPr>
      </w:pPr>
      <w:r>
        <w:rPr>
          <w:sz w:val="20"/>
        </w:rP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rPr>
                <w:sz w:val="20"/>
              </w:rPr>
            </w:pPr>
            <w:r>
              <w:rPr>
                <w:sz w:val="20"/>
              </w:rPr>
              <w:t>s. 50A(1)(a)(ii)</w:t>
            </w:r>
          </w:p>
        </w:tc>
        <w:tc>
          <w:tcPr>
            <w:tcW w:w="3034" w:type="dxa"/>
          </w:tcPr>
          <w:p>
            <w:pPr>
              <w:pStyle w:val="TableNAm"/>
              <w:rPr>
                <w:sz w:val="20"/>
              </w:rPr>
            </w:pPr>
            <w:r>
              <w:rPr>
                <w:sz w:val="20"/>
              </w:rPr>
              <w:t>s. 79BC(4)</w:t>
            </w:r>
          </w:p>
        </w:tc>
      </w:tr>
      <w:tr>
        <w:tc>
          <w:tcPr>
            <w:tcW w:w="3033" w:type="dxa"/>
          </w:tcPr>
          <w:p>
            <w:pPr>
              <w:pStyle w:val="TableNAm"/>
              <w:rPr>
                <w:sz w:val="20"/>
              </w:rPr>
            </w:pPr>
            <w:r>
              <w:rPr>
                <w:sz w:val="20"/>
              </w:rPr>
              <w:t>s. 79BD(1), (2)</w:t>
            </w:r>
          </w:p>
        </w:tc>
        <w:tc>
          <w:tcPr>
            <w:tcW w:w="3034" w:type="dxa"/>
          </w:tcPr>
          <w:p>
            <w:pPr>
              <w:pStyle w:val="TableNAm"/>
              <w:rPr>
                <w:sz w:val="20"/>
              </w:rPr>
            </w:pPr>
            <w:r>
              <w:rPr>
                <w:sz w:val="20"/>
              </w:rPr>
              <w:t>s. 79B(1)(c), (3A)(b), (3C)(b)</w:t>
            </w:r>
          </w:p>
        </w:tc>
      </w:tr>
      <w:tr>
        <w:tc>
          <w:tcPr>
            <w:tcW w:w="3033" w:type="dxa"/>
          </w:tcPr>
          <w:p>
            <w:pPr>
              <w:pStyle w:val="TableNAm"/>
              <w:rPr>
                <w:sz w:val="20"/>
              </w:rPr>
            </w:pPr>
            <w:r>
              <w:rPr>
                <w:sz w:val="20"/>
              </w:rPr>
              <w:t>s. 80G(7)</w:t>
            </w:r>
          </w:p>
        </w:tc>
        <w:tc>
          <w:tcPr>
            <w:tcW w:w="3034" w:type="dxa"/>
          </w:tcPr>
          <w:p>
            <w:pPr>
              <w:pStyle w:val="TableNAm"/>
              <w:rPr>
                <w:sz w:val="20"/>
              </w:rPr>
            </w:pPr>
            <w:r>
              <w:rPr>
                <w:sz w:val="20"/>
              </w:rPr>
              <w:t>s. 80L(1)(a) and (b)</w:t>
            </w:r>
          </w:p>
        </w:tc>
      </w:tr>
      <w:tr>
        <w:tc>
          <w:tcPr>
            <w:tcW w:w="3033" w:type="dxa"/>
          </w:tcPr>
          <w:p>
            <w:pPr>
              <w:pStyle w:val="TableNAm"/>
              <w:rPr>
                <w:sz w:val="20"/>
              </w:rPr>
            </w:pPr>
            <w:r>
              <w:rPr>
                <w:sz w:val="20"/>
              </w:rPr>
              <w:t>s. 111(4)(b) and (d)(ii)</w:t>
            </w:r>
          </w:p>
        </w:tc>
        <w:tc>
          <w:tcPr>
            <w:tcW w:w="3034" w:type="dxa"/>
          </w:tcPr>
          <w:p>
            <w:pPr>
              <w:pStyle w:val="TableNAm"/>
              <w:rPr>
                <w:sz w:val="20"/>
              </w:rPr>
            </w:pPr>
            <w:r>
              <w:rPr>
                <w:sz w:val="20"/>
              </w:rPr>
              <w:t>s. 111AB(2)</w:t>
            </w:r>
          </w:p>
        </w:tc>
      </w:tr>
    </w:tbl>
    <w:p/>
    <w:p>
      <w:pPr>
        <w:pStyle w:val="nzHeading5"/>
      </w:pPr>
      <w:bookmarkStart w:id="2842" w:name="_Toc325381469"/>
      <w:bookmarkStart w:id="2843" w:name="_Toc325381772"/>
      <w:r>
        <w:rPr>
          <w:rStyle w:val="CharSectno"/>
        </w:rPr>
        <w:t>37</w:t>
      </w:r>
      <w:r>
        <w:t>.</w:t>
      </w:r>
      <w:r>
        <w:tab/>
        <w:t>Various references to “member of the Police Force” amended</w:t>
      </w:r>
      <w:bookmarkEnd w:id="2842"/>
      <w:bookmarkEnd w:id="2843"/>
    </w:p>
    <w:p>
      <w:pPr>
        <w:pStyle w:val="nzSubsection"/>
      </w:pPr>
      <w:r>
        <w:tab/>
      </w:r>
      <w:r>
        <w:tab/>
        <w:t>In the provisions listed in the Table delete “member of the Police Force” (each occurrence) and insert:</w:t>
      </w:r>
    </w:p>
    <w:p>
      <w:pPr>
        <w:pStyle w:val="BlankOpen"/>
      </w:pPr>
    </w:p>
    <w:p>
      <w:pPr>
        <w:pStyle w:val="nzSubsection"/>
      </w:pPr>
      <w:r>
        <w:tab/>
      </w:r>
      <w:r>
        <w:tab/>
        <w:t>police officer</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keepNext/>
              <w:rPr>
                <w:sz w:val="20"/>
              </w:rPr>
            </w:pPr>
            <w:r>
              <w:rPr>
                <w:sz w:val="20"/>
              </w:rPr>
              <w:t>s. 49(3)</w:t>
            </w:r>
          </w:p>
        </w:tc>
        <w:tc>
          <w:tcPr>
            <w:tcW w:w="3402" w:type="dxa"/>
          </w:tcPr>
          <w:p>
            <w:pPr>
              <w:pStyle w:val="TableAm"/>
              <w:keepNext/>
              <w:rPr>
                <w:sz w:val="20"/>
              </w:rPr>
            </w:pPr>
            <w:r>
              <w:rPr>
                <w:sz w:val="20"/>
              </w:rPr>
              <w:t>s. 50A(1)(b)</w:t>
            </w:r>
          </w:p>
        </w:tc>
      </w:tr>
      <w:tr>
        <w:trPr>
          <w:cantSplit/>
          <w:jc w:val="center"/>
        </w:trPr>
        <w:tc>
          <w:tcPr>
            <w:tcW w:w="3402" w:type="dxa"/>
          </w:tcPr>
          <w:p>
            <w:pPr>
              <w:pStyle w:val="TableAm"/>
              <w:rPr>
                <w:sz w:val="20"/>
              </w:rPr>
            </w:pPr>
            <w:r>
              <w:rPr>
                <w:sz w:val="20"/>
              </w:rPr>
              <w:t>s. 54(6)</w:t>
            </w:r>
          </w:p>
        </w:tc>
        <w:tc>
          <w:tcPr>
            <w:tcW w:w="3402" w:type="dxa"/>
          </w:tcPr>
          <w:p>
            <w:pPr>
              <w:pStyle w:val="TableAm"/>
              <w:rPr>
                <w:sz w:val="20"/>
              </w:rPr>
            </w:pPr>
            <w:r>
              <w:rPr>
                <w:sz w:val="20"/>
              </w:rPr>
              <w:t>s. 55(4)</w:t>
            </w:r>
          </w:p>
        </w:tc>
      </w:tr>
      <w:tr>
        <w:trPr>
          <w:cantSplit/>
          <w:jc w:val="center"/>
        </w:trPr>
        <w:tc>
          <w:tcPr>
            <w:tcW w:w="3402" w:type="dxa"/>
          </w:tcPr>
          <w:p>
            <w:pPr>
              <w:pStyle w:val="TableAm"/>
              <w:rPr>
                <w:sz w:val="20"/>
              </w:rPr>
            </w:pPr>
            <w:r>
              <w:rPr>
                <w:sz w:val="20"/>
              </w:rPr>
              <w:t>s. 56(5)(b)</w:t>
            </w:r>
          </w:p>
        </w:tc>
        <w:tc>
          <w:tcPr>
            <w:tcW w:w="3402" w:type="dxa"/>
          </w:tcPr>
          <w:p>
            <w:pPr>
              <w:pStyle w:val="TableAm"/>
              <w:rPr>
                <w:sz w:val="20"/>
              </w:rPr>
            </w:pPr>
            <w:r>
              <w:rPr>
                <w:sz w:val="20"/>
              </w:rPr>
              <w:t>s. 57(1), (2)</w:t>
            </w:r>
          </w:p>
        </w:tc>
      </w:tr>
      <w:tr>
        <w:trPr>
          <w:cantSplit/>
          <w:jc w:val="center"/>
        </w:trPr>
        <w:tc>
          <w:tcPr>
            <w:tcW w:w="3402" w:type="dxa"/>
          </w:tcPr>
          <w:p>
            <w:pPr>
              <w:pStyle w:val="TableAm"/>
              <w:rPr>
                <w:sz w:val="20"/>
              </w:rPr>
            </w:pPr>
            <w:r>
              <w:rPr>
                <w:sz w:val="20"/>
              </w:rPr>
              <w:t>s. 59B(3)(c)</w:t>
            </w:r>
          </w:p>
        </w:tc>
        <w:tc>
          <w:tcPr>
            <w:tcW w:w="3402" w:type="dxa"/>
          </w:tcPr>
          <w:p>
            <w:pPr>
              <w:pStyle w:val="TableAm"/>
              <w:rPr>
                <w:sz w:val="20"/>
              </w:rPr>
            </w:pPr>
            <w:r>
              <w:rPr>
                <w:sz w:val="20"/>
              </w:rPr>
              <w:t>s. 60(1c)(a)(i), (1D)</w:t>
            </w:r>
          </w:p>
        </w:tc>
      </w:tr>
      <w:tr>
        <w:trPr>
          <w:cantSplit/>
          <w:jc w:val="center"/>
        </w:trPr>
        <w:tc>
          <w:tcPr>
            <w:tcW w:w="3402" w:type="dxa"/>
          </w:tcPr>
          <w:p>
            <w:pPr>
              <w:pStyle w:val="TableAm"/>
              <w:rPr>
                <w:sz w:val="20"/>
              </w:rPr>
            </w:pPr>
            <w:r>
              <w:rPr>
                <w:sz w:val="20"/>
              </w:rPr>
              <w:t xml:space="preserve">s. 65 def. of </w:t>
            </w:r>
            <w:r>
              <w:rPr>
                <w:b/>
                <w:bCs/>
                <w:i/>
                <w:iCs/>
                <w:sz w:val="20"/>
              </w:rPr>
              <w:t>driver assessment</w:t>
            </w:r>
          </w:p>
        </w:tc>
        <w:tc>
          <w:tcPr>
            <w:tcW w:w="3402" w:type="dxa"/>
          </w:tcPr>
          <w:p>
            <w:pPr>
              <w:pStyle w:val="TableAm"/>
              <w:rPr>
                <w:sz w:val="20"/>
              </w:rPr>
            </w:pPr>
            <w:r>
              <w:rPr>
                <w:sz w:val="20"/>
              </w:rPr>
              <w:t>s. 66(1), (1aa), (1a), (1b), (2), (3), (4), (5), (6), (6a), (10), (11), (12)</w:t>
            </w:r>
          </w:p>
        </w:tc>
      </w:tr>
      <w:tr>
        <w:trPr>
          <w:cantSplit/>
          <w:jc w:val="center"/>
        </w:trPr>
        <w:tc>
          <w:tcPr>
            <w:tcW w:w="3402" w:type="dxa"/>
          </w:tcPr>
          <w:p>
            <w:pPr>
              <w:pStyle w:val="TableAm"/>
              <w:rPr>
                <w:sz w:val="20"/>
              </w:rPr>
            </w:pPr>
            <w:r>
              <w:rPr>
                <w:sz w:val="20"/>
              </w:rPr>
              <w:t>s. 66A(1), (2), (3), (4), (5), (6), (7)</w:t>
            </w:r>
          </w:p>
        </w:tc>
        <w:tc>
          <w:tcPr>
            <w:tcW w:w="3402" w:type="dxa"/>
          </w:tcPr>
          <w:p>
            <w:pPr>
              <w:pStyle w:val="TableAm"/>
              <w:rPr>
                <w:sz w:val="20"/>
              </w:rPr>
            </w:pPr>
            <w:r>
              <w:rPr>
                <w:sz w:val="20"/>
              </w:rPr>
              <w:t>s. 66B(1), (2), (3), (4)</w:t>
            </w:r>
          </w:p>
        </w:tc>
      </w:tr>
      <w:tr>
        <w:trPr>
          <w:cantSplit/>
          <w:jc w:val="center"/>
        </w:trPr>
        <w:tc>
          <w:tcPr>
            <w:tcW w:w="3402" w:type="dxa"/>
          </w:tcPr>
          <w:p>
            <w:pPr>
              <w:pStyle w:val="TableAm"/>
              <w:rPr>
                <w:sz w:val="20"/>
              </w:rPr>
            </w:pPr>
            <w:r>
              <w:rPr>
                <w:sz w:val="20"/>
              </w:rPr>
              <w:t>s. 66C(1), (2), (3), (4), (5), (6), (7)</w:t>
            </w:r>
          </w:p>
        </w:tc>
        <w:tc>
          <w:tcPr>
            <w:tcW w:w="3402" w:type="dxa"/>
          </w:tcPr>
          <w:p>
            <w:pPr>
              <w:pStyle w:val="TableAm"/>
              <w:rPr>
                <w:sz w:val="20"/>
              </w:rPr>
            </w:pPr>
            <w:r>
              <w:rPr>
                <w:sz w:val="20"/>
              </w:rPr>
              <w:t>s. 66D(1), (3)</w:t>
            </w:r>
          </w:p>
        </w:tc>
      </w:tr>
      <w:tr>
        <w:trPr>
          <w:cantSplit/>
          <w:jc w:val="center"/>
        </w:trPr>
        <w:tc>
          <w:tcPr>
            <w:tcW w:w="3402" w:type="dxa"/>
          </w:tcPr>
          <w:p>
            <w:pPr>
              <w:pStyle w:val="TableAm"/>
              <w:rPr>
                <w:sz w:val="20"/>
              </w:rPr>
            </w:pPr>
            <w:r>
              <w:rPr>
                <w:sz w:val="20"/>
              </w:rPr>
              <w:t>s. 66E(1), (2), (3), (4)</w:t>
            </w:r>
          </w:p>
        </w:tc>
        <w:tc>
          <w:tcPr>
            <w:tcW w:w="3402" w:type="dxa"/>
          </w:tcPr>
          <w:p>
            <w:pPr>
              <w:pStyle w:val="TableAm"/>
              <w:rPr>
                <w:sz w:val="20"/>
              </w:rPr>
            </w:pPr>
            <w:r>
              <w:rPr>
                <w:sz w:val="20"/>
              </w:rPr>
              <w:t>s. 66F(1)</w:t>
            </w:r>
          </w:p>
        </w:tc>
      </w:tr>
      <w:tr>
        <w:trPr>
          <w:cantSplit/>
          <w:jc w:val="center"/>
        </w:trPr>
        <w:tc>
          <w:tcPr>
            <w:tcW w:w="3402" w:type="dxa"/>
          </w:tcPr>
          <w:p>
            <w:pPr>
              <w:pStyle w:val="TableAm"/>
              <w:rPr>
                <w:sz w:val="20"/>
              </w:rPr>
            </w:pPr>
            <w:r>
              <w:rPr>
                <w:sz w:val="20"/>
              </w:rPr>
              <w:t>s. 67(1), (3a)</w:t>
            </w:r>
          </w:p>
        </w:tc>
        <w:tc>
          <w:tcPr>
            <w:tcW w:w="3402" w:type="dxa"/>
          </w:tcPr>
          <w:p>
            <w:pPr>
              <w:pStyle w:val="TableAm"/>
              <w:rPr>
                <w:sz w:val="20"/>
              </w:rPr>
            </w:pPr>
            <w:r>
              <w:rPr>
                <w:sz w:val="20"/>
              </w:rPr>
              <w:t xml:space="preserve">s. 67AA(1) def. of </w:t>
            </w:r>
            <w:r>
              <w:rPr>
                <w:b/>
                <w:bCs/>
                <w:i/>
                <w:iCs/>
                <w:sz w:val="20"/>
              </w:rPr>
              <w:t>requirement</w:t>
            </w:r>
          </w:p>
        </w:tc>
      </w:tr>
      <w:tr>
        <w:trPr>
          <w:cantSplit/>
          <w:jc w:val="center"/>
        </w:trPr>
        <w:tc>
          <w:tcPr>
            <w:tcW w:w="3402" w:type="dxa"/>
          </w:tcPr>
          <w:p>
            <w:pPr>
              <w:pStyle w:val="TableAm"/>
              <w:rPr>
                <w:sz w:val="20"/>
              </w:rPr>
            </w:pPr>
            <w:r>
              <w:rPr>
                <w:sz w:val="20"/>
              </w:rPr>
              <w:t xml:space="preserve">s. 67AB(1) def. of </w:t>
            </w:r>
            <w:r>
              <w:rPr>
                <w:b/>
                <w:bCs/>
                <w:i/>
                <w:iCs/>
                <w:sz w:val="20"/>
              </w:rPr>
              <w:t>requirement</w:t>
            </w:r>
          </w:p>
        </w:tc>
        <w:tc>
          <w:tcPr>
            <w:tcW w:w="3402" w:type="dxa"/>
          </w:tcPr>
          <w:p>
            <w:pPr>
              <w:pStyle w:val="TableAm"/>
              <w:rPr>
                <w:sz w:val="20"/>
              </w:rPr>
            </w:pPr>
            <w:r>
              <w:rPr>
                <w:sz w:val="20"/>
              </w:rPr>
              <w:t>s. 67A(1)</w:t>
            </w:r>
          </w:p>
        </w:tc>
      </w:tr>
      <w:tr>
        <w:trPr>
          <w:cantSplit/>
          <w:jc w:val="center"/>
        </w:trPr>
        <w:tc>
          <w:tcPr>
            <w:tcW w:w="3402" w:type="dxa"/>
          </w:tcPr>
          <w:p>
            <w:pPr>
              <w:pStyle w:val="TableAm"/>
              <w:rPr>
                <w:sz w:val="20"/>
              </w:rPr>
            </w:pPr>
            <w:r>
              <w:rPr>
                <w:sz w:val="20"/>
              </w:rPr>
              <w:t>s. 68(3), (7)</w:t>
            </w:r>
          </w:p>
        </w:tc>
        <w:tc>
          <w:tcPr>
            <w:tcW w:w="3402" w:type="dxa"/>
          </w:tcPr>
          <w:p>
            <w:pPr>
              <w:pStyle w:val="TableAm"/>
              <w:rPr>
                <w:sz w:val="20"/>
              </w:rPr>
            </w:pPr>
            <w:r>
              <w:rPr>
                <w:sz w:val="20"/>
              </w:rPr>
              <w:t>s. 69(1)</w:t>
            </w:r>
          </w:p>
        </w:tc>
      </w:tr>
      <w:tr>
        <w:trPr>
          <w:cantSplit/>
          <w:jc w:val="center"/>
        </w:trPr>
        <w:tc>
          <w:tcPr>
            <w:tcW w:w="3402" w:type="dxa"/>
          </w:tcPr>
          <w:p>
            <w:pPr>
              <w:pStyle w:val="TableAm"/>
              <w:rPr>
                <w:sz w:val="20"/>
              </w:rPr>
            </w:pPr>
            <w:r>
              <w:rPr>
                <w:sz w:val="20"/>
              </w:rPr>
              <w:t>s. 69A</w:t>
            </w:r>
          </w:p>
        </w:tc>
        <w:tc>
          <w:tcPr>
            <w:tcW w:w="3402" w:type="dxa"/>
          </w:tcPr>
          <w:p>
            <w:pPr>
              <w:pStyle w:val="TableAm"/>
              <w:rPr>
                <w:sz w:val="20"/>
              </w:rPr>
            </w:pPr>
            <w:r>
              <w:rPr>
                <w:sz w:val="20"/>
              </w:rPr>
              <w:t>s. 69B</w:t>
            </w:r>
          </w:p>
        </w:tc>
      </w:tr>
      <w:tr>
        <w:trPr>
          <w:cantSplit/>
          <w:jc w:val="center"/>
        </w:trPr>
        <w:tc>
          <w:tcPr>
            <w:tcW w:w="3402" w:type="dxa"/>
          </w:tcPr>
          <w:p>
            <w:pPr>
              <w:pStyle w:val="TableAm"/>
              <w:rPr>
                <w:sz w:val="20"/>
              </w:rPr>
            </w:pPr>
            <w:r>
              <w:rPr>
                <w:sz w:val="20"/>
              </w:rPr>
              <w:t>s. 70(3b)</w:t>
            </w:r>
          </w:p>
        </w:tc>
        <w:tc>
          <w:tcPr>
            <w:tcW w:w="3402" w:type="dxa"/>
          </w:tcPr>
          <w:p>
            <w:pPr>
              <w:pStyle w:val="TableAm"/>
              <w:rPr>
                <w:sz w:val="20"/>
              </w:rPr>
            </w:pPr>
            <w:r>
              <w:rPr>
                <w:sz w:val="20"/>
              </w:rPr>
              <w:t xml:space="preserve">s. 71A(1) def. of </w:t>
            </w:r>
            <w:r>
              <w:rPr>
                <w:b/>
                <w:bCs/>
                <w:i/>
                <w:iCs/>
                <w:sz w:val="20"/>
              </w:rPr>
              <w:t>sample</w:t>
            </w:r>
          </w:p>
        </w:tc>
      </w:tr>
      <w:tr>
        <w:trPr>
          <w:cantSplit/>
          <w:jc w:val="center"/>
        </w:trPr>
        <w:tc>
          <w:tcPr>
            <w:tcW w:w="3402" w:type="dxa"/>
          </w:tcPr>
          <w:p>
            <w:pPr>
              <w:pStyle w:val="TableAm"/>
              <w:rPr>
                <w:sz w:val="20"/>
              </w:rPr>
            </w:pPr>
            <w:r>
              <w:rPr>
                <w:sz w:val="20"/>
              </w:rPr>
              <w:t>s. 71B(1), (2), (3), (5), (6), (8)</w:t>
            </w:r>
          </w:p>
        </w:tc>
        <w:tc>
          <w:tcPr>
            <w:tcW w:w="3402" w:type="dxa"/>
          </w:tcPr>
          <w:p>
            <w:pPr>
              <w:pStyle w:val="TableAm"/>
              <w:rPr>
                <w:sz w:val="20"/>
              </w:rPr>
            </w:pPr>
            <w:r>
              <w:rPr>
                <w:sz w:val="20"/>
              </w:rPr>
              <w:t>s. 78C(1), (2A), (2), (3), (4)</w:t>
            </w:r>
          </w:p>
        </w:tc>
      </w:tr>
      <w:tr>
        <w:trPr>
          <w:cantSplit/>
          <w:jc w:val="center"/>
        </w:trPr>
        <w:tc>
          <w:tcPr>
            <w:tcW w:w="3402" w:type="dxa"/>
          </w:tcPr>
          <w:p>
            <w:pPr>
              <w:pStyle w:val="TableAm"/>
              <w:rPr>
                <w:sz w:val="20"/>
              </w:rPr>
            </w:pPr>
            <w:r>
              <w:rPr>
                <w:sz w:val="20"/>
              </w:rPr>
              <w:t>s. 79(1), (2), (3A), (3)</w:t>
            </w:r>
          </w:p>
        </w:tc>
        <w:tc>
          <w:tcPr>
            <w:tcW w:w="3402" w:type="dxa"/>
          </w:tcPr>
          <w:p>
            <w:pPr>
              <w:pStyle w:val="TableAm"/>
              <w:rPr>
                <w:sz w:val="20"/>
              </w:rPr>
            </w:pPr>
            <w:r>
              <w:rPr>
                <w:sz w:val="20"/>
              </w:rPr>
              <w:t>s. 79A(1)</w:t>
            </w:r>
          </w:p>
        </w:tc>
      </w:tr>
      <w:tr>
        <w:trPr>
          <w:cantSplit/>
          <w:jc w:val="center"/>
        </w:trPr>
        <w:tc>
          <w:tcPr>
            <w:tcW w:w="3402" w:type="dxa"/>
          </w:tcPr>
          <w:p>
            <w:pPr>
              <w:pStyle w:val="TableAm"/>
              <w:rPr>
                <w:sz w:val="20"/>
              </w:rPr>
            </w:pPr>
            <w:r>
              <w:rPr>
                <w:sz w:val="20"/>
              </w:rPr>
              <w:t>s. 79BB(2)</w:t>
            </w:r>
          </w:p>
        </w:tc>
        <w:tc>
          <w:tcPr>
            <w:tcW w:w="3402" w:type="dxa"/>
          </w:tcPr>
          <w:p>
            <w:pPr>
              <w:pStyle w:val="TableAm"/>
              <w:rPr>
                <w:sz w:val="20"/>
              </w:rPr>
            </w:pPr>
            <w:r>
              <w:rPr>
                <w:sz w:val="20"/>
              </w:rPr>
              <w:t>s. 79BCA(2), (7)</w:t>
            </w:r>
          </w:p>
        </w:tc>
      </w:tr>
      <w:tr>
        <w:trPr>
          <w:cantSplit/>
          <w:jc w:val="center"/>
        </w:trPr>
        <w:tc>
          <w:tcPr>
            <w:tcW w:w="3402" w:type="dxa"/>
          </w:tcPr>
          <w:p>
            <w:pPr>
              <w:pStyle w:val="TableAm"/>
              <w:rPr>
                <w:sz w:val="20"/>
              </w:rPr>
            </w:pPr>
            <w:r>
              <w:rPr>
                <w:sz w:val="20"/>
              </w:rPr>
              <w:t>s. 79BCB(2)</w:t>
            </w:r>
          </w:p>
        </w:tc>
        <w:tc>
          <w:tcPr>
            <w:tcW w:w="3402" w:type="dxa"/>
          </w:tcPr>
          <w:p>
            <w:pPr>
              <w:pStyle w:val="TableAm"/>
              <w:rPr>
                <w:sz w:val="20"/>
              </w:rPr>
            </w:pPr>
            <w:r>
              <w:rPr>
                <w:sz w:val="20"/>
              </w:rPr>
              <w:t>s. 79BCD(2), (7)</w:t>
            </w:r>
          </w:p>
        </w:tc>
      </w:tr>
      <w:tr>
        <w:trPr>
          <w:cantSplit/>
          <w:jc w:val="center"/>
        </w:trPr>
        <w:tc>
          <w:tcPr>
            <w:tcW w:w="3402" w:type="dxa"/>
          </w:tcPr>
          <w:p>
            <w:pPr>
              <w:pStyle w:val="TableAm"/>
              <w:rPr>
                <w:sz w:val="20"/>
              </w:rPr>
            </w:pPr>
            <w:r>
              <w:rPr>
                <w:sz w:val="20"/>
              </w:rPr>
              <w:t>s. 79BCE(2)</w:t>
            </w:r>
          </w:p>
        </w:tc>
        <w:tc>
          <w:tcPr>
            <w:tcW w:w="3402" w:type="dxa"/>
          </w:tcPr>
          <w:p>
            <w:pPr>
              <w:pStyle w:val="TableAm"/>
              <w:rPr>
                <w:sz w:val="20"/>
              </w:rPr>
            </w:pPr>
            <w:r>
              <w:rPr>
                <w:sz w:val="20"/>
              </w:rPr>
              <w:t>s. 79C(1), (2), (3)</w:t>
            </w:r>
          </w:p>
        </w:tc>
      </w:tr>
      <w:tr>
        <w:trPr>
          <w:cantSplit/>
          <w:jc w:val="center"/>
        </w:trPr>
        <w:tc>
          <w:tcPr>
            <w:tcW w:w="3402" w:type="dxa"/>
          </w:tcPr>
          <w:p>
            <w:pPr>
              <w:pStyle w:val="TableAm"/>
              <w:rPr>
                <w:sz w:val="20"/>
              </w:rPr>
            </w:pPr>
            <w:r>
              <w:rPr>
                <w:sz w:val="20"/>
              </w:rPr>
              <w:t>s. 79D(2)(a), (7)</w:t>
            </w:r>
          </w:p>
        </w:tc>
        <w:tc>
          <w:tcPr>
            <w:tcW w:w="3402" w:type="dxa"/>
          </w:tcPr>
          <w:p>
            <w:pPr>
              <w:pStyle w:val="TableAm"/>
              <w:rPr>
                <w:sz w:val="20"/>
              </w:rPr>
            </w:pPr>
          </w:p>
        </w:tc>
      </w:tr>
    </w:tbl>
    <w:p>
      <w:pPr>
        <w:pStyle w:val="nzNotesPerm"/>
      </w:pPr>
      <w:r>
        <w:tab/>
        <w:t>Note:</w:t>
      </w:r>
      <w:r>
        <w:tab/>
        <w:t>The heading to amended section 67A is to read:</w:t>
      </w:r>
    </w:p>
    <w:p>
      <w:pPr>
        <w:pStyle w:val="nzNotesPerm"/>
      </w:pPr>
      <w:r>
        <w:tab/>
      </w:r>
      <w:r>
        <w:tab/>
      </w:r>
      <w:r>
        <w:rPr>
          <w:b/>
        </w:rPr>
        <w:t>Failure to comply with other requirements of police officer</w:t>
      </w:r>
    </w:p>
    <w:p>
      <w:pPr>
        <w:pStyle w:val="nzHeading5"/>
      </w:pPr>
      <w:bookmarkStart w:id="2844" w:name="_Toc325381470"/>
      <w:bookmarkStart w:id="2845" w:name="_Toc325381773"/>
      <w:r>
        <w:rPr>
          <w:rStyle w:val="CharSectno"/>
        </w:rPr>
        <w:t>38</w:t>
      </w:r>
      <w:r>
        <w:t>.</w:t>
      </w:r>
      <w:r>
        <w:tab/>
        <w:t>Various references to “the member” amended</w:t>
      </w:r>
      <w:bookmarkEnd w:id="2844"/>
      <w:bookmarkEnd w:id="2845"/>
    </w:p>
    <w:p>
      <w:pPr>
        <w:pStyle w:val="nzSubsection"/>
      </w:pPr>
      <w:r>
        <w:tab/>
      </w:r>
      <w:r>
        <w:tab/>
        <w:t>In the provisions listed in the Table delete “the member” (each occurrence) and insert:</w:t>
      </w:r>
    </w:p>
    <w:p>
      <w:pPr>
        <w:pStyle w:val="BlankOpen"/>
      </w:pPr>
    </w:p>
    <w:p>
      <w:pPr>
        <w:pStyle w:val="nzSubsection"/>
      </w:pPr>
      <w:r>
        <w:tab/>
      </w:r>
      <w:r>
        <w:tab/>
        <w:t>the police officer</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70(3b)(j)(i)</w:t>
            </w:r>
          </w:p>
        </w:tc>
        <w:tc>
          <w:tcPr>
            <w:tcW w:w="3402" w:type="dxa"/>
          </w:tcPr>
          <w:p>
            <w:pPr>
              <w:pStyle w:val="TableAm"/>
              <w:rPr>
                <w:sz w:val="20"/>
              </w:rPr>
            </w:pPr>
            <w:r>
              <w:rPr>
                <w:sz w:val="20"/>
              </w:rPr>
              <w:t>s. 78C(4)</w:t>
            </w:r>
          </w:p>
        </w:tc>
      </w:tr>
      <w:tr>
        <w:trPr>
          <w:cantSplit/>
          <w:jc w:val="center"/>
        </w:trPr>
        <w:tc>
          <w:tcPr>
            <w:tcW w:w="3402" w:type="dxa"/>
          </w:tcPr>
          <w:p>
            <w:pPr>
              <w:pStyle w:val="TableAm"/>
              <w:rPr>
                <w:sz w:val="20"/>
              </w:rPr>
            </w:pPr>
            <w:r>
              <w:rPr>
                <w:sz w:val="20"/>
              </w:rPr>
              <w:t>s. 79(1), (3A)</w:t>
            </w:r>
          </w:p>
        </w:tc>
        <w:tc>
          <w:tcPr>
            <w:tcW w:w="3402" w:type="dxa"/>
          </w:tcPr>
          <w:p>
            <w:pPr>
              <w:pStyle w:val="TableAm"/>
              <w:rPr>
                <w:sz w:val="20"/>
              </w:rPr>
            </w:pPr>
            <w:r>
              <w:rPr>
                <w:sz w:val="20"/>
              </w:rPr>
              <w:t>s. 79A(1)</w:t>
            </w:r>
          </w:p>
        </w:tc>
      </w:tr>
      <w:tr>
        <w:trPr>
          <w:cantSplit/>
          <w:jc w:val="center"/>
        </w:trPr>
        <w:tc>
          <w:tcPr>
            <w:tcW w:w="3402" w:type="dxa"/>
          </w:tcPr>
          <w:p>
            <w:pPr>
              <w:pStyle w:val="TableAm"/>
              <w:rPr>
                <w:sz w:val="20"/>
              </w:rPr>
            </w:pPr>
            <w:r>
              <w:rPr>
                <w:sz w:val="20"/>
              </w:rPr>
              <w:t>s. 79BA(1)(b), (b)(ii) and (2)</w:t>
            </w:r>
          </w:p>
        </w:tc>
        <w:tc>
          <w:tcPr>
            <w:tcW w:w="3402" w:type="dxa"/>
          </w:tcPr>
          <w:p>
            <w:pPr>
              <w:pStyle w:val="TableAm"/>
              <w:rPr>
                <w:sz w:val="20"/>
              </w:rPr>
            </w:pPr>
            <w:r>
              <w:rPr>
                <w:sz w:val="20"/>
              </w:rPr>
              <w:t xml:space="preserve">s. 79C(1)(a) and (b), </w:t>
            </w:r>
            <w:r>
              <w:rPr>
                <w:sz w:val="20"/>
              </w:rPr>
              <w:br/>
              <w:t>(2)(a) and (b)</w:t>
            </w:r>
          </w:p>
        </w:tc>
      </w:tr>
    </w:tbl>
    <w:p>
      <w:pPr>
        <w:pStyle w:val="BlankClose"/>
      </w:pPr>
    </w:p>
    <w:p>
      <w:pPr>
        <w:pStyle w:val="nSubsection"/>
        <w:keepNext/>
        <w:rPr>
          <w:snapToGrid w:val="0"/>
        </w:rPr>
      </w:pPr>
      <w:r>
        <w:rPr>
          <w:snapToGrid w:val="0"/>
          <w:vertAlign w:val="superscript"/>
        </w:rPr>
        <w:t>33</w:t>
      </w:r>
      <w:r>
        <w:rPr>
          <w:snapToGrid w:val="0"/>
        </w:rPr>
        <w:tab/>
      </w:r>
      <w:r>
        <w:t xml:space="preserve">On the date as at which this compilation was prepared, </w:t>
      </w:r>
      <w:r>
        <w:rPr>
          <w:snapToGrid w:val="0"/>
        </w:rPr>
        <w:t xml:space="preserve">the </w:t>
      </w:r>
      <w:r>
        <w:rPr>
          <w:i/>
          <w:snapToGrid w:val="0"/>
        </w:rPr>
        <w:t>Fines, Penalties and Infringement Notices Enforcement Amendment Act 2012</w:t>
      </w:r>
      <w:r>
        <w:rPr>
          <w:snapToGrid w:val="0"/>
        </w:rPr>
        <w:t xml:space="preserve"> Pt. 4 Div. 7 had not come into operation.  It reads as follows:</w:t>
      </w:r>
    </w:p>
    <w:p>
      <w:pPr>
        <w:pStyle w:val="BlankOpen"/>
        <w:rPr>
          <w:snapToGrid w:val="0"/>
        </w:rPr>
      </w:pPr>
    </w:p>
    <w:p>
      <w:pPr>
        <w:pStyle w:val="nzHeading3"/>
      </w:pPr>
      <w:bookmarkStart w:id="2846" w:name="_Toc318182496"/>
      <w:bookmarkStart w:id="2847" w:name="_Toc318182634"/>
      <w:bookmarkStart w:id="2848" w:name="_Toc318183122"/>
      <w:bookmarkStart w:id="2849" w:name="_Toc318189794"/>
      <w:bookmarkStart w:id="2850" w:name="_Toc319573208"/>
      <w:bookmarkStart w:id="2851" w:name="_Toc340752551"/>
      <w:bookmarkStart w:id="2852" w:name="_Toc340755957"/>
      <w:bookmarkStart w:id="2853" w:name="_Toc340756464"/>
      <w:bookmarkStart w:id="2854" w:name="_Toc341089113"/>
      <w:bookmarkStart w:id="2855" w:name="_Toc341099547"/>
      <w:bookmarkStart w:id="2856" w:name="_Toc341099694"/>
      <w:r>
        <w:rPr>
          <w:rStyle w:val="CharDivNo"/>
        </w:rPr>
        <w:t>Division 7</w:t>
      </w:r>
      <w:r>
        <w:t> — </w:t>
      </w:r>
      <w:r>
        <w:rPr>
          <w:rStyle w:val="CharDivText"/>
          <w:i/>
        </w:rPr>
        <w:t>Road Traffic Act 1974</w:t>
      </w:r>
      <w:r>
        <w:rPr>
          <w:rStyle w:val="CharDivText"/>
        </w:rPr>
        <w:t xml:space="preserve"> amended</w:t>
      </w:r>
      <w:bookmarkEnd w:id="2846"/>
      <w:bookmarkEnd w:id="2847"/>
      <w:bookmarkEnd w:id="2848"/>
      <w:bookmarkEnd w:id="2849"/>
      <w:bookmarkEnd w:id="2850"/>
      <w:bookmarkEnd w:id="2851"/>
      <w:bookmarkEnd w:id="2852"/>
      <w:bookmarkEnd w:id="2853"/>
      <w:bookmarkEnd w:id="2854"/>
      <w:bookmarkEnd w:id="2855"/>
      <w:bookmarkEnd w:id="2856"/>
    </w:p>
    <w:p>
      <w:pPr>
        <w:pStyle w:val="nzHeading5"/>
      </w:pPr>
      <w:bookmarkStart w:id="2857" w:name="_Toc341099695"/>
      <w:r>
        <w:rPr>
          <w:rStyle w:val="CharSectno"/>
        </w:rPr>
        <w:t>70</w:t>
      </w:r>
      <w:r>
        <w:t>.</w:t>
      </w:r>
      <w:r>
        <w:tab/>
        <w:t>Act amended</w:t>
      </w:r>
      <w:bookmarkEnd w:id="2857"/>
    </w:p>
    <w:p>
      <w:pPr>
        <w:pStyle w:val="nzSubsection"/>
      </w:pPr>
      <w:r>
        <w:tab/>
      </w:r>
      <w:r>
        <w:tab/>
        <w:t xml:space="preserve">This Division amends the </w:t>
      </w:r>
      <w:r>
        <w:rPr>
          <w:i/>
        </w:rPr>
        <w:t>Road Traffic Act 1974</w:t>
      </w:r>
      <w:r>
        <w:t>.</w:t>
      </w:r>
    </w:p>
    <w:p>
      <w:pPr>
        <w:pStyle w:val="nzHeading5"/>
      </w:pPr>
      <w:bookmarkStart w:id="2858" w:name="_Toc341099696"/>
      <w:r>
        <w:rPr>
          <w:rStyle w:val="CharSectno"/>
        </w:rPr>
        <w:t>71</w:t>
      </w:r>
      <w:r>
        <w:t>.</w:t>
      </w:r>
      <w:r>
        <w:tab/>
        <w:t>Section 17 amended</w:t>
      </w:r>
      <w:bookmarkEnd w:id="2858"/>
    </w:p>
    <w:p>
      <w:pPr>
        <w:pStyle w:val="nzSubsection"/>
      </w:pPr>
      <w:r>
        <w:tab/>
      </w:r>
      <w:r>
        <w:tab/>
        <w:t>In section 17(2):</w:t>
      </w:r>
    </w:p>
    <w:p>
      <w:pPr>
        <w:pStyle w:val="nzIndenta"/>
      </w:pPr>
      <w:r>
        <w:tab/>
        <w:t>(a)</w:t>
      </w:r>
      <w:r>
        <w:tab/>
        <w:t>in paragraph (e) delete “vehicle.” and insert:</w:t>
      </w:r>
    </w:p>
    <w:p>
      <w:pPr>
        <w:pStyle w:val="BlankOpen"/>
      </w:pPr>
    </w:p>
    <w:p>
      <w:pPr>
        <w:pStyle w:val="nzIndenta"/>
      </w:pPr>
      <w:r>
        <w:tab/>
      </w:r>
      <w:r>
        <w:tab/>
        <w:t>vehicle; and</w:t>
      </w:r>
    </w:p>
    <w:p>
      <w:pPr>
        <w:pStyle w:val="BlankClose"/>
      </w:pPr>
    </w:p>
    <w:p>
      <w:pPr>
        <w:pStyle w:val="nzIndenta"/>
      </w:pPr>
      <w:r>
        <w:tab/>
        <w:t>(b)</w:t>
      </w:r>
      <w:r>
        <w:tab/>
        <w:t>after paragraph (e) insert:</w:t>
      </w:r>
    </w:p>
    <w:p>
      <w:pPr>
        <w:pStyle w:val="BlankOpen"/>
      </w:pPr>
    </w:p>
    <w:p>
      <w:pPr>
        <w:pStyle w:val="nzIndenta"/>
      </w:pPr>
      <w:r>
        <w:tab/>
        <w:t>(fa)</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nzIndenta"/>
      </w:pPr>
      <w:r>
        <w:tab/>
        <w:t>(f)</w:t>
      </w:r>
      <w:r>
        <w:tab/>
        <w:t xml:space="preserve">the vehicle is not immobilised under an enforcement warrant issued under the </w:t>
      </w:r>
      <w:r>
        <w:rPr>
          <w:i/>
        </w:rPr>
        <w:t>Fines, Penalties and Infringement Notices Enforcement Act 1994</w:t>
      </w:r>
      <w:r>
        <w:t>; and</w:t>
      </w:r>
    </w:p>
    <w:p>
      <w:pPr>
        <w:pStyle w:val="nzIndenta"/>
      </w:pPr>
      <w:r>
        <w:tab/>
        <w:t>(g)</w:t>
      </w:r>
      <w:r>
        <w:tab/>
        <w:t xml:space="preserve">the vehicle’s number plates have not been removed under the </w:t>
      </w:r>
      <w:r>
        <w:rPr>
          <w:i/>
        </w:rPr>
        <w:t>Fines, Penalties and Infringement Notices Enforcement Act 1994</w:t>
      </w:r>
      <w:r>
        <w:t xml:space="preserve"> section 95F; and</w:t>
      </w:r>
    </w:p>
    <w:p>
      <w:pPr>
        <w:pStyle w:val="nzIndenta"/>
      </w:pPr>
      <w:r>
        <w:tab/>
        <w:t>(h)</w:t>
      </w:r>
      <w:r>
        <w:tab/>
        <w:t xml:space="preserve">a vehicle licence suspension order made under the </w:t>
      </w:r>
      <w:r>
        <w:rPr>
          <w:i/>
        </w:rPr>
        <w:t xml:space="preserve">Fines, Penalties and Infringement Notices Enforcement Act 1994 </w:t>
      </w:r>
      <w:r>
        <w:t>section 95G is not in force in respect of the vehicle; and</w:t>
      </w:r>
    </w:p>
    <w:p>
      <w:pPr>
        <w:pStyle w:val="nzIndenta"/>
      </w:pPr>
      <w:r>
        <w:tab/>
        <w:t>(i)</w:t>
      </w:r>
      <w:r>
        <w:tab/>
        <w:t xml:space="preserve">a vehicle licence cancellation order made under the </w:t>
      </w:r>
      <w:r>
        <w:rPr>
          <w:i/>
        </w:rPr>
        <w:t xml:space="preserve">Fines, Penalties and Infringement Notices Enforcement Act 1994 </w:t>
      </w:r>
      <w:r>
        <w:t>section 95J is not in force in respect of the vehicle.</w:t>
      </w:r>
    </w:p>
    <w:p>
      <w:pPr>
        <w:pStyle w:val="BlankClose"/>
      </w:pPr>
    </w:p>
    <w:p>
      <w:pPr>
        <w:pStyle w:val="nzHeading5"/>
      </w:pPr>
      <w:bookmarkStart w:id="2859" w:name="_Toc341099697"/>
      <w:r>
        <w:rPr>
          <w:rStyle w:val="CharSectno"/>
        </w:rPr>
        <w:t>72</w:t>
      </w:r>
      <w:r>
        <w:t>.</w:t>
      </w:r>
      <w:r>
        <w:tab/>
        <w:t>Section 27A amended</w:t>
      </w:r>
      <w:bookmarkEnd w:id="2859"/>
    </w:p>
    <w:p>
      <w:pPr>
        <w:pStyle w:val="nzSubsection"/>
      </w:pPr>
      <w:r>
        <w:tab/>
        <w:t>(1)</w:t>
      </w:r>
      <w:r>
        <w:tab/>
        <w:t>After section 27A(1) insert:</w:t>
      </w:r>
    </w:p>
    <w:p>
      <w:pPr>
        <w:pStyle w:val="BlankOpen"/>
      </w:pPr>
    </w:p>
    <w:p>
      <w:pPr>
        <w:pStyle w:val="nzSubsection"/>
      </w:pPr>
      <w:r>
        <w:tab/>
        <w:t>(2A)</w:t>
      </w:r>
      <w:r>
        <w:tab/>
        <w:t xml:space="preserve">If a vehicle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BlankClose"/>
      </w:pPr>
    </w:p>
    <w:p>
      <w:pPr>
        <w:pStyle w:val="nzSubsection"/>
      </w:pPr>
      <w:r>
        <w:tab/>
        <w:t>(2)</w:t>
      </w:r>
      <w:r>
        <w:tab/>
        <w:t>In section 27A(2) delete “Subsection (1)” and insert:</w:t>
      </w:r>
    </w:p>
    <w:p>
      <w:pPr>
        <w:pStyle w:val="BlankOpen"/>
      </w:pPr>
    </w:p>
    <w:p>
      <w:pPr>
        <w:pStyle w:val="nzSubsection"/>
      </w:pPr>
      <w:r>
        <w:tab/>
      </w:r>
      <w:r>
        <w:tab/>
        <w:t>Subsections (1) and (2A)</w:t>
      </w:r>
    </w:p>
    <w:p>
      <w:pPr>
        <w:pStyle w:val="BlankClose"/>
        <w:keepNext/>
      </w:pPr>
    </w:p>
    <w:p>
      <w:pPr>
        <w:pStyle w:val="nzSubsection"/>
      </w:pPr>
      <w:r>
        <w:tab/>
        <w:t>(3)</w:t>
      </w:r>
      <w:r>
        <w:tab/>
        <w:t>After section 27A(3) insert:</w:t>
      </w:r>
    </w:p>
    <w:p>
      <w:pPr>
        <w:pStyle w:val="BlankOpen"/>
      </w:pPr>
    </w:p>
    <w:p>
      <w:pPr>
        <w:pStyle w:val="nzSubsection"/>
      </w:pPr>
      <w:r>
        <w:tab/>
        <w:t>(4)</w:t>
      </w:r>
      <w:r>
        <w:tab/>
        <w:t xml:space="preserve">If a vehicle licence cancellation order is made under the </w:t>
      </w:r>
      <w:r>
        <w:rPr>
          <w:i/>
          <w:szCs w:val="24"/>
        </w:rPr>
        <w:t>Fines, Penalties and Infringement Notices Enforcement Act 1994</w:t>
      </w:r>
      <w:r>
        <w:rPr>
          <w:szCs w:val="24"/>
        </w:rPr>
        <w:t xml:space="preserve"> section 95J in respect of a person, </w:t>
      </w:r>
      <w:r>
        <w:t>a licence held by that person in respect of the vehicle specified in the order is, by force of this section, cancelled.</w:t>
      </w:r>
    </w:p>
    <w:p>
      <w:pPr>
        <w:pStyle w:val="BlankClose"/>
      </w:pPr>
    </w:p>
    <w:p>
      <w:pPr>
        <w:pStyle w:val="BlankClose"/>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footerReference w:type="default" r:id="rId26"/>
      <w:headerReference w:type="first" r:id="rId2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11-t0-01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11-t0-01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11-t0-01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erson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87212</Words>
  <Characters>403793</Characters>
  <Application>Microsoft Office Word</Application>
  <DocSecurity>0</DocSecurity>
  <Lines>10913</Lines>
  <Paragraphs>5168</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485837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11-s0-01 - 11-t0-01</dc:title>
  <dc:subject/>
  <dc:creator/>
  <cp:keywords/>
  <dc:description/>
  <cp:lastModifiedBy>svcMRProcess</cp:lastModifiedBy>
  <cp:revision>2</cp:revision>
  <cp:lastPrinted>2011-02-01T08:00:00Z</cp:lastPrinted>
  <dcterms:created xsi:type="dcterms:W3CDTF">2018-09-08T02:34:00Z</dcterms:created>
  <dcterms:modified xsi:type="dcterms:W3CDTF">2018-09-08T02:35:00Z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20130114</vt:lpwstr>
  </property>
  <property fmtid="{D5CDD505-2E9C-101B-9397-08002B2CF9AE}" pid="4" name="DocumentType">
    <vt:lpwstr>Act</vt:lpwstr>
  </property>
  <property fmtid="{D5CDD505-2E9C-101B-9397-08002B2CF9AE}" pid="5" name="OwlsUID">
    <vt:i4>703</vt:i4>
  </property>
  <property fmtid="{D5CDD505-2E9C-101B-9397-08002B2CF9AE}" pid="6" name="ReprintNo">
    <vt:lpwstr>11</vt:lpwstr>
  </property>
  <property fmtid="{D5CDD505-2E9C-101B-9397-08002B2CF9AE}" pid="7" name="ReprintedAsAt">
    <vt:filetime>2011-01-27T16:00:00Z</vt:filetime>
  </property>
  <property fmtid="{D5CDD505-2E9C-101B-9397-08002B2CF9AE}" pid="8" name="ThisVersion">
    <vt:lpwstr>11-i0-00</vt:lpwstr>
  </property>
  <property fmtid="{D5CDD505-2E9C-101B-9397-08002B2CF9AE}" pid="9" name="FromSuffix">
    <vt:lpwstr>11-s0-01</vt:lpwstr>
  </property>
  <property fmtid="{D5CDD505-2E9C-101B-9397-08002B2CF9AE}" pid="10" name="FromAsAtDate">
    <vt:lpwstr>12 Dec 2012</vt:lpwstr>
  </property>
  <property fmtid="{D5CDD505-2E9C-101B-9397-08002B2CF9AE}" pid="11" name="ToSuffix">
    <vt:lpwstr>11-t0-01</vt:lpwstr>
  </property>
  <property fmtid="{D5CDD505-2E9C-101B-9397-08002B2CF9AE}" pid="12" name="ToAsAtDate">
    <vt:lpwstr>14 Jan 2013</vt:lpwstr>
  </property>
</Properties>
</file>