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16 Jan 2013</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520"/>
      </w:pPr>
      <w:r>
        <w:t xml:space="preserve">Family Provision Act 1972 </w:t>
      </w:r>
    </w:p>
    <w:p>
      <w:pPr>
        <w:pStyle w:val="LongTitle"/>
        <w:rPr>
          <w:snapToGrid w:val="0"/>
        </w:rPr>
      </w:pPr>
      <w:r>
        <w:rPr>
          <w:snapToGrid w:val="0"/>
        </w:rPr>
        <w:t>A</w:t>
      </w:r>
      <w:bookmarkStart w:id="0" w:name="_GoBack"/>
      <w:bookmarkEnd w:id="0"/>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345945212"/>
      <w:bookmarkStart w:id="2" w:name="_Toc34144942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del w:id="3" w:author="svcMRProcess" w:date="2015-10-29T23:53:00Z">
        <w:r>
          <w:rPr>
            <w:i/>
            <w:snapToGrid w:val="0"/>
          </w:rPr>
          <w:delText>Inheritance (</w:delText>
        </w:r>
      </w:del>
      <w:r>
        <w:rPr>
          <w:i/>
          <w:snapToGrid w:val="0"/>
        </w:rPr>
        <w:t xml:space="preserve">Family </w:t>
      </w:r>
      <w:del w:id="4" w:author="svcMRProcess" w:date="2015-10-29T23:53:00Z">
        <w:r>
          <w:rPr>
            <w:i/>
            <w:snapToGrid w:val="0"/>
          </w:rPr>
          <w:delText xml:space="preserve">and Dependants </w:delText>
        </w:r>
      </w:del>
      <w:r>
        <w:rPr>
          <w:i/>
          <w:snapToGrid w:val="0"/>
        </w:rPr>
        <w:t>Provision</w:t>
      </w:r>
      <w:del w:id="5" w:author="svcMRProcess" w:date="2015-10-29T23:53:00Z">
        <w:r>
          <w:rPr>
            <w:i/>
            <w:snapToGrid w:val="0"/>
          </w:rPr>
          <w:delText>)</w:delText>
        </w:r>
      </w:del>
      <w:r>
        <w:rPr>
          <w:i/>
          <w:snapToGrid w:val="0"/>
        </w:rPr>
        <w:t xml:space="preserve"> Act 1972 </w:t>
      </w:r>
      <w:r>
        <w:rPr>
          <w:snapToGrid w:val="0"/>
          <w:vertAlign w:val="superscript"/>
        </w:rPr>
        <w:t>1</w:t>
      </w:r>
      <w:r>
        <w:rPr>
          <w:i/>
          <w:snapToGrid w:val="0"/>
        </w:rPr>
        <w:t>.</w:t>
      </w:r>
    </w:p>
    <w:p>
      <w:pPr>
        <w:pStyle w:val="Footnotesection"/>
        <w:rPr>
          <w:ins w:id="6" w:author="svcMRProcess" w:date="2015-10-29T23:53:00Z"/>
        </w:rPr>
      </w:pPr>
      <w:ins w:id="7" w:author="svcMRProcess" w:date="2015-10-29T23:53:00Z">
        <w:r>
          <w:tab/>
          <w:t>[Section 1 amended by No. 48 of 2011 s. 4.]</w:t>
        </w:r>
      </w:ins>
    </w:p>
    <w:p>
      <w:pPr>
        <w:pStyle w:val="Heading5"/>
        <w:rPr>
          <w:snapToGrid w:val="0"/>
        </w:rPr>
      </w:pPr>
      <w:bookmarkStart w:id="8" w:name="_Toc345945213"/>
      <w:bookmarkStart w:id="9" w:name="_Toc34144942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0" w:name="_Toc345945214"/>
      <w:bookmarkStart w:id="11" w:name="_Toc341449427"/>
      <w:r>
        <w:rPr>
          <w:rStyle w:val="CharSectno"/>
        </w:rPr>
        <w:t>3</w:t>
      </w:r>
      <w:r>
        <w:rPr>
          <w:snapToGrid w:val="0"/>
        </w:rPr>
        <w:t>.</w:t>
      </w:r>
      <w:r>
        <w:rPr>
          <w:snapToGrid w:val="0"/>
        </w:rPr>
        <w:tab/>
        <w:t>Repeal and amendments</w:t>
      </w:r>
      <w:bookmarkEnd w:id="10"/>
      <w:bookmarkEnd w:id="11"/>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12" w:name="_Toc345945215"/>
      <w:bookmarkStart w:id="13" w:name="_Toc341449428"/>
      <w:r>
        <w:rPr>
          <w:rStyle w:val="CharSectno"/>
        </w:rPr>
        <w:t>4</w:t>
      </w:r>
      <w:r>
        <w:rPr>
          <w:snapToGrid w:val="0"/>
        </w:rPr>
        <w:t>.</w:t>
      </w:r>
      <w:r>
        <w:rPr>
          <w:snapToGrid w:val="0"/>
        </w:rPr>
        <w:tab/>
        <w:t>Interpretation</w:t>
      </w:r>
      <w:bookmarkEnd w:id="12"/>
      <w:bookmarkEnd w:id="13"/>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rPr>
          <w:ins w:id="14" w:author="svcMRProcess" w:date="2015-10-29T23:53:00Z"/>
        </w:rPr>
      </w:pPr>
      <w:ins w:id="15" w:author="svcMRProcess" w:date="2015-10-29T23:53:00Z">
        <w:r>
          <w:tab/>
        </w:r>
        <w:r>
          <w:rPr>
            <w:rStyle w:val="CharDefText"/>
          </w:rPr>
          <w:t>stepchild</w:t>
        </w:r>
        <w:r>
          <w:t xml:space="preserve"> means a person who was alive on the date on which the deceased married or entered into a de facto relationship with a parent of the person but who is not a child of the deceased;</w:t>
        </w:r>
      </w:ins>
    </w:p>
    <w:p>
      <w:pPr>
        <w:pStyle w:val="Defstart"/>
      </w:pPr>
      <w:r>
        <w:rPr>
          <w:b/>
        </w:rPr>
        <w:tab/>
      </w:r>
      <w:r>
        <w:rPr>
          <w:rStyle w:val="CharDefText"/>
        </w:rPr>
        <w:t>will</w:t>
      </w:r>
      <w:r>
        <w:t xml:space="preserve"> includes a codicil and any testamentary disposition.</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92; No. 27 of 2007 s. </w:t>
      </w:r>
      <w:del w:id="16" w:author="svcMRProcess" w:date="2015-10-29T23:53:00Z">
        <w:r>
          <w:delText>25.]</w:delText>
        </w:r>
      </w:del>
      <w:ins w:id="17" w:author="svcMRProcess" w:date="2015-10-29T23:53:00Z">
        <w:r>
          <w:t>25; No. 48 of 2011 s. 5 (as amended by No. 41 of 2012 s. 4).]</w:t>
        </w:r>
      </w:ins>
    </w:p>
    <w:p>
      <w:pPr>
        <w:pStyle w:val="Heading5"/>
        <w:rPr>
          <w:snapToGrid w:val="0"/>
        </w:rPr>
      </w:pPr>
      <w:bookmarkStart w:id="18" w:name="_Toc345945216"/>
      <w:bookmarkStart w:id="19" w:name="_Toc341449429"/>
      <w:r>
        <w:rPr>
          <w:rStyle w:val="CharSectno"/>
        </w:rPr>
        <w:t>5</w:t>
      </w:r>
      <w:r>
        <w:rPr>
          <w:snapToGrid w:val="0"/>
        </w:rPr>
        <w:t>.</w:t>
      </w:r>
      <w:r>
        <w:rPr>
          <w:snapToGrid w:val="0"/>
        </w:rPr>
        <w:tab/>
        <w:t>Application</w:t>
      </w:r>
      <w:bookmarkEnd w:id="18"/>
      <w:bookmarkEnd w:id="19"/>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ins w:id="20" w:author="svcMRProcess" w:date="2015-10-29T23:53:00Z"/>
        </w:rPr>
      </w:pPr>
      <w:bookmarkStart w:id="21" w:name="_Toc345935591"/>
      <w:bookmarkStart w:id="22" w:name="_Toc345945217"/>
      <w:ins w:id="23" w:author="svcMRProcess" w:date="2015-10-29T23:53:00Z">
        <w:r>
          <w:rPr>
            <w:rStyle w:val="CharSectno"/>
          </w:rPr>
          <w:t>6A</w:t>
        </w:r>
        <w:r>
          <w:t>.</w:t>
        </w:r>
        <w:r>
          <w:tab/>
          <w:t>Crown bound</w:t>
        </w:r>
        <w:bookmarkEnd w:id="21"/>
        <w:bookmarkEnd w:id="22"/>
      </w:ins>
    </w:p>
    <w:p>
      <w:pPr>
        <w:pStyle w:val="Subsection"/>
        <w:rPr>
          <w:ins w:id="24" w:author="svcMRProcess" w:date="2015-10-29T23:53:00Z"/>
        </w:rPr>
      </w:pPr>
      <w:ins w:id="25" w:author="svcMRProcess" w:date="2015-10-29T23:53:00Z">
        <w:r>
          <w:tab/>
        </w:r>
        <w:r>
          <w:tab/>
          <w:t>This Act binds the State and, so far as the legislative power of Parliament permits, the Crown in all its other capacities.</w:t>
        </w:r>
      </w:ins>
    </w:p>
    <w:p>
      <w:pPr>
        <w:pStyle w:val="Footnotesection"/>
        <w:rPr>
          <w:ins w:id="26" w:author="svcMRProcess" w:date="2015-10-29T23:53:00Z"/>
        </w:rPr>
      </w:pPr>
      <w:ins w:id="27" w:author="svcMRProcess" w:date="2015-10-29T23:53:00Z">
        <w:r>
          <w:tab/>
          <w:t>[Section 6A inserted by No. 48 of 2011 s. 6.]</w:t>
        </w:r>
      </w:ins>
    </w:p>
    <w:p>
      <w:pPr>
        <w:pStyle w:val="Heading5"/>
        <w:rPr>
          <w:snapToGrid w:val="0"/>
        </w:rPr>
      </w:pPr>
      <w:bookmarkStart w:id="28" w:name="_Toc345945218"/>
      <w:bookmarkStart w:id="29" w:name="_Toc341449430"/>
      <w:r>
        <w:rPr>
          <w:rStyle w:val="CharSectno"/>
        </w:rPr>
        <w:t>6</w:t>
      </w:r>
      <w:r>
        <w:rPr>
          <w:snapToGrid w:val="0"/>
        </w:rPr>
        <w:t>.</w:t>
      </w:r>
      <w:r>
        <w:rPr>
          <w:snapToGrid w:val="0"/>
        </w:rPr>
        <w:tab/>
        <w:t>Claims against estate of deceased person</w:t>
      </w:r>
      <w:bookmarkEnd w:id="28"/>
      <w:bookmarkEnd w:id="29"/>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Subsection"/>
        <w:rPr>
          <w:ins w:id="30" w:author="svcMRProcess" w:date="2015-10-29T23:53:00Z"/>
        </w:rPr>
      </w:pPr>
      <w:ins w:id="31" w:author="svcMRProcess" w:date="2015-10-29T23:53:00Z">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ins>
    </w:p>
    <w:p>
      <w:pPr>
        <w:pStyle w:val="Indenta"/>
        <w:rPr>
          <w:ins w:id="32" w:author="svcMRProcess" w:date="2015-10-29T23:53:00Z"/>
        </w:rPr>
      </w:pPr>
      <w:ins w:id="33" w:author="svcMRProcess" w:date="2015-10-29T23:53:00Z">
        <w:r>
          <w:tab/>
          <w:t>(a)</w:t>
        </w:r>
        <w:r>
          <w:tab/>
          <w:t xml:space="preserve">the evidence about the nature and extent of the estate did not reveal the existence of certain property (the </w:t>
        </w:r>
        <w:r>
          <w:rPr>
            <w:rStyle w:val="CharDefText"/>
          </w:rPr>
          <w:t>undisclosed property</w:t>
        </w:r>
        <w:r>
          <w:t>); and</w:t>
        </w:r>
      </w:ins>
    </w:p>
    <w:p>
      <w:pPr>
        <w:pStyle w:val="Indenta"/>
        <w:rPr>
          <w:ins w:id="34" w:author="svcMRProcess" w:date="2015-10-29T23:53:00Z"/>
        </w:rPr>
      </w:pPr>
      <w:ins w:id="35" w:author="svcMRProcess" w:date="2015-10-29T23:53:00Z">
        <w:r>
          <w:tab/>
          <w:t>(b)</w:t>
        </w:r>
        <w:r>
          <w:tab/>
          <w:t>the value of the undisclosed property would have materially affected the provision that the Court ordered, or could have ordered, be made out of the estate in favour of the eligible person.</w:t>
        </w:r>
      </w:ins>
    </w:p>
    <w:p>
      <w:pPr>
        <w:pStyle w:val="Subsection"/>
        <w:rPr>
          <w:ins w:id="36" w:author="svcMRProcess" w:date="2015-10-29T23:53:00Z"/>
        </w:rPr>
      </w:pPr>
      <w:ins w:id="37" w:author="svcMRProcess" w:date="2015-10-29T23:53:00Z">
        <w:r>
          <w:tab/>
          <w:t>(6)</w:t>
        </w:r>
        <w:r>
          <w:tab/>
          <w:t>Despite section 12(1), notice of an application under subsection (5) in respect of an order that has been made must be served on all persons taking any benefit under the order and on such other persons as the Court may direct.</w:t>
        </w:r>
      </w:ins>
    </w:p>
    <w:p>
      <w:pPr>
        <w:pStyle w:val="Subsection"/>
        <w:rPr>
          <w:ins w:id="38" w:author="svcMRProcess" w:date="2015-10-29T23:53:00Z"/>
        </w:rPr>
      </w:pPr>
      <w:ins w:id="39" w:author="svcMRProcess" w:date="2015-10-29T23:53:00Z">
        <w:r>
          <w:tab/>
          <w:t>(7)</w:t>
        </w:r>
        <w:r>
          <w:tab/>
          <w:t xml:space="preserve">The Court cannot hear an application for an order under subsection (5) unless — </w:t>
        </w:r>
      </w:ins>
    </w:p>
    <w:p>
      <w:pPr>
        <w:pStyle w:val="Indenta"/>
        <w:rPr>
          <w:ins w:id="40" w:author="svcMRProcess" w:date="2015-10-29T23:53:00Z"/>
        </w:rPr>
      </w:pPr>
      <w:ins w:id="41" w:author="svcMRProcess" w:date="2015-10-29T23:53:00Z">
        <w:r>
          <w:tab/>
          <w:t>(a)</w:t>
        </w:r>
        <w:r>
          <w:tab/>
          <w:t>the application is made within 6 months from the date on which the applicant became aware of the existence of the undisclosed property; or</w:t>
        </w:r>
      </w:ins>
    </w:p>
    <w:p>
      <w:pPr>
        <w:pStyle w:val="Indenta"/>
        <w:rPr>
          <w:ins w:id="42" w:author="svcMRProcess" w:date="2015-10-29T23:53:00Z"/>
        </w:rPr>
      </w:pPr>
      <w:ins w:id="43" w:author="svcMRProcess" w:date="2015-10-29T23:53:00Z">
        <w:r>
          <w:tab/>
          <w:t>(b)</w:t>
        </w:r>
        <w:r>
          <w:tab/>
          <w:t>the Court is satisfied that the justice of the case requires that the applicant be given leave to file out of time.</w:t>
        </w:r>
      </w:ins>
    </w:p>
    <w:p>
      <w:pPr>
        <w:pStyle w:val="Subsection"/>
        <w:rPr>
          <w:ins w:id="44" w:author="svcMRProcess" w:date="2015-10-29T23:53:00Z"/>
        </w:rPr>
      </w:pPr>
      <w:ins w:id="45" w:author="svcMRProcess" w:date="2015-10-29T23:53:00Z">
        <w:r>
          <w:tab/>
          <w:t>(8)</w:t>
        </w:r>
        <w:r>
          <w:tab/>
          <w:t>A motion for leave to file out of time may be made at any time notwithstanding that the period specified in subsection (7)(a) has expired.</w:t>
        </w:r>
      </w:ins>
    </w:p>
    <w:p>
      <w:pPr>
        <w:pStyle w:val="Footnotesection"/>
        <w:rPr>
          <w:ins w:id="46" w:author="svcMRProcess" w:date="2015-10-29T23:53:00Z"/>
        </w:rPr>
      </w:pPr>
      <w:ins w:id="47" w:author="svcMRProcess" w:date="2015-10-29T23:53:00Z">
        <w:r>
          <w:tab/>
          <w:t>[Section 6 amended by No. 48 of 2011 s. 7.]</w:t>
        </w:r>
      </w:ins>
    </w:p>
    <w:p>
      <w:pPr>
        <w:pStyle w:val="Heading5"/>
        <w:rPr>
          <w:ins w:id="48" w:author="svcMRProcess" w:date="2015-10-29T23:53:00Z"/>
        </w:rPr>
      </w:pPr>
      <w:bookmarkStart w:id="49" w:name="_Toc345935594"/>
      <w:bookmarkStart w:id="50" w:name="_Toc345945219"/>
      <w:ins w:id="51" w:author="svcMRProcess" w:date="2015-10-29T23:53:00Z">
        <w:r>
          <w:rPr>
            <w:rStyle w:val="CharSectno"/>
          </w:rPr>
          <w:t>7A</w:t>
        </w:r>
        <w:r>
          <w:t>.</w:t>
        </w:r>
        <w:r>
          <w:tab/>
          <w:t>Interim order</w:t>
        </w:r>
        <w:bookmarkEnd w:id="49"/>
        <w:bookmarkEnd w:id="50"/>
      </w:ins>
    </w:p>
    <w:p>
      <w:pPr>
        <w:pStyle w:val="Subsection"/>
        <w:rPr>
          <w:ins w:id="52" w:author="svcMRProcess" w:date="2015-10-29T23:53:00Z"/>
        </w:rPr>
      </w:pPr>
      <w:ins w:id="53" w:author="svcMRProcess" w:date="2015-10-29T23:53:00Z">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ins>
    </w:p>
    <w:p>
      <w:pPr>
        <w:pStyle w:val="Subsection"/>
        <w:rPr>
          <w:ins w:id="54" w:author="svcMRProcess" w:date="2015-10-29T23:53:00Z"/>
        </w:rPr>
      </w:pPr>
      <w:ins w:id="55" w:author="svcMRProcess" w:date="2015-10-29T23:53:00Z">
        <w:r>
          <w:tab/>
          <w:t>(2)</w:t>
        </w:r>
        <w:r>
          <w:tab/>
          <w:t>If the Court makes an interim order, the Court must proceed to determine an application under section 6(1) by confirming, revoking or altering the interim order.</w:t>
        </w:r>
      </w:ins>
    </w:p>
    <w:p>
      <w:pPr>
        <w:pStyle w:val="Footnotesection"/>
        <w:rPr>
          <w:ins w:id="56" w:author="svcMRProcess" w:date="2015-10-29T23:53:00Z"/>
        </w:rPr>
      </w:pPr>
      <w:ins w:id="57" w:author="svcMRProcess" w:date="2015-10-29T23:53:00Z">
        <w:r>
          <w:tab/>
          <w:t>[Section 7A inserted by No. 48 of 2011 s. 8.]</w:t>
        </w:r>
      </w:ins>
    </w:p>
    <w:p>
      <w:pPr>
        <w:pStyle w:val="Heading5"/>
        <w:rPr>
          <w:snapToGrid w:val="0"/>
        </w:rPr>
      </w:pPr>
      <w:bookmarkStart w:id="58" w:name="_Toc345945220"/>
      <w:bookmarkStart w:id="59" w:name="_Toc341449431"/>
      <w:r>
        <w:rPr>
          <w:rStyle w:val="CharSectno"/>
        </w:rPr>
        <w:t>7</w:t>
      </w:r>
      <w:r>
        <w:rPr>
          <w:snapToGrid w:val="0"/>
        </w:rPr>
        <w:t>.</w:t>
      </w:r>
      <w:r>
        <w:rPr>
          <w:snapToGrid w:val="0"/>
        </w:rPr>
        <w:tab/>
        <w:t>Persons entitled to claim</w:t>
      </w:r>
      <w:bookmarkEnd w:id="58"/>
      <w:bookmarkEnd w:id="59"/>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w:t>
      </w:r>
      <w:del w:id="60" w:author="svcMRProcess" w:date="2015-10-29T23:53:00Z">
        <w:r>
          <w:rPr>
            <w:snapToGrid w:val="0"/>
          </w:rPr>
          <w:delText xml:space="preserve">then </w:delText>
        </w:r>
        <w:r>
          <w:rPr>
            <w:i/>
            <w:snapToGrid w:val="0"/>
          </w:rPr>
          <w:delText>en ventre sa mere</w:delText>
        </w:r>
      </w:del>
      <w:ins w:id="61" w:author="svcMRProcess" w:date="2015-10-29T23:53:00Z">
        <w:r>
          <w:t>born within 10 months after the deceased’s death</w:t>
        </w:r>
      </w:ins>
      <w:r>
        <w:t>;</w:t>
      </w:r>
    </w:p>
    <w:p>
      <w:pPr>
        <w:pStyle w:val="Indenta"/>
        <w:rPr>
          <w:ins w:id="62" w:author="svcMRProcess" w:date="2015-10-29T23:53:00Z"/>
        </w:rPr>
      </w:pPr>
      <w:r>
        <w:tab/>
        <w:t>(d)</w:t>
      </w:r>
      <w:r>
        <w:tab/>
        <w:t>a grandchild of the deceased</w:t>
      </w:r>
      <w:del w:id="63" w:author="svcMRProcess" w:date="2015-10-29T23:53:00Z">
        <w:r>
          <w:rPr>
            <w:snapToGrid w:val="0"/>
          </w:rPr>
          <w:delText xml:space="preserve"> </w:delText>
        </w:r>
      </w:del>
      <w:ins w:id="64" w:author="svcMRProcess" w:date="2015-10-29T23:53:00Z">
        <w:r>
          <w:t xml:space="preserve"> — </w:t>
        </w:r>
      </w:ins>
    </w:p>
    <w:p>
      <w:pPr>
        <w:pStyle w:val="Indenti"/>
        <w:rPr>
          <w:ins w:id="65" w:author="svcMRProcess" w:date="2015-10-29T23:53:00Z"/>
        </w:rPr>
      </w:pPr>
      <w:ins w:id="66" w:author="svcMRProcess" w:date="2015-10-29T23:53:00Z">
        <w:r>
          <w:tab/>
          <w:t>(i)</w:t>
        </w:r>
        <w:r>
          <w:tab/>
        </w:r>
      </w:ins>
      <w:r>
        <w:t xml:space="preserve">who </w:t>
      </w:r>
      <w:del w:id="67" w:author="svcMRProcess" w:date="2015-10-29T23:53:00Z">
        <w:r>
          <w:rPr>
            <w:snapToGrid w:val="0"/>
          </w:rPr>
          <w:delText xml:space="preserve">at the time of death of the deceased </w:delText>
        </w:r>
      </w:del>
      <w:r>
        <w:t xml:space="preserve">was being </w:t>
      </w:r>
      <w:ins w:id="68" w:author="svcMRProcess" w:date="2015-10-29T23:53:00Z">
        <w:r>
          <w:t xml:space="preserve">maintained </w:t>
        </w:r>
      </w:ins>
      <w:r>
        <w:t xml:space="preserve">wholly or partly </w:t>
      </w:r>
      <w:del w:id="69" w:author="svcMRProcess" w:date="2015-10-29T23:53:00Z">
        <w:r>
          <w:rPr>
            <w:snapToGrid w:val="0"/>
          </w:rPr>
          <w:delText xml:space="preserve">maintained </w:delText>
        </w:r>
      </w:del>
      <w:r>
        <w:t xml:space="preserve">by the deceased </w:t>
      </w:r>
      <w:del w:id="70" w:author="svcMRProcess" w:date="2015-10-29T23:53:00Z">
        <w:r>
          <w:rPr>
            <w:snapToGrid w:val="0"/>
          </w:rPr>
          <w:delText xml:space="preserve">or </w:delText>
        </w:r>
      </w:del>
      <w:ins w:id="71" w:author="svcMRProcess" w:date="2015-10-29T23:53:00Z">
        <w:r>
          <w:t>immediately before the deceased’s death; or</w:t>
        </w:r>
      </w:ins>
    </w:p>
    <w:p>
      <w:pPr>
        <w:pStyle w:val="Indenti"/>
        <w:rPr>
          <w:ins w:id="72" w:author="svcMRProcess" w:date="2015-10-29T23:53:00Z"/>
        </w:rPr>
      </w:pPr>
      <w:ins w:id="73" w:author="svcMRProcess" w:date="2015-10-29T23:53:00Z">
        <w:r>
          <w:tab/>
          <w:t>(ii)</w:t>
        </w:r>
        <w:r>
          <w:tab/>
          <w:t xml:space="preserve">who, at the date of the deceased’s death, was living and one of </w:t>
        </w:r>
      </w:ins>
      <w:r>
        <w:t xml:space="preserve">whose </w:t>
      </w:r>
      <w:del w:id="74" w:author="svcMRProcess" w:date="2015-10-29T23:53:00Z">
        <w:r>
          <w:rPr>
            <w:snapToGrid w:val="0"/>
          </w:rPr>
          <w:delText>parent the</w:delText>
        </w:r>
      </w:del>
      <w:ins w:id="75" w:author="svcMRProcess" w:date="2015-10-29T23:53:00Z">
        <w:r>
          <w:t>parents was a</w:t>
        </w:r>
      </w:ins>
      <w:r>
        <w:t xml:space="preserve"> child of the deceased </w:t>
      </w:r>
      <w:ins w:id="76" w:author="svcMRProcess" w:date="2015-10-29T23:53:00Z">
        <w:r>
          <w:t xml:space="preserve">who </w:t>
        </w:r>
      </w:ins>
      <w:r>
        <w:t>had predeceased the deceased</w:t>
      </w:r>
      <w:del w:id="77" w:author="svcMRProcess" w:date="2015-10-29T23:53:00Z">
        <w:r>
          <w:rPr>
            <w:snapToGrid w:val="0"/>
          </w:rPr>
          <w:delText xml:space="preserve"> living at the date of the death</w:delText>
        </w:r>
      </w:del>
      <w:ins w:id="78" w:author="svcMRProcess" w:date="2015-10-29T23:53:00Z">
        <w:r>
          <w:t>; or</w:t>
        </w:r>
      </w:ins>
    </w:p>
    <w:p>
      <w:pPr>
        <w:pStyle w:val="Indenti"/>
      </w:pPr>
      <w:ins w:id="79" w:author="svcMRProcess" w:date="2015-10-29T23:53:00Z">
        <w:r>
          <w:tab/>
          <w:t>(iii)</w:t>
        </w:r>
        <w:r>
          <w:tab/>
          <w:t>who was born within 10 months after the deceased’s death and one of whose parents was a child</w:t>
        </w:r>
      </w:ins>
      <w:r>
        <w:t xml:space="preserve"> of the deceased</w:t>
      </w:r>
      <w:del w:id="80" w:author="svcMRProcess" w:date="2015-10-29T23:53:00Z">
        <w:r>
          <w:rPr>
            <w:snapToGrid w:val="0"/>
          </w:rPr>
          <w:delText xml:space="preserve">, or then </w:delText>
        </w:r>
        <w:r>
          <w:rPr>
            <w:i/>
            <w:snapToGrid w:val="0"/>
          </w:rPr>
          <w:delText>en ventre sa mere</w:delText>
        </w:r>
      </w:del>
      <w:ins w:id="81" w:author="svcMRProcess" w:date="2015-10-29T23:53:00Z">
        <w:r>
          <w:t xml:space="preserve"> who had predeceased the deceased</w:t>
        </w:r>
      </w:ins>
      <w:r>
        <w:t>;</w:t>
      </w:r>
    </w:p>
    <w:p>
      <w:pPr>
        <w:pStyle w:val="Indenta"/>
        <w:rPr>
          <w:ins w:id="82" w:author="svcMRProcess" w:date="2015-10-29T23:53:00Z"/>
        </w:rPr>
      </w:pPr>
      <w:ins w:id="83" w:author="svcMRProcess" w:date="2015-10-29T23:53:00Z">
        <w:r>
          <w:tab/>
          <w:t>(ea)</w:t>
        </w:r>
        <w:r>
          <w:tab/>
          <w:t>a stepchild of the deceased who was being maintained wholly or partly or was entitled to be maintained wholly or partly by the deceased immediately before the deceased’s death;</w:t>
        </w:r>
      </w:ins>
    </w:p>
    <w:p>
      <w:pPr>
        <w:pStyle w:val="Indenta"/>
        <w:rPr>
          <w:ins w:id="84" w:author="svcMRProcess" w:date="2015-10-29T23:53:00Z"/>
        </w:rPr>
      </w:pPr>
      <w:ins w:id="85" w:author="svcMRProcess" w:date="2015-10-29T23:53:00Z">
        <w:r>
          <w:tab/>
          <w:t>(eb)</w:t>
        </w:r>
        <w:r>
          <w:tab/>
          <w:t xml:space="preserve">a stepchild of the deceased, if — </w:t>
        </w:r>
      </w:ins>
    </w:p>
    <w:p>
      <w:pPr>
        <w:pStyle w:val="Indenti"/>
        <w:rPr>
          <w:ins w:id="86" w:author="svcMRProcess" w:date="2015-10-29T23:53:00Z"/>
        </w:rPr>
      </w:pPr>
      <w:ins w:id="87" w:author="svcMRProcess" w:date="2015-10-29T23:53:00Z">
        <w:r>
          <w:tab/>
          <w:t>(i)</w:t>
        </w:r>
        <w:r>
          <w:tab/>
          <w:t>the deceased received or was entitled to receive property from the estate of a parent of the stepchild, otherwise than as a creditor of that estate; and</w:t>
        </w:r>
      </w:ins>
    </w:p>
    <w:p>
      <w:pPr>
        <w:pStyle w:val="Indenti"/>
        <w:rPr>
          <w:ins w:id="88" w:author="svcMRProcess" w:date="2015-10-29T23:53:00Z"/>
        </w:rPr>
      </w:pPr>
      <w:ins w:id="89" w:author="svcMRProcess" w:date="2015-10-29T23:53:00Z">
        <w:r>
          <w:tab/>
          <w:t>(ii)</w:t>
        </w:r>
        <w:r>
          <w:tab/>
          <w:t>the value of that property, at the time of the parent’s death, is greater than the prescribed amount;</w:t>
        </w:r>
      </w:ins>
    </w:p>
    <w:p>
      <w:pPr>
        <w:pStyle w:val="Indenta"/>
        <w:rPr>
          <w:snapToGrid w:val="0"/>
        </w:rPr>
      </w:pPr>
      <w:r>
        <w:rPr>
          <w:snapToGrid w:val="0"/>
        </w:rPr>
        <w:tab/>
        <w:t>(e)</w:t>
      </w:r>
      <w:r>
        <w:rPr>
          <w:snapToGrid w:val="0"/>
        </w:rPr>
        <w:tab/>
        <w:t xml:space="preserve">a parent of the deceased, whether the relationship is determined through </w:t>
      </w:r>
      <w:del w:id="90" w:author="svcMRProcess" w:date="2015-10-29T23:53:00Z">
        <w:r>
          <w:rPr>
            <w:snapToGrid w:val="0"/>
          </w:rPr>
          <w:delText>lawful wedlock</w:delText>
        </w:r>
      </w:del>
      <w:ins w:id="91" w:author="svcMRProcess" w:date="2015-10-29T23:53:00Z">
        <w:r>
          <w:t>a legal marriage</w:t>
        </w:r>
      </w:ins>
      <w:r>
        <w:rPr>
          <w:snapToGrid w:val="0"/>
        </w:rPr>
        <w:t xml:space="preserve"> or otherwise, where the relationship was admitted by the deceased being of full age or established in the lifetime of the deceased.</w:t>
      </w:r>
    </w:p>
    <w:p>
      <w:pPr>
        <w:pStyle w:val="Subsection"/>
        <w:rPr>
          <w:ins w:id="92" w:author="svcMRProcess" w:date="2015-10-29T23:53:00Z"/>
        </w:rPr>
      </w:pPr>
      <w:ins w:id="93" w:author="svcMRProcess" w:date="2015-10-29T23:53:00Z">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ins>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[Section 7 amended by No. 75 of 1986 s. 2; No. 3 of 2002 s. </w:t>
      </w:r>
      <w:del w:id="94" w:author="svcMRProcess" w:date="2015-10-29T23:53:00Z">
        <w:r>
          <w:delText>81.]</w:delText>
        </w:r>
      </w:del>
      <w:ins w:id="95" w:author="svcMRProcess" w:date="2015-10-29T23:53:00Z">
        <w:r>
          <w:t>81; No. 48 of 2011 s. 9 (as amended by No. 41 of 2012 s. 5).]</w:t>
        </w:r>
      </w:ins>
      <w:r>
        <w:t xml:space="preserve"> </w:t>
      </w:r>
    </w:p>
    <w:p>
      <w:pPr>
        <w:pStyle w:val="Heading5"/>
        <w:rPr>
          <w:snapToGrid w:val="0"/>
        </w:rPr>
      </w:pPr>
      <w:bookmarkStart w:id="96" w:name="_Toc345945221"/>
      <w:bookmarkStart w:id="97" w:name="_Toc341449432"/>
      <w:r>
        <w:rPr>
          <w:rStyle w:val="CharSectno"/>
        </w:rPr>
        <w:t>8</w:t>
      </w:r>
      <w:r>
        <w:rPr>
          <w:snapToGrid w:val="0"/>
        </w:rPr>
        <w:t>.</w:t>
      </w:r>
      <w:r>
        <w:rPr>
          <w:snapToGrid w:val="0"/>
        </w:rPr>
        <w:tab/>
        <w:t>Orders after distribution</w:t>
      </w:r>
      <w:bookmarkEnd w:id="96"/>
      <w:bookmarkEnd w:id="97"/>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98" w:name="_Toc345945222"/>
      <w:bookmarkStart w:id="99" w:name="_Toc341449433"/>
      <w:r>
        <w:rPr>
          <w:rStyle w:val="CharSectno"/>
        </w:rPr>
        <w:t>9</w:t>
      </w:r>
      <w:r>
        <w:rPr>
          <w:snapToGrid w:val="0"/>
        </w:rPr>
        <w:t>.</w:t>
      </w:r>
      <w:r>
        <w:rPr>
          <w:snapToGrid w:val="0"/>
        </w:rPr>
        <w:tab/>
        <w:t>Order not to be inequitable as regards assets already distributed</w:t>
      </w:r>
      <w:bookmarkEnd w:id="98"/>
      <w:bookmarkEnd w:id="99"/>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100" w:name="_Toc345945223"/>
      <w:bookmarkStart w:id="101" w:name="_Toc341449434"/>
      <w:r>
        <w:rPr>
          <w:rStyle w:val="CharSectno"/>
        </w:rPr>
        <w:t>10</w:t>
      </w:r>
      <w:r>
        <w:rPr>
          <w:snapToGrid w:val="0"/>
        </w:rPr>
        <w:t>.</w:t>
      </w:r>
      <w:r>
        <w:rPr>
          <w:snapToGrid w:val="0"/>
        </w:rPr>
        <w:tab/>
        <w:t>Order to take effect as codicil or as a devolution on intestacy</w:t>
      </w:r>
      <w:bookmarkEnd w:id="100"/>
      <w:bookmarkEnd w:id="101"/>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102" w:name="_Toc345945224"/>
      <w:bookmarkStart w:id="103" w:name="_Toc341449435"/>
      <w:r>
        <w:rPr>
          <w:rStyle w:val="CharSectno"/>
        </w:rPr>
        <w:t>11</w:t>
      </w:r>
      <w:r>
        <w:rPr>
          <w:snapToGrid w:val="0"/>
        </w:rPr>
        <w:t>.</w:t>
      </w:r>
      <w:r>
        <w:rPr>
          <w:snapToGrid w:val="0"/>
        </w:rPr>
        <w:tab/>
        <w:t>Power of Administrator to distribute where immediately necessary</w:t>
      </w:r>
      <w:bookmarkEnd w:id="102"/>
      <w:bookmarkEnd w:id="103"/>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del w:id="104" w:author="svcMRProcess" w:date="2015-10-29T23:53:00Z">
        <w:r>
          <w:rPr>
            <w:snapToGrid w:val="0"/>
          </w:rPr>
          <w:delText>at the time</w:delText>
        </w:r>
      </w:del>
      <w:ins w:id="105" w:author="svcMRProcess" w:date="2015-10-29T23:53:00Z">
        <w:r>
          <w:t>immediately before</w:t>
        </w:r>
      </w:ins>
      <w:r>
        <w:rPr>
          <w:snapToGrid w:val="0"/>
        </w:rPr>
        <w:t xml:space="preserv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del w:id="106" w:author="svcMRProcess" w:date="2015-10-29T23:53:00Z">
        <w:r>
          <w:rPr>
            <w:snapToGrid w:val="0"/>
          </w:rPr>
          <w:delText>at the time</w:delText>
        </w:r>
      </w:del>
      <w:ins w:id="107" w:author="svcMRProcess" w:date="2015-10-29T23:53:00Z">
        <w:r>
          <w:t>immediately before</w:t>
        </w:r>
      </w:ins>
      <w:r>
        <w:rPr>
          <w:snapToGrid w:val="0"/>
        </w:rPr>
        <w:t xml:space="preserve"> of the distribution of any application, or intention to make an application, that would affect the estate.</w:t>
      </w:r>
    </w:p>
    <w:p>
      <w:pPr>
        <w:pStyle w:val="Footnotesection"/>
        <w:rPr>
          <w:ins w:id="108" w:author="svcMRProcess" w:date="2015-10-29T23:53:00Z"/>
        </w:rPr>
      </w:pPr>
      <w:ins w:id="109" w:author="svcMRProcess" w:date="2015-10-29T23:53:00Z">
        <w:r>
          <w:tab/>
          <w:t>[Section 11 amended by No. 48 of 2011 s. 10.]</w:t>
        </w:r>
      </w:ins>
    </w:p>
    <w:p>
      <w:pPr>
        <w:pStyle w:val="Heading5"/>
        <w:rPr>
          <w:snapToGrid w:val="0"/>
        </w:rPr>
      </w:pPr>
      <w:bookmarkStart w:id="110" w:name="_Toc345945225"/>
      <w:bookmarkStart w:id="111" w:name="_Toc341449436"/>
      <w:r>
        <w:rPr>
          <w:rStyle w:val="CharSectno"/>
        </w:rPr>
        <w:t>12</w:t>
      </w:r>
      <w:r>
        <w:rPr>
          <w:snapToGrid w:val="0"/>
        </w:rPr>
        <w:t>.</w:t>
      </w:r>
      <w:r>
        <w:rPr>
          <w:snapToGrid w:val="0"/>
        </w:rPr>
        <w:tab/>
        <w:t>Procedure</w:t>
      </w:r>
      <w:bookmarkEnd w:id="110"/>
      <w:bookmarkEnd w:id="111"/>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112" w:name="_Toc345945226"/>
      <w:bookmarkStart w:id="113" w:name="_Toc341449437"/>
      <w:r>
        <w:rPr>
          <w:rStyle w:val="CharSectno"/>
        </w:rPr>
        <w:t>13</w:t>
      </w:r>
      <w:r>
        <w:rPr>
          <w:snapToGrid w:val="0"/>
        </w:rPr>
        <w:t>.</w:t>
      </w:r>
      <w:r>
        <w:rPr>
          <w:snapToGrid w:val="0"/>
        </w:rPr>
        <w:tab/>
        <w:t>Provision for class fund</w:t>
      </w:r>
      <w:bookmarkEnd w:id="112"/>
      <w:bookmarkEnd w:id="113"/>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114" w:name="_Toc345945227"/>
      <w:bookmarkStart w:id="115" w:name="_Toc341449438"/>
      <w:r>
        <w:rPr>
          <w:rStyle w:val="CharSectno"/>
        </w:rPr>
        <w:t>14</w:t>
      </w:r>
      <w:r>
        <w:rPr>
          <w:snapToGrid w:val="0"/>
        </w:rPr>
        <w:t>.</w:t>
      </w:r>
      <w:r>
        <w:rPr>
          <w:snapToGrid w:val="0"/>
        </w:rPr>
        <w:tab/>
        <w:t>Terms of the order</w:t>
      </w:r>
      <w:bookmarkEnd w:id="114"/>
      <w:bookmarkEnd w:id="115"/>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116" w:name="_Toc345945228"/>
      <w:bookmarkStart w:id="117" w:name="_Toc341449439"/>
      <w:r>
        <w:rPr>
          <w:rStyle w:val="CharSectno"/>
        </w:rPr>
        <w:t>15</w:t>
      </w:r>
      <w:r>
        <w:rPr>
          <w:snapToGrid w:val="0"/>
        </w:rPr>
        <w:t>.</w:t>
      </w:r>
      <w:r>
        <w:rPr>
          <w:snapToGrid w:val="0"/>
        </w:rPr>
        <w:tab/>
        <w:t>Rescission, or suspension of order and reduction of provision</w:t>
      </w:r>
      <w:bookmarkEnd w:id="116"/>
      <w:bookmarkEnd w:id="117"/>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118" w:name="_Toc345945229"/>
      <w:bookmarkStart w:id="119" w:name="_Toc341449440"/>
      <w:r>
        <w:rPr>
          <w:rStyle w:val="CharSectno"/>
        </w:rPr>
        <w:t>16</w:t>
      </w:r>
      <w:r>
        <w:rPr>
          <w:snapToGrid w:val="0"/>
        </w:rPr>
        <w:t>.</w:t>
      </w:r>
      <w:r>
        <w:rPr>
          <w:snapToGrid w:val="0"/>
        </w:rPr>
        <w:tab/>
        <w:t>Order for increased provision</w:t>
      </w:r>
      <w:bookmarkEnd w:id="118"/>
      <w:bookmarkEnd w:id="119"/>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120" w:name="_Toc345945230"/>
      <w:bookmarkStart w:id="121" w:name="_Toc341449441"/>
      <w:r>
        <w:rPr>
          <w:rStyle w:val="CharSectno"/>
        </w:rPr>
        <w:t>17</w:t>
      </w:r>
      <w:r>
        <w:rPr>
          <w:snapToGrid w:val="0"/>
        </w:rPr>
        <w:t>.</w:t>
      </w:r>
      <w:r>
        <w:rPr>
          <w:snapToGrid w:val="0"/>
        </w:rPr>
        <w:tab/>
        <w:t>Court may decide effect of order on property disposed of</w:t>
      </w:r>
      <w:bookmarkEnd w:id="120"/>
      <w:bookmarkEnd w:id="121"/>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122" w:name="_Toc345945231"/>
      <w:bookmarkStart w:id="123" w:name="_Toc341449442"/>
      <w:r>
        <w:rPr>
          <w:rStyle w:val="CharSectno"/>
        </w:rPr>
        <w:t>18</w:t>
      </w:r>
      <w:r>
        <w:rPr>
          <w:snapToGrid w:val="0"/>
        </w:rPr>
        <w:t>.</w:t>
      </w:r>
      <w:r>
        <w:rPr>
          <w:snapToGrid w:val="0"/>
        </w:rPr>
        <w:tab/>
        <w:t>Appointment of Administrator by the Court</w:t>
      </w:r>
      <w:bookmarkEnd w:id="122"/>
      <w:bookmarkEnd w:id="123"/>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124" w:name="_Toc345945232"/>
      <w:bookmarkStart w:id="125" w:name="_Toc341449443"/>
      <w:r>
        <w:rPr>
          <w:rStyle w:val="CharSectno"/>
        </w:rPr>
        <w:t>19</w:t>
      </w:r>
      <w:r>
        <w:rPr>
          <w:snapToGrid w:val="0"/>
        </w:rPr>
        <w:t>.</w:t>
      </w:r>
      <w:r>
        <w:rPr>
          <w:snapToGrid w:val="0"/>
        </w:rPr>
        <w:tab/>
        <w:t>Mortgages etc. of provision under orders</w:t>
      </w:r>
      <w:bookmarkEnd w:id="124"/>
      <w:bookmarkEnd w:id="125"/>
      <w:r>
        <w:rPr>
          <w:snapToGrid w:val="0"/>
        </w:rPr>
        <w:t xml:space="preserve"> </w:t>
      </w:r>
    </w:p>
    <w:p>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del w:id="126" w:author="svcMRProcess" w:date="2015-10-29T23:53:00Z">
        <w:r>
          <w:rPr>
            <w:snapToGrid w:val="0"/>
          </w:rPr>
          <w:delText>; and no such mortgage, charge, or assignment given after the order of the Court is made shall be of any force, validity, or effect unless it is given with the permission of the Court or the Court at the time of making the order otherwise directs</w:delText>
        </w:r>
      </w:del>
      <w:r>
        <w:t>.</w:t>
      </w:r>
    </w:p>
    <w:p>
      <w:pPr>
        <w:pStyle w:val="Footnotesection"/>
        <w:rPr>
          <w:ins w:id="127" w:author="svcMRProcess" w:date="2015-10-29T23:53:00Z"/>
        </w:rPr>
      </w:pPr>
      <w:ins w:id="128" w:author="svcMRProcess" w:date="2015-10-29T23:53:00Z">
        <w:r>
          <w:tab/>
          <w:t>[Section 19 amended by No. 48 of 2011 s. 11.]</w:t>
        </w:r>
      </w:ins>
    </w:p>
    <w:p>
      <w:pPr>
        <w:pStyle w:val="Heading5"/>
        <w:rPr>
          <w:snapToGrid w:val="0"/>
        </w:rPr>
      </w:pPr>
      <w:bookmarkStart w:id="129" w:name="_Toc345945233"/>
      <w:bookmarkStart w:id="130" w:name="_Toc341449444"/>
      <w:r>
        <w:rPr>
          <w:rStyle w:val="CharSectno"/>
        </w:rPr>
        <w:t>20</w:t>
      </w:r>
      <w:r>
        <w:rPr>
          <w:snapToGrid w:val="0"/>
        </w:rPr>
        <w:t>.</w:t>
      </w:r>
      <w:r>
        <w:rPr>
          <w:snapToGrid w:val="0"/>
        </w:rPr>
        <w:tab/>
        <w:t>Power of Administrator to distribute</w:t>
      </w:r>
      <w:bookmarkEnd w:id="129"/>
      <w:bookmarkEnd w:id="130"/>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 xml:space="preserve">No action by any person whose relationship to the deceased is not determined through </w:t>
      </w:r>
      <w:del w:id="131" w:author="svcMRProcess" w:date="2015-10-29T23:53:00Z">
        <w:r>
          <w:rPr>
            <w:snapToGrid w:val="0"/>
          </w:rPr>
          <w:delText>lawful wedlock</w:delText>
        </w:r>
      </w:del>
      <w:ins w:id="132" w:author="svcMRProcess" w:date="2015-10-29T23:53:00Z">
        <w:r>
          <w:t>a legal marriage</w:t>
        </w:r>
      </w:ins>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 xml:space="preserve">Notice to an Administrator of an intended application shall lapse and shall be incapable of being renewed, and the Administrator may </w:t>
      </w:r>
      <w:del w:id="133" w:author="svcMRProcess" w:date="2015-10-29T23:53:00Z">
        <w:r>
          <w:rPr>
            <w:snapToGrid w:val="0"/>
          </w:rPr>
          <w:delText>Act </w:delText>
        </w:r>
      </w:del>
      <w:ins w:id="134" w:author="svcMRProcess" w:date="2015-10-29T23:53:00Z">
        <w:r>
          <w:rPr>
            <w:snapToGrid w:val="0"/>
          </w:rPr>
          <w:t xml:space="preserve">act </w:t>
        </w:r>
      </w:ins>
      <w:r>
        <w:rPr>
          <w:snapToGrid w:val="0"/>
        </w:rPr>
        <w:t>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del w:id="135" w:author="svcMRProcess" w:date="2015-10-29T23:53:00Z"/>
          <w:snapToGrid w:val="0"/>
        </w:rPr>
      </w:pPr>
      <w:bookmarkStart w:id="136" w:name="_Toc341449445"/>
      <w:del w:id="137" w:author="svcMRProcess" w:date="2015-10-29T23:53:00Z">
        <w:r>
          <w:rPr>
            <w:rStyle w:val="CharSectno"/>
          </w:rPr>
          <w:delText>21</w:delText>
        </w:r>
        <w:r>
          <w:rPr>
            <w:snapToGrid w:val="0"/>
          </w:rPr>
          <w:delText>.</w:delText>
        </w:r>
        <w:r>
          <w:rPr>
            <w:snapToGrid w:val="0"/>
          </w:rPr>
          <w:tab/>
          <w:delText>Rules</w:delText>
        </w:r>
        <w:bookmarkEnd w:id="136"/>
        <w:r>
          <w:rPr>
            <w:snapToGrid w:val="0"/>
          </w:rPr>
          <w:delText xml:space="preserve"> </w:delText>
        </w:r>
      </w:del>
    </w:p>
    <w:p>
      <w:pPr>
        <w:pStyle w:val="Subsection"/>
        <w:rPr>
          <w:del w:id="138" w:author="svcMRProcess" w:date="2015-10-29T23:53:00Z"/>
          <w:snapToGrid w:val="0"/>
        </w:rPr>
      </w:pPr>
      <w:del w:id="139" w:author="svcMRProcess" w:date="2015-10-29T23:53:00Z">
        <w:r>
          <w:rPr>
            <w:snapToGrid w:val="0"/>
          </w:rPr>
          <w:tab/>
        </w:r>
        <w:r>
          <w:rPr>
            <w:snapToGrid w:val="0"/>
          </w:rPr>
          <w:tab/>
          <w:delText xml:space="preserve">The powers to make, alter, and annul rules conferred by Part X of the </w:delText>
        </w:r>
        <w:r>
          <w:rPr>
            <w:i/>
            <w:snapToGrid w:val="0"/>
          </w:rPr>
          <w:delText>Supreme Court Act 1935</w:delText>
        </w:r>
        <w:r>
          <w:rPr>
            <w:snapToGrid w:val="0"/>
          </w:rPr>
          <w:delText>, shall be read as including power to make such rules as may be necessary or convenient for regulating the practice and procedure of the Supreme Court to be adopted for the purposes of this Act, and to alter and annul any such rules.</w:delText>
        </w:r>
      </w:del>
    </w:p>
    <w:p>
      <w:pPr>
        <w:pStyle w:val="yEdnoteschedule"/>
        <w:rPr>
          <w:del w:id="140" w:author="svcMRProcess" w:date="2015-10-29T23:53:00Z"/>
          <w:i w:val="0"/>
        </w:rPr>
      </w:pPr>
      <w:del w:id="141" w:author="svcMRProcess" w:date="2015-10-29T23:53:00Z">
        <w:r>
          <w:delText>[Schedule omitted under the Reprints Act 1984 s. 7(4)(e).]</w:delText>
        </w:r>
      </w:del>
    </w:p>
    <w:p>
      <w:pPr>
        <w:rPr>
          <w:del w:id="142" w:author="svcMRProcess" w:date="2015-10-29T23:53: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nHeading2"/>
        <w:rPr>
          <w:del w:id="143" w:author="svcMRProcess" w:date="2015-10-29T23:53:00Z"/>
        </w:rPr>
      </w:pPr>
      <w:del w:id="144" w:author="svcMRProcess" w:date="2015-10-29T23:53:00Z">
        <w:r>
          <w:delText>Notes</w:delText>
        </w:r>
      </w:del>
    </w:p>
    <w:p>
      <w:pPr>
        <w:pStyle w:val="nSubsection"/>
        <w:rPr>
          <w:del w:id="145" w:author="svcMRProcess" w:date="2015-10-29T23:53:00Z"/>
          <w:snapToGrid w:val="0"/>
        </w:rPr>
      </w:pPr>
      <w:del w:id="146" w:author="svcMRProcess" w:date="2015-10-29T23:53:00Z">
        <w:r>
          <w:rPr>
            <w:snapToGrid w:val="0"/>
            <w:vertAlign w:val="superscript"/>
          </w:rPr>
          <w:delText>1</w:delText>
        </w:r>
        <w:r>
          <w:rPr>
            <w:snapToGrid w:val="0"/>
          </w:rPr>
          <w:tab/>
          <w:delText xml:space="preserve">This is a compilation of the </w:delText>
        </w:r>
        <w:r>
          <w:rPr>
            <w:i/>
            <w:noProof/>
            <w:snapToGrid w:val="0"/>
          </w:rPr>
          <w:delText>Inheritance (Family and Dependants Provision) Act 1972</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147" w:author="svcMRProcess" w:date="2015-10-29T23:53:00Z"/>
          <w:snapToGrid w:val="0"/>
        </w:rPr>
      </w:pPr>
      <w:bookmarkStart w:id="148" w:name="_Toc341449447"/>
      <w:del w:id="149" w:author="svcMRProcess" w:date="2015-10-29T23:53:00Z">
        <w:r>
          <w:rPr>
            <w:snapToGrid w:val="0"/>
          </w:rPr>
          <w:delText>Compilation table</w:delText>
        </w:r>
        <w:bookmarkEnd w:id="14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0" w:author="svcMRProcess" w:date="2015-10-29T23:53:00Z"/>
        </w:trPr>
        <w:tc>
          <w:tcPr>
            <w:tcW w:w="2268" w:type="dxa"/>
            <w:tcBorders>
              <w:top w:val="single" w:sz="8" w:space="0" w:color="auto"/>
              <w:bottom w:val="single" w:sz="8" w:space="0" w:color="auto"/>
            </w:tcBorders>
          </w:tcPr>
          <w:p>
            <w:pPr>
              <w:pStyle w:val="nTable"/>
              <w:spacing w:after="40"/>
              <w:rPr>
                <w:del w:id="151" w:author="svcMRProcess" w:date="2015-10-29T23:53:00Z"/>
                <w:b/>
                <w:sz w:val="19"/>
              </w:rPr>
            </w:pPr>
            <w:del w:id="152" w:author="svcMRProcess" w:date="2015-10-29T23:53:00Z">
              <w:r>
                <w:rPr>
                  <w:b/>
                  <w:sz w:val="19"/>
                </w:rPr>
                <w:delText>Short title</w:delText>
              </w:r>
            </w:del>
          </w:p>
        </w:tc>
        <w:tc>
          <w:tcPr>
            <w:tcW w:w="1134" w:type="dxa"/>
            <w:tcBorders>
              <w:top w:val="single" w:sz="8" w:space="0" w:color="auto"/>
              <w:bottom w:val="single" w:sz="8" w:space="0" w:color="auto"/>
            </w:tcBorders>
          </w:tcPr>
          <w:p>
            <w:pPr>
              <w:pStyle w:val="nTable"/>
              <w:spacing w:after="40"/>
              <w:rPr>
                <w:del w:id="153" w:author="svcMRProcess" w:date="2015-10-29T23:53:00Z"/>
                <w:b/>
                <w:sz w:val="19"/>
              </w:rPr>
            </w:pPr>
            <w:del w:id="154" w:author="svcMRProcess" w:date="2015-10-29T23:53: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5" w:author="svcMRProcess" w:date="2015-10-29T23:53:00Z"/>
                <w:b/>
                <w:sz w:val="19"/>
              </w:rPr>
            </w:pPr>
            <w:del w:id="156" w:author="svcMRProcess" w:date="2015-10-29T23:53:00Z">
              <w:r>
                <w:rPr>
                  <w:b/>
                  <w:sz w:val="19"/>
                </w:rPr>
                <w:delText>Assent</w:delText>
              </w:r>
            </w:del>
          </w:p>
        </w:tc>
        <w:tc>
          <w:tcPr>
            <w:tcW w:w="2552" w:type="dxa"/>
            <w:tcBorders>
              <w:top w:val="single" w:sz="8" w:space="0" w:color="auto"/>
              <w:bottom w:val="single" w:sz="8" w:space="0" w:color="auto"/>
            </w:tcBorders>
          </w:tcPr>
          <w:p>
            <w:pPr>
              <w:pStyle w:val="nTable"/>
              <w:spacing w:after="40"/>
              <w:rPr>
                <w:del w:id="157" w:author="svcMRProcess" w:date="2015-10-29T23:53:00Z"/>
                <w:b/>
                <w:sz w:val="19"/>
              </w:rPr>
            </w:pPr>
            <w:del w:id="158" w:author="svcMRProcess" w:date="2015-10-29T23:53:00Z">
              <w:r>
                <w:rPr>
                  <w:b/>
                  <w:sz w:val="19"/>
                </w:rPr>
                <w:delText>Commencement</w:delText>
              </w:r>
            </w:del>
          </w:p>
        </w:tc>
      </w:tr>
      <w:tr>
        <w:trPr>
          <w:del w:id="159" w:author="svcMRProcess" w:date="2015-10-29T23:53:00Z"/>
        </w:trPr>
        <w:tc>
          <w:tcPr>
            <w:tcW w:w="2268" w:type="dxa"/>
          </w:tcPr>
          <w:p>
            <w:pPr>
              <w:pStyle w:val="nTable"/>
              <w:spacing w:after="40"/>
              <w:rPr>
                <w:del w:id="160" w:author="svcMRProcess" w:date="2015-10-29T23:53:00Z"/>
                <w:sz w:val="19"/>
              </w:rPr>
            </w:pPr>
            <w:del w:id="161" w:author="svcMRProcess" w:date="2015-10-29T23:53:00Z">
              <w:r>
                <w:rPr>
                  <w:i/>
                  <w:sz w:val="19"/>
                </w:rPr>
                <w:delText>Inheritance (Family and Dependants Provision) Act 1972</w:delText>
              </w:r>
            </w:del>
          </w:p>
        </w:tc>
        <w:tc>
          <w:tcPr>
            <w:tcW w:w="1134" w:type="dxa"/>
          </w:tcPr>
          <w:p>
            <w:pPr>
              <w:pStyle w:val="nTable"/>
              <w:spacing w:after="40"/>
              <w:rPr>
                <w:del w:id="162" w:author="svcMRProcess" w:date="2015-10-29T23:53:00Z"/>
                <w:sz w:val="19"/>
              </w:rPr>
            </w:pPr>
            <w:del w:id="163" w:author="svcMRProcess" w:date="2015-10-29T23:53:00Z">
              <w:r>
                <w:rPr>
                  <w:sz w:val="19"/>
                </w:rPr>
                <w:delText>57 of 1972</w:delText>
              </w:r>
            </w:del>
          </w:p>
        </w:tc>
        <w:tc>
          <w:tcPr>
            <w:tcW w:w="1134" w:type="dxa"/>
          </w:tcPr>
          <w:p>
            <w:pPr>
              <w:pStyle w:val="nTable"/>
              <w:spacing w:after="40"/>
              <w:rPr>
                <w:del w:id="164" w:author="svcMRProcess" w:date="2015-10-29T23:53:00Z"/>
                <w:sz w:val="19"/>
              </w:rPr>
            </w:pPr>
            <w:del w:id="165" w:author="svcMRProcess" w:date="2015-10-29T23:53:00Z">
              <w:r>
                <w:rPr>
                  <w:sz w:val="19"/>
                </w:rPr>
                <w:delText>31 Oct 1972</w:delText>
              </w:r>
            </w:del>
          </w:p>
        </w:tc>
        <w:tc>
          <w:tcPr>
            <w:tcW w:w="2552" w:type="dxa"/>
          </w:tcPr>
          <w:p>
            <w:pPr>
              <w:pStyle w:val="nTable"/>
              <w:spacing w:after="40"/>
              <w:ind w:right="43"/>
              <w:rPr>
                <w:del w:id="166" w:author="svcMRProcess" w:date="2015-10-29T23:53:00Z"/>
                <w:sz w:val="19"/>
              </w:rPr>
            </w:pPr>
            <w:del w:id="167" w:author="svcMRProcess" w:date="2015-10-29T23:53:00Z">
              <w:r>
                <w:rPr>
                  <w:sz w:val="19"/>
                </w:rPr>
                <w:delText xml:space="preserve">1 Jan 1973 (see s. 2 and </w:delText>
              </w:r>
              <w:r>
                <w:rPr>
                  <w:i/>
                  <w:sz w:val="19"/>
                </w:rPr>
                <w:delText>Gazette</w:delText>
              </w:r>
              <w:r>
                <w:rPr>
                  <w:sz w:val="19"/>
                </w:rPr>
                <w:delText xml:space="preserve"> 17 Nov 1972 p. 4379)</w:delText>
              </w:r>
            </w:del>
          </w:p>
        </w:tc>
      </w:tr>
      <w:tr>
        <w:trPr>
          <w:del w:id="168" w:author="svcMRProcess" w:date="2015-10-29T23:53:00Z"/>
        </w:trPr>
        <w:tc>
          <w:tcPr>
            <w:tcW w:w="2268" w:type="dxa"/>
          </w:tcPr>
          <w:p>
            <w:pPr>
              <w:pStyle w:val="nTable"/>
              <w:spacing w:after="40"/>
              <w:rPr>
                <w:del w:id="169" w:author="svcMRProcess" w:date="2015-10-29T23:53:00Z"/>
                <w:sz w:val="19"/>
              </w:rPr>
            </w:pPr>
            <w:del w:id="170" w:author="svcMRProcess" w:date="2015-10-29T23:53:00Z">
              <w:r>
                <w:rPr>
                  <w:i/>
                  <w:sz w:val="19"/>
                </w:rPr>
                <w:delText>Inheritance (Family and Dependants Provision) Amendment Act 1986</w:delText>
              </w:r>
            </w:del>
          </w:p>
        </w:tc>
        <w:tc>
          <w:tcPr>
            <w:tcW w:w="1134" w:type="dxa"/>
          </w:tcPr>
          <w:p>
            <w:pPr>
              <w:pStyle w:val="nTable"/>
              <w:spacing w:after="40"/>
              <w:rPr>
                <w:del w:id="171" w:author="svcMRProcess" w:date="2015-10-29T23:53:00Z"/>
                <w:sz w:val="19"/>
              </w:rPr>
            </w:pPr>
            <w:del w:id="172" w:author="svcMRProcess" w:date="2015-10-29T23:53:00Z">
              <w:r>
                <w:rPr>
                  <w:sz w:val="19"/>
                </w:rPr>
                <w:delText>75 of 1986</w:delText>
              </w:r>
            </w:del>
          </w:p>
        </w:tc>
        <w:tc>
          <w:tcPr>
            <w:tcW w:w="1134" w:type="dxa"/>
          </w:tcPr>
          <w:p>
            <w:pPr>
              <w:pStyle w:val="nTable"/>
              <w:spacing w:after="40"/>
              <w:rPr>
                <w:del w:id="173" w:author="svcMRProcess" w:date="2015-10-29T23:53:00Z"/>
                <w:sz w:val="19"/>
              </w:rPr>
            </w:pPr>
            <w:del w:id="174" w:author="svcMRProcess" w:date="2015-10-29T23:53:00Z">
              <w:r>
                <w:rPr>
                  <w:sz w:val="19"/>
                </w:rPr>
                <w:delText>4 Dec 1986</w:delText>
              </w:r>
            </w:del>
          </w:p>
        </w:tc>
        <w:tc>
          <w:tcPr>
            <w:tcW w:w="2552" w:type="dxa"/>
          </w:tcPr>
          <w:p>
            <w:pPr>
              <w:pStyle w:val="nTable"/>
              <w:spacing w:after="40"/>
              <w:rPr>
                <w:del w:id="175" w:author="svcMRProcess" w:date="2015-10-29T23:53:00Z"/>
                <w:sz w:val="19"/>
              </w:rPr>
            </w:pPr>
            <w:del w:id="176" w:author="svcMRProcess" w:date="2015-10-29T23:53:00Z">
              <w:r>
                <w:rPr>
                  <w:sz w:val="19"/>
                </w:rPr>
                <w:delText>1 Jan 1987</w:delText>
              </w:r>
            </w:del>
          </w:p>
        </w:tc>
      </w:tr>
      <w:tr>
        <w:trPr>
          <w:del w:id="177" w:author="svcMRProcess" w:date="2015-10-29T23:53:00Z"/>
        </w:trPr>
        <w:tc>
          <w:tcPr>
            <w:tcW w:w="2268" w:type="dxa"/>
          </w:tcPr>
          <w:p>
            <w:pPr>
              <w:pStyle w:val="nTable"/>
              <w:spacing w:after="40"/>
              <w:rPr>
                <w:del w:id="178" w:author="svcMRProcess" w:date="2015-10-29T23:53:00Z"/>
                <w:sz w:val="19"/>
                <w:vertAlign w:val="superscript"/>
              </w:rPr>
            </w:pPr>
            <w:del w:id="179" w:author="svcMRProcess" w:date="2015-10-29T23:53:00Z">
              <w:r>
                <w:rPr>
                  <w:i/>
                  <w:sz w:val="19"/>
                </w:rPr>
                <w:delText>Acts Amendment (Lesbian and Gay Law Reform) Act 2002</w:delText>
              </w:r>
              <w:r>
                <w:rPr>
                  <w:sz w:val="19"/>
                </w:rPr>
                <w:delText xml:space="preserve"> Pt. 13 </w:delText>
              </w:r>
              <w:r>
                <w:rPr>
                  <w:sz w:val="19"/>
                  <w:vertAlign w:val="superscript"/>
                </w:rPr>
                <w:delText>3</w:delText>
              </w:r>
            </w:del>
          </w:p>
        </w:tc>
        <w:tc>
          <w:tcPr>
            <w:tcW w:w="1134" w:type="dxa"/>
          </w:tcPr>
          <w:p>
            <w:pPr>
              <w:pStyle w:val="nTable"/>
              <w:spacing w:after="40"/>
              <w:rPr>
                <w:del w:id="180" w:author="svcMRProcess" w:date="2015-10-29T23:53:00Z"/>
                <w:sz w:val="19"/>
              </w:rPr>
            </w:pPr>
            <w:del w:id="181" w:author="svcMRProcess" w:date="2015-10-29T23:53:00Z">
              <w:r>
                <w:rPr>
                  <w:sz w:val="19"/>
                </w:rPr>
                <w:delText>3 of 2002</w:delText>
              </w:r>
            </w:del>
          </w:p>
        </w:tc>
        <w:tc>
          <w:tcPr>
            <w:tcW w:w="1134" w:type="dxa"/>
          </w:tcPr>
          <w:p>
            <w:pPr>
              <w:pStyle w:val="nTable"/>
              <w:spacing w:after="40"/>
              <w:rPr>
                <w:del w:id="182" w:author="svcMRProcess" w:date="2015-10-29T23:53:00Z"/>
                <w:sz w:val="19"/>
              </w:rPr>
            </w:pPr>
            <w:del w:id="183" w:author="svcMRProcess" w:date="2015-10-29T23:53:00Z">
              <w:r>
                <w:rPr>
                  <w:sz w:val="19"/>
                </w:rPr>
                <w:delText>17 Apr 2002</w:delText>
              </w:r>
            </w:del>
          </w:p>
        </w:tc>
        <w:tc>
          <w:tcPr>
            <w:tcW w:w="2552" w:type="dxa"/>
          </w:tcPr>
          <w:p>
            <w:pPr>
              <w:pStyle w:val="nTable"/>
              <w:spacing w:after="40"/>
              <w:rPr>
                <w:del w:id="184" w:author="svcMRProcess" w:date="2015-10-29T23:53:00Z"/>
                <w:sz w:val="19"/>
              </w:rPr>
            </w:pPr>
            <w:del w:id="185" w:author="svcMRProcess" w:date="2015-10-29T23:53:00Z">
              <w:r>
                <w:rPr>
                  <w:sz w:val="19"/>
                </w:rPr>
                <w:delText xml:space="preserve">21 Sep 2002 (see s. 2 and </w:delText>
              </w:r>
              <w:r>
                <w:rPr>
                  <w:i/>
                  <w:sz w:val="19"/>
                </w:rPr>
                <w:delText>Gazette</w:delText>
              </w:r>
              <w:r>
                <w:rPr>
                  <w:sz w:val="19"/>
                </w:rPr>
                <w:delText xml:space="preserve"> 20 Sep 2002 p. 4693)</w:delText>
              </w:r>
            </w:del>
          </w:p>
        </w:tc>
      </w:tr>
      <w:tr>
        <w:trPr>
          <w:del w:id="186" w:author="svcMRProcess" w:date="2015-10-29T23:53:00Z"/>
        </w:trPr>
        <w:tc>
          <w:tcPr>
            <w:tcW w:w="2268" w:type="dxa"/>
          </w:tcPr>
          <w:p>
            <w:pPr>
              <w:pStyle w:val="nTable"/>
              <w:spacing w:after="40"/>
              <w:rPr>
                <w:del w:id="187" w:author="svcMRProcess" w:date="2015-10-29T23:53:00Z"/>
                <w:sz w:val="19"/>
                <w:vertAlign w:val="superscript"/>
              </w:rPr>
            </w:pPr>
            <w:del w:id="188" w:author="svcMRProcess" w:date="2015-10-29T23:53:00Z">
              <w:r>
                <w:rPr>
                  <w:i/>
                  <w:sz w:val="19"/>
                </w:rPr>
                <w:delText>Acts Amendment (Equality of Status) Act 2003</w:delText>
              </w:r>
              <w:r>
                <w:rPr>
                  <w:sz w:val="19"/>
                </w:rPr>
                <w:delText xml:space="preserve"> Pt. 32</w:delText>
              </w:r>
            </w:del>
          </w:p>
        </w:tc>
        <w:tc>
          <w:tcPr>
            <w:tcW w:w="1134" w:type="dxa"/>
          </w:tcPr>
          <w:p>
            <w:pPr>
              <w:pStyle w:val="nTable"/>
              <w:spacing w:after="40"/>
              <w:rPr>
                <w:del w:id="189" w:author="svcMRProcess" w:date="2015-10-29T23:53:00Z"/>
                <w:sz w:val="19"/>
              </w:rPr>
            </w:pPr>
            <w:del w:id="190" w:author="svcMRProcess" w:date="2015-10-29T23:53:00Z">
              <w:r>
                <w:rPr>
                  <w:sz w:val="19"/>
                </w:rPr>
                <w:delText>28 of 2003</w:delText>
              </w:r>
            </w:del>
          </w:p>
        </w:tc>
        <w:tc>
          <w:tcPr>
            <w:tcW w:w="1134" w:type="dxa"/>
          </w:tcPr>
          <w:p>
            <w:pPr>
              <w:pStyle w:val="nTable"/>
              <w:spacing w:after="40"/>
              <w:rPr>
                <w:del w:id="191" w:author="svcMRProcess" w:date="2015-10-29T23:53:00Z"/>
                <w:sz w:val="19"/>
              </w:rPr>
            </w:pPr>
            <w:del w:id="192" w:author="svcMRProcess" w:date="2015-10-29T23:53:00Z">
              <w:r>
                <w:rPr>
                  <w:sz w:val="19"/>
                </w:rPr>
                <w:delText>22 May 2003</w:delText>
              </w:r>
            </w:del>
          </w:p>
        </w:tc>
        <w:tc>
          <w:tcPr>
            <w:tcW w:w="2552" w:type="dxa"/>
          </w:tcPr>
          <w:p>
            <w:pPr>
              <w:pStyle w:val="nTable"/>
              <w:spacing w:after="40"/>
              <w:rPr>
                <w:del w:id="193" w:author="svcMRProcess" w:date="2015-10-29T23:53:00Z"/>
                <w:sz w:val="19"/>
              </w:rPr>
            </w:pPr>
            <w:del w:id="194" w:author="svcMRProcess" w:date="2015-10-29T23:53:00Z">
              <w:r>
                <w:rPr>
                  <w:sz w:val="19"/>
                </w:rPr>
                <w:delText xml:space="preserve">1 Jul 2003 (see s. 2 and </w:delText>
              </w:r>
              <w:r>
                <w:rPr>
                  <w:i/>
                  <w:sz w:val="19"/>
                </w:rPr>
                <w:delText xml:space="preserve">Gazette </w:delText>
              </w:r>
              <w:r>
                <w:rPr>
                  <w:sz w:val="19"/>
                </w:rPr>
                <w:delText>30 Jun 2003 p. 2579)</w:delText>
              </w:r>
            </w:del>
          </w:p>
        </w:tc>
      </w:tr>
      <w:tr>
        <w:trPr>
          <w:cantSplit/>
          <w:del w:id="195" w:author="svcMRProcess" w:date="2015-10-29T23:53:00Z"/>
        </w:trPr>
        <w:tc>
          <w:tcPr>
            <w:tcW w:w="7088" w:type="dxa"/>
            <w:gridSpan w:val="4"/>
          </w:tcPr>
          <w:p>
            <w:pPr>
              <w:pStyle w:val="nTable"/>
              <w:spacing w:after="40"/>
              <w:rPr>
                <w:del w:id="196" w:author="svcMRProcess" w:date="2015-10-29T23:53:00Z"/>
                <w:sz w:val="19"/>
              </w:rPr>
            </w:pPr>
            <w:del w:id="197" w:author="svcMRProcess" w:date="2015-10-29T23:53:00Z">
              <w:r>
                <w:rPr>
                  <w:b/>
                  <w:sz w:val="19"/>
                </w:rPr>
                <w:delText xml:space="preserve">Reprint 1:  The </w:delText>
              </w:r>
              <w:r>
                <w:rPr>
                  <w:b/>
                  <w:i/>
                  <w:sz w:val="19"/>
                </w:rPr>
                <w:delText xml:space="preserve">Inheritance (Family and Dependants Provision) Act 1972 </w:delText>
              </w:r>
              <w:r>
                <w:rPr>
                  <w:b/>
                  <w:sz w:val="19"/>
                </w:rPr>
                <w:delText xml:space="preserve">as at 5 Sep 2003 </w:delText>
              </w:r>
              <w:r>
                <w:rPr>
                  <w:sz w:val="19"/>
                </w:rPr>
                <w:delText>(includes amendments listed above)</w:delText>
              </w:r>
            </w:del>
          </w:p>
        </w:tc>
      </w:tr>
      <w:tr>
        <w:trPr>
          <w:del w:id="198" w:author="svcMRProcess" w:date="2015-10-29T23:53:00Z"/>
        </w:trPr>
        <w:tc>
          <w:tcPr>
            <w:tcW w:w="2268" w:type="dxa"/>
            <w:tcBorders>
              <w:bottom w:val="single" w:sz="4" w:space="0" w:color="auto"/>
            </w:tcBorders>
          </w:tcPr>
          <w:p>
            <w:pPr>
              <w:pStyle w:val="nTable"/>
              <w:spacing w:after="40"/>
              <w:rPr>
                <w:del w:id="199" w:author="svcMRProcess" w:date="2015-10-29T23:53:00Z"/>
                <w:iCs/>
                <w:sz w:val="19"/>
                <w:vertAlign w:val="superscript"/>
              </w:rPr>
            </w:pPr>
            <w:del w:id="200" w:author="svcMRProcess" w:date="2015-10-29T23:53:00Z">
              <w:r>
                <w:rPr>
                  <w:i/>
                  <w:sz w:val="19"/>
                </w:rPr>
                <w:delText>Wills Amendment Act 2007</w:delText>
              </w:r>
              <w:r>
                <w:rPr>
                  <w:iCs/>
                  <w:sz w:val="19"/>
                </w:rPr>
                <w:delText xml:space="preserve"> s. 25</w:delText>
              </w:r>
            </w:del>
          </w:p>
        </w:tc>
        <w:tc>
          <w:tcPr>
            <w:tcW w:w="1134" w:type="dxa"/>
            <w:tcBorders>
              <w:bottom w:val="single" w:sz="4" w:space="0" w:color="auto"/>
            </w:tcBorders>
          </w:tcPr>
          <w:p>
            <w:pPr>
              <w:pStyle w:val="nTable"/>
              <w:spacing w:after="40"/>
              <w:rPr>
                <w:del w:id="201" w:author="svcMRProcess" w:date="2015-10-29T23:53:00Z"/>
                <w:sz w:val="19"/>
              </w:rPr>
            </w:pPr>
            <w:del w:id="202" w:author="svcMRProcess" w:date="2015-10-29T23:53:00Z">
              <w:r>
                <w:rPr>
                  <w:snapToGrid w:val="0"/>
                  <w:sz w:val="19"/>
                  <w:lang w:val="en-US"/>
                </w:rPr>
                <w:delText>27 of 2007</w:delText>
              </w:r>
            </w:del>
          </w:p>
        </w:tc>
        <w:tc>
          <w:tcPr>
            <w:tcW w:w="1134" w:type="dxa"/>
            <w:tcBorders>
              <w:bottom w:val="single" w:sz="4" w:space="0" w:color="auto"/>
            </w:tcBorders>
          </w:tcPr>
          <w:p>
            <w:pPr>
              <w:pStyle w:val="nTable"/>
              <w:spacing w:after="40"/>
              <w:rPr>
                <w:del w:id="203" w:author="svcMRProcess" w:date="2015-10-29T23:53:00Z"/>
                <w:sz w:val="19"/>
              </w:rPr>
            </w:pPr>
            <w:del w:id="204" w:author="svcMRProcess" w:date="2015-10-29T23:53:00Z">
              <w:r>
                <w:rPr>
                  <w:snapToGrid w:val="0"/>
                  <w:sz w:val="19"/>
                  <w:lang w:val="en-US"/>
                </w:rPr>
                <w:delText>26 Oct 2007</w:delText>
              </w:r>
            </w:del>
          </w:p>
        </w:tc>
        <w:tc>
          <w:tcPr>
            <w:tcW w:w="2552" w:type="dxa"/>
            <w:tcBorders>
              <w:bottom w:val="single" w:sz="4" w:space="0" w:color="auto"/>
            </w:tcBorders>
          </w:tcPr>
          <w:p>
            <w:pPr>
              <w:pStyle w:val="nTable"/>
              <w:spacing w:after="40"/>
              <w:rPr>
                <w:del w:id="205" w:author="svcMRProcess" w:date="2015-10-29T23:53:00Z"/>
                <w:sz w:val="19"/>
              </w:rPr>
            </w:pPr>
            <w:del w:id="206" w:author="svcMRProcess" w:date="2015-10-29T23:53:00Z">
              <w:r>
                <w:rPr>
                  <w:snapToGrid w:val="0"/>
                  <w:sz w:val="19"/>
                  <w:lang w:val="en-US"/>
                </w:rPr>
                <w:delText xml:space="preserve">9 Feb 2008 (see s. 2 and </w:delText>
              </w:r>
              <w:r>
                <w:rPr>
                  <w:i/>
                  <w:iCs/>
                  <w:snapToGrid w:val="0"/>
                  <w:sz w:val="19"/>
                  <w:lang w:val="en-US"/>
                </w:rPr>
                <w:delText>Gazette</w:delText>
              </w:r>
              <w:r>
                <w:rPr>
                  <w:snapToGrid w:val="0"/>
                  <w:sz w:val="19"/>
                  <w:lang w:val="en-US"/>
                </w:rPr>
                <w:delText xml:space="preserve"> 8 Feb 2008 p. 313)</w:delText>
              </w:r>
            </w:del>
          </w:p>
        </w:tc>
      </w:tr>
    </w:tbl>
    <w:p>
      <w:pPr>
        <w:pStyle w:val="nSubsection"/>
        <w:tabs>
          <w:tab w:val="clear" w:pos="454"/>
          <w:tab w:val="left" w:pos="567"/>
        </w:tabs>
        <w:spacing w:before="120"/>
        <w:ind w:left="567" w:hanging="567"/>
        <w:rPr>
          <w:del w:id="207" w:author="svcMRProcess" w:date="2015-10-29T23:53:00Z"/>
          <w:snapToGrid w:val="0"/>
        </w:rPr>
      </w:pPr>
      <w:del w:id="208" w:author="svcMRProcess" w:date="2015-10-29T23: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9" w:author="svcMRProcess" w:date="2015-10-29T23:53:00Z"/>
        </w:rPr>
      </w:pPr>
      <w:bookmarkStart w:id="210" w:name="_Toc7405065"/>
      <w:bookmarkStart w:id="211" w:name="_Toc341449448"/>
      <w:del w:id="212" w:author="svcMRProcess" w:date="2015-10-29T23:53:00Z">
        <w:r>
          <w:delText>Provisions that have not come into operation</w:delText>
        </w:r>
        <w:bookmarkEnd w:id="210"/>
        <w:bookmarkEnd w:id="21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13" w:author="svcMRProcess" w:date="2015-10-29T23:53:00Z"/>
        </w:trPr>
        <w:tc>
          <w:tcPr>
            <w:tcW w:w="2268" w:type="dxa"/>
          </w:tcPr>
          <w:p>
            <w:pPr>
              <w:pStyle w:val="nTable"/>
              <w:spacing w:after="40"/>
              <w:rPr>
                <w:del w:id="214" w:author="svcMRProcess" w:date="2015-10-29T23:53:00Z"/>
                <w:b/>
                <w:snapToGrid w:val="0"/>
                <w:sz w:val="19"/>
                <w:lang w:val="en-US"/>
              </w:rPr>
            </w:pPr>
            <w:del w:id="215" w:author="svcMRProcess" w:date="2015-10-29T23:53:00Z">
              <w:r>
                <w:rPr>
                  <w:b/>
                  <w:snapToGrid w:val="0"/>
                  <w:sz w:val="19"/>
                  <w:lang w:val="en-US"/>
                </w:rPr>
                <w:delText>Short title</w:delText>
              </w:r>
            </w:del>
          </w:p>
        </w:tc>
        <w:tc>
          <w:tcPr>
            <w:tcW w:w="1118" w:type="dxa"/>
          </w:tcPr>
          <w:p>
            <w:pPr>
              <w:pStyle w:val="nTable"/>
              <w:spacing w:after="40"/>
              <w:rPr>
                <w:del w:id="216" w:author="svcMRProcess" w:date="2015-10-29T23:53:00Z"/>
                <w:b/>
                <w:snapToGrid w:val="0"/>
                <w:sz w:val="19"/>
                <w:lang w:val="en-US"/>
              </w:rPr>
            </w:pPr>
            <w:del w:id="217" w:author="svcMRProcess" w:date="2015-10-29T23:53:00Z">
              <w:r>
                <w:rPr>
                  <w:b/>
                  <w:snapToGrid w:val="0"/>
                  <w:sz w:val="19"/>
                  <w:lang w:val="en-US"/>
                </w:rPr>
                <w:delText>Number and year</w:delText>
              </w:r>
            </w:del>
          </w:p>
        </w:tc>
        <w:tc>
          <w:tcPr>
            <w:tcW w:w="1134" w:type="dxa"/>
          </w:tcPr>
          <w:p>
            <w:pPr>
              <w:pStyle w:val="nTable"/>
              <w:spacing w:after="40"/>
              <w:rPr>
                <w:del w:id="218" w:author="svcMRProcess" w:date="2015-10-29T23:53:00Z"/>
                <w:b/>
                <w:snapToGrid w:val="0"/>
                <w:sz w:val="19"/>
                <w:lang w:val="en-US"/>
              </w:rPr>
            </w:pPr>
            <w:del w:id="219" w:author="svcMRProcess" w:date="2015-10-29T23:53:00Z">
              <w:r>
                <w:rPr>
                  <w:b/>
                  <w:snapToGrid w:val="0"/>
                  <w:sz w:val="19"/>
                  <w:lang w:val="en-US"/>
                </w:rPr>
                <w:delText>Assent</w:delText>
              </w:r>
            </w:del>
          </w:p>
        </w:tc>
        <w:tc>
          <w:tcPr>
            <w:tcW w:w="2552" w:type="dxa"/>
          </w:tcPr>
          <w:p>
            <w:pPr>
              <w:pStyle w:val="nTable"/>
              <w:spacing w:after="40"/>
              <w:rPr>
                <w:del w:id="220" w:author="svcMRProcess" w:date="2015-10-29T23:53:00Z"/>
                <w:b/>
                <w:snapToGrid w:val="0"/>
                <w:sz w:val="19"/>
                <w:lang w:val="en-US"/>
              </w:rPr>
            </w:pPr>
            <w:del w:id="221" w:author="svcMRProcess" w:date="2015-10-29T23:53:00Z">
              <w:r>
                <w:rPr>
                  <w:b/>
                  <w:snapToGrid w:val="0"/>
                  <w:sz w:val="19"/>
                  <w:lang w:val="en-US"/>
                </w:rPr>
                <w:delText>Commencement</w:delText>
              </w:r>
            </w:del>
          </w:p>
        </w:tc>
      </w:tr>
      <w:tr>
        <w:trPr>
          <w:del w:id="222" w:author="svcMRProcess" w:date="2015-10-29T23:53:00Z"/>
        </w:trPr>
        <w:tc>
          <w:tcPr>
            <w:tcW w:w="2268" w:type="dxa"/>
          </w:tcPr>
          <w:p>
            <w:pPr>
              <w:pStyle w:val="nTable"/>
              <w:spacing w:after="40"/>
              <w:rPr>
                <w:del w:id="223" w:author="svcMRProcess" w:date="2015-10-29T23:53:00Z"/>
                <w:i/>
                <w:snapToGrid w:val="0"/>
                <w:sz w:val="19"/>
                <w:vertAlign w:val="superscript"/>
                <w:lang w:val="en-US"/>
              </w:rPr>
            </w:pPr>
            <w:del w:id="224" w:author="svcMRProcess" w:date="2015-10-29T23:53:00Z">
              <w:r>
                <w:rPr>
                  <w:i/>
                  <w:snapToGrid w:val="0"/>
                  <w:sz w:val="19"/>
                  <w:lang w:val="en-US"/>
                </w:rPr>
                <w:delText>Inheritance (Family and Dependants Provision) Amendment Act 2011</w:delText>
              </w:r>
              <w:r>
                <w:rPr>
                  <w:snapToGrid w:val="0"/>
                  <w:sz w:val="19"/>
                  <w:lang w:val="en-US"/>
                </w:rPr>
                <w:delText xml:space="preserve"> Pt. 2 </w:delText>
              </w:r>
              <w:r>
                <w:rPr>
                  <w:snapToGrid w:val="0"/>
                  <w:sz w:val="19"/>
                  <w:vertAlign w:val="superscript"/>
                  <w:lang w:val="en-US"/>
                </w:rPr>
                <w:delText>4</w:delText>
              </w:r>
            </w:del>
          </w:p>
        </w:tc>
        <w:tc>
          <w:tcPr>
            <w:tcW w:w="1118" w:type="dxa"/>
          </w:tcPr>
          <w:p>
            <w:pPr>
              <w:pStyle w:val="nTable"/>
              <w:spacing w:after="40"/>
              <w:rPr>
                <w:del w:id="225" w:author="svcMRProcess" w:date="2015-10-29T23:53:00Z"/>
                <w:snapToGrid w:val="0"/>
                <w:sz w:val="19"/>
                <w:lang w:val="en-US"/>
              </w:rPr>
            </w:pPr>
            <w:del w:id="226" w:author="svcMRProcess" w:date="2015-10-29T23:53:00Z">
              <w:r>
                <w:rPr>
                  <w:snapToGrid w:val="0"/>
                  <w:sz w:val="19"/>
                  <w:lang w:val="en-US"/>
                </w:rPr>
                <w:delText>48 of 2011 (as amended by No. 41 of 2012 s. 4-5)</w:delText>
              </w:r>
            </w:del>
          </w:p>
        </w:tc>
        <w:tc>
          <w:tcPr>
            <w:tcW w:w="1134" w:type="dxa"/>
          </w:tcPr>
          <w:p>
            <w:pPr>
              <w:pStyle w:val="nTable"/>
              <w:spacing w:after="40"/>
              <w:rPr>
                <w:del w:id="227" w:author="svcMRProcess" w:date="2015-10-29T23:53:00Z"/>
                <w:snapToGrid w:val="0"/>
                <w:sz w:val="19"/>
                <w:lang w:val="en-US"/>
              </w:rPr>
            </w:pPr>
            <w:del w:id="228" w:author="svcMRProcess" w:date="2015-10-29T23:53:00Z">
              <w:r>
                <w:rPr>
                  <w:snapToGrid w:val="0"/>
                  <w:sz w:val="19"/>
                  <w:lang w:val="en-US"/>
                </w:rPr>
                <w:delText>25 Oct 2011</w:delText>
              </w:r>
            </w:del>
          </w:p>
        </w:tc>
        <w:tc>
          <w:tcPr>
            <w:tcW w:w="2552" w:type="dxa"/>
          </w:tcPr>
          <w:p>
            <w:pPr>
              <w:pStyle w:val="nTable"/>
              <w:spacing w:after="40"/>
              <w:rPr>
                <w:del w:id="229" w:author="svcMRProcess" w:date="2015-10-29T23:53:00Z"/>
                <w:snapToGrid w:val="0"/>
                <w:sz w:val="19"/>
                <w:lang w:val="en-US"/>
              </w:rPr>
            </w:pPr>
            <w:del w:id="230" w:author="svcMRProcess" w:date="2015-10-29T23:53:00Z">
              <w:r>
                <w:rPr>
                  <w:snapToGrid w:val="0"/>
                  <w:sz w:val="19"/>
                  <w:lang w:val="en-US"/>
                </w:rPr>
                <w:delText>To be proclaimed (see s. 2(b))</w:delText>
              </w:r>
            </w:del>
          </w:p>
        </w:tc>
      </w:tr>
    </w:tbl>
    <w:p>
      <w:pPr>
        <w:rPr>
          <w:del w:id="231" w:author="svcMRProcess" w:date="2015-10-29T23:53:00Z"/>
        </w:rPr>
      </w:pPr>
    </w:p>
    <w:p>
      <w:pPr>
        <w:pStyle w:val="nSubsection"/>
        <w:spacing w:before="120"/>
        <w:rPr>
          <w:del w:id="232" w:author="svcMRProcess" w:date="2015-10-29T23:53:00Z"/>
        </w:rPr>
      </w:pPr>
      <w:del w:id="233" w:author="svcMRProcess" w:date="2015-10-29T23:53:00Z">
        <w:r>
          <w:rPr>
            <w:vertAlign w:val="superscript"/>
          </w:rPr>
          <w:delText>2</w:delText>
        </w:r>
        <w:r>
          <w:tab/>
          <w:delText xml:space="preserve">Repealed by the </w:delText>
        </w:r>
        <w:r>
          <w:rPr>
            <w:i/>
          </w:rPr>
          <w:delText>Guardianship of Children Act 1972</w:delText>
        </w:r>
        <w:r>
          <w:delText xml:space="preserve"> which was repealed by the </w:delText>
        </w:r>
        <w:r>
          <w:rPr>
            <w:i/>
          </w:rPr>
          <w:delText>Family Court Act 1975</w:delText>
        </w:r>
        <w:r>
          <w:delText xml:space="preserve"> (as amended by the </w:delText>
        </w:r>
        <w:r>
          <w:rPr>
            <w:i/>
          </w:rPr>
          <w:delText>Family Court Act Amendment and Acts Repeal Act 1979</w:delText>
        </w:r>
        <w:r>
          <w:delText xml:space="preserve">) which was repealed by the </w:delText>
        </w:r>
        <w:r>
          <w:rPr>
            <w:i/>
          </w:rPr>
          <w:delText>Family Court Act 1997</w:delText>
        </w:r>
        <w:r>
          <w:delText>.</w:delText>
        </w:r>
      </w:del>
    </w:p>
    <w:p>
      <w:pPr>
        <w:pStyle w:val="nSubsection"/>
        <w:spacing w:before="120"/>
        <w:rPr>
          <w:del w:id="234" w:author="svcMRProcess" w:date="2015-10-29T23:53:00Z"/>
        </w:rPr>
      </w:pPr>
      <w:del w:id="235" w:author="svcMRProcess" w:date="2015-10-29T23:53:00Z">
        <w:r>
          <w:rPr>
            <w:vertAlign w:val="superscript"/>
          </w:rPr>
          <w:delText>3</w:delText>
        </w:r>
        <w:r>
          <w:tab/>
          <w:delText xml:space="preserve">The </w:delText>
        </w:r>
        <w:r>
          <w:rPr>
            <w:i/>
          </w:rPr>
          <w:delText>Acts Amendment (Lesbian and Gay Reform) Act 2002</w:delText>
        </w:r>
        <w:r>
          <w:delText xml:space="preserve"> s. 82 reads as follows:</w:delText>
        </w:r>
      </w:del>
    </w:p>
    <w:p>
      <w:pPr>
        <w:pStyle w:val="MiscOpen"/>
        <w:rPr>
          <w:del w:id="236" w:author="svcMRProcess" w:date="2015-10-29T23:53:00Z"/>
        </w:rPr>
      </w:pPr>
      <w:del w:id="237" w:author="svcMRProcess" w:date="2015-10-29T23:53:00Z">
        <w:r>
          <w:delText>“</w:delText>
        </w:r>
      </w:del>
    </w:p>
    <w:p>
      <w:pPr>
        <w:pStyle w:val="nzHeading5"/>
        <w:rPr>
          <w:del w:id="238" w:author="svcMRProcess" w:date="2015-10-29T23:53:00Z"/>
        </w:rPr>
      </w:pPr>
      <w:del w:id="239" w:author="svcMRProcess" w:date="2015-10-29T23:53:00Z">
        <w:r>
          <w:rPr>
            <w:rStyle w:val="CharSectno"/>
          </w:rPr>
          <w:delText>82</w:delText>
        </w:r>
        <w:r>
          <w:delText>.</w:delText>
        </w:r>
        <w:r>
          <w:tab/>
          <w:delText>Applications regarding the estates of persons who died before the commencement of this Part</w:delText>
        </w:r>
      </w:del>
    </w:p>
    <w:p>
      <w:pPr>
        <w:pStyle w:val="nzSubsection"/>
        <w:rPr>
          <w:del w:id="240" w:author="svcMRProcess" w:date="2015-10-29T23:53:00Z"/>
        </w:rPr>
      </w:pPr>
      <w:del w:id="241" w:author="svcMRProcess" w:date="2015-10-29T23:53:00Z">
        <w:r>
          <w:tab/>
        </w:r>
        <w:r>
          <w:tab/>
          <w:delText xml:space="preserve">An application under the </w:delText>
        </w:r>
        <w:r>
          <w:rPr>
            <w:i/>
          </w:rPr>
          <w:delText>Inheritance (Family and Dependants Provision) Act 1972</w:delText>
        </w:r>
        <w:r>
          <w:delText xml:space="preserve"> for provision out of the estate of a person who died before the commencement of this Part</w:delText>
        </w:r>
        <w:r>
          <w:rPr>
            <w:i/>
          </w:rPr>
          <w:delText xml:space="preserve"> </w:delText>
        </w:r>
        <w:r>
          <w:delText>is to be dealt with under that Act as if this Part had not commenced.</w:delText>
        </w:r>
      </w:del>
    </w:p>
    <w:p>
      <w:pPr>
        <w:pStyle w:val="MiscClose"/>
        <w:rPr>
          <w:del w:id="242" w:author="svcMRProcess" w:date="2015-10-29T23:53:00Z"/>
        </w:rPr>
      </w:pPr>
      <w:del w:id="243" w:author="svcMRProcess" w:date="2015-10-29T23:53:00Z">
        <w:r>
          <w:delText>”.</w:delText>
        </w:r>
      </w:del>
    </w:p>
    <w:p>
      <w:pPr>
        <w:pStyle w:val="nSubsection"/>
        <w:keepLines/>
        <w:spacing w:before="0"/>
        <w:rPr>
          <w:del w:id="244" w:author="svcMRProcess" w:date="2015-10-29T23:53:00Z"/>
          <w:snapToGrid w:val="0"/>
        </w:rPr>
      </w:pPr>
      <w:del w:id="245" w:author="svcMRProcess" w:date="2015-10-29T23:53: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Inheritance (Family and Dependants Provision) Amendment Act 2011 </w:delText>
        </w:r>
        <w:r>
          <w:rPr>
            <w:snapToGrid w:val="0"/>
          </w:rPr>
          <w:delText xml:space="preserve">Pt. 2 (as amended by the </w:delText>
        </w:r>
        <w:r>
          <w:rPr>
            <w:i/>
            <w:snapToGrid w:val="0"/>
          </w:rPr>
          <w:delText>Inheritance (Family and Dependants Provision) Amendment Act 2012</w:delText>
        </w:r>
        <w:r>
          <w:rPr>
            <w:snapToGrid w:val="0"/>
          </w:rPr>
          <w:delText xml:space="preserve"> s. 4-5) had not come into operation.  It reads as follows:</w:delText>
        </w:r>
      </w:del>
    </w:p>
    <w:p>
      <w:pPr>
        <w:pStyle w:val="BlankOpen"/>
        <w:rPr>
          <w:del w:id="246" w:author="svcMRProcess" w:date="2015-10-29T23:53:00Z"/>
          <w:vertAlign w:val="superscript"/>
        </w:rPr>
      </w:pPr>
    </w:p>
    <w:p>
      <w:pPr>
        <w:pStyle w:val="nzHeading2"/>
        <w:rPr>
          <w:del w:id="247" w:author="svcMRProcess" w:date="2015-10-29T23:53:00Z"/>
        </w:rPr>
      </w:pPr>
      <w:bookmarkStart w:id="248" w:name="_Toc286306860"/>
      <w:bookmarkStart w:id="249" w:name="_Toc286307837"/>
      <w:bookmarkStart w:id="250" w:name="_Toc286310910"/>
      <w:bookmarkStart w:id="251" w:name="_Toc286311804"/>
      <w:bookmarkStart w:id="252" w:name="_Toc286317284"/>
      <w:bookmarkStart w:id="253" w:name="_Toc286317993"/>
      <w:bookmarkStart w:id="254" w:name="_Toc286668313"/>
      <w:bookmarkStart w:id="255" w:name="_Toc286668647"/>
      <w:bookmarkStart w:id="256" w:name="_Toc286817177"/>
      <w:bookmarkStart w:id="257" w:name="_Toc286818001"/>
      <w:bookmarkStart w:id="258" w:name="_Toc286818057"/>
      <w:bookmarkStart w:id="259" w:name="_Toc286819987"/>
      <w:bookmarkStart w:id="260" w:name="_Toc286820091"/>
      <w:bookmarkStart w:id="261" w:name="_Toc286820175"/>
      <w:bookmarkStart w:id="262" w:name="_Toc286820604"/>
      <w:bookmarkStart w:id="263" w:name="_Toc286922727"/>
      <w:bookmarkStart w:id="264" w:name="_Toc286922803"/>
      <w:bookmarkStart w:id="265" w:name="_Toc286992873"/>
      <w:bookmarkStart w:id="266" w:name="_Toc286992913"/>
      <w:bookmarkStart w:id="267" w:name="_Toc286994857"/>
      <w:bookmarkStart w:id="268" w:name="_Toc286995004"/>
      <w:bookmarkStart w:id="269" w:name="_Toc286995130"/>
      <w:bookmarkStart w:id="270" w:name="_Toc286995382"/>
      <w:bookmarkStart w:id="271" w:name="_Toc287011968"/>
      <w:bookmarkStart w:id="272" w:name="_Toc287014830"/>
      <w:bookmarkStart w:id="273" w:name="_Toc287014931"/>
      <w:bookmarkStart w:id="274" w:name="_Toc287333633"/>
      <w:bookmarkStart w:id="275" w:name="_Toc287333685"/>
      <w:bookmarkStart w:id="276" w:name="_Toc287334148"/>
      <w:bookmarkStart w:id="277" w:name="_Toc292696402"/>
      <w:bookmarkStart w:id="278" w:name="_Toc292703892"/>
      <w:bookmarkStart w:id="279" w:name="_Toc292787934"/>
      <w:bookmarkStart w:id="280" w:name="_Toc292970394"/>
      <w:bookmarkStart w:id="281" w:name="_Toc292970852"/>
      <w:bookmarkStart w:id="282" w:name="_Toc294617486"/>
      <w:bookmarkStart w:id="283" w:name="_Toc294617511"/>
      <w:bookmarkStart w:id="284" w:name="_Toc294770900"/>
      <w:bookmarkStart w:id="285" w:name="_Toc294770924"/>
      <w:bookmarkStart w:id="286" w:name="_Toc294770948"/>
      <w:bookmarkStart w:id="287" w:name="_Toc294772112"/>
      <w:bookmarkStart w:id="288" w:name="_Toc294772136"/>
      <w:bookmarkStart w:id="289" w:name="_Toc294772480"/>
      <w:bookmarkStart w:id="290" w:name="_Toc294773813"/>
      <w:bookmarkStart w:id="291" w:name="_Toc294779842"/>
      <w:bookmarkStart w:id="292" w:name="_Toc294787215"/>
      <w:bookmarkStart w:id="293" w:name="_Toc294787683"/>
      <w:bookmarkStart w:id="294" w:name="_Toc294787909"/>
      <w:bookmarkStart w:id="295" w:name="_Toc295203641"/>
      <w:bookmarkStart w:id="296" w:name="_Toc295203970"/>
      <w:bookmarkStart w:id="297" w:name="_Toc295204529"/>
      <w:bookmarkStart w:id="298" w:name="_Toc300127004"/>
      <w:bookmarkStart w:id="299" w:name="_Toc300894472"/>
      <w:bookmarkStart w:id="300" w:name="_Toc300894496"/>
      <w:bookmarkStart w:id="301" w:name="_Toc306794034"/>
      <w:bookmarkStart w:id="302" w:name="_Toc307303734"/>
      <w:del w:id="303" w:author="svcMRProcess" w:date="2015-10-29T23:53:00Z">
        <w:r>
          <w:rPr>
            <w:rStyle w:val="CharPartNo"/>
          </w:rPr>
          <w:delText>Part 2</w:delText>
        </w:r>
        <w:r>
          <w:rPr>
            <w:rStyle w:val="CharDivNo"/>
          </w:rPr>
          <w:delText> </w:delText>
        </w:r>
        <w:r>
          <w:delText>—</w:delText>
        </w:r>
        <w:r>
          <w:rPr>
            <w:rStyle w:val="CharDivText"/>
          </w:rPr>
          <w:delText> </w:delText>
        </w:r>
        <w:r>
          <w:rPr>
            <w:rStyle w:val="CharPartText"/>
            <w:i/>
          </w:rPr>
          <w:delText>Inheritance (Family and Dependants Provision) Act 1972</w:delText>
        </w:r>
        <w:r>
          <w:rPr>
            <w:rStyle w:val="CharPartText"/>
          </w:rPr>
          <w:delText xml:space="preserve"> amended</w:delTex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del>
    </w:p>
    <w:p>
      <w:pPr>
        <w:pStyle w:val="nzHeading5"/>
        <w:rPr>
          <w:del w:id="304" w:author="svcMRProcess" w:date="2015-10-29T23:53:00Z"/>
          <w:snapToGrid w:val="0"/>
        </w:rPr>
      </w:pPr>
      <w:bookmarkStart w:id="305" w:name="_Toc471793483"/>
      <w:bookmarkStart w:id="306" w:name="_Toc512746196"/>
      <w:bookmarkStart w:id="307" w:name="_Toc515958177"/>
      <w:bookmarkStart w:id="308" w:name="_Toc25483173"/>
      <w:bookmarkStart w:id="309" w:name="_Toc110755738"/>
      <w:bookmarkStart w:id="310" w:name="_Toc307303735"/>
      <w:del w:id="311" w:author="svcMRProcess" w:date="2015-10-29T23:53:00Z">
        <w:r>
          <w:rPr>
            <w:rStyle w:val="CharSectno"/>
          </w:rPr>
          <w:delText>3</w:delText>
        </w:r>
        <w:r>
          <w:rPr>
            <w:snapToGrid w:val="0"/>
          </w:rPr>
          <w:delText>.</w:delText>
        </w:r>
        <w:r>
          <w:rPr>
            <w:snapToGrid w:val="0"/>
          </w:rPr>
          <w:tab/>
          <w:delText>Act amended</w:delText>
        </w:r>
        <w:bookmarkEnd w:id="305"/>
        <w:bookmarkEnd w:id="306"/>
        <w:bookmarkEnd w:id="307"/>
        <w:bookmarkEnd w:id="308"/>
        <w:bookmarkEnd w:id="309"/>
        <w:bookmarkEnd w:id="310"/>
      </w:del>
    </w:p>
    <w:p>
      <w:pPr>
        <w:pStyle w:val="nzSubsection"/>
        <w:rPr>
          <w:del w:id="312" w:author="svcMRProcess" w:date="2015-10-29T23:53:00Z"/>
        </w:rPr>
      </w:pPr>
      <w:del w:id="313" w:author="svcMRProcess" w:date="2015-10-29T23:53:00Z">
        <w:r>
          <w:tab/>
        </w:r>
        <w:r>
          <w:tab/>
          <w:delText xml:space="preserve">This Part amends the </w:delText>
        </w:r>
        <w:r>
          <w:rPr>
            <w:i/>
          </w:rPr>
          <w:delText>Inheritance (Family and Dependants Provision) Act 1972</w:delText>
        </w:r>
        <w:r>
          <w:delText>.</w:delText>
        </w:r>
      </w:del>
    </w:p>
    <w:p>
      <w:pPr>
        <w:pStyle w:val="nzHeading5"/>
        <w:rPr>
          <w:del w:id="314" w:author="svcMRProcess" w:date="2015-10-29T23:53:00Z"/>
        </w:rPr>
      </w:pPr>
      <w:bookmarkStart w:id="315" w:name="_Toc307303736"/>
      <w:del w:id="316" w:author="svcMRProcess" w:date="2015-10-29T23:53:00Z">
        <w:r>
          <w:rPr>
            <w:rStyle w:val="CharSectno"/>
          </w:rPr>
          <w:delText>4</w:delText>
        </w:r>
        <w:r>
          <w:delText>.</w:delText>
        </w:r>
        <w:r>
          <w:tab/>
          <w:delText>Section 1 amended</w:delText>
        </w:r>
        <w:bookmarkEnd w:id="315"/>
      </w:del>
    </w:p>
    <w:p>
      <w:pPr>
        <w:pStyle w:val="nzSubsection"/>
        <w:rPr>
          <w:del w:id="317" w:author="svcMRProcess" w:date="2015-10-29T23:53:00Z"/>
        </w:rPr>
      </w:pPr>
      <w:del w:id="318" w:author="svcMRProcess" w:date="2015-10-29T23:53:00Z">
        <w:r>
          <w:tab/>
        </w:r>
        <w:r>
          <w:tab/>
          <w:delText>In section 1 delete “</w:delText>
        </w:r>
        <w:r>
          <w:rPr>
            <w:i/>
          </w:rPr>
          <w:delText>Inheritance (Family and Dependants Provision) Act 1972</w:delText>
        </w:r>
        <w:r>
          <w:delText>.” and insert:</w:delText>
        </w:r>
      </w:del>
    </w:p>
    <w:p>
      <w:pPr>
        <w:pStyle w:val="BlankOpen"/>
        <w:rPr>
          <w:del w:id="319" w:author="svcMRProcess" w:date="2015-10-29T23:53:00Z"/>
        </w:rPr>
      </w:pPr>
    </w:p>
    <w:p>
      <w:pPr>
        <w:pStyle w:val="nzSubsection"/>
        <w:rPr>
          <w:del w:id="320" w:author="svcMRProcess" w:date="2015-10-29T23:53:00Z"/>
        </w:rPr>
      </w:pPr>
      <w:del w:id="321" w:author="svcMRProcess" w:date="2015-10-29T23:53:00Z">
        <w:r>
          <w:tab/>
        </w:r>
        <w:r>
          <w:tab/>
        </w:r>
        <w:r>
          <w:rPr>
            <w:i/>
          </w:rPr>
          <w:delText>Family Provision Act 1972</w:delText>
        </w:r>
        <w:r>
          <w:delText>.</w:delText>
        </w:r>
      </w:del>
    </w:p>
    <w:p>
      <w:pPr>
        <w:pStyle w:val="BlankClose"/>
        <w:rPr>
          <w:del w:id="322" w:author="svcMRProcess" w:date="2015-10-29T23:53:00Z"/>
        </w:rPr>
      </w:pPr>
    </w:p>
    <w:p>
      <w:pPr>
        <w:pStyle w:val="nzHeading5"/>
        <w:rPr>
          <w:del w:id="323" w:author="svcMRProcess" w:date="2015-10-29T23:53:00Z"/>
        </w:rPr>
      </w:pPr>
      <w:bookmarkStart w:id="324" w:name="_Toc340155046"/>
      <w:bookmarkStart w:id="325" w:name="_Toc307303737"/>
      <w:del w:id="326" w:author="svcMRProcess" w:date="2015-10-29T23:53:00Z">
        <w:r>
          <w:delText>5.</w:delText>
        </w:r>
        <w:r>
          <w:tab/>
          <w:delText>Section 4 amended</w:delText>
        </w:r>
        <w:bookmarkEnd w:id="324"/>
      </w:del>
    </w:p>
    <w:p>
      <w:pPr>
        <w:pStyle w:val="nzSubsection"/>
        <w:rPr>
          <w:del w:id="327" w:author="svcMRProcess" w:date="2015-10-29T23:53:00Z"/>
        </w:rPr>
      </w:pPr>
      <w:del w:id="328" w:author="svcMRProcess" w:date="2015-10-29T23:53:00Z">
        <w:r>
          <w:tab/>
        </w:r>
        <w:r>
          <w:tab/>
          <w:delText>In section 4(1) insert in alphabetical order:</w:delText>
        </w:r>
      </w:del>
    </w:p>
    <w:p>
      <w:pPr>
        <w:pStyle w:val="BlankOpen"/>
        <w:rPr>
          <w:del w:id="329" w:author="svcMRProcess" w:date="2015-10-29T23:53:00Z"/>
        </w:rPr>
      </w:pPr>
    </w:p>
    <w:p>
      <w:pPr>
        <w:pStyle w:val="nzDefstart"/>
        <w:rPr>
          <w:del w:id="330" w:author="svcMRProcess" w:date="2015-10-29T23:53:00Z"/>
        </w:rPr>
      </w:pPr>
      <w:del w:id="331" w:author="svcMRProcess" w:date="2015-10-29T23:53:00Z">
        <w:r>
          <w:tab/>
        </w:r>
        <w:r>
          <w:rPr>
            <w:rStyle w:val="CharDefText"/>
          </w:rPr>
          <w:delText>stepchild</w:delText>
        </w:r>
        <w:r>
          <w:delText xml:space="preserve"> means a person who was alive on the date on which the deceased married or entered into a de facto relationship with a parent of the person but who is not a child of the deceased;</w:delText>
        </w:r>
      </w:del>
    </w:p>
    <w:p>
      <w:pPr>
        <w:pStyle w:val="BlankClose"/>
        <w:rPr>
          <w:del w:id="332" w:author="svcMRProcess" w:date="2015-10-29T23:53:00Z"/>
        </w:rPr>
      </w:pPr>
    </w:p>
    <w:p>
      <w:pPr>
        <w:pStyle w:val="nzMiscellaneousBody"/>
        <w:tabs>
          <w:tab w:val="left" w:pos="1440"/>
        </w:tabs>
        <w:ind w:left="1440" w:hanging="873"/>
        <w:rPr>
          <w:del w:id="333" w:author="svcMRProcess" w:date="2015-10-29T23:53:00Z"/>
          <w:i/>
        </w:rPr>
      </w:pPr>
      <w:del w:id="334" w:author="svcMRProcess" w:date="2015-10-29T23:53:00Z">
        <w:r>
          <w:rPr>
            <w:i/>
          </w:rPr>
          <w:tab/>
          <w:delText xml:space="preserve">[Section 5 </w:delText>
        </w:r>
        <w:r>
          <w:rPr>
            <w:i/>
            <w:snapToGrid w:val="0"/>
            <w:sz w:val="19"/>
            <w:lang w:val="en-US"/>
          </w:rPr>
          <w:delText xml:space="preserve">inserted by </w:delText>
        </w:r>
        <w:r>
          <w:rPr>
            <w:i/>
          </w:rPr>
          <w:delText>No. 41 of 2012 s. 4.]</w:delText>
        </w:r>
      </w:del>
    </w:p>
    <w:p>
      <w:pPr>
        <w:pStyle w:val="nzHeading5"/>
        <w:rPr>
          <w:del w:id="335" w:author="svcMRProcess" w:date="2015-10-29T23:53:00Z"/>
        </w:rPr>
      </w:pPr>
      <w:bookmarkStart w:id="336" w:name="_Toc307303738"/>
      <w:bookmarkEnd w:id="325"/>
      <w:del w:id="337" w:author="svcMRProcess" w:date="2015-10-29T23:53:00Z">
        <w:r>
          <w:rPr>
            <w:rStyle w:val="CharSectno"/>
          </w:rPr>
          <w:delText>6</w:delText>
        </w:r>
        <w:r>
          <w:delText>.</w:delText>
        </w:r>
        <w:r>
          <w:tab/>
          <w:delText>Section 6A inserted</w:delText>
        </w:r>
        <w:bookmarkEnd w:id="336"/>
      </w:del>
    </w:p>
    <w:p>
      <w:pPr>
        <w:pStyle w:val="nzSubsection"/>
        <w:rPr>
          <w:del w:id="338" w:author="svcMRProcess" w:date="2015-10-29T23:53:00Z"/>
        </w:rPr>
      </w:pPr>
      <w:del w:id="339" w:author="svcMRProcess" w:date="2015-10-29T23:53:00Z">
        <w:r>
          <w:tab/>
        </w:r>
        <w:r>
          <w:tab/>
          <w:delText>After section 5 insert:</w:delText>
        </w:r>
      </w:del>
    </w:p>
    <w:p>
      <w:pPr>
        <w:pStyle w:val="BlankOpen"/>
        <w:rPr>
          <w:del w:id="340" w:author="svcMRProcess" w:date="2015-10-29T23:53:00Z"/>
        </w:rPr>
      </w:pPr>
    </w:p>
    <w:p>
      <w:pPr>
        <w:pStyle w:val="nzHeading5"/>
        <w:rPr>
          <w:del w:id="341" w:author="svcMRProcess" w:date="2015-10-29T23:53:00Z"/>
        </w:rPr>
      </w:pPr>
      <w:bookmarkStart w:id="342" w:name="_Toc307303739"/>
      <w:del w:id="343" w:author="svcMRProcess" w:date="2015-10-29T23:53:00Z">
        <w:r>
          <w:delText>6A.</w:delText>
        </w:r>
        <w:r>
          <w:tab/>
          <w:delText>Crown bound</w:delText>
        </w:r>
        <w:bookmarkEnd w:id="342"/>
      </w:del>
    </w:p>
    <w:p>
      <w:pPr>
        <w:pStyle w:val="nzSubsection"/>
        <w:rPr>
          <w:del w:id="344" w:author="svcMRProcess" w:date="2015-10-29T23:53:00Z"/>
        </w:rPr>
      </w:pPr>
      <w:del w:id="345" w:author="svcMRProcess" w:date="2015-10-29T23:53:00Z">
        <w:r>
          <w:tab/>
        </w:r>
        <w:r>
          <w:tab/>
          <w:delText>This Act binds the State and, so far as the legislative power of Parliament permits, the Crown in all its other capacities.</w:delText>
        </w:r>
      </w:del>
    </w:p>
    <w:p>
      <w:pPr>
        <w:pStyle w:val="BlankClose"/>
        <w:rPr>
          <w:del w:id="346" w:author="svcMRProcess" w:date="2015-10-29T23:53:00Z"/>
        </w:rPr>
      </w:pPr>
    </w:p>
    <w:p>
      <w:pPr>
        <w:pStyle w:val="nzHeading5"/>
        <w:rPr>
          <w:del w:id="347" w:author="svcMRProcess" w:date="2015-10-29T23:53:00Z"/>
        </w:rPr>
      </w:pPr>
      <w:bookmarkStart w:id="348" w:name="_Toc307303740"/>
      <w:del w:id="349" w:author="svcMRProcess" w:date="2015-10-29T23:53:00Z">
        <w:r>
          <w:rPr>
            <w:rStyle w:val="CharSectno"/>
          </w:rPr>
          <w:delText>7</w:delText>
        </w:r>
        <w:r>
          <w:delText>.</w:delText>
        </w:r>
        <w:r>
          <w:tab/>
          <w:delText>Section 6 amended</w:delText>
        </w:r>
        <w:bookmarkEnd w:id="348"/>
      </w:del>
    </w:p>
    <w:p>
      <w:pPr>
        <w:pStyle w:val="nzSubsection"/>
        <w:rPr>
          <w:del w:id="350" w:author="svcMRProcess" w:date="2015-10-29T23:53:00Z"/>
        </w:rPr>
      </w:pPr>
      <w:del w:id="351" w:author="svcMRProcess" w:date="2015-10-29T23:53:00Z">
        <w:r>
          <w:tab/>
        </w:r>
        <w:r>
          <w:tab/>
          <w:delText>After section 6(4) insert:</w:delText>
        </w:r>
      </w:del>
    </w:p>
    <w:p>
      <w:pPr>
        <w:pStyle w:val="BlankOpen"/>
        <w:rPr>
          <w:del w:id="352" w:author="svcMRProcess" w:date="2015-10-29T23:53:00Z"/>
        </w:rPr>
      </w:pPr>
    </w:p>
    <w:p>
      <w:pPr>
        <w:pStyle w:val="nzSubsection"/>
        <w:rPr>
          <w:del w:id="353" w:author="svcMRProcess" w:date="2015-10-29T23:53:00Z"/>
        </w:rPr>
      </w:pPr>
      <w:del w:id="354" w:author="svcMRProcess" w:date="2015-10-29T23:53:00Z">
        <w:r>
          <w:tab/>
          <w:delText>(5)</w:delText>
        </w:r>
        <w:r>
          <w:tab/>
          <w:delText xml:space="preserve">If an order has been made or could have been made under subsection (1) in favour of a person (the </w:delText>
        </w:r>
        <w:r>
          <w:rPr>
            <w:rStyle w:val="CharDefText"/>
          </w:rPr>
          <w:delText>eligible person</w:delText>
        </w:r>
        <w:r>
          <w:delText xml:space="preserve">), the Court may, on application by an eligible person, make an order under subsection (1) in favour of the eligible person in relation to the estate only if at the time an order was made or could have been made in favour of the eligible person — </w:delText>
        </w:r>
      </w:del>
    </w:p>
    <w:p>
      <w:pPr>
        <w:pStyle w:val="nzIndenta"/>
        <w:rPr>
          <w:del w:id="355" w:author="svcMRProcess" w:date="2015-10-29T23:53:00Z"/>
        </w:rPr>
      </w:pPr>
      <w:del w:id="356" w:author="svcMRProcess" w:date="2015-10-29T23:53:00Z">
        <w:r>
          <w:tab/>
          <w:delText>(a)</w:delText>
        </w:r>
        <w:r>
          <w:tab/>
          <w:delText xml:space="preserve">the evidence about the nature and extent of the estate did not reveal the existence of certain property (the </w:delText>
        </w:r>
        <w:r>
          <w:rPr>
            <w:rStyle w:val="CharDefText"/>
          </w:rPr>
          <w:delText>undisclosed property</w:delText>
        </w:r>
        <w:r>
          <w:delText>); and</w:delText>
        </w:r>
      </w:del>
    </w:p>
    <w:p>
      <w:pPr>
        <w:pStyle w:val="nzIndenta"/>
        <w:rPr>
          <w:del w:id="357" w:author="svcMRProcess" w:date="2015-10-29T23:53:00Z"/>
        </w:rPr>
      </w:pPr>
      <w:del w:id="358" w:author="svcMRProcess" w:date="2015-10-29T23:53:00Z">
        <w:r>
          <w:tab/>
          <w:delText>(b)</w:delText>
        </w:r>
        <w:r>
          <w:tab/>
          <w:delText>the value of the undisclosed property would have materially affected the provision that the Court ordered, or could have ordered, be made out of the estate in favour of the eligible person.</w:delText>
        </w:r>
      </w:del>
    </w:p>
    <w:p>
      <w:pPr>
        <w:pStyle w:val="nzSubsection"/>
        <w:rPr>
          <w:del w:id="359" w:author="svcMRProcess" w:date="2015-10-29T23:53:00Z"/>
        </w:rPr>
      </w:pPr>
      <w:del w:id="360" w:author="svcMRProcess" w:date="2015-10-29T23:53:00Z">
        <w:r>
          <w:tab/>
          <w:delText>(6)</w:delText>
        </w:r>
        <w:r>
          <w:tab/>
          <w:delText>Despite section 12(1), notice of an application under subsection (5) in respect of an order that has been made must be served on all persons taking any benefit under the order and on such other persons as the Court may direct.</w:delText>
        </w:r>
      </w:del>
    </w:p>
    <w:p>
      <w:pPr>
        <w:pStyle w:val="nzSubsection"/>
        <w:rPr>
          <w:del w:id="361" w:author="svcMRProcess" w:date="2015-10-29T23:53:00Z"/>
        </w:rPr>
      </w:pPr>
      <w:del w:id="362" w:author="svcMRProcess" w:date="2015-10-29T23:53:00Z">
        <w:r>
          <w:tab/>
          <w:delText>(7)</w:delText>
        </w:r>
        <w:r>
          <w:tab/>
          <w:delText xml:space="preserve">The Court cannot hear an application for an order under subsection (5) unless — </w:delText>
        </w:r>
      </w:del>
    </w:p>
    <w:p>
      <w:pPr>
        <w:pStyle w:val="nzIndenta"/>
        <w:rPr>
          <w:del w:id="363" w:author="svcMRProcess" w:date="2015-10-29T23:53:00Z"/>
        </w:rPr>
      </w:pPr>
      <w:del w:id="364" w:author="svcMRProcess" w:date="2015-10-29T23:53:00Z">
        <w:r>
          <w:tab/>
          <w:delText>(a)</w:delText>
        </w:r>
        <w:r>
          <w:tab/>
          <w:delText>the application is made within 6 months from the date on which the applicant became aware of the existence of the undisclosed property; or</w:delText>
        </w:r>
      </w:del>
    </w:p>
    <w:p>
      <w:pPr>
        <w:pStyle w:val="nzIndenta"/>
        <w:rPr>
          <w:del w:id="365" w:author="svcMRProcess" w:date="2015-10-29T23:53:00Z"/>
        </w:rPr>
      </w:pPr>
      <w:del w:id="366" w:author="svcMRProcess" w:date="2015-10-29T23:53:00Z">
        <w:r>
          <w:tab/>
          <w:delText>(b)</w:delText>
        </w:r>
        <w:r>
          <w:tab/>
          <w:delText>the Court is satisfied that the justice of the case requires that the applicant be given leave to file out of time.</w:delText>
        </w:r>
      </w:del>
    </w:p>
    <w:p>
      <w:pPr>
        <w:pStyle w:val="nzSubsection"/>
        <w:rPr>
          <w:del w:id="367" w:author="svcMRProcess" w:date="2015-10-29T23:53:00Z"/>
        </w:rPr>
      </w:pPr>
      <w:del w:id="368" w:author="svcMRProcess" w:date="2015-10-29T23:53:00Z">
        <w:r>
          <w:tab/>
          <w:delText>(8)</w:delText>
        </w:r>
        <w:r>
          <w:tab/>
          <w:delText>A motion for leave to file out of time may be made at any time notwithstanding that the period specified in subsection (7)(a) has expired.</w:delText>
        </w:r>
      </w:del>
    </w:p>
    <w:p>
      <w:pPr>
        <w:pStyle w:val="BlankClose"/>
        <w:rPr>
          <w:del w:id="369" w:author="svcMRProcess" w:date="2015-10-29T23:53:00Z"/>
        </w:rPr>
      </w:pPr>
    </w:p>
    <w:p>
      <w:pPr>
        <w:pStyle w:val="nzHeading5"/>
        <w:rPr>
          <w:del w:id="370" w:author="svcMRProcess" w:date="2015-10-29T23:53:00Z"/>
        </w:rPr>
      </w:pPr>
      <w:bookmarkStart w:id="371" w:name="_Toc307303741"/>
      <w:del w:id="372" w:author="svcMRProcess" w:date="2015-10-29T23:53:00Z">
        <w:r>
          <w:rPr>
            <w:rStyle w:val="CharSectno"/>
          </w:rPr>
          <w:delText>8</w:delText>
        </w:r>
        <w:r>
          <w:delText>.</w:delText>
        </w:r>
        <w:r>
          <w:tab/>
          <w:delText>Section 7A inserted</w:delText>
        </w:r>
        <w:bookmarkEnd w:id="371"/>
      </w:del>
    </w:p>
    <w:p>
      <w:pPr>
        <w:pStyle w:val="nzSubsection"/>
        <w:rPr>
          <w:del w:id="373" w:author="svcMRProcess" w:date="2015-10-29T23:53:00Z"/>
        </w:rPr>
      </w:pPr>
      <w:del w:id="374" w:author="svcMRProcess" w:date="2015-10-29T23:53:00Z">
        <w:r>
          <w:tab/>
        </w:r>
        <w:r>
          <w:tab/>
          <w:delText>After section 6 insert:</w:delText>
        </w:r>
      </w:del>
    </w:p>
    <w:p>
      <w:pPr>
        <w:pStyle w:val="BlankOpen"/>
        <w:rPr>
          <w:del w:id="375" w:author="svcMRProcess" w:date="2015-10-29T23:53:00Z"/>
        </w:rPr>
      </w:pPr>
    </w:p>
    <w:p>
      <w:pPr>
        <w:pStyle w:val="nzHeading5"/>
        <w:rPr>
          <w:del w:id="376" w:author="svcMRProcess" w:date="2015-10-29T23:53:00Z"/>
        </w:rPr>
      </w:pPr>
      <w:bookmarkStart w:id="377" w:name="_Toc307303742"/>
      <w:del w:id="378" w:author="svcMRProcess" w:date="2015-10-29T23:53:00Z">
        <w:r>
          <w:delText>7A.</w:delText>
        </w:r>
        <w:r>
          <w:tab/>
          <w:delText>Interim order</w:delText>
        </w:r>
        <w:bookmarkEnd w:id="377"/>
      </w:del>
    </w:p>
    <w:p>
      <w:pPr>
        <w:pStyle w:val="nzSubsection"/>
        <w:rPr>
          <w:del w:id="379" w:author="svcMRProcess" w:date="2015-10-29T23:53:00Z"/>
        </w:rPr>
      </w:pPr>
      <w:del w:id="380" w:author="svcMRProcess" w:date="2015-10-29T23:53:00Z">
        <w:r>
          <w:tab/>
          <w:delText>(1)</w:delText>
        </w:r>
        <w:r>
          <w:tab/>
          <w:delTex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delText>
        </w:r>
      </w:del>
    </w:p>
    <w:p>
      <w:pPr>
        <w:pStyle w:val="nzSubsection"/>
        <w:rPr>
          <w:del w:id="381" w:author="svcMRProcess" w:date="2015-10-29T23:53:00Z"/>
        </w:rPr>
      </w:pPr>
      <w:del w:id="382" w:author="svcMRProcess" w:date="2015-10-29T23:53:00Z">
        <w:r>
          <w:tab/>
          <w:delText>(2)</w:delText>
        </w:r>
        <w:r>
          <w:tab/>
          <w:delText>If the Court makes an interim order, the Court must proceed to determine an application under section 6(1) by confirming, revoking or altering the interim order.</w:delText>
        </w:r>
      </w:del>
    </w:p>
    <w:p>
      <w:pPr>
        <w:pStyle w:val="BlankClose"/>
        <w:rPr>
          <w:del w:id="383" w:author="svcMRProcess" w:date="2015-10-29T23:53:00Z"/>
        </w:rPr>
      </w:pPr>
    </w:p>
    <w:p>
      <w:pPr>
        <w:pStyle w:val="nzHeading5"/>
        <w:rPr>
          <w:del w:id="384" w:author="svcMRProcess" w:date="2015-10-29T23:53:00Z"/>
        </w:rPr>
      </w:pPr>
      <w:bookmarkStart w:id="385" w:name="_Toc307303743"/>
      <w:del w:id="386" w:author="svcMRProcess" w:date="2015-10-29T23:53:00Z">
        <w:r>
          <w:rPr>
            <w:rStyle w:val="CharSectno"/>
          </w:rPr>
          <w:delText>9</w:delText>
        </w:r>
        <w:r>
          <w:delText>.</w:delText>
        </w:r>
        <w:r>
          <w:tab/>
          <w:delText>Section 7 amended</w:delText>
        </w:r>
        <w:bookmarkEnd w:id="385"/>
      </w:del>
    </w:p>
    <w:p>
      <w:pPr>
        <w:pStyle w:val="nzSubsection"/>
        <w:rPr>
          <w:del w:id="387" w:author="svcMRProcess" w:date="2015-10-29T23:53:00Z"/>
        </w:rPr>
      </w:pPr>
      <w:del w:id="388" w:author="svcMRProcess" w:date="2015-10-29T23:53:00Z">
        <w:r>
          <w:tab/>
          <w:delText>(1)</w:delText>
        </w:r>
        <w:r>
          <w:tab/>
          <w:delText>In section 7(1):</w:delText>
        </w:r>
      </w:del>
    </w:p>
    <w:p>
      <w:pPr>
        <w:pStyle w:val="nzIndenta"/>
        <w:rPr>
          <w:del w:id="389" w:author="svcMRProcess" w:date="2015-10-29T23:53:00Z"/>
        </w:rPr>
      </w:pPr>
      <w:del w:id="390" w:author="svcMRProcess" w:date="2015-10-29T23:53:00Z">
        <w:r>
          <w:tab/>
          <w:delText>(a)</w:delText>
        </w:r>
        <w:r>
          <w:tab/>
          <w:delText xml:space="preserve">in paragraph (c) delete “then </w:delText>
        </w:r>
        <w:r>
          <w:rPr>
            <w:i/>
          </w:rPr>
          <w:delText>en ventre sa mere</w:delText>
        </w:r>
        <w:r>
          <w:delText>;” and insert:</w:delText>
        </w:r>
      </w:del>
    </w:p>
    <w:p>
      <w:pPr>
        <w:pStyle w:val="BlankOpen"/>
        <w:rPr>
          <w:del w:id="391" w:author="svcMRProcess" w:date="2015-10-29T23:53:00Z"/>
        </w:rPr>
      </w:pPr>
    </w:p>
    <w:p>
      <w:pPr>
        <w:pStyle w:val="nzIndenta"/>
        <w:rPr>
          <w:del w:id="392" w:author="svcMRProcess" w:date="2015-10-29T23:53:00Z"/>
        </w:rPr>
      </w:pPr>
      <w:del w:id="393" w:author="svcMRProcess" w:date="2015-10-29T23:53:00Z">
        <w:r>
          <w:tab/>
        </w:r>
        <w:r>
          <w:tab/>
          <w:delText>born within 10 months after the deceased’s death;</w:delText>
        </w:r>
      </w:del>
    </w:p>
    <w:p>
      <w:pPr>
        <w:pStyle w:val="BlankClose"/>
        <w:rPr>
          <w:del w:id="394" w:author="svcMRProcess" w:date="2015-10-29T23:53:00Z"/>
        </w:rPr>
      </w:pPr>
    </w:p>
    <w:p>
      <w:pPr>
        <w:pStyle w:val="nzIndenta"/>
        <w:rPr>
          <w:del w:id="395" w:author="svcMRProcess" w:date="2015-10-29T23:53:00Z"/>
        </w:rPr>
      </w:pPr>
      <w:del w:id="396" w:author="svcMRProcess" w:date="2015-10-29T23:53:00Z">
        <w:r>
          <w:tab/>
          <w:delText>(b)</w:delText>
        </w:r>
        <w:r>
          <w:tab/>
          <w:delText>delete paragraph (d) and insert:</w:delText>
        </w:r>
      </w:del>
    </w:p>
    <w:p>
      <w:pPr>
        <w:pStyle w:val="BlankOpen"/>
        <w:rPr>
          <w:del w:id="397" w:author="svcMRProcess" w:date="2015-10-29T23:53:00Z"/>
        </w:rPr>
      </w:pPr>
    </w:p>
    <w:p>
      <w:pPr>
        <w:pStyle w:val="nzIndenta"/>
        <w:rPr>
          <w:del w:id="398" w:author="svcMRProcess" w:date="2015-10-29T23:53:00Z"/>
        </w:rPr>
      </w:pPr>
      <w:del w:id="399" w:author="svcMRProcess" w:date="2015-10-29T23:53:00Z">
        <w:r>
          <w:tab/>
          <w:delText>(d)</w:delText>
        </w:r>
        <w:r>
          <w:tab/>
          <w:delText xml:space="preserve">a grandchild of the deceased — </w:delText>
        </w:r>
      </w:del>
    </w:p>
    <w:p>
      <w:pPr>
        <w:pStyle w:val="nzIndenti"/>
        <w:rPr>
          <w:del w:id="400" w:author="svcMRProcess" w:date="2015-10-29T23:53:00Z"/>
        </w:rPr>
      </w:pPr>
      <w:del w:id="401" w:author="svcMRProcess" w:date="2015-10-29T23:53:00Z">
        <w:r>
          <w:tab/>
          <w:delText>(i)</w:delText>
        </w:r>
        <w:r>
          <w:tab/>
          <w:delText>who was being maintained wholly or partly by the deceased immediately before the deceased’s death; or</w:delText>
        </w:r>
      </w:del>
    </w:p>
    <w:p>
      <w:pPr>
        <w:pStyle w:val="nzIndenti"/>
        <w:rPr>
          <w:del w:id="402" w:author="svcMRProcess" w:date="2015-10-29T23:53:00Z"/>
        </w:rPr>
      </w:pPr>
      <w:del w:id="403" w:author="svcMRProcess" w:date="2015-10-29T23:53:00Z">
        <w:r>
          <w:tab/>
          <w:delText>(ii)</w:delText>
        </w:r>
        <w:r>
          <w:tab/>
          <w:delText>who, at the date of the deceased’s death, was living and one of whose parents was a child of the deceased who had predeceased the deceased; or</w:delText>
        </w:r>
      </w:del>
    </w:p>
    <w:p>
      <w:pPr>
        <w:pStyle w:val="nzIndenti"/>
        <w:rPr>
          <w:del w:id="404" w:author="svcMRProcess" w:date="2015-10-29T23:53:00Z"/>
        </w:rPr>
      </w:pPr>
      <w:del w:id="405" w:author="svcMRProcess" w:date="2015-10-29T23:53:00Z">
        <w:r>
          <w:tab/>
          <w:delText>(iii)</w:delText>
        </w:r>
        <w:r>
          <w:tab/>
          <w:delText>who was born within 10 months after the deceased’s death and one of whose parents was a child of the deceased who had predeceased the deceased;</w:delText>
        </w:r>
      </w:del>
    </w:p>
    <w:p>
      <w:pPr>
        <w:pStyle w:val="nzIndenta"/>
        <w:rPr>
          <w:del w:id="406" w:author="svcMRProcess" w:date="2015-10-29T23:53:00Z"/>
        </w:rPr>
      </w:pPr>
      <w:del w:id="407" w:author="svcMRProcess" w:date="2015-10-29T23:53:00Z">
        <w:r>
          <w:tab/>
          <w:delText>(ea)</w:delText>
        </w:r>
        <w:r>
          <w:tab/>
          <w:delText>a stepchild of the deceased who was being maintained wholly or partly or was entitled to be maintained wholly or partly by the deceased immediately before the deceased’s death;</w:delText>
        </w:r>
      </w:del>
    </w:p>
    <w:p>
      <w:pPr>
        <w:pStyle w:val="nzIndenta"/>
        <w:rPr>
          <w:del w:id="408" w:author="svcMRProcess" w:date="2015-10-29T23:53:00Z"/>
        </w:rPr>
      </w:pPr>
      <w:del w:id="409" w:author="svcMRProcess" w:date="2015-10-29T23:53:00Z">
        <w:r>
          <w:tab/>
          <w:delText>(eb)</w:delText>
        </w:r>
        <w:r>
          <w:tab/>
          <w:delText xml:space="preserve">a stepchild of the deceased, if — </w:delText>
        </w:r>
      </w:del>
    </w:p>
    <w:p>
      <w:pPr>
        <w:pStyle w:val="nzIndenti"/>
        <w:rPr>
          <w:del w:id="410" w:author="svcMRProcess" w:date="2015-10-29T23:53:00Z"/>
        </w:rPr>
      </w:pPr>
      <w:del w:id="411" w:author="svcMRProcess" w:date="2015-10-29T23:53:00Z">
        <w:r>
          <w:tab/>
          <w:delText>(i)</w:delText>
        </w:r>
        <w:r>
          <w:tab/>
          <w:delText>the deceased received or was entitled to receive property from the estate of a parent of the stepchild, otherwise than as a creditor of that estate; and</w:delText>
        </w:r>
      </w:del>
    </w:p>
    <w:p>
      <w:pPr>
        <w:pStyle w:val="nzIndenti"/>
        <w:rPr>
          <w:del w:id="412" w:author="svcMRProcess" w:date="2015-10-29T23:53:00Z"/>
        </w:rPr>
      </w:pPr>
      <w:del w:id="413" w:author="svcMRProcess" w:date="2015-10-29T23:53:00Z">
        <w:r>
          <w:tab/>
          <w:delText>(ii)</w:delText>
        </w:r>
        <w:r>
          <w:tab/>
          <w:delText>the value of that property, at the time of the parent’s death, is greater than the prescribed amount;</w:delText>
        </w:r>
      </w:del>
    </w:p>
    <w:p>
      <w:pPr>
        <w:pStyle w:val="BlankClose"/>
        <w:rPr>
          <w:del w:id="414" w:author="svcMRProcess" w:date="2015-10-29T23:53:00Z"/>
        </w:rPr>
      </w:pPr>
    </w:p>
    <w:p>
      <w:pPr>
        <w:pStyle w:val="nzIndenta"/>
        <w:rPr>
          <w:del w:id="415" w:author="svcMRProcess" w:date="2015-10-29T23:53:00Z"/>
        </w:rPr>
      </w:pPr>
      <w:del w:id="416" w:author="svcMRProcess" w:date="2015-10-29T23:53:00Z">
        <w:r>
          <w:tab/>
          <w:delText>(c)</w:delText>
        </w:r>
        <w:r>
          <w:tab/>
          <w:delText>in paragraph (e) delete “lawful wedlock” and insert:</w:delText>
        </w:r>
      </w:del>
    </w:p>
    <w:p>
      <w:pPr>
        <w:pStyle w:val="BlankOpen"/>
        <w:rPr>
          <w:del w:id="417" w:author="svcMRProcess" w:date="2015-10-29T23:53:00Z"/>
        </w:rPr>
      </w:pPr>
    </w:p>
    <w:p>
      <w:pPr>
        <w:pStyle w:val="nzIndenta"/>
        <w:rPr>
          <w:del w:id="418" w:author="svcMRProcess" w:date="2015-10-29T23:53:00Z"/>
        </w:rPr>
      </w:pPr>
      <w:del w:id="419" w:author="svcMRProcess" w:date="2015-10-29T23:53:00Z">
        <w:r>
          <w:tab/>
        </w:r>
        <w:r>
          <w:tab/>
          <w:delText>a legal marriage</w:delText>
        </w:r>
      </w:del>
    </w:p>
    <w:p>
      <w:pPr>
        <w:pStyle w:val="BlankClose"/>
        <w:keepNext/>
        <w:rPr>
          <w:del w:id="420" w:author="svcMRProcess" w:date="2015-10-29T23:53:00Z"/>
        </w:rPr>
      </w:pPr>
    </w:p>
    <w:p>
      <w:pPr>
        <w:pStyle w:val="nzSubsection"/>
        <w:rPr>
          <w:del w:id="421" w:author="svcMRProcess" w:date="2015-10-29T23:53:00Z"/>
        </w:rPr>
      </w:pPr>
      <w:del w:id="422" w:author="svcMRProcess" w:date="2015-10-29T23:53:00Z">
        <w:r>
          <w:tab/>
          <w:delText>(2)</w:delText>
        </w:r>
        <w:r>
          <w:tab/>
          <w:delText>After section 7(1) insert:</w:delText>
        </w:r>
      </w:del>
    </w:p>
    <w:p>
      <w:pPr>
        <w:pStyle w:val="BlankOpen"/>
        <w:rPr>
          <w:del w:id="423" w:author="svcMRProcess" w:date="2015-10-29T23:53:00Z"/>
        </w:rPr>
      </w:pPr>
    </w:p>
    <w:p>
      <w:pPr>
        <w:pStyle w:val="nzSubsection"/>
        <w:rPr>
          <w:del w:id="424" w:author="svcMRProcess" w:date="2015-10-29T23:53:00Z"/>
        </w:rPr>
      </w:pPr>
      <w:del w:id="425" w:author="svcMRProcess" w:date="2015-10-29T23:53:00Z">
        <w:r>
          <w:tab/>
          <w:delText>(2A)</w:delText>
        </w:r>
        <w:r>
          <w:tab/>
          <w:delText xml:space="preserve">An application is not to be made under this Act by or on behalf of a person referred to in subsection (1)(ea) or (eb) unless the deceased person died on or after the day on which the </w:delText>
        </w:r>
        <w:r>
          <w:rPr>
            <w:i/>
          </w:rPr>
          <w:delText>Inheritance (Family and Dependants Provision) Amendment Act 2011</w:delText>
        </w:r>
        <w:r>
          <w:delText xml:space="preserve"> section 9(1)(b) came into operation.</w:delText>
        </w:r>
      </w:del>
    </w:p>
    <w:p>
      <w:pPr>
        <w:pStyle w:val="BlankClose"/>
        <w:rPr>
          <w:del w:id="426" w:author="svcMRProcess" w:date="2015-10-29T23:53:00Z"/>
        </w:rPr>
      </w:pPr>
    </w:p>
    <w:p>
      <w:pPr>
        <w:pStyle w:val="nzMiscellaneousBody"/>
        <w:tabs>
          <w:tab w:val="left" w:pos="1440"/>
        </w:tabs>
        <w:ind w:left="1440" w:hanging="873"/>
        <w:rPr>
          <w:del w:id="427" w:author="svcMRProcess" w:date="2015-10-29T23:53:00Z"/>
          <w:i/>
        </w:rPr>
      </w:pPr>
      <w:bookmarkStart w:id="428" w:name="_Toc307303744"/>
      <w:del w:id="429" w:author="svcMRProcess" w:date="2015-10-29T23:53:00Z">
        <w:r>
          <w:rPr>
            <w:i/>
          </w:rPr>
          <w:tab/>
          <w:delText>[Section 9 amended by No. 41 of 2012 s. 5.]</w:delText>
        </w:r>
      </w:del>
    </w:p>
    <w:p>
      <w:pPr>
        <w:pStyle w:val="nzHeading5"/>
        <w:rPr>
          <w:del w:id="430" w:author="svcMRProcess" w:date="2015-10-29T23:53:00Z"/>
        </w:rPr>
      </w:pPr>
      <w:del w:id="431" w:author="svcMRProcess" w:date="2015-10-29T23:53:00Z">
        <w:r>
          <w:rPr>
            <w:rStyle w:val="CharSectno"/>
          </w:rPr>
          <w:delText>10</w:delText>
        </w:r>
        <w:r>
          <w:delText>.</w:delText>
        </w:r>
        <w:r>
          <w:tab/>
          <w:delText>Section 11 amended</w:delText>
        </w:r>
        <w:bookmarkEnd w:id="428"/>
      </w:del>
    </w:p>
    <w:p>
      <w:pPr>
        <w:pStyle w:val="nzSubsection"/>
        <w:rPr>
          <w:del w:id="432" w:author="svcMRProcess" w:date="2015-10-29T23:53:00Z"/>
        </w:rPr>
      </w:pPr>
      <w:del w:id="433" w:author="svcMRProcess" w:date="2015-10-29T23:53:00Z">
        <w:r>
          <w:tab/>
        </w:r>
        <w:r>
          <w:tab/>
          <w:delText>In section 11 delete “at the time” and insert:</w:delText>
        </w:r>
      </w:del>
    </w:p>
    <w:p>
      <w:pPr>
        <w:pStyle w:val="BlankOpen"/>
        <w:rPr>
          <w:del w:id="434" w:author="svcMRProcess" w:date="2015-10-29T23:53:00Z"/>
        </w:rPr>
      </w:pPr>
    </w:p>
    <w:p>
      <w:pPr>
        <w:pStyle w:val="nzSubsection"/>
        <w:rPr>
          <w:del w:id="435" w:author="svcMRProcess" w:date="2015-10-29T23:53:00Z"/>
        </w:rPr>
      </w:pPr>
      <w:del w:id="436" w:author="svcMRProcess" w:date="2015-10-29T23:53:00Z">
        <w:r>
          <w:tab/>
        </w:r>
        <w:r>
          <w:tab/>
          <w:delText>immediately before</w:delText>
        </w:r>
      </w:del>
    </w:p>
    <w:p>
      <w:pPr>
        <w:pStyle w:val="BlankClose"/>
        <w:rPr>
          <w:del w:id="437" w:author="svcMRProcess" w:date="2015-10-29T23:53:00Z"/>
        </w:rPr>
      </w:pPr>
    </w:p>
    <w:p>
      <w:pPr>
        <w:pStyle w:val="nzHeading5"/>
        <w:rPr>
          <w:del w:id="438" w:author="svcMRProcess" w:date="2015-10-29T23:53:00Z"/>
        </w:rPr>
      </w:pPr>
      <w:bookmarkStart w:id="439" w:name="_Toc307303745"/>
      <w:del w:id="440" w:author="svcMRProcess" w:date="2015-10-29T23:53:00Z">
        <w:r>
          <w:rPr>
            <w:rStyle w:val="CharSectno"/>
          </w:rPr>
          <w:delText>11</w:delText>
        </w:r>
        <w:r>
          <w:delText>.</w:delText>
        </w:r>
        <w:r>
          <w:tab/>
          <w:delText>Section 19 amended</w:delText>
        </w:r>
        <w:bookmarkEnd w:id="439"/>
      </w:del>
    </w:p>
    <w:p>
      <w:pPr>
        <w:pStyle w:val="nzSubsection"/>
        <w:rPr>
          <w:del w:id="441" w:author="svcMRProcess" w:date="2015-10-29T23:53:00Z"/>
        </w:rPr>
      </w:pPr>
      <w:del w:id="442" w:author="svcMRProcess" w:date="2015-10-29T23:53:00Z">
        <w:r>
          <w:tab/>
        </w:r>
        <w:r>
          <w:tab/>
          <w:delText>In section 19 delete the passage that begins with “effect; and no such mortgage,” and continues to the end of the section and insert:</w:delText>
        </w:r>
      </w:del>
    </w:p>
    <w:p>
      <w:pPr>
        <w:pStyle w:val="BlankOpen"/>
        <w:rPr>
          <w:del w:id="443" w:author="svcMRProcess" w:date="2015-10-29T23:53:00Z"/>
        </w:rPr>
      </w:pPr>
    </w:p>
    <w:p>
      <w:pPr>
        <w:pStyle w:val="nzSubsection"/>
        <w:rPr>
          <w:del w:id="444" w:author="svcMRProcess" w:date="2015-10-29T23:53:00Z"/>
        </w:rPr>
      </w:pPr>
      <w:del w:id="445" w:author="svcMRProcess" w:date="2015-10-29T23:53:00Z">
        <w:r>
          <w:tab/>
        </w:r>
        <w:r>
          <w:tab/>
          <w:delText>effect.</w:delText>
        </w:r>
      </w:del>
    </w:p>
    <w:p>
      <w:pPr>
        <w:pStyle w:val="BlankClose"/>
        <w:rPr>
          <w:del w:id="446" w:author="svcMRProcess" w:date="2015-10-29T23:53:00Z"/>
        </w:rPr>
      </w:pPr>
    </w:p>
    <w:p>
      <w:pPr>
        <w:pStyle w:val="nzHeading5"/>
        <w:rPr>
          <w:del w:id="447" w:author="svcMRProcess" w:date="2015-10-29T23:53:00Z"/>
        </w:rPr>
      </w:pPr>
      <w:bookmarkStart w:id="448" w:name="_Toc307303746"/>
      <w:del w:id="449" w:author="svcMRProcess" w:date="2015-10-29T23:53:00Z">
        <w:r>
          <w:rPr>
            <w:rStyle w:val="CharSectno"/>
          </w:rPr>
          <w:delText>12</w:delText>
        </w:r>
        <w:r>
          <w:delText>.</w:delText>
        </w:r>
        <w:r>
          <w:tab/>
          <w:delText>Section 20 amended</w:delText>
        </w:r>
        <w:bookmarkEnd w:id="448"/>
      </w:del>
    </w:p>
    <w:p>
      <w:pPr>
        <w:pStyle w:val="nzSubsection"/>
        <w:rPr>
          <w:del w:id="450" w:author="svcMRProcess" w:date="2015-10-29T23:53:00Z"/>
        </w:rPr>
      </w:pPr>
      <w:del w:id="451" w:author="svcMRProcess" w:date="2015-10-29T23:53:00Z">
        <w:r>
          <w:tab/>
          <w:delText>(1)</w:delText>
        </w:r>
        <w:r>
          <w:tab/>
          <w:delText>In section 20(3) delete “lawful wedlock” and insert:</w:delText>
        </w:r>
      </w:del>
    </w:p>
    <w:p>
      <w:pPr>
        <w:pStyle w:val="BlankOpen"/>
        <w:keepNext w:val="0"/>
        <w:rPr>
          <w:del w:id="452" w:author="svcMRProcess" w:date="2015-10-29T23:53:00Z"/>
        </w:rPr>
      </w:pPr>
    </w:p>
    <w:p>
      <w:pPr>
        <w:pStyle w:val="nzSubsection"/>
        <w:rPr>
          <w:del w:id="453" w:author="svcMRProcess" w:date="2015-10-29T23:53:00Z"/>
        </w:rPr>
      </w:pPr>
      <w:del w:id="454" w:author="svcMRProcess" w:date="2015-10-29T23:53:00Z">
        <w:r>
          <w:tab/>
        </w:r>
        <w:r>
          <w:tab/>
          <w:delText>a legal marriage</w:delText>
        </w:r>
      </w:del>
    </w:p>
    <w:p>
      <w:pPr>
        <w:pStyle w:val="BlankClose"/>
        <w:rPr>
          <w:del w:id="455" w:author="svcMRProcess" w:date="2015-10-29T23:53:00Z"/>
        </w:rPr>
      </w:pPr>
    </w:p>
    <w:p>
      <w:pPr>
        <w:pStyle w:val="nzSubsection"/>
        <w:rPr>
          <w:del w:id="456" w:author="svcMRProcess" w:date="2015-10-29T23:53:00Z"/>
        </w:rPr>
      </w:pPr>
      <w:del w:id="457" w:author="svcMRProcess" w:date="2015-10-29T23:53:00Z">
        <w:r>
          <w:tab/>
          <w:delText>(2)</w:delText>
        </w:r>
        <w:r>
          <w:tab/>
          <w:delText>In section 20(5) delete “Act” and insert:</w:delText>
        </w:r>
      </w:del>
    </w:p>
    <w:p>
      <w:pPr>
        <w:pStyle w:val="BlankOpen"/>
        <w:rPr>
          <w:del w:id="458" w:author="svcMRProcess" w:date="2015-10-29T23:53:00Z"/>
        </w:rPr>
      </w:pPr>
    </w:p>
    <w:p>
      <w:pPr>
        <w:pStyle w:val="nzSubsection"/>
        <w:rPr>
          <w:del w:id="459" w:author="svcMRProcess" w:date="2015-10-29T23:53:00Z"/>
        </w:rPr>
      </w:pPr>
      <w:del w:id="460" w:author="svcMRProcess" w:date="2015-10-29T23:53:00Z">
        <w:r>
          <w:tab/>
        </w:r>
        <w:r>
          <w:tab/>
          <w:delText>act</w:delText>
        </w:r>
      </w:del>
    </w:p>
    <w:p>
      <w:pPr>
        <w:pStyle w:val="BlankClose"/>
        <w:rPr>
          <w:del w:id="461" w:author="svcMRProcess" w:date="2015-10-29T23:53:00Z"/>
        </w:rPr>
      </w:pPr>
    </w:p>
    <w:p>
      <w:pPr>
        <w:pStyle w:val="nzHeading5"/>
        <w:rPr>
          <w:del w:id="462" w:author="svcMRProcess" w:date="2015-10-29T23:53:00Z"/>
        </w:rPr>
      </w:pPr>
      <w:bookmarkStart w:id="463" w:name="_Toc307303747"/>
      <w:del w:id="464" w:author="svcMRProcess" w:date="2015-10-29T23:53:00Z">
        <w:r>
          <w:rPr>
            <w:rStyle w:val="CharSectno"/>
          </w:rPr>
          <w:delText>13</w:delText>
        </w:r>
        <w:r>
          <w:delText>.</w:delText>
        </w:r>
        <w:r>
          <w:tab/>
          <w:delText>Sections 21A and 21B inserted</w:delText>
        </w:r>
        <w:bookmarkEnd w:id="463"/>
      </w:del>
    </w:p>
    <w:p>
      <w:pPr>
        <w:pStyle w:val="nzSubsection"/>
        <w:rPr>
          <w:del w:id="465" w:author="svcMRProcess" w:date="2015-10-29T23:53:00Z"/>
        </w:rPr>
      </w:pPr>
      <w:del w:id="466" w:author="svcMRProcess" w:date="2015-10-29T23:53:00Z">
        <w:r>
          <w:tab/>
        </w:r>
        <w:r>
          <w:tab/>
          <w:delText>After section 20 insert:</w:delText>
        </w:r>
      </w:del>
    </w:p>
    <w:p>
      <w:pPr>
        <w:pStyle w:val="BlankOpen"/>
        <w:rPr>
          <w:del w:id="467" w:author="svcMRProcess" w:date="2015-10-29T23:53:00Z"/>
        </w:rPr>
      </w:pPr>
    </w:p>
    <w:p>
      <w:pPr>
        <w:pStyle w:val="Footnotesection"/>
        <w:rPr>
          <w:ins w:id="468" w:author="svcMRProcess" w:date="2015-10-29T23:53:00Z"/>
        </w:rPr>
      </w:pPr>
      <w:ins w:id="469" w:author="svcMRProcess" w:date="2015-10-29T23:53:00Z">
        <w:r>
          <w:tab/>
          <w:t>[Section 20 amended by No. 48 of 2011 s. 12.]</w:t>
        </w:r>
      </w:ins>
    </w:p>
    <w:p>
      <w:pPr>
        <w:pStyle w:val="Heading5"/>
      </w:pPr>
      <w:bookmarkStart w:id="470" w:name="_Toc345935600"/>
      <w:bookmarkStart w:id="471" w:name="_Toc345945234"/>
      <w:bookmarkStart w:id="472" w:name="_Toc307303748"/>
      <w:r>
        <w:rPr>
          <w:rStyle w:val="CharSectno"/>
        </w:rPr>
        <w:t>21A</w:t>
      </w:r>
      <w:r>
        <w:t>.</w:t>
      </w:r>
      <w:r>
        <w:tab/>
        <w:t>Evidence</w:t>
      </w:r>
      <w:bookmarkEnd w:id="470"/>
      <w:bookmarkEnd w:id="471"/>
      <w:bookmarkEnd w:id="472"/>
    </w:p>
    <w:p>
      <w:pPr>
        <w:pStyle w:val="Subsection"/>
      </w:pPr>
      <w:r>
        <w:tab/>
        <w:t>(1)</w:t>
      </w:r>
      <w:r>
        <w:tab/>
        <w:t xml:space="preserve">In this section — </w:t>
      </w:r>
    </w:p>
    <w:p>
      <w:pPr>
        <w:pStyle w:val="Defstart"/>
      </w:pPr>
      <w:r>
        <w:tab/>
      </w:r>
      <w:r>
        <w:rPr>
          <w:rStyle w:val="CharDefText"/>
        </w:rPr>
        <w:t>statement</w:t>
      </w:r>
      <w:r>
        <w:t xml:space="preserve"> includes any representation of fact whether or not in writing.</w:t>
      </w:r>
    </w:p>
    <w:p>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Indenta"/>
      </w:pPr>
      <w:r>
        <w:tab/>
        <w:t>(a)</w:t>
      </w:r>
      <w:r>
        <w:tab/>
        <w:t>the recency or otherwise, at the time when the deceased person made the statement, of any relevant matter dealt with in the statement; and</w:t>
      </w:r>
    </w:p>
    <w:p>
      <w:pPr>
        <w:pStyle w:val="Indenta"/>
      </w:pPr>
      <w:r>
        <w:tab/>
        <w:t>(b)</w:t>
      </w:r>
      <w:r>
        <w:tab/>
        <w:t>the presence or absence of any incentive for the deceased person to conceal or misrepresent any relevant matter in the statement.</w:t>
      </w:r>
    </w:p>
    <w:p>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pPr>
        <w:pStyle w:val="Footnotesection"/>
        <w:rPr>
          <w:ins w:id="473" w:author="svcMRProcess" w:date="2015-10-29T23:53:00Z"/>
        </w:rPr>
      </w:pPr>
      <w:ins w:id="474" w:author="svcMRProcess" w:date="2015-10-29T23:53:00Z">
        <w:r>
          <w:tab/>
          <w:t>[Section 21A inserted by No. 48 of 2011 s. 13.]</w:t>
        </w:r>
      </w:ins>
    </w:p>
    <w:p>
      <w:pPr>
        <w:pStyle w:val="Heading5"/>
      </w:pPr>
      <w:bookmarkStart w:id="475" w:name="_Toc345935601"/>
      <w:bookmarkStart w:id="476" w:name="_Toc345945235"/>
      <w:bookmarkStart w:id="477" w:name="_Toc307303749"/>
      <w:r>
        <w:rPr>
          <w:rStyle w:val="CharSectno"/>
        </w:rPr>
        <w:t>21B</w:t>
      </w:r>
      <w:r>
        <w:t>.</w:t>
      </w:r>
      <w:r>
        <w:tab/>
        <w:t>Regulations</w:t>
      </w:r>
      <w:bookmarkEnd w:id="475"/>
      <w:bookmarkEnd w:id="476"/>
      <w:bookmarkEnd w:id="477"/>
    </w:p>
    <w:p>
      <w:pPr>
        <w:pStyle w:val="Subsection"/>
      </w:pPr>
      <w:r>
        <w:tab/>
      </w:r>
      <w:r>
        <w:tab/>
        <w:t>The Governor may make regulations prescribing an amount for the purposes of section 7(1)(eb).</w:t>
      </w:r>
    </w:p>
    <w:p>
      <w:pPr>
        <w:pStyle w:val="BlankClose"/>
        <w:rPr>
          <w:del w:id="478" w:author="svcMRProcess" w:date="2015-10-29T23:53:00Z"/>
        </w:rPr>
      </w:pPr>
    </w:p>
    <w:p>
      <w:pPr>
        <w:pStyle w:val="Footnotesection"/>
        <w:rPr>
          <w:ins w:id="479" w:author="svcMRProcess" w:date="2015-10-29T23:53:00Z"/>
        </w:rPr>
      </w:pPr>
      <w:ins w:id="480" w:author="svcMRProcess" w:date="2015-10-29T23:53:00Z">
        <w:r>
          <w:tab/>
          <w:t>[Section 21B inserted by No. 48 of 2011 s. 13.]</w:t>
        </w:r>
      </w:ins>
    </w:p>
    <w:p>
      <w:pPr>
        <w:pStyle w:val="Heading5"/>
        <w:rPr>
          <w:ins w:id="481" w:author="svcMRProcess" w:date="2015-10-29T23:53:00Z"/>
          <w:snapToGrid w:val="0"/>
        </w:rPr>
      </w:pPr>
      <w:bookmarkStart w:id="482" w:name="_Toc345945236"/>
      <w:ins w:id="483" w:author="svcMRProcess" w:date="2015-10-29T23:53:00Z">
        <w:r>
          <w:rPr>
            <w:rStyle w:val="CharSectno"/>
          </w:rPr>
          <w:t>21</w:t>
        </w:r>
        <w:r>
          <w:rPr>
            <w:snapToGrid w:val="0"/>
          </w:rPr>
          <w:t>.</w:t>
        </w:r>
        <w:r>
          <w:rPr>
            <w:snapToGrid w:val="0"/>
          </w:rPr>
          <w:tab/>
          <w:t>Rules</w:t>
        </w:r>
        <w:bookmarkEnd w:id="482"/>
        <w:r>
          <w:rPr>
            <w:snapToGrid w:val="0"/>
          </w:rPr>
          <w:t xml:space="preserve"> </w:t>
        </w:r>
      </w:ins>
    </w:p>
    <w:p>
      <w:pPr>
        <w:pStyle w:val="Subsection"/>
        <w:rPr>
          <w:ins w:id="484" w:author="svcMRProcess" w:date="2015-10-29T23:53:00Z"/>
          <w:snapToGrid w:val="0"/>
        </w:rPr>
      </w:pPr>
      <w:ins w:id="485" w:author="svcMRProcess" w:date="2015-10-29T23:53:00Z">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ins>
    </w:p>
    <w:p>
      <w:pPr>
        <w:pStyle w:val="yEdnoteschedule"/>
        <w:rPr>
          <w:ins w:id="486" w:author="svcMRProcess" w:date="2015-10-29T23:53:00Z"/>
          <w:i w:val="0"/>
        </w:rPr>
      </w:pPr>
      <w:ins w:id="487" w:author="svcMRProcess" w:date="2015-10-29T23:53:00Z">
        <w:r>
          <w:t>[Schedule omitted under the Reprints Act 1984 s. 7(4)(e).]</w:t>
        </w:r>
      </w:ins>
    </w:p>
    <w:p>
      <w:pPr>
        <w:rPr>
          <w:ins w:id="488" w:author="svcMRProcess" w:date="2015-10-29T23:53: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10" w:bottom="3544" w:left="2410" w:header="720" w:footer="3380" w:gutter="0"/>
          <w:pgNumType w:start="1"/>
          <w:cols w:space="720"/>
          <w:noEndnote/>
          <w:titlePg/>
          <w:docGrid w:linePitch="326"/>
        </w:sectPr>
      </w:pPr>
    </w:p>
    <w:p>
      <w:pPr>
        <w:pStyle w:val="nHeading2"/>
        <w:rPr>
          <w:ins w:id="489" w:author="svcMRProcess" w:date="2015-10-29T23:53:00Z"/>
        </w:rPr>
      </w:pPr>
      <w:bookmarkStart w:id="490" w:name="_Toc190224617"/>
      <w:bookmarkStart w:id="491" w:name="_Toc307392691"/>
      <w:bookmarkStart w:id="492" w:name="_Toc341449446"/>
      <w:bookmarkStart w:id="493" w:name="_Toc345945237"/>
      <w:ins w:id="494" w:author="svcMRProcess" w:date="2015-10-29T23:53:00Z">
        <w:r>
          <w:t>Notes</w:t>
        </w:r>
        <w:bookmarkEnd w:id="490"/>
        <w:bookmarkEnd w:id="491"/>
        <w:bookmarkEnd w:id="492"/>
        <w:bookmarkEnd w:id="493"/>
      </w:ins>
    </w:p>
    <w:p>
      <w:pPr>
        <w:pStyle w:val="nSubsection"/>
        <w:rPr>
          <w:ins w:id="495" w:author="svcMRProcess" w:date="2015-10-29T23:53:00Z"/>
          <w:snapToGrid w:val="0"/>
        </w:rPr>
      </w:pPr>
      <w:ins w:id="496" w:author="svcMRProcess" w:date="2015-10-29T23:53:00Z">
        <w:r>
          <w:rPr>
            <w:snapToGrid w:val="0"/>
            <w:vertAlign w:val="superscript"/>
          </w:rPr>
          <w:t>1</w:t>
        </w:r>
        <w:r>
          <w:rPr>
            <w:snapToGrid w:val="0"/>
          </w:rPr>
          <w:tab/>
          <w:t xml:space="preserve">This is a compilation of the </w:t>
        </w:r>
        <w:r>
          <w:rPr>
            <w:i/>
            <w:noProof/>
            <w:snapToGrid w:val="0"/>
          </w:rPr>
          <w:t>Family Provision Act 1972</w:t>
        </w:r>
        <w:r>
          <w:rPr>
            <w:snapToGrid w:val="0"/>
          </w:rPr>
          <w:t xml:space="preserve"> and includes the amendments made by the other written laws referred to in the following table.  The table also contains information about any reprint.</w:t>
        </w:r>
      </w:ins>
    </w:p>
    <w:p>
      <w:pPr>
        <w:pStyle w:val="nHeading3"/>
        <w:rPr>
          <w:ins w:id="497" w:author="svcMRProcess" w:date="2015-10-29T23:53:00Z"/>
          <w:snapToGrid w:val="0"/>
        </w:rPr>
      </w:pPr>
      <w:bookmarkStart w:id="498" w:name="_Toc345945238"/>
      <w:ins w:id="499" w:author="svcMRProcess" w:date="2015-10-29T23:53:00Z">
        <w:r>
          <w:rPr>
            <w:snapToGrid w:val="0"/>
          </w:rPr>
          <w:t>Compilation table</w:t>
        </w:r>
        <w:bookmarkEnd w:id="498"/>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00" w:author="svcMRProcess" w:date="2015-10-29T23:53:00Z"/>
        </w:trPr>
        <w:tc>
          <w:tcPr>
            <w:tcW w:w="2268" w:type="dxa"/>
            <w:tcBorders>
              <w:top w:val="single" w:sz="8" w:space="0" w:color="auto"/>
              <w:bottom w:val="single" w:sz="8" w:space="0" w:color="auto"/>
            </w:tcBorders>
          </w:tcPr>
          <w:p>
            <w:pPr>
              <w:pStyle w:val="nTable"/>
              <w:spacing w:after="40"/>
              <w:rPr>
                <w:ins w:id="501" w:author="svcMRProcess" w:date="2015-10-29T23:53:00Z"/>
                <w:b/>
                <w:sz w:val="19"/>
              </w:rPr>
            </w:pPr>
            <w:ins w:id="502" w:author="svcMRProcess" w:date="2015-10-29T23:53:00Z">
              <w:r>
                <w:rPr>
                  <w:b/>
                  <w:sz w:val="19"/>
                </w:rPr>
                <w:t>Short title</w:t>
              </w:r>
            </w:ins>
          </w:p>
        </w:tc>
        <w:tc>
          <w:tcPr>
            <w:tcW w:w="1134" w:type="dxa"/>
            <w:tcBorders>
              <w:top w:val="single" w:sz="8" w:space="0" w:color="auto"/>
              <w:bottom w:val="single" w:sz="8" w:space="0" w:color="auto"/>
            </w:tcBorders>
          </w:tcPr>
          <w:p>
            <w:pPr>
              <w:pStyle w:val="nTable"/>
              <w:spacing w:after="40"/>
              <w:rPr>
                <w:ins w:id="503" w:author="svcMRProcess" w:date="2015-10-29T23:53:00Z"/>
                <w:b/>
                <w:sz w:val="19"/>
              </w:rPr>
            </w:pPr>
            <w:ins w:id="504" w:author="svcMRProcess" w:date="2015-10-29T23:53:00Z">
              <w:r>
                <w:rPr>
                  <w:b/>
                  <w:sz w:val="19"/>
                </w:rPr>
                <w:t>Number and year</w:t>
              </w:r>
            </w:ins>
          </w:p>
        </w:tc>
        <w:tc>
          <w:tcPr>
            <w:tcW w:w="1134" w:type="dxa"/>
            <w:tcBorders>
              <w:top w:val="single" w:sz="8" w:space="0" w:color="auto"/>
              <w:bottom w:val="single" w:sz="8" w:space="0" w:color="auto"/>
            </w:tcBorders>
          </w:tcPr>
          <w:p>
            <w:pPr>
              <w:pStyle w:val="nTable"/>
              <w:spacing w:after="40"/>
              <w:rPr>
                <w:ins w:id="505" w:author="svcMRProcess" w:date="2015-10-29T23:53:00Z"/>
                <w:b/>
                <w:sz w:val="19"/>
              </w:rPr>
            </w:pPr>
            <w:ins w:id="506" w:author="svcMRProcess" w:date="2015-10-29T23:53:00Z">
              <w:r>
                <w:rPr>
                  <w:b/>
                  <w:sz w:val="19"/>
                </w:rPr>
                <w:t>Assent</w:t>
              </w:r>
            </w:ins>
          </w:p>
        </w:tc>
        <w:tc>
          <w:tcPr>
            <w:tcW w:w="2552" w:type="dxa"/>
            <w:tcBorders>
              <w:top w:val="single" w:sz="8" w:space="0" w:color="auto"/>
              <w:bottom w:val="single" w:sz="8" w:space="0" w:color="auto"/>
            </w:tcBorders>
          </w:tcPr>
          <w:p>
            <w:pPr>
              <w:pStyle w:val="nTable"/>
              <w:spacing w:after="40"/>
              <w:rPr>
                <w:ins w:id="507" w:author="svcMRProcess" w:date="2015-10-29T23:53:00Z"/>
                <w:b/>
                <w:sz w:val="19"/>
              </w:rPr>
            </w:pPr>
            <w:ins w:id="508" w:author="svcMRProcess" w:date="2015-10-29T23:53:00Z">
              <w:r>
                <w:rPr>
                  <w:b/>
                  <w:sz w:val="19"/>
                </w:rPr>
                <w:t>Commencement</w:t>
              </w:r>
            </w:ins>
          </w:p>
        </w:tc>
      </w:tr>
      <w:tr>
        <w:trPr>
          <w:ins w:id="509" w:author="svcMRProcess" w:date="2015-10-29T23:53:00Z"/>
        </w:trPr>
        <w:tc>
          <w:tcPr>
            <w:tcW w:w="2268" w:type="dxa"/>
          </w:tcPr>
          <w:p>
            <w:pPr>
              <w:pStyle w:val="nTable"/>
              <w:spacing w:after="40"/>
              <w:rPr>
                <w:ins w:id="510" w:author="svcMRProcess" w:date="2015-10-29T23:53:00Z"/>
                <w:sz w:val="19"/>
                <w:vertAlign w:val="superscript"/>
              </w:rPr>
            </w:pPr>
            <w:ins w:id="511" w:author="svcMRProcess" w:date="2015-10-29T23:53:00Z">
              <w:r>
                <w:rPr>
                  <w:i/>
                  <w:sz w:val="19"/>
                </w:rPr>
                <w:t>Inheritance (Family and Dependants Provision) Act 1972 </w:t>
              </w:r>
              <w:r>
                <w:rPr>
                  <w:sz w:val="19"/>
                  <w:vertAlign w:val="superscript"/>
                </w:rPr>
                <w:t>4</w:t>
              </w:r>
            </w:ins>
          </w:p>
        </w:tc>
        <w:tc>
          <w:tcPr>
            <w:tcW w:w="1134" w:type="dxa"/>
          </w:tcPr>
          <w:p>
            <w:pPr>
              <w:pStyle w:val="nTable"/>
              <w:spacing w:after="40"/>
              <w:rPr>
                <w:ins w:id="512" w:author="svcMRProcess" w:date="2015-10-29T23:53:00Z"/>
                <w:sz w:val="19"/>
              </w:rPr>
            </w:pPr>
            <w:ins w:id="513" w:author="svcMRProcess" w:date="2015-10-29T23:53:00Z">
              <w:r>
                <w:rPr>
                  <w:sz w:val="19"/>
                </w:rPr>
                <w:t>57 of 1972</w:t>
              </w:r>
            </w:ins>
          </w:p>
        </w:tc>
        <w:tc>
          <w:tcPr>
            <w:tcW w:w="1134" w:type="dxa"/>
          </w:tcPr>
          <w:p>
            <w:pPr>
              <w:pStyle w:val="nTable"/>
              <w:spacing w:after="40"/>
              <w:rPr>
                <w:ins w:id="514" w:author="svcMRProcess" w:date="2015-10-29T23:53:00Z"/>
                <w:sz w:val="19"/>
              </w:rPr>
            </w:pPr>
            <w:ins w:id="515" w:author="svcMRProcess" w:date="2015-10-29T23:53:00Z">
              <w:r>
                <w:rPr>
                  <w:sz w:val="19"/>
                </w:rPr>
                <w:t>31 Oct 1972</w:t>
              </w:r>
            </w:ins>
          </w:p>
        </w:tc>
        <w:tc>
          <w:tcPr>
            <w:tcW w:w="2552" w:type="dxa"/>
          </w:tcPr>
          <w:p>
            <w:pPr>
              <w:pStyle w:val="nTable"/>
              <w:spacing w:after="40"/>
              <w:ind w:right="43"/>
              <w:rPr>
                <w:ins w:id="516" w:author="svcMRProcess" w:date="2015-10-29T23:53:00Z"/>
                <w:sz w:val="19"/>
              </w:rPr>
            </w:pPr>
            <w:ins w:id="517" w:author="svcMRProcess" w:date="2015-10-29T23:53:00Z">
              <w:r>
                <w:rPr>
                  <w:sz w:val="19"/>
                </w:rPr>
                <w:t xml:space="preserve">1 Jan 1973 (see s. 2 and </w:t>
              </w:r>
              <w:r>
                <w:rPr>
                  <w:i/>
                  <w:sz w:val="19"/>
                </w:rPr>
                <w:t>Gazette</w:t>
              </w:r>
              <w:r>
                <w:rPr>
                  <w:sz w:val="19"/>
                </w:rPr>
                <w:t xml:space="preserve"> 17 Nov 1972 p. 4379)</w:t>
              </w:r>
            </w:ins>
          </w:p>
        </w:tc>
      </w:tr>
      <w:tr>
        <w:trPr>
          <w:ins w:id="518" w:author="svcMRProcess" w:date="2015-10-29T23:53:00Z"/>
        </w:trPr>
        <w:tc>
          <w:tcPr>
            <w:tcW w:w="2268" w:type="dxa"/>
          </w:tcPr>
          <w:p>
            <w:pPr>
              <w:pStyle w:val="nTable"/>
              <w:spacing w:after="40"/>
              <w:rPr>
                <w:ins w:id="519" w:author="svcMRProcess" w:date="2015-10-29T23:53:00Z"/>
                <w:sz w:val="19"/>
              </w:rPr>
            </w:pPr>
            <w:ins w:id="520" w:author="svcMRProcess" w:date="2015-10-29T23:53:00Z">
              <w:r>
                <w:rPr>
                  <w:i/>
                  <w:sz w:val="19"/>
                </w:rPr>
                <w:t>Inheritance (Family and Dependants Provision) Amendment Act 1986</w:t>
              </w:r>
            </w:ins>
          </w:p>
        </w:tc>
        <w:tc>
          <w:tcPr>
            <w:tcW w:w="1134" w:type="dxa"/>
          </w:tcPr>
          <w:p>
            <w:pPr>
              <w:pStyle w:val="nTable"/>
              <w:spacing w:after="40"/>
              <w:rPr>
                <w:ins w:id="521" w:author="svcMRProcess" w:date="2015-10-29T23:53:00Z"/>
                <w:sz w:val="19"/>
              </w:rPr>
            </w:pPr>
            <w:ins w:id="522" w:author="svcMRProcess" w:date="2015-10-29T23:53:00Z">
              <w:r>
                <w:rPr>
                  <w:sz w:val="19"/>
                </w:rPr>
                <w:t>75 of 1986</w:t>
              </w:r>
            </w:ins>
          </w:p>
        </w:tc>
        <w:tc>
          <w:tcPr>
            <w:tcW w:w="1134" w:type="dxa"/>
          </w:tcPr>
          <w:p>
            <w:pPr>
              <w:pStyle w:val="nTable"/>
              <w:spacing w:after="40"/>
              <w:rPr>
                <w:ins w:id="523" w:author="svcMRProcess" w:date="2015-10-29T23:53:00Z"/>
                <w:sz w:val="19"/>
              </w:rPr>
            </w:pPr>
            <w:ins w:id="524" w:author="svcMRProcess" w:date="2015-10-29T23:53:00Z">
              <w:r>
                <w:rPr>
                  <w:sz w:val="19"/>
                </w:rPr>
                <w:t>4 Dec 1986</w:t>
              </w:r>
            </w:ins>
          </w:p>
        </w:tc>
        <w:tc>
          <w:tcPr>
            <w:tcW w:w="2552" w:type="dxa"/>
          </w:tcPr>
          <w:p>
            <w:pPr>
              <w:pStyle w:val="nTable"/>
              <w:spacing w:after="40"/>
              <w:rPr>
                <w:ins w:id="525" w:author="svcMRProcess" w:date="2015-10-29T23:53:00Z"/>
                <w:sz w:val="19"/>
              </w:rPr>
            </w:pPr>
            <w:ins w:id="526" w:author="svcMRProcess" w:date="2015-10-29T23:53:00Z">
              <w:r>
                <w:rPr>
                  <w:sz w:val="19"/>
                </w:rPr>
                <w:t>1 Jan 1987</w:t>
              </w:r>
            </w:ins>
          </w:p>
        </w:tc>
      </w:tr>
      <w:tr>
        <w:trPr>
          <w:ins w:id="527" w:author="svcMRProcess" w:date="2015-10-29T23:53:00Z"/>
        </w:trPr>
        <w:tc>
          <w:tcPr>
            <w:tcW w:w="2268" w:type="dxa"/>
          </w:tcPr>
          <w:p>
            <w:pPr>
              <w:pStyle w:val="nTable"/>
              <w:spacing w:after="40"/>
              <w:rPr>
                <w:ins w:id="528" w:author="svcMRProcess" w:date="2015-10-29T23:53:00Z"/>
                <w:sz w:val="19"/>
                <w:vertAlign w:val="superscript"/>
              </w:rPr>
            </w:pPr>
            <w:ins w:id="529" w:author="svcMRProcess" w:date="2015-10-29T23:53:00Z">
              <w:r>
                <w:rPr>
                  <w:i/>
                  <w:sz w:val="19"/>
                </w:rPr>
                <w:t>Acts Amendment (Lesbian and Gay Law Reform) Act 2002</w:t>
              </w:r>
              <w:r>
                <w:rPr>
                  <w:sz w:val="19"/>
                </w:rPr>
                <w:t xml:space="preserve"> Pt. 13 </w:t>
              </w:r>
              <w:r>
                <w:rPr>
                  <w:sz w:val="19"/>
                  <w:vertAlign w:val="superscript"/>
                </w:rPr>
                <w:t>3</w:t>
              </w:r>
            </w:ins>
          </w:p>
        </w:tc>
        <w:tc>
          <w:tcPr>
            <w:tcW w:w="1134" w:type="dxa"/>
          </w:tcPr>
          <w:p>
            <w:pPr>
              <w:pStyle w:val="nTable"/>
              <w:spacing w:after="40"/>
              <w:rPr>
                <w:ins w:id="530" w:author="svcMRProcess" w:date="2015-10-29T23:53:00Z"/>
                <w:sz w:val="19"/>
              </w:rPr>
            </w:pPr>
            <w:ins w:id="531" w:author="svcMRProcess" w:date="2015-10-29T23:53:00Z">
              <w:r>
                <w:rPr>
                  <w:sz w:val="19"/>
                </w:rPr>
                <w:t>3 of 2002</w:t>
              </w:r>
            </w:ins>
          </w:p>
        </w:tc>
        <w:tc>
          <w:tcPr>
            <w:tcW w:w="1134" w:type="dxa"/>
          </w:tcPr>
          <w:p>
            <w:pPr>
              <w:pStyle w:val="nTable"/>
              <w:spacing w:after="40"/>
              <w:rPr>
                <w:ins w:id="532" w:author="svcMRProcess" w:date="2015-10-29T23:53:00Z"/>
                <w:sz w:val="19"/>
              </w:rPr>
            </w:pPr>
            <w:ins w:id="533" w:author="svcMRProcess" w:date="2015-10-29T23:53:00Z">
              <w:r>
                <w:rPr>
                  <w:sz w:val="19"/>
                </w:rPr>
                <w:t>17 Apr 2002</w:t>
              </w:r>
            </w:ins>
          </w:p>
        </w:tc>
        <w:tc>
          <w:tcPr>
            <w:tcW w:w="2552" w:type="dxa"/>
          </w:tcPr>
          <w:p>
            <w:pPr>
              <w:pStyle w:val="nTable"/>
              <w:spacing w:after="40"/>
              <w:rPr>
                <w:ins w:id="534" w:author="svcMRProcess" w:date="2015-10-29T23:53:00Z"/>
                <w:sz w:val="19"/>
              </w:rPr>
            </w:pPr>
            <w:ins w:id="535" w:author="svcMRProcess" w:date="2015-10-29T23:53:00Z">
              <w:r>
                <w:rPr>
                  <w:sz w:val="19"/>
                </w:rPr>
                <w:t xml:space="preserve">21 Sep 2002 (see s. 2 and </w:t>
              </w:r>
              <w:r>
                <w:rPr>
                  <w:i/>
                  <w:sz w:val="19"/>
                </w:rPr>
                <w:t>Gazette</w:t>
              </w:r>
              <w:r>
                <w:rPr>
                  <w:sz w:val="19"/>
                </w:rPr>
                <w:t xml:space="preserve"> 20 Sep 2002 p. 4693)</w:t>
              </w:r>
            </w:ins>
          </w:p>
        </w:tc>
      </w:tr>
      <w:tr>
        <w:trPr>
          <w:ins w:id="536" w:author="svcMRProcess" w:date="2015-10-29T23:53:00Z"/>
        </w:trPr>
        <w:tc>
          <w:tcPr>
            <w:tcW w:w="2268" w:type="dxa"/>
          </w:tcPr>
          <w:p>
            <w:pPr>
              <w:pStyle w:val="nTable"/>
              <w:spacing w:after="40"/>
              <w:rPr>
                <w:ins w:id="537" w:author="svcMRProcess" w:date="2015-10-29T23:53:00Z"/>
                <w:sz w:val="19"/>
                <w:vertAlign w:val="superscript"/>
              </w:rPr>
            </w:pPr>
            <w:ins w:id="538" w:author="svcMRProcess" w:date="2015-10-29T23:53:00Z">
              <w:r>
                <w:rPr>
                  <w:i/>
                  <w:sz w:val="19"/>
                </w:rPr>
                <w:t>Acts Amendment (Equality of Status) Act 2003</w:t>
              </w:r>
              <w:r>
                <w:rPr>
                  <w:sz w:val="19"/>
                </w:rPr>
                <w:t xml:space="preserve"> Pt. 32</w:t>
              </w:r>
            </w:ins>
          </w:p>
        </w:tc>
        <w:tc>
          <w:tcPr>
            <w:tcW w:w="1134" w:type="dxa"/>
          </w:tcPr>
          <w:p>
            <w:pPr>
              <w:pStyle w:val="nTable"/>
              <w:spacing w:after="40"/>
              <w:rPr>
                <w:ins w:id="539" w:author="svcMRProcess" w:date="2015-10-29T23:53:00Z"/>
                <w:sz w:val="19"/>
              </w:rPr>
            </w:pPr>
            <w:ins w:id="540" w:author="svcMRProcess" w:date="2015-10-29T23:53:00Z">
              <w:r>
                <w:rPr>
                  <w:sz w:val="19"/>
                </w:rPr>
                <w:t>28 of 2003</w:t>
              </w:r>
            </w:ins>
          </w:p>
        </w:tc>
        <w:tc>
          <w:tcPr>
            <w:tcW w:w="1134" w:type="dxa"/>
          </w:tcPr>
          <w:p>
            <w:pPr>
              <w:pStyle w:val="nTable"/>
              <w:spacing w:after="40"/>
              <w:rPr>
                <w:ins w:id="541" w:author="svcMRProcess" w:date="2015-10-29T23:53:00Z"/>
                <w:sz w:val="19"/>
              </w:rPr>
            </w:pPr>
            <w:ins w:id="542" w:author="svcMRProcess" w:date="2015-10-29T23:53:00Z">
              <w:r>
                <w:rPr>
                  <w:sz w:val="19"/>
                </w:rPr>
                <w:t>22 May 2003</w:t>
              </w:r>
            </w:ins>
          </w:p>
        </w:tc>
        <w:tc>
          <w:tcPr>
            <w:tcW w:w="2552" w:type="dxa"/>
          </w:tcPr>
          <w:p>
            <w:pPr>
              <w:pStyle w:val="nTable"/>
              <w:spacing w:after="40"/>
              <w:rPr>
                <w:ins w:id="543" w:author="svcMRProcess" w:date="2015-10-29T23:53:00Z"/>
                <w:sz w:val="19"/>
              </w:rPr>
            </w:pPr>
            <w:ins w:id="544" w:author="svcMRProcess" w:date="2015-10-29T23:53:00Z">
              <w:r>
                <w:rPr>
                  <w:sz w:val="19"/>
                </w:rPr>
                <w:t xml:space="preserve">1 Jul 2003 (see s. 2 and </w:t>
              </w:r>
              <w:r>
                <w:rPr>
                  <w:i/>
                  <w:sz w:val="19"/>
                </w:rPr>
                <w:t xml:space="preserve">Gazette </w:t>
              </w:r>
              <w:r>
                <w:rPr>
                  <w:sz w:val="19"/>
                </w:rPr>
                <w:t>30 Jun 2003 p. 2579)</w:t>
              </w:r>
            </w:ins>
          </w:p>
        </w:tc>
      </w:tr>
      <w:tr>
        <w:trPr>
          <w:cantSplit/>
          <w:ins w:id="545" w:author="svcMRProcess" w:date="2015-10-29T23:53:00Z"/>
        </w:trPr>
        <w:tc>
          <w:tcPr>
            <w:tcW w:w="7088" w:type="dxa"/>
            <w:gridSpan w:val="4"/>
          </w:tcPr>
          <w:p>
            <w:pPr>
              <w:pStyle w:val="nTable"/>
              <w:spacing w:after="40"/>
              <w:rPr>
                <w:ins w:id="546" w:author="svcMRProcess" w:date="2015-10-29T23:53:00Z"/>
                <w:sz w:val="19"/>
              </w:rPr>
            </w:pPr>
            <w:ins w:id="547" w:author="svcMRProcess" w:date="2015-10-29T23:53:00Z">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ins>
          </w:p>
        </w:tc>
      </w:tr>
      <w:tr>
        <w:trPr>
          <w:ins w:id="548" w:author="svcMRProcess" w:date="2015-10-29T23:53:00Z"/>
        </w:trPr>
        <w:tc>
          <w:tcPr>
            <w:tcW w:w="2268" w:type="dxa"/>
          </w:tcPr>
          <w:p>
            <w:pPr>
              <w:pStyle w:val="nTable"/>
              <w:spacing w:after="40"/>
              <w:rPr>
                <w:ins w:id="549" w:author="svcMRProcess" w:date="2015-10-29T23:53:00Z"/>
                <w:iCs/>
                <w:sz w:val="19"/>
                <w:vertAlign w:val="superscript"/>
              </w:rPr>
            </w:pPr>
            <w:ins w:id="550" w:author="svcMRProcess" w:date="2015-10-29T23:53:00Z">
              <w:r>
                <w:rPr>
                  <w:i/>
                  <w:sz w:val="19"/>
                </w:rPr>
                <w:t>Wills Amendment Act 2007</w:t>
              </w:r>
              <w:r>
                <w:rPr>
                  <w:iCs/>
                  <w:sz w:val="19"/>
                </w:rPr>
                <w:t xml:space="preserve"> s. 25</w:t>
              </w:r>
            </w:ins>
          </w:p>
        </w:tc>
        <w:tc>
          <w:tcPr>
            <w:tcW w:w="1134" w:type="dxa"/>
          </w:tcPr>
          <w:p>
            <w:pPr>
              <w:pStyle w:val="nTable"/>
              <w:spacing w:after="40"/>
              <w:rPr>
                <w:ins w:id="551" w:author="svcMRProcess" w:date="2015-10-29T23:53:00Z"/>
                <w:sz w:val="19"/>
              </w:rPr>
            </w:pPr>
            <w:ins w:id="552" w:author="svcMRProcess" w:date="2015-10-29T23:53:00Z">
              <w:r>
                <w:rPr>
                  <w:snapToGrid w:val="0"/>
                  <w:sz w:val="19"/>
                  <w:lang w:val="en-US"/>
                </w:rPr>
                <w:t>27 of 2007</w:t>
              </w:r>
            </w:ins>
          </w:p>
        </w:tc>
        <w:tc>
          <w:tcPr>
            <w:tcW w:w="1134" w:type="dxa"/>
          </w:tcPr>
          <w:p>
            <w:pPr>
              <w:pStyle w:val="nTable"/>
              <w:spacing w:after="40"/>
              <w:rPr>
                <w:ins w:id="553" w:author="svcMRProcess" w:date="2015-10-29T23:53:00Z"/>
                <w:sz w:val="19"/>
              </w:rPr>
            </w:pPr>
            <w:ins w:id="554" w:author="svcMRProcess" w:date="2015-10-29T23:53:00Z">
              <w:r>
                <w:rPr>
                  <w:snapToGrid w:val="0"/>
                  <w:sz w:val="19"/>
                  <w:lang w:val="en-US"/>
                </w:rPr>
                <w:t>26 Oct 2007</w:t>
              </w:r>
            </w:ins>
          </w:p>
        </w:tc>
        <w:tc>
          <w:tcPr>
            <w:tcW w:w="2552" w:type="dxa"/>
          </w:tcPr>
          <w:p>
            <w:pPr>
              <w:pStyle w:val="nTable"/>
              <w:spacing w:after="40"/>
              <w:rPr>
                <w:ins w:id="555" w:author="svcMRProcess" w:date="2015-10-29T23:53:00Z"/>
                <w:sz w:val="19"/>
              </w:rPr>
            </w:pPr>
            <w:ins w:id="556" w:author="svcMRProcess" w:date="2015-10-29T23:53:00Z">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ins>
          </w:p>
        </w:tc>
      </w:tr>
      <w:tr>
        <w:trPr>
          <w:ins w:id="557" w:author="svcMRProcess" w:date="2015-10-29T23:53:00Z"/>
        </w:trPr>
        <w:tc>
          <w:tcPr>
            <w:tcW w:w="2268" w:type="dxa"/>
            <w:tcBorders>
              <w:bottom w:val="single" w:sz="4" w:space="0" w:color="auto"/>
            </w:tcBorders>
          </w:tcPr>
          <w:p>
            <w:pPr>
              <w:pStyle w:val="nTable"/>
              <w:spacing w:after="40"/>
              <w:rPr>
                <w:ins w:id="558" w:author="svcMRProcess" w:date="2015-10-29T23:53:00Z"/>
                <w:i/>
                <w:sz w:val="19"/>
              </w:rPr>
            </w:pPr>
            <w:ins w:id="559" w:author="svcMRProcess" w:date="2015-10-29T23:53:00Z">
              <w:r>
                <w:rPr>
                  <w:i/>
                  <w:snapToGrid w:val="0"/>
                  <w:sz w:val="19"/>
                  <w:lang w:val="en-US"/>
                </w:rPr>
                <w:t>Inheritance (Family and Dependants Provision) Amendment Act 2011</w:t>
              </w:r>
              <w:r>
                <w:rPr>
                  <w:snapToGrid w:val="0"/>
                  <w:sz w:val="19"/>
                  <w:lang w:val="en-US"/>
                </w:rPr>
                <w:t xml:space="preserve"> Pt. 2</w:t>
              </w:r>
            </w:ins>
          </w:p>
        </w:tc>
        <w:tc>
          <w:tcPr>
            <w:tcW w:w="1134" w:type="dxa"/>
            <w:tcBorders>
              <w:bottom w:val="single" w:sz="4" w:space="0" w:color="auto"/>
            </w:tcBorders>
          </w:tcPr>
          <w:p>
            <w:pPr>
              <w:pStyle w:val="nTable"/>
              <w:spacing w:after="40"/>
              <w:rPr>
                <w:ins w:id="560" w:author="svcMRProcess" w:date="2015-10-29T23:53:00Z"/>
                <w:snapToGrid w:val="0"/>
                <w:sz w:val="19"/>
                <w:lang w:val="en-US"/>
              </w:rPr>
            </w:pPr>
            <w:ins w:id="561" w:author="svcMRProcess" w:date="2015-10-29T23:53:00Z">
              <w:r>
                <w:rPr>
                  <w:snapToGrid w:val="0"/>
                  <w:sz w:val="19"/>
                  <w:lang w:val="en-US"/>
                </w:rPr>
                <w:t>48 of 2011 (as amended by No. 41 of 2012 s. 4-5)</w:t>
              </w:r>
            </w:ins>
          </w:p>
        </w:tc>
        <w:tc>
          <w:tcPr>
            <w:tcW w:w="1134" w:type="dxa"/>
            <w:tcBorders>
              <w:bottom w:val="single" w:sz="4" w:space="0" w:color="auto"/>
            </w:tcBorders>
          </w:tcPr>
          <w:p>
            <w:pPr>
              <w:pStyle w:val="nTable"/>
              <w:spacing w:after="40"/>
              <w:rPr>
                <w:ins w:id="562" w:author="svcMRProcess" w:date="2015-10-29T23:53:00Z"/>
                <w:snapToGrid w:val="0"/>
                <w:sz w:val="19"/>
                <w:lang w:val="en-US"/>
              </w:rPr>
            </w:pPr>
            <w:ins w:id="563" w:author="svcMRProcess" w:date="2015-10-29T23:53:00Z">
              <w:r>
                <w:rPr>
                  <w:snapToGrid w:val="0"/>
                  <w:sz w:val="19"/>
                  <w:lang w:val="en-US"/>
                </w:rPr>
                <w:t>25 Oct 2011</w:t>
              </w:r>
            </w:ins>
          </w:p>
        </w:tc>
        <w:tc>
          <w:tcPr>
            <w:tcW w:w="2552" w:type="dxa"/>
            <w:tcBorders>
              <w:bottom w:val="single" w:sz="4" w:space="0" w:color="auto"/>
            </w:tcBorders>
          </w:tcPr>
          <w:p>
            <w:pPr>
              <w:pStyle w:val="nTable"/>
              <w:spacing w:after="40"/>
              <w:rPr>
                <w:ins w:id="564" w:author="svcMRProcess" w:date="2015-10-29T23:53:00Z"/>
                <w:snapToGrid w:val="0"/>
                <w:sz w:val="19"/>
                <w:lang w:val="en-US"/>
              </w:rPr>
            </w:pPr>
            <w:ins w:id="565" w:author="svcMRProcess" w:date="2015-10-29T23:53:00Z">
              <w:r>
                <w:rPr>
                  <w:snapToGrid w:val="0"/>
                  <w:spacing w:val="-2"/>
                  <w:sz w:val="19"/>
                  <w:lang w:val="en-US"/>
                </w:rPr>
                <w:t>s. 1 and 2: 25 Oct 2011 (see s. 2(a));</w:t>
              </w:r>
              <w:r>
                <w:rPr>
                  <w:snapToGrid w:val="0"/>
                  <w:spacing w:val="-2"/>
                  <w:sz w:val="19"/>
                  <w:lang w:val="en-US"/>
                </w:rPr>
                <w:br/>
                <w:t xml:space="preserve">Act other than s. 1 and 2: 16 Jan 2013 (see s. 2(b) and </w:t>
              </w:r>
              <w:r>
                <w:rPr>
                  <w:i/>
                  <w:snapToGrid w:val="0"/>
                  <w:spacing w:val="-2"/>
                  <w:sz w:val="19"/>
                  <w:lang w:val="en-US"/>
                </w:rPr>
                <w:t>Gazette</w:t>
              </w:r>
              <w:r>
                <w:rPr>
                  <w:snapToGrid w:val="0"/>
                  <w:spacing w:val="-2"/>
                  <w:sz w:val="19"/>
                  <w:lang w:val="en-US"/>
                </w:rPr>
                <w:t xml:space="preserve"> 15 Jan 2013 p. 79)</w:t>
              </w:r>
            </w:ins>
          </w:p>
        </w:tc>
      </w:tr>
    </w:tbl>
    <w:p>
      <w:pPr>
        <w:rPr>
          <w:ins w:id="566" w:author="svcMRProcess" w:date="2015-10-29T23:53:00Z"/>
        </w:rPr>
      </w:pPr>
    </w:p>
    <w:p>
      <w:pPr>
        <w:pStyle w:val="nSubsection"/>
        <w:spacing w:before="120"/>
        <w:rPr>
          <w:ins w:id="567" w:author="svcMRProcess" w:date="2015-10-29T23:53:00Z"/>
        </w:rPr>
      </w:pPr>
      <w:ins w:id="568" w:author="svcMRProcess" w:date="2015-10-29T23:53:00Z">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ins>
    </w:p>
    <w:p>
      <w:pPr>
        <w:pStyle w:val="nSubsection"/>
        <w:spacing w:before="120"/>
        <w:rPr>
          <w:ins w:id="569" w:author="svcMRProcess" w:date="2015-10-29T23:53:00Z"/>
        </w:rPr>
      </w:pPr>
      <w:ins w:id="570" w:author="svcMRProcess" w:date="2015-10-29T23:53:00Z">
        <w:r>
          <w:rPr>
            <w:vertAlign w:val="superscript"/>
          </w:rPr>
          <w:t>3</w:t>
        </w:r>
        <w:r>
          <w:tab/>
          <w:t xml:space="preserve">The </w:t>
        </w:r>
        <w:r>
          <w:rPr>
            <w:i/>
          </w:rPr>
          <w:t>Acts Amendment (Lesbian and Gay Reform) Act 2002</w:t>
        </w:r>
        <w:r>
          <w:t xml:space="preserve"> s. 82 reads as follows:</w:t>
        </w:r>
      </w:ins>
    </w:p>
    <w:p>
      <w:pPr>
        <w:pStyle w:val="MiscOpen"/>
        <w:rPr>
          <w:ins w:id="571" w:author="svcMRProcess" w:date="2015-10-29T23:53:00Z"/>
        </w:rPr>
      </w:pPr>
      <w:ins w:id="572" w:author="svcMRProcess" w:date="2015-10-29T23:53:00Z">
        <w:r>
          <w:t>“</w:t>
        </w:r>
      </w:ins>
    </w:p>
    <w:p>
      <w:pPr>
        <w:pStyle w:val="nzHeading5"/>
        <w:rPr>
          <w:ins w:id="573" w:author="svcMRProcess" w:date="2015-10-29T23:53:00Z"/>
        </w:rPr>
      </w:pPr>
      <w:ins w:id="574" w:author="svcMRProcess" w:date="2015-10-29T23:53:00Z">
        <w:r>
          <w:rPr>
            <w:rStyle w:val="CharSectno"/>
          </w:rPr>
          <w:t>82</w:t>
        </w:r>
        <w:r>
          <w:t>.</w:t>
        </w:r>
        <w:r>
          <w:tab/>
          <w:t>Applications regarding the estates of persons who died before the commencement of this Part</w:t>
        </w:r>
      </w:ins>
    </w:p>
    <w:p>
      <w:pPr>
        <w:pStyle w:val="nzSubsection"/>
        <w:rPr>
          <w:ins w:id="575" w:author="svcMRProcess" w:date="2015-10-29T23:53:00Z"/>
        </w:rPr>
      </w:pPr>
      <w:ins w:id="576" w:author="svcMRProcess" w:date="2015-10-29T23:53:00Z">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ins>
    </w:p>
    <w:p>
      <w:pPr>
        <w:pStyle w:val="MiscClose"/>
        <w:rPr>
          <w:ins w:id="577" w:author="svcMRProcess" w:date="2015-10-29T23:53:00Z"/>
        </w:rPr>
      </w:pPr>
      <w:ins w:id="578" w:author="svcMRProcess" w:date="2015-10-29T23:53:00Z">
        <w:r>
          <w:t>”.</w:t>
        </w:r>
      </w:ins>
    </w:p>
    <w:p>
      <w:pPr>
        <w:pStyle w:val="nSubsection"/>
        <w:keepLines/>
        <w:spacing w:before="0"/>
        <w:rPr>
          <w:ins w:id="579" w:author="svcMRProcess" w:date="2015-10-29T23:53:00Z"/>
          <w:snapToGrid w:val="0"/>
        </w:rPr>
      </w:pPr>
      <w:ins w:id="580" w:author="svcMRProcess" w:date="2015-10-29T23:53:00Z">
        <w:r>
          <w:rPr>
            <w:snapToGrid w:val="0"/>
            <w:vertAlign w:val="superscript"/>
          </w:rPr>
          <w:t>4</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6856</Words>
  <Characters>31744</Characters>
  <Application>Microsoft Office Word</Application>
  <DocSecurity>0</DocSecurity>
  <Lines>835</Lines>
  <Paragraphs>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01-e0-01 - 01-f0-01</dc:title>
  <dc:subject/>
  <dc:creator/>
  <cp:keywords/>
  <dc:description/>
  <cp:lastModifiedBy>svcMRProcess</cp:lastModifiedBy>
  <cp:revision>2</cp:revision>
  <cp:lastPrinted>2013-01-14T07:00:00Z</cp:lastPrinted>
  <dcterms:created xsi:type="dcterms:W3CDTF">2015-10-29T15:53:00Z</dcterms:created>
  <dcterms:modified xsi:type="dcterms:W3CDTF">2015-10-29T15:53:00Z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20130116</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FromSuffix">
    <vt:lpwstr>01-e0-01</vt:lpwstr>
  </property>
  <property fmtid="{D5CDD505-2E9C-101B-9397-08002B2CF9AE}" pid="8" name="FromAsAtDate">
    <vt:lpwstr>22 Nov 2012</vt:lpwstr>
  </property>
  <property fmtid="{D5CDD505-2E9C-101B-9397-08002B2CF9AE}" pid="9" name="ToSuffix">
    <vt:lpwstr>01-f0-01</vt:lpwstr>
  </property>
  <property fmtid="{D5CDD505-2E9C-101B-9397-08002B2CF9AE}" pid="10" name="ToAsAtDate">
    <vt:lpwstr>16 Jan 2013</vt:lpwstr>
  </property>
</Properties>
</file>