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2011</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26 Jan 2013</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0" w:name="_Toc258939941"/>
      <w:bookmarkStart w:id="1" w:name="_Toc258943286"/>
      <w:bookmarkStart w:id="2" w:name="_Toc259028722"/>
      <w:bookmarkStart w:id="3" w:name="_Toc259185568"/>
      <w:bookmarkStart w:id="4" w:name="_Toc259191942"/>
      <w:bookmarkStart w:id="5" w:name="_Toc259203304"/>
      <w:bookmarkStart w:id="6" w:name="_Toc259204160"/>
      <w:bookmarkStart w:id="7" w:name="_Toc259719410"/>
      <w:bookmarkStart w:id="8" w:name="_Toc259779536"/>
      <w:bookmarkStart w:id="9" w:name="_Toc259788317"/>
      <w:bookmarkStart w:id="10" w:name="_Toc259804218"/>
      <w:bookmarkStart w:id="11" w:name="_Toc259805711"/>
      <w:bookmarkStart w:id="12" w:name="_Toc259806242"/>
      <w:bookmarkStart w:id="13" w:name="_Toc260053928"/>
      <w:bookmarkStart w:id="14" w:name="_Toc260134116"/>
      <w:bookmarkStart w:id="15" w:name="_Toc260141209"/>
      <w:bookmarkStart w:id="16" w:name="_Toc260151507"/>
      <w:bookmarkStart w:id="17" w:name="_Toc260152224"/>
      <w:bookmarkStart w:id="18" w:name="_Toc260215648"/>
      <w:bookmarkStart w:id="19" w:name="_Toc260226123"/>
      <w:bookmarkStart w:id="20" w:name="_Toc260325219"/>
      <w:bookmarkStart w:id="21" w:name="_Toc260408164"/>
      <w:bookmarkStart w:id="22" w:name="_Toc260653650"/>
      <w:bookmarkStart w:id="23" w:name="_Toc260729925"/>
      <w:bookmarkStart w:id="24" w:name="_Toc260736130"/>
      <w:bookmarkStart w:id="25" w:name="_Toc260736193"/>
      <w:bookmarkStart w:id="26" w:name="_Toc261274560"/>
      <w:bookmarkStart w:id="27" w:name="_Toc261437567"/>
      <w:bookmarkStart w:id="28" w:name="_Toc261967330"/>
      <w:bookmarkStart w:id="29" w:name="_Toc262053621"/>
      <w:bookmarkStart w:id="30" w:name="_Toc263255074"/>
      <w:bookmarkStart w:id="31" w:name="_Toc263343529"/>
      <w:bookmarkStart w:id="32" w:name="_Toc263425992"/>
      <w:bookmarkStart w:id="33" w:name="_Toc263429702"/>
      <w:bookmarkStart w:id="34" w:name="_Toc263435563"/>
      <w:bookmarkStart w:id="35" w:name="_Toc263774172"/>
      <w:bookmarkStart w:id="36" w:name="_Toc263784228"/>
      <w:bookmarkStart w:id="37" w:name="_Toc263866971"/>
      <w:bookmarkStart w:id="38" w:name="_Toc263867125"/>
      <w:bookmarkStart w:id="39" w:name="_Toc263933098"/>
      <w:bookmarkStart w:id="40" w:name="_Toc263953063"/>
      <w:bookmarkStart w:id="41" w:name="_Toc264027486"/>
      <w:bookmarkStart w:id="42" w:name="_Toc264037268"/>
      <w:bookmarkStart w:id="43" w:name="_Toc264269651"/>
      <w:bookmarkStart w:id="44" w:name="_Toc264271067"/>
      <w:bookmarkStart w:id="45" w:name="_Toc264275059"/>
      <w:bookmarkStart w:id="46" w:name="_Toc264276052"/>
      <w:bookmarkStart w:id="47" w:name="_Toc264299623"/>
      <w:bookmarkStart w:id="48" w:name="_Toc264368311"/>
      <w:bookmarkStart w:id="49" w:name="_Toc264383499"/>
      <w:bookmarkStart w:id="50" w:name="_Toc264450981"/>
      <w:bookmarkStart w:id="51" w:name="_Toc264451876"/>
      <w:bookmarkStart w:id="52" w:name="_Toc264455991"/>
      <w:bookmarkStart w:id="53" w:name="_Toc264526463"/>
      <w:bookmarkStart w:id="54" w:name="_Toc264885237"/>
      <w:bookmarkStart w:id="55" w:name="_Toc264885303"/>
      <w:bookmarkStart w:id="56" w:name="_Toc264885654"/>
      <w:bookmarkStart w:id="57" w:name="_Toc264885953"/>
      <w:bookmarkStart w:id="58" w:name="_Toc264886024"/>
      <w:bookmarkStart w:id="59" w:name="_Toc264886226"/>
      <w:bookmarkStart w:id="60" w:name="_Toc264887013"/>
      <w:bookmarkStart w:id="61" w:name="_Toc264887308"/>
      <w:bookmarkStart w:id="62" w:name="_Toc264887473"/>
      <w:bookmarkStart w:id="63" w:name="_Toc264887539"/>
      <w:bookmarkStart w:id="64" w:name="_Toc264887930"/>
      <w:bookmarkStart w:id="65" w:name="_Toc264888131"/>
      <w:bookmarkStart w:id="66" w:name="_Toc264888197"/>
      <w:bookmarkStart w:id="67" w:name="_Toc264888709"/>
      <w:bookmarkStart w:id="68" w:name="_Toc264888826"/>
      <w:bookmarkStart w:id="69" w:name="_Toc264888892"/>
      <w:bookmarkStart w:id="70" w:name="_Toc264888958"/>
      <w:bookmarkStart w:id="71" w:name="_Toc264889098"/>
      <w:bookmarkStart w:id="72" w:name="_Toc264891628"/>
      <w:bookmarkStart w:id="73" w:name="_Toc264891806"/>
      <w:bookmarkStart w:id="74" w:name="_Toc264892931"/>
      <w:bookmarkStart w:id="75" w:name="_Toc264898004"/>
      <w:bookmarkStart w:id="76" w:name="_Toc264898092"/>
      <w:bookmarkStart w:id="77" w:name="_Toc264898158"/>
      <w:bookmarkStart w:id="78" w:name="_Toc264901699"/>
      <w:bookmarkStart w:id="79" w:name="_Toc264984757"/>
      <w:bookmarkStart w:id="80" w:name="_Toc264984844"/>
      <w:bookmarkStart w:id="81" w:name="_Toc264985030"/>
      <w:bookmarkStart w:id="82" w:name="_Toc265056986"/>
      <w:bookmarkStart w:id="83" w:name="_Toc265076919"/>
      <w:bookmarkStart w:id="84" w:name="_Toc265145123"/>
      <w:bookmarkStart w:id="85" w:name="_Toc265161143"/>
      <w:bookmarkStart w:id="86" w:name="_Toc268187660"/>
      <w:bookmarkStart w:id="87" w:name="_Toc268528706"/>
      <w:bookmarkStart w:id="88" w:name="_Toc268611957"/>
      <w:bookmarkStart w:id="89" w:name="_Toc269131531"/>
      <w:bookmarkStart w:id="90" w:name="_Toc269131943"/>
      <w:bookmarkStart w:id="91" w:name="_Toc269137354"/>
      <w:bookmarkStart w:id="92" w:name="_Toc269140501"/>
      <w:bookmarkStart w:id="93" w:name="_Toc269394762"/>
      <w:bookmarkStart w:id="94" w:name="_Toc270087756"/>
      <w:bookmarkStart w:id="95" w:name="_Toc270087822"/>
      <w:bookmarkStart w:id="96" w:name="_Toc270087968"/>
      <w:bookmarkStart w:id="97" w:name="_Toc270088034"/>
      <w:bookmarkStart w:id="98" w:name="_Toc270325678"/>
      <w:bookmarkStart w:id="99" w:name="_Toc270336099"/>
      <w:bookmarkStart w:id="100" w:name="_Toc270421600"/>
      <w:bookmarkStart w:id="101" w:name="_Toc270519914"/>
      <w:bookmarkStart w:id="102" w:name="_Toc270520135"/>
      <w:bookmarkStart w:id="103" w:name="_Toc270602254"/>
      <w:bookmarkStart w:id="104" w:name="_Toc270602528"/>
      <w:bookmarkStart w:id="105" w:name="_Toc270607305"/>
      <w:bookmarkStart w:id="106" w:name="_Toc270681777"/>
      <w:bookmarkStart w:id="107" w:name="_Toc270681870"/>
      <w:bookmarkStart w:id="108" w:name="_Toc270688358"/>
      <w:bookmarkStart w:id="109" w:name="_Toc270930941"/>
      <w:bookmarkStart w:id="110" w:name="_Toc270932155"/>
      <w:bookmarkStart w:id="111" w:name="_Toc271035764"/>
      <w:bookmarkStart w:id="112" w:name="_Toc271038764"/>
      <w:bookmarkStart w:id="113" w:name="_Toc271102919"/>
      <w:bookmarkStart w:id="114" w:name="_Toc271103040"/>
      <w:bookmarkStart w:id="115" w:name="_Toc271125734"/>
      <w:bookmarkStart w:id="116" w:name="_Toc271126026"/>
      <w:bookmarkStart w:id="117" w:name="_Toc271187597"/>
      <w:bookmarkStart w:id="118" w:name="_Toc271189772"/>
      <w:bookmarkStart w:id="119" w:name="_Toc271190129"/>
      <w:bookmarkStart w:id="120" w:name="_Toc271205208"/>
      <w:bookmarkStart w:id="121" w:name="_Toc271208613"/>
      <w:bookmarkStart w:id="122" w:name="_Toc271208682"/>
      <w:bookmarkStart w:id="123" w:name="_Toc271208751"/>
      <w:bookmarkStart w:id="124" w:name="_Toc271208820"/>
      <w:bookmarkStart w:id="125" w:name="_Toc271208889"/>
      <w:bookmarkStart w:id="126" w:name="_Toc271210034"/>
      <w:bookmarkStart w:id="127" w:name="_Toc271210888"/>
      <w:bookmarkStart w:id="128" w:name="_Toc271211252"/>
      <w:bookmarkStart w:id="129" w:name="_Toc271270128"/>
      <w:bookmarkStart w:id="130" w:name="_Toc271284572"/>
      <w:bookmarkStart w:id="131" w:name="_Toc271284643"/>
      <w:bookmarkStart w:id="132" w:name="_Toc271730963"/>
      <w:bookmarkStart w:id="133" w:name="_Toc277086245"/>
      <w:bookmarkStart w:id="134" w:name="_Toc277345756"/>
      <w:bookmarkStart w:id="135" w:name="_Toc277603121"/>
      <w:bookmarkStart w:id="136" w:name="_Toc277605382"/>
      <w:bookmarkStart w:id="137" w:name="_Toc277669092"/>
      <w:bookmarkStart w:id="138" w:name="_Toc277672544"/>
      <w:bookmarkStart w:id="139" w:name="_Toc277683836"/>
      <w:bookmarkStart w:id="140" w:name="_Toc277763781"/>
      <w:bookmarkStart w:id="141" w:name="_Toc277836503"/>
      <w:bookmarkStart w:id="142" w:name="_Toc277858944"/>
      <w:bookmarkStart w:id="143" w:name="_Toc277932842"/>
      <w:bookmarkStart w:id="144" w:name="_Toc277947662"/>
      <w:bookmarkStart w:id="145" w:name="_Toc278526056"/>
      <w:bookmarkStart w:id="146" w:name="_Toc278535448"/>
      <w:bookmarkStart w:id="147" w:name="_Toc278543279"/>
      <w:bookmarkStart w:id="148" w:name="_Toc278551627"/>
      <w:bookmarkStart w:id="149" w:name="_Toc278552347"/>
      <w:bookmarkStart w:id="150" w:name="_Toc279055370"/>
      <w:bookmarkStart w:id="151" w:name="_Toc279055468"/>
      <w:bookmarkStart w:id="152" w:name="_Toc279055869"/>
      <w:bookmarkStart w:id="153" w:name="_Toc279507685"/>
      <w:bookmarkStart w:id="154" w:name="_Toc279594390"/>
      <w:bookmarkStart w:id="155" w:name="_Toc279658543"/>
      <w:bookmarkStart w:id="156" w:name="_Toc279763775"/>
      <w:bookmarkStart w:id="157" w:name="_Toc279997413"/>
      <w:bookmarkStart w:id="158" w:name="_Toc280020114"/>
      <w:bookmarkStart w:id="159" w:name="_Toc280082960"/>
      <w:bookmarkStart w:id="160" w:name="_Toc280192376"/>
      <w:bookmarkStart w:id="161" w:name="_Toc280282483"/>
      <w:bookmarkStart w:id="162" w:name="_Toc280350525"/>
      <w:bookmarkStart w:id="163" w:name="_Toc280350849"/>
      <w:bookmarkStart w:id="164" w:name="_Toc280352278"/>
      <w:bookmarkStart w:id="165" w:name="_Toc280352347"/>
      <w:bookmarkStart w:id="166" w:name="_Toc280352520"/>
      <w:bookmarkStart w:id="167" w:name="_Toc280353371"/>
      <w:bookmarkStart w:id="168" w:name="_Toc280628747"/>
      <w:bookmarkStart w:id="169" w:name="_Toc280694546"/>
      <w:bookmarkStart w:id="170" w:name="_Toc280707666"/>
      <w:bookmarkStart w:id="171" w:name="_Toc280709107"/>
      <w:bookmarkStart w:id="172" w:name="_Toc280710841"/>
      <w:bookmarkStart w:id="173" w:name="_Toc280711990"/>
      <w:bookmarkStart w:id="174" w:name="_Toc280712133"/>
      <w:bookmarkStart w:id="175" w:name="_Toc280714616"/>
      <w:bookmarkStart w:id="176" w:name="_Toc280798305"/>
      <w:bookmarkStart w:id="177" w:name="_Toc280801018"/>
      <w:bookmarkStart w:id="178" w:name="_Toc280865463"/>
      <w:bookmarkStart w:id="179" w:name="_Toc280884604"/>
      <w:bookmarkStart w:id="180" w:name="_Toc280886407"/>
      <w:bookmarkStart w:id="181" w:name="_Toc280886921"/>
      <w:bookmarkStart w:id="182" w:name="_Toc280946556"/>
      <w:bookmarkStart w:id="183" w:name="_Toc280947137"/>
      <w:bookmarkStart w:id="184" w:name="_Toc283309623"/>
      <w:bookmarkStart w:id="185" w:name="_Toc283374049"/>
      <w:bookmarkStart w:id="186" w:name="_Toc283383655"/>
      <w:bookmarkStart w:id="187" w:name="_Toc283629213"/>
      <w:bookmarkStart w:id="188" w:name="_Toc283631437"/>
      <w:bookmarkStart w:id="189" w:name="_Toc283715408"/>
      <w:bookmarkStart w:id="190" w:name="_Toc283715802"/>
      <w:bookmarkStart w:id="191" w:name="_Toc283728534"/>
      <w:bookmarkStart w:id="192" w:name="_Toc283888502"/>
      <w:bookmarkStart w:id="193" w:name="_Toc283970711"/>
      <w:bookmarkStart w:id="194" w:name="_Toc283974242"/>
      <w:bookmarkStart w:id="195" w:name="_Toc283998964"/>
      <w:bookmarkStart w:id="196" w:name="_Toc284319983"/>
      <w:bookmarkStart w:id="197" w:name="_Toc284333655"/>
      <w:bookmarkStart w:id="198" w:name="_Toc284339602"/>
      <w:bookmarkStart w:id="199" w:name="_Toc284343134"/>
      <w:bookmarkStart w:id="200" w:name="_Toc284487983"/>
      <w:bookmarkStart w:id="201" w:name="_Toc284488913"/>
      <w:bookmarkStart w:id="202" w:name="_Toc284519399"/>
      <w:bookmarkStart w:id="203" w:name="_Toc284579199"/>
      <w:bookmarkStart w:id="204" w:name="_Toc284579501"/>
      <w:bookmarkStart w:id="205" w:name="_Toc284580564"/>
      <w:bookmarkStart w:id="206" w:name="_Toc284589107"/>
      <w:bookmarkStart w:id="207" w:name="_Toc284589178"/>
      <w:bookmarkStart w:id="208" w:name="_Toc284589922"/>
      <w:bookmarkStart w:id="209" w:name="_Toc284864062"/>
      <w:bookmarkStart w:id="210" w:name="_Toc284924744"/>
      <w:bookmarkStart w:id="211" w:name="_Toc284926207"/>
      <w:bookmarkStart w:id="212" w:name="_Toc284928045"/>
      <w:bookmarkStart w:id="213" w:name="_Toc284928349"/>
      <w:bookmarkStart w:id="214" w:name="_Toc285015944"/>
      <w:bookmarkStart w:id="215" w:name="_Toc285017589"/>
      <w:bookmarkStart w:id="216" w:name="_Toc285033639"/>
      <w:bookmarkStart w:id="217" w:name="_Toc285105944"/>
      <w:bookmarkStart w:id="218" w:name="_Toc285116581"/>
      <w:bookmarkStart w:id="219" w:name="_Toc285202629"/>
      <w:bookmarkStart w:id="220" w:name="_Toc285203026"/>
      <w:bookmarkStart w:id="221" w:name="_Toc286041370"/>
      <w:bookmarkStart w:id="222" w:name="_Toc286049245"/>
      <w:bookmarkStart w:id="223" w:name="_Toc286049664"/>
      <w:bookmarkStart w:id="224" w:name="_Toc286049734"/>
      <w:bookmarkStart w:id="225" w:name="_Toc286049804"/>
      <w:bookmarkStart w:id="226" w:name="_Toc286049874"/>
      <w:bookmarkStart w:id="227" w:name="_Toc286049944"/>
      <w:bookmarkStart w:id="228" w:name="_Toc286050014"/>
      <w:bookmarkStart w:id="229" w:name="_Toc286050084"/>
      <w:bookmarkStart w:id="230" w:name="_Toc286051973"/>
      <w:bookmarkStart w:id="231" w:name="_Toc286052518"/>
      <w:bookmarkStart w:id="232" w:name="_Toc286054164"/>
      <w:bookmarkStart w:id="233" w:name="_Toc287367926"/>
      <w:bookmarkStart w:id="234" w:name="_Toc287368092"/>
      <w:bookmarkStart w:id="235" w:name="_Toc287428106"/>
      <w:bookmarkStart w:id="236" w:name="_Toc287428176"/>
      <w:bookmarkStart w:id="237" w:name="_Toc287428246"/>
      <w:bookmarkStart w:id="238" w:name="_Toc287428316"/>
      <w:bookmarkStart w:id="239" w:name="_Toc287449331"/>
      <w:bookmarkStart w:id="240" w:name="_Toc287449401"/>
      <w:bookmarkStart w:id="241" w:name="_Toc287449471"/>
      <w:bookmarkStart w:id="242" w:name="_Toc287449541"/>
      <w:bookmarkStart w:id="243" w:name="_Toc287452380"/>
      <w:bookmarkStart w:id="244" w:name="_Toc288044623"/>
      <w:bookmarkStart w:id="245" w:name="_Toc288044693"/>
      <w:bookmarkStart w:id="246" w:name="_Toc288726476"/>
      <w:bookmarkStart w:id="247" w:name="_Toc288726841"/>
      <w:bookmarkStart w:id="248" w:name="_Toc288729619"/>
      <w:bookmarkStart w:id="249" w:name="_Toc288730748"/>
      <w:bookmarkStart w:id="250" w:name="_Toc346808803"/>
      <w:bookmarkStart w:id="251" w:name="_Toc346808875"/>
      <w:bookmarkStart w:id="252" w:name="_Toc346808947"/>
      <w:bookmarkStart w:id="253" w:name="_Toc346809487"/>
      <w:bookmarkStart w:id="254" w:name="_Toc525077370"/>
      <w:r>
        <w:rPr>
          <w:rStyle w:val="CharPartNo"/>
        </w:rPr>
        <w:t>P</w:t>
      </w:r>
      <w:bookmarkStart w:id="255" w:name="_GoBack"/>
      <w:bookmarkEnd w:id="25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6" w:name="_Toc423332722"/>
      <w:bookmarkStart w:id="257" w:name="_Toc425219441"/>
      <w:bookmarkStart w:id="258" w:name="_Toc426249308"/>
      <w:bookmarkStart w:id="259" w:name="_Toc449924704"/>
      <w:bookmarkStart w:id="260" w:name="_Toc449947722"/>
      <w:bookmarkStart w:id="261" w:name="_Toc454185713"/>
      <w:bookmarkStart w:id="262" w:name="_Toc515958686"/>
      <w:bookmarkStart w:id="263" w:name="_Toc288044694"/>
      <w:bookmarkStart w:id="264" w:name="_Toc525077371"/>
      <w:bookmarkStart w:id="265" w:name="_Toc288730749"/>
      <w:r>
        <w:rPr>
          <w:rStyle w:val="CharSectno"/>
        </w:rPr>
        <w:t>1</w:t>
      </w:r>
      <w:r>
        <w:t>.</w:t>
      </w:r>
      <w:r>
        <w:tab/>
        <w:t>Citation</w:t>
      </w:r>
      <w:bookmarkEnd w:id="256"/>
      <w:bookmarkEnd w:id="257"/>
      <w:bookmarkEnd w:id="258"/>
      <w:bookmarkEnd w:id="259"/>
      <w:bookmarkEnd w:id="260"/>
      <w:bookmarkEnd w:id="261"/>
      <w:bookmarkEnd w:id="262"/>
      <w:bookmarkEnd w:id="263"/>
      <w:bookmarkEnd w:id="264"/>
      <w:bookmarkEnd w:id="265"/>
    </w:p>
    <w:p>
      <w:pPr>
        <w:pStyle w:val="Subsection"/>
        <w:rPr>
          <w:i/>
        </w:rPr>
      </w:pPr>
      <w:r>
        <w:tab/>
      </w:r>
      <w:r>
        <w:tab/>
      </w:r>
      <w:bookmarkStart w:id="266" w:name="Start_Cursor"/>
      <w:bookmarkEnd w:id="266"/>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267" w:name="_Toc423332723"/>
      <w:bookmarkStart w:id="268" w:name="_Toc425219442"/>
      <w:bookmarkStart w:id="269" w:name="_Toc426249309"/>
      <w:bookmarkStart w:id="270" w:name="_Toc449924705"/>
      <w:bookmarkStart w:id="271" w:name="_Toc449947723"/>
      <w:bookmarkStart w:id="272" w:name="_Toc454185714"/>
      <w:bookmarkStart w:id="273" w:name="_Toc515958687"/>
      <w:bookmarkStart w:id="274" w:name="_Toc288044695"/>
      <w:bookmarkStart w:id="275" w:name="_Toc525077372"/>
      <w:bookmarkStart w:id="276" w:name="_Toc288730750"/>
      <w:r>
        <w:rPr>
          <w:rStyle w:val="CharSectno"/>
        </w:rPr>
        <w:t>2</w:t>
      </w:r>
      <w:r>
        <w:rPr>
          <w:spacing w:val="-2"/>
        </w:rPr>
        <w:t>.</w:t>
      </w:r>
      <w:r>
        <w:rPr>
          <w:spacing w:val="-2"/>
        </w:rPr>
        <w:tab/>
        <w:t>Commencement</w:t>
      </w:r>
      <w:bookmarkEnd w:id="267"/>
      <w:bookmarkEnd w:id="268"/>
      <w:bookmarkEnd w:id="269"/>
      <w:bookmarkEnd w:id="270"/>
      <w:bookmarkEnd w:id="271"/>
      <w:bookmarkEnd w:id="272"/>
      <w:bookmarkEnd w:id="273"/>
      <w:bookmarkEnd w:id="274"/>
      <w:bookmarkEnd w:id="275"/>
      <w:bookmarkEnd w:id="276"/>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277" w:name="_Toc288044696"/>
      <w:bookmarkStart w:id="278" w:name="_Toc525077373"/>
      <w:bookmarkStart w:id="279" w:name="_Toc288730751"/>
      <w:r>
        <w:rPr>
          <w:rStyle w:val="CharSectno"/>
        </w:rPr>
        <w:t>3</w:t>
      </w:r>
      <w:r>
        <w:t>.</w:t>
      </w:r>
      <w:r>
        <w:tab/>
        <w:t>Terms used</w:t>
      </w:r>
      <w:bookmarkEnd w:id="277"/>
      <w:bookmarkEnd w:id="278"/>
      <w:bookmarkEnd w:id="279"/>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rPr>
          <w:del w:id="280" w:author="Master Repository Process" w:date="2021-09-11T14:37:00Z"/>
        </w:rPr>
      </w:pPr>
      <w:del w:id="281" w:author="Master Repository Process" w:date="2021-09-11T14:37:00Z">
        <w:r>
          <w:tab/>
        </w:r>
        <w:r>
          <w:rPr>
            <w:rStyle w:val="CharDefText"/>
          </w:rPr>
          <w:delText>CEO</w:delText>
        </w:r>
        <w:r>
          <w:delText xml:space="preserve"> means the chief executive officer of the department;</w:delText>
        </w:r>
      </w:del>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rPr>
          <w:ins w:id="282" w:author="Master Repository Process" w:date="2021-09-11T14:37:00Z"/>
        </w:rPr>
      </w:pPr>
      <w:ins w:id="283" w:author="Master Repository Process" w:date="2021-09-11T14:37:00Z">
        <w:r>
          <w:tab/>
        </w:r>
        <w:r>
          <w:rPr>
            <w:rStyle w:val="CharDefText"/>
          </w:rPr>
          <w:t>Planning CEO</w:t>
        </w:r>
        <w:r>
          <w:t xml:space="preserve"> means the chief executive officer of the department;</w:t>
        </w:r>
      </w:ins>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r>
        <w:rPr>
          <w:i/>
          <w:iCs/>
        </w:rPr>
        <w:t>State Planning Policy 3.1 Residential Design Codes (Variation 1)</w:t>
      </w:r>
      <w:r>
        <w:t xml:space="preserve"> made under section 26 of the Act, including any amendments made to the policy;</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rStyle w:val="CharDefText"/>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NotesPerm"/>
        <w:tabs>
          <w:tab w:val="clear" w:pos="879"/>
          <w:tab w:val="left" w:pos="851"/>
        </w:tabs>
        <w:ind w:left="1418" w:hanging="1418"/>
      </w:pPr>
      <w:r>
        <w:tab/>
        <w:t>Note:</w:t>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Footnotesection"/>
        <w:rPr>
          <w:ins w:id="284" w:author="Master Repository Process" w:date="2021-09-11T14:37:00Z"/>
        </w:rPr>
      </w:pPr>
      <w:ins w:id="285" w:author="Master Repository Process" w:date="2021-09-11T14:37:00Z">
        <w:r>
          <w:tab/>
          <w:t>[Regulation 3 amended in Gazette 25 Jan 2013 p. 272.]</w:t>
        </w:r>
      </w:ins>
    </w:p>
    <w:p>
      <w:pPr>
        <w:pStyle w:val="Heading5"/>
      </w:pPr>
      <w:bookmarkStart w:id="286" w:name="_Toc288044697"/>
      <w:bookmarkStart w:id="287" w:name="_Toc525077374"/>
      <w:bookmarkStart w:id="288" w:name="_Toc288730752"/>
      <w:r>
        <w:rPr>
          <w:rStyle w:val="CharSectno"/>
        </w:rPr>
        <w:t>4</w:t>
      </w:r>
      <w:r>
        <w:t>.</w:t>
      </w:r>
      <w:r>
        <w:tab/>
        <w:t>Notes not part of the law</w:t>
      </w:r>
      <w:bookmarkEnd w:id="286"/>
      <w:bookmarkEnd w:id="287"/>
      <w:bookmarkEnd w:id="288"/>
    </w:p>
    <w:p>
      <w:pPr>
        <w:pStyle w:val="Subsection"/>
      </w:pPr>
      <w:r>
        <w:tab/>
      </w:r>
      <w:r>
        <w:tab/>
        <w:t>Notes in these regulations are provided to assist understanding and do not form part of the regulations.</w:t>
      </w:r>
    </w:p>
    <w:p>
      <w:pPr>
        <w:pStyle w:val="Heading2"/>
      </w:pPr>
      <w:bookmarkStart w:id="289" w:name="_Toc260653654"/>
      <w:bookmarkStart w:id="290" w:name="_Toc260729929"/>
      <w:bookmarkStart w:id="291" w:name="_Toc260736134"/>
      <w:bookmarkStart w:id="292" w:name="_Toc260736197"/>
      <w:bookmarkStart w:id="293" w:name="_Toc261274564"/>
      <w:bookmarkStart w:id="294" w:name="_Toc261437571"/>
      <w:bookmarkStart w:id="295" w:name="_Toc261967334"/>
      <w:bookmarkStart w:id="296" w:name="_Toc262053625"/>
      <w:bookmarkStart w:id="297" w:name="_Toc263255078"/>
      <w:bookmarkStart w:id="298" w:name="_Toc263343533"/>
      <w:bookmarkStart w:id="299" w:name="_Toc263425996"/>
      <w:bookmarkStart w:id="300" w:name="_Toc263429706"/>
      <w:bookmarkStart w:id="301" w:name="_Toc263435567"/>
      <w:bookmarkStart w:id="302" w:name="_Toc263774176"/>
      <w:bookmarkStart w:id="303" w:name="_Toc263784232"/>
      <w:bookmarkStart w:id="304" w:name="_Toc263866975"/>
      <w:bookmarkStart w:id="305" w:name="_Toc263867129"/>
      <w:bookmarkStart w:id="306" w:name="_Toc263933102"/>
      <w:bookmarkStart w:id="307" w:name="_Toc263953067"/>
      <w:bookmarkStart w:id="308" w:name="_Toc264027490"/>
      <w:bookmarkStart w:id="309" w:name="_Toc264037272"/>
      <w:bookmarkStart w:id="310" w:name="_Toc264269655"/>
      <w:bookmarkStart w:id="311" w:name="_Toc264271071"/>
      <w:bookmarkStart w:id="312" w:name="_Toc264275063"/>
      <w:bookmarkStart w:id="313" w:name="_Toc264276056"/>
      <w:bookmarkStart w:id="314" w:name="_Toc264299627"/>
      <w:bookmarkStart w:id="315" w:name="_Toc264368315"/>
      <w:bookmarkStart w:id="316" w:name="_Toc264383503"/>
      <w:bookmarkStart w:id="317" w:name="_Toc264450985"/>
      <w:bookmarkStart w:id="318" w:name="_Toc264451880"/>
      <w:bookmarkStart w:id="319" w:name="_Toc264455995"/>
      <w:bookmarkStart w:id="320" w:name="_Toc264526467"/>
      <w:bookmarkStart w:id="321" w:name="_Toc264885241"/>
      <w:bookmarkStart w:id="322" w:name="_Toc264885307"/>
      <w:bookmarkStart w:id="323" w:name="_Toc264885658"/>
      <w:bookmarkStart w:id="324" w:name="_Toc264885957"/>
      <w:bookmarkStart w:id="325" w:name="_Toc264886028"/>
      <w:bookmarkStart w:id="326" w:name="_Toc264886230"/>
      <w:bookmarkStart w:id="327" w:name="_Toc264887017"/>
      <w:bookmarkStart w:id="328" w:name="_Toc264887312"/>
      <w:bookmarkStart w:id="329" w:name="_Toc264887477"/>
      <w:bookmarkStart w:id="330" w:name="_Toc264887543"/>
      <w:bookmarkStart w:id="331" w:name="_Toc264887934"/>
      <w:bookmarkStart w:id="332" w:name="_Toc264888135"/>
      <w:bookmarkStart w:id="333" w:name="_Toc264888201"/>
      <w:bookmarkStart w:id="334" w:name="_Toc264888713"/>
      <w:bookmarkStart w:id="335" w:name="_Toc264888830"/>
      <w:bookmarkStart w:id="336" w:name="_Toc264888896"/>
      <w:bookmarkStart w:id="337" w:name="_Toc264888962"/>
      <w:bookmarkStart w:id="338" w:name="_Toc264889102"/>
      <w:bookmarkStart w:id="339" w:name="_Toc264891632"/>
      <w:bookmarkStart w:id="340" w:name="_Toc264891810"/>
      <w:bookmarkStart w:id="341" w:name="_Toc264892935"/>
      <w:bookmarkStart w:id="342" w:name="_Toc264898008"/>
      <w:bookmarkStart w:id="343" w:name="_Toc264898096"/>
      <w:bookmarkStart w:id="344" w:name="_Toc264898162"/>
      <w:bookmarkStart w:id="345" w:name="_Toc264901703"/>
      <w:bookmarkStart w:id="346" w:name="_Toc264984761"/>
      <w:bookmarkStart w:id="347" w:name="_Toc264984848"/>
      <w:bookmarkStart w:id="348" w:name="_Toc264985034"/>
      <w:bookmarkStart w:id="349" w:name="_Toc265056990"/>
      <w:bookmarkStart w:id="350" w:name="_Toc265076923"/>
      <w:bookmarkStart w:id="351" w:name="_Toc265145127"/>
      <w:bookmarkStart w:id="352" w:name="_Toc265161147"/>
      <w:bookmarkStart w:id="353" w:name="_Toc268187664"/>
      <w:bookmarkStart w:id="354" w:name="_Toc268528710"/>
      <w:bookmarkStart w:id="355" w:name="_Toc268611961"/>
      <w:bookmarkStart w:id="356" w:name="_Toc269131535"/>
      <w:bookmarkStart w:id="357" w:name="_Toc269131947"/>
      <w:bookmarkStart w:id="358" w:name="_Toc269137358"/>
      <w:bookmarkStart w:id="359" w:name="_Toc269140505"/>
      <w:bookmarkStart w:id="360" w:name="_Toc269394766"/>
      <w:bookmarkStart w:id="361" w:name="_Toc270087760"/>
      <w:bookmarkStart w:id="362" w:name="_Toc270087826"/>
      <w:bookmarkStart w:id="363" w:name="_Toc270087972"/>
      <w:bookmarkStart w:id="364" w:name="_Toc270088038"/>
      <w:bookmarkStart w:id="365" w:name="_Toc270325683"/>
      <w:bookmarkStart w:id="366" w:name="_Toc270336104"/>
      <w:bookmarkStart w:id="367" w:name="_Toc270421605"/>
      <w:bookmarkStart w:id="368" w:name="_Toc270519919"/>
      <w:bookmarkStart w:id="369" w:name="_Toc270520140"/>
      <w:bookmarkStart w:id="370" w:name="_Toc270602259"/>
      <w:bookmarkStart w:id="371" w:name="_Toc270602533"/>
      <w:bookmarkStart w:id="372" w:name="_Toc270607310"/>
      <w:bookmarkStart w:id="373" w:name="_Toc270681782"/>
      <w:bookmarkStart w:id="374" w:name="_Toc270681875"/>
      <w:bookmarkStart w:id="375" w:name="_Toc270688363"/>
      <w:bookmarkStart w:id="376" w:name="_Toc270930946"/>
      <w:bookmarkStart w:id="377" w:name="_Toc270932160"/>
      <w:bookmarkStart w:id="378" w:name="_Toc271035769"/>
      <w:bookmarkStart w:id="379" w:name="_Toc271038769"/>
      <w:bookmarkStart w:id="380" w:name="_Toc271102924"/>
      <w:bookmarkStart w:id="381" w:name="_Toc271103045"/>
      <w:bookmarkStart w:id="382" w:name="_Toc271125739"/>
      <w:bookmarkStart w:id="383" w:name="_Toc271126031"/>
      <w:bookmarkStart w:id="384" w:name="_Toc271187602"/>
      <w:bookmarkStart w:id="385" w:name="_Toc271189777"/>
      <w:bookmarkStart w:id="386" w:name="_Toc271190134"/>
      <w:bookmarkStart w:id="387" w:name="_Toc271205213"/>
      <w:bookmarkStart w:id="388" w:name="_Toc271208618"/>
      <w:bookmarkStart w:id="389" w:name="_Toc271208687"/>
      <w:bookmarkStart w:id="390" w:name="_Toc271208756"/>
      <w:bookmarkStart w:id="391" w:name="_Toc271208825"/>
      <w:bookmarkStart w:id="392" w:name="_Toc271208894"/>
      <w:bookmarkStart w:id="393" w:name="_Toc271210039"/>
      <w:bookmarkStart w:id="394" w:name="_Toc271210893"/>
      <w:bookmarkStart w:id="395" w:name="_Toc271211257"/>
      <w:bookmarkStart w:id="396" w:name="_Toc271270133"/>
      <w:bookmarkStart w:id="397" w:name="_Toc271284577"/>
      <w:bookmarkStart w:id="398" w:name="_Toc271284648"/>
      <w:bookmarkStart w:id="399" w:name="_Toc271730968"/>
      <w:bookmarkStart w:id="400" w:name="_Toc277086250"/>
      <w:bookmarkStart w:id="401" w:name="_Toc277345761"/>
      <w:bookmarkStart w:id="402" w:name="_Toc277603126"/>
      <w:bookmarkStart w:id="403" w:name="_Toc277605387"/>
      <w:bookmarkStart w:id="404" w:name="_Toc277669097"/>
      <w:bookmarkStart w:id="405" w:name="_Toc277672549"/>
      <w:bookmarkStart w:id="406" w:name="_Toc277683841"/>
      <w:bookmarkStart w:id="407" w:name="_Toc277763786"/>
      <w:bookmarkStart w:id="408" w:name="_Toc277836508"/>
      <w:bookmarkStart w:id="409" w:name="_Toc277858949"/>
      <w:bookmarkStart w:id="410" w:name="_Toc277932847"/>
      <w:bookmarkStart w:id="411" w:name="_Toc277947667"/>
      <w:bookmarkStart w:id="412" w:name="_Toc278526061"/>
      <w:bookmarkStart w:id="413" w:name="_Toc278535453"/>
      <w:bookmarkStart w:id="414" w:name="_Toc278543284"/>
      <w:bookmarkStart w:id="415" w:name="_Toc278551632"/>
      <w:bookmarkStart w:id="416" w:name="_Toc278552352"/>
      <w:bookmarkStart w:id="417" w:name="_Toc279055375"/>
      <w:bookmarkStart w:id="418" w:name="_Toc279055473"/>
      <w:bookmarkStart w:id="419" w:name="_Toc279055874"/>
      <w:bookmarkStart w:id="420" w:name="_Toc279507690"/>
      <w:bookmarkStart w:id="421" w:name="_Toc279594395"/>
      <w:bookmarkStart w:id="422" w:name="_Toc279658548"/>
      <w:bookmarkStart w:id="423" w:name="_Toc279763780"/>
      <w:bookmarkStart w:id="424" w:name="_Toc279997418"/>
      <w:bookmarkStart w:id="425" w:name="_Toc280020119"/>
      <w:bookmarkStart w:id="426" w:name="_Toc280082965"/>
      <w:bookmarkStart w:id="427" w:name="_Toc280192381"/>
      <w:bookmarkStart w:id="428" w:name="_Toc280282488"/>
      <w:bookmarkStart w:id="429" w:name="_Toc280350530"/>
      <w:bookmarkStart w:id="430" w:name="_Toc280350854"/>
      <w:bookmarkStart w:id="431" w:name="_Toc280352283"/>
      <w:bookmarkStart w:id="432" w:name="_Toc280352352"/>
      <w:bookmarkStart w:id="433" w:name="_Toc280352525"/>
      <w:bookmarkStart w:id="434" w:name="_Toc280353376"/>
      <w:bookmarkStart w:id="435" w:name="_Toc280628752"/>
      <w:bookmarkStart w:id="436" w:name="_Toc280694551"/>
      <w:bookmarkStart w:id="437" w:name="_Toc280707671"/>
      <w:bookmarkStart w:id="438" w:name="_Toc280709112"/>
      <w:bookmarkStart w:id="439" w:name="_Toc280710846"/>
      <w:bookmarkStart w:id="440" w:name="_Toc280711995"/>
      <w:bookmarkStart w:id="441" w:name="_Toc280712138"/>
      <w:bookmarkStart w:id="442" w:name="_Toc280714621"/>
      <w:bookmarkStart w:id="443" w:name="_Toc280798310"/>
      <w:bookmarkStart w:id="444" w:name="_Toc280801023"/>
      <w:bookmarkStart w:id="445" w:name="_Toc280865468"/>
      <w:bookmarkStart w:id="446" w:name="_Toc280884609"/>
      <w:bookmarkStart w:id="447" w:name="_Toc280886412"/>
      <w:bookmarkStart w:id="448" w:name="_Toc280886926"/>
      <w:bookmarkStart w:id="449" w:name="_Toc280946561"/>
      <w:bookmarkStart w:id="450" w:name="_Toc280947142"/>
      <w:bookmarkStart w:id="451" w:name="_Toc283309628"/>
      <w:bookmarkStart w:id="452" w:name="_Toc283374054"/>
      <w:bookmarkStart w:id="453" w:name="_Toc283383660"/>
      <w:bookmarkStart w:id="454" w:name="_Toc283629218"/>
      <w:bookmarkStart w:id="455" w:name="_Toc283631442"/>
      <w:bookmarkStart w:id="456" w:name="_Toc283715413"/>
      <w:bookmarkStart w:id="457" w:name="_Toc283715807"/>
      <w:bookmarkStart w:id="458" w:name="_Toc283728539"/>
      <w:bookmarkStart w:id="459" w:name="_Toc283888507"/>
      <w:bookmarkStart w:id="460" w:name="_Toc283970716"/>
      <w:bookmarkStart w:id="461" w:name="_Toc283974247"/>
      <w:bookmarkStart w:id="462" w:name="_Toc283998969"/>
      <w:bookmarkStart w:id="463" w:name="_Toc284319988"/>
      <w:bookmarkStart w:id="464" w:name="_Toc284333660"/>
      <w:bookmarkStart w:id="465" w:name="_Toc284339607"/>
      <w:bookmarkStart w:id="466" w:name="_Toc284343139"/>
      <w:bookmarkStart w:id="467" w:name="_Toc284487988"/>
      <w:bookmarkStart w:id="468" w:name="_Toc284488918"/>
      <w:bookmarkStart w:id="469" w:name="_Toc284519404"/>
      <w:bookmarkStart w:id="470" w:name="_Toc284579204"/>
      <w:bookmarkStart w:id="471" w:name="_Toc284579506"/>
      <w:bookmarkStart w:id="472" w:name="_Toc284580569"/>
      <w:bookmarkStart w:id="473" w:name="_Toc284589112"/>
      <w:bookmarkStart w:id="474" w:name="_Toc284589183"/>
      <w:bookmarkStart w:id="475" w:name="_Toc284589927"/>
      <w:bookmarkStart w:id="476" w:name="_Toc284864067"/>
      <w:bookmarkStart w:id="477" w:name="_Toc284924749"/>
      <w:bookmarkStart w:id="478" w:name="_Toc284926212"/>
      <w:bookmarkStart w:id="479" w:name="_Toc284928050"/>
      <w:bookmarkStart w:id="480" w:name="_Toc284928354"/>
      <w:bookmarkStart w:id="481" w:name="_Toc285015949"/>
      <w:bookmarkStart w:id="482" w:name="_Toc285017594"/>
      <w:bookmarkStart w:id="483" w:name="_Toc285033644"/>
      <w:bookmarkStart w:id="484" w:name="_Toc285105949"/>
      <w:bookmarkStart w:id="485" w:name="_Toc285116586"/>
      <w:bookmarkStart w:id="486" w:name="_Toc285202634"/>
      <w:bookmarkStart w:id="487" w:name="_Toc285203031"/>
      <w:bookmarkStart w:id="488" w:name="_Toc286041375"/>
      <w:bookmarkStart w:id="489" w:name="_Toc286049250"/>
      <w:bookmarkStart w:id="490" w:name="_Toc286049669"/>
      <w:bookmarkStart w:id="491" w:name="_Toc286049739"/>
      <w:bookmarkStart w:id="492" w:name="_Toc286049809"/>
      <w:bookmarkStart w:id="493" w:name="_Toc286049879"/>
      <w:bookmarkStart w:id="494" w:name="_Toc286049949"/>
      <w:bookmarkStart w:id="495" w:name="_Toc286050019"/>
      <w:bookmarkStart w:id="496" w:name="_Toc286050089"/>
      <w:bookmarkStart w:id="497" w:name="_Toc286051978"/>
      <w:bookmarkStart w:id="498" w:name="_Toc286052523"/>
      <w:bookmarkStart w:id="499" w:name="_Toc286054169"/>
      <w:bookmarkStart w:id="500" w:name="_Toc287367931"/>
      <w:bookmarkStart w:id="501" w:name="_Toc287368097"/>
      <w:bookmarkStart w:id="502" w:name="_Toc287428111"/>
      <w:bookmarkStart w:id="503" w:name="_Toc287428181"/>
      <w:bookmarkStart w:id="504" w:name="_Toc287428251"/>
      <w:bookmarkStart w:id="505" w:name="_Toc287428321"/>
      <w:bookmarkStart w:id="506" w:name="_Toc287449336"/>
      <w:bookmarkStart w:id="507" w:name="_Toc287449406"/>
      <w:bookmarkStart w:id="508" w:name="_Toc287449476"/>
      <w:bookmarkStart w:id="509" w:name="_Toc287449546"/>
      <w:bookmarkStart w:id="510" w:name="_Toc287452385"/>
      <w:bookmarkStart w:id="511" w:name="_Toc288044628"/>
      <w:bookmarkStart w:id="512" w:name="_Toc288044698"/>
      <w:bookmarkStart w:id="513" w:name="_Toc288726481"/>
      <w:bookmarkStart w:id="514" w:name="_Toc288726846"/>
      <w:bookmarkStart w:id="515" w:name="_Toc288729624"/>
      <w:bookmarkStart w:id="516" w:name="_Toc288730753"/>
      <w:bookmarkStart w:id="517" w:name="_Toc346808808"/>
      <w:bookmarkStart w:id="518" w:name="_Toc346808880"/>
      <w:bookmarkStart w:id="519" w:name="_Toc346808952"/>
      <w:bookmarkStart w:id="520" w:name="_Toc346809492"/>
      <w:bookmarkStart w:id="521" w:name="_Toc525077375"/>
      <w:r>
        <w:rPr>
          <w:rStyle w:val="CharPartNo"/>
        </w:rPr>
        <w:t>Part 2</w:t>
      </w:r>
      <w:r>
        <w:rPr>
          <w:rStyle w:val="CharDivNo"/>
        </w:rPr>
        <w:t> </w:t>
      </w:r>
      <w:r>
        <w:t>—</w:t>
      </w:r>
      <w:r>
        <w:rPr>
          <w:rStyle w:val="CharDivText"/>
        </w:rPr>
        <w:t> </w:t>
      </w:r>
      <w:r>
        <w:rPr>
          <w:rStyle w:val="CharPartText"/>
        </w:rPr>
        <w:t>D</w:t>
      </w:r>
      <w:bookmarkStart w:id="522" w:name="_Toc258939945"/>
      <w:bookmarkStart w:id="523" w:name="_Toc258943290"/>
      <w:bookmarkStart w:id="524" w:name="_Toc259028726"/>
      <w:bookmarkStart w:id="525" w:name="_Toc259185572"/>
      <w:bookmarkStart w:id="526" w:name="_Toc259191946"/>
      <w:bookmarkStart w:id="527" w:name="_Toc259203308"/>
      <w:bookmarkStart w:id="528" w:name="_Toc259204164"/>
      <w:bookmarkStart w:id="529" w:name="_Toc259719414"/>
      <w:bookmarkStart w:id="530" w:name="_Toc259779540"/>
      <w:bookmarkStart w:id="531" w:name="_Toc259788321"/>
      <w:bookmarkStart w:id="532" w:name="_Toc259804222"/>
      <w:bookmarkStart w:id="533" w:name="_Toc259805715"/>
      <w:bookmarkStart w:id="534" w:name="_Toc259806246"/>
      <w:bookmarkStart w:id="535" w:name="_Toc260053932"/>
      <w:bookmarkStart w:id="536" w:name="_Toc260134120"/>
      <w:bookmarkStart w:id="537" w:name="_Toc260141213"/>
      <w:bookmarkStart w:id="538" w:name="_Toc260151511"/>
      <w:bookmarkStart w:id="539" w:name="_Toc260152228"/>
      <w:bookmarkStart w:id="540" w:name="_Toc260215652"/>
      <w:bookmarkStart w:id="541" w:name="_Toc260226127"/>
      <w:bookmarkStart w:id="542" w:name="_Toc260325223"/>
      <w:bookmarkStart w:id="543" w:name="_Toc260408168"/>
      <w:r>
        <w:rPr>
          <w:rStyle w:val="CharPartText"/>
        </w:rPr>
        <w:t>evelopment applications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PartText"/>
        </w:rPr>
        <w:t xml:space="preserve"> and determinations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spacing w:before="180"/>
      </w:pPr>
      <w:bookmarkStart w:id="544" w:name="_Toc288044699"/>
      <w:bookmarkStart w:id="545" w:name="_Toc525077376"/>
      <w:bookmarkStart w:id="546" w:name="_Toc288730754"/>
      <w:r>
        <w:rPr>
          <w:rStyle w:val="CharSectno"/>
        </w:rPr>
        <w:t>5</w:t>
      </w:r>
      <w:r>
        <w:t>.</w:t>
      </w:r>
      <w:r>
        <w:tab/>
        <w:t>Mandatory DAP applications (Act s. 171A(2)(a))</w:t>
      </w:r>
      <w:bookmarkEnd w:id="544"/>
      <w:bookmarkEnd w:id="545"/>
      <w:bookmarkEnd w:id="546"/>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$15 million or more; and</w:t>
      </w:r>
    </w:p>
    <w:p>
      <w:pPr>
        <w:pStyle w:val="Indenta"/>
      </w:pPr>
      <w:r>
        <w:tab/>
        <w:t>(c)</w:t>
      </w:r>
      <w:r>
        <w:tab/>
        <w:t>in the case of an application for development in a district outside of the district of the City of Perth — is for the approval of development that has an estimated cost of $7 million or more,</w:t>
      </w:r>
    </w:p>
    <w:p>
      <w:pPr>
        <w:pStyle w:val="Subsection"/>
        <w:spacing w:before="120"/>
      </w:pPr>
      <w:r>
        <w:tab/>
      </w:r>
      <w:r>
        <w:tab/>
        <w:t>is of a class prescribed under section 171A(2)(a) of the Act.</w:t>
      </w:r>
    </w:p>
    <w:p>
      <w:pPr>
        <w:pStyle w:val="Heading5"/>
        <w:spacing w:before="180"/>
      </w:pPr>
      <w:bookmarkStart w:id="547" w:name="_Toc288044700"/>
      <w:bookmarkStart w:id="548" w:name="_Toc525077377"/>
      <w:bookmarkStart w:id="549" w:name="_Toc288730755"/>
      <w:r>
        <w:rPr>
          <w:rStyle w:val="CharSectno"/>
        </w:rPr>
        <w:t>6</w:t>
      </w:r>
      <w:r>
        <w:t>.</w:t>
      </w:r>
      <w:r>
        <w:tab/>
        <w:t>Optional DAP applications (Act s. 171A(2)(ba))</w:t>
      </w:r>
      <w:bookmarkEnd w:id="547"/>
      <w:bookmarkEnd w:id="548"/>
      <w:bookmarkEnd w:id="549"/>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under section 171A(2)(ba) of the Act.</w:t>
      </w:r>
    </w:p>
    <w:p>
      <w:pPr>
        <w:pStyle w:val="Heading5"/>
      </w:pPr>
      <w:bookmarkStart w:id="550" w:name="_Toc288044701"/>
      <w:bookmarkStart w:id="551" w:name="_Toc525077378"/>
      <w:bookmarkStart w:id="552" w:name="_Toc288730756"/>
      <w:r>
        <w:rPr>
          <w:rStyle w:val="CharSectno"/>
        </w:rPr>
        <w:t>7</w:t>
      </w:r>
      <w:r>
        <w:t>.</w:t>
      </w:r>
      <w:r>
        <w:tab/>
        <w:t>Election in respect of r. 6 application</w:t>
      </w:r>
      <w:bookmarkEnd w:id="550"/>
      <w:bookmarkEnd w:id="551"/>
      <w:bookmarkEnd w:id="552"/>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553" w:name="_Toc288044702"/>
      <w:bookmarkStart w:id="554" w:name="_Toc525077379"/>
      <w:bookmarkStart w:id="555" w:name="_Toc288730757"/>
      <w:r>
        <w:rPr>
          <w:rStyle w:val="CharSectno"/>
        </w:rPr>
        <w:t>8</w:t>
      </w:r>
      <w:r>
        <w:t>.</w:t>
      </w:r>
      <w:r>
        <w:tab/>
        <w:t>Applications to be determined by DAPs</w:t>
      </w:r>
      <w:bookmarkEnd w:id="553"/>
      <w:bookmarkEnd w:id="554"/>
      <w:bookmarkEnd w:id="555"/>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556" w:name="_Toc288044703"/>
      <w:bookmarkStart w:id="557" w:name="_Toc525077380"/>
      <w:bookmarkStart w:id="558" w:name="_Toc288730758"/>
      <w:r>
        <w:rPr>
          <w:rStyle w:val="CharSectno"/>
        </w:rPr>
        <w:t>9</w:t>
      </w:r>
      <w:r>
        <w:t>.</w:t>
      </w:r>
      <w:r>
        <w:tab/>
        <w:t>Making of applications and initial procedures unaffected</w:t>
      </w:r>
      <w:bookmarkEnd w:id="556"/>
      <w:bookmarkEnd w:id="557"/>
      <w:bookmarkEnd w:id="558"/>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559" w:name="_Toc288044704"/>
      <w:bookmarkStart w:id="560" w:name="_Toc525077381"/>
      <w:bookmarkStart w:id="561" w:name="_Toc288730759"/>
      <w:r>
        <w:rPr>
          <w:rStyle w:val="CharSectno"/>
        </w:rPr>
        <w:t>10</w:t>
      </w:r>
      <w:r>
        <w:t>.</w:t>
      </w:r>
      <w:r>
        <w:tab/>
        <w:t>Making a DAP application: notice and fees</w:t>
      </w:r>
      <w:bookmarkEnd w:id="559"/>
      <w:bookmarkEnd w:id="560"/>
      <w:bookmarkEnd w:id="561"/>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562" w:name="_Toc288044705"/>
      <w:bookmarkStart w:id="563" w:name="_Toc525077382"/>
      <w:bookmarkStart w:id="564" w:name="_Toc288730760"/>
      <w:r>
        <w:rPr>
          <w:rStyle w:val="CharSectno"/>
        </w:rPr>
        <w:t>11</w:t>
      </w:r>
      <w:r>
        <w:t>.</w:t>
      </w:r>
      <w:r>
        <w:tab/>
        <w:t>Local government must notify DAP of DAP application</w:t>
      </w:r>
      <w:bookmarkEnd w:id="562"/>
      <w:bookmarkEnd w:id="563"/>
      <w:bookmarkEnd w:id="564"/>
    </w:p>
    <w:p>
      <w:pPr>
        <w:pStyle w:val="Subsection"/>
        <w:spacing w:before="120"/>
      </w:pPr>
      <w:r>
        <w:tab/>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Heading5"/>
      </w:pPr>
      <w:bookmarkStart w:id="565" w:name="_Toc288044706"/>
      <w:bookmarkStart w:id="566" w:name="_Toc525077383"/>
      <w:bookmarkStart w:id="567" w:name="_Toc288730761"/>
      <w:r>
        <w:rPr>
          <w:rStyle w:val="CharSectno"/>
        </w:rPr>
        <w:t>12</w:t>
      </w:r>
      <w:r>
        <w:t>.</w:t>
      </w:r>
      <w:r>
        <w:tab/>
        <w:t>Responsible authority must report to DAP</w:t>
      </w:r>
      <w:bookmarkEnd w:id="565"/>
      <w:bookmarkEnd w:id="566"/>
      <w:bookmarkEnd w:id="567"/>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 xml:space="preserve">A responsible authority to which a DAP application is made must give the presiding member of the DAP that will determine the application a report on the application in a form approved by the </w:t>
      </w:r>
      <w:ins w:id="568" w:author="Master Repository Process" w:date="2021-09-11T14:37:00Z">
        <w:r>
          <w:t xml:space="preserve">Planning </w:t>
        </w:r>
      </w:ins>
      <w:r>
        <w:t>CEO.</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Subsection"/>
        <w:rPr>
          <w:ins w:id="569" w:author="Master Repository Process" w:date="2021-09-11T14:37:00Z"/>
        </w:rPr>
      </w:pPr>
      <w:ins w:id="570" w:author="Master Repository Process" w:date="2021-09-11T14:37:00Z">
        <w:r>
          <w:tab/>
          <w:t>(7)</w:t>
        </w:r>
        <w:r>
          <w:tab/>
          <w:t>If a DAP is not given a report on a DAP application in accordance with this regulation, the DAP may determine the DAP application in the absence of the report.</w:t>
        </w:r>
      </w:ins>
    </w:p>
    <w:p>
      <w:pPr>
        <w:pStyle w:val="Footnotesection"/>
        <w:rPr>
          <w:ins w:id="571" w:author="Master Repository Process" w:date="2021-09-11T14:37:00Z"/>
        </w:rPr>
      </w:pPr>
      <w:ins w:id="572" w:author="Master Repository Process" w:date="2021-09-11T14:37:00Z">
        <w:r>
          <w:tab/>
          <w:t>[Regulation 12 amended in Gazette 25 Jan 2013 p. 272</w:t>
        </w:r>
        <w:r>
          <w:noBreakHyphen/>
          <w:t>3 .]</w:t>
        </w:r>
      </w:ins>
    </w:p>
    <w:p>
      <w:pPr>
        <w:pStyle w:val="Heading5"/>
      </w:pPr>
      <w:bookmarkStart w:id="573" w:name="_Toc288044707"/>
      <w:bookmarkStart w:id="574" w:name="_Toc525077384"/>
      <w:bookmarkStart w:id="575" w:name="_Toc288730762"/>
      <w:r>
        <w:rPr>
          <w:rStyle w:val="CharSectno"/>
        </w:rPr>
        <w:t>13</w:t>
      </w:r>
      <w:r>
        <w:t>.</w:t>
      </w:r>
      <w:r>
        <w:tab/>
        <w:t>Further services from responsible authority</w:t>
      </w:r>
      <w:bookmarkEnd w:id="573"/>
      <w:bookmarkEnd w:id="574"/>
      <w:bookmarkEnd w:id="575"/>
    </w:p>
    <w:p>
      <w:pPr>
        <w:pStyle w:val="Subsection"/>
      </w:pPr>
      <w:r>
        <w:tab/>
        <w:t>(1)</w:t>
      </w:r>
      <w:r>
        <w:tab/>
        <w:t xml:space="preserve">The presiding member of a DAP may, </w:t>
      </w:r>
      <w:ins w:id="576" w:author="Master Repository Process" w:date="2021-09-11T14:37:00Z">
        <w:r>
          <w:t xml:space="preserve">at any time </w:t>
        </w:r>
      </w:ins>
      <w:r>
        <w:t xml:space="preserve">after </w:t>
      </w:r>
      <w:del w:id="577" w:author="Master Repository Process" w:date="2021-09-11T14:37:00Z">
        <w:r>
          <w:delText xml:space="preserve">receiving </w:delText>
        </w:r>
      </w:del>
      <w:ins w:id="578" w:author="Master Repository Process" w:date="2021-09-11T14:37:00Z">
        <w:r>
          <w:t xml:space="preserve">the DAP is notified of </w:t>
        </w:r>
      </w:ins>
      <w:r>
        <w:t xml:space="preserve">a </w:t>
      </w:r>
      <w:del w:id="579" w:author="Master Repository Process" w:date="2021-09-11T14:37:00Z">
        <w:r>
          <w:delText>report on a development</w:delText>
        </w:r>
      </w:del>
      <w:ins w:id="580" w:author="Master Repository Process" w:date="2021-09-11T14:37:00Z">
        <w:r>
          <w:t>DAP</w:t>
        </w:r>
      </w:ins>
      <w:r>
        <w:t xml:space="preserve"> application </w:t>
      </w:r>
      <w:del w:id="581" w:author="Master Repository Process" w:date="2021-09-11T14:37:00Z">
        <w:r>
          <w:delText>from</w:delText>
        </w:r>
      </w:del>
      <w:ins w:id="582" w:author="Master Repository Process" w:date="2021-09-11T14:37:00Z">
        <w:r>
          <w:t>made to</w:t>
        </w:r>
      </w:ins>
      <w:r>
        <w:t xml:space="preserve"> a responsible authority</w:t>
      </w:r>
      <w:del w:id="583" w:author="Master Repository Process" w:date="2021-09-11T14:37:00Z">
        <w:r>
          <w:delText xml:space="preserve"> under regulation 12</w:delText>
        </w:r>
      </w:del>
      <w:r>
        <w:t xml:space="preserve">, direct the responsible authority to give </w:t>
      </w:r>
      <w:ins w:id="584" w:author="Master Repository Process" w:date="2021-09-11T14:37:00Z">
        <w:r>
          <w:t xml:space="preserve">to </w:t>
        </w:r>
      </w:ins>
      <w:r>
        <w:t xml:space="preserve">the DAP </w:t>
      </w:r>
      <w:del w:id="585" w:author="Master Repository Process" w:date="2021-09-11T14:37:00Z">
        <w:r>
          <w:delText>any</w:delText>
        </w:r>
      </w:del>
      <w:ins w:id="586" w:author="Master Repository Process" w:date="2021-09-11T14:37:00Z">
        <w:r>
          <w:t>either</w:t>
        </w:r>
      </w:ins>
      <w:r>
        <w:t xml:space="preserve"> or </w:t>
      </w:r>
      <w:del w:id="587" w:author="Master Repository Process" w:date="2021-09-11T14:37:00Z">
        <w:r>
          <w:delText>all</w:delText>
        </w:r>
      </w:del>
      <w:ins w:id="588" w:author="Master Repository Process" w:date="2021-09-11T14:37:00Z">
        <w:r>
          <w:t>both</w:t>
        </w:r>
      </w:ins>
      <w:r>
        <w:t xml:space="preserve"> of the following services</w:t>
      </w:r>
      <w:del w:id="589" w:author="Master Repository Process" w:date="2021-09-11T14:37:00Z">
        <w:r>
          <w:delText> —</w:delText>
        </w:r>
      </w:del>
      <w:ins w:id="590" w:author="Master Repository Process" w:date="2021-09-11T14:37:00Z">
        <w:r>
          <w:t xml:space="preserve"> in connection with the application —</w:t>
        </w:r>
      </w:ins>
      <w:r>
        <w:t xml:space="preserve"> </w:t>
      </w:r>
    </w:p>
    <w:p>
      <w:pPr>
        <w:pStyle w:val="Indenta"/>
      </w:pPr>
      <w:r>
        <w:tab/>
        <w:t>(a)</w:t>
      </w:r>
      <w:r>
        <w:tab/>
        <w:t xml:space="preserve">technical advice </w:t>
      </w:r>
      <w:del w:id="591" w:author="Master Repository Process" w:date="2021-09-11T14:37:00Z">
        <w:r>
          <w:delText>or</w:delText>
        </w:r>
      </w:del>
      <w:ins w:id="592" w:author="Master Repository Process" w:date="2021-09-11T14:37:00Z">
        <w:r>
          <w:t>and</w:t>
        </w:r>
      </w:ins>
      <w:r>
        <w:t xml:space="preserve"> assistance</w:t>
      </w:r>
      <w:del w:id="593" w:author="Master Repository Process" w:date="2021-09-11T14:37:00Z">
        <w:r>
          <w:delText xml:space="preserve"> in connection with the application; or</w:delText>
        </w:r>
      </w:del>
      <w:ins w:id="594" w:author="Master Repository Process" w:date="2021-09-11T14:37:00Z">
        <w:r>
          <w:t xml:space="preserve">; </w:t>
        </w:r>
      </w:ins>
    </w:p>
    <w:p>
      <w:pPr>
        <w:pStyle w:val="Indenta"/>
      </w:pPr>
      <w:r>
        <w:tab/>
        <w:t>(b)</w:t>
      </w:r>
      <w:r>
        <w:tab/>
      </w:r>
      <w:del w:id="595" w:author="Master Repository Process" w:date="2021-09-11T14:37:00Z">
        <w:r>
          <w:delText xml:space="preserve">further </w:delText>
        </w:r>
      </w:del>
      <w:r>
        <w:t>information in writing</w:t>
      </w:r>
      <w:del w:id="596" w:author="Master Repository Process" w:date="2021-09-11T14:37:00Z">
        <w:r>
          <w:delText xml:space="preserve"> in connection with the application</w:delText>
        </w:r>
      </w:del>
      <w:r>
        <w:t>.</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Footnotesection"/>
        <w:rPr>
          <w:ins w:id="597" w:author="Master Repository Process" w:date="2021-09-11T14:37:00Z"/>
        </w:rPr>
      </w:pPr>
      <w:ins w:id="598" w:author="Master Repository Process" w:date="2021-09-11T14:37:00Z">
        <w:r>
          <w:tab/>
          <w:t>[Regulation 13 amended in Gazette 25 Jan 2013 p. 272.]</w:t>
        </w:r>
      </w:ins>
    </w:p>
    <w:p>
      <w:pPr>
        <w:pStyle w:val="Heading5"/>
      </w:pPr>
      <w:bookmarkStart w:id="599" w:name="_Toc288044708"/>
      <w:bookmarkStart w:id="600" w:name="_Toc525077385"/>
      <w:bookmarkStart w:id="601" w:name="_Toc288730763"/>
      <w:r>
        <w:rPr>
          <w:rStyle w:val="CharSectno"/>
        </w:rPr>
        <w:t>14</w:t>
      </w:r>
      <w:r>
        <w:t>.</w:t>
      </w:r>
      <w:r>
        <w:tab/>
        <w:t>Costs and expenses incurred by responsible authority</w:t>
      </w:r>
      <w:bookmarkEnd w:id="599"/>
      <w:bookmarkEnd w:id="600"/>
      <w:bookmarkEnd w:id="601"/>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602" w:name="_Toc288044709"/>
      <w:bookmarkStart w:id="603" w:name="_Toc525077386"/>
      <w:bookmarkStart w:id="604" w:name="_Toc288730764"/>
      <w:r>
        <w:rPr>
          <w:rStyle w:val="CharSectno"/>
        </w:rPr>
        <w:t>15</w:t>
      </w:r>
      <w:r>
        <w:t>.</w:t>
      </w:r>
      <w:r>
        <w:tab/>
        <w:t>Notification to applicant</w:t>
      </w:r>
      <w:bookmarkEnd w:id="602"/>
      <w:bookmarkEnd w:id="603"/>
      <w:bookmarkEnd w:id="604"/>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605" w:name="_Toc288044710"/>
      <w:bookmarkStart w:id="606" w:name="_Toc525077387"/>
      <w:bookmarkStart w:id="607" w:name="_Toc288730765"/>
      <w:r>
        <w:rPr>
          <w:rStyle w:val="CharSectno"/>
        </w:rPr>
        <w:t>16</w:t>
      </w:r>
      <w:r>
        <w:t>.</w:t>
      </w:r>
      <w:r>
        <w:tab/>
        <w:t>Determination by DAP</w:t>
      </w:r>
      <w:bookmarkEnd w:id="605"/>
      <w:bookmarkEnd w:id="606"/>
      <w:bookmarkEnd w:id="607"/>
    </w:p>
    <w:p>
      <w:pPr>
        <w:pStyle w:val="Subsection"/>
      </w:pPr>
      <w:r>
        <w:tab/>
        <w:t>(1)</w:t>
      </w:r>
      <w:r>
        <w:tab/>
        <w:t>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Heading5"/>
      </w:pPr>
      <w:bookmarkStart w:id="608" w:name="_Toc288044711"/>
      <w:bookmarkStart w:id="609" w:name="_Toc525077388"/>
      <w:bookmarkStart w:id="610" w:name="_Toc288730766"/>
      <w:r>
        <w:rPr>
          <w:rStyle w:val="CharSectno"/>
        </w:rPr>
        <w:t>17</w:t>
      </w:r>
      <w:r>
        <w:t>.</w:t>
      </w:r>
      <w:r>
        <w:tab/>
        <w:t>Amending or cancelling development approval</w:t>
      </w:r>
      <w:bookmarkEnd w:id="608"/>
      <w:bookmarkEnd w:id="609"/>
      <w:bookmarkEnd w:id="610"/>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611" w:name="_Toc288044712"/>
      <w:bookmarkStart w:id="612" w:name="_Toc525077389"/>
      <w:bookmarkStart w:id="613" w:name="_Toc288730767"/>
      <w:r>
        <w:rPr>
          <w:rStyle w:val="CharSectno"/>
        </w:rPr>
        <w:t>18</w:t>
      </w:r>
      <w:r>
        <w:t>.</w:t>
      </w:r>
      <w:r>
        <w:tab/>
        <w:t>Review by State Administrative Tribunal</w:t>
      </w:r>
      <w:bookmarkEnd w:id="611"/>
      <w:bookmarkEnd w:id="612"/>
      <w:bookmarkEnd w:id="613"/>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Heading2"/>
      </w:pPr>
      <w:bookmarkStart w:id="614" w:name="_Toc258939954"/>
      <w:bookmarkStart w:id="615" w:name="_Toc258943299"/>
      <w:bookmarkStart w:id="616" w:name="_Toc259028735"/>
      <w:bookmarkStart w:id="617" w:name="_Toc259185581"/>
      <w:bookmarkStart w:id="618" w:name="_Toc259191955"/>
      <w:bookmarkStart w:id="619" w:name="_Toc259203318"/>
      <w:bookmarkStart w:id="620" w:name="_Toc259204174"/>
      <w:bookmarkStart w:id="621" w:name="_Toc259719427"/>
      <w:bookmarkStart w:id="622" w:name="_Toc259779554"/>
      <w:bookmarkStart w:id="623" w:name="_Toc259788334"/>
      <w:bookmarkStart w:id="624" w:name="_Toc259804235"/>
      <w:bookmarkStart w:id="625" w:name="_Toc259805728"/>
      <w:bookmarkStart w:id="626" w:name="_Toc259806259"/>
      <w:bookmarkStart w:id="627" w:name="_Toc260053945"/>
      <w:bookmarkStart w:id="628" w:name="_Toc260134133"/>
      <w:bookmarkStart w:id="629" w:name="_Toc260141226"/>
      <w:bookmarkStart w:id="630" w:name="_Toc260151524"/>
      <w:bookmarkStart w:id="631" w:name="_Toc260152241"/>
      <w:bookmarkStart w:id="632" w:name="_Toc260215665"/>
      <w:bookmarkStart w:id="633" w:name="_Toc260226140"/>
      <w:bookmarkStart w:id="634" w:name="_Toc260325236"/>
      <w:bookmarkStart w:id="635" w:name="_Toc260408181"/>
      <w:bookmarkStart w:id="636" w:name="_Toc260653668"/>
      <w:bookmarkStart w:id="637" w:name="_Toc260729943"/>
      <w:bookmarkStart w:id="638" w:name="_Toc260736148"/>
      <w:bookmarkStart w:id="639" w:name="_Toc260736211"/>
      <w:bookmarkStart w:id="640" w:name="_Toc261274578"/>
      <w:bookmarkStart w:id="641" w:name="_Toc261437585"/>
      <w:bookmarkStart w:id="642" w:name="_Toc261967348"/>
      <w:bookmarkStart w:id="643" w:name="_Toc262053639"/>
      <w:bookmarkStart w:id="644" w:name="_Toc263255092"/>
      <w:bookmarkStart w:id="645" w:name="_Toc263343548"/>
      <w:bookmarkStart w:id="646" w:name="_Toc263426010"/>
      <w:bookmarkStart w:id="647" w:name="_Toc263429720"/>
      <w:bookmarkStart w:id="648" w:name="_Toc263435581"/>
      <w:bookmarkStart w:id="649" w:name="_Toc263774190"/>
      <w:bookmarkStart w:id="650" w:name="_Toc263784246"/>
      <w:bookmarkStart w:id="651" w:name="_Toc263866989"/>
      <w:bookmarkStart w:id="652" w:name="_Toc263867143"/>
      <w:bookmarkStart w:id="653" w:name="_Toc263933116"/>
      <w:bookmarkStart w:id="654" w:name="_Toc263953081"/>
      <w:bookmarkStart w:id="655" w:name="_Toc264027504"/>
      <w:bookmarkStart w:id="656" w:name="_Toc264037286"/>
      <w:bookmarkStart w:id="657" w:name="_Toc264269669"/>
      <w:bookmarkStart w:id="658" w:name="_Toc264271085"/>
      <w:bookmarkStart w:id="659" w:name="_Toc264275078"/>
      <w:bookmarkStart w:id="660" w:name="_Toc264276071"/>
      <w:bookmarkStart w:id="661" w:name="_Toc264299642"/>
      <w:bookmarkStart w:id="662" w:name="_Toc264368330"/>
      <w:bookmarkStart w:id="663" w:name="_Toc264383518"/>
      <w:bookmarkStart w:id="664" w:name="_Toc264451000"/>
      <w:bookmarkStart w:id="665" w:name="_Toc264451895"/>
      <w:bookmarkStart w:id="666" w:name="_Toc264456010"/>
      <w:bookmarkStart w:id="667" w:name="_Toc264526482"/>
      <w:bookmarkStart w:id="668" w:name="_Toc264885256"/>
      <w:bookmarkStart w:id="669" w:name="_Toc264885322"/>
      <w:bookmarkStart w:id="670" w:name="_Toc264885673"/>
      <w:bookmarkStart w:id="671" w:name="_Toc264885972"/>
      <w:bookmarkStart w:id="672" w:name="_Toc264886043"/>
      <w:bookmarkStart w:id="673" w:name="_Toc264886245"/>
      <w:bookmarkStart w:id="674" w:name="_Toc264887032"/>
      <w:bookmarkStart w:id="675" w:name="_Toc264887327"/>
      <w:bookmarkStart w:id="676" w:name="_Toc264887492"/>
      <w:bookmarkStart w:id="677" w:name="_Toc264887558"/>
      <w:bookmarkStart w:id="678" w:name="_Toc264887949"/>
      <w:bookmarkStart w:id="679" w:name="_Toc264888150"/>
      <w:bookmarkStart w:id="680" w:name="_Toc264888216"/>
      <w:bookmarkStart w:id="681" w:name="_Toc264888728"/>
      <w:bookmarkStart w:id="682" w:name="_Toc264888845"/>
      <w:bookmarkStart w:id="683" w:name="_Toc264888911"/>
      <w:bookmarkStart w:id="684" w:name="_Toc264888977"/>
      <w:bookmarkStart w:id="685" w:name="_Toc264889117"/>
      <w:bookmarkStart w:id="686" w:name="_Toc264891647"/>
      <w:bookmarkStart w:id="687" w:name="_Toc264891825"/>
      <w:bookmarkStart w:id="688" w:name="_Toc264892950"/>
      <w:bookmarkStart w:id="689" w:name="_Toc264898023"/>
      <w:bookmarkStart w:id="690" w:name="_Toc264898111"/>
      <w:bookmarkStart w:id="691" w:name="_Toc264898177"/>
      <w:bookmarkStart w:id="692" w:name="_Toc264901718"/>
      <w:bookmarkStart w:id="693" w:name="_Toc264984776"/>
      <w:bookmarkStart w:id="694" w:name="_Toc264984863"/>
      <w:bookmarkStart w:id="695" w:name="_Toc264985049"/>
      <w:bookmarkStart w:id="696" w:name="_Toc265057005"/>
      <w:bookmarkStart w:id="697" w:name="_Toc265076938"/>
      <w:bookmarkStart w:id="698" w:name="_Toc265145142"/>
      <w:bookmarkStart w:id="699" w:name="_Toc265161162"/>
      <w:bookmarkStart w:id="700" w:name="_Toc268187679"/>
      <w:bookmarkStart w:id="701" w:name="_Toc268528725"/>
      <w:bookmarkStart w:id="702" w:name="_Toc268611975"/>
      <w:bookmarkStart w:id="703" w:name="_Toc269131549"/>
      <w:bookmarkStart w:id="704" w:name="_Toc269131961"/>
      <w:bookmarkStart w:id="705" w:name="_Toc269137372"/>
      <w:bookmarkStart w:id="706" w:name="_Toc269140519"/>
      <w:bookmarkStart w:id="707" w:name="_Toc269394780"/>
      <w:bookmarkStart w:id="708" w:name="_Toc270087774"/>
      <w:bookmarkStart w:id="709" w:name="_Toc270087840"/>
      <w:bookmarkStart w:id="710" w:name="_Toc270087986"/>
      <w:bookmarkStart w:id="711" w:name="_Toc270088052"/>
      <w:bookmarkStart w:id="712" w:name="_Toc270325697"/>
      <w:bookmarkStart w:id="713" w:name="_Toc270336118"/>
      <w:bookmarkStart w:id="714" w:name="_Toc270421621"/>
      <w:bookmarkStart w:id="715" w:name="_Toc270519935"/>
      <w:bookmarkStart w:id="716" w:name="_Toc270520156"/>
      <w:bookmarkStart w:id="717" w:name="_Toc270602275"/>
      <w:bookmarkStart w:id="718" w:name="_Toc270602549"/>
      <w:bookmarkStart w:id="719" w:name="_Toc270607326"/>
      <w:bookmarkStart w:id="720" w:name="_Toc270681798"/>
      <w:bookmarkStart w:id="721" w:name="_Toc270681891"/>
      <w:bookmarkStart w:id="722" w:name="_Toc270688379"/>
      <w:bookmarkStart w:id="723" w:name="_Toc270930962"/>
      <w:bookmarkStart w:id="724" w:name="_Toc270932176"/>
      <w:bookmarkStart w:id="725" w:name="_Toc271035785"/>
      <w:bookmarkStart w:id="726" w:name="_Toc271038785"/>
      <w:bookmarkStart w:id="727" w:name="_Toc271102940"/>
      <w:bookmarkStart w:id="728" w:name="_Toc271103061"/>
      <w:bookmarkStart w:id="729" w:name="_Toc271125755"/>
      <w:bookmarkStart w:id="730" w:name="_Toc271126047"/>
      <w:bookmarkStart w:id="731" w:name="_Toc271187618"/>
      <w:bookmarkStart w:id="732" w:name="_Toc271189793"/>
      <w:bookmarkStart w:id="733" w:name="_Toc271190150"/>
      <w:bookmarkStart w:id="734" w:name="_Toc271205229"/>
      <w:bookmarkStart w:id="735" w:name="_Toc271208634"/>
      <w:bookmarkStart w:id="736" w:name="_Toc271208703"/>
      <w:bookmarkStart w:id="737" w:name="_Toc271208772"/>
      <w:bookmarkStart w:id="738" w:name="_Toc271208841"/>
      <w:bookmarkStart w:id="739" w:name="_Toc271208910"/>
      <w:bookmarkStart w:id="740" w:name="_Toc271210055"/>
      <w:bookmarkStart w:id="741" w:name="_Toc271210909"/>
      <w:bookmarkStart w:id="742" w:name="_Toc271211273"/>
      <w:bookmarkStart w:id="743" w:name="_Toc271270149"/>
      <w:bookmarkStart w:id="744" w:name="_Toc271284593"/>
      <w:bookmarkStart w:id="745" w:name="_Toc271284664"/>
      <w:bookmarkStart w:id="746" w:name="_Toc271730984"/>
      <w:bookmarkStart w:id="747" w:name="_Toc277086266"/>
      <w:bookmarkStart w:id="748" w:name="_Toc277345777"/>
      <w:bookmarkStart w:id="749" w:name="_Toc277603143"/>
      <w:bookmarkStart w:id="750" w:name="_Toc277605404"/>
      <w:bookmarkStart w:id="751" w:name="_Toc277669114"/>
      <w:bookmarkStart w:id="752" w:name="_Toc277672566"/>
      <w:bookmarkStart w:id="753" w:name="_Toc277683858"/>
      <w:bookmarkStart w:id="754" w:name="_Toc277763803"/>
      <w:bookmarkStart w:id="755" w:name="_Toc277836525"/>
      <w:bookmarkStart w:id="756" w:name="_Toc277858966"/>
      <w:bookmarkStart w:id="757" w:name="_Toc277932864"/>
      <w:bookmarkStart w:id="758" w:name="_Toc277947684"/>
      <w:bookmarkStart w:id="759" w:name="_Toc278526078"/>
      <w:bookmarkStart w:id="760" w:name="_Toc278535469"/>
      <w:bookmarkStart w:id="761" w:name="_Toc278543300"/>
      <w:bookmarkStart w:id="762" w:name="_Toc278551648"/>
      <w:bookmarkStart w:id="763" w:name="_Toc278552368"/>
      <w:bookmarkStart w:id="764" w:name="_Toc279055391"/>
      <w:bookmarkStart w:id="765" w:name="_Toc279055489"/>
      <w:bookmarkStart w:id="766" w:name="_Toc279055890"/>
      <w:bookmarkStart w:id="767" w:name="_Toc279507706"/>
      <w:bookmarkStart w:id="768" w:name="_Toc279594411"/>
      <w:bookmarkStart w:id="769" w:name="_Toc279658564"/>
      <w:bookmarkStart w:id="770" w:name="_Toc279763796"/>
      <w:bookmarkStart w:id="771" w:name="_Toc279997434"/>
      <w:bookmarkStart w:id="772" w:name="_Toc280020135"/>
      <w:bookmarkStart w:id="773" w:name="_Toc280082981"/>
      <w:bookmarkStart w:id="774" w:name="_Toc280192397"/>
      <w:bookmarkStart w:id="775" w:name="_Toc280282504"/>
      <w:bookmarkStart w:id="776" w:name="_Toc280350546"/>
      <w:bookmarkStart w:id="777" w:name="_Toc280350870"/>
      <w:bookmarkStart w:id="778" w:name="_Toc280352299"/>
      <w:bookmarkStart w:id="779" w:name="_Toc280352368"/>
      <w:bookmarkStart w:id="780" w:name="_Toc280352541"/>
      <w:bookmarkStart w:id="781" w:name="_Toc280353392"/>
      <w:bookmarkStart w:id="782" w:name="_Toc280628767"/>
      <w:bookmarkStart w:id="783" w:name="_Toc280694566"/>
      <w:bookmarkStart w:id="784" w:name="_Toc280707686"/>
      <w:bookmarkStart w:id="785" w:name="_Toc280709127"/>
      <w:bookmarkStart w:id="786" w:name="_Toc280710861"/>
      <w:bookmarkStart w:id="787" w:name="_Toc280712010"/>
      <w:bookmarkStart w:id="788" w:name="_Toc280712153"/>
      <w:bookmarkStart w:id="789" w:name="_Toc280714636"/>
      <w:bookmarkStart w:id="790" w:name="_Toc280798325"/>
      <w:bookmarkStart w:id="791" w:name="_Toc280801038"/>
      <w:bookmarkStart w:id="792" w:name="_Toc280865483"/>
      <w:bookmarkStart w:id="793" w:name="_Toc280884624"/>
      <w:bookmarkStart w:id="794" w:name="_Toc280886427"/>
      <w:bookmarkStart w:id="795" w:name="_Toc280886941"/>
      <w:bookmarkStart w:id="796" w:name="_Toc280946576"/>
      <w:bookmarkStart w:id="797" w:name="_Toc280947157"/>
      <w:bookmarkStart w:id="798" w:name="_Toc283309643"/>
      <w:bookmarkStart w:id="799" w:name="_Toc283374069"/>
      <w:bookmarkStart w:id="800" w:name="_Toc283383675"/>
      <w:bookmarkStart w:id="801" w:name="_Toc283629233"/>
      <w:bookmarkStart w:id="802" w:name="_Toc283631457"/>
      <w:bookmarkStart w:id="803" w:name="_Toc283715428"/>
      <w:bookmarkStart w:id="804" w:name="_Toc283715822"/>
      <w:bookmarkStart w:id="805" w:name="_Toc283728554"/>
      <w:bookmarkStart w:id="806" w:name="_Toc283888522"/>
      <w:bookmarkStart w:id="807" w:name="_Toc283970731"/>
      <w:bookmarkStart w:id="808" w:name="_Toc283974262"/>
      <w:bookmarkStart w:id="809" w:name="_Toc283998984"/>
      <w:bookmarkStart w:id="810" w:name="_Toc284320003"/>
      <w:bookmarkStart w:id="811" w:name="_Toc284333675"/>
      <w:bookmarkStart w:id="812" w:name="_Toc284339622"/>
      <w:bookmarkStart w:id="813" w:name="_Toc284343154"/>
      <w:bookmarkStart w:id="814" w:name="_Toc284488003"/>
      <w:bookmarkStart w:id="815" w:name="_Toc284488933"/>
      <w:bookmarkStart w:id="816" w:name="_Toc284519419"/>
      <w:bookmarkStart w:id="817" w:name="_Toc284579219"/>
      <w:bookmarkStart w:id="818" w:name="_Toc284579521"/>
      <w:bookmarkStart w:id="819" w:name="_Toc284580584"/>
      <w:bookmarkStart w:id="820" w:name="_Toc284589127"/>
      <w:bookmarkStart w:id="821" w:name="_Toc284589198"/>
      <w:bookmarkStart w:id="822" w:name="_Toc284589942"/>
      <w:bookmarkStart w:id="823" w:name="_Toc284864082"/>
      <w:bookmarkStart w:id="824" w:name="_Toc284924764"/>
      <w:bookmarkStart w:id="825" w:name="_Toc284926227"/>
      <w:bookmarkStart w:id="826" w:name="_Toc284928065"/>
      <w:bookmarkStart w:id="827" w:name="_Toc284928369"/>
      <w:bookmarkStart w:id="828" w:name="_Toc285015964"/>
      <w:bookmarkStart w:id="829" w:name="_Toc285017609"/>
      <w:bookmarkStart w:id="830" w:name="_Toc285033659"/>
      <w:bookmarkStart w:id="831" w:name="_Toc285105964"/>
      <w:bookmarkStart w:id="832" w:name="_Toc285116601"/>
      <w:bookmarkStart w:id="833" w:name="_Toc285202649"/>
      <w:bookmarkStart w:id="834" w:name="_Toc285203046"/>
      <w:bookmarkStart w:id="835" w:name="_Toc286041390"/>
      <w:bookmarkStart w:id="836" w:name="_Toc286049265"/>
      <w:bookmarkStart w:id="837" w:name="_Toc286049684"/>
      <w:bookmarkStart w:id="838" w:name="_Toc286049754"/>
      <w:bookmarkStart w:id="839" w:name="_Toc286049824"/>
      <w:bookmarkStart w:id="840" w:name="_Toc286049894"/>
      <w:bookmarkStart w:id="841" w:name="_Toc286049964"/>
      <w:bookmarkStart w:id="842" w:name="_Toc286050034"/>
      <w:bookmarkStart w:id="843" w:name="_Toc286050104"/>
      <w:bookmarkStart w:id="844" w:name="_Toc286051993"/>
      <w:bookmarkStart w:id="845" w:name="_Toc286052538"/>
      <w:bookmarkStart w:id="846" w:name="_Toc286054184"/>
      <w:bookmarkStart w:id="847" w:name="_Toc287367946"/>
      <w:bookmarkStart w:id="848" w:name="_Toc287368112"/>
      <w:bookmarkStart w:id="849" w:name="_Toc287428126"/>
      <w:bookmarkStart w:id="850" w:name="_Toc287428196"/>
      <w:bookmarkStart w:id="851" w:name="_Toc287428266"/>
      <w:bookmarkStart w:id="852" w:name="_Toc287428336"/>
      <w:bookmarkStart w:id="853" w:name="_Toc287449351"/>
      <w:bookmarkStart w:id="854" w:name="_Toc287449421"/>
      <w:bookmarkStart w:id="855" w:name="_Toc287449491"/>
      <w:bookmarkStart w:id="856" w:name="_Toc287449561"/>
      <w:bookmarkStart w:id="857" w:name="_Toc287452400"/>
      <w:bookmarkStart w:id="858" w:name="_Toc288044643"/>
      <w:bookmarkStart w:id="859" w:name="_Toc288044713"/>
      <w:bookmarkStart w:id="860" w:name="_Toc288726496"/>
      <w:bookmarkStart w:id="861" w:name="_Toc288726861"/>
      <w:bookmarkStart w:id="862" w:name="_Toc288729639"/>
      <w:bookmarkStart w:id="863" w:name="_Toc288730768"/>
      <w:bookmarkStart w:id="864" w:name="_Toc346808823"/>
      <w:bookmarkStart w:id="865" w:name="_Toc346808895"/>
      <w:bookmarkStart w:id="866" w:name="_Toc346808967"/>
      <w:bookmarkStart w:id="867" w:name="_Toc346809507"/>
      <w:bookmarkStart w:id="868" w:name="_Toc525077390"/>
      <w:r>
        <w:rPr>
          <w:rStyle w:val="CharPartNo"/>
        </w:rPr>
        <w:t>Part 3</w:t>
      </w:r>
      <w:r>
        <w:rPr>
          <w:rStyle w:val="CharDivNo"/>
        </w:rPr>
        <w:t> </w:t>
      </w:r>
      <w:r>
        <w:t>—</w:t>
      </w:r>
      <w:r>
        <w:rPr>
          <w:rStyle w:val="CharDivText"/>
        </w:rPr>
        <w:t> </w:t>
      </w:r>
      <w:r>
        <w:rPr>
          <w:rStyle w:val="CharPartText"/>
        </w:rPr>
        <w:t>Delegation to DAPs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288044714"/>
      <w:bookmarkStart w:id="870" w:name="_Toc525077391"/>
      <w:bookmarkStart w:id="871" w:name="_Toc288730769"/>
      <w:r>
        <w:rPr>
          <w:rStyle w:val="CharSectno"/>
        </w:rPr>
        <w:t>19</w:t>
      </w:r>
      <w:r>
        <w:t>.</w:t>
      </w:r>
      <w:r>
        <w:tab/>
        <w:t>Determination of certain development applications may be delegated to DAP</w:t>
      </w:r>
      <w:bookmarkEnd w:id="869"/>
      <w:bookmarkEnd w:id="870"/>
      <w:bookmarkEnd w:id="871"/>
    </w:p>
    <w:p>
      <w:pPr>
        <w:pStyle w:val="Subsection"/>
      </w:pPr>
      <w:r>
        <w:tab/>
        <w:t>(1)</w:t>
      </w:r>
      <w:r>
        <w:tab/>
        <w:t xml:space="preserve">Any development application that — </w:t>
      </w:r>
    </w:p>
    <w:p>
      <w:pPr>
        <w:pStyle w:val="Indenta"/>
      </w:pPr>
      <w:r>
        <w:tab/>
        <w:t>(a)</w:t>
      </w:r>
      <w:r>
        <w:tab/>
        <w:t>is not an excluded development application; 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for the purposes of this regulation.</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development applications prescribed under subregulation (1) that are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 xml:space="preserve">A local government or the Commission must not make a delegation under this regulation or amend such a delegation without the prior consent of the </w:t>
      </w:r>
      <w:ins w:id="872" w:author="Master Repository Process" w:date="2021-09-11T14:37:00Z">
        <w:r>
          <w:t xml:space="preserve">Planning </w:t>
        </w:r>
      </w:ins>
      <w:r>
        <w:t>CEO.</w:t>
      </w:r>
    </w:p>
    <w:p>
      <w:pPr>
        <w:pStyle w:val="Subsection"/>
      </w:pPr>
      <w:r>
        <w:tab/>
        <w:t>(7)</w:t>
      </w:r>
      <w:r>
        <w:tab/>
        <w:t>A DAP to which a power is delegated under this regulation cannot delegate that power.</w:t>
      </w:r>
    </w:p>
    <w:p>
      <w:pPr>
        <w:pStyle w:val="Footnotesection"/>
        <w:rPr>
          <w:ins w:id="873" w:author="Master Repository Process" w:date="2021-09-11T14:37:00Z"/>
        </w:rPr>
      </w:pPr>
      <w:ins w:id="874" w:author="Master Repository Process" w:date="2021-09-11T14:37:00Z">
        <w:r>
          <w:tab/>
          <w:t>[Regulation 19 amended in Gazette 25 Jan 2013 p. 272</w:t>
        </w:r>
        <w:r>
          <w:noBreakHyphen/>
          <w:t>3.]</w:t>
        </w:r>
      </w:ins>
    </w:p>
    <w:p>
      <w:pPr>
        <w:pStyle w:val="Heading5"/>
        <w:keepLines w:val="0"/>
      </w:pPr>
      <w:bookmarkStart w:id="875" w:name="_Toc288044715"/>
      <w:bookmarkStart w:id="876" w:name="_Toc525077392"/>
      <w:bookmarkStart w:id="877" w:name="_Toc288730770"/>
      <w:r>
        <w:rPr>
          <w:rStyle w:val="CharSectno"/>
        </w:rPr>
        <w:t>20</w:t>
      </w:r>
      <w:r>
        <w:t>.</w:t>
      </w:r>
      <w:r>
        <w:tab/>
        <w:t>Commencement and publication of delegation</w:t>
      </w:r>
      <w:bookmarkEnd w:id="875"/>
      <w:bookmarkEnd w:id="876"/>
      <w:bookmarkEnd w:id="877"/>
    </w:p>
    <w:p>
      <w:pPr>
        <w:pStyle w:val="Subsection"/>
      </w:pPr>
      <w:r>
        <w:tab/>
        <w:t>(1)</w:t>
      </w:r>
      <w:r>
        <w:tab/>
        <w:t xml:space="preserve">An instrument of delegation under regulation 19, and any instrument amending or revoking the delegation, takes effect on the day specified in the instrument, being a day that is not earlier than the day on which notice of the instrument is published in the </w:t>
      </w:r>
      <w:r>
        <w:rPr>
          <w:i/>
          <w:iCs/>
        </w:rPr>
        <w:t xml:space="preserve">Gazette </w:t>
      </w:r>
      <w:r>
        <w:t>under this regulation.</w:t>
      </w:r>
    </w:p>
    <w:p>
      <w:pPr>
        <w:pStyle w:val="Subsection"/>
      </w:pPr>
      <w:r>
        <w:tab/>
        <w:t>(2)</w:t>
      </w:r>
      <w:r>
        <w:tab/>
        <w:t xml:space="preserve">A body that delegates to a DAP under regulation 19 must give a copy of the instrument of delegation to the </w:t>
      </w:r>
      <w:ins w:id="878" w:author="Master Repository Process" w:date="2021-09-11T14:37:00Z">
        <w:r>
          <w:t xml:space="preserve">Planning </w:t>
        </w:r>
      </w:ins>
      <w:r>
        <w:t>CEO.</w:t>
      </w:r>
    </w:p>
    <w:p>
      <w:pPr>
        <w:pStyle w:val="Subsection"/>
      </w:pPr>
      <w:r>
        <w:tab/>
        <w:t>(3)</w:t>
      </w:r>
      <w:r>
        <w:tab/>
        <w:t>The</w:t>
      </w:r>
      <w:ins w:id="879" w:author="Master Repository Process" w:date="2021-09-11T14:37:00Z">
        <w:r>
          <w:t xml:space="preserve"> Planning</w:t>
        </w:r>
      </w:ins>
      <w:r>
        <w:t xml:space="preserve"> CEO must cause the notice of the instrument to be published in the </w:t>
      </w:r>
      <w:r>
        <w:rPr>
          <w:i/>
          <w:iCs/>
        </w:rPr>
        <w:t>Gazette</w:t>
      </w:r>
      <w:r>
        <w:t xml:space="preserve"> and on the DAP website.</w:t>
      </w:r>
    </w:p>
    <w:p>
      <w:pPr>
        <w:pStyle w:val="Subsection"/>
      </w:pPr>
      <w:r>
        <w:tab/>
        <w:t>(4)</w:t>
      </w:r>
      <w:r>
        <w:tab/>
        <w:t xml:space="preserve">The body that delegated the power must pay the costs of publication of the notice in the </w:t>
      </w:r>
      <w:r>
        <w:rPr>
          <w:i/>
          <w:iCs/>
        </w:rPr>
        <w:t>Gazette</w:t>
      </w:r>
      <w:r>
        <w:t>.</w:t>
      </w:r>
    </w:p>
    <w:p>
      <w:pPr>
        <w:pStyle w:val="Footnotesection"/>
        <w:rPr>
          <w:ins w:id="880" w:author="Master Repository Process" w:date="2021-09-11T14:37:00Z"/>
        </w:rPr>
      </w:pPr>
      <w:ins w:id="881" w:author="Master Repository Process" w:date="2021-09-11T14:37:00Z">
        <w:r>
          <w:tab/>
          <w:t>[Regulation 20 amended in Gazette 25 Jan 2013 p. 272</w:t>
        </w:r>
        <w:r>
          <w:noBreakHyphen/>
          <w:t>3.]</w:t>
        </w:r>
      </w:ins>
    </w:p>
    <w:p>
      <w:pPr>
        <w:pStyle w:val="Heading5"/>
      </w:pPr>
      <w:bookmarkStart w:id="882" w:name="_Toc288044716"/>
      <w:bookmarkStart w:id="883" w:name="_Toc525077393"/>
      <w:bookmarkStart w:id="884" w:name="_Toc288730771"/>
      <w:r>
        <w:rPr>
          <w:rStyle w:val="CharSectno"/>
        </w:rPr>
        <w:t>21</w:t>
      </w:r>
      <w:r>
        <w:t>.</w:t>
      </w:r>
      <w:r>
        <w:tab/>
        <w:t>Effect of delegation</w:t>
      </w:r>
      <w:bookmarkEnd w:id="882"/>
      <w:bookmarkEnd w:id="883"/>
      <w:bookmarkEnd w:id="884"/>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85" w:name="_Toc288044717"/>
      <w:bookmarkStart w:id="886" w:name="_Toc525077394"/>
      <w:bookmarkStart w:id="887" w:name="_Toc288730772"/>
      <w:r>
        <w:rPr>
          <w:rStyle w:val="CharSectno"/>
        </w:rPr>
        <w:t>22</w:t>
      </w:r>
      <w:r>
        <w:t>.</w:t>
      </w:r>
      <w:r>
        <w:tab/>
        <w:t>Payments in respect of exercise of delegated power</w:t>
      </w:r>
      <w:bookmarkEnd w:id="885"/>
      <w:bookmarkEnd w:id="886"/>
      <w:bookmarkEnd w:id="887"/>
    </w:p>
    <w:p>
      <w:pPr>
        <w:pStyle w:val="Subsection"/>
      </w:pPr>
      <w:r>
        <w:tab/>
        <w:t>(1)</w:t>
      </w:r>
      <w:r>
        <w:tab/>
        <w:t>Subject to any agreement made under subregulation (3), a local government that under this Part delegates a power to determine a development application must pay to the department in respect of each application that is determined by a DAP pursuant to the delegation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each application that is determined by a DAP pursuant to the delegation an amount equal to the amount that would have been payable under regulation 17 by the applicant if the application were made under that regulation.</w:t>
      </w:r>
    </w:p>
    <w:p>
      <w:pPr>
        <w:pStyle w:val="Subsection"/>
      </w:pPr>
      <w:r>
        <w:tab/>
        <w:t>(3)</w:t>
      </w:r>
      <w:r>
        <w:tab/>
        <w:t>The</w:t>
      </w:r>
      <w:ins w:id="888" w:author="Master Repository Process" w:date="2021-09-11T14:37:00Z">
        <w:r>
          <w:t xml:space="preserve"> Planning</w:t>
        </w:r>
      </w:ins>
      <w:r>
        <w:t xml:space="preserve"> CEO may enter into an agreement with a local government  as to the payments under subregulation (1) or (2).</w:t>
      </w:r>
    </w:p>
    <w:p>
      <w:pPr>
        <w:pStyle w:val="Footnotesection"/>
        <w:rPr>
          <w:ins w:id="889" w:author="Master Repository Process" w:date="2021-09-11T14:37:00Z"/>
        </w:rPr>
      </w:pPr>
      <w:ins w:id="890" w:author="Master Repository Process" w:date="2021-09-11T14:37:00Z">
        <w:r>
          <w:tab/>
          <w:t>[Regulation 22 amended in Gazette 25 Jan 2013 p. 272</w:t>
        </w:r>
        <w:r>
          <w:noBreakHyphen/>
          <w:t>3.]</w:t>
        </w:r>
      </w:ins>
    </w:p>
    <w:p>
      <w:pPr>
        <w:pStyle w:val="Heading2"/>
      </w:pPr>
      <w:bookmarkStart w:id="891" w:name="_Toc258939956"/>
      <w:bookmarkStart w:id="892" w:name="_Toc258943301"/>
      <w:bookmarkStart w:id="893" w:name="_Toc259028737"/>
      <w:bookmarkStart w:id="894" w:name="_Toc259185583"/>
      <w:bookmarkStart w:id="895" w:name="_Toc259191957"/>
      <w:bookmarkStart w:id="896" w:name="_Toc259203320"/>
      <w:bookmarkStart w:id="897" w:name="_Toc259204176"/>
      <w:bookmarkStart w:id="898" w:name="_Toc259719429"/>
      <w:bookmarkStart w:id="899" w:name="_Toc259779557"/>
      <w:bookmarkStart w:id="900" w:name="_Toc259788338"/>
      <w:bookmarkStart w:id="901" w:name="_Toc259804239"/>
      <w:bookmarkStart w:id="902" w:name="_Toc259805732"/>
      <w:bookmarkStart w:id="903" w:name="_Toc259806263"/>
      <w:bookmarkStart w:id="904" w:name="_Toc260053949"/>
      <w:bookmarkStart w:id="905" w:name="_Toc260134137"/>
      <w:bookmarkStart w:id="906" w:name="_Toc260141230"/>
      <w:bookmarkStart w:id="907" w:name="_Toc260151528"/>
      <w:bookmarkStart w:id="908" w:name="_Toc260152245"/>
      <w:bookmarkStart w:id="909" w:name="_Toc260215669"/>
      <w:bookmarkStart w:id="910" w:name="_Toc260226144"/>
      <w:bookmarkStart w:id="911" w:name="_Toc260325240"/>
      <w:bookmarkStart w:id="912" w:name="_Toc260408185"/>
      <w:bookmarkStart w:id="913" w:name="_Toc260653672"/>
      <w:bookmarkStart w:id="914" w:name="_Toc260729947"/>
      <w:bookmarkStart w:id="915" w:name="_Toc260736152"/>
      <w:bookmarkStart w:id="916" w:name="_Toc260736215"/>
      <w:bookmarkStart w:id="917" w:name="_Toc261274582"/>
      <w:bookmarkStart w:id="918" w:name="_Toc261437589"/>
      <w:bookmarkStart w:id="919" w:name="_Toc261967351"/>
      <w:bookmarkStart w:id="920" w:name="_Toc262053642"/>
      <w:bookmarkStart w:id="921" w:name="_Toc263255095"/>
      <w:bookmarkStart w:id="922" w:name="_Toc263343551"/>
      <w:bookmarkStart w:id="923" w:name="_Toc263426013"/>
      <w:bookmarkStart w:id="924" w:name="_Toc263429723"/>
      <w:bookmarkStart w:id="925" w:name="_Toc263435584"/>
      <w:bookmarkStart w:id="926" w:name="_Toc263774193"/>
      <w:bookmarkStart w:id="927" w:name="_Toc263784249"/>
      <w:bookmarkStart w:id="928" w:name="_Toc263866992"/>
      <w:bookmarkStart w:id="929" w:name="_Toc263867146"/>
      <w:bookmarkStart w:id="930" w:name="_Toc263933119"/>
      <w:bookmarkStart w:id="931" w:name="_Toc263953084"/>
      <w:bookmarkStart w:id="932" w:name="_Toc264027507"/>
      <w:bookmarkStart w:id="933" w:name="_Toc264037289"/>
      <w:bookmarkStart w:id="934" w:name="_Toc264269672"/>
      <w:bookmarkStart w:id="935" w:name="_Toc264271088"/>
      <w:bookmarkStart w:id="936" w:name="_Toc264275081"/>
      <w:bookmarkStart w:id="937" w:name="_Toc264276074"/>
      <w:bookmarkStart w:id="938" w:name="_Toc264299645"/>
      <w:bookmarkStart w:id="939" w:name="_Toc264368333"/>
      <w:bookmarkStart w:id="940" w:name="_Toc264383521"/>
      <w:bookmarkStart w:id="941" w:name="_Toc264451003"/>
      <w:bookmarkStart w:id="942" w:name="_Toc264451898"/>
      <w:bookmarkStart w:id="943" w:name="_Toc264456013"/>
      <w:bookmarkStart w:id="944" w:name="_Toc264526485"/>
      <w:bookmarkStart w:id="945" w:name="_Toc264885259"/>
      <w:bookmarkStart w:id="946" w:name="_Toc264885325"/>
      <w:bookmarkStart w:id="947" w:name="_Toc264885676"/>
      <w:bookmarkStart w:id="948" w:name="_Toc264885975"/>
      <w:bookmarkStart w:id="949" w:name="_Toc264886046"/>
      <w:bookmarkStart w:id="950" w:name="_Toc264886248"/>
      <w:bookmarkStart w:id="951" w:name="_Toc264887035"/>
      <w:bookmarkStart w:id="952" w:name="_Toc264887330"/>
      <w:bookmarkStart w:id="953" w:name="_Toc264887495"/>
      <w:bookmarkStart w:id="954" w:name="_Toc264887561"/>
      <w:bookmarkStart w:id="955" w:name="_Toc264887952"/>
      <w:bookmarkStart w:id="956" w:name="_Toc264888153"/>
      <w:bookmarkStart w:id="957" w:name="_Toc264888219"/>
      <w:bookmarkStart w:id="958" w:name="_Toc264888731"/>
      <w:bookmarkStart w:id="959" w:name="_Toc264888848"/>
      <w:bookmarkStart w:id="960" w:name="_Toc264888914"/>
      <w:bookmarkStart w:id="961" w:name="_Toc264888980"/>
      <w:bookmarkStart w:id="962" w:name="_Toc264889120"/>
      <w:bookmarkStart w:id="963" w:name="_Toc264891650"/>
      <w:bookmarkStart w:id="964" w:name="_Toc264891828"/>
      <w:bookmarkStart w:id="965" w:name="_Toc264892953"/>
      <w:bookmarkStart w:id="966" w:name="_Toc264898026"/>
      <w:bookmarkStart w:id="967" w:name="_Toc264898114"/>
      <w:bookmarkStart w:id="968" w:name="_Toc264898180"/>
      <w:bookmarkStart w:id="969" w:name="_Toc264901721"/>
      <w:bookmarkStart w:id="970" w:name="_Toc264984779"/>
      <w:bookmarkStart w:id="971" w:name="_Toc264984866"/>
      <w:bookmarkStart w:id="972" w:name="_Toc264985052"/>
      <w:bookmarkStart w:id="973" w:name="_Toc265057008"/>
      <w:bookmarkStart w:id="974" w:name="_Toc265076941"/>
      <w:bookmarkStart w:id="975" w:name="_Toc265145145"/>
      <w:bookmarkStart w:id="976" w:name="_Toc265161165"/>
      <w:bookmarkStart w:id="977" w:name="_Toc268187682"/>
      <w:bookmarkStart w:id="978" w:name="_Toc268528728"/>
      <w:bookmarkStart w:id="979" w:name="_Toc268611978"/>
      <w:bookmarkStart w:id="980" w:name="_Toc269131552"/>
      <w:bookmarkStart w:id="981" w:name="_Toc269131964"/>
      <w:bookmarkStart w:id="982" w:name="_Toc269137375"/>
      <w:bookmarkStart w:id="983" w:name="_Toc269140522"/>
      <w:bookmarkStart w:id="984" w:name="_Toc269394783"/>
      <w:bookmarkStart w:id="985" w:name="_Toc270087777"/>
      <w:bookmarkStart w:id="986" w:name="_Toc270087843"/>
      <w:bookmarkStart w:id="987" w:name="_Toc270087989"/>
      <w:bookmarkStart w:id="988" w:name="_Toc270088055"/>
      <w:bookmarkStart w:id="989" w:name="_Toc270325700"/>
      <w:bookmarkStart w:id="990" w:name="_Toc270336121"/>
      <w:bookmarkStart w:id="991" w:name="_Toc270421624"/>
      <w:bookmarkStart w:id="992" w:name="_Toc270519938"/>
      <w:bookmarkStart w:id="993" w:name="_Toc270520159"/>
      <w:bookmarkStart w:id="994" w:name="_Toc270602278"/>
      <w:bookmarkStart w:id="995" w:name="_Toc270602552"/>
      <w:bookmarkStart w:id="996" w:name="_Toc270607329"/>
      <w:bookmarkStart w:id="997" w:name="_Toc270681801"/>
      <w:bookmarkStart w:id="998" w:name="_Toc270681894"/>
      <w:bookmarkStart w:id="999" w:name="_Toc270688382"/>
      <w:bookmarkStart w:id="1000" w:name="_Toc270930965"/>
      <w:bookmarkStart w:id="1001" w:name="_Toc270932179"/>
      <w:bookmarkStart w:id="1002" w:name="_Toc271035788"/>
      <w:bookmarkStart w:id="1003" w:name="_Toc271038788"/>
      <w:bookmarkStart w:id="1004" w:name="_Toc271102943"/>
      <w:bookmarkStart w:id="1005" w:name="_Toc271103064"/>
      <w:bookmarkStart w:id="1006" w:name="_Toc271125758"/>
      <w:bookmarkStart w:id="1007" w:name="_Toc271126050"/>
      <w:bookmarkStart w:id="1008" w:name="_Toc271187621"/>
      <w:bookmarkStart w:id="1009" w:name="_Toc271189796"/>
      <w:bookmarkStart w:id="1010" w:name="_Toc271190153"/>
      <w:bookmarkStart w:id="1011" w:name="_Toc271205232"/>
      <w:bookmarkStart w:id="1012" w:name="_Toc271208637"/>
      <w:bookmarkStart w:id="1013" w:name="_Toc271208706"/>
      <w:bookmarkStart w:id="1014" w:name="_Toc271208775"/>
      <w:bookmarkStart w:id="1015" w:name="_Toc271208844"/>
      <w:bookmarkStart w:id="1016" w:name="_Toc271208913"/>
      <w:bookmarkStart w:id="1017" w:name="_Toc271210058"/>
      <w:bookmarkStart w:id="1018" w:name="_Toc271210912"/>
      <w:bookmarkStart w:id="1019" w:name="_Toc271211276"/>
      <w:bookmarkStart w:id="1020" w:name="_Toc271270152"/>
      <w:bookmarkStart w:id="1021" w:name="_Toc271284596"/>
      <w:bookmarkStart w:id="1022" w:name="_Toc271284667"/>
      <w:bookmarkStart w:id="1023" w:name="_Toc271730987"/>
      <w:bookmarkStart w:id="1024" w:name="_Toc277086269"/>
      <w:bookmarkStart w:id="1025" w:name="_Toc277345780"/>
      <w:bookmarkStart w:id="1026" w:name="_Toc277603146"/>
      <w:bookmarkStart w:id="1027" w:name="_Toc277605407"/>
      <w:bookmarkStart w:id="1028" w:name="_Toc277669117"/>
      <w:bookmarkStart w:id="1029" w:name="_Toc277672569"/>
      <w:bookmarkStart w:id="1030" w:name="_Toc277683861"/>
      <w:bookmarkStart w:id="1031" w:name="_Toc277763806"/>
      <w:bookmarkStart w:id="1032" w:name="_Toc277836528"/>
      <w:bookmarkStart w:id="1033" w:name="_Toc277858969"/>
      <w:bookmarkStart w:id="1034" w:name="_Toc277932867"/>
      <w:bookmarkStart w:id="1035" w:name="_Toc277947687"/>
      <w:bookmarkStart w:id="1036" w:name="_Toc278526081"/>
      <w:bookmarkStart w:id="1037" w:name="_Toc278535472"/>
      <w:bookmarkStart w:id="1038" w:name="_Toc278543303"/>
      <w:bookmarkStart w:id="1039" w:name="_Toc278551651"/>
      <w:bookmarkStart w:id="1040" w:name="_Toc278552371"/>
      <w:bookmarkStart w:id="1041" w:name="_Toc279055394"/>
      <w:bookmarkStart w:id="1042" w:name="_Toc279055492"/>
      <w:bookmarkStart w:id="1043" w:name="_Toc279055893"/>
      <w:bookmarkStart w:id="1044" w:name="_Toc279507709"/>
      <w:bookmarkStart w:id="1045" w:name="_Toc279594414"/>
      <w:bookmarkStart w:id="1046" w:name="_Toc279658567"/>
      <w:bookmarkStart w:id="1047" w:name="_Toc279763799"/>
      <w:bookmarkStart w:id="1048" w:name="_Toc279997437"/>
      <w:bookmarkStart w:id="1049" w:name="_Toc280020138"/>
      <w:bookmarkStart w:id="1050" w:name="_Toc280082984"/>
      <w:bookmarkStart w:id="1051" w:name="_Toc280192400"/>
      <w:bookmarkStart w:id="1052" w:name="_Toc280282507"/>
      <w:bookmarkStart w:id="1053" w:name="_Toc280350549"/>
      <w:bookmarkStart w:id="1054" w:name="_Toc280350873"/>
      <w:bookmarkStart w:id="1055" w:name="_Toc280352302"/>
      <w:bookmarkStart w:id="1056" w:name="_Toc280352371"/>
      <w:bookmarkStart w:id="1057" w:name="_Toc280352544"/>
      <w:bookmarkStart w:id="1058" w:name="_Toc280353395"/>
      <w:bookmarkStart w:id="1059" w:name="_Toc280628770"/>
      <w:bookmarkStart w:id="1060" w:name="_Toc280694571"/>
      <w:bookmarkStart w:id="1061" w:name="_Toc280707691"/>
      <w:bookmarkStart w:id="1062" w:name="_Toc280709131"/>
      <w:bookmarkStart w:id="1063" w:name="_Toc280710865"/>
      <w:bookmarkStart w:id="1064" w:name="_Toc280712014"/>
      <w:bookmarkStart w:id="1065" w:name="_Toc280712157"/>
      <w:bookmarkStart w:id="1066" w:name="_Toc280714640"/>
      <w:bookmarkStart w:id="1067" w:name="_Toc280798329"/>
      <w:bookmarkStart w:id="1068" w:name="_Toc280801042"/>
      <w:bookmarkStart w:id="1069" w:name="_Toc280865487"/>
      <w:bookmarkStart w:id="1070" w:name="_Toc280884628"/>
      <w:bookmarkStart w:id="1071" w:name="_Toc280886431"/>
      <w:bookmarkStart w:id="1072" w:name="_Toc280886945"/>
      <w:bookmarkStart w:id="1073" w:name="_Toc280946580"/>
      <w:bookmarkStart w:id="1074" w:name="_Toc280947161"/>
      <w:bookmarkStart w:id="1075" w:name="_Toc283309647"/>
      <w:bookmarkStart w:id="1076" w:name="_Toc283374073"/>
      <w:bookmarkStart w:id="1077" w:name="_Toc283383679"/>
      <w:bookmarkStart w:id="1078" w:name="_Toc283629238"/>
      <w:bookmarkStart w:id="1079" w:name="_Toc283631462"/>
      <w:bookmarkStart w:id="1080" w:name="_Toc283715433"/>
      <w:bookmarkStart w:id="1081" w:name="_Toc283715827"/>
      <w:bookmarkStart w:id="1082" w:name="_Toc283728559"/>
      <w:bookmarkStart w:id="1083" w:name="_Toc283888527"/>
      <w:bookmarkStart w:id="1084" w:name="_Toc283970736"/>
      <w:bookmarkStart w:id="1085" w:name="_Toc283974267"/>
      <w:bookmarkStart w:id="1086" w:name="_Toc283998989"/>
      <w:bookmarkStart w:id="1087" w:name="_Toc284320008"/>
      <w:bookmarkStart w:id="1088" w:name="_Toc284333680"/>
      <w:bookmarkStart w:id="1089" w:name="_Toc284339627"/>
      <w:bookmarkStart w:id="1090" w:name="_Toc284343159"/>
      <w:bookmarkStart w:id="1091" w:name="_Toc284488008"/>
      <w:bookmarkStart w:id="1092" w:name="_Toc284488938"/>
      <w:bookmarkStart w:id="1093" w:name="_Toc284519424"/>
      <w:bookmarkStart w:id="1094" w:name="_Toc284579224"/>
      <w:bookmarkStart w:id="1095" w:name="_Toc284579526"/>
      <w:bookmarkStart w:id="1096" w:name="_Toc284580589"/>
      <w:bookmarkStart w:id="1097" w:name="_Toc284589132"/>
      <w:bookmarkStart w:id="1098" w:name="_Toc284589203"/>
      <w:bookmarkStart w:id="1099" w:name="_Toc284589947"/>
      <w:bookmarkStart w:id="1100" w:name="_Toc284864087"/>
      <w:bookmarkStart w:id="1101" w:name="_Toc284924769"/>
      <w:bookmarkStart w:id="1102" w:name="_Toc284926232"/>
      <w:bookmarkStart w:id="1103" w:name="_Toc284928070"/>
      <w:bookmarkStart w:id="1104" w:name="_Toc284928374"/>
      <w:bookmarkStart w:id="1105" w:name="_Toc285015969"/>
      <w:bookmarkStart w:id="1106" w:name="_Toc285017614"/>
      <w:bookmarkStart w:id="1107" w:name="_Toc285033664"/>
      <w:bookmarkStart w:id="1108" w:name="_Toc285105969"/>
      <w:bookmarkStart w:id="1109" w:name="_Toc285116606"/>
      <w:bookmarkStart w:id="1110" w:name="_Toc285202654"/>
      <w:bookmarkStart w:id="1111" w:name="_Toc285203051"/>
      <w:bookmarkStart w:id="1112" w:name="_Toc286041395"/>
      <w:bookmarkStart w:id="1113" w:name="_Toc286049270"/>
      <w:bookmarkStart w:id="1114" w:name="_Toc286049689"/>
      <w:bookmarkStart w:id="1115" w:name="_Toc286049759"/>
      <w:bookmarkStart w:id="1116" w:name="_Toc286049829"/>
      <w:bookmarkStart w:id="1117" w:name="_Toc286049899"/>
      <w:bookmarkStart w:id="1118" w:name="_Toc286049969"/>
      <w:bookmarkStart w:id="1119" w:name="_Toc286050039"/>
      <w:bookmarkStart w:id="1120" w:name="_Toc286050109"/>
      <w:bookmarkStart w:id="1121" w:name="_Toc286051998"/>
      <w:bookmarkStart w:id="1122" w:name="_Toc286052543"/>
      <w:bookmarkStart w:id="1123" w:name="_Toc286054189"/>
      <w:bookmarkStart w:id="1124" w:name="_Toc287367951"/>
      <w:bookmarkStart w:id="1125" w:name="_Toc287368117"/>
      <w:bookmarkStart w:id="1126" w:name="_Toc287428131"/>
      <w:bookmarkStart w:id="1127" w:name="_Toc287428201"/>
      <w:bookmarkStart w:id="1128" w:name="_Toc287428271"/>
      <w:bookmarkStart w:id="1129" w:name="_Toc287428341"/>
      <w:bookmarkStart w:id="1130" w:name="_Toc287449356"/>
      <w:bookmarkStart w:id="1131" w:name="_Toc287449426"/>
      <w:bookmarkStart w:id="1132" w:name="_Toc287449496"/>
      <w:bookmarkStart w:id="1133" w:name="_Toc287449566"/>
      <w:bookmarkStart w:id="1134" w:name="_Toc287452405"/>
      <w:bookmarkStart w:id="1135" w:name="_Toc288044648"/>
      <w:bookmarkStart w:id="1136" w:name="_Toc288044718"/>
      <w:bookmarkStart w:id="1137" w:name="_Toc288726501"/>
      <w:bookmarkStart w:id="1138" w:name="_Toc288726866"/>
      <w:bookmarkStart w:id="1139" w:name="_Toc288729644"/>
      <w:bookmarkStart w:id="1140" w:name="_Toc288730773"/>
      <w:bookmarkStart w:id="1141" w:name="_Toc346808828"/>
      <w:bookmarkStart w:id="1142" w:name="_Toc346808900"/>
      <w:bookmarkStart w:id="1143" w:name="_Toc346808972"/>
      <w:bookmarkStart w:id="1144" w:name="_Toc346809512"/>
      <w:bookmarkStart w:id="1145" w:name="_Toc525077395"/>
      <w:r>
        <w:rPr>
          <w:rStyle w:val="CharPartNo"/>
        </w:rPr>
        <w:t>Part 4</w:t>
      </w:r>
      <w:r>
        <w:t> — </w:t>
      </w:r>
      <w:r>
        <w:rPr>
          <w:rStyle w:val="CharPartText"/>
        </w:rPr>
        <w:t>Development assessment panels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3"/>
      </w:pPr>
      <w:bookmarkStart w:id="1146" w:name="_Toc280798330"/>
      <w:bookmarkStart w:id="1147" w:name="_Toc280801043"/>
      <w:bookmarkStart w:id="1148" w:name="_Toc280865488"/>
      <w:bookmarkStart w:id="1149" w:name="_Toc280884629"/>
      <w:bookmarkStart w:id="1150" w:name="_Toc280886432"/>
      <w:bookmarkStart w:id="1151" w:name="_Toc280886946"/>
      <w:bookmarkStart w:id="1152" w:name="_Toc280946581"/>
      <w:bookmarkStart w:id="1153" w:name="_Toc280947162"/>
      <w:bookmarkStart w:id="1154" w:name="_Toc283309648"/>
      <w:bookmarkStart w:id="1155" w:name="_Toc283374074"/>
      <w:bookmarkStart w:id="1156" w:name="_Toc283383680"/>
      <w:bookmarkStart w:id="1157" w:name="_Toc283629239"/>
      <w:bookmarkStart w:id="1158" w:name="_Toc283631463"/>
      <w:bookmarkStart w:id="1159" w:name="_Toc283715434"/>
      <w:bookmarkStart w:id="1160" w:name="_Toc283715828"/>
      <w:bookmarkStart w:id="1161" w:name="_Toc283728560"/>
      <w:bookmarkStart w:id="1162" w:name="_Toc283888528"/>
      <w:bookmarkStart w:id="1163" w:name="_Toc283970737"/>
      <w:bookmarkStart w:id="1164" w:name="_Toc283974268"/>
      <w:bookmarkStart w:id="1165" w:name="_Toc283998990"/>
      <w:bookmarkStart w:id="1166" w:name="_Toc284320009"/>
      <w:bookmarkStart w:id="1167" w:name="_Toc284333681"/>
      <w:bookmarkStart w:id="1168" w:name="_Toc284339628"/>
      <w:bookmarkStart w:id="1169" w:name="_Toc284343160"/>
      <w:bookmarkStart w:id="1170" w:name="_Toc284488009"/>
      <w:bookmarkStart w:id="1171" w:name="_Toc284488939"/>
      <w:bookmarkStart w:id="1172" w:name="_Toc284519425"/>
      <w:bookmarkStart w:id="1173" w:name="_Toc284579225"/>
      <w:bookmarkStart w:id="1174" w:name="_Toc284579527"/>
      <w:bookmarkStart w:id="1175" w:name="_Toc284580590"/>
      <w:bookmarkStart w:id="1176" w:name="_Toc284589133"/>
      <w:bookmarkStart w:id="1177" w:name="_Toc284589204"/>
      <w:bookmarkStart w:id="1178" w:name="_Toc284589948"/>
      <w:bookmarkStart w:id="1179" w:name="_Toc284864088"/>
      <w:bookmarkStart w:id="1180" w:name="_Toc284924770"/>
      <w:bookmarkStart w:id="1181" w:name="_Toc284926233"/>
      <w:bookmarkStart w:id="1182" w:name="_Toc284928071"/>
      <w:bookmarkStart w:id="1183" w:name="_Toc284928375"/>
      <w:bookmarkStart w:id="1184" w:name="_Toc285015970"/>
      <w:bookmarkStart w:id="1185" w:name="_Toc285017615"/>
      <w:bookmarkStart w:id="1186" w:name="_Toc285033665"/>
      <w:bookmarkStart w:id="1187" w:name="_Toc285105970"/>
      <w:bookmarkStart w:id="1188" w:name="_Toc285116607"/>
      <w:bookmarkStart w:id="1189" w:name="_Toc285202655"/>
      <w:bookmarkStart w:id="1190" w:name="_Toc285203052"/>
      <w:bookmarkStart w:id="1191" w:name="_Toc286041396"/>
      <w:bookmarkStart w:id="1192" w:name="_Toc286049271"/>
      <w:bookmarkStart w:id="1193" w:name="_Toc286049690"/>
      <w:bookmarkStart w:id="1194" w:name="_Toc286049760"/>
      <w:bookmarkStart w:id="1195" w:name="_Toc286049830"/>
      <w:bookmarkStart w:id="1196" w:name="_Toc286049900"/>
      <w:bookmarkStart w:id="1197" w:name="_Toc286049970"/>
      <w:bookmarkStart w:id="1198" w:name="_Toc286050040"/>
      <w:bookmarkStart w:id="1199" w:name="_Toc286050110"/>
      <w:bookmarkStart w:id="1200" w:name="_Toc286051999"/>
      <w:bookmarkStart w:id="1201" w:name="_Toc286052544"/>
      <w:bookmarkStart w:id="1202" w:name="_Toc286054190"/>
      <w:bookmarkStart w:id="1203" w:name="_Toc287367952"/>
      <w:bookmarkStart w:id="1204" w:name="_Toc287368118"/>
      <w:bookmarkStart w:id="1205" w:name="_Toc287428132"/>
      <w:bookmarkStart w:id="1206" w:name="_Toc287428202"/>
      <w:bookmarkStart w:id="1207" w:name="_Toc287428272"/>
      <w:bookmarkStart w:id="1208" w:name="_Toc287428342"/>
      <w:bookmarkStart w:id="1209" w:name="_Toc287449357"/>
      <w:bookmarkStart w:id="1210" w:name="_Toc287449427"/>
      <w:bookmarkStart w:id="1211" w:name="_Toc287449497"/>
      <w:bookmarkStart w:id="1212" w:name="_Toc287449567"/>
      <w:bookmarkStart w:id="1213" w:name="_Toc287452406"/>
      <w:bookmarkStart w:id="1214" w:name="_Toc288044649"/>
      <w:bookmarkStart w:id="1215" w:name="_Toc288044719"/>
      <w:bookmarkStart w:id="1216" w:name="_Toc288726502"/>
      <w:bookmarkStart w:id="1217" w:name="_Toc288726867"/>
      <w:bookmarkStart w:id="1218" w:name="_Toc288729645"/>
      <w:bookmarkStart w:id="1219" w:name="_Toc288730774"/>
      <w:bookmarkStart w:id="1220" w:name="_Toc346808829"/>
      <w:bookmarkStart w:id="1221" w:name="_Toc346808901"/>
      <w:bookmarkStart w:id="1222" w:name="_Toc346808973"/>
      <w:bookmarkStart w:id="1223" w:name="_Toc346809513"/>
      <w:bookmarkStart w:id="1224" w:name="_Toc525077396"/>
      <w:r>
        <w:rPr>
          <w:rStyle w:val="CharDivNo"/>
        </w:rPr>
        <w:t>Division 1</w:t>
      </w:r>
      <w:r>
        <w:t> — </w:t>
      </w:r>
      <w:r>
        <w:rPr>
          <w:rStyle w:val="CharDivText"/>
        </w:rPr>
        <w:t>DAP members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288044720"/>
      <w:bookmarkStart w:id="1226" w:name="_Toc525077397"/>
      <w:bookmarkStart w:id="1227" w:name="_Toc288730775"/>
      <w:r>
        <w:rPr>
          <w:rStyle w:val="CharSectno"/>
        </w:rPr>
        <w:t>23</w:t>
      </w:r>
      <w:r>
        <w:t>.</w:t>
      </w:r>
      <w:r>
        <w:tab/>
        <w:t>LDAP members</w:t>
      </w:r>
      <w:bookmarkEnd w:id="1225"/>
      <w:bookmarkEnd w:id="1226"/>
      <w:bookmarkEnd w:id="1227"/>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1228" w:name="_Toc288044721"/>
      <w:bookmarkStart w:id="1229" w:name="_Toc525077398"/>
      <w:bookmarkStart w:id="1230" w:name="_Toc288730776"/>
      <w:r>
        <w:rPr>
          <w:rStyle w:val="CharSectno"/>
        </w:rPr>
        <w:t>24</w:t>
      </w:r>
      <w:r>
        <w:t>.</w:t>
      </w:r>
      <w:r>
        <w:tab/>
        <w:t>Local government members of LDAP</w:t>
      </w:r>
      <w:bookmarkEnd w:id="1228"/>
      <w:bookmarkEnd w:id="1229"/>
      <w:bookmarkEnd w:id="1230"/>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231" w:name="_Toc288044722"/>
      <w:bookmarkStart w:id="1232" w:name="_Toc525077399"/>
      <w:bookmarkStart w:id="1233" w:name="_Toc288730777"/>
      <w:r>
        <w:rPr>
          <w:rStyle w:val="CharSectno"/>
        </w:rPr>
        <w:t>25</w:t>
      </w:r>
      <w:r>
        <w:t>.</w:t>
      </w:r>
      <w:r>
        <w:tab/>
        <w:t>JDAP members</w:t>
      </w:r>
      <w:bookmarkEnd w:id="1231"/>
      <w:bookmarkEnd w:id="1232"/>
      <w:bookmarkEnd w:id="1233"/>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1234" w:name="_Toc288044723"/>
      <w:bookmarkStart w:id="1235" w:name="_Toc525077400"/>
      <w:bookmarkStart w:id="1236" w:name="_Toc288730778"/>
      <w:r>
        <w:rPr>
          <w:rStyle w:val="CharSectno"/>
        </w:rPr>
        <w:t>26</w:t>
      </w:r>
      <w:r>
        <w:t>.</w:t>
      </w:r>
      <w:r>
        <w:tab/>
        <w:t>JDAP local government member register</w:t>
      </w:r>
      <w:bookmarkEnd w:id="1234"/>
      <w:bookmarkEnd w:id="1235"/>
      <w:bookmarkEnd w:id="1236"/>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237" w:name="_Toc288044724"/>
      <w:bookmarkStart w:id="1238" w:name="_Toc525077401"/>
      <w:bookmarkStart w:id="1239" w:name="_Toc288730779"/>
      <w:r>
        <w:rPr>
          <w:rStyle w:val="CharSectno"/>
        </w:rPr>
        <w:t>27</w:t>
      </w:r>
      <w:r>
        <w:t>.</w:t>
      </w:r>
      <w:r>
        <w:tab/>
        <w:t>Presiding member and deputy presiding member</w:t>
      </w:r>
      <w:bookmarkEnd w:id="1237"/>
      <w:bookmarkEnd w:id="1238"/>
      <w:bookmarkEnd w:id="1239"/>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The deputy presiding member must act as presiding member when the presiding member is unable to do so by reason of illness, absence or other cause.</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Heading5"/>
      </w:pPr>
      <w:bookmarkStart w:id="1240" w:name="_Toc288044725"/>
      <w:bookmarkStart w:id="1241" w:name="_Toc525077402"/>
      <w:bookmarkStart w:id="1242" w:name="_Toc288730780"/>
      <w:r>
        <w:rPr>
          <w:rStyle w:val="CharSectno"/>
        </w:rPr>
        <w:t>28</w:t>
      </w:r>
      <w:r>
        <w:t>.</w:t>
      </w:r>
      <w:r>
        <w:tab/>
        <w:t>Alternate members</w:t>
      </w:r>
      <w:bookmarkEnd w:id="1240"/>
      <w:bookmarkEnd w:id="1241"/>
      <w:bookmarkEnd w:id="1242"/>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243" w:name="_Toc288044726"/>
      <w:bookmarkStart w:id="1244" w:name="_Toc525077403"/>
      <w:bookmarkStart w:id="1245" w:name="_Toc288730781"/>
      <w:r>
        <w:rPr>
          <w:rStyle w:val="CharSectno"/>
        </w:rPr>
        <w:t>29</w:t>
      </w:r>
      <w:r>
        <w:t>.</w:t>
      </w:r>
      <w:r>
        <w:tab/>
        <w:t>Term of office</w:t>
      </w:r>
      <w:bookmarkEnd w:id="1243"/>
      <w:bookmarkEnd w:id="1244"/>
      <w:bookmarkEnd w:id="1245"/>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1246" w:name="_Toc288044727"/>
      <w:bookmarkStart w:id="1247" w:name="_Toc525077404"/>
      <w:bookmarkStart w:id="1248" w:name="_Toc288730782"/>
      <w:r>
        <w:rPr>
          <w:rStyle w:val="CharSectno"/>
        </w:rPr>
        <w:t>30</w:t>
      </w:r>
      <w:r>
        <w:t>.</w:t>
      </w:r>
      <w:r>
        <w:tab/>
        <w:t>Training of DAP members</w:t>
      </w:r>
      <w:bookmarkEnd w:id="1246"/>
      <w:bookmarkEnd w:id="1247"/>
      <w:bookmarkEnd w:id="1248"/>
    </w:p>
    <w:p>
      <w:pPr>
        <w:pStyle w:val="Subsection"/>
      </w:pPr>
      <w:r>
        <w:tab/>
        <w:t>(1)</w:t>
      </w:r>
      <w:r>
        <w:tab/>
        <w:t xml:space="preserve">A person who is appointed as a DAP member cannot perform any functions as a member of that DAP until the </w:t>
      </w:r>
      <w:ins w:id="1249" w:author="Master Repository Process" w:date="2021-09-11T14:37:00Z">
        <w:r>
          <w:t xml:space="preserve">Planning </w:t>
        </w:r>
      </w:ins>
      <w:r>
        <w:t>CEO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Footnotesection"/>
        <w:rPr>
          <w:ins w:id="1250" w:author="Master Repository Process" w:date="2021-09-11T14:37:00Z"/>
        </w:rPr>
      </w:pPr>
      <w:ins w:id="1251" w:author="Master Repository Process" w:date="2021-09-11T14:37:00Z">
        <w:r>
          <w:tab/>
          <w:t>[Regulation 30 amended in Gazette 25 Jan 2013 p. 272</w:t>
        </w:r>
        <w:r>
          <w:noBreakHyphen/>
          <w:t>3.]</w:t>
        </w:r>
      </w:ins>
    </w:p>
    <w:p>
      <w:pPr>
        <w:pStyle w:val="Heading5"/>
      </w:pPr>
      <w:bookmarkStart w:id="1252" w:name="_Toc288044728"/>
      <w:bookmarkStart w:id="1253" w:name="_Toc525077405"/>
      <w:bookmarkStart w:id="1254" w:name="_Toc288730783"/>
      <w:r>
        <w:rPr>
          <w:rStyle w:val="CharSectno"/>
        </w:rPr>
        <w:t>31</w:t>
      </w:r>
      <w:r>
        <w:t>.</w:t>
      </w:r>
      <w:r>
        <w:tab/>
        <w:t>Fees and allowances for DAP members</w:t>
      </w:r>
      <w:bookmarkEnd w:id="1252"/>
      <w:bookmarkEnd w:id="1253"/>
      <w:bookmarkEnd w:id="1254"/>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1255" w:name="_Toc288044729"/>
      <w:bookmarkStart w:id="1256" w:name="_Toc525077406"/>
      <w:bookmarkStart w:id="1257" w:name="_Toc288730784"/>
      <w:r>
        <w:rPr>
          <w:rStyle w:val="CharSectno"/>
        </w:rPr>
        <w:t>32</w:t>
      </w:r>
      <w:r>
        <w:t>.</w:t>
      </w:r>
      <w:r>
        <w:tab/>
        <w:t>Casual vacancies</w:t>
      </w:r>
      <w:bookmarkEnd w:id="1255"/>
      <w:bookmarkEnd w:id="1256"/>
      <w:bookmarkEnd w:id="1257"/>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w:t>
      </w:r>
      <w:r>
        <w:tab/>
        <w:t>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Heading5"/>
      </w:pPr>
      <w:bookmarkStart w:id="1258" w:name="_Toc288044730"/>
      <w:bookmarkStart w:id="1259" w:name="_Toc525077407"/>
      <w:bookmarkStart w:id="1260" w:name="_Toc288730785"/>
      <w:r>
        <w:rPr>
          <w:rStyle w:val="CharSectno"/>
        </w:rPr>
        <w:t>33</w:t>
      </w:r>
      <w:r>
        <w:t>.</w:t>
      </w:r>
      <w:r>
        <w:tab/>
        <w:t>Leave of absence</w:t>
      </w:r>
      <w:bookmarkEnd w:id="1258"/>
      <w:bookmarkEnd w:id="1259"/>
      <w:bookmarkEnd w:id="1260"/>
    </w:p>
    <w:p>
      <w:pPr>
        <w:pStyle w:val="Subsection"/>
      </w:pPr>
      <w:r>
        <w:tab/>
      </w:r>
      <w:r>
        <w:tab/>
        <w:t>The Minister may grant leave of absence to a DAP member on the terms and conditions determined by the Minister.</w:t>
      </w:r>
    </w:p>
    <w:p>
      <w:pPr>
        <w:pStyle w:val="Heading5"/>
      </w:pPr>
      <w:bookmarkStart w:id="1261" w:name="_Toc288044731"/>
      <w:bookmarkStart w:id="1262" w:name="_Toc525077408"/>
      <w:bookmarkStart w:id="1263" w:name="_Toc288730786"/>
      <w:r>
        <w:rPr>
          <w:rStyle w:val="CharSectno"/>
        </w:rPr>
        <w:t>34</w:t>
      </w:r>
      <w:r>
        <w:t>.</w:t>
      </w:r>
      <w:r>
        <w:tab/>
        <w:t>Extension of term of office during vacancy in membership</w:t>
      </w:r>
      <w:bookmarkEnd w:id="1261"/>
      <w:bookmarkEnd w:id="1262"/>
      <w:bookmarkEnd w:id="1263"/>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264" w:name="_Toc280712028"/>
      <w:bookmarkStart w:id="1265" w:name="_Toc280712171"/>
      <w:bookmarkStart w:id="1266" w:name="_Toc280714654"/>
      <w:bookmarkStart w:id="1267" w:name="_Toc280798343"/>
      <w:bookmarkStart w:id="1268" w:name="_Toc280801056"/>
      <w:bookmarkStart w:id="1269" w:name="_Toc280865501"/>
      <w:bookmarkStart w:id="1270" w:name="_Toc280884642"/>
      <w:bookmarkStart w:id="1271" w:name="_Toc280886445"/>
      <w:bookmarkStart w:id="1272" w:name="_Toc280886959"/>
      <w:bookmarkStart w:id="1273" w:name="_Toc280946594"/>
      <w:bookmarkStart w:id="1274" w:name="_Toc280947175"/>
      <w:bookmarkStart w:id="1275" w:name="_Toc283309661"/>
      <w:bookmarkStart w:id="1276" w:name="_Toc283374087"/>
      <w:bookmarkStart w:id="1277" w:name="_Toc283383693"/>
      <w:bookmarkStart w:id="1278" w:name="_Toc283629252"/>
      <w:bookmarkStart w:id="1279" w:name="_Toc283631476"/>
      <w:bookmarkStart w:id="1280" w:name="_Toc283715447"/>
      <w:bookmarkStart w:id="1281" w:name="_Toc283715841"/>
      <w:bookmarkStart w:id="1282" w:name="_Toc283728573"/>
      <w:bookmarkStart w:id="1283" w:name="_Toc283888541"/>
      <w:bookmarkStart w:id="1284" w:name="_Toc283970750"/>
      <w:bookmarkStart w:id="1285" w:name="_Toc283974281"/>
      <w:bookmarkStart w:id="1286" w:name="_Toc283999003"/>
      <w:bookmarkStart w:id="1287" w:name="_Toc284320022"/>
      <w:bookmarkStart w:id="1288" w:name="_Toc284333694"/>
      <w:bookmarkStart w:id="1289" w:name="_Toc284339641"/>
      <w:bookmarkStart w:id="1290" w:name="_Toc284343173"/>
      <w:bookmarkStart w:id="1291" w:name="_Toc284488022"/>
      <w:bookmarkStart w:id="1292" w:name="_Toc284488952"/>
      <w:bookmarkStart w:id="1293" w:name="_Toc284519438"/>
      <w:bookmarkStart w:id="1294" w:name="_Toc284579238"/>
      <w:bookmarkStart w:id="1295" w:name="_Toc284579540"/>
      <w:bookmarkStart w:id="1296" w:name="_Toc284580603"/>
      <w:bookmarkStart w:id="1297" w:name="_Toc284589146"/>
      <w:bookmarkStart w:id="1298" w:name="_Toc284589217"/>
      <w:bookmarkStart w:id="1299" w:name="_Toc284589961"/>
      <w:bookmarkStart w:id="1300" w:name="_Toc284864101"/>
      <w:bookmarkStart w:id="1301" w:name="_Toc284924783"/>
      <w:bookmarkStart w:id="1302" w:name="_Toc284926246"/>
      <w:bookmarkStart w:id="1303" w:name="_Toc284928084"/>
      <w:bookmarkStart w:id="1304" w:name="_Toc284928388"/>
      <w:bookmarkStart w:id="1305" w:name="_Toc285015983"/>
      <w:bookmarkStart w:id="1306" w:name="_Toc285017628"/>
      <w:bookmarkStart w:id="1307" w:name="_Toc285033678"/>
      <w:bookmarkStart w:id="1308" w:name="_Toc285105983"/>
      <w:bookmarkStart w:id="1309" w:name="_Toc285116620"/>
      <w:bookmarkStart w:id="1310" w:name="_Toc285202668"/>
      <w:bookmarkStart w:id="1311" w:name="_Toc285203065"/>
      <w:bookmarkStart w:id="1312" w:name="_Toc286041409"/>
      <w:bookmarkStart w:id="1313" w:name="_Toc286049284"/>
      <w:bookmarkStart w:id="1314" w:name="_Toc286049703"/>
      <w:bookmarkStart w:id="1315" w:name="_Toc286049773"/>
      <w:bookmarkStart w:id="1316" w:name="_Toc286049843"/>
      <w:bookmarkStart w:id="1317" w:name="_Toc286049913"/>
      <w:bookmarkStart w:id="1318" w:name="_Toc286049983"/>
      <w:bookmarkStart w:id="1319" w:name="_Toc286050053"/>
      <w:bookmarkStart w:id="1320" w:name="_Toc286050123"/>
      <w:bookmarkStart w:id="1321" w:name="_Toc286052012"/>
      <w:bookmarkStart w:id="1322" w:name="_Toc286052557"/>
      <w:bookmarkStart w:id="1323" w:name="_Toc286054203"/>
      <w:bookmarkStart w:id="1324" w:name="_Toc287367965"/>
      <w:bookmarkStart w:id="1325" w:name="_Toc287368131"/>
      <w:bookmarkStart w:id="1326" w:name="_Toc287428145"/>
      <w:bookmarkStart w:id="1327" w:name="_Toc287428215"/>
      <w:bookmarkStart w:id="1328" w:name="_Toc287428285"/>
      <w:bookmarkStart w:id="1329" w:name="_Toc287428355"/>
      <w:bookmarkStart w:id="1330" w:name="_Toc287449370"/>
      <w:bookmarkStart w:id="1331" w:name="_Toc287449440"/>
      <w:bookmarkStart w:id="1332" w:name="_Toc287449510"/>
      <w:bookmarkStart w:id="1333" w:name="_Toc287449580"/>
      <w:bookmarkStart w:id="1334" w:name="_Toc287452419"/>
      <w:bookmarkStart w:id="1335" w:name="_Toc288044662"/>
      <w:bookmarkStart w:id="1336" w:name="_Toc288044732"/>
      <w:bookmarkStart w:id="1337" w:name="_Toc288726515"/>
      <w:bookmarkStart w:id="1338" w:name="_Toc288726880"/>
      <w:bookmarkStart w:id="1339" w:name="_Toc288729658"/>
      <w:bookmarkStart w:id="1340" w:name="_Toc288730787"/>
      <w:bookmarkStart w:id="1341" w:name="_Toc346808842"/>
      <w:bookmarkStart w:id="1342" w:name="_Toc346808914"/>
      <w:bookmarkStart w:id="1343" w:name="_Toc346808986"/>
      <w:bookmarkStart w:id="1344" w:name="_Toc346809526"/>
      <w:bookmarkStart w:id="1345" w:name="_Toc525077409"/>
      <w:r>
        <w:rPr>
          <w:rStyle w:val="CharDivNo"/>
        </w:rPr>
        <w:t>Division 2</w:t>
      </w:r>
      <w:r>
        <w:t> — </w:t>
      </w:r>
      <w:r>
        <w:rPr>
          <w:rStyle w:val="CharDivText"/>
        </w:rPr>
        <w:t>Specialist members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288044733"/>
      <w:bookmarkStart w:id="1347" w:name="_Toc525077410"/>
      <w:bookmarkStart w:id="1348" w:name="_Toc288730788"/>
      <w:r>
        <w:rPr>
          <w:rStyle w:val="CharSectno"/>
        </w:rPr>
        <w:t>35</w:t>
      </w:r>
      <w:r>
        <w:t>.</w:t>
      </w:r>
      <w:r>
        <w:tab/>
        <w:t>Register of persons eligible to be specialist members</w:t>
      </w:r>
      <w:bookmarkEnd w:id="1346"/>
      <w:bookmarkEnd w:id="1347"/>
      <w:bookmarkEnd w:id="1348"/>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pPr>
      <w:bookmarkStart w:id="1349" w:name="_Toc288044734"/>
      <w:bookmarkStart w:id="1350" w:name="_Toc525077411"/>
      <w:bookmarkStart w:id="1351" w:name="_Toc288730789"/>
      <w:r>
        <w:rPr>
          <w:rStyle w:val="CharSectno"/>
        </w:rPr>
        <w:t>36</w:t>
      </w:r>
      <w:r>
        <w:t>.</w:t>
      </w:r>
      <w:r>
        <w:tab/>
        <w:t>Short</w:t>
      </w:r>
      <w:r>
        <w:noBreakHyphen/>
        <w:t>list of persons recommended for appointment</w:t>
      </w:r>
      <w:bookmarkEnd w:id="1349"/>
      <w:bookmarkEnd w:id="1350"/>
      <w:bookmarkEnd w:id="1351"/>
    </w:p>
    <w:p>
      <w:pPr>
        <w:pStyle w:val="Subsection"/>
      </w:pPr>
      <w:r>
        <w:tab/>
        <w:t>(1)</w:t>
      </w:r>
      <w:r>
        <w:tab/>
        <w:t>When it is necessary to appoint a specialist member of a DAP or an alternate member of a DAP under regulation 28(1)(c) the Minister must, in writing, request the working group established under regulation 38(1) to submit a short</w:t>
      </w:r>
      <w:r>
        <w:noBreakHyphen/>
        <w:t>list of persons recommended for the appointment.</w:t>
      </w:r>
    </w:p>
    <w:p>
      <w:pPr>
        <w:pStyle w:val="Subsection"/>
      </w:pPr>
      <w:r>
        <w:tab/>
        <w:t>(2)</w:t>
      </w:r>
      <w:r>
        <w:tab/>
        <w:t>The working group must, within such time as is specified by the Minister, submit to the Minister a short</w:t>
      </w:r>
      <w:r>
        <w:noBreakHyphen/>
        <w:t>list of one or more persons selected by the working group from the register maintained under regulation 35.</w:t>
      </w:r>
    </w:p>
    <w:p>
      <w:pPr>
        <w:pStyle w:val="Subsection"/>
      </w:pPr>
      <w:r>
        <w:tab/>
        <w:t>(3)</w:t>
      </w:r>
      <w:r>
        <w:tab/>
        <w:t>The short</w:t>
      </w:r>
      <w:r>
        <w:noBreakHyphen/>
        <w:t xml:space="preserve">list must not include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Heading5"/>
      </w:pPr>
      <w:bookmarkStart w:id="1352" w:name="_Toc288044735"/>
      <w:bookmarkStart w:id="1353" w:name="_Toc525077412"/>
      <w:bookmarkStart w:id="1354" w:name="_Toc288730790"/>
      <w:r>
        <w:rPr>
          <w:rStyle w:val="CharSectno"/>
        </w:rPr>
        <w:t>37</w:t>
      </w:r>
      <w:r>
        <w:t>.</w:t>
      </w:r>
      <w:r>
        <w:tab/>
        <w:t>Appointment of specialist members and alternate specialist members</w:t>
      </w:r>
      <w:bookmarkEnd w:id="1352"/>
      <w:bookmarkEnd w:id="1353"/>
      <w:bookmarkEnd w:id="1354"/>
    </w:p>
    <w:p>
      <w:pPr>
        <w:pStyle w:val="Subsection"/>
      </w:pPr>
      <w:r>
        <w:tab/>
        <w:t>(1)</w:t>
      </w:r>
      <w:r>
        <w:tab/>
        <w:t xml:space="preserve">The Minister, when appointing a person as a specialist member of a DAP under regulation 23(1)(b) or 25(1)(b) or an alternate member under regulation 28(1)(c) — </w:t>
      </w:r>
    </w:p>
    <w:p>
      <w:pPr>
        <w:pStyle w:val="Indenta"/>
      </w:pPr>
      <w:r>
        <w:tab/>
        <w:t>(a)</w:t>
      </w:r>
      <w:r>
        <w:tab/>
        <w:t>must have regard to the short</w:t>
      </w:r>
      <w:r>
        <w:noBreakHyphen/>
        <w:t>list submitted under regulation 36; and</w:t>
      </w:r>
    </w:p>
    <w:p>
      <w:pPr>
        <w:pStyle w:val="Indenta"/>
      </w:pPr>
      <w:r>
        <w:tab/>
        <w:t>(b)</w:t>
      </w:r>
      <w:r>
        <w:tab/>
        <w:t>if the Minister does not appoint a person listed on the short</w:t>
      </w:r>
      <w:r>
        <w:noBreakHyphen/>
        <w:t>list,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pPr>
      <w:bookmarkStart w:id="1355" w:name="_Toc288044736"/>
      <w:bookmarkStart w:id="1356" w:name="_Toc525077413"/>
      <w:bookmarkStart w:id="1357" w:name="_Toc288730791"/>
      <w:r>
        <w:rPr>
          <w:rStyle w:val="CharSectno"/>
        </w:rPr>
        <w:t>38</w:t>
      </w:r>
      <w:r>
        <w:t>.</w:t>
      </w:r>
      <w:r>
        <w:tab/>
        <w:t>Short</w:t>
      </w:r>
      <w:r>
        <w:noBreakHyphen/>
        <w:t>list working group</w:t>
      </w:r>
      <w:bookmarkEnd w:id="1355"/>
      <w:bookmarkEnd w:id="1356"/>
      <w:bookmarkEnd w:id="1357"/>
    </w:p>
    <w:p>
      <w:pPr>
        <w:pStyle w:val="Subsection"/>
      </w:pPr>
      <w:r>
        <w:tab/>
        <w:t>(1)</w:t>
      </w:r>
      <w:r>
        <w:tab/>
        <w:t>A working group is established to submit to the Minister under regulation 36 short</w:t>
      </w:r>
      <w:r>
        <w:noBreakHyphen/>
        <w:t>lists of persons recommended for appointment as specialist members of DAPs.</w:t>
      </w:r>
    </w:p>
    <w:p>
      <w:pPr>
        <w:pStyle w:val="Subsection"/>
      </w:pPr>
      <w:r>
        <w:tab/>
        <w:t>(2)</w:t>
      </w:r>
      <w:r>
        <w:tab/>
        <w:t xml:space="preserve">The working group consists of the following members — </w:t>
      </w:r>
    </w:p>
    <w:p>
      <w:pPr>
        <w:pStyle w:val="Indenta"/>
      </w:pPr>
      <w:r>
        <w:tab/>
        <w:t>(a)</w:t>
      </w:r>
      <w:r>
        <w:tab/>
        <w:t xml:space="preserve">the </w:t>
      </w:r>
      <w:ins w:id="1358" w:author="Master Repository Process" w:date="2021-09-11T14:37:00Z">
        <w:r>
          <w:t xml:space="preserve">Planning </w:t>
        </w:r>
      </w:ins>
      <w:r>
        <w:t xml:space="preserve">CEO or an officer of the department nominated by the </w:t>
      </w:r>
      <w:ins w:id="1359" w:author="Master Repository Process" w:date="2021-09-11T14:37:00Z">
        <w:r>
          <w:t xml:space="preserve">Planning </w:t>
        </w:r>
      </w:ins>
      <w:r>
        <w:t xml:space="preserve">CEO; </w:t>
      </w:r>
    </w:p>
    <w:p>
      <w:pPr>
        <w:pStyle w:val="Indenta"/>
      </w:pPr>
      <w:r>
        <w:tab/>
        <w:t>(b)</w:t>
      </w:r>
      <w:r>
        <w:tab/>
        <w:t>a person nominated by WALGA and appointed by the Minister or, if subregulation (5) applies, a person appointed in accordance with that subregulation;</w:t>
      </w:r>
    </w:p>
    <w:p>
      <w:pPr>
        <w:pStyle w:val="Indenta"/>
      </w:pPr>
      <w:r>
        <w:tab/>
        <w:t>(c)</w:t>
      </w:r>
      <w:r>
        <w:tab/>
        <w:t>a person nominated by the WA Division of the Planning Institute of Australia Incorporated and appointed by the Minister or, if subregulation (5) applies, a person appointed in accordance with that subregulation;</w:t>
      </w:r>
    </w:p>
    <w:p>
      <w:pPr>
        <w:pStyle w:val="Indenta"/>
      </w:pPr>
      <w:r>
        <w:tab/>
        <w:t>(d)</w:t>
      </w:r>
      <w:r>
        <w:tab/>
        <w:t>a person appointed by the Minister from nominations submitted under subregulation (4) or, if subregulation (5) applies, a person appointed in accordance with that subregulation.</w:t>
      </w:r>
    </w:p>
    <w:p>
      <w:pPr>
        <w:pStyle w:val="Subsection"/>
      </w:pPr>
      <w:r>
        <w:tab/>
        <w:t>(3)</w:t>
      </w:r>
      <w:r>
        <w:tab/>
        <w:t>When it is necessary to appoint a person under subregulation (2)(b) or (c), the Minister must request WALGA or the Planning Institute of Australia Incorporated, as the case requires, to nominate a person for appointment.</w:t>
      </w:r>
    </w:p>
    <w:p>
      <w:pPr>
        <w:pStyle w:val="Subsection"/>
      </w:pPr>
      <w:r>
        <w:tab/>
        <w:t>(4)</w:t>
      </w:r>
      <w:r>
        <w:tab/>
        <w:t xml:space="preserve">When it is necessary to appoint a person under subregulation (2)(d), the Minister must request each of the following bodies to nominate a person for appointment —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place">
        <w:smartTag w:uri="urn:schemas-microsoft-com:office:smarttags" w:element="country-region">
          <w:r>
            <w:t>Australia</w:t>
          </w:r>
        </w:smartTag>
      </w:smartTag>
      <w:r>
        <w:t>;</w:t>
      </w:r>
    </w:p>
    <w:p>
      <w:pPr>
        <w:pStyle w:val="Indenta"/>
      </w:pPr>
      <w:r>
        <w:tab/>
        <w:t>(c)</w:t>
      </w:r>
      <w:r>
        <w:tab/>
        <w:t xml:space="preserve">the Property Council of </w:t>
      </w:r>
      <w:smartTag w:uri="urn:schemas-microsoft-com:office:smarttags" w:element="place">
        <w:smartTag w:uri="urn:schemas-microsoft-com:office:smarttags" w:element="country-region">
          <w:r>
            <w:t>Australia</w:t>
          </w:r>
        </w:smartTag>
      </w:smartTag>
      <w:r>
        <w:t>;</w:t>
      </w:r>
    </w:p>
    <w:p>
      <w:pPr>
        <w:pStyle w:val="Indenta"/>
      </w:pPr>
      <w:r>
        <w:tab/>
        <w:t>(d)</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Indenta"/>
      </w:pPr>
      <w:r>
        <w:tab/>
        <w:t>(e)</w:t>
      </w:r>
      <w:r>
        <w:tab/>
        <w:t xml:space="preserve">the Master Builders Association of </w:t>
      </w:r>
      <w:smartTag w:uri="urn:schemas-microsoft-com:office:smarttags" w:element="place">
        <w:smartTag w:uri="urn:schemas-microsoft-com:office:smarttags" w:element="State">
          <w:r>
            <w:t>Western Australia</w:t>
          </w:r>
        </w:smartTag>
      </w:smartTag>
      <w:r>
        <w:t>.</w:t>
      </w:r>
    </w:p>
    <w:p>
      <w:pPr>
        <w:pStyle w:val="Subsection"/>
      </w:pPr>
      <w:r>
        <w:tab/>
        <w:t>(5)</w:t>
      </w:r>
      <w:r>
        <w:tab/>
        <w:t>If, within 14 days after the date on which the Minister makes a request under subregulation (3) or (4) for nomination for appointment, no nomination has been made, the Minister may appoint any person the Minister thinks fit.</w:t>
      </w:r>
    </w:p>
    <w:p>
      <w:pPr>
        <w:pStyle w:val="Subsection"/>
      </w:pPr>
      <w:r>
        <w:tab/>
        <w:t>(6)</w:t>
      </w:r>
      <w:r>
        <w:tab/>
        <w:t>The member referred to in subregulation (2)(a) is the presiding member of the working group.</w:t>
      </w:r>
    </w:p>
    <w:p>
      <w:pPr>
        <w:pStyle w:val="Subsection"/>
      </w:pPr>
      <w:r>
        <w:tab/>
        <w:t>(7)</w:t>
      </w:r>
      <w:r>
        <w:tab/>
        <w:t>A working group member, including the presiding member, has a single vote on a decision to be made by the working group and, in the case of an equality of votes, the presiding member also has a casting vote.</w:t>
      </w:r>
    </w:p>
    <w:p>
      <w:pPr>
        <w:pStyle w:val="Subsection"/>
      </w:pPr>
      <w:r>
        <w:tab/>
        <w:t>(8)</w:t>
      </w:r>
      <w:r>
        <w:tab/>
        <w:t>A matter that is to be decided by the working group must be decided by a majority of votes.</w:t>
      </w:r>
    </w:p>
    <w:p>
      <w:pPr>
        <w:pStyle w:val="Subsection"/>
      </w:pPr>
      <w:r>
        <w:tab/>
        <w:t>(9)</w:t>
      </w:r>
      <w:r>
        <w:tab/>
        <w:t>A decision is a valid decision of the working group even though it is not made at a meeting of the working group, if each member of the working group agrees in writing to the proposed decision.</w:t>
      </w:r>
    </w:p>
    <w:p>
      <w:pPr>
        <w:pStyle w:val="Subsection"/>
      </w:pPr>
      <w:r>
        <w:tab/>
        <w:t>(10)</w:t>
      </w:r>
      <w:r>
        <w:tab/>
        <w:t>Subject to any direction of the Minister, the working group may determine its own procedures.</w:t>
      </w:r>
    </w:p>
    <w:p>
      <w:pPr>
        <w:pStyle w:val="Subsection"/>
      </w:pPr>
      <w:r>
        <w:tab/>
        <w:t>(11)</w:t>
      </w:r>
      <w:r>
        <w:tab/>
        <w:t>Regulations 29, 32, 33 and 34 apply in relation to a member of the working group appointed under this regulation as if any reference in those regulations to a DAP member were a reference to a member of the working group.</w:t>
      </w:r>
    </w:p>
    <w:p>
      <w:pPr>
        <w:pStyle w:val="Footnotesection"/>
        <w:rPr>
          <w:ins w:id="1360" w:author="Master Repository Process" w:date="2021-09-11T14:37:00Z"/>
        </w:rPr>
      </w:pPr>
      <w:ins w:id="1361" w:author="Master Repository Process" w:date="2021-09-11T14:37:00Z">
        <w:r>
          <w:tab/>
          <w:t>[Regulation 38 amended in Gazette 25 Jan 2013 p. 272</w:t>
        </w:r>
        <w:r>
          <w:noBreakHyphen/>
          <w:t>3.]</w:t>
        </w:r>
      </w:ins>
    </w:p>
    <w:p>
      <w:pPr>
        <w:pStyle w:val="Heading3"/>
      </w:pPr>
      <w:bookmarkStart w:id="1362" w:name="_Toc259805742"/>
      <w:bookmarkStart w:id="1363" w:name="_Toc259806273"/>
      <w:bookmarkStart w:id="1364" w:name="_Toc260053960"/>
      <w:bookmarkStart w:id="1365" w:name="_Toc260134148"/>
      <w:bookmarkStart w:id="1366" w:name="_Toc260141241"/>
      <w:bookmarkStart w:id="1367" w:name="_Toc260151539"/>
      <w:bookmarkStart w:id="1368" w:name="_Toc260152256"/>
      <w:bookmarkStart w:id="1369" w:name="_Toc260215680"/>
      <w:bookmarkStart w:id="1370" w:name="_Toc260226155"/>
      <w:bookmarkStart w:id="1371" w:name="_Toc260325251"/>
      <w:bookmarkStart w:id="1372" w:name="_Toc260408196"/>
      <w:bookmarkStart w:id="1373" w:name="_Toc260653683"/>
      <w:bookmarkStart w:id="1374" w:name="_Toc260729958"/>
      <w:bookmarkStart w:id="1375" w:name="_Toc260736163"/>
      <w:bookmarkStart w:id="1376" w:name="_Toc260736226"/>
      <w:bookmarkStart w:id="1377" w:name="_Toc261274593"/>
      <w:bookmarkStart w:id="1378" w:name="_Toc261437600"/>
      <w:bookmarkStart w:id="1379" w:name="_Toc261967362"/>
      <w:bookmarkStart w:id="1380" w:name="_Toc262053653"/>
      <w:bookmarkStart w:id="1381" w:name="_Toc263255106"/>
      <w:bookmarkStart w:id="1382" w:name="_Toc263343562"/>
      <w:bookmarkStart w:id="1383" w:name="_Toc263426024"/>
      <w:bookmarkStart w:id="1384" w:name="_Toc263429734"/>
      <w:bookmarkStart w:id="1385" w:name="_Toc263435597"/>
      <w:bookmarkStart w:id="1386" w:name="_Toc263774206"/>
      <w:bookmarkStart w:id="1387" w:name="_Toc263784263"/>
      <w:bookmarkStart w:id="1388" w:name="_Toc263867006"/>
      <w:bookmarkStart w:id="1389" w:name="_Toc263867160"/>
      <w:bookmarkStart w:id="1390" w:name="_Toc263933133"/>
      <w:bookmarkStart w:id="1391" w:name="_Toc263953098"/>
      <w:bookmarkStart w:id="1392" w:name="_Toc264027521"/>
      <w:bookmarkStart w:id="1393" w:name="_Toc264037304"/>
      <w:bookmarkStart w:id="1394" w:name="_Toc264269687"/>
      <w:bookmarkStart w:id="1395" w:name="_Toc264271103"/>
      <w:bookmarkStart w:id="1396" w:name="_Toc264275096"/>
      <w:bookmarkStart w:id="1397" w:name="_Toc264276089"/>
      <w:bookmarkStart w:id="1398" w:name="_Toc264299660"/>
      <w:bookmarkStart w:id="1399" w:name="_Toc264368348"/>
      <w:bookmarkStart w:id="1400" w:name="_Toc264383536"/>
      <w:bookmarkStart w:id="1401" w:name="_Toc264451018"/>
      <w:bookmarkStart w:id="1402" w:name="_Toc264451913"/>
      <w:bookmarkStart w:id="1403" w:name="_Toc264456028"/>
      <w:bookmarkStart w:id="1404" w:name="_Toc264526500"/>
      <w:bookmarkStart w:id="1405" w:name="_Toc264885274"/>
      <w:bookmarkStart w:id="1406" w:name="_Toc264885340"/>
      <w:bookmarkStart w:id="1407" w:name="_Toc264885691"/>
      <w:bookmarkStart w:id="1408" w:name="_Toc264885990"/>
      <w:bookmarkStart w:id="1409" w:name="_Toc264886061"/>
      <w:bookmarkStart w:id="1410" w:name="_Toc264886263"/>
      <w:bookmarkStart w:id="1411" w:name="_Toc264887050"/>
      <w:bookmarkStart w:id="1412" w:name="_Toc264887345"/>
      <w:bookmarkStart w:id="1413" w:name="_Toc264887510"/>
      <w:bookmarkStart w:id="1414" w:name="_Toc264887576"/>
      <w:bookmarkStart w:id="1415" w:name="_Toc264887967"/>
      <w:bookmarkStart w:id="1416" w:name="_Toc264888168"/>
      <w:bookmarkStart w:id="1417" w:name="_Toc264888234"/>
      <w:bookmarkStart w:id="1418" w:name="_Toc264888746"/>
      <w:bookmarkStart w:id="1419" w:name="_Toc264888863"/>
      <w:bookmarkStart w:id="1420" w:name="_Toc264888929"/>
      <w:bookmarkStart w:id="1421" w:name="_Toc264888995"/>
      <w:bookmarkStart w:id="1422" w:name="_Toc264889135"/>
      <w:bookmarkStart w:id="1423" w:name="_Toc264891665"/>
      <w:bookmarkStart w:id="1424" w:name="_Toc264891843"/>
      <w:bookmarkStart w:id="1425" w:name="_Toc264892968"/>
      <w:bookmarkStart w:id="1426" w:name="_Toc264898041"/>
      <w:bookmarkStart w:id="1427" w:name="_Toc264898129"/>
      <w:bookmarkStart w:id="1428" w:name="_Toc264898195"/>
      <w:bookmarkStart w:id="1429" w:name="_Toc264901736"/>
      <w:bookmarkStart w:id="1430" w:name="_Toc264984794"/>
      <w:bookmarkStart w:id="1431" w:name="_Toc264984881"/>
      <w:bookmarkStart w:id="1432" w:name="_Toc264985067"/>
      <w:bookmarkStart w:id="1433" w:name="_Toc265057023"/>
      <w:bookmarkStart w:id="1434" w:name="_Toc265076956"/>
      <w:bookmarkStart w:id="1435" w:name="_Toc265145160"/>
      <w:bookmarkStart w:id="1436" w:name="_Toc265161180"/>
      <w:bookmarkStart w:id="1437" w:name="_Toc268187697"/>
      <w:bookmarkStart w:id="1438" w:name="_Toc268528743"/>
      <w:bookmarkStart w:id="1439" w:name="_Toc268611993"/>
      <w:bookmarkStart w:id="1440" w:name="_Toc269131567"/>
      <w:bookmarkStart w:id="1441" w:name="_Toc269131980"/>
      <w:bookmarkStart w:id="1442" w:name="_Toc269137391"/>
      <w:bookmarkStart w:id="1443" w:name="_Toc269140538"/>
      <w:bookmarkStart w:id="1444" w:name="_Toc269394800"/>
      <w:bookmarkStart w:id="1445" w:name="_Toc270087794"/>
      <w:bookmarkStart w:id="1446" w:name="_Toc270087860"/>
      <w:bookmarkStart w:id="1447" w:name="_Toc270088006"/>
      <w:bookmarkStart w:id="1448" w:name="_Toc270088072"/>
      <w:bookmarkStart w:id="1449" w:name="_Toc270325717"/>
      <w:bookmarkStart w:id="1450" w:name="_Toc270336138"/>
      <w:bookmarkStart w:id="1451" w:name="_Toc270421641"/>
      <w:bookmarkStart w:id="1452" w:name="_Toc270519955"/>
      <w:bookmarkStart w:id="1453" w:name="_Toc270520176"/>
      <w:bookmarkStart w:id="1454" w:name="_Toc270602295"/>
      <w:bookmarkStart w:id="1455" w:name="_Toc270602569"/>
      <w:bookmarkStart w:id="1456" w:name="_Toc270607346"/>
      <w:bookmarkStart w:id="1457" w:name="_Toc270681818"/>
      <w:bookmarkStart w:id="1458" w:name="_Toc270681911"/>
      <w:bookmarkStart w:id="1459" w:name="_Toc270688399"/>
      <w:bookmarkStart w:id="1460" w:name="_Toc270930982"/>
      <w:bookmarkStart w:id="1461" w:name="_Toc270932196"/>
      <w:bookmarkStart w:id="1462" w:name="_Toc271035805"/>
      <w:bookmarkStart w:id="1463" w:name="_Toc271038805"/>
      <w:bookmarkStart w:id="1464" w:name="_Toc271102960"/>
      <w:bookmarkStart w:id="1465" w:name="_Toc271103081"/>
      <w:bookmarkStart w:id="1466" w:name="_Toc271125775"/>
      <w:bookmarkStart w:id="1467" w:name="_Toc271126067"/>
      <w:bookmarkStart w:id="1468" w:name="_Toc271187638"/>
      <w:bookmarkStart w:id="1469" w:name="_Toc271189813"/>
      <w:bookmarkStart w:id="1470" w:name="_Toc271190170"/>
      <w:bookmarkStart w:id="1471" w:name="_Toc271205249"/>
      <w:bookmarkStart w:id="1472" w:name="_Toc271208654"/>
      <w:bookmarkStart w:id="1473" w:name="_Toc271208723"/>
      <w:bookmarkStart w:id="1474" w:name="_Toc271208792"/>
      <w:bookmarkStart w:id="1475" w:name="_Toc271208861"/>
      <w:bookmarkStart w:id="1476" w:name="_Toc271208930"/>
      <w:bookmarkStart w:id="1477" w:name="_Toc271210075"/>
      <w:bookmarkStart w:id="1478" w:name="_Toc271210929"/>
      <w:bookmarkStart w:id="1479" w:name="_Toc271211293"/>
      <w:bookmarkStart w:id="1480" w:name="_Toc271270169"/>
      <w:bookmarkStart w:id="1481" w:name="_Toc271284613"/>
      <w:bookmarkStart w:id="1482" w:name="_Toc271284684"/>
      <w:bookmarkStart w:id="1483" w:name="_Toc271731004"/>
      <w:bookmarkStart w:id="1484" w:name="_Toc277086286"/>
      <w:bookmarkStart w:id="1485" w:name="_Toc277345797"/>
      <w:bookmarkStart w:id="1486" w:name="_Toc277603163"/>
      <w:bookmarkStart w:id="1487" w:name="_Toc277605424"/>
      <w:bookmarkStart w:id="1488" w:name="_Toc277669134"/>
      <w:bookmarkStart w:id="1489" w:name="_Toc277672586"/>
      <w:bookmarkStart w:id="1490" w:name="_Toc277683878"/>
      <w:bookmarkStart w:id="1491" w:name="_Toc277763823"/>
      <w:bookmarkStart w:id="1492" w:name="_Toc277836545"/>
      <w:bookmarkStart w:id="1493" w:name="_Toc277858986"/>
      <w:bookmarkStart w:id="1494" w:name="_Toc277932884"/>
      <w:bookmarkStart w:id="1495" w:name="_Toc277947704"/>
      <w:bookmarkStart w:id="1496" w:name="_Toc278526098"/>
      <w:bookmarkStart w:id="1497" w:name="_Toc278535489"/>
      <w:bookmarkStart w:id="1498" w:name="_Toc278543320"/>
      <w:bookmarkStart w:id="1499" w:name="_Toc278551668"/>
      <w:bookmarkStart w:id="1500" w:name="_Toc278552388"/>
      <w:bookmarkStart w:id="1501" w:name="_Toc279055411"/>
      <w:bookmarkStart w:id="1502" w:name="_Toc279055509"/>
      <w:bookmarkStart w:id="1503" w:name="_Toc279055910"/>
      <w:bookmarkStart w:id="1504" w:name="_Toc279507726"/>
      <w:bookmarkStart w:id="1505" w:name="_Toc279594431"/>
      <w:bookmarkStart w:id="1506" w:name="_Toc279658584"/>
      <w:bookmarkStart w:id="1507" w:name="_Toc279763816"/>
      <w:bookmarkStart w:id="1508" w:name="_Toc279997454"/>
      <w:bookmarkStart w:id="1509" w:name="_Toc280020155"/>
      <w:bookmarkStart w:id="1510" w:name="_Toc280083001"/>
      <w:bookmarkStart w:id="1511" w:name="_Toc280192417"/>
      <w:bookmarkStart w:id="1512" w:name="_Toc280282524"/>
      <w:bookmarkStart w:id="1513" w:name="_Toc280350567"/>
      <w:bookmarkStart w:id="1514" w:name="_Toc280350892"/>
      <w:bookmarkStart w:id="1515" w:name="_Toc280352321"/>
      <w:bookmarkStart w:id="1516" w:name="_Toc280352389"/>
      <w:bookmarkStart w:id="1517" w:name="_Toc280352562"/>
      <w:bookmarkStart w:id="1518" w:name="_Toc280353413"/>
      <w:bookmarkStart w:id="1519" w:name="_Toc280628788"/>
      <w:bookmarkStart w:id="1520" w:name="_Toc280694589"/>
      <w:bookmarkStart w:id="1521" w:name="_Toc280707709"/>
      <w:bookmarkStart w:id="1522" w:name="_Toc280709149"/>
      <w:bookmarkStart w:id="1523" w:name="_Toc280710883"/>
      <w:bookmarkStart w:id="1524" w:name="_Toc280712033"/>
      <w:bookmarkStart w:id="1525" w:name="_Toc280712176"/>
      <w:bookmarkStart w:id="1526" w:name="_Toc280714659"/>
      <w:bookmarkStart w:id="1527" w:name="_Toc280798348"/>
      <w:bookmarkStart w:id="1528" w:name="_Toc280801061"/>
      <w:bookmarkStart w:id="1529" w:name="_Toc280865506"/>
      <w:bookmarkStart w:id="1530" w:name="_Toc280884647"/>
      <w:bookmarkStart w:id="1531" w:name="_Toc280886450"/>
      <w:bookmarkStart w:id="1532" w:name="_Toc280886964"/>
      <w:bookmarkStart w:id="1533" w:name="_Toc280946599"/>
      <w:bookmarkStart w:id="1534" w:name="_Toc280947180"/>
      <w:bookmarkStart w:id="1535" w:name="_Toc283309666"/>
      <w:bookmarkStart w:id="1536" w:name="_Toc283374092"/>
      <w:bookmarkStart w:id="1537" w:name="_Toc283383698"/>
      <w:bookmarkStart w:id="1538" w:name="_Toc283629257"/>
      <w:bookmarkStart w:id="1539" w:name="_Toc283631481"/>
      <w:bookmarkStart w:id="1540" w:name="_Toc283715452"/>
      <w:bookmarkStart w:id="1541" w:name="_Toc283715846"/>
      <w:bookmarkStart w:id="1542" w:name="_Toc283728578"/>
      <w:bookmarkStart w:id="1543" w:name="_Toc283888546"/>
      <w:bookmarkStart w:id="1544" w:name="_Toc283970755"/>
      <w:bookmarkStart w:id="1545" w:name="_Toc283974286"/>
      <w:bookmarkStart w:id="1546" w:name="_Toc283999008"/>
      <w:bookmarkStart w:id="1547" w:name="_Toc284320027"/>
      <w:bookmarkStart w:id="1548" w:name="_Toc284333699"/>
      <w:bookmarkStart w:id="1549" w:name="_Toc284339646"/>
      <w:bookmarkStart w:id="1550" w:name="_Toc284343178"/>
      <w:bookmarkStart w:id="1551" w:name="_Toc284488027"/>
      <w:bookmarkStart w:id="1552" w:name="_Toc284488957"/>
      <w:bookmarkStart w:id="1553" w:name="_Toc284519443"/>
      <w:bookmarkStart w:id="1554" w:name="_Toc284579243"/>
      <w:bookmarkStart w:id="1555" w:name="_Toc284579545"/>
      <w:bookmarkStart w:id="1556" w:name="_Toc284580608"/>
      <w:bookmarkStart w:id="1557" w:name="_Toc284589151"/>
      <w:bookmarkStart w:id="1558" w:name="_Toc284589222"/>
      <w:bookmarkStart w:id="1559" w:name="_Toc284589966"/>
      <w:bookmarkStart w:id="1560" w:name="_Toc284864106"/>
      <w:bookmarkStart w:id="1561" w:name="_Toc284924788"/>
      <w:bookmarkStart w:id="1562" w:name="_Toc284926251"/>
      <w:bookmarkStart w:id="1563" w:name="_Toc284928089"/>
      <w:bookmarkStart w:id="1564" w:name="_Toc284928393"/>
      <w:bookmarkStart w:id="1565" w:name="_Toc285015988"/>
      <w:bookmarkStart w:id="1566" w:name="_Toc285017633"/>
      <w:bookmarkStart w:id="1567" w:name="_Toc285033683"/>
      <w:bookmarkStart w:id="1568" w:name="_Toc285105988"/>
      <w:bookmarkStart w:id="1569" w:name="_Toc285116625"/>
      <w:bookmarkStart w:id="1570" w:name="_Toc285202673"/>
      <w:bookmarkStart w:id="1571" w:name="_Toc285203070"/>
      <w:bookmarkStart w:id="1572" w:name="_Toc286041414"/>
      <w:bookmarkStart w:id="1573" w:name="_Toc286049289"/>
      <w:bookmarkStart w:id="1574" w:name="_Toc286049708"/>
      <w:bookmarkStart w:id="1575" w:name="_Toc286049778"/>
      <w:bookmarkStart w:id="1576" w:name="_Toc286049848"/>
      <w:bookmarkStart w:id="1577" w:name="_Toc286049918"/>
      <w:bookmarkStart w:id="1578" w:name="_Toc286049988"/>
      <w:bookmarkStart w:id="1579" w:name="_Toc286050058"/>
      <w:bookmarkStart w:id="1580" w:name="_Toc286050128"/>
      <w:bookmarkStart w:id="1581" w:name="_Toc286052017"/>
      <w:bookmarkStart w:id="1582" w:name="_Toc286052562"/>
      <w:bookmarkStart w:id="1583" w:name="_Toc286054208"/>
      <w:bookmarkStart w:id="1584" w:name="_Toc287367970"/>
      <w:bookmarkStart w:id="1585" w:name="_Toc287368136"/>
      <w:bookmarkStart w:id="1586" w:name="_Toc287428150"/>
      <w:bookmarkStart w:id="1587" w:name="_Toc287428220"/>
      <w:bookmarkStart w:id="1588" w:name="_Toc287428290"/>
      <w:bookmarkStart w:id="1589" w:name="_Toc287428360"/>
      <w:bookmarkStart w:id="1590" w:name="_Toc287449375"/>
      <w:bookmarkStart w:id="1591" w:name="_Toc287449445"/>
      <w:bookmarkStart w:id="1592" w:name="_Toc287449515"/>
      <w:bookmarkStart w:id="1593" w:name="_Toc287449585"/>
      <w:bookmarkStart w:id="1594" w:name="_Toc287452424"/>
      <w:bookmarkStart w:id="1595" w:name="_Toc288044667"/>
      <w:bookmarkStart w:id="1596" w:name="_Toc288044737"/>
      <w:bookmarkStart w:id="1597" w:name="_Toc288726520"/>
      <w:bookmarkStart w:id="1598" w:name="_Toc288726885"/>
      <w:bookmarkStart w:id="1599" w:name="_Toc288729663"/>
      <w:bookmarkStart w:id="1600" w:name="_Toc288730792"/>
      <w:bookmarkStart w:id="1601" w:name="_Toc346808847"/>
      <w:bookmarkStart w:id="1602" w:name="_Toc346808919"/>
      <w:bookmarkStart w:id="1603" w:name="_Toc346808991"/>
      <w:bookmarkStart w:id="1604" w:name="_Toc346809531"/>
      <w:bookmarkStart w:id="1605" w:name="_Toc525077414"/>
      <w:r>
        <w:rPr>
          <w:rStyle w:val="CharDivNo"/>
        </w:rPr>
        <w:t>Division 3</w:t>
      </w:r>
      <w:r>
        <w:t> — </w:t>
      </w:r>
      <w:r>
        <w:rPr>
          <w:rStyle w:val="CharDivText"/>
        </w:rPr>
        <w:t>Meetings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p>
    <w:p>
      <w:pPr>
        <w:pStyle w:val="Heading5"/>
      </w:pPr>
      <w:bookmarkStart w:id="1606" w:name="_Toc288044738"/>
      <w:bookmarkStart w:id="1607" w:name="_Toc525077415"/>
      <w:bookmarkStart w:id="1608" w:name="_Toc288730793"/>
      <w:r>
        <w:rPr>
          <w:rStyle w:val="CharSectno"/>
        </w:rPr>
        <w:t>39</w:t>
      </w:r>
      <w:r>
        <w:t>.</w:t>
      </w:r>
      <w:r>
        <w:tab/>
        <w:t>Notice of meetings</w:t>
      </w:r>
      <w:bookmarkEnd w:id="1606"/>
      <w:bookmarkEnd w:id="1607"/>
      <w:bookmarkEnd w:id="1608"/>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 xml:space="preserve">if the local government does not have an operating website, by means approved by the </w:t>
      </w:r>
      <w:ins w:id="1609" w:author="Master Repository Process" w:date="2021-09-11T14:37:00Z">
        <w:r>
          <w:t xml:space="preserve">Planning </w:t>
        </w:r>
      </w:ins>
      <w:r>
        <w:t>CEO.</w:t>
      </w:r>
    </w:p>
    <w:p>
      <w:pPr>
        <w:pStyle w:val="Subsection"/>
      </w:pPr>
      <w:r>
        <w:tab/>
        <w:t>(2)</w:t>
      </w:r>
      <w:r>
        <w:tab/>
        <w:t>The administrative officer of the DAP must notify local governments of the details necessary to enable the local governments to comply with subregulation (1)(b).</w:t>
      </w:r>
    </w:p>
    <w:p>
      <w:pPr>
        <w:pStyle w:val="Footnotesection"/>
        <w:rPr>
          <w:ins w:id="1610" w:author="Master Repository Process" w:date="2021-09-11T14:37:00Z"/>
        </w:rPr>
      </w:pPr>
      <w:ins w:id="1611" w:author="Master Repository Process" w:date="2021-09-11T14:37:00Z">
        <w:r>
          <w:tab/>
          <w:t>[Regulation 39 amended in Gazette 25 Jan 2013 p. 272</w:t>
        </w:r>
        <w:r>
          <w:noBreakHyphen/>
          <w:t>3.]</w:t>
        </w:r>
      </w:ins>
    </w:p>
    <w:p>
      <w:pPr>
        <w:pStyle w:val="Heading5"/>
      </w:pPr>
      <w:bookmarkStart w:id="1612" w:name="_Toc288044739"/>
      <w:bookmarkStart w:id="1613" w:name="_Toc525077416"/>
      <w:bookmarkStart w:id="1614" w:name="_Toc288730794"/>
      <w:r>
        <w:rPr>
          <w:rStyle w:val="CharSectno"/>
        </w:rPr>
        <w:t>40</w:t>
      </w:r>
      <w:r>
        <w:t>.</w:t>
      </w:r>
      <w:r>
        <w:tab/>
        <w:t>General procedure concerning meetings</w:t>
      </w:r>
      <w:bookmarkEnd w:id="1612"/>
      <w:bookmarkEnd w:id="1613"/>
      <w:bookmarkEnd w:id="1614"/>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simultaneously in contact by telephone, or other means of instantaneous communication; and</w:t>
      </w:r>
    </w:p>
    <w:p>
      <w:pPr>
        <w:pStyle w:val="Indenta"/>
      </w:pPr>
      <w:r>
        <w:tab/>
        <w:t>(b)</w:t>
      </w:r>
      <w:r>
        <w:tab/>
        <w:t>is not open to the public.</w:t>
      </w:r>
    </w:p>
    <w:p>
      <w:pPr>
        <w:pStyle w:val="Subsection"/>
      </w:pPr>
      <w:r>
        <w:tab/>
        <w:t>(5)</w:t>
      </w:r>
      <w:r>
        <w:tab/>
        <w:t>The</w:t>
      </w:r>
      <w:ins w:id="1615" w:author="Master Repository Process" w:date="2021-09-11T14:37:00Z">
        <w:r>
          <w:t xml:space="preserve"> Planning</w:t>
        </w:r>
      </w:ins>
      <w:r>
        <w:t xml:space="preserve"> CEO may issue practice notes about the practice and procedure of DAPs and each DAP must comply with those practice notes.</w:t>
      </w:r>
    </w:p>
    <w:p>
      <w:pPr>
        <w:pStyle w:val="Footnotesection"/>
        <w:rPr>
          <w:ins w:id="1616" w:author="Master Repository Process" w:date="2021-09-11T14:37:00Z"/>
        </w:rPr>
      </w:pPr>
      <w:ins w:id="1617" w:author="Master Repository Process" w:date="2021-09-11T14:37:00Z">
        <w:r>
          <w:tab/>
          <w:t>[Regulation 40 amended in Gazette 25 Jan 2013 p. 272</w:t>
        </w:r>
        <w:r>
          <w:noBreakHyphen/>
          <w:t>3.]</w:t>
        </w:r>
      </w:ins>
    </w:p>
    <w:p>
      <w:pPr>
        <w:pStyle w:val="Heading5"/>
      </w:pPr>
      <w:bookmarkStart w:id="1618" w:name="_Toc288044740"/>
      <w:bookmarkStart w:id="1619" w:name="_Toc525077417"/>
      <w:bookmarkStart w:id="1620" w:name="_Toc288730795"/>
      <w:r>
        <w:rPr>
          <w:rStyle w:val="CharSectno"/>
        </w:rPr>
        <w:t>41</w:t>
      </w:r>
      <w:r>
        <w:t>.</w:t>
      </w:r>
      <w:r>
        <w:tab/>
        <w:t>Quorum</w:t>
      </w:r>
      <w:bookmarkEnd w:id="1618"/>
      <w:bookmarkEnd w:id="1619"/>
      <w:bookmarkEnd w:id="1620"/>
    </w:p>
    <w:p>
      <w:pPr>
        <w:pStyle w:val="Subsection"/>
      </w:pPr>
      <w:r>
        <w:tab/>
        <w:t>(1)</w:t>
      </w:r>
      <w:r>
        <w:tab/>
        <w:t xml:space="preserve">At a meeting of a LDAP, 3 members of the LDAP including — </w:t>
      </w:r>
    </w:p>
    <w:p>
      <w:pPr>
        <w:pStyle w:val="Indenta"/>
      </w:pPr>
      <w:r>
        <w:tab/>
        <w:t>(a)</w:t>
      </w:r>
      <w:r>
        <w:tab/>
        <w:t>the presiding member; and</w:t>
      </w:r>
    </w:p>
    <w:p>
      <w:pPr>
        <w:pStyle w:val="Indenta"/>
      </w:pPr>
      <w:r>
        <w:tab/>
        <w:t>(b)</w:t>
      </w:r>
      <w:r>
        <w:tab/>
        <w:t>another specialist member; and</w:t>
      </w:r>
    </w:p>
    <w:p>
      <w:pPr>
        <w:pStyle w:val="Indenta"/>
        <w:keepNext/>
        <w:keepLines/>
      </w:pPr>
      <w:r>
        <w:tab/>
        <w:t>(c)</w:t>
      </w:r>
      <w:r>
        <w:tab/>
        <w:t>a local government member,</w:t>
      </w:r>
    </w:p>
    <w:p>
      <w:pPr>
        <w:pStyle w:val="Subsection"/>
      </w:pPr>
      <w:r>
        <w:tab/>
      </w:r>
      <w:r>
        <w:tab/>
        <w:t>constitute a quorum.</w:t>
      </w:r>
    </w:p>
    <w:p>
      <w:pPr>
        <w:pStyle w:val="Subsection"/>
      </w:pPr>
      <w:r>
        <w:tab/>
        <w:t>(2)</w:t>
      </w:r>
      <w:r>
        <w:tab/>
        <w:t xml:space="preserve">At a meeting of a JDAP, 3 members of the JDAP including — </w:t>
      </w:r>
    </w:p>
    <w:p>
      <w:pPr>
        <w:pStyle w:val="Indenta"/>
      </w:pPr>
      <w:r>
        <w:tab/>
        <w:t>(a)</w:t>
      </w:r>
      <w:r>
        <w:tab/>
        <w:t>the presiding member; and</w:t>
      </w:r>
    </w:p>
    <w:p>
      <w:pPr>
        <w:pStyle w:val="Indenta"/>
      </w:pPr>
      <w:r>
        <w:tab/>
        <w:t>(b)</w:t>
      </w:r>
      <w:r>
        <w:tab/>
        <w:t>another specialist member; and</w:t>
      </w:r>
    </w:p>
    <w:p>
      <w:pPr>
        <w:pStyle w:val="Indenta"/>
      </w:pPr>
      <w:r>
        <w:tab/>
        <w:t>(c)</w:t>
      </w:r>
      <w:r>
        <w:tab/>
        <w:t>one of the local government members referred to in regulation 25(1)(a),</w:t>
      </w:r>
    </w:p>
    <w:p>
      <w:pPr>
        <w:pStyle w:val="Subsection"/>
      </w:pPr>
      <w:r>
        <w:tab/>
      </w:r>
      <w:r>
        <w:tab/>
        <w:t>constitute a quorum.</w:t>
      </w:r>
    </w:p>
    <w:p>
      <w:pPr>
        <w:pStyle w:val="Heading5"/>
      </w:pPr>
      <w:bookmarkStart w:id="1621" w:name="_Toc288044741"/>
      <w:bookmarkStart w:id="1622" w:name="_Toc525077418"/>
      <w:bookmarkStart w:id="1623" w:name="_Toc288730796"/>
      <w:r>
        <w:rPr>
          <w:rStyle w:val="CharSectno"/>
        </w:rPr>
        <w:t>42</w:t>
      </w:r>
      <w:r>
        <w:t>.</w:t>
      </w:r>
      <w:r>
        <w:tab/>
        <w:t>Voting</w:t>
      </w:r>
      <w:bookmarkEnd w:id="1621"/>
      <w:bookmarkEnd w:id="1622"/>
      <w:bookmarkEnd w:id="1623"/>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624" w:name="_Toc288044742"/>
      <w:bookmarkStart w:id="1625" w:name="_Toc525077419"/>
      <w:bookmarkStart w:id="1626" w:name="_Toc288730797"/>
      <w:r>
        <w:rPr>
          <w:rStyle w:val="CharSectno"/>
        </w:rPr>
        <w:t>43</w:t>
      </w:r>
      <w:r>
        <w:t>.</w:t>
      </w:r>
      <w:r>
        <w:tab/>
        <w:t>Attending meeting remotely</w:t>
      </w:r>
      <w:bookmarkEnd w:id="1624"/>
      <w:bookmarkEnd w:id="1625"/>
      <w:bookmarkEnd w:id="1626"/>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627" w:name="_Toc288044743"/>
      <w:bookmarkStart w:id="1628" w:name="_Toc525077420"/>
      <w:bookmarkStart w:id="1629" w:name="_Toc288730798"/>
      <w:r>
        <w:rPr>
          <w:rStyle w:val="CharSectno"/>
        </w:rPr>
        <w:t>44</w:t>
      </w:r>
      <w:r>
        <w:t>.</w:t>
      </w:r>
      <w:r>
        <w:tab/>
        <w:t>Minutes</w:t>
      </w:r>
      <w:bookmarkEnd w:id="1627"/>
      <w:bookmarkEnd w:id="1628"/>
      <w:bookmarkEnd w:id="1629"/>
    </w:p>
    <w:p>
      <w:pPr>
        <w:pStyle w:val="Subsection"/>
      </w:pPr>
      <w:r>
        <w:tab/>
        <w:t>(1)</w:t>
      </w:r>
      <w:r>
        <w:tab/>
        <w:t xml:space="preserve">Accurate minutes of a meeting of a DAP must be kept, in a form approved by the </w:t>
      </w:r>
      <w:ins w:id="1630" w:author="Master Repository Process" w:date="2021-09-11T14:37:00Z">
        <w:r>
          <w:t xml:space="preserve">Planning </w:t>
        </w:r>
      </w:ins>
      <w:r>
        <w:t xml:space="preserve">CEO, by — </w:t>
      </w:r>
    </w:p>
    <w:p>
      <w:pPr>
        <w:pStyle w:val="Indenta"/>
      </w:pPr>
      <w:r>
        <w:tab/>
        <w:t>(a)</w:t>
      </w:r>
      <w:r>
        <w:tab/>
        <w:t>an officer of the local government at whose offices the DAP meeting is held; or</w:t>
      </w:r>
    </w:p>
    <w:p>
      <w:pPr>
        <w:pStyle w:val="Indenta"/>
      </w:pPr>
      <w:r>
        <w:tab/>
        <w:t>(b)</w:t>
      </w:r>
      <w:r>
        <w:tab/>
        <w:t xml:space="preserve">another person approved by the </w:t>
      </w:r>
      <w:ins w:id="1631" w:author="Master Repository Process" w:date="2021-09-11T14:37:00Z">
        <w:r>
          <w:t xml:space="preserve">Planning </w:t>
        </w:r>
      </w:ins>
      <w:r>
        <w:t>CEO.</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 xml:space="preserve">if the local government does not have an operating website, by means approved by the </w:t>
      </w:r>
      <w:ins w:id="1632" w:author="Master Repository Process" w:date="2021-09-11T14:37:00Z">
        <w:r>
          <w:t xml:space="preserve">Planning </w:t>
        </w:r>
      </w:ins>
      <w:r>
        <w:t>CEO.</w:t>
      </w:r>
    </w:p>
    <w:p>
      <w:pPr>
        <w:pStyle w:val="Footnotesection"/>
        <w:rPr>
          <w:ins w:id="1633" w:author="Master Repository Process" w:date="2021-09-11T14:37:00Z"/>
        </w:rPr>
      </w:pPr>
      <w:ins w:id="1634" w:author="Master Repository Process" w:date="2021-09-11T14:37:00Z">
        <w:r>
          <w:tab/>
          <w:t>[Regulation 44 amended in Gazette 25 Jan 2013 p. 272</w:t>
        </w:r>
        <w:r>
          <w:noBreakHyphen/>
          <w:t>3.]</w:t>
        </w:r>
      </w:ins>
    </w:p>
    <w:p>
      <w:pPr>
        <w:pStyle w:val="Heading3"/>
      </w:pPr>
      <w:bookmarkStart w:id="1635" w:name="_Toc259805751"/>
      <w:bookmarkStart w:id="1636" w:name="_Toc259806282"/>
      <w:bookmarkStart w:id="1637" w:name="_Toc260053969"/>
      <w:bookmarkStart w:id="1638" w:name="_Toc260134155"/>
      <w:bookmarkStart w:id="1639" w:name="_Toc260141248"/>
      <w:bookmarkStart w:id="1640" w:name="_Toc260151546"/>
      <w:bookmarkStart w:id="1641" w:name="_Toc260152263"/>
      <w:bookmarkStart w:id="1642" w:name="_Toc260215687"/>
      <w:bookmarkStart w:id="1643" w:name="_Toc260226163"/>
      <w:bookmarkStart w:id="1644" w:name="_Toc260325259"/>
      <w:bookmarkStart w:id="1645" w:name="_Toc260408204"/>
      <w:bookmarkStart w:id="1646" w:name="_Toc260653691"/>
      <w:bookmarkStart w:id="1647" w:name="_Toc260729966"/>
      <w:bookmarkStart w:id="1648" w:name="_Toc260736171"/>
      <w:bookmarkStart w:id="1649" w:name="_Toc260736234"/>
      <w:bookmarkStart w:id="1650" w:name="_Toc261274601"/>
      <w:bookmarkStart w:id="1651" w:name="_Toc261437608"/>
      <w:bookmarkStart w:id="1652" w:name="_Toc261967370"/>
      <w:bookmarkStart w:id="1653" w:name="_Toc262053661"/>
      <w:bookmarkStart w:id="1654" w:name="_Toc263255114"/>
      <w:bookmarkStart w:id="1655" w:name="_Toc263343570"/>
      <w:bookmarkStart w:id="1656" w:name="_Toc263426032"/>
      <w:bookmarkStart w:id="1657" w:name="_Toc263429742"/>
      <w:bookmarkStart w:id="1658" w:name="_Toc263435605"/>
      <w:bookmarkStart w:id="1659" w:name="_Toc263774214"/>
      <w:bookmarkStart w:id="1660" w:name="_Toc263784271"/>
      <w:bookmarkStart w:id="1661" w:name="_Toc263867013"/>
      <w:bookmarkStart w:id="1662" w:name="_Toc263867167"/>
      <w:bookmarkStart w:id="1663" w:name="_Toc263933140"/>
      <w:bookmarkStart w:id="1664" w:name="_Toc263953105"/>
      <w:bookmarkStart w:id="1665" w:name="_Toc264027528"/>
      <w:bookmarkStart w:id="1666" w:name="_Toc264037311"/>
      <w:bookmarkStart w:id="1667" w:name="_Toc264269694"/>
      <w:bookmarkStart w:id="1668" w:name="_Toc264271110"/>
      <w:bookmarkStart w:id="1669" w:name="_Toc264275103"/>
      <w:bookmarkStart w:id="1670" w:name="_Toc264276096"/>
      <w:bookmarkStart w:id="1671" w:name="_Toc264299667"/>
      <w:bookmarkStart w:id="1672" w:name="_Toc264368355"/>
      <w:bookmarkStart w:id="1673" w:name="_Toc264383543"/>
      <w:bookmarkStart w:id="1674" w:name="_Toc264451025"/>
      <w:bookmarkStart w:id="1675" w:name="_Toc264451920"/>
      <w:bookmarkStart w:id="1676" w:name="_Toc264456035"/>
      <w:bookmarkStart w:id="1677" w:name="_Toc264526507"/>
      <w:bookmarkStart w:id="1678" w:name="_Toc264885281"/>
      <w:bookmarkStart w:id="1679" w:name="_Toc264885347"/>
      <w:bookmarkStart w:id="1680" w:name="_Toc264885698"/>
      <w:bookmarkStart w:id="1681" w:name="_Toc264885997"/>
      <w:bookmarkStart w:id="1682" w:name="_Toc264886068"/>
      <w:bookmarkStart w:id="1683" w:name="_Toc264886270"/>
      <w:bookmarkStart w:id="1684" w:name="_Toc264887057"/>
      <w:bookmarkStart w:id="1685" w:name="_Toc264887352"/>
      <w:bookmarkStart w:id="1686" w:name="_Toc264887517"/>
      <w:bookmarkStart w:id="1687" w:name="_Toc264887583"/>
      <w:bookmarkStart w:id="1688" w:name="_Toc264887974"/>
      <w:bookmarkStart w:id="1689" w:name="_Toc264888175"/>
      <w:bookmarkStart w:id="1690" w:name="_Toc264888241"/>
      <w:bookmarkStart w:id="1691" w:name="_Toc264888753"/>
      <w:bookmarkStart w:id="1692" w:name="_Toc264888870"/>
      <w:bookmarkStart w:id="1693" w:name="_Toc264888936"/>
      <w:bookmarkStart w:id="1694" w:name="_Toc264889002"/>
      <w:bookmarkStart w:id="1695" w:name="_Toc264889142"/>
      <w:bookmarkStart w:id="1696" w:name="_Toc264891672"/>
      <w:bookmarkStart w:id="1697" w:name="_Toc264891850"/>
      <w:bookmarkStart w:id="1698" w:name="_Toc264892975"/>
      <w:bookmarkStart w:id="1699" w:name="_Toc264898048"/>
      <w:bookmarkStart w:id="1700" w:name="_Toc264898136"/>
      <w:bookmarkStart w:id="1701" w:name="_Toc264898202"/>
      <w:bookmarkStart w:id="1702" w:name="_Toc264901743"/>
      <w:bookmarkStart w:id="1703" w:name="_Toc264984801"/>
      <w:bookmarkStart w:id="1704" w:name="_Toc264984888"/>
      <w:bookmarkStart w:id="1705" w:name="_Toc264985074"/>
      <w:bookmarkStart w:id="1706" w:name="_Toc265057030"/>
      <w:bookmarkStart w:id="1707" w:name="_Toc265076963"/>
      <w:bookmarkStart w:id="1708" w:name="_Toc265145167"/>
      <w:bookmarkStart w:id="1709" w:name="_Toc265161187"/>
      <w:bookmarkStart w:id="1710" w:name="_Toc268187704"/>
      <w:bookmarkStart w:id="1711" w:name="_Toc268528750"/>
      <w:bookmarkStart w:id="1712" w:name="_Toc268612000"/>
      <w:bookmarkStart w:id="1713" w:name="_Toc269131574"/>
      <w:bookmarkStart w:id="1714" w:name="_Toc269131987"/>
      <w:bookmarkStart w:id="1715" w:name="_Toc269137398"/>
      <w:bookmarkStart w:id="1716" w:name="_Toc269140545"/>
      <w:bookmarkStart w:id="1717" w:name="_Toc269394807"/>
      <w:bookmarkStart w:id="1718" w:name="_Toc270087801"/>
      <w:bookmarkStart w:id="1719" w:name="_Toc270087867"/>
      <w:bookmarkStart w:id="1720" w:name="_Toc270088013"/>
      <w:bookmarkStart w:id="1721" w:name="_Toc270088079"/>
      <w:bookmarkStart w:id="1722" w:name="_Toc270325724"/>
      <w:bookmarkStart w:id="1723" w:name="_Toc270336145"/>
      <w:bookmarkStart w:id="1724" w:name="_Toc270421648"/>
      <w:bookmarkStart w:id="1725" w:name="_Toc270519962"/>
      <w:bookmarkStart w:id="1726" w:name="_Toc270520183"/>
      <w:bookmarkStart w:id="1727" w:name="_Toc270602302"/>
      <w:bookmarkStart w:id="1728" w:name="_Toc270602576"/>
      <w:bookmarkStart w:id="1729" w:name="_Toc270607353"/>
      <w:bookmarkStart w:id="1730" w:name="_Toc270681825"/>
      <w:bookmarkStart w:id="1731" w:name="_Toc270681918"/>
      <w:bookmarkStart w:id="1732" w:name="_Toc270688406"/>
      <w:bookmarkStart w:id="1733" w:name="_Toc270930989"/>
      <w:bookmarkStart w:id="1734" w:name="_Toc270932203"/>
      <w:bookmarkStart w:id="1735" w:name="_Toc271035812"/>
      <w:bookmarkStart w:id="1736" w:name="_Toc271038812"/>
      <w:bookmarkStart w:id="1737" w:name="_Toc271102967"/>
      <w:bookmarkStart w:id="1738" w:name="_Toc271103088"/>
      <w:bookmarkStart w:id="1739" w:name="_Toc271125782"/>
      <w:bookmarkStart w:id="1740" w:name="_Toc271126074"/>
      <w:bookmarkStart w:id="1741" w:name="_Toc271187645"/>
      <w:bookmarkStart w:id="1742" w:name="_Toc271189820"/>
      <w:bookmarkStart w:id="1743" w:name="_Toc271190177"/>
      <w:bookmarkStart w:id="1744" w:name="_Toc271205256"/>
      <w:bookmarkStart w:id="1745" w:name="_Toc271208661"/>
      <w:bookmarkStart w:id="1746" w:name="_Toc271208730"/>
      <w:bookmarkStart w:id="1747" w:name="_Toc271208799"/>
      <w:bookmarkStart w:id="1748" w:name="_Toc271208868"/>
      <w:bookmarkStart w:id="1749" w:name="_Toc271208937"/>
      <w:bookmarkStart w:id="1750" w:name="_Toc271210082"/>
      <w:bookmarkStart w:id="1751" w:name="_Toc271210936"/>
      <w:bookmarkStart w:id="1752" w:name="_Toc271211300"/>
      <w:bookmarkStart w:id="1753" w:name="_Toc271270176"/>
      <w:bookmarkStart w:id="1754" w:name="_Toc271284620"/>
      <w:bookmarkStart w:id="1755" w:name="_Toc271284691"/>
      <w:bookmarkStart w:id="1756" w:name="_Toc271731011"/>
      <w:bookmarkStart w:id="1757" w:name="_Toc277086293"/>
      <w:bookmarkStart w:id="1758" w:name="_Toc277345804"/>
      <w:bookmarkStart w:id="1759" w:name="_Toc277603170"/>
      <w:bookmarkStart w:id="1760" w:name="_Toc277605431"/>
      <w:bookmarkStart w:id="1761" w:name="_Toc277669141"/>
      <w:bookmarkStart w:id="1762" w:name="_Toc277672593"/>
      <w:bookmarkStart w:id="1763" w:name="_Toc277683885"/>
      <w:bookmarkStart w:id="1764" w:name="_Toc277763830"/>
      <w:bookmarkStart w:id="1765" w:name="_Toc277836552"/>
      <w:bookmarkStart w:id="1766" w:name="_Toc277858993"/>
      <w:bookmarkStart w:id="1767" w:name="_Toc277932891"/>
      <w:bookmarkStart w:id="1768" w:name="_Toc277947711"/>
      <w:bookmarkStart w:id="1769" w:name="_Toc278526105"/>
      <w:bookmarkStart w:id="1770" w:name="_Toc278535496"/>
      <w:bookmarkStart w:id="1771" w:name="_Toc278543327"/>
      <w:bookmarkStart w:id="1772" w:name="_Toc278551675"/>
      <w:bookmarkStart w:id="1773" w:name="_Toc278552395"/>
      <w:bookmarkStart w:id="1774" w:name="_Toc279055418"/>
      <w:bookmarkStart w:id="1775" w:name="_Toc279055516"/>
      <w:bookmarkStart w:id="1776" w:name="_Toc279055917"/>
      <w:bookmarkStart w:id="1777" w:name="_Toc279507733"/>
      <w:bookmarkStart w:id="1778" w:name="_Toc279594438"/>
      <w:bookmarkStart w:id="1779" w:name="_Toc279658591"/>
      <w:bookmarkStart w:id="1780" w:name="_Toc279763823"/>
      <w:bookmarkStart w:id="1781" w:name="_Toc279997461"/>
      <w:bookmarkStart w:id="1782" w:name="_Toc280020162"/>
      <w:bookmarkStart w:id="1783" w:name="_Toc280083008"/>
      <w:bookmarkStart w:id="1784" w:name="_Toc280192424"/>
      <w:bookmarkStart w:id="1785" w:name="_Toc280282531"/>
      <w:bookmarkStart w:id="1786" w:name="_Toc280350574"/>
      <w:bookmarkStart w:id="1787" w:name="_Toc280350899"/>
      <w:bookmarkStart w:id="1788" w:name="_Toc280352328"/>
      <w:bookmarkStart w:id="1789" w:name="_Toc280352396"/>
      <w:bookmarkStart w:id="1790" w:name="_Toc280352569"/>
      <w:bookmarkStart w:id="1791" w:name="_Toc280353420"/>
      <w:bookmarkStart w:id="1792" w:name="_Toc280628795"/>
      <w:bookmarkStart w:id="1793" w:name="_Toc280694596"/>
      <w:bookmarkStart w:id="1794" w:name="_Toc280707716"/>
      <w:bookmarkStart w:id="1795" w:name="_Toc280709156"/>
      <w:bookmarkStart w:id="1796" w:name="_Toc280710890"/>
      <w:bookmarkStart w:id="1797" w:name="_Toc280712040"/>
      <w:bookmarkStart w:id="1798" w:name="_Toc280712183"/>
      <w:bookmarkStart w:id="1799" w:name="_Toc280714666"/>
      <w:bookmarkStart w:id="1800" w:name="_Toc280798355"/>
      <w:bookmarkStart w:id="1801" w:name="_Toc280801068"/>
      <w:bookmarkStart w:id="1802" w:name="_Toc280865513"/>
      <w:bookmarkStart w:id="1803" w:name="_Toc280884654"/>
      <w:bookmarkStart w:id="1804" w:name="_Toc280886457"/>
      <w:bookmarkStart w:id="1805" w:name="_Toc280886971"/>
      <w:bookmarkStart w:id="1806" w:name="_Toc280946606"/>
      <w:bookmarkStart w:id="1807" w:name="_Toc280947187"/>
      <w:bookmarkStart w:id="1808" w:name="_Toc283309673"/>
      <w:bookmarkStart w:id="1809" w:name="_Toc283374099"/>
      <w:bookmarkStart w:id="1810" w:name="_Toc283383705"/>
      <w:bookmarkStart w:id="1811" w:name="_Toc283629264"/>
      <w:bookmarkStart w:id="1812" w:name="_Toc283631488"/>
      <w:bookmarkStart w:id="1813" w:name="_Toc283715459"/>
      <w:bookmarkStart w:id="1814" w:name="_Toc283715853"/>
      <w:bookmarkStart w:id="1815" w:name="_Toc283728585"/>
      <w:bookmarkStart w:id="1816" w:name="_Toc283888553"/>
      <w:bookmarkStart w:id="1817" w:name="_Toc283970762"/>
      <w:bookmarkStart w:id="1818" w:name="_Toc283974293"/>
      <w:bookmarkStart w:id="1819" w:name="_Toc283999015"/>
      <w:bookmarkStart w:id="1820" w:name="_Toc284320034"/>
      <w:bookmarkStart w:id="1821" w:name="_Toc284333706"/>
      <w:bookmarkStart w:id="1822" w:name="_Toc284339653"/>
      <w:bookmarkStart w:id="1823" w:name="_Toc284343185"/>
      <w:bookmarkStart w:id="1824" w:name="_Toc284488034"/>
      <w:bookmarkStart w:id="1825" w:name="_Toc284488964"/>
      <w:bookmarkStart w:id="1826" w:name="_Toc284519450"/>
      <w:bookmarkStart w:id="1827" w:name="_Toc284579250"/>
      <w:bookmarkStart w:id="1828" w:name="_Toc284579552"/>
      <w:bookmarkStart w:id="1829" w:name="_Toc284580615"/>
      <w:bookmarkStart w:id="1830" w:name="_Toc284589158"/>
      <w:bookmarkStart w:id="1831" w:name="_Toc284589229"/>
      <w:bookmarkStart w:id="1832" w:name="_Toc284589973"/>
      <w:bookmarkStart w:id="1833" w:name="_Toc284864113"/>
      <w:bookmarkStart w:id="1834" w:name="_Toc284924795"/>
      <w:bookmarkStart w:id="1835" w:name="_Toc284926258"/>
      <w:bookmarkStart w:id="1836" w:name="_Toc284928096"/>
      <w:bookmarkStart w:id="1837" w:name="_Toc284928400"/>
      <w:bookmarkStart w:id="1838" w:name="_Toc285015995"/>
      <w:bookmarkStart w:id="1839" w:name="_Toc285017640"/>
      <w:bookmarkStart w:id="1840" w:name="_Toc285033690"/>
      <w:bookmarkStart w:id="1841" w:name="_Toc285105995"/>
      <w:bookmarkStart w:id="1842" w:name="_Toc285116632"/>
      <w:bookmarkStart w:id="1843" w:name="_Toc285202680"/>
      <w:bookmarkStart w:id="1844" w:name="_Toc285203077"/>
      <w:bookmarkStart w:id="1845" w:name="_Toc286041421"/>
      <w:bookmarkStart w:id="1846" w:name="_Toc286049296"/>
      <w:bookmarkStart w:id="1847" w:name="_Toc286049715"/>
      <w:bookmarkStart w:id="1848" w:name="_Toc286049785"/>
      <w:bookmarkStart w:id="1849" w:name="_Toc286049855"/>
      <w:bookmarkStart w:id="1850" w:name="_Toc286049925"/>
      <w:bookmarkStart w:id="1851" w:name="_Toc286049995"/>
      <w:bookmarkStart w:id="1852" w:name="_Toc286050065"/>
      <w:bookmarkStart w:id="1853" w:name="_Toc286050135"/>
      <w:bookmarkStart w:id="1854" w:name="_Toc286052024"/>
      <w:bookmarkStart w:id="1855" w:name="_Toc286052569"/>
      <w:bookmarkStart w:id="1856" w:name="_Toc286054215"/>
      <w:bookmarkStart w:id="1857" w:name="_Toc287367977"/>
      <w:bookmarkStart w:id="1858" w:name="_Toc287368143"/>
      <w:bookmarkStart w:id="1859" w:name="_Toc287428157"/>
      <w:bookmarkStart w:id="1860" w:name="_Toc287428227"/>
      <w:bookmarkStart w:id="1861" w:name="_Toc287428297"/>
      <w:bookmarkStart w:id="1862" w:name="_Toc287428367"/>
      <w:bookmarkStart w:id="1863" w:name="_Toc287449382"/>
      <w:bookmarkStart w:id="1864" w:name="_Toc287449452"/>
      <w:bookmarkStart w:id="1865" w:name="_Toc287449522"/>
      <w:bookmarkStart w:id="1866" w:name="_Toc287449592"/>
      <w:bookmarkStart w:id="1867" w:name="_Toc287452431"/>
      <w:bookmarkStart w:id="1868" w:name="_Toc288044674"/>
      <w:bookmarkStart w:id="1869" w:name="_Toc288044744"/>
      <w:bookmarkStart w:id="1870" w:name="_Toc288726527"/>
      <w:bookmarkStart w:id="1871" w:name="_Toc288726892"/>
      <w:bookmarkStart w:id="1872" w:name="_Toc288729670"/>
      <w:bookmarkStart w:id="1873" w:name="_Toc288730799"/>
      <w:bookmarkStart w:id="1874" w:name="_Toc346808854"/>
      <w:bookmarkStart w:id="1875" w:name="_Toc346808926"/>
      <w:bookmarkStart w:id="1876" w:name="_Toc346808998"/>
      <w:bookmarkStart w:id="1877" w:name="_Toc346809538"/>
      <w:bookmarkStart w:id="1878" w:name="_Toc525077421"/>
      <w:r>
        <w:rPr>
          <w:rStyle w:val="CharDivNo"/>
        </w:rPr>
        <w:t>Division 4</w:t>
      </w:r>
      <w:r>
        <w:t> — </w:t>
      </w:r>
      <w:bookmarkEnd w:id="1635"/>
      <w:bookmarkEnd w:id="1636"/>
      <w:bookmarkEnd w:id="1637"/>
      <w:bookmarkEnd w:id="1638"/>
      <w:bookmarkEnd w:id="1639"/>
      <w:bookmarkEnd w:id="1640"/>
      <w:bookmarkEnd w:id="1641"/>
      <w:bookmarkEnd w:id="1642"/>
      <w:r>
        <w:rPr>
          <w:rStyle w:val="CharDivText"/>
        </w:rPr>
        <w:t>Conduct of DAP members</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288044745"/>
      <w:bookmarkStart w:id="1880" w:name="_Toc525077422"/>
      <w:bookmarkStart w:id="1881" w:name="_Toc288730800"/>
      <w:r>
        <w:rPr>
          <w:rStyle w:val="CharSectno"/>
        </w:rPr>
        <w:t>45</w:t>
      </w:r>
      <w:r>
        <w:t>.</w:t>
      </w:r>
      <w:r>
        <w:tab/>
        <w:t>Code of conduct</w:t>
      </w:r>
      <w:bookmarkEnd w:id="1879"/>
      <w:bookmarkEnd w:id="1880"/>
      <w:bookmarkEnd w:id="1881"/>
    </w:p>
    <w:p>
      <w:pPr>
        <w:pStyle w:val="Subsection"/>
      </w:pPr>
      <w:r>
        <w:tab/>
        <w:t>(1)</w:t>
      </w:r>
      <w:r>
        <w:tab/>
        <w:t>The</w:t>
      </w:r>
      <w:ins w:id="1882" w:author="Master Repository Process" w:date="2021-09-11T14:37:00Z">
        <w:r>
          <w:t xml:space="preserve"> Planning</w:t>
        </w:r>
      </w:ins>
      <w:r>
        <w:t xml:space="preserve"> CEO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 xml:space="preserve">The </w:t>
      </w:r>
      <w:ins w:id="1883" w:author="Master Repository Process" w:date="2021-09-11T14:37:00Z">
        <w:r>
          <w:t xml:space="preserve">Planning </w:t>
        </w:r>
      </w:ins>
      <w:r>
        <w:t>CEO may amend the code of conduct from time to time.</w:t>
      </w:r>
    </w:p>
    <w:p>
      <w:pPr>
        <w:pStyle w:val="Footnotesection"/>
        <w:rPr>
          <w:ins w:id="1884" w:author="Master Repository Process" w:date="2021-09-11T14:37:00Z"/>
        </w:rPr>
      </w:pPr>
      <w:ins w:id="1885" w:author="Master Repository Process" w:date="2021-09-11T14:37:00Z">
        <w:r>
          <w:tab/>
          <w:t>[Regulation 45 amended in Gazette 25 Jan 2013 p. 272</w:t>
        </w:r>
        <w:r>
          <w:noBreakHyphen/>
          <w:t>3.]</w:t>
        </w:r>
      </w:ins>
    </w:p>
    <w:p>
      <w:pPr>
        <w:pStyle w:val="Heading5"/>
      </w:pPr>
      <w:bookmarkStart w:id="1886" w:name="_Toc288044746"/>
      <w:bookmarkStart w:id="1887" w:name="_Toc525077423"/>
      <w:bookmarkStart w:id="1888" w:name="_Toc288730801"/>
      <w:r>
        <w:rPr>
          <w:rStyle w:val="CharSectno"/>
        </w:rPr>
        <w:t>46</w:t>
      </w:r>
      <w:r>
        <w:t>.</w:t>
      </w:r>
      <w:r>
        <w:tab/>
        <w:t>Gifts</w:t>
      </w:r>
      <w:bookmarkEnd w:id="1886"/>
      <w:bookmarkEnd w:id="1887"/>
      <w:bookmarkEnd w:id="1888"/>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rPr>
          <w:rStyle w:val="CharDefText"/>
          <w:b w:val="0"/>
          <w:bCs/>
          <w:i w:val="0"/>
          <w:iCs/>
        </w:rPr>
      </w:pPr>
      <w:r>
        <w:tab/>
      </w:r>
      <w:r>
        <w:rPr>
          <w:rStyle w:val="CharDefText"/>
        </w:rPr>
        <w:t>notifiable gift</w:t>
      </w:r>
      <w:r>
        <w:rPr>
          <w:rStyle w:val="CharDefText"/>
          <w:b w:val="0"/>
          <w:bCs/>
          <w:i w:val="0"/>
          <w:iCs/>
        </w:rP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w:t>
      </w:r>
      <w:ins w:id="1889" w:author="Master Repository Process" w:date="2021-09-11T14:37:00Z">
        <w:r>
          <w:t xml:space="preserve"> Planning</w:t>
        </w:r>
      </w:ins>
      <w:r>
        <w:t xml:space="preserve"> CEO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notifiable gift</w:t>
      </w:r>
      <w:r>
        <w:rPr>
          <w:rStyle w:val="CharDefText"/>
        </w:rPr>
        <w:t xml:space="preserve"> </w:t>
      </w:r>
      <w:r>
        <w:rPr>
          <w:rStyle w:val="CharDefText"/>
          <w:b w:val="0"/>
          <w:bCs/>
          <w:i w:val="0"/>
          <w:iCs/>
        </w:rP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w:t>
      </w:r>
      <w:ins w:id="1890" w:author="Master Repository Process" w:date="2021-09-11T14:37:00Z">
        <w:r>
          <w:t xml:space="preserve"> Planning</w:t>
        </w:r>
      </w:ins>
      <w:r>
        <w:t xml:space="preserve"> CEO must maintain a register of gifts in which details of notices received under subregulation (4) are recorded.</w:t>
      </w:r>
    </w:p>
    <w:p>
      <w:pPr>
        <w:pStyle w:val="Footnotesection"/>
        <w:rPr>
          <w:ins w:id="1891" w:author="Master Repository Process" w:date="2021-09-11T14:37:00Z"/>
        </w:rPr>
      </w:pPr>
      <w:ins w:id="1892" w:author="Master Repository Process" w:date="2021-09-11T14:37:00Z">
        <w:r>
          <w:tab/>
          <w:t>[Regulation 46 amended in Gazette 25 Jan 2013 p. 272</w:t>
        </w:r>
        <w:r>
          <w:noBreakHyphen/>
          <w:t>3.]</w:t>
        </w:r>
      </w:ins>
    </w:p>
    <w:p>
      <w:pPr>
        <w:pStyle w:val="Heading5"/>
      </w:pPr>
      <w:bookmarkStart w:id="1893" w:name="_Toc288044747"/>
      <w:bookmarkStart w:id="1894" w:name="_Toc525077424"/>
      <w:bookmarkStart w:id="1895" w:name="_Toc288730802"/>
      <w:r>
        <w:rPr>
          <w:rStyle w:val="CharSectno"/>
        </w:rPr>
        <w:t>47</w:t>
      </w:r>
      <w:r>
        <w:t>.</w:t>
      </w:r>
      <w:r>
        <w:tab/>
        <w:t>Relations with local government and public sector employees</w:t>
      </w:r>
      <w:bookmarkEnd w:id="1893"/>
      <w:bookmarkEnd w:id="1894"/>
      <w:bookmarkEnd w:id="1895"/>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896" w:name="_Toc288044748"/>
      <w:bookmarkStart w:id="1897" w:name="_Toc525077425"/>
      <w:bookmarkStart w:id="1898" w:name="_Toc288730803"/>
      <w:r>
        <w:rPr>
          <w:rStyle w:val="CharSectno"/>
        </w:rPr>
        <w:t>48</w:t>
      </w:r>
      <w:r>
        <w:t>.</w:t>
      </w:r>
      <w:r>
        <w:tab/>
        <w:t>Public comment</w:t>
      </w:r>
      <w:bookmarkEnd w:id="1896"/>
      <w:bookmarkEnd w:id="1897"/>
      <w:bookmarkEnd w:id="1898"/>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899" w:name="_Toc259804255"/>
      <w:bookmarkStart w:id="1900" w:name="_Toc259805752"/>
      <w:bookmarkStart w:id="1901" w:name="_Toc259806283"/>
      <w:bookmarkStart w:id="1902" w:name="_Toc260053970"/>
      <w:bookmarkStart w:id="1903" w:name="_Toc260134161"/>
      <w:bookmarkStart w:id="1904" w:name="_Toc260141254"/>
      <w:bookmarkStart w:id="1905" w:name="_Toc260151552"/>
      <w:bookmarkStart w:id="1906" w:name="_Toc260152269"/>
      <w:bookmarkStart w:id="1907" w:name="_Toc260215694"/>
      <w:bookmarkStart w:id="1908" w:name="_Toc260226168"/>
      <w:bookmarkStart w:id="1909" w:name="_Toc260325264"/>
      <w:bookmarkStart w:id="1910" w:name="_Toc260408210"/>
      <w:bookmarkStart w:id="1911" w:name="_Toc260653696"/>
      <w:bookmarkStart w:id="1912" w:name="_Toc260729971"/>
      <w:bookmarkStart w:id="1913" w:name="_Toc260736176"/>
      <w:bookmarkStart w:id="1914" w:name="_Toc260736239"/>
      <w:bookmarkStart w:id="1915" w:name="_Toc261274606"/>
      <w:bookmarkStart w:id="1916" w:name="_Toc261437613"/>
      <w:bookmarkStart w:id="1917" w:name="_Toc261967375"/>
      <w:bookmarkStart w:id="1918" w:name="_Toc262053666"/>
      <w:bookmarkStart w:id="1919" w:name="_Toc263255119"/>
      <w:bookmarkStart w:id="1920" w:name="_Toc263343575"/>
      <w:bookmarkStart w:id="1921" w:name="_Toc263426037"/>
      <w:bookmarkStart w:id="1922" w:name="_Toc263429747"/>
      <w:bookmarkStart w:id="1923" w:name="_Toc263435610"/>
      <w:bookmarkStart w:id="1924" w:name="_Toc263774219"/>
      <w:bookmarkStart w:id="1925" w:name="_Toc263784276"/>
      <w:bookmarkStart w:id="1926" w:name="_Toc263867018"/>
      <w:bookmarkStart w:id="1927" w:name="_Toc263867172"/>
      <w:bookmarkStart w:id="1928" w:name="_Toc263933145"/>
      <w:bookmarkStart w:id="1929" w:name="_Toc263953110"/>
      <w:bookmarkStart w:id="1930" w:name="_Toc264027533"/>
      <w:bookmarkStart w:id="1931" w:name="_Toc264037316"/>
      <w:bookmarkStart w:id="1932" w:name="_Toc264269699"/>
      <w:bookmarkStart w:id="1933" w:name="_Toc264271115"/>
      <w:bookmarkStart w:id="1934" w:name="_Toc264275108"/>
      <w:bookmarkStart w:id="1935" w:name="_Toc264276101"/>
      <w:bookmarkStart w:id="1936" w:name="_Toc264299672"/>
      <w:bookmarkStart w:id="1937" w:name="_Toc264368360"/>
      <w:bookmarkStart w:id="1938" w:name="_Toc264383548"/>
      <w:bookmarkStart w:id="1939" w:name="_Toc264451030"/>
      <w:bookmarkStart w:id="1940" w:name="_Toc264451925"/>
      <w:bookmarkStart w:id="1941" w:name="_Toc264456040"/>
      <w:bookmarkStart w:id="1942" w:name="_Toc264526512"/>
      <w:bookmarkStart w:id="1943" w:name="_Toc264885286"/>
      <w:bookmarkStart w:id="1944" w:name="_Toc264885352"/>
      <w:bookmarkStart w:id="1945" w:name="_Toc264885703"/>
      <w:bookmarkStart w:id="1946" w:name="_Toc264886002"/>
      <w:bookmarkStart w:id="1947" w:name="_Toc264886073"/>
      <w:bookmarkStart w:id="1948" w:name="_Toc264886275"/>
      <w:bookmarkStart w:id="1949" w:name="_Toc264887062"/>
      <w:bookmarkStart w:id="1950" w:name="_Toc264887357"/>
      <w:bookmarkStart w:id="1951" w:name="_Toc264887522"/>
      <w:bookmarkStart w:id="1952" w:name="_Toc264887588"/>
      <w:bookmarkStart w:id="1953" w:name="_Toc264887979"/>
      <w:bookmarkStart w:id="1954" w:name="_Toc264888180"/>
      <w:bookmarkStart w:id="1955" w:name="_Toc264888246"/>
      <w:bookmarkStart w:id="1956" w:name="_Toc264888758"/>
      <w:bookmarkStart w:id="1957" w:name="_Toc264888875"/>
      <w:bookmarkStart w:id="1958" w:name="_Toc264888941"/>
      <w:bookmarkStart w:id="1959" w:name="_Toc264889007"/>
      <w:bookmarkStart w:id="1960" w:name="_Toc264889147"/>
      <w:bookmarkStart w:id="1961" w:name="_Toc264891677"/>
      <w:bookmarkStart w:id="1962" w:name="_Toc264891855"/>
      <w:bookmarkStart w:id="1963" w:name="_Toc264892980"/>
      <w:bookmarkStart w:id="1964" w:name="_Toc264898053"/>
      <w:bookmarkStart w:id="1965" w:name="_Toc264898141"/>
      <w:bookmarkStart w:id="1966" w:name="_Toc264898207"/>
      <w:bookmarkStart w:id="1967" w:name="_Toc264901748"/>
      <w:bookmarkStart w:id="1968" w:name="_Toc264984806"/>
      <w:bookmarkStart w:id="1969" w:name="_Toc264984893"/>
      <w:bookmarkStart w:id="1970" w:name="_Toc264985079"/>
      <w:bookmarkStart w:id="1971" w:name="_Toc265057035"/>
      <w:bookmarkStart w:id="1972" w:name="_Toc265076968"/>
      <w:bookmarkStart w:id="1973" w:name="_Toc265145172"/>
      <w:bookmarkStart w:id="1974" w:name="_Toc265161192"/>
      <w:bookmarkStart w:id="1975" w:name="_Toc268187709"/>
      <w:bookmarkStart w:id="1976" w:name="_Toc268528755"/>
      <w:bookmarkStart w:id="1977" w:name="_Toc268612005"/>
      <w:bookmarkStart w:id="1978" w:name="_Toc269131579"/>
      <w:bookmarkStart w:id="1979" w:name="_Toc269131992"/>
      <w:bookmarkStart w:id="1980" w:name="_Toc269137403"/>
      <w:bookmarkStart w:id="1981" w:name="_Toc269140550"/>
      <w:bookmarkStart w:id="1982" w:name="_Toc269394812"/>
      <w:bookmarkStart w:id="1983" w:name="_Toc270087806"/>
      <w:bookmarkStart w:id="1984" w:name="_Toc270087872"/>
      <w:bookmarkStart w:id="1985" w:name="_Toc270088018"/>
      <w:bookmarkStart w:id="1986" w:name="_Toc270088084"/>
      <w:bookmarkStart w:id="1987" w:name="_Toc270325729"/>
      <w:bookmarkStart w:id="1988" w:name="_Toc270336150"/>
      <w:bookmarkStart w:id="1989" w:name="_Toc270421653"/>
      <w:bookmarkStart w:id="1990" w:name="_Toc270519967"/>
      <w:bookmarkStart w:id="1991" w:name="_Toc270520188"/>
      <w:bookmarkStart w:id="1992" w:name="_Toc270602307"/>
      <w:bookmarkStart w:id="1993" w:name="_Toc270602581"/>
      <w:bookmarkStart w:id="1994" w:name="_Toc270607358"/>
      <w:bookmarkStart w:id="1995" w:name="_Toc270681830"/>
      <w:bookmarkStart w:id="1996" w:name="_Toc270681923"/>
      <w:bookmarkStart w:id="1997" w:name="_Toc270688411"/>
      <w:bookmarkStart w:id="1998" w:name="_Toc270930994"/>
      <w:bookmarkStart w:id="1999" w:name="_Toc270932208"/>
      <w:bookmarkStart w:id="2000" w:name="_Toc271035817"/>
      <w:bookmarkStart w:id="2001" w:name="_Toc271038817"/>
      <w:bookmarkStart w:id="2002" w:name="_Toc271102972"/>
      <w:bookmarkStart w:id="2003" w:name="_Toc271103093"/>
      <w:bookmarkStart w:id="2004" w:name="_Toc271125787"/>
      <w:bookmarkStart w:id="2005" w:name="_Toc271126079"/>
      <w:bookmarkStart w:id="2006" w:name="_Toc271187650"/>
      <w:bookmarkStart w:id="2007" w:name="_Toc271189825"/>
      <w:bookmarkStart w:id="2008" w:name="_Toc271190182"/>
      <w:bookmarkStart w:id="2009" w:name="_Toc271205261"/>
      <w:bookmarkStart w:id="2010" w:name="_Toc271208666"/>
      <w:bookmarkStart w:id="2011" w:name="_Toc271208735"/>
      <w:bookmarkStart w:id="2012" w:name="_Toc271208804"/>
      <w:bookmarkStart w:id="2013" w:name="_Toc271208873"/>
      <w:bookmarkStart w:id="2014" w:name="_Toc271208942"/>
      <w:bookmarkStart w:id="2015" w:name="_Toc271210087"/>
      <w:bookmarkStart w:id="2016" w:name="_Toc271210941"/>
      <w:bookmarkStart w:id="2017" w:name="_Toc271211305"/>
      <w:bookmarkStart w:id="2018" w:name="_Toc271270181"/>
      <w:bookmarkStart w:id="2019" w:name="_Toc271284625"/>
      <w:bookmarkStart w:id="2020" w:name="_Toc271284696"/>
      <w:bookmarkStart w:id="2021" w:name="_Toc271731016"/>
      <w:bookmarkStart w:id="2022" w:name="_Toc277086298"/>
      <w:bookmarkStart w:id="2023" w:name="_Toc277345809"/>
      <w:bookmarkStart w:id="2024" w:name="_Toc277603175"/>
      <w:bookmarkStart w:id="2025" w:name="_Toc277605436"/>
      <w:bookmarkStart w:id="2026" w:name="_Toc277669146"/>
      <w:bookmarkStart w:id="2027" w:name="_Toc277672598"/>
      <w:bookmarkStart w:id="2028" w:name="_Toc277683890"/>
      <w:bookmarkStart w:id="2029" w:name="_Toc277763835"/>
      <w:bookmarkStart w:id="2030" w:name="_Toc277836557"/>
      <w:bookmarkStart w:id="2031" w:name="_Toc277858998"/>
      <w:bookmarkStart w:id="2032" w:name="_Toc277932896"/>
      <w:bookmarkStart w:id="2033" w:name="_Toc277947716"/>
      <w:bookmarkStart w:id="2034" w:name="_Toc278526110"/>
      <w:bookmarkStart w:id="2035" w:name="_Toc278535501"/>
      <w:bookmarkStart w:id="2036" w:name="_Toc278543332"/>
      <w:bookmarkStart w:id="2037" w:name="_Toc278551680"/>
      <w:bookmarkStart w:id="2038" w:name="_Toc278552400"/>
      <w:bookmarkStart w:id="2039" w:name="_Toc279055423"/>
      <w:bookmarkStart w:id="2040" w:name="_Toc279055521"/>
      <w:bookmarkStart w:id="2041" w:name="_Toc279055922"/>
      <w:bookmarkStart w:id="2042" w:name="_Toc279507738"/>
      <w:bookmarkStart w:id="2043" w:name="_Toc279594443"/>
      <w:bookmarkStart w:id="2044" w:name="_Toc279658596"/>
      <w:bookmarkStart w:id="2045" w:name="_Toc279763828"/>
      <w:bookmarkStart w:id="2046" w:name="_Toc279997466"/>
      <w:bookmarkStart w:id="2047" w:name="_Toc280020167"/>
      <w:bookmarkStart w:id="2048" w:name="_Toc280083013"/>
      <w:bookmarkStart w:id="2049" w:name="_Toc280192429"/>
      <w:bookmarkStart w:id="2050" w:name="_Toc280282536"/>
      <w:bookmarkStart w:id="2051" w:name="_Toc280350579"/>
      <w:bookmarkStart w:id="2052" w:name="_Toc280350904"/>
      <w:bookmarkStart w:id="2053" w:name="_Toc280352333"/>
      <w:bookmarkStart w:id="2054" w:name="_Toc280352401"/>
      <w:bookmarkStart w:id="2055" w:name="_Toc280352574"/>
      <w:bookmarkStart w:id="2056" w:name="_Toc280353425"/>
      <w:bookmarkStart w:id="2057" w:name="_Toc280628800"/>
      <w:bookmarkStart w:id="2058" w:name="_Toc280694601"/>
      <w:bookmarkStart w:id="2059" w:name="_Toc280707721"/>
      <w:bookmarkStart w:id="2060" w:name="_Toc280709161"/>
      <w:bookmarkStart w:id="2061" w:name="_Toc280710895"/>
      <w:bookmarkStart w:id="2062" w:name="_Toc280712045"/>
      <w:bookmarkStart w:id="2063" w:name="_Toc280712188"/>
      <w:bookmarkStart w:id="2064" w:name="_Toc280714671"/>
      <w:bookmarkStart w:id="2065" w:name="_Toc280798360"/>
      <w:bookmarkStart w:id="2066" w:name="_Toc280801073"/>
      <w:bookmarkStart w:id="2067" w:name="_Toc280865518"/>
      <w:bookmarkStart w:id="2068" w:name="_Toc280884659"/>
      <w:bookmarkStart w:id="2069" w:name="_Toc280886462"/>
      <w:bookmarkStart w:id="2070" w:name="_Toc280886976"/>
      <w:bookmarkStart w:id="2071" w:name="_Toc280946611"/>
      <w:bookmarkStart w:id="2072" w:name="_Toc280947192"/>
      <w:bookmarkStart w:id="2073" w:name="_Toc283309678"/>
      <w:bookmarkStart w:id="2074" w:name="_Toc283374104"/>
      <w:bookmarkStart w:id="2075" w:name="_Toc283383710"/>
      <w:bookmarkStart w:id="2076" w:name="_Toc283629269"/>
      <w:bookmarkStart w:id="2077" w:name="_Toc283631493"/>
      <w:bookmarkStart w:id="2078" w:name="_Toc283715464"/>
      <w:bookmarkStart w:id="2079" w:name="_Toc283715858"/>
      <w:bookmarkStart w:id="2080" w:name="_Toc283728590"/>
      <w:bookmarkStart w:id="2081" w:name="_Toc283888558"/>
      <w:bookmarkStart w:id="2082" w:name="_Toc283970767"/>
      <w:bookmarkStart w:id="2083" w:name="_Toc283974298"/>
      <w:bookmarkStart w:id="2084" w:name="_Toc283999020"/>
      <w:bookmarkStart w:id="2085" w:name="_Toc284320039"/>
      <w:bookmarkStart w:id="2086" w:name="_Toc284333711"/>
      <w:bookmarkStart w:id="2087" w:name="_Toc284339658"/>
      <w:bookmarkStart w:id="2088" w:name="_Toc284343190"/>
      <w:bookmarkStart w:id="2089" w:name="_Toc284488039"/>
      <w:bookmarkStart w:id="2090" w:name="_Toc284488969"/>
      <w:bookmarkStart w:id="2091" w:name="_Toc284519455"/>
      <w:bookmarkStart w:id="2092" w:name="_Toc284579255"/>
      <w:bookmarkStart w:id="2093" w:name="_Toc284579557"/>
      <w:bookmarkStart w:id="2094" w:name="_Toc284580620"/>
      <w:bookmarkStart w:id="2095" w:name="_Toc284589163"/>
      <w:bookmarkStart w:id="2096" w:name="_Toc284589234"/>
      <w:bookmarkStart w:id="2097" w:name="_Toc284589978"/>
      <w:bookmarkStart w:id="2098" w:name="_Toc284864118"/>
      <w:bookmarkStart w:id="2099" w:name="_Toc284924800"/>
      <w:bookmarkStart w:id="2100" w:name="_Toc284926263"/>
      <w:bookmarkStart w:id="2101" w:name="_Toc284928101"/>
      <w:bookmarkStart w:id="2102" w:name="_Toc284928405"/>
      <w:bookmarkStart w:id="2103" w:name="_Toc285016000"/>
      <w:bookmarkStart w:id="2104" w:name="_Toc285017645"/>
      <w:bookmarkStart w:id="2105" w:name="_Toc285033695"/>
      <w:bookmarkStart w:id="2106" w:name="_Toc285106000"/>
      <w:bookmarkStart w:id="2107" w:name="_Toc285116637"/>
      <w:bookmarkStart w:id="2108" w:name="_Toc285202685"/>
      <w:bookmarkStart w:id="2109" w:name="_Toc285203082"/>
      <w:bookmarkStart w:id="2110" w:name="_Toc286041426"/>
      <w:bookmarkStart w:id="2111" w:name="_Toc286049301"/>
      <w:bookmarkStart w:id="2112" w:name="_Toc286049720"/>
      <w:bookmarkStart w:id="2113" w:name="_Toc286049790"/>
      <w:bookmarkStart w:id="2114" w:name="_Toc286049860"/>
      <w:bookmarkStart w:id="2115" w:name="_Toc286049930"/>
      <w:bookmarkStart w:id="2116" w:name="_Toc286050000"/>
      <w:bookmarkStart w:id="2117" w:name="_Toc286050070"/>
      <w:bookmarkStart w:id="2118" w:name="_Toc286050140"/>
      <w:bookmarkStart w:id="2119" w:name="_Toc286052029"/>
      <w:bookmarkStart w:id="2120" w:name="_Toc286052574"/>
      <w:bookmarkStart w:id="2121" w:name="_Toc286054220"/>
      <w:bookmarkStart w:id="2122" w:name="_Toc287367982"/>
      <w:bookmarkStart w:id="2123" w:name="_Toc287368148"/>
      <w:bookmarkStart w:id="2124" w:name="_Toc287428162"/>
      <w:bookmarkStart w:id="2125" w:name="_Toc287428232"/>
      <w:bookmarkStart w:id="2126" w:name="_Toc287428302"/>
      <w:bookmarkStart w:id="2127" w:name="_Toc287428372"/>
      <w:bookmarkStart w:id="2128" w:name="_Toc287449387"/>
      <w:bookmarkStart w:id="2129" w:name="_Toc287449457"/>
      <w:bookmarkStart w:id="2130" w:name="_Toc287449527"/>
      <w:bookmarkStart w:id="2131" w:name="_Toc287449597"/>
      <w:bookmarkStart w:id="2132" w:name="_Toc287452436"/>
      <w:bookmarkStart w:id="2133" w:name="_Toc288044679"/>
      <w:bookmarkStart w:id="2134" w:name="_Toc288044749"/>
      <w:bookmarkStart w:id="2135" w:name="_Toc288726532"/>
      <w:bookmarkStart w:id="2136" w:name="_Toc288726897"/>
      <w:bookmarkStart w:id="2137" w:name="_Toc288729675"/>
      <w:bookmarkStart w:id="2138" w:name="_Toc288730804"/>
      <w:bookmarkStart w:id="2139" w:name="_Toc346808859"/>
      <w:bookmarkStart w:id="2140" w:name="_Toc346808931"/>
      <w:bookmarkStart w:id="2141" w:name="_Toc346809003"/>
      <w:bookmarkStart w:id="2142" w:name="_Toc346809543"/>
      <w:bookmarkStart w:id="2143" w:name="_Toc525077426"/>
      <w:r>
        <w:rPr>
          <w:rStyle w:val="CharPartNo"/>
        </w:rPr>
        <w:t>Part 5</w:t>
      </w:r>
      <w:r>
        <w:rPr>
          <w:rStyle w:val="CharDivNo"/>
        </w:rPr>
        <w:t> </w:t>
      </w:r>
      <w:r>
        <w:t>—</w:t>
      </w:r>
      <w:r>
        <w:rPr>
          <w:rStyle w:val="CharDivText"/>
        </w:rPr>
        <w:t> </w:t>
      </w:r>
      <w:r>
        <w:rPr>
          <w:rStyle w:val="CharPartText"/>
        </w:rPr>
        <w:t>Administration</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Heading5"/>
      </w:pPr>
      <w:bookmarkStart w:id="2144" w:name="_Toc288044750"/>
      <w:bookmarkStart w:id="2145" w:name="_Toc525077427"/>
      <w:bookmarkStart w:id="2146" w:name="_Toc288730805"/>
      <w:r>
        <w:rPr>
          <w:rStyle w:val="CharSectno"/>
        </w:rPr>
        <w:t>49</w:t>
      </w:r>
      <w:r>
        <w:t>.</w:t>
      </w:r>
      <w:r>
        <w:tab/>
        <w:t>Administrative officer</w:t>
      </w:r>
      <w:bookmarkEnd w:id="2144"/>
      <w:bookmarkEnd w:id="2145"/>
      <w:bookmarkEnd w:id="2146"/>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w:t>
      </w:r>
      <w:ins w:id="2147" w:author="Master Repository Process" w:date="2021-09-11T14:37:00Z">
        <w:r>
          <w:t xml:space="preserve"> Planning</w:t>
        </w:r>
      </w:ins>
      <w:r>
        <w:t xml:space="preserve"> CEO must make a departmental officer available to provide services to a DAP as its administrative officer.</w:t>
      </w:r>
    </w:p>
    <w:p>
      <w:pPr>
        <w:pStyle w:val="Footnotesection"/>
        <w:rPr>
          <w:ins w:id="2148" w:author="Master Repository Process" w:date="2021-09-11T14:37:00Z"/>
        </w:rPr>
      </w:pPr>
      <w:ins w:id="2149" w:author="Master Repository Process" w:date="2021-09-11T14:37:00Z">
        <w:r>
          <w:tab/>
          <w:t>[Regulation 49 amended in Gazette 25 Jan 2013 p. 272</w:t>
        </w:r>
        <w:r>
          <w:noBreakHyphen/>
          <w:t>3.]</w:t>
        </w:r>
      </w:ins>
    </w:p>
    <w:p>
      <w:pPr>
        <w:pStyle w:val="Heading5"/>
      </w:pPr>
      <w:bookmarkStart w:id="2150" w:name="_Toc288044751"/>
      <w:bookmarkStart w:id="2151" w:name="_Toc525077428"/>
      <w:bookmarkStart w:id="2152" w:name="_Toc288730806"/>
      <w:r>
        <w:rPr>
          <w:rStyle w:val="CharSectno"/>
        </w:rPr>
        <w:t>50</w:t>
      </w:r>
      <w:r>
        <w:t>.</w:t>
      </w:r>
      <w:r>
        <w:tab/>
        <w:t>Other staff and facilities</w:t>
      </w:r>
      <w:bookmarkEnd w:id="2150"/>
      <w:bookmarkEnd w:id="2151"/>
      <w:bookmarkEnd w:id="2152"/>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2153" w:name="_Toc288044752"/>
      <w:bookmarkStart w:id="2154" w:name="_Toc525077429"/>
      <w:bookmarkStart w:id="2155" w:name="_Toc288730807"/>
      <w:r>
        <w:rPr>
          <w:rStyle w:val="CharSectno"/>
        </w:rPr>
        <w:t>51</w:t>
      </w:r>
      <w:r>
        <w:t>.</w:t>
      </w:r>
      <w:r>
        <w:tab/>
        <w:t>DAP website</w:t>
      </w:r>
      <w:bookmarkEnd w:id="2153"/>
      <w:bookmarkEnd w:id="2154"/>
      <w:bookmarkEnd w:id="2155"/>
    </w:p>
    <w:p>
      <w:pPr>
        <w:pStyle w:val="Subsection"/>
        <w:keepNext/>
        <w:keepLines/>
        <w:rPr>
          <w:rStyle w:val="CharDefText"/>
          <w:b w:val="0"/>
          <w:bCs/>
          <w:i w:val="0"/>
          <w:iCs/>
        </w:rPr>
      </w:pPr>
      <w:r>
        <w:tab/>
      </w:r>
      <w:r>
        <w:tab/>
        <w:t>The</w:t>
      </w:r>
      <w:ins w:id="2156" w:author="Master Repository Process" w:date="2021-09-11T14:37:00Z">
        <w:r>
          <w:t xml:space="preserve"> Planning</w:t>
        </w:r>
      </w:ins>
      <w:r>
        <w:t xml:space="preserve"> CEO must establish a website (the </w:t>
      </w:r>
      <w:r>
        <w:rPr>
          <w:rStyle w:val="CharDefText"/>
        </w:rPr>
        <w:t>DAP website</w:t>
      </w:r>
      <w:r>
        <w:rPr>
          <w:rStyle w:val="CharDefText"/>
          <w:b w:val="0"/>
          <w:bCs/>
          <w:i w:val="0"/>
          <w:iCs/>
        </w:rPr>
        <w:t xml:space="preserve">) containing — </w:t>
      </w:r>
    </w:p>
    <w:p>
      <w:pPr>
        <w:pStyle w:val="Indenta"/>
      </w:pPr>
      <w:r>
        <w:tab/>
        <w:t>(a)</w:t>
      </w:r>
      <w:r>
        <w:tab/>
        <w:t>information required under these regulations to be published on the website; and</w:t>
      </w:r>
    </w:p>
    <w:p>
      <w:pPr>
        <w:pStyle w:val="Indenta"/>
        <w:rPr>
          <w:rStyle w:val="CharDefText"/>
          <w:b w:val="0"/>
          <w:bCs/>
          <w:i w:val="0"/>
          <w:iCs/>
        </w:rPr>
      </w:pPr>
      <w:r>
        <w:rPr>
          <w:rStyle w:val="CharDefText"/>
          <w:b w:val="0"/>
          <w:bCs/>
          <w:i w:val="0"/>
          <w:iCs/>
        </w:rPr>
        <w:tab/>
        <w:t>(b)</w:t>
      </w:r>
      <w:r>
        <w:rPr>
          <w:rStyle w:val="CharDefText"/>
          <w:b w:val="0"/>
          <w:bCs/>
          <w:i w:val="0"/>
          <w:iCs/>
        </w:rPr>
        <w:tab/>
        <w:t xml:space="preserve">such other information about DAPs as the </w:t>
      </w:r>
      <w:ins w:id="2157" w:author="Master Repository Process" w:date="2021-09-11T14:37:00Z">
        <w:r>
          <w:t xml:space="preserve">Planning </w:t>
        </w:r>
      </w:ins>
      <w:r>
        <w:t>CEO</w:t>
      </w:r>
      <w:r>
        <w:rPr>
          <w:rStyle w:val="CharDefText"/>
          <w:b w:val="0"/>
          <w:bCs/>
          <w:i w:val="0"/>
          <w:iCs/>
        </w:rPr>
        <w:t xml:space="preserve"> considers appropriate.</w:t>
      </w:r>
    </w:p>
    <w:p>
      <w:pPr>
        <w:pStyle w:val="Footnotesection"/>
        <w:rPr>
          <w:ins w:id="2158" w:author="Master Repository Process" w:date="2021-09-11T14:37:00Z"/>
          <w:rStyle w:val="CharDefText"/>
          <w:b w:val="0"/>
          <w:bCs/>
          <w:i/>
          <w:iCs/>
        </w:rPr>
      </w:pPr>
      <w:ins w:id="2159" w:author="Master Repository Process" w:date="2021-09-11T14:37:00Z">
        <w:r>
          <w:tab/>
          <w:t>[Regulation 51 amended in Gazette 25 Jan 2013 p. 272</w:t>
        </w:r>
        <w:r>
          <w:noBreakHyphen/>
          <w:t>3.]</w:t>
        </w:r>
      </w:ins>
    </w:p>
    <w:p>
      <w:pPr>
        <w:pStyle w:val="Heading5"/>
      </w:pPr>
      <w:bookmarkStart w:id="2160" w:name="_Toc288044753"/>
      <w:bookmarkStart w:id="2161" w:name="_Toc525077430"/>
      <w:bookmarkStart w:id="2162" w:name="_Toc288730808"/>
      <w:r>
        <w:rPr>
          <w:rStyle w:val="CharSectno"/>
        </w:rPr>
        <w:t>52</w:t>
      </w:r>
      <w:r>
        <w:t>.</w:t>
      </w:r>
      <w:r>
        <w:tab/>
        <w:t>Minister may require information</w:t>
      </w:r>
      <w:bookmarkEnd w:id="2160"/>
      <w:bookmarkEnd w:id="2161"/>
      <w:bookmarkEnd w:id="2162"/>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2163" w:name="_Toc288044754"/>
      <w:bookmarkStart w:id="2164" w:name="_Toc525077431"/>
      <w:bookmarkStart w:id="2165" w:name="_Toc288730809"/>
      <w:r>
        <w:rPr>
          <w:rStyle w:val="CharSectno"/>
        </w:rPr>
        <w:t>53</w:t>
      </w:r>
      <w:r>
        <w:t>.</w:t>
      </w:r>
      <w:r>
        <w:tab/>
        <w:t>Annual report</w:t>
      </w:r>
      <w:bookmarkEnd w:id="2163"/>
      <w:bookmarkEnd w:id="2164"/>
      <w:bookmarkEnd w:id="2165"/>
    </w:p>
    <w:p>
      <w:pPr>
        <w:pStyle w:val="Subsection"/>
      </w:pPr>
      <w:r>
        <w:tab/>
        <w:t>(1)</w:t>
      </w:r>
      <w:r>
        <w:tab/>
        <w:t xml:space="preserve">The </w:t>
      </w:r>
      <w:ins w:id="2166" w:author="Master Repository Process" w:date="2021-09-11T14:37:00Z">
        <w:r>
          <w:t xml:space="preserve">Planning </w:t>
        </w:r>
      </w:ins>
      <w:r>
        <w:t>CEO must include in the annual report prepared by the</w:t>
      </w:r>
      <w:ins w:id="2167" w:author="Master Repository Process" w:date="2021-09-11T14:37:00Z">
        <w:r>
          <w:t xml:space="preserve"> Planning</w:t>
        </w:r>
      </w:ins>
      <w:r>
        <w:t xml:space="preserve"> CEO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 xml:space="preserve">any other information the </w:t>
      </w:r>
      <w:ins w:id="2168" w:author="Master Repository Process" w:date="2021-09-11T14:37:00Z">
        <w:r>
          <w:t xml:space="preserve">Planning </w:t>
        </w:r>
      </w:ins>
      <w:r>
        <w:t>CEO considers relevant.</w:t>
      </w:r>
    </w:p>
    <w:p>
      <w:pPr>
        <w:pStyle w:val="Footnotesection"/>
        <w:rPr>
          <w:ins w:id="2169" w:author="Master Repository Process" w:date="2021-09-11T14:37:00Z"/>
        </w:rPr>
      </w:pPr>
      <w:ins w:id="2170" w:author="Master Repository Process" w:date="2021-09-11T14:37:00Z">
        <w:r>
          <w:tab/>
          <w:t>[Regulation 53 amended in Gazette 25 Jan 2013 p. 272</w:t>
        </w:r>
        <w:r>
          <w:noBreakHyphen/>
          <w:t>3.]</w:t>
        </w:r>
      </w:ins>
    </w:p>
    <w:p>
      <w:pPr>
        <w:pStyle w:val="Heading2"/>
      </w:pPr>
      <w:bookmarkStart w:id="2171" w:name="_Toc260134165"/>
      <w:bookmarkStart w:id="2172" w:name="_Toc260141262"/>
      <w:bookmarkStart w:id="2173" w:name="_Toc260151564"/>
      <w:bookmarkStart w:id="2174" w:name="_Toc260152281"/>
      <w:bookmarkStart w:id="2175" w:name="_Toc260215707"/>
      <w:bookmarkStart w:id="2176" w:name="_Toc260226181"/>
      <w:bookmarkStart w:id="2177" w:name="_Toc260325276"/>
      <w:bookmarkStart w:id="2178" w:name="_Toc260408222"/>
      <w:bookmarkStart w:id="2179" w:name="_Toc260653708"/>
      <w:bookmarkStart w:id="2180" w:name="_Toc260729983"/>
      <w:bookmarkStart w:id="2181" w:name="_Toc260736188"/>
      <w:bookmarkStart w:id="2182" w:name="_Toc260736251"/>
      <w:bookmarkStart w:id="2183" w:name="_Toc261274618"/>
      <w:bookmarkStart w:id="2184" w:name="_Toc261437625"/>
      <w:bookmarkStart w:id="2185" w:name="_Toc261967387"/>
      <w:bookmarkStart w:id="2186" w:name="_Toc262053678"/>
      <w:bookmarkStart w:id="2187" w:name="_Toc263255131"/>
      <w:bookmarkStart w:id="2188" w:name="_Toc263343587"/>
      <w:bookmarkStart w:id="2189" w:name="_Toc263426049"/>
      <w:bookmarkStart w:id="2190" w:name="_Toc263429759"/>
      <w:bookmarkStart w:id="2191" w:name="_Toc263435622"/>
      <w:bookmarkStart w:id="2192" w:name="_Toc263774231"/>
      <w:bookmarkStart w:id="2193" w:name="_Toc263784288"/>
      <w:bookmarkStart w:id="2194" w:name="_Toc263867030"/>
      <w:bookmarkStart w:id="2195" w:name="_Toc263867184"/>
      <w:bookmarkStart w:id="2196" w:name="_Toc263933157"/>
      <w:bookmarkStart w:id="2197" w:name="_Toc263953122"/>
      <w:bookmarkStart w:id="2198" w:name="_Toc264027545"/>
      <w:bookmarkStart w:id="2199" w:name="_Toc264037328"/>
      <w:bookmarkStart w:id="2200" w:name="_Toc264269711"/>
      <w:bookmarkStart w:id="2201" w:name="_Toc264271127"/>
      <w:bookmarkStart w:id="2202" w:name="_Toc264275120"/>
      <w:bookmarkStart w:id="2203" w:name="_Toc264276113"/>
      <w:bookmarkStart w:id="2204" w:name="_Toc264299684"/>
      <w:bookmarkStart w:id="2205" w:name="_Toc264368372"/>
      <w:bookmarkStart w:id="2206" w:name="_Toc264383560"/>
      <w:bookmarkStart w:id="2207" w:name="_Toc264451042"/>
      <w:bookmarkStart w:id="2208" w:name="_Toc264451937"/>
      <w:bookmarkStart w:id="2209" w:name="_Toc264456052"/>
      <w:bookmarkStart w:id="2210" w:name="_Toc264526524"/>
      <w:bookmarkStart w:id="2211" w:name="_Toc264885298"/>
      <w:bookmarkStart w:id="2212" w:name="_Toc264885364"/>
      <w:bookmarkStart w:id="2213" w:name="_Toc264885715"/>
      <w:bookmarkStart w:id="2214" w:name="_Toc264886014"/>
      <w:bookmarkStart w:id="2215" w:name="_Toc264886085"/>
      <w:bookmarkStart w:id="2216" w:name="_Toc264886287"/>
      <w:bookmarkStart w:id="2217" w:name="_Toc264887074"/>
      <w:bookmarkStart w:id="2218" w:name="_Toc264887369"/>
      <w:bookmarkStart w:id="2219" w:name="_Toc264887534"/>
      <w:bookmarkStart w:id="2220" w:name="_Toc264887600"/>
      <w:bookmarkStart w:id="2221" w:name="_Toc264887991"/>
      <w:bookmarkStart w:id="2222" w:name="_Toc264888192"/>
      <w:bookmarkStart w:id="2223" w:name="_Toc264888258"/>
      <w:bookmarkStart w:id="2224" w:name="_Toc264888770"/>
      <w:bookmarkStart w:id="2225" w:name="_Toc264888887"/>
      <w:bookmarkStart w:id="2226" w:name="_Toc264888953"/>
      <w:bookmarkStart w:id="2227" w:name="_Toc264889019"/>
      <w:bookmarkStart w:id="2228" w:name="_Toc264889159"/>
      <w:bookmarkStart w:id="2229" w:name="_Toc264891689"/>
      <w:bookmarkStart w:id="2230" w:name="_Toc264891867"/>
      <w:bookmarkStart w:id="2231" w:name="_Toc264892992"/>
      <w:bookmarkStart w:id="2232" w:name="_Toc264898065"/>
      <w:bookmarkStart w:id="2233" w:name="_Toc264898153"/>
      <w:bookmarkStart w:id="2234" w:name="_Toc264898219"/>
      <w:bookmarkStart w:id="2235" w:name="_Toc264901760"/>
      <w:bookmarkStart w:id="2236" w:name="_Toc264984818"/>
      <w:bookmarkStart w:id="2237" w:name="_Toc264984905"/>
      <w:bookmarkStart w:id="2238" w:name="_Toc264985091"/>
      <w:bookmarkStart w:id="2239" w:name="_Toc265057047"/>
      <w:bookmarkStart w:id="2240" w:name="_Toc265076977"/>
      <w:bookmarkStart w:id="2241" w:name="_Toc265145181"/>
      <w:bookmarkStart w:id="2242" w:name="_Toc265161201"/>
      <w:bookmarkStart w:id="2243" w:name="_Toc268187718"/>
      <w:bookmarkStart w:id="2244" w:name="_Toc268528764"/>
      <w:bookmarkStart w:id="2245" w:name="_Toc268612014"/>
      <w:bookmarkStart w:id="2246" w:name="_Toc269131588"/>
      <w:bookmarkStart w:id="2247" w:name="_Toc269132001"/>
      <w:bookmarkStart w:id="2248" w:name="_Toc269137412"/>
      <w:bookmarkStart w:id="2249" w:name="_Toc269140559"/>
      <w:bookmarkStart w:id="2250" w:name="_Toc269394821"/>
      <w:bookmarkStart w:id="2251" w:name="_Toc270087815"/>
      <w:bookmarkStart w:id="2252" w:name="_Toc270087881"/>
      <w:bookmarkStart w:id="2253" w:name="_Toc270088027"/>
      <w:bookmarkStart w:id="2254" w:name="_Toc270088093"/>
      <w:bookmarkStart w:id="2255" w:name="_Toc270325738"/>
      <w:bookmarkStart w:id="2256" w:name="_Toc270336159"/>
      <w:bookmarkStart w:id="2257" w:name="_Toc270421662"/>
      <w:bookmarkStart w:id="2258" w:name="_Toc270519976"/>
      <w:bookmarkStart w:id="2259" w:name="_Toc270520197"/>
      <w:bookmarkStart w:id="2260" w:name="_Toc270602316"/>
      <w:bookmarkStart w:id="2261" w:name="_Toc270602590"/>
      <w:bookmarkStart w:id="2262" w:name="_Toc270607367"/>
      <w:bookmarkStart w:id="2263" w:name="_Toc270681839"/>
      <w:bookmarkStart w:id="2264" w:name="_Toc270681932"/>
      <w:bookmarkStart w:id="2265" w:name="_Toc270688420"/>
      <w:bookmarkStart w:id="2266" w:name="_Toc270931003"/>
      <w:bookmarkStart w:id="2267" w:name="_Toc270932217"/>
      <w:bookmarkStart w:id="2268" w:name="_Toc271035826"/>
      <w:bookmarkStart w:id="2269" w:name="_Toc271038826"/>
      <w:bookmarkStart w:id="2270" w:name="_Toc271102981"/>
      <w:bookmarkStart w:id="2271" w:name="_Toc271103102"/>
      <w:bookmarkStart w:id="2272" w:name="_Toc271125796"/>
      <w:bookmarkStart w:id="2273" w:name="_Toc271126088"/>
      <w:bookmarkStart w:id="2274" w:name="_Toc271187659"/>
      <w:bookmarkStart w:id="2275" w:name="_Toc271189834"/>
      <w:bookmarkStart w:id="2276" w:name="_Toc271190191"/>
      <w:bookmarkStart w:id="2277" w:name="_Toc271205270"/>
      <w:bookmarkStart w:id="2278" w:name="_Toc271208675"/>
      <w:bookmarkStart w:id="2279" w:name="_Toc271208744"/>
      <w:bookmarkStart w:id="2280" w:name="_Toc271208813"/>
      <w:bookmarkStart w:id="2281" w:name="_Toc271208882"/>
      <w:bookmarkStart w:id="2282" w:name="_Toc271208951"/>
      <w:bookmarkStart w:id="2283" w:name="_Toc271210096"/>
      <w:bookmarkStart w:id="2284" w:name="_Toc271210950"/>
      <w:bookmarkStart w:id="2285" w:name="_Toc271211314"/>
      <w:bookmarkStart w:id="2286" w:name="_Toc271270190"/>
      <w:bookmarkStart w:id="2287" w:name="_Toc271284634"/>
      <w:bookmarkStart w:id="2288" w:name="_Toc271284705"/>
      <w:bookmarkStart w:id="2289" w:name="_Toc271731023"/>
      <w:bookmarkStart w:id="2290" w:name="_Toc277086305"/>
      <w:bookmarkStart w:id="2291" w:name="_Toc277345816"/>
      <w:bookmarkStart w:id="2292" w:name="_Toc277603182"/>
      <w:bookmarkStart w:id="2293" w:name="_Toc277605443"/>
      <w:bookmarkStart w:id="2294" w:name="_Toc277669153"/>
      <w:bookmarkStart w:id="2295" w:name="_Toc277672605"/>
      <w:bookmarkStart w:id="2296" w:name="_Toc277683897"/>
      <w:bookmarkStart w:id="2297" w:name="_Toc277763842"/>
      <w:bookmarkStart w:id="2298" w:name="_Toc277836564"/>
      <w:bookmarkStart w:id="2299" w:name="_Toc277859005"/>
      <w:bookmarkStart w:id="2300" w:name="_Toc277932903"/>
      <w:bookmarkStart w:id="2301" w:name="_Toc277947723"/>
      <w:bookmarkStart w:id="2302" w:name="_Toc278526117"/>
      <w:bookmarkStart w:id="2303" w:name="_Toc278535508"/>
      <w:bookmarkStart w:id="2304" w:name="_Toc278543339"/>
      <w:bookmarkStart w:id="2305" w:name="_Toc278551687"/>
      <w:bookmarkStart w:id="2306" w:name="_Toc278552407"/>
      <w:bookmarkStart w:id="2307" w:name="_Toc279055430"/>
      <w:bookmarkStart w:id="2308" w:name="_Toc279055528"/>
      <w:bookmarkStart w:id="2309" w:name="_Toc279055929"/>
      <w:bookmarkStart w:id="2310" w:name="_Toc279507745"/>
      <w:bookmarkStart w:id="2311" w:name="_Toc279594450"/>
      <w:bookmarkStart w:id="2312" w:name="_Toc279658603"/>
      <w:bookmarkStart w:id="2313" w:name="_Toc279763835"/>
      <w:bookmarkStart w:id="2314" w:name="_Toc279997473"/>
      <w:bookmarkStart w:id="2315" w:name="_Toc280020174"/>
      <w:bookmarkStart w:id="2316" w:name="_Toc280083020"/>
      <w:bookmarkStart w:id="2317" w:name="_Toc280192436"/>
      <w:bookmarkStart w:id="2318" w:name="_Toc280282543"/>
      <w:bookmarkStart w:id="2319" w:name="_Toc280350586"/>
      <w:bookmarkStart w:id="2320" w:name="_Toc280350911"/>
      <w:bookmarkStart w:id="2321" w:name="_Toc280352340"/>
      <w:bookmarkStart w:id="2322" w:name="_Toc280352408"/>
      <w:bookmarkStart w:id="2323" w:name="_Toc280352581"/>
      <w:bookmarkStart w:id="2324" w:name="_Toc280353432"/>
      <w:bookmarkStart w:id="2325" w:name="_Toc280628807"/>
      <w:bookmarkStart w:id="2326" w:name="_Toc280694608"/>
      <w:bookmarkStart w:id="2327" w:name="_Toc280707728"/>
      <w:bookmarkStart w:id="2328" w:name="_Toc280709168"/>
      <w:bookmarkStart w:id="2329" w:name="_Toc280710902"/>
      <w:bookmarkStart w:id="2330" w:name="_Toc280712052"/>
      <w:bookmarkStart w:id="2331" w:name="_Toc280712195"/>
      <w:bookmarkStart w:id="2332" w:name="_Toc280714678"/>
      <w:bookmarkStart w:id="2333" w:name="_Toc280798367"/>
      <w:bookmarkStart w:id="2334" w:name="_Toc280801080"/>
      <w:bookmarkStart w:id="2335" w:name="_Toc280865525"/>
      <w:bookmarkStart w:id="2336" w:name="_Toc280884666"/>
      <w:bookmarkStart w:id="2337" w:name="_Toc280886469"/>
      <w:bookmarkStart w:id="2338" w:name="_Toc280886983"/>
      <w:bookmarkStart w:id="2339" w:name="_Toc280946618"/>
      <w:bookmarkStart w:id="2340" w:name="_Toc280947199"/>
      <w:bookmarkStart w:id="2341" w:name="_Toc283309685"/>
      <w:bookmarkStart w:id="2342" w:name="_Toc283374111"/>
      <w:bookmarkStart w:id="2343" w:name="_Toc283383717"/>
      <w:bookmarkStart w:id="2344" w:name="_Toc283629276"/>
      <w:bookmarkStart w:id="2345" w:name="_Toc283631500"/>
      <w:bookmarkStart w:id="2346" w:name="_Toc283715471"/>
      <w:bookmarkStart w:id="2347" w:name="_Toc283715865"/>
      <w:bookmarkStart w:id="2348" w:name="_Toc283728597"/>
      <w:bookmarkStart w:id="2349" w:name="_Toc283888565"/>
      <w:bookmarkStart w:id="2350" w:name="_Toc283970774"/>
      <w:bookmarkStart w:id="2351" w:name="_Toc283974305"/>
      <w:bookmarkStart w:id="2352" w:name="_Toc283999027"/>
      <w:bookmarkStart w:id="2353" w:name="_Toc284320046"/>
      <w:bookmarkStart w:id="2354" w:name="_Toc284333718"/>
      <w:bookmarkStart w:id="2355" w:name="_Toc284339665"/>
      <w:bookmarkStart w:id="2356" w:name="_Toc284343197"/>
      <w:bookmarkStart w:id="2357" w:name="_Toc284488046"/>
      <w:bookmarkStart w:id="2358" w:name="_Toc284488976"/>
      <w:bookmarkStart w:id="2359" w:name="_Toc284519462"/>
      <w:bookmarkStart w:id="2360" w:name="_Toc284579261"/>
      <w:bookmarkStart w:id="2361" w:name="_Toc284579563"/>
      <w:bookmarkStart w:id="2362" w:name="_Toc284580626"/>
      <w:bookmarkStart w:id="2363" w:name="_Toc284589169"/>
      <w:bookmarkStart w:id="2364" w:name="_Toc284589240"/>
      <w:bookmarkStart w:id="2365" w:name="_Toc284589984"/>
      <w:bookmarkStart w:id="2366" w:name="_Toc284864124"/>
      <w:bookmarkStart w:id="2367" w:name="_Toc284924806"/>
      <w:bookmarkStart w:id="2368" w:name="_Toc284926269"/>
      <w:bookmarkStart w:id="2369" w:name="_Toc284928107"/>
      <w:bookmarkStart w:id="2370" w:name="_Toc284928411"/>
      <w:bookmarkStart w:id="2371" w:name="_Toc285016006"/>
      <w:bookmarkStart w:id="2372" w:name="_Toc285017651"/>
      <w:bookmarkStart w:id="2373" w:name="_Toc285033701"/>
      <w:bookmarkStart w:id="2374" w:name="_Toc285106006"/>
      <w:bookmarkStart w:id="2375" w:name="_Toc285116643"/>
      <w:bookmarkStart w:id="2376" w:name="_Toc285202691"/>
      <w:bookmarkStart w:id="2377" w:name="_Toc285203088"/>
      <w:bookmarkStart w:id="2378" w:name="_Toc286041432"/>
      <w:bookmarkStart w:id="2379" w:name="_Toc286049307"/>
      <w:bookmarkStart w:id="2380" w:name="_Toc286049726"/>
      <w:bookmarkStart w:id="2381" w:name="_Toc286049796"/>
      <w:bookmarkStart w:id="2382" w:name="_Toc286049866"/>
      <w:bookmarkStart w:id="2383" w:name="_Toc286049936"/>
      <w:bookmarkStart w:id="2384" w:name="_Toc286050006"/>
      <w:bookmarkStart w:id="2385" w:name="_Toc286050076"/>
      <w:bookmarkStart w:id="2386" w:name="_Toc286050146"/>
      <w:bookmarkStart w:id="2387" w:name="_Toc286052035"/>
      <w:bookmarkStart w:id="2388" w:name="_Toc286052580"/>
      <w:bookmarkStart w:id="2389" w:name="_Toc286054226"/>
      <w:bookmarkStart w:id="2390" w:name="_Toc287367988"/>
      <w:bookmarkStart w:id="2391" w:name="_Toc287368154"/>
      <w:bookmarkStart w:id="2392" w:name="_Toc287428168"/>
      <w:bookmarkStart w:id="2393" w:name="_Toc287428238"/>
      <w:bookmarkStart w:id="2394" w:name="_Toc287428308"/>
      <w:bookmarkStart w:id="2395" w:name="_Toc287428378"/>
      <w:bookmarkStart w:id="2396" w:name="_Toc287449393"/>
      <w:bookmarkStart w:id="2397" w:name="_Toc287449463"/>
      <w:bookmarkStart w:id="2398" w:name="_Toc287449533"/>
      <w:bookmarkStart w:id="2399" w:name="_Toc287449603"/>
      <w:bookmarkStart w:id="2400" w:name="_Toc287452442"/>
      <w:bookmarkStart w:id="2401" w:name="_Toc288044685"/>
      <w:bookmarkStart w:id="2402" w:name="_Toc288044755"/>
      <w:bookmarkStart w:id="2403" w:name="_Toc288726538"/>
      <w:bookmarkStart w:id="2404" w:name="_Toc288726903"/>
      <w:bookmarkStart w:id="2405" w:name="_Toc288729681"/>
      <w:bookmarkStart w:id="2406" w:name="_Toc288730810"/>
      <w:bookmarkStart w:id="2407" w:name="_Toc346808865"/>
      <w:bookmarkStart w:id="2408" w:name="_Toc346808937"/>
      <w:bookmarkStart w:id="2409" w:name="_Toc346809009"/>
      <w:bookmarkStart w:id="2410" w:name="_Toc346809549"/>
      <w:bookmarkStart w:id="2411" w:name="_Toc525077432"/>
      <w:r>
        <w:rPr>
          <w:rStyle w:val="CharPartNo"/>
        </w:rPr>
        <w:t>Part 6</w:t>
      </w:r>
      <w:r>
        <w:rPr>
          <w:rStyle w:val="CharDivNo"/>
        </w:rPr>
        <w:t> </w:t>
      </w:r>
      <w:r>
        <w:t>—</w:t>
      </w:r>
      <w:r>
        <w:rPr>
          <w:rStyle w:val="CharDivText"/>
        </w:rPr>
        <w:t> </w:t>
      </w:r>
      <w:r>
        <w:rPr>
          <w:rStyle w:val="CharPartText"/>
        </w:rPr>
        <w:t>Miscellaneous</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Heading5"/>
      </w:pPr>
      <w:bookmarkStart w:id="2412" w:name="_Toc288044756"/>
      <w:bookmarkStart w:id="2413" w:name="_Toc525077433"/>
      <w:bookmarkStart w:id="2414" w:name="_Toc288730811"/>
      <w:r>
        <w:rPr>
          <w:rStyle w:val="CharSectno"/>
        </w:rPr>
        <w:t>54</w:t>
      </w:r>
      <w:r>
        <w:t>.</w:t>
      </w:r>
      <w:r>
        <w:tab/>
        <w:t>Amendment or revocation of order establishing DAP: transitional provisions</w:t>
      </w:r>
      <w:bookmarkEnd w:id="2412"/>
      <w:bookmarkEnd w:id="2413"/>
      <w:bookmarkEnd w:id="2414"/>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415" w:name="_Toc288044757"/>
      <w:bookmarkStart w:id="2416" w:name="_Toc525077434"/>
      <w:bookmarkStart w:id="2417" w:name="_Toc288730812"/>
      <w:r>
        <w:rPr>
          <w:rStyle w:val="CharSectno"/>
        </w:rPr>
        <w:t>55</w:t>
      </w:r>
      <w:r>
        <w:t>.</w:t>
      </w:r>
      <w:r>
        <w:tab/>
        <w:t>Review of fees</w:t>
      </w:r>
      <w:bookmarkEnd w:id="2415"/>
      <w:bookmarkEnd w:id="2416"/>
      <w:bookmarkEnd w:id="2417"/>
    </w:p>
    <w:p>
      <w:pPr>
        <w:pStyle w:val="Subsection"/>
      </w:pPr>
      <w:r>
        <w:tab/>
      </w:r>
      <w:r>
        <w:tab/>
        <w:t xml:space="preserve">The </w:t>
      </w:r>
      <w:ins w:id="2418" w:author="Master Repository Process" w:date="2021-09-11T14:37:00Z">
        <w:r>
          <w:t xml:space="preserve">Planning </w:t>
        </w:r>
      </w:ins>
      <w:r>
        <w:t xml:space="preserve">CEO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Footnotesection"/>
        <w:rPr>
          <w:ins w:id="2419" w:author="Master Repository Process" w:date="2021-09-11T14:37:00Z"/>
        </w:rPr>
      </w:pPr>
      <w:ins w:id="2420" w:author="Master Repository Process" w:date="2021-09-11T14:37:00Z">
        <w:r>
          <w:tab/>
          <w:t>[Regulation 55 amended in Gazette 25 Jan 2013 p. 272</w:t>
        </w:r>
        <w:r>
          <w:noBreakHyphen/>
          <w:t>3.]</w:t>
        </w:r>
      </w:ins>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2421" w:name="_Toc264885718"/>
      <w:bookmarkStart w:id="2422" w:name="_Toc264886017"/>
      <w:bookmarkStart w:id="2423" w:name="_Toc264886088"/>
      <w:bookmarkStart w:id="2424" w:name="_Toc264886290"/>
      <w:bookmarkStart w:id="2425" w:name="_Toc264887077"/>
      <w:bookmarkStart w:id="2426" w:name="_Toc264887372"/>
      <w:bookmarkStart w:id="2427" w:name="_Toc264887537"/>
      <w:bookmarkStart w:id="2428" w:name="_Toc264887603"/>
      <w:bookmarkStart w:id="2429" w:name="_Toc264887994"/>
      <w:bookmarkStart w:id="2430" w:name="_Toc264888195"/>
      <w:bookmarkStart w:id="2431" w:name="_Toc264888261"/>
      <w:bookmarkStart w:id="2432" w:name="_Toc264888773"/>
      <w:bookmarkStart w:id="2433" w:name="_Toc264888890"/>
      <w:bookmarkStart w:id="2434" w:name="_Toc264888956"/>
      <w:bookmarkStart w:id="2435" w:name="_Toc264889022"/>
      <w:bookmarkStart w:id="2436" w:name="_Toc264889162"/>
      <w:bookmarkStart w:id="2437" w:name="_Toc264891692"/>
      <w:bookmarkStart w:id="2438" w:name="_Toc264891870"/>
      <w:bookmarkStart w:id="2439" w:name="_Toc264892995"/>
      <w:bookmarkStart w:id="2440" w:name="_Toc264898068"/>
      <w:bookmarkStart w:id="2441" w:name="_Toc264898156"/>
      <w:bookmarkStart w:id="2442" w:name="_Toc264898222"/>
      <w:bookmarkStart w:id="2443" w:name="_Toc264901763"/>
      <w:bookmarkStart w:id="2444" w:name="_Toc264984821"/>
      <w:bookmarkStart w:id="2445" w:name="_Toc264984908"/>
      <w:bookmarkStart w:id="2446" w:name="_Toc264985094"/>
      <w:bookmarkStart w:id="2447" w:name="_Toc265057050"/>
      <w:bookmarkStart w:id="2448" w:name="_Toc265076980"/>
      <w:bookmarkStart w:id="2449" w:name="_Toc265145184"/>
      <w:bookmarkStart w:id="2450" w:name="_Toc265161204"/>
      <w:bookmarkStart w:id="2451" w:name="_Toc268187721"/>
      <w:bookmarkStart w:id="2452" w:name="_Toc268528767"/>
      <w:bookmarkStart w:id="2453" w:name="_Toc268612017"/>
      <w:bookmarkStart w:id="2454" w:name="_Toc269131591"/>
      <w:bookmarkStart w:id="2455" w:name="_Toc269132004"/>
      <w:bookmarkStart w:id="2456" w:name="_Toc269137415"/>
      <w:bookmarkStart w:id="2457" w:name="_Toc269140562"/>
      <w:bookmarkStart w:id="2458" w:name="_Toc269394824"/>
      <w:bookmarkStart w:id="2459" w:name="_Toc270087818"/>
      <w:bookmarkStart w:id="2460" w:name="_Toc270087884"/>
      <w:bookmarkStart w:id="2461" w:name="_Toc270088030"/>
      <w:bookmarkStart w:id="2462" w:name="_Toc270088096"/>
      <w:bookmarkStart w:id="2463" w:name="_Toc270325741"/>
      <w:bookmarkStart w:id="2464" w:name="_Toc270336162"/>
      <w:bookmarkStart w:id="2465" w:name="_Toc270421665"/>
      <w:bookmarkStart w:id="2466" w:name="_Toc270519979"/>
      <w:bookmarkStart w:id="2467" w:name="_Toc270520200"/>
      <w:bookmarkStart w:id="2468" w:name="_Toc270602319"/>
      <w:bookmarkStart w:id="2469" w:name="_Toc270602593"/>
      <w:bookmarkStart w:id="2470" w:name="_Toc270607370"/>
      <w:bookmarkStart w:id="2471" w:name="_Toc270681842"/>
      <w:bookmarkStart w:id="2472" w:name="_Toc270681935"/>
      <w:bookmarkStart w:id="2473" w:name="_Toc270688423"/>
      <w:bookmarkStart w:id="2474" w:name="_Toc270931006"/>
      <w:bookmarkStart w:id="2475" w:name="_Toc270932220"/>
      <w:bookmarkStart w:id="2476" w:name="_Toc271035829"/>
      <w:bookmarkStart w:id="2477" w:name="_Toc271038829"/>
      <w:bookmarkStart w:id="2478" w:name="_Toc271102984"/>
      <w:bookmarkStart w:id="2479" w:name="_Toc271103105"/>
      <w:bookmarkStart w:id="2480" w:name="_Toc271125799"/>
      <w:bookmarkStart w:id="2481" w:name="_Toc271126091"/>
      <w:bookmarkStart w:id="2482" w:name="_Toc271187662"/>
      <w:bookmarkStart w:id="2483" w:name="_Toc271189837"/>
      <w:bookmarkStart w:id="2484" w:name="_Toc271190194"/>
      <w:bookmarkStart w:id="2485" w:name="_Toc271205273"/>
      <w:bookmarkStart w:id="2486" w:name="_Toc271208678"/>
      <w:bookmarkStart w:id="2487" w:name="_Toc271208747"/>
      <w:bookmarkStart w:id="2488" w:name="_Toc271208816"/>
      <w:bookmarkStart w:id="2489" w:name="_Toc271208885"/>
      <w:bookmarkStart w:id="2490" w:name="_Toc271208954"/>
      <w:bookmarkStart w:id="2491" w:name="_Toc271210099"/>
      <w:bookmarkStart w:id="2492" w:name="_Toc271210953"/>
      <w:bookmarkStart w:id="2493" w:name="_Toc271211317"/>
      <w:bookmarkStart w:id="2494" w:name="_Toc271270193"/>
      <w:bookmarkStart w:id="2495" w:name="_Toc271284637"/>
      <w:bookmarkStart w:id="2496" w:name="_Toc271284708"/>
      <w:bookmarkStart w:id="2497" w:name="_Toc271731026"/>
      <w:bookmarkStart w:id="2498" w:name="_Toc277086308"/>
      <w:bookmarkStart w:id="2499" w:name="_Toc277345819"/>
      <w:bookmarkStart w:id="2500" w:name="_Toc277603185"/>
      <w:bookmarkStart w:id="2501" w:name="_Toc277605446"/>
      <w:bookmarkStart w:id="2502" w:name="_Toc277669156"/>
      <w:bookmarkStart w:id="2503" w:name="_Toc277672608"/>
      <w:bookmarkStart w:id="2504" w:name="_Toc277683900"/>
      <w:bookmarkStart w:id="2505" w:name="_Toc277763845"/>
      <w:bookmarkStart w:id="2506" w:name="_Toc277836567"/>
      <w:bookmarkStart w:id="2507" w:name="_Toc277859008"/>
      <w:bookmarkStart w:id="2508" w:name="_Toc277932906"/>
      <w:bookmarkStart w:id="2509" w:name="_Toc277947726"/>
      <w:bookmarkStart w:id="2510" w:name="_Toc278526120"/>
      <w:bookmarkStart w:id="2511" w:name="_Toc278535511"/>
      <w:bookmarkStart w:id="2512" w:name="_Toc278543342"/>
      <w:bookmarkStart w:id="2513" w:name="_Toc278551690"/>
      <w:bookmarkStart w:id="2514" w:name="_Toc278552410"/>
      <w:bookmarkStart w:id="2515" w:name="_Toc279055433"/>
      <w:bookmarkStart w:id="2516" w:name="_Toc279055531"/>
      <w:bookmarkStart w:id="2517" w:name="_Toc279055932"/>
      <w:bookmarkStart w:id="2518" w:name="_Toc279507748"/>
      <w:bookmarkStart w:id="2519" w:name="_Toc279594453"/>
      <w:bookmarkStart w:id="2520" w:name="_Toc279658606"/>
      <w:bookmarkStart w:id="2521" w:name="_Toc279763838"/>
      <w:bookmarkStart w:id="2522" w:name="_Toc279997476"/>
      <w:bookmarkStart w:id="2523" w:name="_Toc280020177"/>
      <w:bookmarkStart w:id="2524" w:name="_Toc280083023"/>
      <w:bookmarkStart w:id="2525" w:name="_Toc280192439"/>
      <w:bookmarkStart w:id="2526" w:name="_Toc280282546"/>
      <w:bookmarkStart w:id="2527" w:name="_Toc280350589"/>
      <w:bookmarkStart w:id="2528" w:name="_Toc280350914"/>
      <w:bookmarkStart w:id="2529" w:name="_Toc280352343"/>
      <w:bookmarkStart w:id="2530" w:name="_Toc280352411"/>
      <w:bookmarkStart w:id="2531" w:name="_Toc280352584"/>
      <w:bookmarkStart w:id="2532" w:name="_Toc280353435"/>
      <w:bookmarkStart w:id="2533" w:name="_Toc280628810"/>
      <w:bookmarkStart w:id="2534" w:name="_Toc280694611"/>
      <w:bookmarkStart w:id="2535" w:name="_Toc280707731"/>
      <w:bookmarkStart w:id="2536" w:name="_Toc280709171"/>
      <w:bookmarkStart w:id="2537" w:name="_Toc280710905"/>
      <w:bookmarkStart w:id="2538" w:name="_Toc280712055"/>
      <w:bookmarkStart w:id="2539" w:name="_Toc280712198"/>
      <w:bookmarkStart w:id="2540" w:name="_Toc280714681"/>
      <w:bookmarkStart w:id="2541" w:name="_Toc280798370"/>
      <w:bookmarkStart w:id="2542" w:name="_Toc280801083"/>
      <w:bookmarkStart w:id="2543" w:name="_Toc280865528"/>
      <w:bookmarkStart w:id="2544" w:name="_Toc280884669"/>
      <w:bookmarkStart w:id="2545" w:name="_Toc280886472"/>
      <w:bookmarkStart w:id="2546" w:name="_Toc280886986"/>
      <w:bookmarkStart w:id="2547" w:name="_Toc280946621"/>
      <w:bookmarkStart w:id="2548" w:name="_Toc280947202"/>
      <w:bookmarkStart w:id="2549" w:name="_Toc283309688"/>
      <w:bookmarkStart w:id="2550" w:name="_Toc283374114"/>
      <w:bookmarkStart w:id="2551" w:name="_Toc283383720"/>
      <w:bookmarkStart w:id="2552" w:name="_Toc283629279"/>
      <w:bookmarkStart w:id="2553" w:name="_Toc283631503"/>
      <w:bookmarkStart w:id="2554" w:name="_Toc283715474"/>
      <w:bookmarkStart w:id="2555" w:name="_Toc283715868"/>
      <w:bookmarkStart w:id="2556" w:name="_Toc283728600"/>
      <w:bookmarkStart w:id="2557" w:name="_Toc283888568"/>
      <w:bookmarkStart w:id="2558" w:name="_Toc283970777"/>
      <w:bookmarkStart w:id="2559" w:name="_Toc283974308"/>
      <w:bookmarkStart w:id="2560" w:name="_Toc283999030"/>
      <w:bookmarkStart w:id="2561" w:name="_Toc284320049"/>
      <w:bookmarkStart w:id="2562" w:name="_Toc284333721"/>
      <w:bookmarkStart w:id="2563" w:name="_Toc284339668"/>
      <w:bookmarkStart w:id="2564" w:name="_Toc284343200"/>
      <w:bookmarkStart w:id="2565" w:name="_Toc284488049"/>
      <w:bookmarkStart w:id="2566" w:name="_Toc284488979"/>
      <w:bookmarkStart w:id="2567" w:name="_Toc284519465"/>
      <w:bookmarkStart w:id="2568" w:name="_Toc284579264"/>
      <w:bookmarkStart w:id="2569" w:name="_Toc284579566"/>
      <w:bookmarkStart w:id="2570" w:name="_Toc284580629"/>
      <w:bookmarkStart w:id="2571" w:name="_Toc284589172"/>
      <w:bookmarkStart w:id="2572" w:name="_Toc284589243"/>
      <w:bookmarkStart w:id="2573" w:name="_Toc284589987"/>
      <w:bookmarkStart w:id="2574" w:name="_Toc284864127"/>
      <w:bookmarkStart w:id="2575" w:name="_Toc284924809"/>
      <w:bookmarkStart w:id="2576" w:name="_Toc284926272"/>
      <w:bookmarkStart w:id="2577" w:name="_Toc284928110"/>
      <w:bookmarkStart w:id="2578" w:name="_Toc284928414"/>
      <w:bookmarkStart w:id="2579" w:name="_Toc285016009"/>
      <w:bookmarkStart w:id="2580" w:name="_Toc285017654"/>
      <w:bookmarkStart w:id="2581" w:name="_Toc285033704"/>
      <w:bookmarkStart w:id="2582" w:name="_Toc285106009"/>
      <w:bookmarkStart w:id="2583" w:name="_Toc285116646"/>
      <w:bookmarkStart w:id="2584" w:name="_Toc285202694"/>
      <w:bookmarkStart w:id="2585" w:name="_Toc285203091"/>
      <w:bookmarkStart w:id="2586" w:name="_Toc286041435"/>
      <w:bookmarkStart w:id="2587" w:name="_Toc286049310"/>
      <w:bookmarkStart w:id="2588" w:name="_Toc286049729"/>
      <w:bookmarkStart w:id="2589" w:name="_Toc286049799"/>
      <w:bookmarkStart w:id="2590" w:name="_Toc286049869"/>
      <w:bookmarkStart w:id="2591" w:name="_Toc286049939"/>
      <w:bookmarkStart w:id="2592" w:name="_Toc286050009"/>
      <w:bookmarkStart w:id="2593" w:name="_Toc286050079"/>
      <w:bookmarkStart w:id="2594" w:name="_Toc286050149"/>
      <w:bookmarkStart w:id="2595" w:name="_Toc286052038"/>
      <w:bookmarkStart w:id="2596" w:name="_Toc286052583"/>
      <w:bookmarkStart w:id="2597" w:name="_Toc286054229"/>
      <w:bookmarkStart w:id="2598" w:name="_Toc287367991"/>
      <w:bookmarkStart w:id="2599" w:name="_Toc287368157"/>
      <w:bookmarkStart w:id="2600" w:name="_Toc287428171"/>
      <w:bookmarkStart w:id="2601" w:name="_Toc287428241"/>
      <w:bookmarkStart w:id="2602" w:name="_Toc287428311"/>
      <w:bookmarkStart w:id="2603" w:name="_Toc287428381"/>
      <w:bookmarkStart w:id="2604" w:name="_Toc287449396"/>
      <w:bookmarkStart w:id="2605" w:name="_Toc287449466"/>
      <w:bookmarkStart w:id="2606" w:name="_Toc287449536"/>
      <w:bookmarkStart w:id="2607" w:name="_Toc287449606"/>
      <w:bookmarkStart w:id="2608" w:name="_Toc287452445"/>
      <w:bookmarkStart w:id="2609" w:name="_Toc288044688"/>
      <w:bookmarkStart w:id="2610" w:name="_Toc288044758"/>
      <w:bookmarkStart w:id="2611" w:name="_Toc288726541"/>
      <w:bookmarkStart w:id="2612" w:name="_Toc288726906"/>
      <w:bookmarkStart w:id="2613" w:name="_Toc288729684"/>
      <w:bookmarkStart w:id="2614" w:name="_Toc288730813"/>
      <w:bookmarkStart w:id="2615" w:name="_Toc346808868"/>
      <w:bookmarkStart w:id="2616" w:name="_Toc346808940"/>
      <w:bookmarkStart w:id="2617" w:name="_Toc346809012"/>
      <w:bookmarkStart w:id="2618" w:name="_Toc346809552"/>
      <w:bookmarkStart w:id="2619" w:name="_Toc525077435"/>
      <w:r>
        <w:rPr>
          <w:rStyle w:val="CharSchNo"/>
        </w:rPr>
        <w:t>Schedule 1</w:t>
      </w:r>
      <w:r>
        <w:rPr>
          <w:rStyle w:val="CharSDivNo"/>
        </w:rPr>
        <w:t> </w:t>
      </w:r>
      <w:r>
        <w:t>—</w:t>
      </w:r>
      <w:bookmarkStart w:id="2620" w:name="AutoSch"/>
      <w:bookmarkEnd w:id="2620"/>
      <w:r>
        <w:rPr>
          <w:rStyle w:val="CharSDivText"/>
        </w:rPr>
        <w:t> </w:t>
      </w:r>
      <w:r>
        <w:rPr>
          <w:rStyle w:val="CharSchText"/>
        </w:rPr>
        <w:t>Fees for applications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yShoulderClause"/>
      </w:pPr>
      <w:r>
        <w:t>[r. 10, 17]</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Application</w:t>
            </w:r>
          </w:p>
        </w:tc>
        <w:tc>
          <w:tcPr>
            <w:tcW w:w="2501" w:type="dxa"/>
          </w:tcPr>
          <w:p>
            <w:pPr>
              <w:pStyle w:val="yTableNAm"/>
              <w:rPr>
                <w:b/>
                <w:bCs/>
              </w:rPr>
            </w:pPr>
            <w:r>
              <w:rPr>
                <w:b/>
                <w:bCs/>
              </w:rPr>
              <w:t>Fee</w:t>
            </w:r>
          </w:p>
        </w:tc>
      </w:tr>
      <w:tr>
        <w:tc>
          <w:tcPr>
            <w:tcW w:w="567" w:type="dxa"/>
          </w:tcPr>
          <w:p>
            <w:pPr>
              <w:pStyle w:val="yTableNAm"/>
            </w:pPr>
            <w:r>
              <w:t>1.</w:t>
            </w:r>
          </w:p>
        </w:tc>
        <w:tc>
          <w:tcPr>
            <w:tcW w:w="3969" w:type="dxa"/>
          </w:tcPr>
          <w:p>
            <w:pPr>
              <w:pStyle w:val="yTableNAm"/>
            </w:pPr>
            <w:r>
              <w:t>A DAP application where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less than $3 million and less than $7 million</w:t>
            </w:r>
          </w:p>
        </w:tc>
        <w:tc>
          <w:tcPr>
            <w:tcW w:w="2501" w:type="dxa"/>
          </w:tcPr>
          <w:p>
            <w:pPr>
              <w:pStyle w:val="yTableNAm"/>
            </w:pPr>
            <w:r>
              <w:br/>
              <w:t>$3 376</w:t>
            </w:r>
          </w:p>
        </w:tc>
      </w:tr>
      <w:tr>
        <w:tc>
          <w:tcPr>
            <w:tcW w:w="567" w:type="dxa"/>
          </w:tcPr>
          <w:p>
            <w:pPr>
              <w:pStyle w:val="yTableNAm"/>
            </w:pPr>
          </w:p>
        </w:tc>
        <w:tc>
          <w:tcPr>
            <w:tcW w:w="3969" w:type="dxa"/>
          </w:tcPr>
          <w:p>
            <w:pPr>
              <w:pStyle w:val="yTableNAm"/>
              <w:tabs>
                <w:tab w:val="clear" w:pos="567"/>
                <w:tab w:val="left" w:pos="405"/>
              </w:tabs>
              <w:ind w:left="405" w:hanging="405"/>
            </w:pPr>
            <w:r>
              <w:t>(b)</w:t>
            </w:r>
            <w:r>
              <w:tab/>
              <w:t>not less than $7 million and less than $10 million</w:t>
            </w:r>
          </w:p>
        </w:tc>
        <w:tc>
          <w:tcPr>
            <w:tcW w:w="2501" w:type="dxa"/>
          </w:tcPr>
          <w:p>
            <w:pPr>
              <w:pStyle w:val="yTableNAm"/>
            </w:pPr>
            <w:r>
              <w:br/>
              <w:t>$5 213</w:t>
            </w:r>
          </w:p>
        </w:tc>
      </w:tr>
      <w:tr>
        <w:tc>
          <w:tcPr>
            <w:tcW w:w="567" w:type="dxa"/>
          </w:tcPr>
          <w:p>
            <w:pPr>
              <w:pStyle w:val="yTableNAm"/>
            </w:pPr>
          </w:p>
        </w:tc>
        <w:tc>
          <w:tcPr>
            <w:tcW w:w="3969" w:type="dxa"/>
          </w:tcPr>
          <w:p>
            <w:pPr>
              <w:pStyle w:val="yTableNAm"/>
              <w:tabs>
                <w:tab w:val="clear" w:pos="567"/>
                <w:tab w:val="left" w:pos="405"/>
              </w:tabs>
              <w:ind w:left="405" w:hanging="405"/>
            </w:pPr>
            <w:r>
              <w:t>(c)</w:t>
            </w:r>
            <w:r>
              <w:tab/>
              <w:t>not less than $10 million and less than $12.5 million</w:t>
            </w:r>
          </w:p>
        </w:tc>
        <w:tc>
          <w:tcPr>
            <w:tcW w:w="2501" w:type="dxa"/>
          </w:tcPr>
          <w:p>
            <w:pPr>
              <w:pStyle w:val="yTableNAm"/>
            </w:pPr>
            <w:r>
              <w:br/>
              <w:t>$5 672</w:t>
            </w:r>
          </w:p>
        </w:tc>
      </w:tr>
      <w:tr>
        <w:tc>
          <w:tcPr>
            <w:tcW w:w="567" w:type="dxa"/>
          </w:tcPr>
          <w:p>
            <w:pPr>
              <w:pStyle w:val="yTableNAm"/>
            </w:pPr>
          </w:p>
        </w:tc>
        <w:tc>
          <w:tcPr>
            <w:tcW w:w="3969" w:type="dxa"/>
          </w:tcPr>
          <w:p>
            <w:pPr>
              <w:pStyle w:val="yTableNAm"/>
              <w:tabs>
                <w:tab w:val="clear" w:pos="567"/>
                <w:tab w:val="left" w:pos="405"/>
              </w:tabs>
              <w:ind w:left="405" w:hanging="405"/>
            </w:pPr>
            <w:r>
              <w:t>(d)</w:t>
            </w:r>
            <w:r>
              <w:tab/>
              <w:t>not less than $12.5 million and less than $15 million</w:t>
            </w:r>
          </w:p>
        </w:tc>
        <w:tc>
          <w:tcPr>
            <w:tcW w:w="2501" w:type="dxa"/>
          </w:tcPr>
          <w:p>
            <w:pPr>
              <w:pStyle w:val="yTableNAm"/>
            </w:pPr>
            <w:r>
              <w:br/>
              <w:t xml:space="preserve">$5 834 </w:t>
            </w:r>
          </w:p>
        </w:tc>
      </w:tr>
      <w:tr>
        <w:tc>
          <w:tcPr>
            <w:tcW w:w="567" w:type="dxa"/>
          </w:tcPr>
          <w:p>
            <w:pPr>
              <w:pStyle w:val="yTableNAm"/>
            </w:pPr>
          </w:p>
        </w:tc>
        <w:tc>
          <w:tcPr>
            <w:tcW w:w="3969" w:type="dxa"/>
          </w:tcPr>
          <w:p>
            <w:pPr>
              <w:pStyle w:val="yTableNAm"/>
              <w:tabs>
                <w:tab w:val="clear" w:pos="567"/>
                <w:tab w:val="left" w:pos="405"/>
              </w:tabs>
              <w:ind w:left="403" w:hanging="403"/>
            </w:pPr>
            <w:r>
              <w:t>(e)</w:t>
            </w:r>
            <w:r>
              <w:tab/>
              <w:t>not less than $15 million and less than $17.5 million</w:t>
            </w:r>
          </w:p>
        </w:tc>
        <w:tc>
          <w:tcPr>
            <w:tcW w:w="2501" w:type="dxa"/>
          </w:tcPr>
          <w:p>
            <w:pPr>
              <w:pStyle w:val="yTableNAm"/>
            </w:pPr>
            <w:r>
              <w:br/>
              <w:t>$5 996</w:t>
            </w:r>
          </w:p>
        </w:tc>
      </w:tr>
      <w:tr>
        <w:tc>
          <w:tcPr>
            <w:tcW w:w="567" w:type="dxa"/>
          </w:tcPr>
          <w:p>
            <w:pPr>
              <w:pStyle w:val="yTableNAm"/>
            </w:pPr>
          </w:p>
        </w:tc>
        <w:tc>
          <w:tcPr>
            <w:tcW w:w="3969" w:type="dxa"/>
          </w:tcPr>
          <w:p>
            <w:pPr>
              <w:pStyle w:val="yTableNAm"/>
              <w:tabs>
                <w:tab w:val="clear" w:pos="567"/>
                <w:tab w:val="left" w:pos="405"/>
              </w:tabs>
              <w:ind w:left="405" w:hanging="405"/>
            </w:pPr>
            <w:r>
              <w:t>(f)</w:t>
            </w:r>
            <w:r>
              <w:tab/>
              <w:t>not less than $17.5 million and less than $20 million</w:t>
            </w:r>
          </w:p>
        </w:tc>
        <w:tc>
          <w:tcPr>
            <w:tcW w:w="2501" w:type="dxa"/>
          </w:tcPr>
          <w:p>
            <w:pPr>
              <w:pStyle w:val="yTableNAm"/>
            </w:pPr>
            <w:r>
              <w:br/>
              <w:t>$6 158</w:t>
            </w:r>
          </w:p>
        </w:tc>
      </w:tr>
      <w:tr>
        <w:tc>
          <w:tcPr>
            <w:tcW w:w="567" w:type="dxa"/>
          </w:tcPr>
          <w:p>
            <w:pPr>
              <w:pStyle w:val="yTableNAm"/>
            </w:pPr>
          </w:p>
        </w:tc>
        <w:tc>
          <w:tcPr>
            <w:tcW w:w="3969" w:type="dxa"/>
          </w:tcPr>
          <w:p>
            <w:pPr>
              <w:pStyle w:val="yTableNAm"/>
              <w:tabs>
                <w:tab w:val="clear" w:pos="567"/>
                <w:tab w:val="left" w:pos="405"/>
              </w:tabs>
              <w:ind w:left="405" w:hanging="405"/>
            </w:pPr>
            <w:r>
              <w:t>(g)</w:t>
            </w:r>
            <w:r>
              <w:tab/>
              <w:t>$20 million or more</w:t>
            </w:r>
          </w:p>
        </w:tc>
        <w:tc>
          <w:tcPr>
            <w:tcW w:w="2501" w:type="dxa"/>
          </w:tcPr>
          <w:p>
            <w:pPr>
              <w:pStyle w:val="yTableNAm"/>
            </w:pPr>
            <w:r>
              <w:t>$6 320</w:t>
            </w:r>
          </w:p>
        </w:tc>
      </w:tr>
      <w:tr>
        <w:tc>
          <w:tcPr>
            <w:tcW w:w="567" w:type="dxa"/>
          </w:tcPr>
          <w:p>
            <w:pPr>
              <w:pStyle w:val="yTableNAm"/>
            </w:pPr>
            <w:r>
              <w:t>2.</w:t>
            </w:r>
          </w:p>
        </w:tc>
        <w:tc>
          <w:tcPr>
            <w:tcW w:w="3969" w:type="dxa"/>
          </w:tcPr>
          <w:p>
            <w:pPr>
              <w:pStyle w:val="yTableNAm"/>
              <w:tabs>
                <w:tab w:val="clear" w:pos="567"/>
                <w:tab w:val="left" w:pos="405"/>
              </w:tabs>
              <w:ind w:left="405" w:hanging="405"/>
            </w:pPr>
            <w:r>
              <w:t>An application under r. 17</w:t>
            </w:r>
          </w:p>
        </w:tc>
        <w:tc>
          <w:tcPr>
            <w:tcW w:w="2501" w:type="dxa"/>
          </w:tcPr>
          <w:p>
            <w:pPr>
              <w:pStyle w:val="yTableNAm"/>
            </w:pPr>
            <w:r>
              <w:t>$150</w:t>
            </w:r>
          </w:p>
        </w:tc>
      </w:tr>
    </w:tbl>
    <w:p>
      <w:pPr>
        <w:pStyle w:val="yScheduleHeading"/>
      </w:pPr>
      <w:bookmarkStart w:id="2621" w:name="_Toc264885719"/>
      <w:bookmarkStart w:id="2622" w:name="_Toc264886018"/>
      <w:bookmarkStart w:id="2623" w:name="_Toc264886089"/>
      <w:bookmarkStart w:id="2624" w:name="_Toc264886291"/>
      <w:bookmarkStart w:id="2625" w:name="_Toc264887078"/>
      <w:bookmarkStart w:id="2626" w:name="_Toc264887373"/>
      <w:bookmarkStart w:id="2627" w:name="_Toc264887538"/>
      <w:bookmarkStart w:id="2628" w:name="_Toc264887604"/>
      <w:bookmarkStart w:id="2629" w:name="_Toc264887995"/>
      <w:bookmarkStart w:id="2630" w:name="_Toc264888196"/>
      <w:bookmarkStart w:id="2631" w:name="_Toc264888262"/>
      <w:bookmarkStart w:id="2632" w:name="_Toc264888774"/>
      <w:bookmarkStart w:id="2633" w:name="_Toc264888891"/>
      <w:bookmarkStart w:id="2634" w:name="_Toc264888957"/>
      <w:bookmarkStart w:id="2635" w:name="_Toc264889023"/>
      <w:bookmarkStart w:id="2636" w:name="_Toc264889163"/>
      <w:bookmarkStart w:id="2637" w:name="_Toc264891693"/>
      <w:bookmarkStart w:id="2638" w:name="_Toc264891871"/>
      <w:bookmarkStart w:id="2639" w:name="_Toc264892996"/>
      <w:bookmarkStart w:id="2640" w:name="_Toc264898069"/>
      <w:bookmarkStart w:id="2641" w:name="_Toc264898157"/>
      <w:bookmarkStart w:id="2642" w:name="_Toc264898223"/>
      <w:bookmarkStart w:id="2643" w:name="_Toc264901764"/>
      <w:bookmarkStart w:id="2644" w:name="_Toc264984822"/>
      <w:bookmarkStart w:id="2645" w:name="_Toc264984909"/>
      <w:bookmarkStart w:id="2646" w:name="_Toc264985095"/>
      <w:bookmarkStart w:id="2647" w:name="_Toc265057051"/>
      <w:bookmarkStart w:id="2648" w:name="_Toc265076981"/>
      <w:bookmarkStart w:id="2649" w:name="_Toc265145185"/>
      <w:bookmarkStart w:id="2650" w:name="_Toc265161205"/>
      <w:bookmarkStart w:id="2651" w:name="_Toc268187722"/>
      <w:bookmarkStart w:id="2652" w:name="_Toc268528768"/>
      <w:bookmarkStart w:id="2653" w:name="_Toc268612018"/>
      <w:bookmarkStart w:id="2654" w:name="_Toc269131592"/>
      <w:bookmarkStart w:id="2655" w:name="_Toc269132005"/>
      <w:bookmarkStart w:id="2656" w:name="_Toc269137416"/>
      <w:bookmarkStart w:id="2657" w:name="_Toc269140563"/>
      <w:bookmarkStart w:id="2658" w:name="_Toc269394825"/>
      <w:bookmarkStart w:id="2659" w:name="_Toc270087819"/>
      <w:bookmarkStart w:id="2660" w:name="_Toc270087885"/>
      <w:bookmarkStart w:id="2661" w:name="_Toc270088031"/>
      <w:bookmarkStart w:id="2662" w:name="_Toc270088097"/>
      <w:bookmarkStart w:id="2663" w:name="_Toc270325742"/>
      <w:bookmarkStart w:id="2664" w:name="_Toc270336163"/>
      <w:bookmarkStart w:id="2665" w:name="_Toc270421666"/>
      <w:bookmarkStart w:id="2666" w:name="_Toc270519980"/>
      <w:bookmarkStart w:id="2667" w:name="_Toc270520201"/>
      <w:bookmarkStart w:id="2668" w:name="_Toc270602320"/>
      <w:bookmarkStart w:id="2669" w:name="_Toc270602594"/>
      <w:bookmarkStart w:id="2670" w:name="_Toc270607371"/>
      <w:bookmarkStart w:id="2671" w:name="_Toc270681843"/>
      <w:bookmarkStart w:id="2672" w:name="_Toc270681936"/>
      <w:bookmarkStart w:id="2673" w:name="_Toc270688424"/>
      <w:bookmarkStart w:id="2674" w:name="_Toc270931007"/>
      <w:bookmarkStart w:id="2675" w:name="_Toc270932221"/>
      <w:bookmarkStart w:id="2676" w:name="_Toc271035830"/>
      <w:bookmarkStart w:id="2677" w:name="_Toc271038830"/>
      <w:bookmarkStart w:id="2678" w:name="_Toc271102985"/>
      <w:bookmarkStart w:id="2679" w:name="_Toc271103106"/>
      <w:bookmarkStart w:id="2680" w:name="_Toc271125800"/>
      <w:bookmarkStart w:id="2681" w:name="_Toc271126092"/>
      <w:bookmarkStart w:id="2682" w:name="_Toc271187663"/>
      <w:bookmarkStart w:id="2683" w:name="_Toc271189838"/>
      <w:bookmarkStart w:id="2684" w:name="_Toc271190195"/>
      <w:bookmarkStart w:id="2685" w:name="_Toc271205274"/>
      <w:bookmarkStart w:id="2686" w:name="_Toc271208679"/>
      <w:bookmarkStart w:id="2687" w:name="_Toc271208748"/>
      <w:bookmarkStart w:id="2688" w:name="_Toc271208817"/>
      <w:bookmarkStart w:id="2689" w:name="_Toc271208886"/>
      <w:bookmarkStart w:id="2690" w:name="_Toc271208955"/>
      <w:bookmarkStart w:id="2691" w:name="_Toc271210100"/>
      <w:bookmarkStart w:id="2692" w:name="_Toc271210954"/>
      <w:bookmarkStart w:id="2693" w:name="_Toc271211318"/>
      <w:bookmarkStart w:id="2694" w:name="_Toc271270194"/>
      <w:bookmarkStart w:id="2695" w:name="_Toc271284638"/>
      <w:bookmarkStart w:id="2696" w:name="_Toc271284709"/>
      <w:bookmarkStart w:id="2697" w:name="_Toc271731027"/>
      <w:bookmarkStart w:id="2698" w:name="_Toc277086309"/>
      <w:bookmarkStart w:id="2699" w:name="_Toc277345820"/>
      <w:bookmarkStart w:id="2700" w:name="_Toc277603186"/>
      <w:bookmarkStart w:id="2701" w:name="_Toc277605447"/>
      <w:bookmarkStart w:id="2702" w:name="_Toc277669157"/>
      <w:bookmarkStart w:id="2703" w:name="_Toc277672609"/>
      <w:bookmarkStart w:id="2704" w:name="_Toc277683901"/>
      <w:bookmarkStart w:id="2705" w:name="_Toc277763846"/>
      <w:bookmarkStart w:id="2706" w:name="_Toc277836568"/>
      <w:bookmarkStart w:id="2707" w:name="_Toc277859009"/>
      <w:bookmarkStart w:id="2708" w:name="_Toc277932907"/>
      <w:bookmarkStart w:id="2709" w:name="_Toc277947727"/>
      <w:bookmarkStart w:id="2710" w:name="_Toc278526121"/>
      <w:bookmarkStart w:id="2711" w:name="_Toc278535512"/>
      <w:bookmarkStart w:id="2712" w:name="_Toc278543343"/>
      <w:bookmarkStart w:id="2713" w:name="_Toc278551691"/>
      <w:bookmarkStart w:id="2714" w:name="_Toc278552411"/>
      <w:bookmarkStart w:id="2715" w:name="_Toc279055434"/>
      <w:bookmarkStart w:id="2716" w:name="_Toc279055532"/>
      <w:bookmarkStart w:id="2717" w:name="_Toc279055933"/>
      <w:bookmarkStart w:id="2718" w:name="_Toc279507749"/>
      <w:bookmarkStart w:id="2719" w:name="_Toc279594454"/>
      <w:bookmarkStart w:id="2720" w:name="_Toc279658607"/>
      <w:bookmarkStart w:id="2721" w:name="_Toc279763839"/>
      <w:bookmarkStart w:id="2722" w:name="_Toc279997477"/>
      <w:bookmarkStart w:id="2723" w:name="_Toc280020178"/>
      <w:bookmarkStart w:id="2724" w:name="_Toc280083024"/>
      <w:bookmarkStart w:id="2725" w:name="_Toc280192440"/>
      <w:bookmarkStart w:id="2726" w:name="_Toc280282547"/>
      <w:bookmarkStart w:id="2727" w:name="_Toc280350590"/>
      <w:bookmarkStart w:id="2728" w:name="_Toc280350915"/>
      <w:bookmarkStart w:id="2729" w:name="_Toc280352344"/>
      <w:bookmarkStart w:id="2730" w:name="_Toc280352412"/>
      <w:bookmarkStart w:id="2731" w:name="_Toc280352585"/>
      <w:bookmarkStart w:id="2732" w:name="_Toc280353436"/>
      <w:bookmarkStart w:id="2733" w:name="_Toc280628811"/>
      <w:bookmarkStart w:id="2734" w:name="_Toc280694612"/>
      <w:bookmarkStart w:id="2735" w:name="_Toc280707732"/>
      <w:bookmarkStart w:id="2736" w:name="_Toc280709172"/>
      <w:bookmarkStart w:id="2737" w:name="_Toc280710906"/>
      <w:bookmarkStart w:id="2738" w:name="_Toc280712056"/>
      <w:bookmarkStart w:id="2739" w:name="_Toc280712199"/>
      <w:bookmarkStart w:id="2740" w:name="_Toc280714682"/>
      <w:bookmarkStart w:id="2741" w:name="_Toc280798371"/>
      <w:bookmarkStart w:id="2742" w:name="_Toc280801084"/>
      <w:bookmarkStart w:id="2743" w:name="_Toc280865529"/>
      <w:bookmarkStart w:id="2744" w:name="_Toc280884670"/>
      <w:bookmarkStart w:id="2745" w:name="_Toc280886473"/>
      <w:bookmarkStart w:id="2746" w:name="_Toc280886987"/>
      <w:bookmarkStart w:id="2747" w:name="_Toc280946622"/>
      <w:bookmarkStart w:id="2748" w:name="_Toc280947203"/>
      <w:bookmarkStart w:id="2749" w:name="_Toc283309689"/>
      <w:bookmarkStart w:id="2750" w:name="_Toc283374115"/>
      <w:bookmarkStart w:id="2751" w:name="_Toc283383721"/>
      <w:bookmarkStart w:id="2752" w:name="_Toc283629280"/>
      <w:bookmarkStart w:id="2753" w:name="_Toc283631504"/>
      <w:bookmarkStart w:id="2754" w:name="_Toc283715475"/>
      <w:bookmarkStart w:id="2755" w:name="_Toc283715869"/>
      <w:bookmarkStart w:id="2756" w:name="_Toc283728601"/>
      <w:bookmarkStart w:id="2757" w:name="_Toc283888569"/>
      <w:bookmarkStart w:id="2758" w:name="_Toc283970778"/>
      <w:bookmarkStart w:id="2759" w:name="_Toc283974309"/>
      <w:bookmarkStart w:id="2760" w:name="_Toc283999031"/>
      <w:bookmarkStart w:id="2761" w:name="_Toc284320050"/>
      <w:bookmarkStart w:id="2762" w:name="_Toc284333722"/>
      <w:bookmarkStart w:id="2763" w:name="_Toc284339669"/>
      <w:bookmarkStart w:id="2764" w:name="_Toc284343201"/>
      <w:bookmarkStart w:id="2765" w:name="_Toc284488050"/>
      <w:bookmarkStart w:id="2766" w:name="_Toc284488980"/>
      <w:bookmarkStart w:id="2767" w:name="_Toc284519466"/>
      <w:bookmarkStart w:id="2768" w:name="_Toc284579265"/>
      <w:bookmarkStart w:id="2769" w:name="_Toc284579567"/>
      <w:bookmarkStart w:id="2770" w:name="_Toc284580630"/>
      <w:bookmarkStart w:id="2771" w:name="_Toc284589173"/>
      <w:bookmarkStart w:id="2772" w:name="_Toc284589244"/>
      <w:bookmarkStart w:id="2773" w:name="_Toc284589988"/>
      <w:bookmarkStart w:id="2774" w:name="_Toc284864128"/>
      <w:bookmarkStart w:id="2775" w:name="_Toc284924810"/>
      <w:bookmarkStart w:id="2776" w:name="_Toc284926273"/>
      <w:bookmarkStart w:id="2777" w:name="_Toc284928111"/>
      <w:bookmarkStart w:id="2778" w:name="_Toc284928415"/>
      <w:bookmarkStart w:id="2779" w:name="_Toc285016010"/>
      <w:bookmarkStart w:id="2780" w:name="_Toc285017655"/>
      <w:bookmarkStart w:id="2781" w:name="_Toc285033705"/>
      <w:bookmarkStart w:id="2782" w:name="_Toc285106010"/>
      <w:bookmarkStart w:id="2783" w:name="_Toc285116647"/>
      <w:bookmarkStart w:id="2784" w:name="_Toc285202695"/>
      <w:bookmarkStart w:id="2785" w:name="_Toc285203092"/>
      <w:bookmarkStart w:id="2786" w:name="_Toc286041436"/>
      <w:bookmarkStart w:id="2787" w:name="_Toc286049311"/>
      <w:bookmarkStart w:id="2788" w:name="_Toc286049730"/>
      <w:bookmarkStart w:id="2789" w:name="_Toc286049800"/>
      <w:bookmarkStart w:id="2790" w:name="_Toc286049870"/>
      <w:bookmarkStart w:id="2791" w:name="_Toc286049940"/>
      <w:bookmarkStart w:id="2792" w:name="_Toc286050010"/>
      <w:bookmarkStart w:id="2793" w:name="_Toc286050080"/>
      <w:bookmarkStart w:id="2794" w:name="_Toc286050150"/>
      <w:bookmarkStart w:id="2795" w:name="_Toc286052039"/>
      <w:bookmarkStart w:id="2796" w:name="_Toc286052584"/>
      <w:bookmarkStart w:id="2797" w:name="_Toc286054230"/>
      <w:bookmarkStart w:id="2798" w:name="_Toc287367992"/>
      <w:bookmarkStart w:id="2799" w:name="_Toc287368158"/>
      <w:bookmarkStart w:id="2800" w:name="_Toc287428172"/>
      <w:bookmarkStart w:id="2801" w:name="_Toc287428242"/>
      <w:bookmarkStart w:id="2802" w:name="_Toc287428312"/>
      <w:bookmarkStart w:id="2803" w:name="_Toc287428382"/>
      <w:bookmarkStart w:id="2804" w:name="_Toc287449397"/>
      <w:bookmarkStart w:id="2805" w:name="_Toc287449467"/>
      <w:bookmarkStart w:id="2806" w:name="_Toc287449537"/>
      <w:bookmarkStart w:id="2807" w:name="_Toc287449607"/>
      <w:bookmarkStart w:id="2808" w:name="_Toc287452446"/>
      <w:bookmarkStart w:id="2809" w:name="_Toc288044689"/>
      <w:bookmarkStart w:id="2810" w:name="_Toc288044759"/>
      <w:bookmarkStart w:id="2811" w:name="_Toc288726542"/>
      <w:bookmarkStart w:id="2812" w:name="_Toc288726907"/>
      <w:bookmarkStart w:id="2813" w:name="_Toc288729685"/>
      <w:bookmarkStart w:id="2814" w:name="_Toc288730814"/>
      <w:bookmarkStart w:id="2815" w:name="_Toc346808869"/>
      <w:bookmarkStart w:id="2816" w:name="_Toc346808941"/>
      <w:bookmarkStart w:id="2817" w:name="_Toc346809013"/>
      <w:bookmarkStart w:id="2818" w:name="_Toc346809553"/>
      <w:bookmarkStart w:id="2819" w:name="_Toc525077436"/>
      <w:r>
        <w:rPr>
          <w:rStyle w:val="CharSchNo"/>
        </w:rPr>
        <w:t>Schedule 2</w:t>
      </w:r>
      <w:r>
        <w:rPr>
          <w:rStyle w:val="CharSDivNo"/>
        </w:rPr>
        <w:t> </w:t>
      </w:r>
      <w:r>
        <w:t>—</w:t>
      </w:r>
      <w:r>
        <w:rPr>
          <w:rStyle w:val="CharSDivText"/>
        </w:rPr>
        <w:t> </w:t>
      </w:r>
      <w:r>
        <w:rPr>
          <w:rStyle w:val="CharSchText"/>
        </w:rPr>
        <w:t>Fees for DAP members</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2820" w:name="_Toc346808870"/>
      <w:bookmarkStart w:id="2821" w:name="_Toc346808942"/>
      <w:bookmarkStart w:id="2822" w:name="_Toc346809014"/>
      <w:bookmarkStart w:id="2823" w:name="_Toc346809554"/>
      <w:bookmarkStart w:id="2824" w:name="_Toc525077437"/>
      <w:bookmarkStart w:id="2825" w:name="_Toc270087820"/>
      <w:bookmarkStart w:id="2826" w:name="_Toc270087886"/>
      <w:bookmarkStart w:id="2827" w:name="_Toc270088032"/>
      <w:bookmarkStart w:id="2828" w:name="_Toc270088098"/>
      <w:bookmarkStart w:id="2829" w:name="_Toc270325743"/>
      <w:bookmarkStart w:id="2830" w:name="_Toc270336164"/>
      <w:bookmarkStart w:id="2831" w:name="_Toc270421667"/>
      <w:bookmarkStart w:id="2832" w:name="_Toc270519981"/>
      <w:bookmarkStart w:id="2833" w:name="_Toc270520202"/>
      <w:bookmarkStart w:id="2834" w:name="_Toc270602321"/>
      <w:bookmarkStart w:id="2835" w:name="_Toc270602595"/>
      <w:bookmarkStart w:id="2836" w:name="_Toc270607372"/>
      <w:bookmarkStart w:id="2837" w:name="_Toc270681844"/>
      <w:bookmarkStart w:id="2838" w:name="_Toc270681937"/>
      <w:bookmarkStart w:id="2839" w:name="_Toc270688425"/>
      <w:bookmarkStart w:id="2840" w:name="_Toc270931008"/>
      <w:bookmarkStart w:id="2841" w:name="_Toc270932222"/>
      <w:bookmarkStart w:id="2842" w:name="_Toc271035831"/>
      <w:bookmarkStart w:id="2843" w:name="_Toc271038831"/>
      <w:bookmarkStart w:id="2844" w:name="_Toc271102986"/>
      <w:bookmarkStart w:id="2845" w:name="_Toc271103107"/>
      <w:bookmarkStart w:id="2846" w:name="_Toc271125801"/>
      <w:bookmarkStart w:id="2847" w:name="_Toc271126093"/>
      <w:bookmarkStart w:id="2848" w:name="_Toc271187664"/>
      <w:bookmarkStart w:id="2849" w:name="_Toc271189839"/>
      <w:bookmarkStart w:id="2850" w:name="_Toc271190196"/>
      <w:bookmarkStart w:id="2851" w:name="_Toc271205275"/>
      <w:bookmarkStart w:id="2852" w:name="_Toc271208680"/>
      <w:bookmarkStart w:id="2853" w:name="_Toc271208749"/>
      <w:bookmarkStart w:id="2854" w:name="_Toc271208818"/>
      <w:bookmarkStart w:id="2855" w:name="_Toc271208887"/>
      <w:bookmarkStart w:id="2856" w:name="_Toc271208956"/>
      <w:bookmarkStart w:id="2857" w:name="_Toc271210101"/>
      <w:bookmarkStart w:id="2858" w:name="_Toc271210955"/>
      <w:bookmarkStart w:id="2859" w:name="_Toc271211319"/>
      <w:bookmarkStart w:id="2860" w:name="_Toc271270195"/>
      <w:bookmarkStart w:id="2861" w:name="_Toc271284639"/>
      <w:bookmarkStart w:id="2862" w:name="_Toc271284710"/>
      <w:bookmarkStart w:id="2863" w:name="_Toc271731028"/>
      <w:bookmarkStart w:id="2864" w:name="_Toc277086310"/>
      <w:bookmarkStart w:id="2865" w:name="_Toc277345821"/>
      <w:bookmarkStart w:id="2866" w:name="_Toc277603187"/>
      <w:bookmarkStart w:id="2867" w:name="_Toc277605448"/>
      <w:bookmarkStart w:id="2868" w:name="_Toc277669158"/>
      <w:bookmarkStart w:id="2869" w:name="_Toc277672610"/>
      <w:bookmarkStart w:id="2870" w:name="_Toc277683902"/>
      <w:bookmarkStart w:id="2871" w:name="_Toc277763847"/>
      <w:bookmarkStart w:id="2872" w:name="_Toc277836569"/>
      <w:bookmarkStart w:id="2873" w:name="_Toc277859010"/>
      <w:bookmarkStart w:id="2874" w:name="_Toc277932908"/>
      <w:bookmarkStart w:id="2875" w:name="_Toc277947728"/>
      <w:bookmarkStart w:id="2876" w:name="_Toc278526122"/>
      <w:bookmarkStart w:id="2877" w:name="_Toc278535513"/>
      <w:bookmarkStart w:id="2878" w:name="_Toc278543344"/>
      <w:bookmarkStart w:id="2879" w:name="_Toc278551692"/>
      <w:bookmarkStart w:id="2880" w:name="_Toc278552412"/>
      <w:bookmarkStart w:id="2881" w:name="_Toc279055435"/>
      <w:bookmarkStart w:id="2882" w:name="_Toc279055533"/>
      <w:bookmarkStart w:id="2883" w:name="_Toc279055934"/>
      <w:bookmarkStart w:id="2884" w:name="_Toc279507750"/>
      <w:bookmarkStart w:id="2885" w:name="_Toc279594455"/>
      <w:bookmarkStart w:id="2886" w:name="_Toc279658608"/>
      <w:bookmarkStart w:id="2887" w:name="_Toc279763840"/>
      <w:bookmarkStart w:id="2888" w:name="_Toc279997478"/>
      <w:bookmarkStart w:id="2889" w:name="_Toc280020179"/>
      <w:bookmarkStart w:id="2890" w:name="_Toc280083025"/>
      <w:bookmarkStart w:id="2891" w:name="_Toc280192441"/>
      <w:bookmarkStart w:id="2892" w:name="_Toc280282548"/>
      <w:bookmarkStart w:id="2893" w:name="_Toc280350591"/>
      <w:bookmarkStart w:id="2894" w:name="_Toc280350916"/>
      <w:bookmarkStart w:id="2895" w:name="_Toc280352345"/>
      <w:bookmarkStart w:id="2896" w:name="_Toc280352413"/>
      <w:bookmarkStart w:id="2897" w:name="_Toc280352586"/>
      <w:bookmarkStart w:id="2898" w:name="_Toc280353437"/>
      <w:bookmarkStart w:id="2899" w:name="_Toc280628812"/>
      <w:bookmarkStart w:id="2900" w:name="_Toc280694613"/>
      <w:bookmarkStart w:id="2901" w:name="_Toc280707733"/>
      <w:bookmarkStart w:id="2902" w:name="_Toc280709173"/>
      <w:bookmarkStart w:id="2903" w:name="_Toc280710907"/>
      <w:bookmarkStart w:id="2904" w:name="_Toc280712057"/>
      <w:bookmarkStart w:id="2905" w:name="_Toc280712200"/>
      <w:bookmarkStart w:id="2906" w:name="_Toc280714683"/>
      <w:bookmarkStart w:id="2907" w:name="_Toc280798372"/>
      <w:bookmarkStart w:id="2908" w:name="_Toc280801085"/>
      <w:bookmarkStart w:id="2909" w:name="_Toc280865530"/>
      <w:bookmarkStart w:id="2910" w:name="_Toc280884671"/>
      <w:bookmarkStart w:id="2911" w:name="_Toc280886474"/>
      <w:bookmarkStart w:id="2912" w:name="_Toc280886988"/>
      <w:bookmarkStart w:id="2913" w:name="_Toc280946623"/>
      <w:bookmarkStart w:id="2914" w:name="_Toc280947204"/>
      <w:bookmarkStart w:id="2915" w:name="_Toc283309690"/>
      <w:bookmarkStart w:id="2916" w:name="_Toc283374116"/>
      <w:bookmarkStart w:id="2917" w:name="_Toc283383722"/>
      <w:bookmarkStart w:id="2918" w:name="_Toc283629281"/>
      <w:bookmarkStart w:id="2919" w:name="_Toc283631505"/>
      <w:bookmarkStart w:id="2920" w:name="_Toc283715476"/>
      <w:bookmarkStart w:id="2921" w:name="_Toc283715870"/>
      <w:bookmarkStart w:id="2922" w:name="_Toc283728602"/>
      <w:bookmarkStart w:id="2923" w:name="_Toc283888570"/>
      <w:bookmarkStart w:id="2924" w:name="_Toc283970779"/>
      <w:bookmarkStart w:id="2925" w:name="_Toc283974310"/>
      <w:bookmarkStart w:id="2926" w:name="_Toc283999032"/>
      <w:bookmarkStart w:id="2927" w:name="_Toc284320051"/>
      <w:bookmarkStart w:id="2928" w:name="_Toc284333723"/>
      <w:bookmarkStart w:id="2929" w:name="_Toc284339670"/>
      <w:bookmarkStart w:id="2930" w:name="_Toc284343202"/>
      <w:bookmarkStart w:id="2931" w:name="_Toc284488051"/>
      <w:bookmarkStart w:id="2932" w:name="_Toc284488981"/>
      <w:bookmarkStart w:id="2933" w:name="_Toc284519467"/>
      <w:bookmarkStart w:id="2934" w:name="_Toc284579266"/>
      <w:bookmarkStart w:id="2935" w:name="_Toc284579568"/>
      <w:bookmarkStart w:id="2936" w:name="_Toc284580631"/>
      <w:bookmarkStart w:id="2937" w:name="_Toc284589174"/>
      <w:bookmarkStart w:id="2938" w:name="_Toc284589245"/>
      <w:bookmarkStart w:id="2939" w:name="_Toc284589989"/>
      <w:bookmarkStart w:id="2940" w:name="_Toc284864129"/>
      <w:bookmarkStart w:id="2941" w:name="_Toc284924811"/>
      <w:bookmarkStart w:id="2942" w:name="_Toc284926274"/>
      <w:bookmarkStart w:id="2943" w:name="_Toc284928112"/>
      <w:bookmarkStart w:id="2944" w:name="_Toc284928416"/>
      <w:bookmarkStart w:id="2945" w:name="_Toc285016011"/>
      <w:bookmarkStart w:id="2946" w:name="_Toc285017656"/>
      <w:bookmarkStart w:id="2947" w:name="_Toc285033706"/>
      <w:bookmarkStart w:id="2948" w:name="_Toc285106011"/>
      <w:bookmarkStart w:id="2949" w:name="_Toc285116648"/>
      <w:bookmarkStart w:id="2950" w:name="_Toc285202696"/>
      <w:bookmarkStart w:id="2951" w:name="_Toc285203093"/>
      <w:bookmarkStart w:id="2952" w:name="_Toc286041437"/>
      <w:bookmarkStart w:id="2953" w:name="_Toc286049312"/>
      <w:bookmarkStart w:id="2954" w:name="_Toc286049731"/>
      <w:bookmarkStart w:id="2955" w:name="_Toc286049801"/>
      <w:bookmarkStart w:id="2956" w:name="_Toc286049871"/>
      <w:bookmarkStart w:id="2957" w:name="_Toc286049941"/>
      <w:bookmarkStart w:id="2958" w:name="_Toc286050011"/>
      <w:bookmarkStart w:id="2959" w:name="_Toc286050081"/>
      <w:bookmarkStart w:id="2960" w:name="_Toc286050151"/>
      <w:bookmarkStart w:id="2961" w:name="_Toc286052040"/>
      <w:bookmarkStart w:id="2962" w:name="_Toc286052585"/>
      <w:bookmarkStart w:id="2963" w:name="_Toc286054231"/>
      <w:bookmarkStart w:id="2964" w:name="_Toc287367993"/>
      <w:bookmarkStart w:id="2965" w:name="_Toc287368159"/>
      <w:bookmarkStart w:id="2966" w:name="_Toc287428173"/>
      <w:bookmarkStart w:id="2967" w:name="_Toc287428243"/>
      <w:bookmarkStart w:id="2968" w:name="_Toc287428313"/>
      <w:bookmarkStart w:id="2969" w:name="_Toc287428383"/>
      <w:bookmarkStart w:id="2970" w:name="_Toc287449398"/>
      <w:bookmarkStart w:id="2971" w:name="_Toc287449468"/>
      <w:bookmarkStart w:id="2972" w:name="_Toc287449538"/>
      <w:bookmarkStart w:id="2973" w:name="_Toc287449608"/>
      <w:bookmarkStart w:id="2974" w:name="_Toc287452447"/>
      <w:bookmarkStart w:id="2975" w:name="_Toc288044690"/>
      <w:bookmarkStart w:id="2976" w:name="_Toc288044760"/>
      <w:bookmarkStart w:id="2977" w:name="_Toc288726543"/>
      <w:bookmarkStart w:id="2978" w:name="_Toc288726908"/>
      <w:bookmarkStart w:id="2979" w:name="_Toc288729686"/>
      <w:bookmarkStart w:id="2980" w:name="_Toc288730815"/>
      <w:r>
        <w:t>Schedule 3 — Forms</w:t>
      </w:r>
      <w:bookmarkEnd w:id="2820"/>
      <w:bookmarkEnd w:id="2821"/>
      <w:bookmarkEnd w:id="2822"/>
      <w:bookmarkEnd w:id="2823"/>
      <w:bookmarkEnd w:id="2824"/>
    </w:p>
    <w:p>
      <w:pPr>
        <w:pStyle w:val="yFootnoteheading"/>
        <w:spacing w:after="60"/>
        <w:rPr>
          <w:ins w:id="2981" w:author="Master Repository Process" w:date="2021-09-11T14:37:00Z"/>
        </w:rPr>
      </w:pPr>
      <w:ins w:id="2982" w:author="Master Repository Process" w:date="2021-09-11T14:37:00Z">
        <w:r>
          <w:tab/>
          <w:t>[Heading inserted in Gazette 25 Jan 2013 p. 273.]</w:t>
        </w:r>
      </w:ins>
    </w:p>
    <w:p>
      <w:pPr>
        <w:pStyle w:val="yHeading5"/>
      </w:pPr>
      <w:bookmarkStart w:id="2983" w:name="_Toc525077438"/>
      <w:bookmarkStart w:id="2984" w:name="_Toc288044761"/>
      <w:bookmarkStart w:id="2985" w:name="_Toc288730816"/>
      <w:r>
        <w:rPr>
          <w:rStyle w:val="CharSClsNo"/>
        </w:rPr>
        <w:t>1</w:t>
      </w:r>
      <w:r>
        <w:t>.</w:t>
      </w:r>
      <w:r>
        <w:tab/>
        <w:t>Notice of development application to be determined by DAP (r. 7, 10, 21)</w:t>
      </w:r>
      <w:bookmarkEnd w:id="2983"/>
      <w:bookmarkEnd w:id="2984"/>
      <w:bookmarkEnd w:id="2985"/>
    </w:p>
    <w:p>
      <w:pPr>
        <w:pStyle w:val="yMiscellaneousBody"/>
        <w:ind w:left="993"/>
        <w:jc w:val="center"/>
        <w:rPr>
          <w:ins w:id="2986" w:author="Master Repository Process" w:date="2021-09-11T14:37:00Z"/>
          <w:i/>
        </w:rPr>
      </w:pPr>
      <w:ins w:id="2987" w:author="Master Repository Process" w:date="2021-09-11T14:37:00Z">
        <w:r>
          <w:rPr>
            <w:i/>
          </w:rPr>
          <w:t>Planning and Development Act 2005</w:t>
        </w:r>
      </w:ins>
    </w:p>
    <w:p>
      <w:pPr>
        <w:pStyle w:val="yMiscellaneousBody"/>
        <w:ind w:left="993"/>
        <w:jc w:val="center"/>
        <w:rPr>
          <w:ins w:id="2988" w:author="Master Repository Process" w:date="2021-09-11T14:37:00Z"/>
          <w:i/>
        </w:rPr>
      </w:pPr>
      <w:ins w:id="2989" w:author="Master Repository Process" w:date="2021-09-11T14:37:00Z">
        <w:r>
          <w:rPr>
            <w:i/>
          </w:rPr>
          <w:t>Planning and Development (Development Assessment Panels) Regulations 2011</w:t>
        </w:r>
      </w:ins>
    </w:p>
    <w:p>
      <w:pPr>
        <w:pStyle w:val="yMiscellaneousBody"/>
        <w:ind w:left="993"/>
        <w:jc w:val="center"/>
        <w:rPr>
          <w:ins w:id="2990" w:author="Master Repository Process" w:date="2021-09-11T14:37:00Z"/>
          <w:b/>
          <w:szCs w:val="24"/>
        </w:rPr>
      </w:pPr>
      <w:ins w:id="2991" w:author="Master Repository Process" w:date="2021-09-11T14:37:00Z">
        <w:r>
          <w:rPr>
            <w:b/>
            <w:szCs w:val="24"/>
          </w:rPr>
          <w:t>Notice of development application to be determined by a Development Assessment Panel (r. 7, 10, 21)</w:t>
        </w:r>
      </w:ins>
    </w:p>
    <w:p>
      <w:pPr>
        <w:pStyle w:val="yMiscellaneousBody"/>
        <w:spacing w:after="120"/>
        <w:jc w:val="center"/>
        <w:rPr>
          <w:ins w:id="2992" w:author="Master Repository Process" w:date="2021-09-11T14:37:00Z"/>
        </w:rPr>
      </w:pPr>
      <w:ins w:id="2993" w:author="Master Repository Process" w:date="2021-09-11T14:37:00Z">
        <w:r>
          <w:t>(To be completed by applicant)</w:t>
        </w:r>
      </w:ins>
    </w:p>
    <w:tbl>
      <w:tblPr>
        <w:tblW w:w="6804" w:type="dxa"/>
        <w:tblInd w:w="199" w:type="dxa"/>
        <w:tblLayout w:type="fixed"/>
        <w:tblCellMar>
          <w:left w:w="0" w:type="dxa"/>
          <w:right w:w="0" w:type="dxa"/>
        </w:tblCellMar>
        <w:tblLook w:val="0000" w:firstRow="0" w:lastRow="0" w:firstColumn="0" w:lastColumn="0" w:noHBand="0" w:noVBand="0"/>
      </w:tblPr>
      <w:tblGrid>
        <w:gridCol w:w="425"/>
        <w:gridCol w:w="1800"/>
        <w:gridCol w:w="512"/>
        <w:gridCol w:w="1661"/>
        <w:gridCol w:w="271"/>
        <w:gridCol w:w="2135"/>
        <w:gridCol w:w="142"/>
      </w:tblGrid>
      <w:tr>
        <w:trPr>
          <w:gridAfter w:val="1"/>
          <w:wAfter w:w="142" w:type="dxa"/>
          <w:cantSplit/>
          <w:trHeight w:val="827"/>
          <w:del w:id="2994" w:author="Master Repository Process" w:date="2021-09-11T14:37:00Z"/>
        </w:trPr>
        <w:tc>
          <w:tcPr>
            <w:tcW w:w="6804" w:type="dxa"/>
            <w:gridSpan w:val="6"/>
            <w:tcBorders>
              <w:top w:val="single" w:sz="8" w:space="0" w:color="auto"/>
              <w:left w:val="single" w:sz="8" w:space="0" w:color="auto"/>
              <w:bottom w:val="single" w:sz="8" w:space="0" w:color="auto"/>
              <w:right w:val="single" w:sz="8" w:space="0" w:color="auto"/>
            </w:tcBorders>
            <w:tcMar>
              <w:top w:w="57" w:type="dxa"/>
              <w:left w:w="57" w:type="dxa"/>
              <w:bottom w:w="0" w:type="dxa"/>
              <w:right w:w="57" w:type="dxa"/>
            </w:tcMar>
          </w:tcPr>
          <w:p>
            <w:pPr>
              <w:jc w:val="center"/>
              <w:rPr>
                <w:del w:id="2995" w:author="Master Repository Process" w:date="2021-09-11T14:37:00Z"/>
                <w:iCs/>
                <w:szCs w:val="24"/>
                <w:lang w:eastAsia="en-AU"/>
              </w:rPr>
            </w:pPr>
            <w:del w:id="2996" w:author="Master Repository Process" w:date="2021-09-11T14:37:00Z">
              <w:r>
                <w:rPr>
                  <w:i/>
                  <w:iCs/>
                  <w:szCs w:val="24"/>
                  <w:lang w:eastAsia="en-AU"/>
                </w:rPr>
                <w:delText>Planning and Development Act 2005</w:delText>
              </w:r>
            </w:del>
          </w:p>
          <w:p>
            <w:pPr>
              <w:jc w:val="center"/>
              <w:rPr>
                <w:del w:id="2997" w:author="Master Repository Process" w:date="2021-09-11T14:37:00Z"/>
                <w:i/>
                <w:szCs w:val="24"/>
                <w:lang w:eastAsia="en-AU"/>
              </w:rPr>
            </w:pPr>
            <w:del w:id="2998" w:author="Master Repository Process" w:date="2021-09-11T14:37:00Z">
              <w:r>
                <w:rPr>
                  <w:i/>
                  <w:szCs w:val="24"/>
                  <w:lang w:eastAsia="en-AU"/>
                </w:rPr>
                <w:delText>Planning and Development (Development Assessment Panels) Regulations 2011</w:delText>
              </w:r>
            </w:del>
          </w:p>
          <w:p>
            <w:pPr>
              <w:jc w:val="center"/>
              <w:rPr>
                <w:del w:id="2999" w:author="Master Repository Process" w:date="2021-09-11T14:37:00Z"/>
                <w:b/>
                <w:bCs/>
                <w:szCs w:val="24"/>
                <w:lang w:eastAsia="en-AU"/>
              </w:rPr>
            </w:pPr>
            <w:del w:id="3000" w:author="Master Repository Process" w:date="2021-09-11T14:37:00Z">
              <w:r>
                <w:rPr>
                  <w:b/>
                  <w:bCs/>
                  <w:szCs w:val="24"/>
                  <w:lang w:eastAsia="en-AU"/>
                </w:rPr>
                <w:delText>Notice of development application to be determined by DAP</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E0" w:firstRow="1" w:lastRow="1" w:firstColumn="1" w:lastColumn="0" w:noHBand="0" w:noVBand="0"/>
        </w:tblPrEx>
        <w:trPr>
          <w:gridBefore w:val="1"/>
        </w:trPr>
        <w:tc>
          <w:tcPr>
            <w:tcW w:w="1800" w:type="dxa"/>
          </w:tcPr>
          <w:p>
            <w:pPr>
              <w:pStyle w:val="yTableNAm"/>
            </w:pPr>
            <w:r>
              <w:t>To</w:t>
            </w:r>
            <w:ins w:id="3001" w:author="Master Repository Process" w:date="2021-09-11T14:37:00Z">
              <w:r>
                <w:t>:</w:t>
              </w:r>
            </w:ins>
          </w:p>
        </w:tc>
        <w:tc>
          <w:tcPr>
            <w:tcW w:w="4721" w:type="dxa"/>
            <w:gridSpan w:val="5"/>
          </w:tcPr>
          <w:p>
            <w:pPr>
              <w:pStyle w:val="yTableNAm"/>
              <w:rPr>
                <w:ins w:id="3002" w:author="Master Repository Process" w:date="2021-09-11T14:37:00Z"/>
              </w:rPr>
            </w:pPr>
            <w:r>
              <w:t xml:space="preserve">[Name of local government or </w:t>
            </w:r>
            <w:del w:id="3003" w:author="Master Repository Process" w:date="2021-09-11T14:37:00Z">
              <w:r>
                <w:rPr>
                  <w:szCs w:val="24"/>
                  <w:lang w:eastAsia="en-AU"/>
                </w:rPr>
                <w:delText>WAPC]</w:delText>
              </w:r>
            </w:del>
            <w:ins w:id="3004" w:author="Master Repository Process" w:date="2021-09-11T14:37:00Z">
              <w:r>
                <w:t>Western Australian Planning Commission]</w:t>
              </w:r>
            </w:ins>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E0" w:firstRow="1" w:lastRow="1" w:firstColumn="1" w:lastColumn="0" w:noHBand="0" w:noVBand="0"/>
        </w:tblPrEx>
        <w:trPr>
          <w:gridBefore w:val="1"/>
        </w:trPr>
        <w:tc>
          <w:tcPr>
            <w:tcW w:w="1800" w:type="dxa"/>
          </w:tcPr>
          <w:p>
            <w:pPr>
              <w:pStyle w:val="yTableNAm"/>
            </w:pPr>
            <w:r>
              <w:t xml:space="preserve">Planning </w:t>
            </w:r>
            <w:del w:id="3005" w:author="Master Repository Process" w:date="2021-09-11T14:37:00Z">
              <w:r>
                <w:rPr>
                  <w:szCs w:val="24"/>
                  <w:lang w:eastAsia="en-AU"/>
                </w:rPr>
                <w:delText>scheme</w:delText>
              </w:r>
            </w:del>
            <w:ins w:id="3006" w:author="Master Repository Process" w:date="2021-09-11T14:37:00Z">
              <w:r>
                <w:t>Scheme</w:t>
              </w:r>
            </w:ins>
            <w:r>
              <w:t>(s</w:t>
            </w:r>
            <w:del w:id="3007" w:author="Master Repository Process" w:date="2021-09-11T14:37:00Z">
              <w:r>
                <w:rPr>
                  <w:szCs w:val="24"/>
                  <w:lang w:eastAsia="en-AU"/>
                </w:rPr>
                <w:delText>)</w:delText>
              </w:r>
            </w:del>
            <w:ins w:id="3008" w:author="Master Repository Process" w:date="2021-09-11T14:37:00Z">
              <w:r>
                <w:t>):</w:t>
              </w:r>
            </w:ins>
          </w:p>
        </w:tc>
        <w:tc>
          <w:tcPr>
            <w:tcW w:w="4721" w:type="dxa"/>
            <w:gridSpan w:val="5"/>
          </w:tcPr>
          <w:p>
            <w:pPr>
              <w:pStyle w:val="yTableNAm"/>
              <w:rPr>
                <w:ins w:id="3009" w:author="Master Repository Process" w:date="2021-09-11T14:37:00Z"/>
              </w:rPr>
            </w:pPr>
            <w:r>
              <w:t>[Name of planning scheme(s) that applies to the land described below]</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E0" w:firstRow="1" w:lastRow="1" w:firstColumn="1" w:lastColumn="0" w:noHBand="0" w:noVBand="0"/>
        </w:tblPrEx>
        <w:trPr>
          <w:gridBefore w:val="1"/>
        </w:trPr>
        <w:tc>
          <w:tcPr>
            <w:tcW w:w="1800" w:type="dxa"/>
          </w:tcPr>
          <w:p>
            <w:pPr>
              <w:pStyle w:val="yTableNAm"/>
            </w:pPr>
            <w:r>
              <w:t>Land</w:t>
            </w:r>
            <w:ins w:id="3010" w:author="Master Repository Process" w:date="2021-09-11T14:37:00Z">
              <w:r>
                <w:t>:</w:t>
              </w:r>
            </w:ins>
          </w:p>
        </w:tc>
        <w:tc>
          <w:tcPr>
            <w:tcW w:w="4721" w:type="dxa"/>
            <w:gridSpan w:val="5"/>
            <w:tcBorders>
              <w:bottom w:val="single" w:sz="4" w:space="0" w:color="auto"/>
            </w:tcBorders>
          </w:tcPr>
          <w:p>
            <w:pPr>
              <w:pStyle w:val="yTableNAm"/>
              <w:rPr>
                <w:ins w:id="3011" w:author="Master Repository Process" w:date="2021-09-11T14:37:00Z"/>
              </w:rPr>
            </w:pPr>
            <w:r>
              <w:t>[</w:t>
            </w:r>
            <w:smartTag w:uri="urn:schemas-microsoft-com:office:smarttags" w:element="place">
              <w:r>
                <w:t>Lot</w:t>
              </w:r>
            </w:smartTag>
            <w:r>
              <w:t xml:space="preserve"> number</w:t>
            </w:r>
            <w:ins w:id="3012" w:author="Master Repository Process" w:date="2021-09-11T14:37:00Z">
              <w:r>
                <w:t>, street name, town/suburb,</w:t>
              </w:r>
            </w:ins>
            <w:r>
              <w:t xml:space="preserve"> or other relevant description]</w:t>
            </w:r>
          </w:p>
          <w:p>
            <w:pPr>
              <w:pStyle w:val="yTableNAm"/>
            </w:pPr>
          </w:p>
        </w:tc>
      </w:tr>
      <w:tr>
        <w:trPr>
          <w:gridAfter w:val="1"/>
          <w:wAfter w:w="142" w:type="dxa"/>
          <w:cantSplit/>
          <w:trHeight w:val="1369"/>
          <w:del w:id="3013" w:author="Master Repository Process" w:date="2021-09-11T14:37:00Z"/>
        </w:trPr>
        <w:tc>
          <w:tcPr>
            <w:tcW w:w="2737" w:type="dxa"/>
            <w:gridSpan w:val="3"/>
            <w:tcBorders>
              <w:top w:val="nil"/>
              <w:left w:val="single" w:sz="8" w:space="0" w:color="auto"/>
              <w:bottom w:val="single" w:sz="8" w:space="0" w:color="auto"/>
              <w:right w:val="single" w:sz="8" w:space="0" w:color="auto"/>
            </w:tcBorders>
            <w:tcMar>
              <w:top w:w="57" w:type="dxa"/>
              <w:left w:w="57" w:type="dxa"/>
              <w:bottom w:w="0" w:type="dxa"/>
              <w:right w:w="57" w:type="dxa"/>
            </w:tcMar>
          </w:tcPr>
          <w:p>
            <w:pPr>
              <w:rPr>
                <w:del w:id="3014" w:author="Master Repository Process" w:date="2021-09-11T14:37:00Z"/>
                <w:szCs w:val="24"/>
                <w:lang w:eastAsia="en-AU"/>
              </w:rPr>
            </w:pPr>
            <w:del w:id="3015" w:author="Master Repository Process" w:date="2021-09-11T14:37:00Z">
              <w:r>
                <w:rPr>
                  <w:szCs w:val="24"/>
                  <w:lang w:eastAsia="en-AU"/>
                </w:rPr>
                <w:delText>Details of development application made to responsible authority</w:delText>
              </w:r>
            </w:del>
          </w:p>
        </w:tc>
        <w:tc>
          <w:tcPr>
            <w:tcW w:w="4067" w:type="dxa"/>
            <w:gridSpan w:val="3"/>
            <w:tcBorders>
              <w:top w:val="nil"/>
              <w:left w:val="nil"/>
              <w:bottom w:val="single" w:sz="8" w:space="0" w:color="auto"/>
              <w:right w:val="single" w:sz="8" w:space="0" w:color="auto"/>
            </w:tcBorders>
            <w:tcMar>
              <w:top w:w="57" w:type="dxa"/>
              <w:left w:w="57" w:type="dxa"/>
              <w:bottom w:w="0" w:type="dxa"/>
              <w:right w:w="57" w:type="dxa"/>
            </w:tcMar>
          </w:tcPr>
          <w:p>
            <w:pPr>
              <w:rPr>
                <w:del w:id="3016" w:author="Master Repository Process" w:date="2021-09-11T14:37:00Z"/>
                <w:szCs w:val="24"/>
                <w:lang w:eastAsia="en-AU"/>
              </w:rPr>
            </w:pPr>
            <w:del w:id="3017" w:author="Master Repository Process" w:date="2021-09-11T14:37:00Z">
              <w:r>
                <w:rPr>
                  <w:szCs w:val="24"/>
                  <w:lang w:eastAsia="en-AU"/>
                </w:rPr>
                <w:delText>[Number and date of development application]</w:delText>
              </w:r>
            </w:del>
          </w:p>
        </w:tc>
      </w:tr>
      <w:tr>
        <w:trPr>
          <w:gridAfter w:val="1"/>
          <w:wAfter w:w="142" w:type="dxa"/>
          <w:cantSplit/>
          <w:trHeight w:val="556"/>
          <w:del w:id="3018" w:author="Master Repository Process" w:date="2021-09-11T14:37:00Z"/>
        </w:trPr>
        <w:tc>
          <w:tcPr>
            <w:tcW w:w="2737" w:type="dxa"/>
            <w:gridSpan w:val="3"/>
            <w:tcBorders>
              <w:top w:val="nil"/>
              <w:left w:val="single" w:sz="8" w:space="0" w:color="auto"/>
              <w:bottom w:val="single" w:sz="8" w:space="0" w:color="auto"/>
              <w:right w:val="single" w:sz="8" w:space="0" w:color="auto"/>
            </w:tcBorders>
            <w:tcMar>
              <w:top w:w="57" w:type="dxa"/>
              <w:left w:w="57" w:type="dxa"/>
              <w:bottom w:w="0" w:type="dxa"/>
              <w:right w:w="57" w:type="dxa"/>
            </w:tcMar>
          </w:tcPr>
          <w:p>
            <w:pPr>
              <w:rPr>
                <w:del w:id="3019" w:author="Master Repository Process" w:date="2021-09-11T14:37:00Z"/>
                <w:szCs w:val="24"/>
                <w:lang w:eastAsia="en-AU"/>
              </w:rPr>
            </w:pPr>
            <w:del w:id="3020" w:author="Master Repository Process" w:date="2021-09-11T14:37:00Z">
              <w:r>
                <w:rPr>
                  <w:szCs w:val="24"/>
                  <w:lang w:eastAsia="en-AU"/>
                </w:rPr>
                <w:delText>Estimated cost of development</w:delText>
              </w:r>
            </w:del>
          </w:p>
        </w:tc>
        <w:tc>
          <w:tcPr>
            <w:tcW w:w="4067" w:type="dxa"/>
            <w:gridSpan w:val="3"/>
            <w:tcBorders>
              <w:top w:val="nil"/>
              <w:left w:val="nil"/>
              <w:bottom w:val="single" w:sz="8" w:space="0" w:color="auto"/>
              <w:right w:val="single" w:sz="8" w:space="0" w:color="auto"/>
            </w:tcBorders>
            <w:tcMar>
              <w:top w:w="57" w:type="dxa"/>
              <w:left w:w="57" w:type="dxa"/>
              <w:bottom w:w="0" w:type="dxa"/>
              <w:right w:w="57" w:type="dxa"/>
            </w:tcMar>
          </w:tcPr>
          <w:p>
            <w:pPr>
              <w:rPr>
                <w:del w:id="3021" w:author="Master Repository Process" w:date="2021-09-11T14:37:00Z"/>
                <w:szCs w:val="24"/>
                <w:lang w:eastAsia="en-AU"/>
              </w:rPr>
            </w:pPr>
            <w:del w:id="3022" w:author="Master Repository Process" w:date="2021-09-11T14:37:00Z">
              <w:r>
                <w:rPr>
                  <w:szCs w:val="24"/>
                  <w:lang w:eastAsia="en-AU"/>
                </w:rPr>
                <w:delText>[$]</w:delText>
              </w:r>
            </w:del>
          </w:p>
        </w:tc>
      </w:tr>
      <w:tr>
        <w:trPr>
          <w:gridAfter w:val="1"/>
          <w:wAfter w:w="142" w:type="dxa"/>
          <w:cantSplit/>
          <w:trHeight w:val="827"/>
          <w:del w:id="3023" w:author="Master Repository Process" w:date="2021-09-11T14:37:00Z"/>
        </w:trPr>
        <w:tc>
          <w:tcPr>
            <w:tcW w:w="6804" w:type="dxa"/>
            <w:gridSpan w:val="6"/>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jc w:val="center"/>
              <w:rPr>
                <w:del w:id="3024" w:author="Master Repository Process" w:date="2021-09-11T14:37:00Z"/>
                <w:b/>
                <w:bCs/>
              </w:rPr>
            </w:pPr>
            <w:del w:id="3025" w:author="Master Repository Process" w:date="2021-09-11T14:37:00Z">
              <w:r>
                <w:rPr>
                  <w:b/>
                  <w:bCs/>
                </w:rPr>
                <w:delText>PART A</w:delText>
              </w:r>
            </w:del>
          </w:p>
          <w:p>
            <w:pPr>
              <w:pStyle w:val="yTableNAm"/>
              <w:tabs>
                <w:tab w:val="clear" w:pos="567"/>
              </w:tabs>
              <w:spacing w:before="0"/>
              <w:jc w:val="center"/>
              <w:rPr>
                <w:del w:id="3026" w:author="Master Repository Process" w:date="2021-09-11T14:37:00Z"/>
                <w:b/>
                <w:bCs/>
              </w:rPr>
            </w:pPr>
            <w:del w:id="3027" w:author="Master Repository Process" w:date="2021-09-11T14:37:00Z">
              <w:r>
                <w:rPr>
                  <w:b/>
                  <w:bCs/>
                </w:rPr>
                <w:delText>Notice of election to have development application determined by DAP (r. 7 —  to be completed if required)</w:delText>
              </w:r>
            </w:del>
          </w:p>
        </w:tc>
      </w:tr>
      <w:tr>
        <w:trPr>
          <w:gridAfter w:val="1"/>
          <w:wAfter w:w="142" w:type="dxa"/>
          <w:cantSplit/>
          <w:trHeight w:val="827"/>
          <w:del w:id="3028" w:author="Master Repository Process" w:date="2021-09-11T14:37:00Z"/>
        </w:trPr>
        <w:tc>
          <w:tcPr>
            <w:tcW w:w="6804" w:type="dxa"/>
            <w:gridSpan w:val="6"/>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rPr>
                <w:del w:id="3029" w:author="Master Repository Process" w:date="2021-09-11T14:37:00Z"/>
                <w:b/>
                <w:bCs/>
              </w:rPr>
            </w:pPr>
            <w:del w:id="3030" w:author="Master Repository Process" w:date="2021-09-11T14:37:00Z">
              <w:r>
                <w:rPr>
                  <w:rStyle w:val="DraftersNotes"/>
                  <w:b w:val="0"/>
                  <w:bCs/>
                  <w:i w:val="0"/>
                  <w:iCs/>
                  <w:sz w:val="22"/>
                </w:rPr>
                <w:delText>I give notice that I elect to have the development application that is attached to this notice determined by a DAP.</w:delText>
              </w:r>
            </w:del>
          </w:p>
        </w:tc>
      </w:tr>
      <w:tr>
        <w:trPr>
          <w:gridAfter w:val="1"/>
          <w:wAfter w:w="142" w:type="dxa"/>
          <w:cantSplit/>
          <w:trHeight w:val="827"/>
          <w:del w:id="3031" w:author="Master Repository Process" w:date="2021-09-11T14:37:00Z"/>
        </w:trPr>
        <w:tc>
          <w:tcPr>
            <w:tcW w:w="6804" w:type="dxa"/>
            <w:gridSpan w:val="6"/>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rPr>
                <w:del w:id="3032" w:author="Master Repository Process" w:date="2021-09-11T14:37:00Z"/>
              </w:rPr>
            </w:pPr>
            <w:del w:id="3033" w:author="Master Repository Process" w:date="2021-09-11T14:37:00Z">
              <w:r>
                <w:delText>Applicant’s signature:</w:delText>
              </w:r>
            </w:del>
          </w:p>
        </w:tc>
      </w:tr>
      <w:tr>
        <w:trPr>
          <w:gridAfter w:val="1"/>
          <w:wAfter w:w="142" w:type="dxa"/>
          <w:cantSplit/>
          <w:trHeight w:val="827"/>
          <w:del w:id="3034" w:author="Master Repository Process" w:date="2021-09-11T14:37:00Z"/>
        </w:trPr>
        <w:tc>
          <w:tcPr>
            <w:tcW w:w="6804" w:type="dxa"/>
            <w:gridSpan w:val="6"/>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rPr>
                <w:del w:id="3035" w:author="Master Repository Process" w:date="2021-09-11T14:37:00Z"/>
              </w:rPr>
            </w:pPr>
            <w:del w:id="3036" w:author="Master Repository Process" w:date="2021-09-11T14:37:00Z">
              <w:r>
                <w:delText>Date:</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E0" w:firstRow="1" w:lastRow="1" w:firstColumn="1" w:lastColumn="0" w:noHBand="0" w:noVBand="0"/>
        </w:tblPrEx>
        <w:trPr>
          <w:gridBefore w:val="1"/>
          <w:trHeight w:val="207"/>
        </w:trPr>
        <w:tc>
          <w:tcPr>
            <w:tcW w:w="1800" w:type="dxa"/>
            <w:cellMerge w:id="3037" w:author="Master Repository Process" w:date="2021-09-11T14:37:00Z" w:vMerge="rest"/>
          </w:tcPr>
          <w:p>
            <w:pPr>
              <w:jc w:val="center"/>
              <w:rPr>
                <w:del w:id="3038" w:author="Master Repository Process" w:date="2021-09-11T14:37:00Z"/>
                <w:b/>
                <w:bCs/>
                <w:szCs w:val="24"/>
                <w:lang w:eastAsia="en-AU"/>
              </w:rPr>
            </w:pPr>
            <w:del w:id="3039" w:author="Master Repository Process" w:date="2021-09-11T14:37:00Z">
              <w:r>
                <w:rPr>
                  <w:b/>
                  <w:bCs/>
                  <w:szCs w:val="24"/>
                  <w:lang w:eastAsia="en-AU"/>
                </w:rPr>
                <w:delText>PART B</w:delText>
              </w:r>
            </w:del>
          </w:p>
          <w:p>
            <w:pPr>
              <w:rPr>
                <w:del w:id="3040" w:author="Master Repository Process" w:date="2021-09-11T14:37:00Z"/>
                <w:b/>
                <w:bCs/>
                <w:szCs w:val="24"/>
                <w:lang w:eastAsia="en-AU"/>
              </w:rPr>
            </w:pPr>
            <w:del w:id="3041" w:author="Master Repository Process" w:date="2021-09-11T14:37:00Z">
              <w:r>
                <w:rPr>
                  <w:b/>
                  <w:bCs/>
                  <w:szCs w:val="24"/>
                  <w:lang w:eastAsia="en-AU"/>
                </w:rPr>
                <w:delText xml:space="preserve">Acknowledgment of initiation of development application to be determined by DAP </w:delText>
              </w:r>
            </w:del>
          </w:p>
          <w:p>
            <w:pPr>
              <w:pStyle w:val="yTableNAm"/>
            </w:pPr>
            <w:del w:id="3042" w:author="Master Repository Process" w:date="2021-09-11T14:37:00Z">
              <w:r>
                <w:rPr>
                  <w:szCs w:val="24"/>
                  <w:lang w:eastAsia="en-AU"/>
                </w:rPr>
                <w:delText>[To be completed and signed by applicant in the presence of a local government officer]</w:delText>
              </w:r>
            </w:del>
            <w:ins w:id="3043" w:author="Master Repository Process" w:date="2021-09-11T14:37:00Z">
              <w:r>
                <w:t>Certificate of Title:</w:t>
              </w:r>
            </w:ins>
          </w:p>
        </w:tc>
        <w:tc>
          <w:tcPr>
            <w:tcW w:w="2444" w:type="dxa"/>
            <w:gridSpan w:val="3"/>
            <w:cellIns w:id="3044" w:author="Master Repository Process" w:date="2021-09-11T14:37:00Z"/>
          </w:tcPr>
          <w:p>
            <w:pPr>
              <w:pStyle w:val="yTableNAm"/>
            </w:pPr>
            <w:ins w:id="3045" w:author="Master Repository Process" w:date="2021-09-11T14:37:00Z">
              <w:r>
                <w:t>Certificate of Title Volume:</w:t>
              </w:r>
            </w:ins>
          </w:p>
        </w:tc>
        <w:tc>
          <w:tcPr>
            <w:tcW w:w="2277" w:type="dxa"/>
            <w:gridSpan w:val="2"/>
            <w:cellIns w:id="3046" w:author="Master Repository Process" w:date="2021-09-11T14:37:00Z"/>
          </w:tcPr>
          <w:p>
            <w:pPr>
              <w:pStyle w:val="yTableNAm"/>
            </w:pPr>
            <w:ins w:id="3047" w:author="Master Repository Process" w:date="2021-09-11T14:37:00Z">
              <w:r>
                <w:t>Folio:</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E0" w:firstRow="1" w:lastRow="1" w:firstColumn="1" w:lastColumn="0" w:noHBand="0" w:noVBand="0"/>
        </w:tblPrEx>
        <w:trPr>
          <w:gridBefore w:val="1"/>
          <w:ins w:id="3048" w:author="Master Repository Process" w:date="2021-09-11T14:37:00Z"/>
        </w:trPr>
        <w:tc>
          <w:tcPr>
            <w:tcW w:w="1800" w:type="dxa"/>
            <w:tcBorders>
              <w:bottom w:val="single" w:sz="4" w:space="0" w:color="auto"/>
            </w:tcBorders>
            <w:cellMerge w:id="3049" w:author="Master Repository Process" w:date="2021-09-11T14:37:00Z" w:vMerge="cont"/>
          </w:tcPr>
          <w:p>
            <w:pPr>
              <w:pStyle w:val="yTableNAm"/>
              <w:rPr>
                <w:ins w:id="3050" w:author="Master Repository Process" w:date="2021-09-11T14:37:00Z"/>
              </w:rPr>
            </w:pPr>
          </w:p>
        </w:tc>
        <w:tc>
          <w:tcPr>
            <w:tcW w:w="2444" w:type="dxa"/>
            <w:gridSpan w:val="3"/>
          </w:tcPr>
          <w:p>
            <w:pPr>
              <w:pStyle w:val="yTableNAm"/>
              <w:rPr>
                <w:ins w:id="3051" w:author="Master Repository Process" w:date="2021-09-11T14:37:00Z"/>
              </w:rPr>
            </w:pPr>
            <w:ins w:id="3052" w:author="Master Repository Process" w:date="2021-09-11T14:37:00Z">
              <w:r>
                <w:t>Location No:</w:t>
              </w:r>
            </w:ins>
          </w:p>
        </w:tc>
        <w:tc>
          <w:tcPr>
            <w:tcW w:w="2277" w:type="dxa"/>
            <w:gridSpan w:val="2"/>
          </w:tcPr>
          <w:p>
            <w:pPr>
              <w:pStyle w:val="yTableNAm"/>
              <w:rPr>
                <w:ins w:id="3053" w:author="Master Repository Process" w:date="2021-09-11T14:37:00Z"/>
              </w:rPr>
            </w:pPr>
            <w:ins w:id="3054" w:author="Master Repository Process" w:date="2021-09-11T14:37:00Z">
              <w:r>
                <w:t>Plan or Diagram No:</w:t>
              </w:r>
            </w:ins>
          </w:p>
          <w:p>
            <w:pPr>
              <w:pStyle w:val="yTableNAm"/>
              <w:rPr>
                <w:ins w:id="3055" w:author="Master Repository Process" w:date="2021-09-11T14:37:00Z"/>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E0" w:firstRow="1" w:lastRow="1" w:firstColumn="1" w:lastColumn="0" w:noHBand="0" w:noVBand="0"/>
        </w:tblPrEx>
        <w:trPr>
          <w:gridBefore w:val="1"/>
        </w:trPr>
        <w:tc>
          <w:tcPr>
            <w:tcW w:w="1800" w:type="dxa"/>
          </w:tcPr>
          <w:p>
            <w:pPr>
              <w:pStyle w:val="yTableNAm"/>
            </w:pPr>
            <w:del w:id="3056" w:author="Master Repository Process" w:date="2021-09-11T14:37:00Z">
              <w:r>
                <w:rPr>
                  <w:szCs w:val="24"/>
                  <w:lang w:eastAsia="en-AU"/>
                </w:rPr>
                <w:delText>Notice</w:delText>
              </w:r>
            </w:del>
            <w:ins w:id="3057" w:author="Master Repository Process" w:date="2021-09-11T14:37:00Z">
              <w:r>
                <w:rPr>
                  <w:sz w:val="24"/>
                </w:rPr>
                <w:t>Details of development application made to responsible authority:</w:t>
              </w:r>
            </w:ins>
          </w:p>
        </w:tc>
        <w:tc>
          <w:tcPr>
            <w:tcW w:w="4721" w:type="dxa"/>
            <w:gridSpan w:val="5"/>
          </w:tcPr>
          <w:p>
            <w:pPr>
              <w:autoSpaceDE w:val="0"/>
              <w:autoSpaceDN w:val="0"/>
              <w:adjustRightInd w:val="0"/>
              <w:rPr>
                <w:del w:id="3058" w:author="Master Repository Process" w:date="2021-09-11T14:37:00Z"/>
                <w:szCs w:val="24"/>
                <w:lang w:eastAsia="en-AU"/>
              </w:rPr>
            </w:pPr>
            <w:del w:id="3059" w:author="Master Repository Process" w:date="2021-09-11T14:37:00Z">
              <w:r>
                <w:rPr>
                  <w:szCs w:val="24"/>
                  <w:lang w:eastAsia="en-AU"/>
                </w:rPr>
                <w:delText>I give notice that I [please tick one</w:delText>
              </w:r>
            </w:del>
            <w:ins w:id="3060" w:author="Master Repository Process" w:date="2021-09-11T14:37:00Z">
              <w:r>
                <w:t>[Number and date</w:t>
              </w:r>
            </w:ins>
            <w:r>
              <w:t xml:space="preserve"> of </w:t>
            </w:r>
            <w:del w:id="3061" w:author="Master Repository Process" w:date="2021-09-11T14:37:00Z">
              <w:r>
                <w:rPr>
                  <w:szCs w:val="24"/>
                  <w:lang w:eastAsia="en-AU"/>
                </w:rPr>
                <w:delText>following]:</w:delText>
              </w:r>
            </w:del>
          </w:p>
          <w:p>
            <w:pPr>
              <w:autoSpaceDE w:val="0"/>
              <w:autoSpaceDN w:val="0"/>
              <w:adjustRightInd w:val="0"/>
              <w:rPr>
                <w:del w:id="3062" w:author="Master Repository Process" w:date="2021-09-11T14:37:00Z"/>
                <w:szCs w:val="24"/>
                <w:lang w:eastAsia="en-AU"/>
              </w:rPr>
            </w:pPr>
            <w:del w:id="3063" w:author="Master Repository Process" w:date="2021-09-11T14:37:00Z">
              <w:r>
                <w:rPr>
                  <w:szCs w:val="24"/>
                  <w:lang w:eastAsia="en-AU"/>
                </w:rPr>
                <w:sym w:font="Wingdings" w:char="F0A8"/>
              </w:r>
              <w:r>
                <w:rPr>
                  <w:szCs w:val="24"/>
                  <w:lang w:eastAsia="en-AU"/>
                </w:rPr>
                <w:delText xml:space="preserve"> understand that this is a mandatory DAP application (r. 5)</w:delText>
              </w:r>
            </w:del>
          </w:p>
          <w:p>
            <w:pPr>
              <w:autoSpaceDE w:val="0"/>
              <w:autoSpaceDN w:val="0"/>
              <w:adjustRightInd w:val="0"/>
              <w:ind w:left="283" w:hanging="283"/>
              <w:rPr>
                <w:del w:id="3064" w:author="Master Repository Process" w:date="2021-09-11T14:37:00Z"/>
                <w:szCs w:val="24"/>
                <w:lang w:eastAsia="en-AU"/>
              </w:rPr>
            </w:pPr>
            <w:del w:id="3065" w:author="Master Repository Process" w:date="2021-09-11T14:37:00Z">
              <w:r>
                <w:rPr>
                  <w:szCs w:val="24"/>
                  <w:lang w:eastAsia="en-AU"/>
                </w:rPr>
                <w:sym w:font="Wingdings" w:char="F0A8"/>
              </w:r>
              <w:r>
                <w:rPr>
                  <w:szCs w:val="24"/>
                  <w:lang w:eastAsia="en-AU"/>
                </w:rPr>
                <w:delText xml:space="preserve"> have elected to have the </w:delText>
              </w:r>
            </w:del>
            <w:r>
              <w:t>development application</w:t>
            </w:r>
            <w:del w:id="3066" w:author="Master Repository Process" w:date="2021-09-11T14:37:00Z">
              <w:r>
                <w:rPr>
                  <w:szCs w:val="24"/>
                  <w:lang w:eastAsia="en-AU"/>
                </w:rPr>
                <w:delText xml:space="preserve"> that accompanies this notice determined by a DAP as an optional DAP application (r. 7)</w:delText>
              </w:r>
            </w:del>
          </w:p>
          <w:p>
            <w:pPr>
              <w:pStyle w:val="yTableNAm"/>
            </w:pPr>
            <w:del w:id="3067" w:author="Master Repository Process" w:date="2021-09-11T14:37:00Z">
              <w:r>
                <w:rPr>
                  <w:szCs w:val="24"/>
                  <w:lang w:eastAsia="en-AU"/>
                </w:rPr>
                <w:sym w:font="Wingdings" w:char="F0A8"/>
              </w:r>
              <w:r>
                <w:rPr>
                  <w:szCs w:val="24"/>
                  <w:lang w:eastAsia="en-AU"/>
                </w:rPr>
                <w:delText xml:space="preserve"> understand that this is an application of a class delegated to a DAP for determination (r. 19)</w:delText>
              </w:r>
            </w:del>
            <w:ins w:id="3068" w:author="Master Repository Process" w:date="2021-09-11T14:37:00Z">
              <w:r>
                <w:t>]</w:t>
              </w:r>
            </w:ins>
          </w:p>
        </w:tc>
      </w:tr>
      <w:tr>
        <w:trPr>
          <w:gridAfter w:val="1"/>
          <w:wAfter w:w="142" w:type="dxa"/>
          <w:cantSplit/>
          <w:trHeight w:val="284"/>
          <w:del w:id="3069" w:author="Master Repository Process" w:date="2021-09-11T14:37:00Z"/>
        </w:trPr>
        <w:tc>
          <w:tcPr>
            <w:tcW w:w="6804" w:type="dxa"/>
            <w:gridSpan w:val="6"/>
            <w:tcBorders>
              <w:top w:val="nil"/>
              <w:left w:val="single" w:sz="8" w:space="0" w:color="auto"/>
              <w:bottom w:val="single" w:sz="8" w:space="0" w:color="auto"/>
              <w:right w:val="single" w:sz="8" w:space="0" w:color="auto"/>
            </w:tcBorders>
            <w:tcMar>
              <w:top w:w="57" w:type="dxa"/>
              <w:left w:w="57" w:type="dxa"/>
              <w:bottom w:w="0" w:type="dxa"/>
              <w:right w:w="57" w:type="dxa"/>
            </w:tcMar>
          </w:tcPr>
          <w:p>
            <w:pPr>
              <w:rPr>
                <w:del w:id="3070" w:author="Master Repository Process" w:date="2021-09-11T14:37:00Z"/>
                <w:szCs w:val="24"/>
                <w:lang w:eastAsia="en-AU"/>
              </w:rPr>
            </w:pPr>
            <w:del w:id="3071" w:author="Master Repository Process" w:date="2021-09-11T14:37:00Z">
              <w:r>
                <w:rPr>
                  <w:szCs w:val="24"/>
                  <w:lang w:eastAsia="en-AU"/>
                </w:rPr>
                <w:delText>Applicant’s signature:</w:delText>
              </w:r>
            </w:del>
          </w:p>
        </w:tc>
      </w:tr>
      <w:tr>
        <w:trPr>
          <w:gridAfter w:val="1"/>
          <w:wAfter w:w="142" w:type="dxa"/>
          <w:cantSplit/>
          <w:trHeight w:val="271"/>
          <w:del w:id="3072" w:author="Master Repository Process" w:date="2021-09-11T14:37:00Z"/>
        </w:trPr>
        <w:tc>
          <w:tcPr>
            <w:tcW w:w="6804" w:type="dxa"/>
            <w:gridSpan w:val="6"/>
            <w:tcBorders>
              <w:top w:val="nil"/>
              <w:left w:val="single" w:sz="8" w:space="0" w:color="auto"/>
              <w:bottom w:val="single" w:sz="8" w:space="0" w:color="auto"/>
              <w:right w:val="single" w:sz="8" w:space="0" w:color="auto"/>
            </w:tcBorders>
            <w:tcMar>
              <w:top w:w="57" w:type="dxa"/>
              <w:left w:w="57" w:type="dxa"/>
              <w:bottom w:w="0" w:type="dxa"/>
              <w:right w:w="57" w:type="dxa"/>
            </w:tcMar>
          </w:tcPr>
          <w:p>
            <w:pPr>
              <w:rPr>
                <w:del w:id="3073" w:author="Master Repository Process" w:date="2021-09-11T14:37:00Z"/>
                <w:szCs w:val="24"/>
                <w:lang w:eastAsia="en-AU"/>
              </w:rPr>
            </w:pPr>
            <w:del w:id="3074" w:author="Master Repository Process" w:date="2021-09-11T14:37:00Z">
              <w:r>
                <w:rPr>
                  <w:szCs w:val="24"/>
                  <w:lang w:eastAsia="en-AU"/>
                </w:rPr>
                <w:delText>Date:</w:delText>
              </w:r>
            </w:del>
          </w:p>
        </w:tc>
      </w:tr>
      <w:tr>
        <w:trPr>
          <w:gridAfter w:val="1"/>
          <w:wAfter w:w="142" w:type="dxa"/>
          <w:cantSplit/>
          <w:trHeight w:val="827"/>
          <w:del w:id="3075" w:author="Master Repository Process" w:date="2021-09-11T14:37:00Z"/>
        </w:trPr>
        <w:tc>
          <w:tcPr>
            <w:tcW w:w="6804" w:type="dxa"/>
            <w:gridSpan w:val="6"/>
            <w:tcBorders>
              <w:top w:val="nil"/>
              <w:left w:val="single" w:sz="8" w:space="0" w:color="auto"/>
              <w:bottom w:val="single" w:sz="4" w:space="0" w:color="auto"/>
              <w:right w:val="single" w:sz="8" w:space="0" w:color="auto"/>
            </w:tcBorders>
            <w:tcMar>
              <w:top w:w="57" w:type="dxa"/>
              <w:left w:w="57" w:type="dxa"/>
              <w:bottom w:w="0" w:type="dxa"/>
              <w:right w:w="57" w:type="dxa"/>
            </w:tcMar>
          </w:tcPr>
          <w:p>
            <w:pPr>
              <w:jc w:val="center"/>
              <w:rPr>
                <w:del w:id="3076" w:author="Master Repository Process" w:date="2021-09-11T14:37:00Z"/>
                <w:b/>
                <w:bCs/>
                <w:szCs w:val="24"/>
                <w:lang w:eastAsia="en-AU"/>
              </w:rPr>
            </w:pPr>
            <w:del w:id="3077" w:author="Master Repository Process" w:date="2021-09-11T14:37:00Z">
              <w:r>
                <w:rPr>
                  <w:b/>
                  <w:bCs/>
                  <w:szCs w:val="24"/>
                  <w:lang w:eastAsia="en-AU"/>
                </w:rPr>
                <w:delText>PART C</w:delText>
              </w:r>
            </w:del>
          </w:p>
          <w:p>
            <w:pPr>
              <w:jc w:val="center"/>
              <w:rPr>
                <w:del w:id="3078" w:author="Master Repository Process" w:date="2021-09-11T14:37:00Z"/>
                <w:b/>
                <w:bCs/>
                <w:szCs w:val="24"/>
                <w:lang w:eastAsia="en-AU"/>
              </w:rPr>
            </w:pPr>
            <w:del w:id="3079" w:author="Master Repository Process" w:date="2021-09-11T14:37:00Z">
              <w:r>
                <w:rPr>
                  <w:b/>
                  <w:bCs/>
                  <w:szCs w:val="24"/>
                  <w:lang w:eastAsia="en-AU"/>
                </w:rPr>
                <w:delText>Acknowledgment by local government</w:delText>
              </w:r>
            </w:del>
          </w:p>
          <w:p>
            <w:pPr>
              <w:jc w:val="center"/>
              <w:rPr>
                <w:del w:id="3080" w:author="Master Repository Process" w:date="2021-09-11T14:37:00Z"/>
                <w:b/>
                <w:bCs/>
                <w:szCs w:val="24"/>
                <w:lang w:eastAsia="en-AU"/>
              </w:rPr>
            </w:pPr>
            <w:del w:id="3081" w:author="Master Repository Process" w:date="2021-09-11T14:37:00Z">
              <w:r>
                <w:rPr>
                  <w:szCs w:val="24"/>
                  <w:lang w:eastAsia="en-AU"/>
                </w:rPr>
                <w:delText>[To be completed and signed by a local government officer in the presence of the applicant]</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0E0" w:firstRow="1" w:lastRow="1" w:firstColumn="1" w:lastColumn="0" w:noHBand="0" w:noVBand="0"/>
        </w:tblPrEx>
        <w:trPr>
          <w:gridBefore w:val="1"/>
        </w:trPr>
        <w:tc>
          <w:tcPr>
            <w:tcW w:w="1800" w:type="dxa"/>
          </w:tcPr>
          <w:p>
            <w:pPr>
              <w:pStyle w:val="yTableNAm"/>
            </w:pPr>
            <w:del w:id="3082" w:author="Master Repository Process" w:date="2021-09-11T14:37:00Z">
              <w:r>
                <w:rPr>
                  <w:szCs w:val="24"/>
                  <w:lang w:eastAsia="en-AU"/>
                </w:rPr>
                <w:delText>Development application</w:delText>
              </w:r>
            </w:del>
            <w:ins w:id="3083" w:author="Master Repository Process" w:date="2021-09-11T14:37:00Z">
              <w:r>
                <w:t>Estimated cost of development:</w:t>
              </w:r>
            </w:ins>
          </w:p>
        </w:tc>
        <w:tc>
          <w:tcPr>
            <w:tcW w:w="4721" w:type="dxa"/>
            <w:gridSpan w:val="5"/>
          </w:tcPr>
          <w:p>
            <w:pPr>
              <w:rPr>
                <w:del w:id="3084" w:author="Master Repository Process" w:date="2021-09-11T14:37:00Z"/>
                <w:szCs w:val="24"/>
                <w:lang w:eastAsia="en-AU"/>
              </w:rPr>
            </w:pPr>
            <w:del w:id="3085" w:author="Master Repository Process" w:date="2021-09-11T14:37:00Z">
              <w:r>
                <w:rPr>
                  <w:szCs w:val="24"/>
                  <w:lang w:eastAsia="en-AU"/>
                </w:rPr>
                <w:delText>[Confirmation of intended recipient of development application made to responsible authority]</w:delText>
              </w:r>
            </w:del>
          </w:p>
          <w:p>
            <w:pPr>
              <w:autoSpaceDE w:val="0"/>
              <w:autoSpaceDN w:val="0"/>
              <w:adjustRightInd w:val="0"/>
              <w:rPr>
                <w:del w:id="3086" w:author="Master Repository Process" w:date="2021-09-11T14:37:00Z"/>
                <w:szCs w:val="24"/>
                <w:lang w:eastAsia="en-AU"/>
              </w:rPr>
            </w:pPr>
            <w:del w:id="3087" w:author="Master Repository Process" w:date="2021-09-11T14:37:00Z">
              <w:r>
                <w:rPr>
                  <w:szCs w:val="24"/>
                  <w:lang w:eastAsia="en-AU"/>
                </w:rPr>
                <w:sym w:font="Wingdings" w:char="F0A8"/>
              </w:r>
              <w:r>
                <w:rPr>
                  <w:szCs w:val="24"/>
                  <w:lang w:eastAsia="en-AU"/>
                </w:rPr>
                <w:delText xml:space="preserve"> Local government</w:delText>
              </w:r>
            </w:del>
          </w:p>
          <w:p>
            <w:pPr>
              <w:autoSpaceDE w:val="0"/>
              <w:autoSpaceDN w:val="0"/>
              <w:adjustRightInd w:val="0"/>
              <w:rPr>
                <w:del w:id="3088" w:author="Master Repository Process" w:date="2021-09-11T14:37:00Z"/>
                <w:szCs w:val="24"/>
                <w:lang w:eastAsia="en-AU"/>
              </w:rPr>
            </w:pPr>
            <w:del w:id="3089" w:author="Master Repository Process" w:date="2021-09-11T14:37:00Z">
              <w:r>
                <w:rPr>
                  <w:szCs w:val="24"/>
                  <w:lang w:eastAsia="en-AU"/>
                </w:rPr>
                <w:sym w:font="Wingdings" w:char="F0A8"/>
              </w:r>
              <w:r>
                <w:rPr>
                  <w:szCs w:val="24"/>
                  <w:lang w:eastAsia="en-AU"/>
                </w:rPr>
                <w:delText xml:space="preserve"> WAPC</w:delText>
              </w:r>
            </w:del>
          </w:p>
          <w:p>
            <w:pPr>
              <w:pStyle w:val="yTableNAm"/>
              <w:rPr>
                <w:ins w:id="3090" w:author="Master Repository Process" w:date="2021-09-11T14:37:00Z"/>
              </w:rPr>
            </w:pPr>
            <w:del w:id="3091" w:author="Master Repository Process" w:date="2021-09-11T14:37:00Z">
              <w:r>
                <w:rPr>
                  <w:szCs w:val="24"/>
                  <w:lang w:eastAsia="en-AU"/>
                </w:rPr>
                <w:sym w:font="Wingdings" w:char="F0A8"/>
              </w:r>
              <w:r>
                <w:rPr>
                  <w:szCs w:val="24"/>
                  <w:lang w:eastAsia="en-AU"/>
                </w:rPr>
                <w:delText xml:space="preserve"> Dual local government and WAPC</w:delText>
              </w:r>
            </w:del>
            <w:ins w:id="3092" w:author="Master Repository Process" w:date="2021-09-11T14:37:00Z">
              <w:r>
                <w:t xml:space="preserve">[$]  </w:t>
              </w:r>
            </w:ins>
          </w:p>
          <w:p>
            <w:pPr>
              <w:pStyle w:val="yTableNAm"/>
            </w:pPr>
          </w:p>
        </w:tc>
      </w:tr>
      <w:tr>
        <w:trPr>
          <w:gridAfter w:val="1"/>
          <w:wAfter w:w="142" w:type="dxa"/>
          <w:cantSplit/>
          <w:trHeight w:val="317"/>
          <w:del w:id="3093" w:author="Master Repository Process" w:date="2021-09-11T14:37:00Z"/>
        </w:trPr>
        <w:tc>
          <w:tcPr>
            <w:tcW w:w="2737" w:type="dxa"/>
            <w:gridSpan w:val="3"/>
            <w:tcBorders>
              <w:top w:val="single" w:sz="4" w:space="0" w:color="auto"/>
              <w:left w:val="single" w:sz="4" w:space="0" w:color="auto"/>
              <w:bottom w:val="single" w:sz="4" w:space="0" w:color="auto"/>
              <w:right w:val="single" w:sz="4" w:space="0" w:color="auto"/>
            </w:tcBorders>
            <w:tcMar>
              <w:top w:w="57" w:type="dxa"/>
              <w:left w:w="57" w:type="dxa"/>
              <w:bottom w:w="0" w:type="dxa"/>
              <w:right w:w="57" w:type="dxa"/>
            </w:tcMar>
          </w:tcPr>
          <w:p>
            <w:pPr>
              <w:rPr>
                <w:del w:id="3094" w:author="Master Repository Process" w:date="2021-09-11T14:37:00Z"/>
                <w:szCs w:val="24"/>
                <w:lang w:eastAsia="en-AU"/>
              </w:rPr>
            </w:pPr>
            <w:del w:id="3095" w:author="Master Repository Process" w:date="2021-09-11T14:37:00Z">
              <w:r>
                <w:rPr>
                  <w:szCs w:val="24"/>
                  <w:lang w:eastAsia="en-AU"/>
                </w:rPr>
                <w:delText>DAP fee</w:delText>
              </w:r>
            </w:del>
          </w:p>
        </w:tc>
        <w:tc>
          <w:tcPr>
            <w:tcW w:w="4067" w:type="dxa"/>
            <w:gridSpan w:val="3"/>
            <w:tcBorders>
              <w:top w:val="single" w:sz="4" w:space="0" w:color="auto"/>
              <w:left w:val="single" w:sz="4" w:space="0" w:color="auto"/>
              <w:bottom w:val="single" w:sz="4" w:space="0" w:color="auto"/>
              <w:right w:val="single" w:sz="4" w:space="0" w:color="auto"/>
            </w:tcBorders>
          </w:tcPr>
          <w:p>
            <w:pPr>
              <w:autoSpaceDE w:val="0"/>
              <w:autoSpaceDN w:val="0"/>
              <w:adjustRightInd w:val="0"/>
              <w:ind w:left="240" w:hanging="240"/>
              <w:rPr>
                <w:del w:id="3096" w:author="Master Repository Process" w:date="2021-09-11T14:37:00Z"/>
                <w:szCs w:val="24"/>
                <w:lang w:eastAsia="en-AU"/>
              </w:rPr>
            </w:pPr>
            <w:del w:id="3097" w:author="Master Repository Process" w:date="2021-09-11T14:37:00Z">
              <w:r>
                <w:rPr>
                  <w:szCs w:val="24"/>
                  <w:lang w:eastAsia="en-AU"/>
                </w:rPr>
                <w:sym w:font="Wingdings" w:char="F0A8"/>
              </w:r>
              <w:r>
                <w:rPr>
                  <w:szCs w:val="24"/>
                  <w:lang w:eastAsia="en-AU"/>
                </w:rPr>
                <w:delText xml:space="preserve"> DAP fee that has been paid by the applicant $..................  (Schedule 1)</w:delText>
              </w:r>
            </w:del>
          </w:p>
          <w:p>
            <w:pPr>
              <w:ind w:left="240" w:hanging="240"/>
              <w:rPr>
                <w:del w:id="3098" w:author="Master Repository Process" w:date="2021-09-11T14:37:00Z"/>
                <w:b/>
                <w:bCs/>
                <w:i/>
                <w:iCs/>
                <w:szCs w:val="24"/>
                <w:lang w:eastAsia="en-AU"/>
              </w:rPr>
            </w:pPr>
            <w:del w:id="3099" w:author="Master Repository Process" w:date="2021-09-11T14:37:00Z">
              <w:r>
                <w:rPr>
                  <w:szCs w:val="24"/>
                  <w:lang w:eastAsia="en-AU"/>
                </w:rPr>
                <w:sym w:font="Wingdings" w:char="F0A8"/>
              </w:r>
              <w:r>
                <w:rPr>
                  <w:szCs w:val="24"/>
                  <w:lang w:eastAsia="en-AU"/>
                </w:rPr>
                <w:delText xml:space="preserve"> Amount to be paid by local government $................... [delegated applications only (r. 22)]</w:delText>
              </w:r>
            </w:del>
          </w:p>
        </w:tc>
      </w:tr>
      <w:tr>
        <w:trPr>
          <w:gridAfter w:val="1"/>
          <w:wAfter w:w="142" w:type="dxa"/>
          <w:cantSplit/>
          <w:trHeight w:val="335"/>
          <w:del w:id="3100" w:author="Master Repository Process" w:date="2021-09-11T14:37:00Z"/>
        </w:trPr>
        <w:tc>
          <w:tcPr>
            <w:tcW w:w="4398" w:type="dxa"/>
            <w:gridSpan w:val="4"/>
            <w:tcBorders>
              <w:top w:val="single" w:sz="4" w:space="0" w:color="auto"/>
              <w:left w:val="single" w:sz="4" w:space="0" w:color="auto"/>
              <w:bottom w:val="single" w:sz="4" w:space="0" w:color="auto"/>
              <w:right w:val="single" w:sz="4" w:space="0" w:color="auto"/>
            </w:tcBorders>
            <w:tcMar>
              <w:top w:w="57" w:type="dxa"/>
              <w:left w:w="57" w:type="dxa"/>
              <w:bottom w:w="0" w:type="dxa"/>
              <w:right w:w="57" w:type="dxa"/>
            </w:tcMar>
          </w:tcPr>
          <w:p>
            <w:pPr>
              <w:autoSpaceDE w:val="0"/>
              <w:autoSpaceDN w:val="0"/>
              <w:adjustRightInd w:val="0"/>
              <w:rPr>
                <w:del w:id="3101" w:author="Master Repository Process" w:date="2021-09-11T14:37:00Z"/>
                <w:szCs w:val="24"/>
              </w:rPr>
            </w:pPr>
            <w:del w:id="3102" w:author="Master Repository Process" w:date="2021-09-11T14:37:00Z">
              <w:r>
                <w:rPr>
                  <w:szCs w:val="24"/>
                  <w:lang w:eastAsia="en-AU"/>
                </w:rPr>
                <w:delText>Name of officer:</w:delText>
              </w:r>
            </w:del>
          </w:p>
        </w:tc>
        <w:tc>
          <w:tcPr>
            <w:tcW w:w="2406" w:type="dxa"/>
            <w:gridSpan w:val="2"/>
            <w:tcBorders>
              <w:top w:val="single" w:sz="4" w:space="0" w:color="auto"/>
              <w:left w:val="single" w:sz="4" w:space="0" w:color="auto"/>
              <w:bottom w:val="single" w:sz="4" w:space="0" w:color="auto"/>
              <w:right w:val="single" w:sz="4" w:space="0" w:color="auto"/>
            </w:tcBorders>
          </w:tcPr>
          <w:p>
            <w:pPr>
              <w:autoSpaceDE w:val="0"/>
              <w:autoSpaceDN w:val="0"/>
              <w:adjustRightInd w:val="0"/>
              <w:rPr>
                <w:del w:id="3103" w:author="Master Repository Process" w:date="2021-09-11T14:37:00Z"/>
                <w:szCs w:val="24"/>
              </w:rPr>
            </w:pPr>
            <w:del w:id="3104" w:author="Master Repository Process" w:date="2021-09-11T14:37:00Z">
              <w:r>
                <w:rPr>
                  <w:szCs w:val="24"/>
                  <w:lang w:eastAsia="en-AU"/>
                </w:rPr>
                <w:delText>Signature:</w:delText>
              </w:r>
            </w:del>
          </w:p>
        </w:tc>
      </w:tr>
      <w:tr>
        <w:trPr>
          <w:gridAfter w:val="1"/>
          <w:wAfter w:w="142" w:type="dxa"/>
          <w:cantSplit/>
          <w:trHeight w:val="332"/>
          <w:del w:id="3105" w:author="Master Repository Process" w:date="2021-09-11T14:37:00Z"/>
        </w:trPr>
        <w:tc>
          <w:tcPr>
            <w:tcW w:w="4398" w:type="dxa"/>
            <w:gridSpan w:val="4"/>
            <w:tcBorders>
              <w:top w:val="single" w:sz="4" w:space="0" w:color="auto"/>
              <w:left w:val="single" w:sz="4" w:space="0" w:color="auto"/>
              <w:bottom w:val="single" w:sz="4" w:space="0" w:color="auto"/>
              <w:right w:val="single" w:sz="4" w:space="0" w:color="auto"/>
            </w:tcBorders>
            <w:tcMar>
              <w:top w:w="57" w:type="dxa"/>
              <w:left w:w="57" w:type="dxa"/>
              <w:bottom w:w="0" w:type="dxa"/>
              <w:right w:w="57" w:type="dxa"/>
            </w:tcMar>
          </w:tcPr>
          <w:p>
            <w:pPr>
              <w:autoSpaceDE w:val="0"/>
              <w:autoSpaceDN w:val="0"/>
              <w:adjustRightInd w:val="0"/>
              <w:rPr>
                <w:del w:id="3106" w:author="Master Repository Process" w:date="2021-09-11T14:37:00Z"/>
                <w:szCs w:val="24"/>
                <w:lang w:eastAsia="en-AU"/>
              </w:rPr>
            </w:pPr>
            <w:del w:id="3107" w:author="Master Repository Process" w:date="2021-09-11T14:37:00Z">
              <w:r>
                <w:rPr>
                  <w:szCs w:val="24"/>
                  <w:lang w:eastAsia="en-AU"/>
                </w:rPr>
                <w:delText>Position/Title:</w:delText>
              </w:r>
            </w:del>
          </w:p>
        </w:tc>
        <w:tc>
          <w:tcPr>
            <w:tcW w:w="2406" w:type="dxa"/>
            <w:gridSpan w:val="2"/>
            <w:tcBorders>
              <w:top w:val="single" w:sz="4" w:space="0" w:color="auto"/>
              <w:left w:val="single" w:sz="4" w:space="0" w:color="auto"/>
              <w:bottom w:val="single" w:sz="4" w:space="0" w:color="auto"/>
              <w:right w:val="single" w:sz="4" w:space="0" w:color="auto"/>
            </w:tcBorders>
          </w:tcPr>
          <w:p>
            <w:pPr>
              <w:autoSpaceDE w:val="0"/>
              <w:autoSpaceDN w:val="0"/>
              <w:adjustRightInd w:val="0"/>
              <w:rPr>
                <w:del w:id="3108" w:author="Master Repository Process" w:date="2021-09-11T14:37:00Z"/>
                <w:szCs w:val="24"/>
                <w:lang w:eastAsia="en-AU"/>
              </w:rPr>
            </w:pPr>
            <w:del w:id="3109" w:author="Master Repository Process" w:date="2021-09-11T14:37:00Z">
              <w:r>
                <w:rPr>
                  <w:szCs w:val="24"/>
                  <w:lang w:eastAsia="en-AU"/>
                </w:rPr>
                <w:delText>Date:</w:delText>
              </w:r>
            </w:del>
          </w:p>
        </w:tc>
      </w:tr>
    </w:tbl>
    <w:p>
      <w:pPr>
        <w:pStyle w:val="yHeading5"/>
        <w:spacing w:after="120"/>
        <w:rPr>
          <w:del w:id="3110" w:author="Master Repository Process" w:date="2021-09-11T14:37:00Z"/>
        </w:rPr>
      </w:pPr>
      <w:bookmarkStart w:id="3111" w:name="_Toc288044762"/>
      <w:bookmarkStart w:id="3112" w:name="_Toc288730817"/>
      <w:del w:id="3113" w:author="Master Repository Process" w:date="2021-09-11T14:37:00Z">
        <w:r>
          <w:rPr>
            <w:rStyle w:val="CharSClsNo"/>
          </w:rPr>
          <w:delText>2</w:delText>
        </w:r>
        <w:r>
          <w:delText>.</w:delText>
        </w:r>
        <w:r>
          <w:tab/>
          <w:delText>Application for amendment or cancellation of a DAP determination (r. 17, 21)</w:delText>
        </w:r>
        <w:bookmarkEnd w:id="3111"/>
        <w:bookmarkEnd w:id="3112"/>
      </w:del>
    </w:p>
    <w:p>
      <w:pPr>
        <w:pStyle w:val="yMiscellaneousBody"/>
        <w:jc w:val="center"/>
        <w:rPr>
          <w:ins w:id="3114" w:author="Master Repository Process" w:date="2021-09-11T14:37:00Z"/>
          <w:b/>
        </w:rPr>
      </w:pPr>
      <w:ins w:id="3115" w:author="Master Repository Process" w:date="2021-09-11T14:37:00Z">
        <w:r>
          <w:rPr>
            <w:b/>
          </w:rPr>
          <w:t>Part A</w:t>
        </w:r>
      </w:ins>
    </w:p>
    <w:p>
      <w:pPr>
        <w:pStyle w:val="yMiscellaneousBody"/>
        <w:spacing w:after="120"/>
        <w:jc w:val="center"/>
        <w:rPr>
          <w:ins w:id="3116" w:author="Master Repository Process" w:date="2021-09-11T14:37:00Z"/>
          <w:b/>
          <w:szCs w:val="16"/>
        </w:rPr>
      </w:pPr>
      <w:ins w:id="3117" w:author="Master Repository Process" w:date="2021-09-11T14:37:00Z">
        <w:r>
          <w:rPr>
            <w:b/>
            <w:szCs w:val="16"/>
          </w:rPr>
          <w:t>Notice of election to have development application determined by a Development Assessment Panel</w:t>
        </w:r>
        <w:r>
          <w:rPr>
            <w:b/>
            <w:szCs w:val="16"/>
          </w:rPr>
          <w:br/>
          <w:t>(r. 7 — to be completed and signed by applicant if required)</w:t>
        </w:r>
      </w:ins>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77"/>
        <w:gridCol w:w="1639"/>
        <w:gridCol w:w="1912"/>
        <w:gridCol w:w="1593"/>
      </w:tblGrid>
      <w:tr>
        <w:trPr>
          <w:cantSplit/>
        </w:trPr>
        <w:tc>
          <w:tcPr>
            <w:tcW w:w="6521" w:type="dxa"/>
            <w:gridSpan w:val="4"/>
          </w:tcPr>
          <w:p>
            <w:pPr>
              <w:pStyle w:val="yTableNAm"/>
              <w:keepNext/>
              <w:keepLines/>
              <w:tabs>
                <w:tab w:val="clear" w:pos="567"/>
              </w:tabs>
              <w:spacing w:before="0"/>
              <w:jc w:val="center"/>
              <w:rPr>
                <w:del w:id="3118" w:author="Master Repository Process" w:date="2021-09-11T14:37:00Z"/>
                <w:i/>
              </w:rPr>
            </w:pPr>
            <w:del w:id="3119" w:author="Master Repository Process" w:date="2021-09-11T14:37:00Z">
              <w:r>
                <w:rPr>
                  <w:i/>
                </w:rPr>
                <w:delText>Planning and Development Act 2005</w:delText>
              </w:r>
            </w:del>
          </w:p>
          <w:p>
            <w:pPr>
              <w:pStyle w:val="yTableNAm"/>
              <w:keepNext/>
              <w:keepLines/>
              <w:tabs>
                <w:tab w:val="clear" w:pos="567"/>
              </w:tabs>
              <w:spacing w:before="0"/>
              <w:jc w:val="center"/>
              <w:rPr>
                <w:del w:id="3120" w:author="Master Repository Process" w:date="2021-09-11T14:37:00Z"/>
              </w:rPr>
            </w:pPr>
            <w:del w:id="3121" w:author="Master Repository Process" w:date="2021-09-11T14:37:00Z">
              <w:r>
                <w:rPr>
                  <w:i/>
                </w:rPr>
                <w:delText>Planning and Development (</w:delText>
              </w:r>
            </w:del>
            <w:ins w:id="3122" w:author="Master Repository Process" w:date="2021-09-11T14:37:00Z">
              <w:r>
                <w:t xml:space="preserve">I give notice that I elect to have the development application that is attached to this notice determined by a </w:t>
              </w:r>
            </w:ins>
            <w:r>
              <w:t xml:space="preserve">Development Assessment </w:t>
            </w:r>
            <w:del w:id="3123" w:author="Master Repository Process" w:date="2021-09-11T14:37:00Z">
              <w:r>
                <w:rPr>
                  <w:i/>
                </w:rPr>
                <w:delText>Panels) Regulations 2011</w:delText>
              </w:r>
            </w:del>
          </w:p>
          <w:p>
            <w:pPr>
              <w:pStyle w:val="yTableNAm"/>
            </w:pPr>
            <w:del w:id="3124" w:author="Master Repository Process" w:date="2021-09-11T14:37:00Z">
              <w:r>
                <w:rPr>
                  <w:b/>
                  <w:bCs/>
                </w:rPr>
                <w:delText>Application for amendment or cancellation of a DAP</w:delText>
              </w:r>
              <w:r>
                <w:rPr>
                  <w:b/>
                  <w:bCs/>
                </w:rPr>
                <w:noBreakHyphen/>
                <w:delText>determined application</w:delText>
              </w:r>
            </w:del>
            <w:ins w:id="3125" w:author="Master Repository Process" w:date="2021-09-11T14:37:00Z">
              <w:r>
                <w:t>Panel</w:t>
              </w:r>
            </w:ins>
          </w:p>
        </w:tc>
      </w:tr>
      <w:tr>
        <w:trPr>
          <w:cantSplit/>
          <w:ins w:id="3126" w:author="Master Repository Process" w:date="2021-09-11T14:37:00Z"/>
        </w:trPr>
        <w:tc>
          <w:tcPr>
            <w:tcW w:w="1377" w:type="dxa"/>
          </w:tcPr>
          <w:p>
            <w:pPr>
              <w:pStyle w:val="yTableNAm"/>
              <w:rPr>
                <w:ins w:id="3127" w:author="Master Repository Process" w:date="2021-09-11T14:37:00Z"/>
              </w:rPr>
            </w:pPr>
            <w:ins w:id="3128" w:author="Master Repository Process" w:date="2021-09-11T14:37:00Z">
              <w:r>
                <w:t>Applicant’s name:</w:t>
              </w:r>
            </w:ins>
          </w:p>
        </w:tc>
        <w:tc>
          <w:tcPr>
            <w:tcW w:w="5144" w:type="dxa"/>
            <w:gridSpan w:val="3"/>
          </w:tcPr>
          <w:p>
            <w:pPr>
              <w:pStyle w:val="yTableNAm"/>
              <w:rPr>
                <w:ins w:id="3129" w:author="Master Repository Process" w:date="2021-09-11T14:37:00Z"/>
              </w:rPr>
            </w:pPr>
          </w:p>
        </w:tc>
      </w:tr>
      <w:tr>
        <w:trPr>
          <w:cantSplit/>
          <w:ins w:id="3130" w:author="Master Repository Process" w:date="2021-09-11T14:37:00Z"/>
        </w:trPr>
        <w:tc>
          <w:tcPr>
            <w:tcW w:w="1377" w:type="dxa"/>
          </w:tcPr>
          <w:p>
            <w:pPr>
              <w:pStyle w:val="yTableNAm"/>
              <w:rPr>
                <w:ins w:id="3131" w:author="Master Repository Process" w:date="2021-09-11T14:37:00Z"/>
              </w:rPr>
            </w:pPr>
            <w:ins w:id="3132" w:author="Master Repository Process" w:date="2021-09-11T14:37:00Z">
              <w:r>
                <w:t>Applicant’s address:</w:t>
              </w:r>
            </w:ins>
          </w:p>
        </w:tc>
        <w:tc>
          <w:tcPr>
            <w:tcW w:w="5144" w:type="dxa"/>
            <w:gridSpan w:val="3"/>
          </w:tcPr>
          <w:p>
            <w:pPr>
              <w:pStyle w:val="yTableNAm"/>
              <w:rPr>
                <w:ins w:id="3133" w:author="Master Repository Process" w:date="2021-09-11T14:37:00Z"/>
              </w:rPr>
            </w:pPr>
          </w:p>
        </w:tc>
      </w:tr>
      <w:tr>
        <w:trPr>
          <w:cantSplit/>
          <w:ins w:id="3134" w:author="Master Repository Process" w:date="2021-09-11T14:37:00Z"/>
        </w:trPr>
        <w:tc>
          <w:tcPr>
            <w:tcW w:w="1377" w:type="dxa"/>
          </w:tcPr>
          <w:p>
            <w:pPr>
              <w:pStyle w:val="yTableNAm"/>
              <w:rPr>
                <w:ins w:id="3135" w:author="Master Repository Process" w:date="2021-09-11T14:37:00Z"/>
              </w:rPr>
            </w:pPr>
            <w:ins w:id="3136" w:author="Master Repository Process" w:date="2021-09-11T14:37:00Z">
              <w:r>
                <w:t>Applicant’s contact:</w:t>
              </w:r>
            </w:ins>
          </w:p>
        </w:tc>
        <w:tc>
          <w:tcPr>
            <w:tcW w:w="1639" w:type="dxa"/>
          </w:tcPr>
          <w:p>
            <w:pPr>
              <w:pStyle w:val="yTableNAm"/>
              <w:rPr>
                <w:ins w:id="3137" w:author="Master Repository Process" w:date="2021-09-11T14:37:00Z"/>
              </w:rPr>
            </w:pPr>
            <w:ins w:id="3138" w:author="Master Repository Process" w:date="2021-09-11T14:37:00Z">
              <w:r>
                <w:t>Telephone:</w:t>
              </w:r>
            </w:ins>
          </w:p>
        </w:tc>
        <w:tc>
          <w:tcPr>
            <w:tcW w:w="3505" w:type="dxa"/>
            <w:gridSpan w:val="2"/>
          </w:tcPr>
          <w:p>
            <w:pPr>
              <w:pStyle w:val="yTableNAm"/>
              <w:rPr>
                <w:ins w:id="3139" w:author="Master Repository Process" w:date="2021-09-11T14:37:00Z"/>
              </w:rPr>
            </w:pPr>
            <w:ins w:id="3140" w:author="Master Repository Process" w:date="2021-09-11T14:37:00Z">
              <w:r>
                <w:t>Email:</w:t>
              </w:r>
            </w:ins>
          </w:p>
          <w:p>
            <w:pPr>
              <w:pStyle w:val="yTableNAm"/>
              <w:rPr>
                <w:ins w:id="3141" w:author="Master Repository Process" w:date="2021-09-11T14:37:00Z"/>
              </w:rPr>
            </w:pPr>
          </w:p>
        </w:tc>
      </w:tr>
      <w:tr>
        <w:trPr>
          <w:cantSplit/>
          <w:ins w:id="3142" w:author="Master Repository Process" w:date="2021-09-11T14:37:00Z"/>
        </w:trPr>
        <w:tc>
          <w:tcPr>
            <w:tcW w:w="1377" w:type="dxa"/>
          </w:tcPr>
          <w:p>
            <w:pPr>
              <w:pStyle w:val="yTableNAm"/>
              <w:rPr>
                <w:ins w:id="3143" w:author="Master Repository Process" w:date="2021-09-11T14:37:00Z"/>
              </w:rPr>
            </w:pPr>
            <w:ins w:id="3144" w:author="Master Repository Process" w:date="2021-09-11T14:37:00Z">
              <w:r>
                <w:t>Applicant’s signature:</w:t>
              </w:r>
            </w:ins>
          </w:p>
        </w:tc>
        <w:tc>
          <w:tcPr>
            <w:tcW w:w="3551" w:type="dxa"/>
            <w:gridSpan w:val="2"/>
          </w:tcPr>
          <w:p>
            <w:pPr>
              <w:pStyle w:val="yTableNAm"/>
              <w:rPr>
                <w:ins w:id="3145" w:author="Master Repository Process" w:date="2021-09-11T14:37:00Z"/>
              </w:rPr>
            </w:pPr>
          </w:p>
        </w:tc>
        <w:tc>
          <w:tcPr>
            <w:tcW w:w="1593" w:type="dxa"/>
          </w:tcPr>
          <w:p>
            <w:pPr>
              <w:pStyle w:val="yTableNAm"/>
              <w:rPr>
                <w:ins w:id="3146" w:author="Master Repository Process" w:date="2021-09-11T14:37:00Z"/>
              </w:rPr>
            </w:pPr>
            <w:ins w:id="3147" w:author="Master Repository Process" w:date="2021-09-11T14:37:00Z">
              <w:r>
                <w:t>Date:</w:t>
              </w:r>
            </w:ins>
          </w:p>
        </w:tc>
      </w:tr>
      <w:tr>
        <w:trPr>
          <w:cantSplit/>
        </w:trPr>
        <w:tc>
          <w:tcPr>
            <w:tcW w:w="6521" w:type="dxa"/>
            <w:gridSpan w:val="4"/>
          </w:tcPr>
          <w:p>
            <w:pPr>
              <w:pStyle w:val="yTableNAm"/>
              <w:keepNext/>
              <w:keepLines/>
              <w:spacing w:before="0"/>
              <w:rPr>
                <w:del w:id="3148" w:author="Master Repository Process" w:date="2021-09-11T14:37:00Z"/>
                <w:b/>
                <w:bCs/>
              </w:rPr>
            </w:pPr>
            <w:del w:id="3149" w:author="Master Repository Process" w:date="2021-09-11T14:37:00Z">
              <w:r>
                <w:rPr>
                  <w:b/>
                  <w:bCs/>
                </w:rPr>
                <w:delText>How</w:delText>
              </w:r>
            </w:del>
            <w:ins w:id="3150" w:author="Master Repository Process" w:date="2021-09-11T14:37:00Z">
              <w:r>
                <w:t>I give consent</w:t>
              </w:r>
            </w:ins>
            <w:r>
              <w:t xml:space="preserve"> to </w:t>
            </w:r>
            <w:del w:id="3151" w:author="Master Repository Process" w:date="2021-09-11T14:37:00Z">
              <w:r>
                <w:rPr>
                  <w:b/>
                  <w:bCs/>
                </w:rPr>
                <w:delText xml:space="preserve">complete </w:delText>
              </w:r>
            </w:del>
            <w:ins w:id="3152" w:author="Master Repository Process" w:date="2021-09-11T14:37:00Z">
              <w:r>
                <w:t xml:space="preserve">the making of </w:t>
              </w:r>
            </w:ins>
            <w:r>
              <w:t xml:space="preserve">this </w:t>
            </w:r>
            <w:del w:id="3153" w:author="Master Repository Process" w:date="2021-09-11T14:37:00Z">
              <w:r>
                <w:rPr>
                  <w:b/>
                  <w:bCs/>
                </w:rPr>
                <w:delText>form</w:delText>
              </w:r>
            </w:del>
          </w:p>
          <w:p>
            <w:pPr>
              <w:pStyle w:val="yTableNAm"/>
              <w:rPr>
                <w:ins w:id="3154" w:author="Master Repository Process" w:date="2021-09-11T14:37:00Z"/>
              </w:rPr>
            </w:pPr>
            <w:del w:id="3155" w:author="Master Repository Process" w:date="2021-09-11T14:37:00Z">
              <w:r>
                <w:delText xml:space="preserve">This form is for the amendment or cancellation of a development </w:delText>
              </w:r>
            </w:del>
            <w:r>
              <w:t xml:space="preserve">application </w:t>
            </w:r>
            <w:del w:id="3156" w:author="Master Repository Process" w:date="2021-09-11T14:37:00Z">
              <w:r>
                <w:delText xml:space="preserve">that has been determined </w:delText>
              </w:r>
            </w:del>
            <w:r>
              <w:t xml:space="preserve">by </w:t>
            </w:r>
            <w:del w:id="3157" w:author="Master Repository Process" w:date="2021-09-11T14:37:00Z">
              <w:r>
                <w:delText>a Development Assessment Panel (DAP). Please ensure that all fields have been completed correctly. Once completed the applicant must submit this form together with the relevant fees to the local government.</w:delText>
              </w:r>
            </w:del>
            <w:ins w:id="3158" w:author="Master Repository Process" w:date="2021-09-11T14:37:00Z">
              <w:r>
                <w:t>any authorised applicant on my behalf</w:t>
              </w:r>
            </w:ins>
          </w:p>
          <w:p>
            <w:pPr>
              <w:pStyle w:val="yTableNAm"/>
            </w:pPr>
            <w:ins w:id="3159" w:author="Master Repository Process" w:date="2021-09-11T14:37:00Z">
              <w:r>
                <w:t>(to be completed and signed only if the landowner is different from the applicant)</w:t>
              </w:r>
            </w:ins>
          </w:p>
        </w:tc>
      </w:tr>
      <w:tr>
        <w:trPr>
          <w:cantSplit/>
        </w:trPr>
        <w:tc>
          <w:tcPr>
            <w:tcW w:w="1377" w:type="dxa"/>
          </w:tcPr>
          <w:p>
            <w:pPr>
              <w:pStyle w:val="yTableNAm"/>
            </w:pPr>
            <w:del w:id="3160" w:author="Master Repository Process" w:date="2021-09-11T14:37:00Z">
              <w:r>
                <w:rPr>
                  <w:b/>
                </w:rPr>
                <w:delText>Part 1: Amended or cancelled development application details</w:delText>
              </w:r>
            </w:del>
            <w:ins w:id="3161" w:author="Master Repository Process" w:date="2021-09-11T14:37:00Z">
              <w:r>
                <w:t>Landowner’s name:</w:t>
              </w:r>
            </w:ins>
          </w:p>
        </w:tc>
        <w:tc>
          <w:tcPr>
            <w:tcW w:w="5144" w:type="dxa"/>
            <w:gridSpan w:val="3"/>
            <w:cellIns w:id="3162" w:author="Master Repository Process" w:date="2021-09-11T14:37:00Z"/>
          </w:tcPr>
          <w:p>
            <w:pPr>
              <w:pStyle w:val="yTableNAm"/>
            </w:pPr>
          </w:p>
        </w:tc>
      </w:tr>
      <w:tr>
        <w:trPr>
          <w:cantSplit/>
        </w:trPr>
        <w:tc>
          <w:tcPr>
            <w:tcW w:w="1377" w:type="dxa"/>
          </w:tcPr>
          <w:p>
            <w:pPr>
              <w:pStyle w:val="yTableNAm"/>
            </w:pPr>
            <w:del w:id="3163" w:author="Master Repository Process" w:date="2021-09-11T14:37:00Z">
              <w:r>
                <w:delText>Estimated cost of development:</w:delText>
              </w:r>
            </w:del>
            <w:ins w:id="3164" w:author="Master Repository Process" w:date="2021-09-11T14:37:00Z">
              <w:r>
                <w:t>Landowner’s address:</w:t>
              </w:r>
            </w:ins>
          </w:p>
        </w:tc>
        <w:tc>
          <w:tcPr>
            <w:tcW w:w="5144" w:type="dxa"/>
            <w:gridSpan w:val="3"/>
          </w:tcPr>
          <w:p>
            <w:pPr>
              <w:pStyle w:val="yTableNAm"/>
            </w:pPr>
            <w:del w:id="3165" w:author="Master Repository Process" w:date="2021-09-11T14:37:00Z">
              <w:r>
                <w:br/>
                <w:delText xml:space="preserve">$ </w:delText>
              </w:r>
            </w:del>
          </w:p>
        </w:tc>
      </w:tr>
      <w:tr>
        <w:trPr>
          <w:cantSplit/>
        </w:trPr>
        <w:tc>
          <w:tcPr>
            <w:tcW w:w="1377" w:type="dxa"/>
          </w:tcPr>
          <w:p>
            <w:pPr>
              <w:pStyle w:val="yTableNAm"/>
            </w:pPr>
            <w:del w:id="3166" w:author="Master Repository Process" w:date="2021-09-11T14:37:00Z">
              <w:r>
                <w:delText>Description of proposal:</w:delText>
              </w:r>
            </w:del>
            <w:ins w:id="3167" w:author="Master Repository Process" w:date="2021-09-11T14:37:00Z">
              <w:r>
                <w:t>Landowner’s contact:</w:t>
              </w:r>
            </w:ins>
          </w:p>
        </w:tc>
        <w:tc>
          <w:tcPr>
            <w:tcW w:w="1639" w:type="dxa"/>
          </w:tcPr>
          <w:p>
            <w:pPr>
              <w:pStyle w:val="yTableNAm"/>
            </w:pPr>
            <w:ins w:id="3168" w:author="Master Repository Process" w:date="2021-09-11T14:37:00Z">
              <w:r>
                <w:t>Telephone:</w:t>
              </w:r>
            </w:ins>
          </w:p>
        </w:tc>
        <w:tc>
          <w:tcPr>
            <w:tcW w:w="3505" w:type="dxa"/>
            <w:gridSpan w:val="2"/>
            <w:cellIns w:id="3169" w:author="Master Repository Process" w:date="2021-09-11T14:37:00Z"/>
          </w:tcPr>
          <w:p>
            <w:pPr>
              <w:pStyle w:val="yTableNAm"/>
              <w:rPr>
                <w:ins w:id="3170" w:author="Master Repository Process" w:date="2021-09-11T14:37:00Z"/>
              </w:rPr>
            </w:pPr>
            <w:ins w:id="3171" w:author="Master Repository Process" w:date="2021-09-11T14:37:00Z">
              <w:r>
                <w:t>Email:</w:t>
              </w:r>
            </w:ins>
          </w:p>
          <w:p>
            <w:pPr>
              <w:pStyle w:val="yTableNAm"/>
            </w:pPr>
          </w:p>
        </w:tc>
      </w:tr>
      <w:tr>
        <w:trPr>
          <w:cantSplit/>
          <w:ins w:id="3172" w:author="Master Repository Process" w:date="2021-09-11T14:37:00Z"/>
        </w:trPr>
        <w:tc>
          <w:tcPr>
            <w:tcW w:w="1377" w:type="dxa"/>
          </w:tcPr>
          <w:p>
            <w:pPr>
              <w:pStyle w:val="yTableNAm"/>
              <w:rPr>
                <w:ins w:id="3173" w:author="Master Repository Process" w:date="2021-09-11T14:37:00Z"/>
              </w:rPr>
            </w:pPr>
            <w:ins w:id="3174" w:author="Master Repository Process" w:date="2021-09-11T14:37:00Z">
              <w:r>
                <w:t>Landowner’s signature:</w:t>
              </w:r>
            </w:ins>
          </w:p>
        </w:tc>
        <w:tc>
          <w:tcPr>
            <w:tcW w:w="3551" w:type="dxa"/>
            <w:gridSpan w:val="2"/>
          </w:tcPr>
          <w:p>
            <w:pPr>
              <w:pStyle w:val="yTableNAm"/>
              <w:rPr>
                <w:ins w:id="3175" w:author="Master Repository Process" w:date="2021-09-11T14:37:00Z"/>
              </w:rPr>
            </w:pPr>
          </w:p>
        </w:tc>
        <w:tc>
          <w:tcPr>
            <w:tcW w:w="1593" w:type="dxa"/>
          </w:tcPr>
          <w:p>
            <w:pPr>
              <w:pStyle w:val="yTableNAm"/>
              <w:rPr>
                <w:ins w:id="3176" w:author="Master Repository Process" w:date="2021-09-11T14:37:00Z"/>
              </w:rPr>
            </w:pPr>
            <w:ins w:id="3177" w:author="Master Repository Process" w:date="2021-09-11T14:37:00Z">
              <w:r>
                <w:t>Date:</w:t>
              </w:r>
            </w:ins>
          </w:p>
        </w:tc>
      </w:tr>
    </w:tbl>
    <w:p>
      <w:pPr>
        <w:pStyle w:val="yMiscellaneousBody"/>
        <w:jc w:val="center"/>
        <w:rPr>
          <w:ins w:id="3178" w:author="Master Repository Process" w:date="2021-09-11T14:37:00Z"/>
          <w:b/>
        </w:rPr>
      </w:pPr>
      <w:ins w:id="3179" w:author="Master Repository Process" w:date="2021-09-11T14:37:00Z">
        <w:r>
          <w:rPr>
            <w:b/>
          </w:rPr>
          <w:t>Part B</w:t>
        </w:r>
      </w:ins>
    </w:p>
    <w:p>
      <w:pPr>
        <w:pStyle w:val="yMiscellaneousBody"/>
        <w:jc w:val="center"/>
        <w:rPr>
          <w:ins w:id="3180" w:author="Master Repository Process" w:date="2021-09-11T14:37:00Z"/>
          <w:b/>
          <w:szCs w:val="16"/>
        </w:rPr>
      </w:pPr>
      <w:ins w:id="3181" w:author="Master Repository Process" w:date="2021-09-11T14:37:00Z">
        <w:r>
          <w:rPr>
            <w:b/>
            <w:szCs w:val="16"/>
          </w:rPr>
          <w:t>Acknowledgment of initiation of development application to be determined by a Development Assessment Panel</w:t>
        </w:r>
      </w:ins>
    </w:p>
    <w:p>
      <w:pPr>
        <w:pStyle w:val="yMiscellaneousBody"/>
        <w:spacing w:after="120"/>
        <w:jc w:val="center"/>
        <w:rPr>
          <w:ins w:id="3182" w:author="Master Repository Process" w:date="2021-09-11T14:37:00Z"/>
          <w:szCs w:val="16"/>
        </w:rPr>
      </w:pPr>
      <w:ins w:id="3183" w:author="Master Repository Process" w:date="2021-09-11T14:37:00Z">
        <w:r>
          <w:rPr>
            <w:szCs w:val="16"/>
          </w:rPr>
          <w:t>(To be completed and signed by applicant)</w:t>
        </w:r>
      </w:ins>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3"/>
        <w:gridCol w:w="3625"/>
        <w:gridCol w:w="1653"/>
      </w:tblGrid>
      <w:tr>
        <w:trPr>
          <w:cantSplit/>
          <w:ins w:id="3184" w:author="Master Repository Process" w:date="2021-09-11T14:37:00Z"/>
        </w:trPr>
        <w:tc>
          <w:tcPr>
            <w:tcW w:w="6521" w:type="dxa"/>
            <w:gridSpan w:val="3"/>
          </w:tcPr>
          <w:p>
            <w:pPr>
              <w:pStyle w:val="yTableNAm"/>
              <w:rPr>
                <w:ins w:id="3185" w:author="Master Repository Process" w:date="2021-09-11T14:37:00Z"/>
              </w:rPr>
            </w:pPr>
            <w:ins w:id="3186" w:author="Master Repository Process" w:date="2021-09-11T14:37:00Z">
              <w:r>
                <w:t>[please tick one of the following]:</w:t>
              </w:r>
            </w:ins>
          </w:p>
          <w:p>
            <w:pPr>
              <w:pStyle w:val="yTableNAm"/>
              <w:rPr>
                <w:ins w:id="3187" w:author="Master Repository Process" w:date="2021-09-11T14:37:00Z"/>
              </w:rPr>
            </w:pPr>
            <w:ins w:id="3188" w:author="Master Repository Process" w:date="2021-09-11T14:37:00Z">
              <w:r>
                <w:t>I give notice that I:</w:t>
              </w:r>
            </w:ins>
          </w:p>
          <w:p>
            <w:pPr>
              <w:pStyle w:val="yTableNAm"/>
              <w:tabs>
                <w:tab w:val="clear" w:pos="567"/>
                <w:tab w:val="left" w:pos="350"/>
              </w:tabs>
              <w:ind w:left="350" w:hanging="350"/>
              <w:rPr>
                <w:ins w:id="3189" w:author="Master Repository Process" w:date="2021-09-11T14:37:00Z"/>
              </w:rPr>
            </w:pPr>
            <w:ins w:id="3190"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 mandatory Development Assessment Panel application (r. 5)</w:t>
              </w:r>
            </w:ins>
          </w:p>
          <w:p>
            <w:pPr>
              <w:pStyle w:val="yTableNAm"/>
              <w:tabs>
                <w:tab w:val="clear" w:pos="567"/>
                <w:tab w:val="left" w:pos="350"/>
              </w:tabs>
              <w:ind w:left="350" w:hanging="350"/>
              <w:rPr>
                <w:ins w:id="3191" w:author="Master Repository Process" w:date="2021-09-11T14:37:00Z"/>
                <w:rFonts w:cs="Calibri"/>
              </w:rPr>
            </w:pPr>
            <w:ins w:id="3192"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have elected to have the development application that accompanies this notice determined by a Development                                    Assessment Panel as an optional Development Assessment Panel application (r. 6, 7)</w:t>
              </w:r>
            </w:ins>
          </w:p>
          <w:p>
            <w:pPr>
              <w:pStyle w:val="yTableNAm"/>
              <w:tabs>
                <w:tab w:val="clear" w:pos="567"/>
                <w:tab w:val="left" w:pos="350"/>
              </w:tabs>
              <w:ind w:left="350" w:hanging="350"/>
              <w:rPr>
                <w:ins w:id="3193" w:author="Master Repository Process" w:date="2021-09-11T14:37:00Z"/>
              </w:rPr>
            </w:pPr>
            <w:ins w:id="3194"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understand that this is an application of a class delegated to a Development Assessment Panel for determination (r. 19)</w:t>
              </w:r>
            </w:ins>
          </w:p>
        </w:tc>
      </w:tr>
      <w:tr>
        <w:trPr>
          <w:cantSplit/>
          <w:ins w:id="3195" w:author="Master Repository Process" w:date="2021-09-11T14:37:00Z"/>
        </w:trPr>
        <w:tc>
          <w:tcPr>
            <w:tcW w:w="6521" w:type="dxa"/>
            <w:gridSpan w:val="3"/>
          </w:tcPr>
          <w:p>
            <w:pPr>
              <w:pStyle w:val="yTableNAm"/>
              <w:rPr>
                <w:ins w:id="3196" w:author="Master Repository Process" w:date="2021-09-11T14:37:00Z"/>
              </w:rPr>
            </w:pPr>
            <w:ins w:id="3197" w:author="Master Repository Process" w:date="2021-09-11T14:37:00Z">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ins>
          </w:p>
        </w:tc>
      </w:tr>
      <w:tr>
        <w:trPr>
          <w:cantSplit/>
          <w:ins w:id="3198" w:author="Master Repository Process" w:date="2021-09-11T14:37:00Z"/>
        </w:trPr>
        <w:tc>
          <w:tcPr>
            <w:tcW w:w="1243" w:type="dxa"/>
          </w:tcPr>
          <w:p>
            <w:pPr>
              <w:pStyle w:val="yTableNAm"/>
              <w:rPr>
                <w:ins w:id="3199" w:author="Master Repository Process" w:date="2021-09-11T14:37:00Z"/>
              </w:rPr>
            </w:pPr>
            <w:ins w:id="3200" w:author="Master Repository Process" w:date="2021-09-11T14:37:00Z">
              <w:r>
                <w:t>Applicant’s name:</w:t>
              </w:r>
            </w:ins>
          </w:p>
        </w:tc>
        <w:tc>
          <w:tcPr>
            <w:tcW w:w="5278" w:type="dxa"/>
            <w:gridSpan w:val="2"/>
          </w:tcPr>
          <w:p>
            <w:pPr>
              <w:pStyle w:val="yTableNAm"/>
              <w:rPr>
                <w:ins w:id="3201" w:author="Master Repository Process" w:date="2021-09-11T14:37:00Z"/>
              </w:rPr>
            </w:pPr>
          </w:p>
        </w:tc>
      </w:tr>
      <w:tr>
        <w:trPr>
          <w:cantSplit/>
          <w:ins w:id="3202" w:author="Master Repository Process" w:date="2021-09-11T14:37:00Z"/>
        </w:trPr>
        <w:tc>
          <w:tcPr>
            <w:tcW w:w="1243" w:type="dxa"/>
          </w:tcPr>
          <w:p>
            <w:pPr>
              <w:pStyle w:val="yTableNAm"/>
              <w:rPr>
                <w:ins w:id="3203" w:author="Master Repository Process" w:date="2021-09-11T14:37:00Z"/>
              </w:rPr>
            </w:pPr>
            <w:ins w:id="3204" w:author="Master Repository Process" w:date="2021-09-11T14:37:00Z">
              <w:r>
                <w:t>Applicant’s signature:</w:t>
              </w:r>
            </w:ins>
          </w:p>
        </w:tc>
        <w:tc>
          <w:tcPr>
            <w:tcW w:w="3625" w:type="dxa"/>
          </w:tcPr>
          <w:p>
            <w:pPr>
              <w:pStyle w:val="yTableNAm"/>
              <w:rPr>
                <w:ins w:id="3205" w:author="Master Repository Process" w:date="2021-09-11T14:37:00Z"/>
              </w:rPr>
            </w:pPr>
          </w:p>
        </w:tc>
        <w:tc>
          <w:tcPr>
            <w:tcW w:w="1653" w:type="dxa"/>
          </w:tcPr>
          <w:p>
            <w:pPr>
              <w:pStyle w:val="yTableNAm"/>
              <w:rPr>
                <w:ins w:id="3206" w:author="Master Repository Process" w:date="2021-09-11T14:37:00Z"/>
              </w:rPr>
            </w:pPr>
            <w:ins w:id="3207" w:author="Master Repository Process" w:date="2021-09-11T14:37:00Z">
              <w:r>
                <w:t>Date:</w:t>
              </w:r>
            </w:ins>
          </w:p>
        </w:tc>
      </w:tr>
    </w:tbl>
    <w:p>
      <w:pPr>
        <w:pStyle w:val="yMiscellaneousBody"/>
        <w:jc w:val="center"/>
        <w:rPr>
          <w:ins w:id="3208" w:author="Master Repository Process" w:date="2021-09-11T14:37:00Z"/>
          <w:b/>
        </w:rPr>
      </w:pPr>
      <w:ins w:id="3209" w:author="Master Repository Process" w:date="2021-09-11T14:37:00Z">
        <w:r>
          <w:rPr>
            <w:b/>
          </w:rPr>
          <w:t>Part C</w:t>
        </w:r>
      </w:ins>
    </w:p>
    <w:p>
      <w:pPr>
        <w:pStyle w:val="yMiscellaneousBody"/>
        <w:jc w:val="center"/>
        <w:rPr>
          <w:ins w:id="3210" w:author="Master Repository Process" w:date="2021-09-11T14:37:00Z"/>
          <w:b/>
          <w:szCs w:val="16"/>
        </w:rPr>
      </w:pPr>
      <w:ins w:id="3211" w:author="Master Repository Process" w:date="2021-09-11T14:37:00Z">
        <w:r>
          <w:rPr>
            <w:b/>
            <w:szCs w:val="16"/>
          </w:rPr>
          <w:t>Acknowledgment by local government</w:t>
        </w:r>
      </w:ins>
    </w:p>
    <w:p>
      <w:pPr>
        <w:pStyle w:val="yMiscellaneousBody"/>
        <w:spacing w:after="120"/>
        <w:jc w:val="center"/>
        <w:rPr>
          <w:ins w:id="3212" w:author="Master Repository Process" w:date="2021-09-11T14:37:00Z"/>
          <w:szCs w:val="16"/>
        </w:rPr>
      </w:pPr>
      <w:ins w:id="3213" w:author="Master Repository Process" w:date="2021-09-11T14:37:00Z">
        <w:r>
          <w:rPr>
            <w:szCs w:val="16"/>
          </w:rPr>
          <w:t>(To be completed and signed by a local government planning officer )</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276"/>
        <w:gridCol w:w="1559"/>
      </w:tblGrid>
      <w:tr>
        <w:trPr>
          <w:cantSplit/>
          <w:ins w:id="3214" w:author="Master Repository Process" w:date="2021-09-11T14:37:00Z"/>
        </w:trPr>
        <w:tc>
          <w:tcPr>
            <w:tcW w:w="1402" w:type="dxa"/>
          </w:tcPr>
          <w:p>
            <w:pPr>
              <w:pStyle w:val="yTableNAm"/>
              <w:rPr>
                <w:ins w:id="3215" w:author="Master Repository Process" w:date="2021-09-11T14:37:00Z"/>
              </w:rPr>
            </w:pPr>
            <w:ins w:id="3216" w:author="Master Repository Process" w:date="2021-09-11T14:37:00Z">
              <w:r>
                <w:t>Development application:</w:t>
              </w:r>
            </w:ins>
          </w:p>
        </w:tc>
        <w:tc>
          <w:tcPr>
            <w:tcW w:w="5119" w:type="dxa"/>
            <w:gridSpan w:val="3"/>
          </w:tcPr>
          <w:p>
            <w:pPr>
              <w:pStyle w:val="yTableNAm"/>
              <w:tabs>
                <w:tab w:val="clear" w:pos="567"/>
              </w:tabs>
              <w:rPr>
                <w:ins w:id="3217" w:author="Master Repository Process" w:date="2021-09-11T14:37:00Z"/>
                <w:rFonts w:cs="Calibri"/>
              </w:rPr>
            </w:pPr>
            <w:ins w:id="3218" w:author="Master Repository Process" w:date="2021-09-11T14:37:00Z">
              <w:r>
                <w:rPr>
                  <w:rFonts w:cs="Calibri"/>
                </w:rPr>
                <w:t>Confirmation of intended recipient of development application made to responsible authority</w:t>
              </w:r>
            </w:ins>
          </w:p>
          <w:p>
            <w:pPr>
              <w:pStyle w:val="yTableNAm"/>
              <w:tabs>
                <w:tab w:val="clear" w:pos="567"/>
                <w:tab w:val="left" w:pos="350"/>
              </w:tabs>
              <w:ind w:left="350" w:hanging="350"/>
              <w:rPr>
                <w:ins w:id="3219" w:author="Master Repository Process" w:date="2021-09-11T14:37:00Z"/>
                <w:rFonts w:cs="Calibri"/>
              </w:rPr>
            </w:pPr>
            <w:ins w:id="3220"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Local government</w:t>
              </w:r>
            </w:ins>
          </w:p>
          <w:p>
            <w:pPr>
              <w:pStyle w:val="yTableNAm"/>
              <w:tabs>
                <w:tab w:val="clear" w:pos="567"/>
                <w:tab w:val="left" w:pos="350"/>
              </w:tabs>
              <w:ind w:left="350" w:hanging="350"/>
              <w:rPr>
                <w:ins w:id="3221" w:author="Master Repository Process" w:date="2021-09-11T14:37:00Z"/>
                <w:rFonts w:cs="Calibri"/>
              </w:rPr>
            </w:pPr>
            <w:ins w:id="3222"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Western Australian Planning Commission</w:t>
              </w:r>
            </w:ins>
          </w:p>
          <w:p>
            <w:pPr>
              <w:pStyle w:val="yTableNAm"/>
              <w:tabs>
                <w:tab w:val="clear" w:pos="567"/>
                <w:tab w:val="left" w:pos="350"/>
              </w:tabs>
              <w:ind w:left="350" w:hanging="350"/>
              <w:rPr>
                <w:ins w:id="3223" w:author="Master Repository Process" w:date="2021-09-11T14:37:00Z"/>
              </w:rPr>
            </w:pPr>
            <w:ins w:id="3224"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Dual local government and Western Australian Planning Commission</w:t>
              </w:r>
            </w:ins>
          </w:p>
        </w:tc>
      </w:tr>
      <w:tr>
        <w:trPr>
          <w:cantSplit/>
          <w:ins w:id="3225" w:author="Master Repository Process" w:date="2021-09-11T14:37:00Z"/>
        </w:trPr>
        <w:tc>
          <w:tcPr>
            <w:tcW w:w="1402" w:type="dxa"/>
          </w:tcPr>
          <w:p>
            <w:pPr>
              <w:pStyle w:val="yTableNAm"/>
              <w:rPr>
                <w:ins w:id="3226" w:author="Master Repository Process" w:date="2021-09-11T14:37:00Z"/>
              </w:rPr>
            </w:pPr>
            <w:ins w:id="3227" w:author="Master Repository Process" w:date="2021-09-11T14:37:00Z">
              <w:r>
                <w:t>Development Assessment Panel fee:</w:t>
              </w:r>
            </w:ins>
          </w:p>
        </w:tc>
        <w:tc>
          <w:tcPr>
            <w:tcW w:w="5119" w:type="dxa"/>
            <w:gridSpan w:val="3"/>
          </w:tcPr>
          <w:p>
            <w:pPr>
              <w:pStyle w:val="yTableNAm"/>
              <w:tabs>
                <w:tab w:val="clear" w:pos="567"/>
                <w:tab w:val="left" w:pos="350"/>
              </w:tabs>
              <w:ind w:left="350" w:hanging="350"/>
              <w:rPr>
                <w:ins w:id="3228" w:author="Master Repository Process" w:date="2021-09-11T14:37:00Z"/>
                <w:rFonts w:cs="Calibri"/>
              </w:rPr>
            </w:pPr>
            <w:ins w:id="3229"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Calibri"/>
                  <w:b/>
                  <w:szCs w:val="24"/>
                </w:rPr>
                <w:tab/>
              </w:r>
              <w:r>
                <w:rPr>
                  <w:rFonts w:cs="Calibri"/>
                </w:rPr>
                <w:t>Development Assessment Panel fee that has been paid by the applicant $........................ (Sch. 1)</w:t>
              </w:r>
            </w:ins>
          </w:p>
          <w:p>
            <w:pPr>
              <w:pStyle w:val="yTableNAm"/>
              <w:tabs>
                <w:tab w:val="clear" w:pos="567"/>
                <w:tab w:val="left" w:pos="350"/>
              </w:tabs>
              <w:ind w:left="350" w:hanging="350"/>
              <w:jc w:val="center"/>
              <w:rPr>
                <w:ins w:id="3230" w:author="Master Repository Process" w:date="2021-09-11T14:37:00Z"/>
                <w:rFonts w:cs="Calibri"/>
              </w:rPr>
            </w:pPr>
            <w:ins w:id="3231" w:author="Master Repository Process" w:date="2021-09-11T14:37:00Z">
              <w:r>
                <w:rPr>
                  <w:rFonts w:cs="Calibri"/>
                </w:rPr>
                <w:t>OR</w:t>
              </w:r>
            </w:ins>
          </w:p>
          <w:p>
            <w:pPr>
              <w:pStyle w:val="yTableNAm"/>
              <w:tabs>
                <w:tab w:val="clear" w:pos="567"/>
                <w:tab w:val="left" w:pos="350"/>
              </w:tabs>
              <w:ind w:left="350" w:hanging="350"/>
              <w:rPr>
                <w:ins w:id="3232" w:author="Master Repository Process" w:date="2021-09-11T14:37:00Z"/>
              </w:rPr>
            </w:pPr>
            <w:ins w:id="3233"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Amount to be paid by local government $...................... [delegated applications only (r. 22)]</w:t>
              </w:r>
            </w:ins>
          </w:p>
        </w:tc>
      </w:tr>
      <w:tr>
        <w:trPr>
          <w:cantSplit/>
          <w:ins w:id="3234" w:author="Master Repository Process" w:date="2021-09-11T14:37:00Z"/>
        </w:trPr>
        <w:tc>
          <w:tcPr>
            <w:tcW w:w="1402" w:type="dxa"/>
          </w:tcPr>
          <w:p>
            <w:pPr>
              <w:pStyle w:val="yTableNAm"/>
              <w:rPr>
                <w:ins w:id="3235" w:author="Master Repository Process" w:date="2021-09-11T14:37:00Z"/>
              </w:rPr>
            </w:pPr>
            <w:ins w:id="3236" w:author="Master Repository Process" w:date="2021-09-11T14:37:00Z">
              <w:r>
                <w:t>Statutory timeframe:</w:t>
              </w:r>
            </w:ins>
          </w:p>
        </w:tc>
        <w:tc>
          <w:tcPr>
            <w:tcW w:w="5119" w:type="dxa"/>
            <w:gridSpan w:val="3"/>
          </w:tcPr>
          <w:p>
            <w:pPr>
              <w:pStyle w:val="yTableNAm"/>
              <w:tabs>
                <w:tab w:val="clear" w:pos="567"/>
                <w:tab w:val="left" w:pos="333"/>
                <w:tab w:val="left" w:pos="1751"/>
                <w:tab w:val="left" w:pos="2885"/>
                <w:tab w:val="left" w:pos="3168"/>
              </w:tabs>
              <w:ind w:left="333" w:hanging="333"/>
              <w:rPr>
                <w:ins w:id="3237" w:author="Master Repository Process" w:date="2021-09-11T14:37:00Z"/>
              </w:rPr>
            </w:pPr>
            <w:ins w:id="3238"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60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90 days;       </w:t>
              </w:r>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rFonts w:cs="Calibri"/>
                </w:rPr>
                <w:t xml:space="preserve">other    </w:t>
              </w:r>
              <w:r>
                <w:rPr>
                  <w:rFonts w:cs="Calibri"/>
                </w:rPr>
                <w:br/>
                <w:t>please specify:</w:t>
              </w:r>
            </w:ins>
          </w:p>
        </w:tc>
      </w:tr>
      <w:tr>
        <w:trPr>
          <w:cantSplit/>
          <w:ins w:id="3239" w:author="Master Repository Process" w:date="2021-09-11T14:37:00Z"/>
        </w:trPr>
        <w:tc>
          <w:tcPr>
            <w:tcW w:w="1402" w:type="dxa"/>
          </w:tcPr>
          <w:p>
            <w:pPr>
              <w:pStyle w:val="yTableNAm"/>
              <w:rPr>
                <w:ins w:id="3240" w:author="Master Repository Process" w:date="2021-09-11T14:37:00Z"/>
              </w:rPr>
            </w:pPr>
            <w:ins w:id="3241" w:author="Master Repository Process" w:date="2021-09-11T14:37:00Z">
              <w:r>
                <w:t>Name of planning officer:</w:t>
              </w:r>
            </w:ins>
          </w:p>
        </w:tc>
        <w:tc>
          <w:tcPr>
            <w:tcW w:w="5119" w:type="dxa"/>
            <w:gridSpan w:val="3"/>
          </w:tcPr>
          <w:p>
            <w:pPr>
              <w:pStyle w:val="yTableNAm"/>
              <w:rPr>
                <w:ins w:id="3242" w:author="Master Repository Process" w:date="2021-09-11T14:37:00Z"/>
              </w:rPr>
            </w:pPr>
          </w:p>
        </w:tc>
      </w:tr>
      <w:tr>
        <w:trPr>
          <w:cantSplit/>
          <w:ins w:id="3243" w:author="Master Repository Process" w:date="2021-09-11T14:37:00Z"/>
        </w:trPr>
        <w:tc>
          <w:tcPr>
            <w:tcW w:w="1402" w:type="dxa"/>
          </w:tcPr>
          <w:p>
            <w:pPr>
              <w:pStyle w:val="yTableNAm"/>
              <w:rPr>
                <w:ins w:id="3244" w:author="Master Repository Process" w:date="2021-09-11T14:37:00Z"/>
              </w:rPr>
            </w:pPr>
            <w:ins w:id="3245" w:author="Master Repository Process" w:date="2021-09-11T14:37:00Z">
              <w:r>
                <w:t>Position and title:</w:t>
              </w:r>
            </w:ins>
          </w:p>
        </w:tc>
        <w:tc>
          <w:tcPr>
            <w:tcW w:w="5119" w:type="dxa"/>
            <w:gridSpan w:val="3"/>
          </w:tcPr>
          <w:p>
            <w:pPr>
              <w:pStyle w:val="yTableNAm"/>
              <w:rPr>
                <w:ins w:id="3246" w:author="Master Repository Process" w:date="2021-09-11T14:37:00Z"/>
              </w:rPr>
            </w:pPr>
          </w:p>
        </w:tc>
      </w:tr>
      <w:tr>
        <w:trPr>
          <w:cantSplit/>
          <w:ins w:id="3247" w:author="Master Repository Process" w:date="2021-09-11T14:37:00Z"/>
        </w:trPr>
        <w:tc>
          <w:tcPr>
            <w:tcW w:w="1402" w:type="dxa"/>
          </w:tcPr>
          <w:p>
            <w:pPr>
              <w:pStyle w:val="yTableNAm"/>
              <w:rPr>
                <w:ins w:id="3248" w:author="Master Repository Process" w:date="2021-09-11T14:37:00Z"/>
              </w:rPr>
            </w:pPr>
            <w:ins w:id="3249" w:author="Master Repository Process" w:date="2021-09-11T14:37:00Z">
              <w:r>
                <w:t>Contact details:</w:t>
              </w:r>
            </w:ins>
          </w:p>
        </w:tc>
        <w:tc>
          <w:tcPr>
            <w:tcW w:w="2284" w:type="dxa"/>
          </w:tcPr>
          <w:p>
            <w:pPr>
              <w:pStyle w:val="yTableNAm"/>
              <w:rPr>
                <w:ins w:id="3250" w:author="Master Repository Process" w:date="2021-09-11T14:37:00Z"/>
              </w:rPr>
            </w:pPr>
            <w:ins w:id="3251" w:author="Master Repository Process" w:date="2021-09-11T14:37:00Z">
              <w:r>
                <w:t>Telephone:</w:t>
              </w:r>
            </w:ins>
          </w:p>
        </w:tc>
        <w:tc>
          <w:tcPr>
            <w:tcW w:w="2835" w:type="dxa"/>
            <w:gridSpan w:val="2"/>
          </w:tcPr>
          <w:p>
            <w:pPr>
              <w:pStyle w:val="yTableNAm"/>
              <w:rPr>
                <w:ins w:id="3252" w:author="Master Repository Process" w:date="2021-09-11T14:37:00Z"/>
              </w:rPr>
            </w:pPr>
            <w:ins w:id="3253" w:author="Master Repository Process" w:date="2021-09-11T14:37:00Z">
              <w:r>
                <w:t>Email:</w:t>
              </w:r>
            </w:ins>
          </w:p>
          <w:p>
            <w:pPr>
              <w:pStyle w:val="yTableNAm"/>
              <w:rPr>
                <w:ins w:id="3254" w:author="Master Repository Process" w:date="2021-09-11T14:37:00Z"/>
              </w:rPr>
            </w:pPr>
          </w:p>
        </w:tc>
      </w:tr>
      <w:tr>
        <w:trPr>
          <w:cantSplit/>
          <w:ins w:id="3255" w:author="Master Repository Process" w:date="2021-09-11T14:37:00Z"/>
        </w:trPr>
        <w:tc>
          <w:tcPr>
            <w:tcW w:w="1402" w:type="dxa"/>
          </w:tcPr>
          <w:p>
            <w:pPr>
              <w:pStyle w:val="yTableNAm"/>
              <w:rPr>
                <w:ins w:id="3256" w:author="Master Repository Process" w:date="2021-09-11T14:37:00Z"/>
              </w:rPr>
            </w:pPr>
            <w:ins w:id="3257" w:author="Master Repository Process" w:date="2021-09-11T14:37:00Z">
              <w:r>
                <w:t>Planning officer’s signature:</w:t>
              </w:r>
            </w:ins>
          </w:p>
        </w:tc>
        <w:tc>
          <w:tcPr>
            <w:tcW w:w="3560" w:type="dxa"/>
            <w:gridSpan w:val="2"/>
          </w:tcPr>
          <w:p>
            <w:pPr>
              <w:pStyle w:val="yTableNAm"/>
              <w:rPr>
                <w:ins w:id="3258" w:author="Master Repository Process" w:date="2021-09-11T14:37:00Z"/>
              </w:rPr>
            </w:pPr>
          </w:p>
        </w:tc>
        <w:tc>
          <w:tcPr>
            <w:tcW w:w="1559" w:type="dxa"/>
          </w:tcPr>
          <w:p>
            <w:pPr>
              <w:pStyle w:val="yTableNAm"/>
              <w:rPr>
                <w:ins w:id="3259" w:author="Master Repository Process" w:date="2021-09-11T14:37:00Z"/>
              </w:rPr>
            </w:pPr>
            <w:ins w:id="3260" w:author="Master Repository Process" w:date="2021-09-11T14:37:00Z">
              <w:r>
                <w:t>Date:</w:t>
              </w:r>
            </w:ins>
          </w:p>
          <w:p>
            <w:pPr>
              <w:pStyle w:val="yTableNAm"/>
              <w:rPr>
                <w:ins w:id="3261" w:author="Master Repository Process" w:date="2021-09-11T14:37:00Z"/>
              </w:rPr>
            </w:pPr>
          </w:p>
        </w:tc>
      </w:tr>
    </w:tbl>
    <w:p>
      <w:pPr>
        <w:pStyle w:val="yFootnotesection"/>
        <w:rPr>
          <w:ins w:id="3262" w:author="Master Repository Process" w:date="2021-09-11T14:37:00Z"/>
        </w:rPr>
      </w:pPr>
      <w:ins w:id="3263" w:author="Master Repository Process" w:date="2021-09-11T14:37:00Z">
        <w:r>
          <w:tab/>
          <w:t>[Form 1 inserted in Gazette 25 Jan 2013 p. 273</w:t>
        </w:r>
        <w:r>
          <w:noBreakHyphen/>
          <w:t>5.]</w:t>
        </w:r>
      </w:ins>
    </w:p>
    <w:p>
      <w:pPr>
        <w:pStyle w:val="yHeading5"/>
        <w:rPr>
          <w:ins w:id="3264" w:author="Master Repository Process" w:date="2021-09-11T14:37:00Z"/>
        </w:rPr>
      </w:pPr>
      <w:bookmarkStart w:id="3265" w:name="_Toc525077439"/>
      <w:ins w:id="3266" w:author="Master Repository Process" w:date="2021-09-11T14:37:00Z">
        <w:r>
          <w:rPr>
            <w:rStyle w:val="CharSClsNo"/>
          </w:rPr>
          <w:t>2</w:t>
        </w:r>
        <w:r>
          <w:t>.</w:t>
        </w:r>
        <w:r>
          <w:tab/>
          <w:t>Application for amendment or cancellation of development approval (r. 17, 21)</w:t>
        </w:r>
        <w:bookmarkEnd w:id="3265"/>
      </w:ins>
    </w:p>
    <w:p>
      <w:pPr>
        <w:pStyle w:val="yMiscellaneousBody"/>
        <w:ind w:left="993"/>
        <w:jc w:val="center"/>
        <w:rPr>
          <w:ins w:id="3267" w:author="Master Repository Process" w:date="2021-09-11T14:37:00Z"/>
          <w:i/>
          <w:szCs w:val="16"/>
        </w:rPr>
      </w:pPr>
      <w:ins w:id="3268" w:author="Master Repository Process" w:date="2021-09-11T14:37:00Z">
        <w:r>
          <w:rPr>
            <w:i/>
            <w:szCs w:val="16"/>
          </w:rPr>
          <w:t>Planning and Development Act 2005</w:t>
        </w:r>
      </w:ins>
    </w:p>
    <w:p>
      <w:pPr>
        <w:pStyle w:val="yMiscellaneousBody"/>
        <w:ind w:left="993"/>
        <w:jc w:val="center"/>
        <w:rPr>
          <w:ins w:id="3269" w:author="Master Repository Process" w:date="2021-09-11T14:37:00Z"/>
          <w:i/>
          <w:szCs w:val="16"/>
        </w:rPr>
      </w:pPr>
      <w:ins w:id="3270" w:author="Master Repository Process" w:date="2021-09-11T14:37:00Z">
        <w:r>
          <w:rPr>
            <w:i/>
            <w:szCs w:val="16"/>
          </w:rPr>
          <w:t>Planning and Development (Development Assessment Panels) Regulations 2011</w:t>
        </w:r>
      </w:ins>
    </w:p>
    <w:p>
      <w:pPr>
        <w:pStyle w:val="yMiscellaneousBody"/>
        <w:ind w:left="993"/>
        <w:jc w:val="center"/>
        <w:rPr>
          <w:ins w:id="3271" w:author="Master Repository Process" w:date="2021-09-11T14:37:00Z"/>
        </w:rPr>
      </w:pPr>
      <w:ins w:id="3272" w:author="Master Repository Process" w:date="2021-09-11T14:37:00Z">
        <w:r>
          <w:rPr>
            <w:b/>
            <w:szCs w:val="24"/>
          </w:rPr>
          <w:t xml:space="preserve">Application for amendment or cancellation of a DAP determination </w:t>
        </w:r>
        <w:r>
          <w:rPr>
            <w:b/>
          </w:rPr>
          <w:t>(r. 17, 21)</w:t>
        </w:r>
      </w:ins>
    </w:p>
    <w:p>
      <w:pPr>
        <w:pStyle w:val="yMiscellaneousBody"/>
        <w:spacing w:after="120"/>
        <w:jc w:val="center"/>
        <w:rPr>
          <w:ins w:id="3273" w:author="Master Repository Process" w:date="2021-09-11T14:37:00Z"/>
          <w:b/>
        </w:rPr>
      </w:pPr>
      <w:ins w:id="3274" w:author="Master Repository Process" w:date="2021-09-11T14:37:00Z">
        <w:r>
          <w:rPr>
            <w:b/>
          </w:rPr>
          <w:t>Part 1:  Development application previously determined</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1932"/>
        <w:gridCol w:w="1328"/>
        <w:gridCol w:w="3261"/>
      </w:tblGrid>
      <w:tr>
        <w:trPr>
          <w:cantSplit/>
          <w:ins w:id="3275" w:author="Master Repository Process" w:date="2021-09-11T14:37:00Z"/>
        </w:trPr>
        <w:tc>
          <w:tcPr>
            <w:tcW w:w="1932" w:type="dxa"/>
          </w:tcPr>
          <w:p>
            <w:pPr>
              <w:pStyle w:val="yTableNAm"/>
              <w:rPr>
                <w:ins w:id="3276" w:author="Master Repository Process" w:date="2021-09-11T14:37:00Z"/>
              </w:rPr>
            </w:pPr>
            <w:ins w:id="3277" w:author="Master Repository Process" w:date="2021-09-11T14:37:00Z">
              <w:r>
                <w:t>Estimated cost of development:</w:t>
              </w:r>
            </w:ins>
          </w:p>
        </w:tc>
        <w:tc>
          <w:tcPr>
            <w:tcW w:w="4589" w:type="dxa"/>
            <w:gridSpan w:val="2"/>
          </w:tcPr>
          <w:p>
            <w:pPr>
              <w:pStyle w:val="yTableNAm"/>
              <w:rPr>
                <w:ins w:id="3278" w:author="Master Repository Process" w:date="2021-09-11T14:37:00Z"/>
              </w:rPr>
            </w:pPr>
            <w:ins w:id="3279" w:author="Master Repository Process" w:date="2021-09-11T14:37:00Z">
              <w:r>
                <w:t>$</w:t>
              </w:r>
            </w:ins>
          </w:p>
        </w:tc>
      </w:tr>
      <w:tr>
        <w:trPr>
          <w:cantSplit/>
          <w:ins w:id="3280" w:author="Master Repository Process" w:date="2021-09-11T14:37:00Z"/>
        </w:trPr>
        <w:tc>
          <w:tcPr>
            <w:tcW w:w="1932" w:type="dxa"/>
          </w:tcPr>
          <w:p>
            <w:pPr>
              <w:pStyle w:val="yTableNAm"/>
              <w:rPr>
                <w:ins w:id="3281" w:author="Master Repository Process" w:date="2021-09-11T14:37:00Z"/>
              </w:rPr>
            </w:pPr>
            <w:ins w:id="3282" w:author="Master Repository Process" w:date="2021-09-11T14:37:00Z">
              <w:r>
                <w:t>Description of development:</w:t>
              </w:r>
            </w:ins>
          </w:p>
        </w:tc>
        <w:tc>
          <w:tcPr>
            <w:tcW w:w="4589" w:type="dxa"/>
            <w:gridSpan w:val="2"/>
          </w:tcPr>
          <w:p>
            <w:pPr>
              <w:pStyle w:val="yTableNAm"/>
              <w:rPr>
                <w:ins w:id="3283" w:author="Master Repository Process" w:date="2021-09-11T14:37:00Z"/>
              </w:rPr>
            </w:pPr>
          </w:p>
        </w:tc>
      </w:tr>
      <w:tr>
        <w:trPr>
          <w:cantSplit/>
        </w:trPr>
        <w:tc>
          <w:tcPr>
            <w:tcW w:w="1932" w:type="dxa"/>
          </w:tcPr>
          <w:p>
            <w:pPr>
              <w:pStyle w:val="yTableNAm"/>
            </w:pPr>
            <w:smartTag w:uri="urn:schemas-microsoft-com:office:smarttags" w:element="place">
              <w:r>
                <w:t>Lot</w:t>
              </w:r>
            </w:smartTag>
            <w:r>
              <w:t xml:space="preserve"> number:</w:t>
            </w:r>
          </w:p>
        </w:tc>
        <w:tc>
          <w:tcPr>
            <w:tcW w:w="4589" w:type="dxa"/>
            <w:gridSpan w:val="2"/>
          </w:tcPr>
          <w:p>
            <w:pPr>
              <w:pStyle w:val="yTableNAm"/>
            </w:pPr>
          </w:p>
        </w:tc>
      </w:tr>
      <w:tr>
        <w:trPr>
          <w:cantSplit/>
          <w:trHeight w:val="555"/>
        </w:trPr>
        <w:tc>
          <w:tcPr>
            <w:tcW w:w="1932" w:type="dxa"/>
          </w:tcPr>
          <w:p>
            <w:pPr>
              <w:pStyle w:val="yTableNAm"/>
            </w:pPr>
            <w:r>
              <w:t>Street number and name:</w:t>
            </w:r>
          </w:p>
        </w:tc>
        <w:tc>
          <w:tcPr>
            <w:tcW w:w="4589" w:type="dxa"/>
            <w:gridSpan w:val="2"/>
          </w:tcPr>
          <w:p>
            <w:pPr>
              <w:pStyle w:val="yTableNAm"/>
            </w:pPr>
          </w:p>
        </w:tc>
      </w:tr>
      <w:tr>
        <w:trPr>
          <w:cantSplit/>
        </w:trPr>
        <w:tc>
          <w:tcPr>
            <w:tcW w:w="1932" w:type="dxa"/>
          </w:tcPr>
          <w:p>
            <w:pPr>
              <w:pStyle w:val="yTableNAm"/>
              <w:rPr>
                <w:szCs w:val="22"/>
              </w:rPr>
            </w:pPr>
            <w:r>
              <w:t>Town/suburb:</w:t>
            </w:r>
          </w:p>
        </w:tc>
        <w:tc>
          <w:tcPr>
            <w:tcW w:w="4589" w:type="dxa"/>
            <w:gridSpan w:val="2"/>
          </w:tcPr>
          <w:p>
            <w:pPr>
              <w:pStyle w:val="yTableNAm"/>
            </w:pPr>
          </w:p>
        </w:tc>
      </w:tr>
      <w:tr>
        <w:trPr>
          <w:cantSplit/>
        </w:trPr>
        <w:tc>
          <w:tcPr>
            <w:tcW w:w="1932" w:type="dxa"/>
          </w:tcPr>
          <w:p>
            <w:pPr>
              <w:pStyle w:val="yTableNAm"/>
              <w:rPr>
                <w:szCs w:val="22"/>
              </w:rPr>
            </w:pPr>
            <w:r>
              <w:rPr>
                <w:szCs w:val="22"/>
              </w:rPr>
              <w:t>Existing use:</w:t>
            </w:r>
          </w:p>
        </w:tc>
        <w:tc>
          <w:tcPr>
            <w:tcW w:w="4589" w:type="dxa"/>
            <w:gridSpan w:val="2"/>
          </w:tcPr>
          <w:p>
            <w:pPr>
              <w:pStyle w:val="yTableNAm"/>
            </w:pPr>
          </w:p>
        </w:tc>
      </w:tr>
      <w:tr>
        <w:trPr>
          <w:cantSplit/>
        </w:trPr>
        <w:tc>
          <w:tcPr>
            <w:tcW w:w="1932" w:type="dxa"/>
          </w:tcPr>
          <w:p>
            <w:pPr>
              <w:pStyle w:val="yTableNAm"/>
              <w:rPr>
                <w:szCs w:val="22"/>
              </w:rPr>
            </w:pPr>
            <w:r>
              <w:rPr>
                <w:szCs w:val="22"/>
              </w:rPr>
              <w:t>Proposed use:</w:t>
            </w:r>
          </w:p>
        </w:tc>
        <w:tc>
          <w:tcPr>
            <w:tcW w:w="4589" w:type="dxa"/>
            <w:gridSpan w:val="2"/>
          </w:tcPr>
          <w:p>
            <w:pPr>
              <w:pStyle w:val="yTableNAm"/>
            </w:pPr>
          </w:p>
        </w:tc>
      </w:tr>
      <w:tr>
        <w:trPr>
          <w:cantSplit/>
          <w:ins w:id="3284" w:author="Master Repository Process" w:date="2021-09-11T14:37:00Z"/>
        </w:trPr>
        <w:tc>
          <w:tcPr>
            <w:tcW w:w="1932" w:type="dxa"/>
          </w:tcPr>
          <w:p>
            <w:pPr>
              <w:pStyle w:val="yTableNAm"/>
              <w:rPr>
                <w:ins w:id="3285" w:author="Master Repository Process" w:date="2021-09-11T14:37:00Z"/>
                <w:szCs w:val="22"/>
              </w:rPr>
            </w:pPr>
            <w:ins w:id="3286" w:author="Master Repository Process" w:date="2021-09-11T14:37:00Z">
              <w:r>
                <w:rPr>
                  <w:szCs w:val="22"/>
                </w:rPr>
                <w:t>DAP file no. (DoP reference):</w:t>
              </w:r>
            </w:ins>
          </w:p>
        </w:tc>
        <w:tc>
          <w:tcPr>
            <w:tcW w:w="4589" w:type="dxa"/>
            <w:gridSpan w:val="2"/>
          </w:tcPr>
          <w:p>
            <w:pPr>
              <w:pStyle w:val="yTableNAm"/>
              <w:rPr>
                <w:ins w:id="3287" w:author="Master Repository Process" w:date="2021-09-11T14:37:00Z"/>
              </w:rPr>
            </w:pPr>
          </w:p>
        </w:tc>
      </w:tr>
      <w:tr>
        <w:trPr>
          <w:cantSplit/>
        </w:trPr>
        <w:tc>
          <w:tcPr>
            <w:tcW w:w="1932" w:type="dxa"/>
          </w:tcPr>
          <w:p>
            <w:pPr>
              <w:pStyle w:val="yTableNAm"/>
              <w:rPr>
                <w:szCs w:val="22"/>
              </w:rPr>
            </w:pPr>
            <w:r>
              <w:rPr>
                <w:szCs w:val="22"/>
              </w:rPr>
              <w:t>Original DAP determination date:</w:t>
            </w:r>
            <w:del w:id="3288" w:author="Master Repository Process" w:date="2021-09-11T14:37:00Z">
              <w:r>
                <w:delText xml:space="preserve"> _____/_____/_____</w:delText>
              </w:r>
            </w:del>
          </w:p>
        </w:tc>
        <w:tc>
          <w:tcPr>
            <w:tcW w:w="4589" w:type="dxa"/>
            <w:gridSpan w:val="2"/>
            <w:cellIns w:id="3289" w:author="Master Repository Process" w:date="2021-09-11T14:37:00Z"/>
          </w:tcPr>
          <w:p>
            <w:pPr>
              <w:pStyle w:val="yTableNAm"/>
            </w:pPr>
          </w:p>
        </w:tc>
      </w:tr>
      <w:tr>
        <w:tblPrEx>
          <w:tblLayout w:type="fixed"/>
          <w:tblCellMar>
            <w:bottom w:w="113" w:type="dxa"/>
          </w:tblCellMar>
          <w:tblLook w:val="0000" w:firstRow="0" w:lastRow="0" w:firstColumn="0" w:lastColumn="0" w:noHBand="0" w:noVBand="0"/>
        </w:tblPrEx>
        <w:trPr>
          <w:cantSplit/>
          <w:tblHeader/>
          <w:del w:id="3290" w:author="Master Repository Process" w:date="2021-09-11T14:37:00Z"/>
        </w:trPr>
        <w:tc>
          <w:tcPr>
            <w:tcW w:w="6804" w:type="dxa"/>
            <w:gridSpan w:val="3"/>
          </w:tcPr>
          <w:p>
            <w:pPr>
              <w:pStyle w:val="yTableNAm"/>
              <w:spacing w:before="0"/>
              <w:rPr>
                <w:del w:id="3291" w:author="Master Repository Process" w:date="2021-09-11T14:37:00Z"/>
                <w:b/>
                <w:bCs/>
              </w:rPr>
            </w:pPr>
            <w:del w:id="3292" w:author="Master Repository Process" w:date="2021-09-11T14:37:00Z">
              <w:r>
                <w:rPr>
                  <w:b/>
                  <w:bCs/>
                </w:rPr>
                <w:delText>Part 2: Applicant details</w:delText>
              </w:r>
            </w:del>
          </w:p>
        </w:tc>
      </w:tr>
      <w:tr>
        <w:tblPrEx>
          <w:tblLayout w:type="fixed"/>
          <w:tblCellMar>
            <w:bottom w:w="113" w:type="dxa"/>
          </w:tblCellMar>
          <w:tblLook w:val="0000" w:firstRow="0" w:lastRow="0" w:firstColumn="0" w:lastColumn="0" w:noHBand="0" w:noVBand="0"/>
        </w:tblPrEx>
        <w:trPr>
          <w:cantSplit/>
          <w:tblHeader/>
          <w:del w:id="3293" w:author="Master Repository Process" w:date="2021-09-11T14:37:00Z"/>
        </w:trPr>
        <w:tc>
          <w:tcPr>
            <w:tcW w:w="2410" w:type="dxa"/>
            <w:gridSpan w:val="2"/>
          </w:tcPr>
          <w:p>
            <w:pPr>
              <w:pStyle w:val="yTableNAm"/>
              <w:spacing w:before="0"/>
              <w:rPr>
                <w:del w:id="3294" w:author="Master Repository Process" w:date="2021-09-11T14:37:00Z"/>
              </w:rPr>
            </w:pPr>
            <w:del w:id="3295" w:author="Master Repository Process" w:date="2021-09-11T14:37:00Z">
              <w:r>
                <w:delText>Title:</w:delText>
              </w:r>
            </w:del>
          </w:p>
        </w:tc>
        <w:tc>
          <w:tcPr>
            <w:tcW w:w="4394" w:type="dxa"/>
          </w:tcPr>
          <w:p>
            <w:pPr>
              <w:pStyle w:val="yTableNAm"/>
              <w:spacing w:before="0"/>
              <w:rPr>
                <w:del w:id="3296" w:author="Master Repository Process" w:date="2021-09-11T14:37:00Z"/>
              </w:rPr>
            </w:pPr>
          </w:p>
        </w:tc>
      </w:tr>
      <w:tr>
        <w:tblPrEx>
          <w:tblLayout w:type="fixed"/>
          <w:tblCellMar>
            <w:bottom w:w="113" w:type="dxa"/>
          </w:tblCellMar>
          <w:tblLook w:val="0000" w:firstRow="0" w:lastRow="0" w:firstColumn="0" w:lastColumn="0" w:noHBand="0" w:noVBand="0"/>
        </w:tblPrEx>
        <w:trPr>
          <w:cantSplit/>
          <w:tblHeader/>
          <w:del w:id="3297" w:author="Master Repository Process" w:date="2021-09-11T14:37:00Z"/>
        </w:trPr>
        <w:tc>
          <w:tcPr>
            <w:tcW w:w="2410" w:type="dxa"/>
            <w:gridSpan w:val="2"/>
          </w:tcPr>
          <w:p>
            <w:pPr>
              <w:pStyle w:val="yTableNAm"/>
              <w:spacing w:before="0"/>
              <w:rPr>
                <w:del w:id="3298" w:author="Master Repository Process" w:date="2021-09-11T14:37:00Z"/>
              </w:rPr>
            </w:pPr>
            <w:del w:id="3299" w:author="Master Repository Process" w:date="2021-09-11T14:37:00Z">
              <w:r>
                <w:delText>Given name/s:</w:delText>
              </w:r>
            </w:del>
          </w:p>
        </w:tc>
        <w:tc>
          <w:tcPr>
            <w:tcW w:w="4394" w:type="dxa"/>
          </w:tcPr>
          <w:p>
            <w:pPr>
              <w:pStyle w:val="yTableNAm"/>
              <w:spacing w:before="0"/>
              <w:rPr>
                <w:del w:id="3300" w:author="Master Repository Process" w:date="2021-09-11T14:37:00Z"/>
              </w:rPr>
            </w:pPr>
          </w:p>
        </w:tc>
      </w:tr>
      <w:tr>
        <w:tblPrEx>
          <w:tblLayout w:type="fixed"/>
          <w:tblCellMar>
            <w:bottom w:w="113" w:type="dxa"/>
          </w:tblCellMar>
          <w:tblLook w:val="0000" w:firstRow="0" w:lastRow="0" w:firstColumn="0" w:lastColumn="0" w:noHBand="0" w:noVBand="0"/>
        </w:tblPrEx>
        <w:trPr>
          <w:cantSplit/>
          <w:tblHeader/>
          <w:del w:id="3301" w:author="Master Repository Process" w:date="2021-09-11T14:37:00Z"/>
        </w:trPr>
        <w:tc>
          <w:tcPr>
            <w:tcW w:w="2410" w:type="dxa"/>
            <w:gridSpan w:val="2"/>
          </w:tcPr>
          <w:p>
            <w:pPr>
              <w:pStyle w:val="yTableNAm"/>
              <w:spacing w:before="0"/>
              <w:rPr>
                <w:del w:id="3302" w:author="Master Repository Process" w:date="2021-09-11T14:37:00Z"/>
              </w:rPr>
            </w:pPr>
            <w:del w:id="3303" w:author="Master Repository Process" w:date="2021-09-11T14:37:00Z">
              <w:r>
                <w:delText>Family name:</w:delText>
              </w:r>
            </w:del>
          </w:p>
        </w:tc>
        <w:tc>
          <w:tcPr>
            <w:tcW w:w="4394" w:type="dxa"/>
          </w:tcPr>
          <w:p>
            <w:pPr>
              <w:pStyle w:val="yTableNAm"/>
              <w:spacing w:before="0"/>
              <w:rPr>
                <w:del w:id="3304" w:author="Master Repository Process" w:date="2021-09-11T14:37:00Z"/>
              </w:rPr>
            </w:pPr>
          </w:p>
        </w:tc>
      </w:tr>
      <w:tr>
        <w:tblPrEx>
          <w:tblLayout w:type="fixed"/>
          <w:tblCellMar>
            <w:bottom w:w="113" w:type="dxa"/>
          </w:tblCellMar>
          <w:tblLook w:val="0000" w:firstRow="0" w:lastRow="0" w:firstColumn="0" w:lastColumn="0" w:noHBand="0" w:noVBand="0"/>
        </w:tblPrEx>
        <w:trPr>
          <w:cantSplit/>
          <w:tblHeader/>
          <w:del w:id="3305" w:author="Master Repository Process" w:date="2021-09-11T14:37:00Z"/>
        </w:trPr>
        <w:tc>
          <w:tcPr>
            <w:tcW w:w="2410" w:type="dxa"/>
            <w:gridSpan w:val="2"/>
          </w:tcPr>
          <w:p>
            <w:pPr>
              <w:pStyle w:val="yTableNAm"/>
              <w:spacing w:before="0"/>
              <w:rPr>
                <w:del w:id="3306" w:author="Master Repository Process" w:date="2021-09-11T14:37:00Z"/>
              </w:rPr>
            </w:pPr>
            <w:del w:id="3307" w:author="Master Repository Process" w:date="2021-09-11T14:37:00Z">
              <w:r>
                <w:delText>Organisation/Company name [if applicable]:</w:delText>
              </w:r>
            </w:del>
          </w:p>
        </w:tc>
        <w:tc>
          <w:tcPr>
            <w:tcW w:w="4394" w:type="dxa"/>
          </w:tcPr>
          <w:p>
            <w:pPr>
              <w:pStyle w:val="yTableNAm"/>
              <w:spacing w:before="0"/>
              <w:rPr>
                <w:del w:id="3308" w:author="Master Repository Process" w:date="2021-09-11T14:37:00Z"/>
              </w:rPr>
            </w:pPr>
          </w:p>
        </w:tc>
      </w:tr>
      <w:tr>
        <w:tblPrEx>
          <w:tblLayout w:type="fixed"/>
          <w:tblCellMar>
            <w:bottom w:w="113" w:type="dxa"/>
          </w:tblCellMar>
          <w:tblLook w:val="0000" w:firstRow="0" w:lastRow="0" w:firstColumn="0" w:lastColumn="0" w:noHBand="0" w:noVBand="0"/>
        </w:tblPrEx>
        <w:trPr>
          <w:cantSplit/>
          <w:tblHeader/>
          <w:del w:id="3309" w:author="Master Repository Process" w:date="2021-09-11T14:37:00Z"/>
        </w:trPr>
        <w:tc>
          <w:tcPr>
            <w:tcW w:w="2410" w:type="dxa"/>
            <w:gridSpan w:val="2"/>
          </w:tcPr>
          <w:p>
            <w:pPr>
              <w:pStyle w:val="yTableNAm"/>
              <w:spacing w:before="0"/>
              <w:rPr>
                <w:del w:id="3310" w:author="Master Repository Process" w:date="2021-09-11T14:37:00Z"/>
              </w:rPr>
            </w:pPr>
            <w:del w:id="3311" w:author="Master Repository Process" w:date="2021-09-11T14:37:00Z">
              <w:r>
                <w:delText>Postal address:</w:delText>
              </w:r>
            </w:del>
          </w:p>
        </w:tc>
        <w:tc>
          <w:tcPr>
            <w:tcW w:w="4394" w:type="dxa"/>
          </w:tcPr>
          <w:p>
            <w:pPr>
              <w:pStyle w:val="yTableNAm"/>
              <w:tabs>
                <w:tab w:val="clear" w:pos="567"/>
                <w:tab w:val="left" w:pos="2727"/>
              </w:tabs>
              <w:spacing w:before="0"/>
              <w:rPr>
                <w:del w:id="3312" w:author="Master Repository Process" w:date="2021-09-11T14:37:00Z"/>
              </w:rPr>
            </w:pPr>
            <w:del w:id="3313" w:author="Master Repository Process" w:date="2021-09-11T14:37:00Z">
              <w:r>
                <w:tab/>
                <w:delText>Postcode:</w:delText>
              </w:r>
            </w:del>
          </w:p>
        </w:tc>
      </w:tr>
      <w:tr>
        <w:tblPrEx>
          <w:tblLayout w:type="fixed"/>
          <w:tblCellMar>
            <w:bottom w:w="113" w:type="dxa"/>
          </w:tblCellMar>
          <w:tblLook w:val="0000" w:firstRow="0" w:lastRow="0" w:firstColumn="0" w:lastColumn="0" w:noHBand="0" w:noVBand="0"/>
        </w:tblPrEx>
        <w:trPr>
          <w:cantSplit/>
          <w:tblHeader/>
          <w:del w:id="3314" w:author="Master Repository Process" w:date="2021-09-11T14:37:00Z"/>
        </w:trPr>
        <w:tc>
          <w:tcPr>
            <w:tcW w:w="2410" w:type="dxa"/>
            <w:gridSpan w:val="2"/>
          </w:tcPr>
          <w:p>
            <w:pPr>
              <w:pStyle w:val="yTableNAm"/>
              <w:spacing w:before="0"/>
              <w:rPr>
                <w:del w:id="3315" w:author="Master Repository Process" w:date="2021-09-11T14:37:00Z"/>
              </w:rPr>
            </w:pPr>
            <w:del w:id="3316" w:author="Master Repository Process" w:date="2021-09-11T14:37:00Z">
              <w:r>
                <w:delText>Telephones:</w:delText>
              </w:r>
            </w:del>
          </w:p>
        </w:tc>
        <w:tc>
          <w:tcPr>
            <w:tcW w:w="4394" w:type="dxa"/>
          </w:tcPr>
          <w:p>
            <w:pPr>
              <w:pStyle w:val="yTableNAm"/>
              <w:tabs>
                <w:tab w:val="left" w:pos="1309"/>
                <w:tab w:val="left" w:pos="2727"/>
              </w:tabs>
              <w:spacing w:before="0"/>
              <w:rPr>
                <w:del w:id="3317" w:author="Master Repository Process" w:date="2021-09-11T14:37:00Z"/>
              </w:rPr>
            </w:pPr>
            <w:del w:id="3318" w:author="Master Repository Process" w:date="2021-09-11T14:37:00Z">
              <w:r>
                <w:delText>Work:</w:delText>
              </w:r>
              <w:r>
                <w:tab/>
              </w:r>
              <w:r>
                <w:tab/>
                <w:delText>Mobile:</w:delText>
              </w:r>
              <w:r>
                <w:tab/>
                <w:delText>Home:</w:delText>
              </w:r>
            </w:del>
          </w:p>
        </w:tc>
      </w:tr>
      <w:tr>
        <w:tblPrEx>
          <w:tblLayout w:type="fixed"/>
          <w:tblCellMar>
            <w:bottom w:w="113" w:type="dxa"/>
          </w:tblCellMar>
          <w:tblLook w:val="0000" w:firstRow="0" w:lastRow="0" w:firstColumn="0" w:lastColumn="0" w:noHBand="0" w:noVBand="0"/>
        </w:tblPrEx>
        <w:trPr>
          <w:cantSplit/>
          <w:tblHeader/>
          <w:del w:id="3319" w:author="Master Repository Process" w:date="2021-09-11T14:37:00Z"/>
        </w:trPr>
        <w:tc>
          <w:tcPr>
            <w:tcW w:w="2410" w:type="dxa"/>
            <w:gridSpan w:val="2"/>
          </w:tcPr>
          <w:p>
            <w:pPr>
              <w:pStyle w:val="yTableNAm"/>
              <w:spacing w:before="0"/>
              <w:rPr>
                <w:del w:id="3320" w:author="Master Repository Process" w:date="2021-09-11T14:37:00Z"/>
              </w:rPr>
            </w:pPr>
            <w:del w:id="3321" w:author="Master Repository Process" w:date="2021-09-11T14:37:00Z">
              <w:r>
                <w:delText>Fax number:</w:delText>
              </w:r>
            </w:del>
          </w:p>
        </w:tc>
        <w:tc>
          <w:tcPr>
            <w:tcW w:w="4394" w:type="dxa"/>
          </w:tcPr>
          <w:p>
            <w:pPr>
              <w:pStyle w:val="yTableNAm"/>
              <w:spacing w:before="0"/>
              <w:rPr>
                <w:del w:id="3322" w:author="Master Repository Process" w:date="2021-09-11T14:37:00Z"/>
              </w:rPr>
            </w:pPr>
            <w:del w:id="3323" w:author="Master Repository Process" w:date="2021-09-11T14:37:00Z">
              <w:r>
                <w:delText>Email address:</w:delText>
              </w:r>
            </w:del>
          </w:p>
        </w:tc>
      </w:tr>
      <w:tr>
        <w:tblPrEx>
          <w:tblLayout w:type="fixed"/>
          <w:tblCellMar>
            <w:bottom w:w="113" w:type="dxa"/>
          </w:tblCellMar>
          <w:tblLook w:val="0000" w:firstRow="0" w:lastRow="0" w:firstColumn="0" w:lastColumn="0" w:noHBand="0" w:noVBand="0"/>
        </w:tblPrEx>
        <w:trPr>
          <w:cantSplit/>
          <w:tblHeader/>
          <w:del w:id="3324" w:author="Master Repository Process" w:date="2021-09-11T14:37:00Z"/>
        </w:trPr>
        <w:tc>
          <w:tcPr>
            <w:tcW w:w="6804" w:type="dxa"/>
            <w:gridSpan w:val="3"/>
          </w:tcPr>
          <w:p>
            <w:pPr>
              <w:pStyle w:val="yTableNAm"/>
              <w:spacing w:before="0"/>
              <w:rPr>
                <w:del w:id="3325" w:author="Master Repository Process" w:date="2021-09-11T14:37:00Z"/>
                <w:b/>
                <w:bCs/>
              </w:rPr>
            </w:pPr>
            <w:del w:id="3326" w:author="Master Repository Process" w:date="2021-09-11T14:37:00Z">
              <w:r>
                <w:rPr>
                  <w:b/>
                  <w:bCs/>
                </w:rPr>
                <w:delText>Please note: unless otherwise requested, DAP secretariat will contact you using your nominated email address.</w:delText>
              </w:r>
            </w:del>
          </w:p>
        </w:tc>
      </w:tr>
      <w:tr>
        <w:tblPrEx>
          <w:tblLayout w:type="fixed"/>
          <w:tblCellMar>
            <w:bottom w:w="113" w:type="dxa"/>
          </w:tblCellMar>
          <w:tblLook w:val="0000" w:firstRow="0" w:lastRow="0" w:firstColumn="0" w:lastColumn="0" w:noHBand="0" w:noVBand="0"/>
        </w:tblPrEx>
        <w:trPr>
          <w:cantSplit/>
          <w:tblHeader/>
          <w:del w:id="3327" w:author="Master Repository Process" w:date="2021-09-11T14:37:00Z"/>
        </w:trPr>
        <w:tc>
          <w:tcPr>
            <w:tcW w:w="6804" w:type="dxa"/>
            <w:gridSpan w:val="3"/>
          </w:tcPr>
          <w:p>
            <w:pPr>
              <w:pStyle w:val="yTableNAm"/>
              <w:spacing w:before="0"/>
              <w:rPr>
                <w:del w:id="3328" w:author="Master Repository Process" w:date="2021-09-11T14:37:00Z"/>
                <w:b/>
                <w:bCs/>
              </w:rPr>
            </w:pPr>
            <w:del w:id="3329" w:author="Master Repository Process" w:date="2021-09-11T14:37:00Z">
              <w:r>
                <w:rPr>
                  <w:b/>
                  <w:bCs/>
                </w:rPr>
                <w:delText>Part 3: Owner Declaration</w:delText>
              </w:r>
            </w:del>
          </w:p>
        </w:tc>
      </w:tr>
      <w:tr>
        <w:tblPrEx>
          <w:tblLayout w:type="fixed"/>
          <w:tblCellMar>
            <w:bottom w:w="113" w:type="dxa"/>
          </w:tblCellMar>
          <w:tblLook w:val="0000" w:firstRow="0" w:lastRow="0" w:firstColumn="0" w:lastColumn="0" w:noHBand="0" w:noVBand="0"/>
        </w:tblPrEx>
        <w:trPr>
          <w:cantSplit/>
          <w:tblHeader/>
          <w:del w:id="3330" w:author="Master Repository Process" w:date="2021-09-11T14:37:00Z"/>
        </w:trPr>
        <w:tc>
          <w:tcPr>
            <w:tcW w:w="6804" w:type="dxa"/>
            <w:gridSpan w:val="3"/>
          </w:tcPr>
          <w:p>
            <w:pPr>
              <w:pStyle w:val="yTableNAm"/>
              <w:spacing w:before="0"/>
              <w:rPr>
                <w:del w:id="3331" w:author="Master Repository Process" w:date="2021-09-11T14:37:00Z"/>
              </w:rPr>
            </w:pPr>
            <w:del w:id="3332" w:author="Master Repository Process" w:date="2021-09-11T14:37:00Z">
              <w:r>
                <w:delText>I declare that all the information provided in this application is true and correct.</w:delText>
              </w:r>
            </w:del>
          </w:p>
          <w:p>
            <w:pPr>
              <w:pStyle w:val="yTableNAm"/>
              <w:spacing w:before="0"/>
              <w:rPr>
                <w:del w:id="3333" w:author="Master Repository Process" w:date="2021-09-11T14:37:00Z"/>
              </w:rPr>
            </w:pPr>
            <w:del w:id="3334" w:author="Master Repository Process" w:date="2021-09-11T14:37:00Z">
              <w:r>
                <w:delText>Signature:</w:delText>
              </w:r>
              <w:r>
                <w:tab/>
              </w:r>
              <w:r>
                <w:tab/>
              </w:r>
              <w:r>
                <w:tab/>
                <w:delText xml:space="preserve">      Date:</w:delText>
              </w:r>
            </w:del>
          </w:p>
          <w:p>
            <w:pPr>
              <w:pStyle w:val="yTableNAm"/>
              <w:spacing w:before="0"/>
              <w:rPr>
                <w:del w:id="3335" w:author="Master Repository Process" w:date="2021-09-11T14:37:00Z"/>
              </w:rPr>
            </w:pPr>
            <w:del w:id="3336" w:author="Master Repository Process" w:date="2021-09-11T14:37:00Z">
              <w:r>
                <w:delText xml:space="preserve">OR     Letter of Consent attached </w:delText>
              </w:r>
              <w:r>
                <w:sym w:font="Monotype Sorts" w:char="F071"/>
              </w:r>
              <w:r>
                <w:sym w:font="Monotype Sorts" w:char="F033"/>
              </w:r>
            </w:del>
          </w:p>
        </w:tc>
      </w:tr>
    </w:tbl>
    <w:p>
      <w:pPr>
        <w:rPr>
          <w:del w:id="3337" w:author="Master Repository Process" w:date="2021-09-11T14:37:00Z"/>
        </w:rPr>
      </w:pPr>
    </w:p>
    <w:p>
      <w:pPr>
        <w:pStyle w:val="yMiscellaneousBody"/>
        <w:spacing w:after="120"/>
        <w:jc w:val="center"/>
        <w:rPr>
          <w:ins w:id="3338" w:author="Master Repository Process" w:date="2021-09-11T14:37:00Z"/>
          <w:b/>
          <w:color w:val="000000"/>
        </w:rPr>
      </w:pPr>
      <w:ins w:id="3339" w:author="Master Repository Process" w:date="2021-09-11T14:37:00Z">
        <w:r>
          <w:rPr>
            <w:b/>
            <w:color w:val="000000"/>
          </w:rPr>
          <w:t>Part 2:  Applicant details</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85"/>
        <w:gridCol w:w="2126"/>
        <w:gridCol w:w="969"/>
        <w:gridCol w:w="1441"/>
      </w:tblGrid>
      <w:tr>
        <w:trPr>
          <w:ins w:id="3340" w:author="Master Repository Process" w:date="2021-09-11T14:37:00Z"/>
        </w:trPr>
        <w:tc>
          <w:tcPr>
            <w:tcW w:w="1985" w:type="dxa"/>
          </w:tcPr>
          <w:p>
            <w:pPr>
              <w:pStyle w:val="yTableNAm"/>
              <w:rPr>
                <w:ins w:id="3341" w:author="Master Repository Process" w:date="2021-09-11T14:37:00Z"/>
              </w:rPr>
            </w:pPr>
            <w:ins w:id="3342" w:author="Master Repository Process" w:date="2021-09-11T14:37:00Z">
              <w:r>
                <w:t>Applicant’s name:</w:t>
              </w:r>
            </w:ins>
          </w:p>
        </w:tc>
        <w:tc>
          <w:tcPr>
            <w:tcW w:w="4536" w:type="dxa"/>
            <w:gridSpan w:val="3"/>
          </w:tcPr>
          <w:p>
            <w:pPr>
              <w:pStyle w:val="yTableNAm"/>
              <w:rPr>
                <w:ins w:id="3343" w:author="Master Repository Process" w:date="2021-09-11T14:37:00Z"/>
              </w:rPr>
            </w:pPr>
          </w:p>
        </w:tc>
      </w:tr>
      <w:tr>
        <w:trPr>
          <w:ins w:id="3344" w:author="Master Repository Process" w:date="2021-09-11T14:37:00Z"/>
        </w:trPr>
        <w:tc>
          <w:tcPr>
            <w:tcW w:w="1985" w:type="dxa"/>
          </w:tcPr>
          <w:p>
            <w:pPr>
              <w:pStyle w:val="yTableNAm"/>
              <w:rPr>
                <w:ins w:id="3345" w:author="Master Repository Process" w:date="2021-09-11T14:37:00Z"/>
              </w:rPr>
            </w:pPr>
            <w:ins w:id="3346" w:author="Master Repository Process" w:date="2021-09-11T14:37:00Z">
              <w:r>
                <w:t>Applicant’s address:</w:t>
              </w:r>
            </w:ins>
          </w:p>
        </w:tc>
        <w:tc>
          <w:tcPr>
            <w:tcW w:w="4536" w:type="dxa"/>
            <w:gridSpan w:val="3"/>
          </w:tcPr>
          <w:p>
            <w:pPr>
              <w:pStyle w:val="yTableNAm"/>
              <w:rPr>
                <w:ins w:id="3347" w:author="Master Repository Process" w:date="2021-09-11T14:37:00Z"/>
              </w:rPr>
            </w:pPr>
          </w:p>
        </w:tc>
      </w:tr>
      <w:tr>
        <w:trPr>
          <w:cantSplit/>
          <w:ins w:id="3348" w:author="Master Repository Process" w:date="2021-09-11T14:37:00Z"/>
        </w:trPr>
        <w:tc>
          <w:tcPr>
            <w:tcW w:w="1985" w:type="dxa"/>
          </w:tcPr>
          <w:p>
            <w:pPr>
              <w:pStyle w:val="yTableNAm"/>
              <w:rPr>
                <w:ins w:id="3349" w:author="Master Repository Process" w:date="2021-09-11T14:37:00Z"/>
              </w:rPr>
            </w:pPr>
            <w:ins w:id="3350" w:author="Master Repository Process" w:date="2021-09-11T14:37:00Z">
              <w:r>
                <w:t>Organisation/</w:t>
              </w:r>
              <w:r>
                <w:br/>
                <w:t>Company name [if applicable]:</w:t>
              </w:r>
            </w:ins>
          </w:p>
        </w:tc>
        <w:tc>
          <w:tcPr>
            <w:tcW w:w="4536" w:type="dxa"/>
            <w:gridSpan w:val="3"/>
          </w:tcPr>
          <w:p>
            <w:pPr>
              <w:pStyle w:val="yTableNAm"/>
              <w:rPr>
                <w:ins w:id="3351" w:author="Master Repository Process" w:date="2021-09-11T14:37:00Z"/>
              </w:rPr>
            </w:pPr>
          </w:p>
        </w:tc>
      </w:tr>
      <w:tr>
        <w:trPr>
          <w:ins w:id="3352" w:author="Master Repository Process" w:date="2021-09-11T14:37:00Z"/>
        </w:trPr>
        <w:tc>
          <w:tcPr>
            <w:tcW w:w="1985" w:type="dxa"/>
          </w:tcPr>
          <w:p>
            <w:pPr>
              <w:pStyle w:val="yTableNAm"/>
              <w:rPr>
                <w:ins w:id="3353" w:author="Master Repository Process" w:date="2021-09-11T14:37:00Z"/>
              </w:rPr>
            </w:pPr>
            <w:ins w:id="3354" w:author="Master Repository Process" w:date="2021-09-11T14:37:00Z">
              <w:r>
                <w:t>Applicant’s contact details:</w:t>
              </w:r>
            </w:ins>
          </w:p>
        </w:tc>
        <w:tc>
          <w:tcPr>
            <w:tcW w:w="2126" w:type="dxa"/>
          </w:tcPr>
          <w:p>
            <w:pPr>
              <w:pStyle w:val="yTableNAm"/>
              <w:rPr>
                <w:ins w:id="3355" w:author="Master Repository Process" w:date="2021-09-11T14:37:00Z"/>
              </w:rPr>
            </w:pPr>
            <w:ins w:id="3356" w:author="Master Repository Process" w:date="2021-09-11T14:37:00Z">
              <w:r>
                <w:t>Telephone:</w:t>
              </w:r>
            </w:ins>
          </w:p>
        </w:tc>
        <w:tc>
          <w:tcPr>
            <w:tcW w:w="2410" w:type="dxa"/>
            <w:gridSpan w:val="2"/>
          </w:tcPr>
          <w:p>
            <w:pPr>
              <w:pStyle w:val="yTableNAm"/>
              <w:rPr>
                <w:ins w:id="3357" w:author="Master Repository Process" w:date="2021-09-11T14:37:00Z"/>
              </w:rPr>
            </w:pPr>
            <w:ins w:id="3358" w:author="Master Repository Process" w:date="2021-09-11T14:37:00Z">
              <w:r>
                <w:t>Email:</w:t>
              </w:r>
            </w:ins>
          </w:p>
          <w:p>
            <w:pPr>
              <w:pStyle w:val="yTableNAm"/>
              <w:rPr>
                <w:ins w:id="3359" w:author="Master Repository Process" w:date="2021-09-11T14:37:00Z"/>
              </w:rPr>
            </w:pPr>
          </w:p>
        </w:tc>
      </w:tr>
      <w:tr>
        <w:trPr>
          <w:ins w:id="3360" w:author="Master Repository Process" w:date="2021-09-11T14:37:00Z"/>
        </w:trPr>
        <w:tc>
          <w:tcPr>
            <w:tcW w:w="1985" w:type="dxa"/>
          </w:tcPr>
          <w:p>
            <w:pPr>
              <w:pStyle w:val="yTableNAm"/>
              <w:rPr>
                <w:ins w:id="3361" w:author="Master Repository Process" w:date="2021-09-11T14:37:00Z"/>
              </w:rPr>
            </w:pPr>
            <w:ins w:id="3362" w:author="Master Repository Process" w:date="2021-09-11T14:37:00Z">
              <w:r>
                <w:t>Applicant’s signature:</w:t>
              </w:r>
            </w:ins>
          </w:p>
        </w:tc>
        <w:tc>
          <w:tcPr>
            <w:tcW w:w="3095" w:type="dxa"/>
            <w:gridSpan w:val="2"/>
          </w:tcPr>
          <w:p>
            <w:pPr>
              <w:pStyle w:val="yTableNAm"/>
              <w:rPr>
                <w:ins w:id="3363" w:author="Master Repository Process" w:date="2021-09-11T14:37:00Z"/>
              </w:rPr>
            </w:pPr>
          </w:p>
        </w:tc>
        <w:tc>
          <w:tcPr>
            <w:tcW w:w="1441" w:type="dxa"/>
          </w:tcPr>
          <w:p>
            <w:pPr>
              <w:pStyle w:val="yTableNAm"/>
              <w:rPr>
                <w:ins w:id="3364" w:author="Master Repository Process" w:date="2021-09-11T14:37:00Z"/>
              </w:rPr>
            </w:pPr>
            <w:ins w:id="3365" w:author="Master Repository Process" w:date="2021-09-11T14:37:00Z">
              <w:r>
                <w:t>Date:</w:t>
              </w:r>
            </w:ins>
          </w:p>
        </w:tc>
      </w:tr>
      <w:tr>
        <w:trPr>
          <w:ins w:id="3366" w:author="Master Repository Process" w:date="2021-09-11T14:37:00Z"/>
        </w:trPr>
        <w:tc>
          <w:tcPr>
            <w:tcW w:w="6521" w:type="dxa"/>
            <w:gridSpan w:val="4"/>
          </w:tcPr>
          <w:p>
            <w:pPr>
              <w:pStyle w:val="yTableNAm"/>
              <w:rPr>
                <w:ins w:id="3367" w:author="Master Repository Process" w:date="2021-09-11T14:37:00Z"/>
              </w:rPr>
            </w:pPr>
            <w:ins w:id="3368" w:author="Master Repository Process" w:date="2021-09-11T14:37:00Z">
              <w:r>
                <w:rPr>
                  <w:b/>
                </w:rPr>
                <w:t>Please note:  unless otherwise requested, DAP secretariat will contact you using your nominated email address.</w:t>
              </w:r>
            </w:ins>
          </w:p>
        </w:tc>
      </w:tr>
    </w:tbl>
    <w:p>
      <w:pPr>
        <w:pStyle w:val="yMiscellaneousBody"/>
        <w:keepNext/>
        <w:keepLines/>
        <w:spacing w:after="120"/>
        <w:jc w:val="center"/>
        <w:rPr>
          <w:ins w:id="3369" w:author="Master Repository Process" w:date="2021-09-11T14:37:00Z"/>
          <w:b/>
          <w:color w:val="000000"/>
        </w:rPr>
      </w:pPr>
      <w:ins w:id="3370" w:author="Master Repository Process" w:date="2021-09-11T14:37:00Z">
        <w:r>
          <w:rPr>
            <w:b/>
            <w:color w:val="000000"/>
          </w:rPr>
          <w:t>Part 3:  Owner Declaration</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4"/>
        <w:gridCol w:w="3440"/>
        <w:gridCol w:w="1997"/>
      </w:tblGrid>
      <w:tr>
        <w:trPr>
          <w:cantSplit/>
          <w:ins w:id="3371" w:author="Master Repository Process" w:date="2021-09-11T14:37:00Z"/>
        </w:trPr>
        <w:tc>
          <w:tcPr>
            <w:tcW w:w="6521" w:type="dxa"/>
            <w:gridSpan w:val="3"/>
          </w:tcPr>
          <w:p>
            <w:pPr>
              <w:pStyle w:val="yTableNAm"/>
              <w:keepNext/>
              <w:keepLines/>
              <w:rPr>
                <w:ins w:id="3372" w:author="Master Repository Process" w:date="2021-09-11T14:37:00Z"/>
              </w:rPr>
            </w:pPr>
            <w:ins w:id="3373" w:author="Master Repository Process" w:date="2021-09-11T14:37:00Z">
              <w:r>
                <w:t>I declare that all the information provided in this application is true and correct.   I understand that the information provided in this notice, and attached forming part of the development application will be made available to the public on the Development Assessment Panel, local government and Western Australian Planning Commission websites.</w:t>
              </w:r>
            </w:ins>
          </w:p>
        </w:tc>
      </w:tr>
      <w:tr>
        <w:trPr>
          <w:ins w:id="3374" w:author="Master Repository Process" w:date="2021-09-11T14:37:00Z"/>
        </w:trPr>
        <w:tc>
          <w:tcPr>
            <w:tcW w:w="1084" w:type="dxa"/>
          </w:tcPr>
          <w:p>
            <w:pPr>
              <w:pStyle w:val="yTableNAm"/>
              <w:rPr>
                <w:ins w:id="3375" w:author="Master Repository Process" w:date="2021-09-11T14:37:00Z"/>
              </w:rPr>
            </w:pPr>
            <w:ins w:id="3376" w:author="Master Repository Process" w:date="2021-09-11T14:37:00Z">
              <w:r>
                <w:t>Owner’s name:</w:t>
              </w:r>
            </w:ins>
          </w:p>
        </w:tc>
        <w:tc>
          <w:tcPr>
            <w:tcW w:w="5437" w:type="dxa"/>
            <w:gridSpan w:val="2"/>
          </w:tcPr>
          <w:p>
            <w:pPr>
              <w:pStyle w:val="yTableNAm"/>
              <w:rPr>
                <w:ins w:id="3377" w:author="Master Repository Process" w:date="2021-09-11T14:37:00Z"/>
              </w:rPr>
            </w:pPr>
          </w:p>
        </w:tc>
      </w:tr>
      <w:tr>
        <w:trPr>
          <w:ins w:id="3378" w:author="Master Repository Process" w:date="2021-09-11T14:37:00Z"/>
        </w:trPr>
        <w:tc>
          <w:tcPr>
            <w:tcW w:w="1084" w:type="dxa"/>
          </w:tcPr>
          <w:p>
            <w:pPr>
              <w:pStyle w:val="yTableNAm"/>
              <w:rPr>
                <w:ins w:id="3379" w:author="Master Repository Process" w:date="2021-09-11T14:37:00Z"/>
              </w:rPr>
            </w:pPr>
            <w:ins w:id="3380" w:author="Master Repository Process" w:date="2021-09-11T14:37:00Z">
              <w:r>
                <w:t>Owner’s address:</w:t>
              </w:r>
            </w:ins>
          </w:p>
        </w:tc>
        <w:tc>
          <w:tcPr>
            <w:tcW w:w="3440" w:type="dxa"/>
          </w:tcPr>
          <w:p>
            <w:pPr>
              <w:pStyle w:val="yTableNAm"/>
              <w:rPr>
                <w:ins w:id="3381" w:author="Master Repository Process" w:date="2021-09-11T14:37:00Z"/>
              </w:rPr>
            </w:pPr>
          </w:p>
        </w:tc>
        <w:tc>
          <w:tcPr>
            <w:tcW w:w="1997" w:type="dxa"/>
          </w:tcPr>
          <w:p>
            <w:pPr>
              <w:pStyle w:val="yTableNAm"/>
              <w:rPr>
                <w:ins w:id="3382" w:author="Master Repository Process" w:date="2021-09-11T14:37:00Z"/>
              </w:rPr>
            </w:pPr>
          </w:p>
        </w:tc>
      </w:tr>
      <w:tr>
        <w:trPr>
          <w:ins w:id="3383" w:author="Master Repository Process" w:date="2021-09-11T14:37:00Z"/>
        </w:trPr>
        <w:tc>
          <w:tcPr>
            <w:tcW w:w="1084" w:type="dxa"/>
          </w:tcPr>
          <w:p>
            <w:pPr>
              <w:pStyle w:val="yTableNAm"/>
              <w:rPr>
                <w:ins w:id="3384" w:author="Master Repository Process" w:date="2021-09-11T14:37:00Z"/>
              </w:rPr>
            </w:pPr>
            <w:ins w:id="3385" w:author="Master Repository Process" w:date="2021-09-11T14:37:00Z">
              <w:r>
                <w:t>Owner’s contact:</w:t>
              </w:r>
            </w:ins>
          </w:p>
        </w:tc>
        <w:tc>
          <w:tcPr>
            <w:tcW w:w="3440" w:type="dxa"/>
          </w:tcPr>
          <w:p>
            <w:pPr>
              <w:pStyle w:val="yTableNAm"/>
              <w:rPr>
                <w:ins w:id="3386" w:author="Master Repository Process" w:date="2021-09-11T14:37:00Z"/>
              </w:rPr>
            </w:pPr>
            <w:ins w:id="3387" w:author="Master Repository Process" w:date="2021-09-11T14:37:00Z">
              <w:r>
                <w:t>Email:</w:t>
              </w:r>
            </w:ins>
          </w:p>
        </w:tc>
        <w:tc>
          <w:tcPr>
            <w:tcW w:w="1997" w:type="dxa"/>
          </w:tcPr>
          <w:p>
            <w:pPr>
              <w:pStyle w:val="yTableNAm"/>
              <w:rPr>
                <w:ins w:id="3388" w:author="Master Repository Process" w:date="2021-09-11T14:37:00Z"/>
              </w:rPr>
            </w:pPr>
            <w:ins w:id="3389" w:author="Master Repository Process" w:date="2021-09-11T14:37:00Z">
              <w:r>
                <w:t>Telephone:</w:t>
              </w:r>
            </w:ins>
          </w:p>
        </w:tc>
      </w:tr>
      <w:tr>
        <w:trPr>
          <w:ins w:id="3390" w:author="Master Repository Process" w:date="2021-09-11T14:37:00Z"/>
        </w:trPr>
        <w:tc>
          <w:tcPr>
            <w:tcW w:w="1084" w:type="dxa"/>
          </w:tcPr>
          <w:p>
            <w:pPr>
              <w:pStyle w:val="yTableNAm"/>
              <w:rPr>
                <w:ins w:id="3391" w:author="Master Repository Process" w:date="2021-09-11T14:37:00Z"/>
              </w:rPr>
            </w:pPr>
            <w:ins w:id="3392" w:author="Master Repository Process" w:date="2021-09-11T14:37:00Z">
              <w:r>
                <w:t>Owner’s signature:</w:t>
              </w:r>
            </w:ins>
          </w:p>
          <w:p>
            <w:pPr>
              <w:pStyle w:val="yTableNAm"/>
              <w:rPr>
                <w:ins w:id="3393" w:author="Master Repository Process" w:date="2021-09-11T14:37:00Z"/>
              </w:rPr>
            </w:pPr>
            <w:ins w:id="3394" w:author="Master Repository Process" w:date="2021-09-11T14:37:00Z">
              <w:r>
                <w:t>OR</w:t>
              </w:r>
            </w:ins>
          </w:p>
        </w:tc>
        <w:tc>
          <w:tcPr>
            <w:tcW w:w="3440" w:type="dxa"/>
          </w:tcPr>
          <w:p>
            <w:pPr>
              <w:pStyle w:val="yTableNAm"/>
              <w:rPr>
                <w:ins w:id="3395" w:author="Master Repository Process" w:date="2021-09-11T14:37:00Z"/>
                <w:sz w:val="24"/>
              </w:rPr>
            </w:pPr>
            <w:ins w:id="3396" w:author="Master Repository Process" w:date="2021-09-11T14:37:00Z">
              <w:r>
                <w:rPr>
                  <w:sz w:val="24"/>
                </w:rPr>
                <w:br/>
              </w:r>
            </w:ins>
          </w:p>
          <w:p>
            <w:pPr>
              <w:pStyle w:val="yTableNAm"/>
              <w:rPr>
                <w:ins w:id="3397" w:author="Master Repository Process" w:date="2021-09-11T14:37:00Z"/>
                <w:sz w:val="24"/>
              </w:rPr>
            </w:pPr>
            <w:ins w:id="3398"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Letter of consent attached</w:t>
              </w:r>
            </w:ins>
          </w:p>
        </w:tc>
        <w:tc>
          <w:tcPr>
            <w:tcW w:w="1997" w:type="dxa"/>
          </w:tcPr>
          <w:p>
            <w:pPr>
              <w:pStyle w:val="yTableNAm"/>
              <w:rPr>
                <w:ins w:id="3399" w:author="Master Repository Process" w:date="2021-09-11T14:37:00Z"/>
              </w:rPr>
            </w:pPr>
            <w:ins w:id="3400" w:author="Master Repository Process" w:date="2021-09-11T14:37:00Z">
              <w:r>
                <w:t>Date:</w:t>
              </w:r>
            </w:ins>
          </w:p>
        </w:tc>
      </w:tr>
    </w:tbl>
    <w:p>
      <w:pPr>
        <w:pStyle w:val="yMiscellaneousBody"/>
        <w:keepNext/>
        <w:keepLines/>
        <w:spacing w:after="120"/>
        <w:jc w:val="center"/>
        <w:rPr>
          <w:ins w:id="3401" w:author="Master Repository Process" w:date="2021-09-11T14:37:00Z"/>
          <w:b/>
          <w:color w:val="000000"/>
        </w:rPr>
      </w:pPr>
      <w:ins w:id="3402" w:author="Master Repository Process" w:date="2021-09-11T14:37:00Z">
        <w:r>
          <w:rPr>
            <w:b/>
            <w:color w:val="000000"/>
          </w:rPr>
          <w:t>Part 4:  Amendment requested</w:t>
        </w:r>
      </w:ins>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21"/>
      </w:tblGrid>
      <w:tr>
        <w:trPr>
          <w:cantSplit/>
          <w:ins w:id="3403" w:author="Master Repository Process" w:date="2021-09-11T14:37:00Z"/>
        </w:trPr>
        <w:tc>
          <w:tcPr>
            <w:tcW w:w="6521" w:type="dxa"/>
          </w:tcPr>
          <w:p>
            <w:pPr>
              <w:pStyle w:val="yTableNAm"/>
              <w:rPr>
                <w:ins w:id="3404" w:author="Master Repository Process" w:date="2021-09-11T14:37:00Z"/>
              </w:rPr>
            </w:pPr>
            <w:ins w:id="3405" w:author="Master Repository Process" w:date="2021-09-11T14:37:00Z">
              <w:r>
                <w:t>Please specify the amendments/modifications required to the original determination.</w:t>
              </w:r>
            </w:ins>
          </w:p>
          <w:p>
            <w:pPr>
              <w:pStyle w:val="yTableNAm"/>
              <w:rPr>
                <w:ins w:id="3406" w:author="Master Repository Process" w:date="2021-09-11T14:37:00Z"/>
              </w:rPr>
            </w:pPr>
            <w:ins w:id="3407" w:author="Master Repository Process" w:date="2021-09-11T14:37:00Z">
              <w:r>
                <w:t>(Please tick one of the following):</w:t>
              </w:r>
            </w:ins>
          </w:p>
        </w:tc>
      </w:tr>
      <w:tr>
        <w:trPr>
          <w:cantSplit/>
          <w:ins w:id="3408" w:author="Master Repository Process" w:date="2021-09-11T14:37:00Z"/>
        </w:trPr>
        <w:tc>
          <w:tcPr>
            <w:tcW w:w="6521" w:type="dxa"/>
          </w:tcPr>
          <w:p>
            <w:pPr>
              <w:pStyle w:val="yTableNAm"/>
              <w:tabs>
                <w:tab w:val="clear" w:pos="567"/>
                <w:tab w:val="left" w:pos="350"/>
              </w:tabs>
              <w:ind w:left="350" w:hanging="350"/>
              <w:rPr>
                <w:ins w:id="3409" w:author="Master Repository Process" w:date="2021-09-11T14:37:00Z"/>
                <w:b/>
                <w:sz w:val="24"/>
              </w:rPr>
            </w:pPr>
            <w:ins w:id="3410"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the approval so as to extend the period within which any development approved must be substantially commenced;</w:t>
              </w:r>
            </w:ins>
          </w:p>
          <w:p>
            <w:pPr>
              <w:pStyle w:val="yTableNAm"/>
              <w:tabs>
                <w:tab w:val="clear" w:pos="567"/>
                <w:tab w:val="left" w:pos="350"/>
              </w:tabs>
              <w:ind w:left="350" w:hanging="350"/>
              <w:rPr>
                <w:ins w:id="3411" w:author="Master Repository Process" w:date="2021-09-11T14:37:00Z"/>
                <w:b/>
                <w:sz w:val="24"/>
              </w:rPr>
            </w:pPr>
            <w:ins w:id="3412"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or delete any condition to which the approval is subject;</w:t>
              </w:r>
            </w:ins>
          </w:p>
          <w:p>
            <w:pPr>
              <w:pStyle w:val="yTableNAm"/>
              <w:tabs>
                <w:tab w:val="clear" w:pos="567"/>
                <w:tab w:val="left" w:pos="350"/>
              </w:tabs>
              <w:ind w:left="350" w:hanging="350"/>
              <w:rPr>
                <w:ins w:id="3413" w:author="Master Repository Process" w:date="2021-09-11T14:37:00Z"/>
                <w:b/>
                <w:sz w:val="24"/>
              </w:rPr>
            </w:pPr>
            <w:ins w:id="3414"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amend an aspect of the development approved which, if amended, would not substantially change the development approved;</w:t>
              </w:r>
            </w:ins>
          </w:p>
          <w:p>
            <w:pPr>
              <w:pStyle w:val="yTableNAm"/>
              <w:tabs>
                <w:tab w:val="clear" w:pos="567"/>
                <w:tab w:val="left" w:pos="350"/>
              </w:tabs>
              <w:ind w:left="350" w:hanging="350"/>
              <w:rPr>
                <w:ins w:id="3415" w:author="Master Repository Process" w:date="2021-09-11T14:37:00Z"/>
                <w:b/>
                <w:sz w:val="24"/>
              </w:rPr>
            </w:pPr>
            <w:ins w:id="3416" w:author="Master Repository Process" w:date="2021-09-11T14:37:00Z">
              <w:r>
                <w:rPr>
                  <w:rFonts w:cs="Arial"/>
                  <w:szCs w:val="28"/>
                  <w14:shadow w14:blurRad="50800" w14:dist="38100" w14:dir="2700000" w14:sx="100000" w14:sy="100000" w14:kx="0" w14:ky="0" w14:algn="tl">
                    <w14:srgbClr w14:val="000000">
                      <w14:alpha w14:val="60000"/>
                    </w14:srgbClr>
                  </w14:shadow>
                </w:rPr>
                <w:t>□</w:t>
              </w:r>
              <w:r>
                <w:rPr>
                  <w:rFonts w:cs="Arial"/>
                  <w:szCs w:val="28"/>
                  <w14:shadow w14:blurRad="50800" w14:dist="38100" w14:dir="2700000" w14:sx="100000" w14:sy="100000" w14:kx="0" w14:ky="0" w14:algn="tl">
                    <w14:srgbClr w14:val="000000">
                      <w14:alpha w14:val="60000"/>
                    </w14:srgbClr>
                  </w14:shadow>
                </w:rPr>
                <w:tab/>
              </w:r>
              <w:r>
                <w:rPr>
                  <w:sz w:val="24"/>
                </w:rPr>
                <w:t>to cancel the approval.</w:t>
              </w:r>
            </w:ins>
          </w:p>
        </w:tc>
      </w:tr>
    </w:tbl>
    <w:p>
      <w:pPr>
        <w:pStyle w:val="yMiscellaneousBody"/>
        <w:keepNext/>
        <w:keepLines/>
        <w:spacing w:after="120"/>
        <w:jc w:val="center"/>
        <w:rPr>
          <w:ins w:id="3417" w:author="Master Repository Process" w:date="2021-09-11T14:37:00Z"/>
          <w:b/>
          <w:color w:val="000000"/>
        </w:rPr>
      </w:pPr>
      <w:ins w:id="3418" w:author="Master Repository Process" w:date="2021-09-11T14:37:00Z">
        <w:r>
          <w:rPr>
            <w:b/>
            <w:color w:val="000000"/>
          </w:rPr>
          <w:t>Part 5: Acknowledgment by local government</w:t>
        </w:r>
      </w:ins>
    </w:p>
    <w:p>
      <w:pPr>
        <w:pStyle w:val="yMiscellaneousBody"/>
        <w:keepNext/>
        <w:keepLines/>
        <w:spacing w:after="120"/>
        <w:jc w:val="center"/>
        <w:rPr>
          <w:ins w:id="3419" w:author="Master Repository Process" w:date="2021-09-11T14:37:00Z"/>
        </w:rPr>
      </w:pPr>
      <w:ins w:id="3420" w:author="Master Repository Process" w:date="2021-09-11T14:37:00Z">
        <w:r>
          <w:t>(To be completed and signed by a local government planning officer)</w:t>
        </w:r>
      </w:ins>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02"/>
        <w:gridCol w:w="2284"/>
        <w:gridCol w:w="1134"/>
        <w:gridCol w:w="1701"/>
      </w:tblGrid>
      <w:tr>
        <w:trPr>
          <w:cantSplit/>
          <w:ins w:id="3421" w:author="Master Repository Process" w:date="2021-09-11T14:37:00Z"/>
        </w:trPr>
        <w:tc>
          <w:tcPr>
            <w:tcW w:w="1402" w:type="dxa"/>
          </w:tcPr>
          <w:p>
            <w:pPr>
              <w:pStyle w:val="yTableNAm"/>
              <w:keepNext/>
              <w:keepLines/>
              <w:rPr>
                <w:ins w:id="3422" w:author="Master Repository Process" w:date="2021-09-11T14:37:00Z"/>
              </w:rPr>
            </w:pPr>
            <w:ins w:id="3423" w:author="Master Repository Process" w:date="2021-09-11T14:37:00Z">
              <w:r>
                <w:t>Development Assessment Panel Fee:</w:t>
              </w:r>
            </w:ins>
          </w:p>
        </w:tc>
        <w:tc>
          <w:tcPr>
            <w:tcW w:w="5119" w:type="dxa"/>
            <w:gridSpan w:val="3"/>
          </w:tcPr>
          <w:p>
            <w:pPr>
              <w:pStyle w:val="yTableNAm"/>
              <w:keepNext/>
              <w:keepLines/>
              <w:rPr>
                <w:ins w:id="3424" w:author="Master Repository Process" w:date="2021-09-11T14:37:00Z"/>
                <w:rFonts w:cs="Calibri"/>
              </w:rPr>
            </w:pPr>
            <w:ins w:id="3425" w:author="Master Repository Process" w:date="2021-09-11T14:37:00Z">
              <w:r>
                <w:rPr>
                  <w:rFonts w:cs="Calibri"/>
                </w:rPr>
                <w:t>Development Assessment Panel fee that has been paid by the applicant $150 (Sch. 2)</w:t>
              </w:r>
            </w:ins>
          </w:p>
          <w:p>
            <w:pPr>
              <w:pStyle w:val="yTableNAm"/>
              <w:keepNext/>
              <w:keepLines/>
              <w:rPr>
                <w:ins w:id="3426" w:author="Master Repository Process" w:date="2021-09-11T14:37:00Z"/>
              </w:rPr>
            </w:pPr>
          </w:p>
        </w:tc>
      </w:tr>
      <w:tr>
        <w:trPr>
          <w:cantSplit/>
          <w:ins w:id="3427" w:author="Master Repository Process" w:date="2021-09-11T14:37:00Z"/>
        </w:trPr>
        <w:tc>
          <w:tcPr>
            <w:tcW w:w="1402" w:type="dxa"/>
          </w:tcPr>
          <w:p>
            <w:pPr>
              <w:pStyle w:val="yTableNAm"/>
              <w:rPr>
                <w:ins w:id="3428" w:author="Master Repository Process" w:date="2021-09-11T14:37:00Z"/>
              </w:rPr>
            </w:pPr>
            <w:ins w:id="3429" w:author="Master Repository Process" w:date="2021-09-11T14:37:00Z">
              <w:r>
                <w:t>Planning scheme(s)</w:t>
              </w:r>
            </w:ins>
          </w:p>
        </w:tc>
        <w:tc>
          <w:tcPr>
            <w:tcW w:w="5119" w:type="dxa"/>
            <w:gridSpan w:val="3"/>
          </w:tcPr>
          <w:p>
            <w:pPr>
              <w:pStyle w:val="yTableNAm"/>
              <w:rPr>
                <w:ins w:id="3430" w:author="Master Repository Process" w:date="2021-09-11T14:37:00Z"/>
              </w:rPr>
            </w:pPr>
            <w:ins w:id="3431" w:author="Master Repository Process" w:date="2021-09-11T14:37:00Z">
              <w:r>
                <w:t>[Name of planning scheme(s) that applies to the land described in Part 1]</w:t>
              </w:r>
            </w:ins>
          </w:p>
          <w:p>
            <w:pPr>
              <w:pStyle w:val="yTableNAm"/>
              <w:rPr>
                <w:ins w:id="3432" w:author="Master Repository Process" w:date="2021-09-11T14:37:00Z"/>
                <w:rFonts w:cs="Calibri"/>
              </w:rPr>
            </w:pPr>
          </w:p>
        </w:tc>
      </w:tr>
      <w:tr>
        <w:trPr>
          <w:cantSplit/>
          <w:ins w:id="3433" w:author="Master Repository Process" w:date="2021-09-11T14:37:00Z"/>
        </w:trPr>
        <w:tc>
          <w:tcPr>
            <w:tcW w:w="1402" w:type="dxa"/>
          </w:tcPr>
          <w:p>
            <w:pPr>
              <w:pStyle w:val="yTableNAm"/>
              <w:rPr>
                <w:ins w:id="3434" w:author="Master Repository Process" w:date="2021-09-11T14:37:00Z"/>
              </w:rPr>
            </w:pPr>
            <w:ins w:id="3435" w:author="Master Repository Process" w:date="2021-09-11T14:37:00Z">
              <w:r>
                <w:t>Name of planning officer:</w:t>
              </w:r>
            </w:ins>
          </w:p>
        </w:tc>
        <w:tc>
          <w:tcPr>
            <w:tcW w:w="5119" w:type="dxa"/>
            <w:gridSpan w:val="3"/>
          </w:tcPr>
          <w:p>
            <w:pPr>
              <w:pStyle w:val="yTableNAm"/>
              <w:rPr>
                <w:ins w:id="3436" w:author="Master Repository Process" w:date="2021-09-11T14:37:00Z"/>
              </w:rPr>
            </w:pPr>
          </w:p>
        </w:tc>
      </w:tr>
      <w:tr>
        <w:trPr>
          <w:cantSplit/>
          <w:ins w:id="3437" w:author="Master Repository Process" w:date="2021-09-11T14:37:00Z"/>
        </w:trPr>
        <w:tc>
          <w:tcPr>
            <w:tcW w:w="1402" w:type="dxa"/>
          </w:tcPr>
          <w:p>
            <w:pPr>
              <w:pStyle w:val="yTableNAm"/>
              <w:rPr>
                <w:ins w:id="3438" w:author="Master Repository Process" w:date="2021-09-11T14:37:00Z"/>
              </w:rPr>
            </w:pPr>
            <w:ins w:id="3439" w:author="Master Repository Process" w:date="2021-09-11T14:37:00Z">
              <w:r>
                <w:t>Position and title:</w:t>
              </w:r>
            </w:ins>
          </w:p>
        </w:tc>
        <w:tc>
          <w:tcPr>
            <w:tcW w:w="5119" w:type="dxa"/>
            <w:gridSpan w:val="3"/>
          </w:tcPr>
          <w:p>
            <w:pPr>
              <w:pStyle w:val="yTableNAm"/>
              <w:rPr>
                <w:ins w:id="3440" w:author="Master Repository Process" w:date="2021-09-11T14:37:00Z"/>
              </w:rPr>
            </w:pPr>
          </w:p>
        </w:tc>
      </w:tr>
      <w:tr>
        <w:trPr>
          <w:cantSplit/>
          <w:ins w:id="3441" w:author="Master Repository Process" w:date="2021-09-11T14:37:00Z"/>
        </w:trPr>
        <w:tc>
          <w:tcPr>
            <w:tcW w:w="1402" w:type="dxa"/>
          </w:tcPr>
          <w:p>
            <w:pPr>
              <w:pStyle w:val="yTableNAm"/>
              <w:rPr>
                <w:ins w:id="3442" w:author="Master Repository Process" w:date="2021-09-11T14:37:00Z"/>
              </w:rPr>
            </w:pPr>
            <w:ins w:id="3443" w:author="Master Repository Process" w:date="2021-09-11T14:37:00Z">
              <w:r>
                <w:t>Contact details:</w:t>
              </w:r>
            </w:ins>
          </w:p>
        </w:tc>
        <w:tc>
          <w:tcPr>
            <w:tcW w:w="2284" w:type="dxa"/>
          </w:tcPr>
          <w:p>
            <w:pPr>
              <w:pStyle w:val="yTableNAm"/>
              <w:rPr>
                <w:ins w:id="3444" w:author="Master Repository Process" w:date="2021-09-11T14:37:00Z"/>
              </w:rPr>
            </w:pPr>
            <w:ins w:id="3445" w:author="Master Repository Process" w:date="2021-09-11T14:37:00Z">
              <w:r>
                <w:t>Telephone:</w:t>
              </w:r>
            </w:ins>
          </w:p>
        </w:tc>
        <w:tc>
          <w:tcPr>
            <w:tcW w:w="2835" w:type="dxa"/>
            <w:gridSpan w:val="2"/>
          </w:tcPr>
          <w:p>
            <w:pPr>
              <w:pStyle w:val="yTableNAm"/>
              <w:rPr>
                <w:ins w:id="3446" w:author="Master Repository Process" w:date="2021-09-11T14:37:00Z"/>
              </w:rPr>
            </w:pPr>
            <w:ins w:id="3447" w:author="Master Repository Process" w:date="2021-09-11T14:37:00Z">
              <w:r>
                <w:t>Email:</w:t>
              </w:r>
            </w:ins>
          </w:p>
          <w:p>
            <w:pPr>
              <w:pStyle w:val="yTableNAm"/>
              <w:rPr>
                <w:ins w:id="3448" w:author="Master Repository Process" w:date="2021-09-11T14:37:00Z"/>
              </w:rPr>
            </w:pPr>
          </w:p>
        </w:tc>
      </w:tr>
      <w:tr>
        <w:trPr>
          <w:cantSplit/>
          <w:ins w:id="3449" w:author="Master Repository Process" w:date="2021-09-11T14:37:00Z"/>
        </w:trPr>
        <w:tc>
          <w:tcPr>
            <w:tcW w:w="1402" w:type="dxa"/>
          </w:tcPr>
          <w:p>
            <w:pPr>
              <w:pStyle w:val="yTableNAm"/>
              <w:rPr>
                <w:ins w:id="3450" w:author="Master Repository Process" w:date="2021-09-11T14:37:00Z"/>
              </w:rPr>
            </w:pPr>
            <w:ins w:id="3451" w:author="Master Repository Process" w:date="2021-09-11T14:37:00Z">
              <w:r>
                <w:t>Planning officer’s signature:</w:t>
              </w:r>
            </w:ins>
          </w:p>
        </w:tc>
        <w:tc>
          <w:tcPr>
            <w:tcW w:w="3418" w:type="dxa"/>
            <w:gridSpan w:val="2"/>
          </w:tcPr>
          <w:p>
            <w:pPr>
              <w:pStyle w:val="yTableNAm"/>
              <w:rPr>
                <w:ins w:id="3452" w:author="Master Repository Process" w:date="2021-09-11T14:37:00Z"/>
              </w:rPr>
            </w:pPr>
          </w:p>
        </w:tc>
        <w:tc>
          <w:tcPr>
            <w:tcW w:w="1701" w:type="dxa"/>
          </w:tcPr>
          <w:p>
            <w:pPr>
              <w:pStyle w:val="yTableNAm"/>
              <w:rPr>
                <w:ins w:id="3453" w:author="Master Repository Process" w:date="2021-09-11T14:37:00Z"/>
              </w:rPr>
            </w:pPr>
            <w:ins w:id="3454" w:author="Master Repository Process" w:date="2021-09-11T14:37:00Z">
              <w:r>
                <w:t>Date:</w:t>
              </w:r>
            </w:ins>
          </w:p>
          <w:p>
            <w:pPr>
              <w:pStyle w:val="yTableNAm"/>
              <w:rPr>
                <w:ins w:id="3455" w:author="Master Repository Process" w:date="2021-09-11T14:37:00Z"/>
              </w:rPr>
            </w:pPr>
          </w:p>
        </w:tc>
      </w:tr>
    </w:tbl>
    <w:p>
      <w:pPr>
        <w:pStyle w:val="yFootnotesection"/>
        <w:rPr>
          <w:ins w:id="3456" w:author="Master Repository Process" w:date="2021-09-11T14:37:00Z"/>
        </w:rPr>
      </w:pPr>
      <w:ins w:id="3457" w:author="Master Repository Process" w:date="2021-09-11T14:37:00Z">
        <w:r>
          <w:tab/>
          <w:t>[Form 2 inserted in Gazette 25 Jan 2013 p. 276</w:t>
        </w:r>
        <w:r>
          <w:noBreakHyphen/>
          <w:t>7.]</w:t>
        </w:r>
      </w:ins>
    </w:p>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458" w:name="_Toc113695922"/>
      <w:bookmarkStart w:id="3459" w:name="_Toc288726911"/>
      <w:bookmarkStart w:id="3460" w:name="_Toc288729689"/>
      <w:bookmarkStart w:id="3461" w:name="_Toc288730818"/>
      <w:bookmarkStart w:id="3462" w:name="_Toc346808873"/>
      <w:bookmarkStart w:id="3463" w:name="_Toc346808945"/>
      <w:bookmarkStart w:id="3464" w:name="_Toc346809017"/>
      <w:bookmarkStart w:id="3465" w:name="_Toc346809557"/>
      <w:bookmarkStart w:id="3466" w:name="_Toc525077440"/>
      <w:r>
        <w:t>Notes</w:t>
      </w:r>
      <w:bookmarkEnd w:id="3458"/>
      <w:bookmarkEnd w:id="3459"/>
      <w:bookmarkEnd w:id="3460"/>
      <w:bookmarkEnd w:id="3461"/>
      <w:bookmarkEnd w:id="3462"/>
      <w:bookmarkEnd w:id="3463"/>
      <w:bookmarkEnd w:id="3464"/>
      <w:bookmarkEnd w:id="3465"/>
      <w:bookmarkEnd w:id="3466"/>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del w:id="3467" w:author="Master Repository Process" w:date="2021-09-11T14:37:00Z">
        <w:r>
          <w:rPr>
            <w:i/>
          </w:rPr>
          <w:delText>.</w:delText>
        </w:r>
        <w:r>
          <w:delText xml:space="preserve">  </w:delText>
        </w:r>
        <w:r>
          <w:rPr>
            <w:snapToGrid w:val="0"/>
          </w:rPr>
          <w:delText>The</w:delText>
        </w:r>
      </w:del>
      <w:ins w:id="3468" w:author="Master Repository Process" w:date="2021-09-11T14:37:00Z">
        <w:r>
          <w:rPr>
            <w:snapToGrid w:val="0"/>
          </w:rPr>
          <w:t xml:space="preserve"> and includes the amendments made by the other written laws referred to in the</w:t>
        </w:r>
      </w:ins>
      <w:r>
        <w:rPr>
          <w:snapToGrid w:val="0"/>
        </w:rPr>
        <w:t xml:space="preserve"> following table</w:t>
      </w:r>
      <w:del w:id="3469" w:author="Master Repository Process" w:date="2021-09-11T14:37:00Z">
        <w:r>
          <w:rPr>
            <w:snapToGrid w:val="0"/>
          </w:rPr>
          <w:delText xml:space="preserve"> contains information about those regulations.</w:delText>
        </w:r>
      </w:del>
      <w:ins w:id="3470" w:author="Master Repository Process" w:date="2021-09-11T14:37:00Z">
        <w:r>
          <w:rPr>
            <w:snapToGrid w:val="0"/>
          </w:rPr>
          <w:t xml:space="preserve">.  </w:t>
        </w:r>
      </w:ins>
    </w:p>
    <w:p>
      <w:pPr>
        <w:pStyle w:val="nHeading3"/>
      </w:pPr>
      <w:bookmarkStart w:id="3471" w:name="_Toc525077441"/>
      <w:bookmarkStart w:id="3472" w:name="_Toc70311430"/>
      <w:bookmarkStart w:id="3473" w:name="_Toc113695923"/>
      <w:bookmarkStart w:id="3474" w:name="_Toc288730819"/>
      <w:r>
        <w:t>Compilation table</w:t>
      </w:r>
      <w:bookmarkEnd w:id="3471"/>
      <w:bookmarkEnd w:id="3472"/>
      <w:bookmarkEnd w:id="3473"/>
      <w:bookmarkEnd w:id="34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sz w:val="19"/>
              </w:rPr>
            </w:pPr>
            <w:r>
              <w:rPr>
                <w:i/>
                <w:sz w:val="19"/>
              </w:rPr>
              <w:t>Planning and Development (Development Assessment Panels) Regulations 2011</w:t>
            </w:r>
          </w:p>
        </w:tc>
        <w:tc>
          <w:tcPr>
            <w:tcW w:w="1276" w:type="dxa"/>
            <w:tcBorders>
              <w:top w:val="single" w:sz="8" w:space="0" w:color="auto"/>
              <w:bottom w:val="nil"/>
            </w:tcBorders>
          </w:tcPr>
          <w:p>
            <w:pPr>
              <w:pStyle w:val="nTable"/>
              <w:spacing w:after="40"/>
              <w:rPr>
                <w:sz w:val="19"/>
              </w:rPr>
            </w:pPr>
            <w:r>
              <w:rPr>
                <w:sz w:val="19"/>
              </w:rPr>
              <w:t>24 Mar 2011 p. 1039-90</w:t>
            </w:r>
          </w:p>
        </w:tc>
        <w:tc>
          <w:tcPr>
            <w:tcW w:w="2693" w:type="dxa"/>
            <w:tcBorders>
              <w:top w:val="single" w:sz="8" w:space="0" w:color="auto"/>
              <w:bottom w:val="nil"/>
            </w:tcBorders>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r>
        <w:trPr>
          <w:ins w:id="3475" w:author="Master Repository Process" w:date="2021-09-11T14:37:00Z"/>
        </w:trPr>
        <w:tc>
          <w:tcPr>
            <w:tcW w:w="3118" w:type="dxa"/>
            <w:tcBorders>
              <w:top w:val="nil"/>
              <w:bottom w:val="single" w:sz="8" w:space="0" w:color="auto"/>
            </w:tcBorders>
            <w:shd w:val="clear" w:color="auto" w:fill="auto"/>
          </w:tcPr>
          <w:p>
            <w:pPr>
              <w:pStyle w:val="nTable"/>
              <w:spacing w:after="40"/>
              <w:rPr>
                <w:ins w:id="3476" w:author="Master Repository Process" w:date="2021-09-11T14:37:00Z"/>
                <w:i/>
                <w:sz w:val="19"/>
              </w:rPr>
            </w:pPr>
            <w:ins w:id="3477" w:author="Master Repository Process" w:date="2021-09-11T14:37:00Z">
              <w:r>
                <w:rPr>
                  <w:i/>
                  <w:sz w:val="19"/>
                </w:rPr>
                <w:t>Planning and Development (Development Assessment Panels) Amendment Regulations 2013</w:t>
              </w:r>
            </w:ins>
          </w:p>
        </w:tc>
        <w:tc>
          <w:tcPr>
            <w:tcW w:w="1276" w:type="dxa"/>
            <w:tcBorders>
              <w:top w:val="nil"/>
              <w:bottom w:val="single" w:sz="8" w:space="0" w:color="auto"/>
            </w:tcBorders>
            <w:shd w:val="clear" w:color="auto" w:fill="auto"/>
          </w:tcPr>
          <w:p>
            <w:pPr>
              <w:pStyle w:val="nTable"/>
              <w:spacing w:after="40"/>
              <w:rPr>
                <w:ins w:id="3478" w:author="Master Repository Process" w:date="2021-09-11T14:37:00Z"/>
                <w:sz w:val="19"/>
              </w:rPr>
            </w:pPr>
            <w:ins w:id="3479" w:author="Master Repository Process" w:date="2021-09-11T14:37:00Z">
              <w:r>
                <w:rPr>
                  <w:sz w:val="19"/>
                </w:rPr>
                <w:t>25 Jan 2013 p. 271</w:t>
              </w:r>
              <w:r>
                <w:rPr>
                  <w:sz w:val="19"/>
                </w:rPr>
                <w:noBreakHyphen/>
                <w:t>7</w:t>
              </w:r>
            </w:ins>
          </w:p>
        </w:tc>
        <w:tc>
          <w:tcPr>
            <w:tcW w:w="2693" w:type="dxa"/>
            <w:tcBorders>
              <w:top w:val="nil"/>
              <w:bottom w:val="single" w:sz="8" w:space="0" w:color="auto"/>
            </w:tcBorders>
            <w:shd w:val="clear" w:color="auto" w:fill="auto"/>
          </w:tcPr>
          <w:p>
            <w:pPr>
              <w:pStyle w:val="nTable"/>
              <w:spacing w:after="40"/>
              <w:rPr>
                <w:ins w:id="3480" w:author="Master Repository Process" w:date="2021-09-11T14:37:00Z"/>
                <w:sz w:val="19"/>
              </w:rPr>
            </w:pPr>
            <w:ins w:id="3481" w:author="Master Repository Process" w:date="2021-09-11T14:37:00Z">
              <w:r>
                <w:rPr>
                  <w:rFonts w:ascii="Times" w:hAnsi="Times"/>
                  <w:snapToGrid w:val="0"/>
                  <w:sz w:val="19"/>
                </w:rPr>
                <w:t>r. 1 and 2: 25 Jan 2013 (see r. 2(a));</w:t>
              </w:r>
              <w:r>
                <w:rPr>
                  <w:rFonts w:ascii="Times" w:hAnsi="Times"/>
                  <w:snapToGrid w:val="0"/>
                  <w:sz w:val="19"/>
                </w:rPr>
                <w:br/>
                <w:t>Regulations other than r. 1 and 2: 26 Jan 2013 (see r. 2(b))</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(Development Assessment Panels)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Planning and Development (Development Assessment Panels)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55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Planning and Development (Development Assessment Panels)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(Development Assessment Panels) Regulations 2011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Fees for DAP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vAlign w:val="bottom"/>
        </w:tcPr>
        <w:p>
          <w:pPr>
            <w:pStyle w:val="HeaderTextRight"/>
          </w:pPr>
          <w:fldSimple w:instr=" styleref CharSchText ">
            <w:r>
              <w:rPr>
                <w:noProof/>
              </w:rPr>
              <w:t>Fees for DAP members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265C0"/>
    <w:multiLevelType w:val="hybridMultilevel"/>
    <w:tmpl w:val="ED2EAEB0"/>
    <w:lvl w:ilvl="0" w:tplc="04090001">
      <w:start w:val="1"/>
      <w:numFmt w:val="bullet"/>
      <w:lvlText w:val=""/>
      <w:lvlJc w:val="left"/>
      <w:pPr>
        <w:tabs>
          <w:tab w:val="num" w:pos="1208"/>
        </w:tabs>
        <w:ind w:left="1208" w:hanging="360"/>
      </w:pPr>
      <w:rPr>
        <w:rFonts w:ascii="Symbol" w:hAnsi="Symbol" w:hint="default"/>
      </w:rPr>
    </w:lvl>
    <w:lvl w:ilvl="1" w:tplc="04090019" w:tentative="1">
      <w:start w:val="1"/>
      <w:numFmt w:val="lowerLetter"/>
      <w:lvlText w:val="%2."/>
      <w:lvlJc w:val="left"/>
      <w:pPr>
        <w:tabs>
          <w:tab w:val="num" w:pos="1928"/>
        </w:tabs>
        <w:ind w:left="1928" w:hanging="360"/>
      </w:pPr>
    </w:lvl>
    <w:lvl w:ilvl="2" w:tplc="0409001B" w:tentative="1">
      <w:start w:val="1"/>
      <w:numFmt w:val="lowerRoman"/>
      <w:lvlText w:val="%3."/>
      <w:lvlJc w:val="right"/>
      <w:pPr>
        <w:tabs>
          <w:tab w:val="num" w:pos="2648"/>
        </w:tabs>
        <w:ind w:left="2648" w:hanging="180"/>
      </w:pPr>
    </w:lvl>
    <w:lvl w:ilvl="3" w:tplc="0409000F" w:tentative="1">
      <w:start w:val="1"/>
      <w:numFmt w:val="decimal"/>
      <w:lvlText w:val="%4."/>
      <w:lvlJc w:val="left"/>
      <w:pPr>
        <w:tabs>
          <w:tab w:val="num" w:pos="3368"/>
        </w:tabs>
        <w:ind w:left="3368" w:hanging="360"/>
      </w:pPr>
    </w:lvl>
    <w:lvl w:ilvl="4" w:tplc="04090019" w:tentative="1">
      <w:start w:val="1"/>
      <w:numFmt w:val="lowerLetter"/>
      <w:lvlText w:val="%5."/>
      <w:lvlJc w:val="left"/>
      <w:pPr>
        <w:tabs>
          <w:tab w:val="num" w:pos="4088"/>
        </w:tabs>
        <w:ind w:left="4088" w:hanging="360"/>
      </w:pPr>
    </w:lvl>
    <w:lvl w:ilvl="5" w:tplc="0409001B" w:tentative="1">
      <w:start w:val="1"/>
      <w:numFmt w:val="lowerRoman"/>
      <w:lvlText w:val="%6."/>
      <w:lvlJc w:val="right"/>
      <w:pPr>
        <w:tabs>
          <w:tab w:val="num" w:pos="4808"/>
        </w:tabs>
        <w:ind w:left="4808" w:hanging="180"/>
      </w:pPr>
    </w:lvl>
    <w:lvl w:ilvl="6" w:tplc="0409000F" w:tentative="1">
      <w:start w:val="1"/>
      <w:numFmt w:val="decimal"/>
      <w:lvlText w:val="%7."/>
      <w:lvlJc w:val="left"/>
      <w:pPr>
        <w:tabs>
          <w:tab w:val="num" w:pos="5528"/>
        </w:tabs>
        <w:ind w:left="5528" w:hanging="360"/>
      </w:pPr>
    </w:lvl>
    <w:lvl w:ilvl="7" w:tplc="04090019" w:tentative="1">
      <w:start w:val="1"/>
      <w:numFmt w:val="lowerLetter"/>
      <w:lvlText w:val="%8."/>
      <w:lvlJc w:val="left"/>
      <w:pPr>
        <w:tabs>
          <w:tab w:val="num" w:pos="6248"/>
        </w:tabs>
        <w:ind w:left="6248" w:hanging="360"/>
      </w:pPr>
    </w:lvl>
    <w:lvl w:ilvl="8" w:tplc="0409001B" w:tentative="1">
      <w:start w:val="1"/>
      <w:numFmt w:val="lowerRoman"/>
      <w:lvlText w:val="%9."/>
      <w:lvlJc w:val="right"/>
      <w:pPr>
        <w:tabs>
          <w:tab w:val="num" w:pos="6968"/>
        </w:tabs>
        <w:ind w:left="6968" w:hanging="18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79005D8"/>
    <w:multiLevelType w:val="hybridMultilevel"/>
    <w:tmpl w:val="B10477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3F7A7C67"/>
    <w:multiLevelType w:val="hybridMultilevel"/>
    <w:tmpl w:val="8B4AFD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0"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2"/>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28"/>
  </w:num>
  <w:num w:numId="16">
    <w:abstractNumId w:val="17"/>
  </w:num>
  <w:num w:numId="17">
    <w:abstractNumId w:val="26"/>
  </w:num>
  <w:num w:numId="18">
    <w:abstractNumId w:val="15"/>
  </w:num>
  <w:num w:numId="19">
    <w:abstractNumId w:val="32"/>
  </w:num>
  <w:num w:numId="20">
    <w:abstractNumId w:val="10"/>
  </w:num>
  <w:num w:numId="21">
    <w:abstractNumId w:val="24"/>
  </w:num>
  <w:num w:numId="22">
    <w:abstractNumId w:val="19"/>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60112"/>
    <w:docVar w:name="WAFER_20151208160112" w:val="RemoveTrackChanges"/>
    <w:docVar w:name="WAFER_20151208160112_GUID" w:val="579a764a-e09c-4a31-82e3-5805719dd5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B7E11EE-47F3-4149-BBBD-59DD221BB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 w:type="character" w:customStyle="1" w:styleId="FootnotesectionChar">
    <w:name w:val="Footnote(section) Char"/>
    <w:basedOn w:val="DefaultParagraphFont"/>
    <w:link w:val="Footnotesection"/>
    <w:rPr>
      <w:i/>
      <w:snapToGrid w:val="0"/>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10869</Words>
  <Characters>53588</Characters>
  <Application>Microsoft Office Word</Application>
  <DocSecurity>0</DocSecurity>
  <Lines>1674</Lines>
  <Paragraphs>934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00-a0-02 - 00-b0-03</dc:title>
  <dc:subject/>
  <dc:creator/>
  <cp:keywords/>
  <dc:description/>
  <cp:lastModifiedBy>Master Repository Process</cp:lastModifiedBy>
  <cp:revision>2</cp:revision>
  <cp:lastPrinted>2013-01-30T01:18:00Z</cp:lastPrinted>
  <dcterms:created xsi:type="dcterms:W3CDTF">2021-09-11T06:37:00Z</dcterms:created>
  <dcterms:modified xsi:type="dcterms:W3CDTF">2021-09-11T06:37:00Z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20130126</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25 Mar 2011</vt:lpwstr>
  </property>
  <property fmtid="{D5CDD505-2E9C-101B-9397-08002B2CF9AE}" pid="7" name="ToSuffix">
    <vt:lpwstr>00-b0-03</vt:lpwstr>
  </property>
  <property fmtid="{D5CDD505-2E9C-101B-9397-08002B2CF9AE}" pid="8" name="ToAsAtDate">
    <vt:lpwstr>26 Jan 2013</vt:lpwstr>
  </property>
</Properties>
</file>