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2012</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25 Jan 2013</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0" w:name="_Toc346870885"/>
      <w:bookmarkStart w:id="1" w:name="_Toc333926315"/>
      <w:r>
        <w:rPr>
          <w:rStyle w:val="CharSectno"/>
        </w:rPr>
        <w:t>1</w:t>
      </w:r>
      <w:bookmarkStart w:id="2" w:name="_GoBack"/>
      <w:bookmarkEnd w:id="2"/>
      <w:r>
        <w:rPr>
          <w:snapToGrid w:val="0"/>
        </w:rPr>
        <w:t xml:space="preserve">. </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3" w:name="_Toc346870886"/>
      <w:bookmarkStart w:id="4" w:name="_Toc333926316"/>
      <w:r>
        <w:rPr>
          <w:rStyle w:val="CharSectno"/>
        </w:rPr>
        <w:t>2</w:t>
      </w:r>
      <w:r>
        <w:rPr>
          <w:snapToGrid w:val="0"/>
        </w:rPr>
        <w:t xml:space="preserve">. </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5" w:name="_Toc346870887"/>
      <w:bookmarkStart w:id="6" w:name="_Toc333926317"/>
      <w:r>
        <w:rPr>
          <w:rStyle w:val="CharSectno"/>
        </w:rPr>
        <w:t>3</w:t>
      </w:r>
      <w:r>
        <w:rPr>
          <w:snapToGrid w:val="0"/>
        </w:rPr>
        <w:t xml:space="preserve">. </w:t>
      </w:r>
      <w:r>
        <w:rPr>
          <w:snapToGrid w:val="0"/>
        </w:rPr>
        <w:tab/>
        <w:t>Term used: Form</w:t>
      </w:r>
      <w:bookmarkEnd w:id="5"/>
      <w:bookmarkEnd w:id="6"/>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in Gazette 2 Jul 1996 p. 3197.]</w:t>
      </w:r>
    </w:p>
    <w:p>
      <w:pPr>
        <w:pStyle w:val="Heading5"/>
        <w:spacing w:before="180"/>
        <w:rPr>
          <w:snapToGrid w:val="0"/>
        </w:rPr>
      </w:pPr>
      <w:bookmarkStart w:id="7" w:name="_Toc346870888"/>
      <w:bookmarkStart w:id="8" w:name="_Toc333926318"/>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7"/>
      <w:bookmarkEnd w:id="8"/>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in Gazette 2 Jul 1996 p. 3197.]</w:t>
      </w:r>
    </w:p>
    <w:p>
      <w:pPr>
        <w:pStyle w:val="Heading5"/>
      </w:pPr>
      <w:bookmarkStart w:id="9" w:name="_Toc346870889"/>
      <w:bookmarkStart w:id="10" w:name="_Toc333926319"/>
      <w:r>
        <w:rPr>
          <w:rStyle w:val="CharSectno"/>
        </w:rPr>
        <w:t>4</w:t>
      </w:r>
      <w:r>
        <w:t>.</w:t>
      </w:r>
      <w:r>
        <w:tab/>
        <w:t xml:space="preserve">Classes of person prescribed (Act s. 3(1) </w:t>
      </w:r>
      <w:r>
        <w:rPr>
          <w:i/>
        </w:rPr>
        <w:t>approved analyst</w:t>
      </w:r>
      <w:r>
        <w:t>)</w:t>
      </w:r>
      <w:bookmarkEnd w:id="9"/>
      <w:bookmarkEnd w:id="10"/>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Subsection"/>
        <w:spacing w:before="80"/>
        <w:jc w:val="center"/>
        <w:rPr>
          <w:b/>
          <w:bCs/>
        </w:rPr>
      </w:pPr>
      <w:r>
        <w:rPr>
          <w:b/>
          <w:bCs/>
        </w:rP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13" w:type="dxa"/>
          </w:tcPr>
          <w:p>
            <w:pPr>
              <w:pStyle w:val="Table"/>
            </w:pPr>
          </w:p>
        </w:tc>
        <w:tc>
          <w:tcPr>
            <w:tcW w:w="543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
            </w:pPr>
          </w:p>
        </w:tc>
        <w:tc>
          <w:tcPr>
            <w:tcW w:w="5435" w:type="dxa"/>
          </w:tcPr>
          <w:p>
            <w:pPr>
              <w:pStyle w:val="Table"/>
            </w:pPr>
            <w:r>
              <w:t xml:space="preserve">The chief botanist or his or her delegate under the </w:t>
            </w:r>
            <w:r>
              <w:rPr>
                <w:i/>
                <w:iCs/>
              </w:rPr>
              <w:t>Royal Botanic Gardens Act 1991</w:t>
            </w:r>
            <w:r>
              <w:t xml:space="preserve"> of </w:t>
            </w:r>
            <w:smartTag w:uri="urn:schemas-microsoft-com:office:smarttags" w:element="State">
              <w:smartTag w:uri="urn:schemas-microsoft-com:office:smarttags" w:element="place">
                <w:r>
                  <w:t>Victoria</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13" w:type="dxa"/>
          </w:tcPr>
          <w:p>
            <w:pPr>
              <w:pStyle w:val="Table"/>
            </w:pPr>
          </w:p>
        </w:tc>
        <w:tc>
          <w:tcPr>
            <w:tcW w:w="5435" w:type="dxa"/>
          </w:tcPr>
          <w:p>
            <w:pPr>
              <w:pStyle w:val="Table"/>
            </w:pPr>
            <w:r>
              <w:t xml:space="preserve">A person appointed as an analyst under section 19 of the </w:t>
            </w:r>
            <w:r>
              <w:rPr>
                <w:i/>
                <w:iCs/>
              </w:rPr>
              <w:t>Poisons Act 1971</w:t>
            </w:r>
            <w:r>
              <w:t xml:space="preserve"> of </w:t>
            </w:r>
            <w:smartTag w:uri="urn:schemas-microsoft-com:office:smarttags" w:element="State">
              <w:smartTag w:uri="urn:schemas-microsoft-com:office:smarttags" w:element="place">
                <w:r>
                  <w:t>Tasmania</w:t>
                </w:r>
              </w:smartTag>
            </w:smartTag>
            <w:r>
              <w:t>.</w:t>
            </w:r>
          </w:p>
        </w:tc>
      </w:tr>
      <w:tr>
        <w:tc>
          <w:tcPr>
            <w:tcW w:w="513" w:type="dxa"/>
          </w:tcPr>
          <w:p>
            <w:pPr>
              <w:pStyle w:val="Table"/>
            </w:pPr>
          </w:p>
        </w:tc>
        <w:tc>
          <w:tcPr>
            <w:tcW w:w="5435" w:type="dxa"/>
          </w:tcPr>
          <w:p>
            <w:pPr>
              <w:pStyle w:val="Table"/>
            </w:pPr>
            <w:r>
              <w:t>The Tasmanian Government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13" w:type="dxa"/>
          </w:tcPr>
          <w:p>
            <w:pPr>
              <w:pStyle w:val="Table"/>
            </w:pPr>
          </w:p>
        </w:tc>
        <w:tc>
          <w:tcPr>
            <w:tcW w:w="543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13" w:type="dxa"/>
          </w:tcPr>
          <w:p>
            <w:pPr>
              <w:pStyle w:val="Table"/>
            </w:pPr>
          </w:p>
        </w:tc>
        <w:tc>
          <w:tcPr>
            <w:tcW w:w="543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13" w:type="dxa"/>
          </w:tcPr>
          <w:p>
            <w:pPr>
              <w:pStyle w:val="Table"/>
            </w:pPr>
          </w:p>
        </w:tc>
        <w:tc>
          <w:tcPr>
            <w:tcW w:w="543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13" w:type="dxa"/>
          </w:tcPr>
          <w:p>
            <w:pPr>
              <w:pStyle w:val="Table"/>
            </w:pPr>
          </w:p>
        </w:tc>
        <w:tc>
          <w:tcPr>
            <w:tcW w:w="5435" w:type="dxa"/>
          </w:tcPr>
          <w:p>
            <w:pPr>
              <w:pStyle w:val="Table"/>
            </w:pPr>
            <w:r>
              <w:t>A person employed by the Government of New South Wales as an analyst.</w:t>
            </w:r>
          </w:p>
        </w:tc>
      </w:tr>
      <w:tr>
        <w:trPr>
          <w:cantSplit/>
        </w:trPr>
        <w:tc>
          <w:tcPr>
            <w:tcW w:w="513" w:type="dxa"/>
          </w:tcPr>
          <w:p>
            <w:pPr>
              <w:pStyle w:val="Table"/>
            </w:pPr>
          </w:p>
        </w:tc>
        <w:tc>
          <w:tcPr>
            <w:tcW w:w="543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
            </w:pPr>
          </w:p>
        </w:tc>
        <w:tc>
          <w:tcPr>
            <w:tcW w:w="543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13" w:type="dxa"/>
          </w:tcPr>
          <w:p>
            <w:pPr>
              <w:pStyle w:val="Table"/>
            </w:pPr>
          </w:p>
        </w:tc>
        <w:tc>
          <w:tcPr>
            <w:tcW w:w="543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948"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13" w:type="dxa"/>
          </w:tcPr>
          <w:p>
            <w:pPr>
              <w:pStyle w:val="Table"/>
              <w:keepNext/>
              <w:keepLines/>
            </w:pPr>
          </w:p>
        </w:tc>
        <w:tc>
          <w:tcPr>
            <w:tcW w:w="543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9.]</w:t>
      </w:r>
    </w:p>
    <w:p>
      <w:pPr>
        <w:pStyle w:val="Heading5"/>
      </w:pPr>
      <w:bookmarkStart w:id="11" w:name="_Toc346870890"/>
      <w:bookmarkStart w:id="12" w:name="_Toc333926320"/>
      <w:r>
        <w:rPr>
          <w:rStyle w:val="CharSectno"/>
        </w:rPr>
        <w:t>4A</w:t>
      </w:r>
      <w:r>
        <w:t>.</w:t>
      </w:r>
      <w:r>
        <w:tab/>
        <w:t>Persons authorised to possess prohibited drugs etc.</w:t>
      </w:r>
      <w:bookmarkEnd w:id="11"/>
      <w:bookmarkEnd w:id="12"/>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13" w:name="_Toc346870891"/>
      <w:bookmarkStart w:id="14" w:name="_Toc333926321"/>
      <w:r>
        <w:rPr>
          <w:rStyle w:val="CharSectno"/>
        </w:rPr>
        <w:t>5AA</w:t>
      </w:r>
      <w:r>
        <w:t>.</w:t>
      </w:r>
      <w:r>
        <w:tab/>
        <w:t>Minor cannabis related offences, forms for</w:t>
      </w:r>
      <w:bookmarkEnd w:id="13"/>
      <w:bookmarkEnd w:id="14"/>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in Gazette 29 Jul 2011 p. 3139.]</w:t>
      </w:r>
    </w:p>
    <w:p>
      <w:pPr>
        <w:pStyle w:val="Heading5"/>
      </w:pPr>
      <w:bookmarkStart w:id="15" w:name="_Toc346870892"/>
      <w:bookmarkStart w:id="16" w:name="_Toc333926322"/>
      <w:r>
        <w:rPr>
          <w:rStyle w:val="CharSectno"/>
        </w:rPr>
        <w:t>5</w:t>
      </w:r>
      <w:r>
        <w:t>.</w:t>
      </w:r>
      <w:r>
        <w:tab/>
        <w:t>Category 1 items (Act Part IV)</w:t>
      </w:r>
      <w:bookmarkEnd w:id="15"/>
      <w:bookmarkEnd w:id="16"/>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in Gazette 10 Dec 2004 p. 5969.]</w:t>
      </w:r>
    </w:p>
    <w:p>
      <w:pPr>
        <w:pStyle w:val="Heading5"/>
      </w:pPr>
      <w:bookmarkStart w:id="17" w:name="_Toc346870893"/>
      <w:bookmarkStart w:id="18" w:name="_Toc333926323"/>
      <w:r>
        <w:rPr>
          <w:rStyle w:val="CharSectno"/>
        </w:rPr>
        <w:t>5A</w:t>
      </w:r>
      <w:r>
        <w:t>.</w:t>
      </w:r>
      <w:r>
        <w:tab/>
        <w:t>Category 2 items (Act Part IV)</w:t>
      </w:r>
      <w:bookmarkEnd w:id="17"/>
      <w:bookmarkEnd w:id="18"/>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in Gazette 10 Dec 2004 p. 5969.]</w:t>
      </w:r>
    </w:p>
    <w:p>
      <w:pPr>
        <w:pStyle w:val="Heading5"/>
      </w:pPr>
      <w:bookmarkStart w:id="19" w:name="_Toc346870894"/>
      <w:bookmarkStart w:id="20" w:name="_Toc333926324"/>
      <w:r>
        <w:rPr>
          <w:rStyle w:val="CharSectno"/>
        </w:rPr>
        <w:t>5B</w:t>
      </w:r>
      <w:r>
        <w:t>.</w:t>
      </w:r>
      <w:r>
        <w:tab/>
        <w:t>Classes of person prescribed (Act s. 13(1)(b))</w:t>
      </w:r>
      <w:bookmarkEnd w:id="19"/>
      <w:bookmarkEnd w:id="20"/>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70; amended in Gazette 1 Jul 2011 p. 2748.]</w:t>
      </w:r>
    </w:p>
    <w:p>
      <w:pPr>
        <w:pStyle w:val="Heading5"/>
      </w:pPr>
      <w:bookmarkStart w:id="21" w:name="_Toc346870895"/>
      <w:bookmarkStart w:id="22" w:name="_Toc333926325"/>
      <w:r>
        <w:rPr>
          <w:rStyle w:val="CharSectno"/>
        </w:rPr>
        <w:t>5C</w:t>
      </w:r>
      <w:r>
        <w:t>.</w:t>
      </w:r>
      <w:r>
        <w:tab/>
        <w:t>Quantities prescribed (Act s. 14(1))</w:t>
      </w:r>
      <w:bookmarkEnd w:id="21"/>
      <w:bookmarkEnd w:id="22"/>
    </w:p>
    <w:p>
      <w:pPr>
        <w:pStyle w:val="Subsection"/>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in Gazette 10 Dec 2004 p. 5970.]</w:t>
      </w:r>
    </w:p>
    <w:p>
      <w:pPr>
        <w:pStyle w:val="Heading5"/>
      </w:pPr>
      <w:bookmarkStart w:id="23" w:name="_Toc346870896"/>
      <w:bookmarkStart w:id="24" w:name="_Toc333926326"/>
      <w:r>
        <w:rPr>
          <w:rStyle w:val="CharSectno"/>
        </w:rPr>
        <w:t>5D</w:t>
      </w:r>
      <w:r>
        <w:t>.</w:t>
      </w:r>
      <w:r>
        <w:tab/>
        <w:t>Declarations, prescribed forms for etc. (Act s. 15 and 17)</w:t>
      </w:r>
      <w:bookmarkEnd w:id="23"/>
      <w:bookmarkEnd w:id="24"/>
    </w:p>
    <w:p>
      <w:pPr>
        <w:pStyle w:val="Subsection"/>
      </w:pPr>
      <w:r>
        <w:tab/>
        <w:t>(1)</w:t>
      </w:r>
      <w:r>
        <w:tab/>
        <w:t>For the purposes of sections 15(1)(c) and 17(1)(b)(i) of the Act, a declaration is to be in the form of Form M.D. 1.</w:t>
      </w:r>
    </w:p>
    <w:p>
      <w:pPr>
        <w:pStyle w:val="Subsection"/>
        <w:keepNext/>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in Gazette 10 Dec 2004 p. 5970.]</w:t>
      </w:r>
    </w:p>
    <w:p>
      <w:pPr>
        <w:pStyle w:val="Heading5"/>
      </w:pPr>
      <w:bookmarkStart w:id="25" w:name="_Toc346870897"/>
      <w:bookmarkStart w:id="26" w:name="_Toc333926327"/>
      <w:r>
        <w:rPr>
          <w:rStyle w:val="CharSectno"/>
        </w:rPr>
        <w:t>5E</w:t>
      </w:r>
      <w:r>
        <w:t>.</w:t>
      </w:r>
      <w:r>
        <w:tab/>
        <w:t>Evidence of identity (Act s. 15 and 17)</w:t>
      </w:r>
      <w:bookmarkEnd w:id="25"/>
      <w:bookmarkEnd w:id="26"/>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t>Australia</w:t>
          </w:r>
        </w:smartTag>
      </w:smartTag>
      <w:r>
        <w:t>.</w:t>
      </w:r>
    </w:p>
    <w:p>
      <w:pPr>
        <w:pStyle w:val="Footnotesection"/>
        <w:spacing w:before="100"/>
        <w:ind w:left="890" w:hanging="890"/>
      </w:pPr>
      <w:r>
        <w:tab/>
        <w:t>[Regulation 5E inserted in Gazette 10 Dec 2004 p. 5970</w:t>
      </w:r>
      <w:r>
        <w:noBreakHyphen/>
        <w:t>1.]</w:t>
      </w:r>
    </w:p>
    <w:p>
      <w:pPr>
        <w:pStyle w:val="Heading5"/>
      </w:pPr>
      <w:bookmarkStart w:id="27" w:name="_Toc346870898"/>
      <w:bookmarkStart w:id="28" w:name="_Toc333926328"/>
      <w:r>
        <w:rPr>
          <w:rStyle w:val="CharSectno"/>
        </w:rPr>
        <w:t>6A</w:t>
      </w:r>
      <w:r>
        <w:t>.</w:t>
      </w:r>
      <w:r>
        <w:tab/>
        <w:t>Cannabis smoking paraphernalia, excluded things (Act s. 19A)</w:t>
      </w:r>
      <w:bookmarkEnd w:id="27"/>
      <w:bookmarkEnd w:id="28"/>
    </w:p>
    <w:p>
      <w:pPr>
        <w:pStyle w:val="Subsection"/>
      </w:pPr>
      <w:r>
        <w:tab/>
      </w:r>
      <w:r>
        <w:tab/>
        <w:t xml:space="preserve">For the purposes of section 19A of the Act the following things are prescribed as classes of things excluded from the definition of </w:t>
      </w:r>
      <w:r>
        <w:rPr>
          <w:b/>
          <w:i/>
        </w:rPr>
        <w:t>cannabis smoking paraphernalia</w:t>
      </w:r>
      <w:r>
        <w:t> —</w:t>
      </w:r>
    </w:p>
    <w:p>
      <w:pPr>
        <w:pStyle w:val="Indenta"/>
        <w:spacing w:before="60"/>
      </w:pPr>
      <w:r>
        <w:tab/>
        <w:t>(a)</w:t>
      </w:r>
      <w:r>
        <w:tab/>
        <w:t>shishas;</w:t>
      </w:r>
    </w:p>
    <w:p>
      <w:pPr>
        <w:pStyle w:val="Indenta"/>
      </w:pPr>
      <w:r>
        <w:tab/>
        <w:t>(b)</w:t>
      </w:r>
      <w:r>
        <w:tab/>
        <w:t>hookahs.</w:t>
      </w:r>
    </w:p>
    <w:p>
      <w:pPr>
        <w:pStyle w:val="Footnotesection"/>
      </w:pPr>
      <w:r>
        <w:tab/>
        <w:t>[Regulation 6A inserted in Gazette 29 Jul 2011 p. 3139.]</w:t>
      </w:r>
    </w:p>
    <w:p>
      <w:pPr>
        <w:pStyle w:val="Heading5"/>
        <w:rPr>
          <w:snapToGrid w:val="0"/>
        </w:rPr>
      </w:pPr>
      <w:bookmarkStart w:id="29" w:name="_Toc346870899"/>
      <w:bookmarkStart w:id="30" w:name="_Toc333926329"/>
      <w:r>
        <w:rPr>
          <w:rStyle w:val="CharSectno"/>
        </w:rPr>
        <w:t>6</w:t>
      </w:r>
      <w:r>
        <w:rPr>
          <w:snapToGrid w:val="0"/>
        </w:rPr>
        <w:t>.</w:t>
      </w:r>
      <w:r>
        <w:rPr>
          <w:snapToGrid w:val="0"/>
        </w:rPr>
        <w:tab/>
        <w:t>Information on oath and search warrants (Act s. 24(1))</w:t>
      </w:r>
      <w:bookmarkEnd w:id="29"/>
      <w:bookmarkEnd w:id="30"/>
    </w:p>
    <w:p>
      <w:pPr>
        <w:pStyle w:val="Subsection"/>
        <w:keepNext/>
        <w:rPr>
          <w:snapToGrid w:val="0"/>
        </w:rPr>
      </w:pPr>
      <w:r>
        <w:rPr>
          <w:snapToGrid w:val="0"/>
        </w:rPr>
        <w:tab/>
      </w:r>
      <w:r>
        <w:rPr>
          <w:snapToGrid w:val="0"/>
        </w:rPr>
        <w:tab/>
        <w:t>For the purposes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31" w:name="_Toc346870900"/>
      <w:bookmarkStart w:id="32" w:name="_Toc333926330"/>
      <w:r>
        <w:rPr>
          <w:rStyle w:val="CharSectno"/>
        </w:rPr>
        <w:t>7</w:t>
      </w:r>
      <w:r>
        <w:rPr>
          <w:snapToGrid w:val="0"/>
        </w:rPr>
        <w:t>.</w:t>
      </w:r>
      <w:r>
        <w:rPr>
          <w:snapToGrid w:val="0"/>
        </w:rPr>
        <w:tab/>
        <w:t>Destruction of prohibited plants etc., manner of (Act s. 27(1) or (4))</w:t>
      </w:r>
      <w:bookmarkEnd w:id="31"/>
      <w:bookmarkEnd w:id="32"/>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7; 6 May 2011 p. 1620.]</w:t>
      </w:r>
    </w:p>
    <w:p>
      <w:pPr>
        <w:pStyle w:val="Heading5"/>
        <w:rPr>
          <w:snapToGrid w:val="0"/>
        </w:rPr>
      </w:pPr>
      <w:bookmarkStart w:id="33" w:name="_Toc346870901"/>
      <w:bookmarkStart w:id="34" w:name="_Toc333926331"/>
      <w:r>
        <w:rPr>
          <w:rStyle w:val="CharSectno"/>
        </w:rPr>
        <w:t>7A</w:t>
      </w:r>
      <w:r>
        <w:rPr>
          <w:snapToGrid w:val="0"/>
        </w:rPr>
        <w:t>.</w:t>
      </w:r>
      <w:r>
        <w:rPr>
          <w:snapToGrid w:val="0"/>
        </w:rPr>
        <w:tab/>
        <w:t>Directions by Commissioner of Police for destruction of seized prohibited drugs etc., form for (Act s. 27(3))</w:t>
      </w:r>
      <w:bookmarkEnd w:id="33"/>
      <w:bookmarkEnd w:id="34"/>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in Gazette 2 Jul 1996 p. 3197.]</w:t>
      </w:r>
    </w:p>
    <w:p>
      <w:pPr>
        <w:pStyle w:val="Heading5"/>
      </w:pPr>
      <w:bookmarkStart w:id="35" w:name="_Toc346870902"/>
      <w:bookmarkStart w:id="36" w:name="_Toc333926332"/>
      <w:r>
        <w:rPr>
          <w:rStyle w:val="CharSectno"/>
        </w:rPr>
        <w:t>7B</w:t>
      </w:r>
      <w:r>
        <w:t>.</w:t>
      </w:r>
      <w:r>
        <w:tab/>
        <w:t>Analysis etc. at request of accused (Act s. 27A)</w:t>
      </w:r>
      <w:bookmarkEnd w:id="35"/>
      <w:bookmarkEnd w:id="36"/>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keepNext/>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Heading5"/>
        <w:rPr>
          <w:snapToGrid w:val="0"/>
        </w:rPr>
      </w:pPr>
      <w:bookmarkStart w:id="37" w:name="_Toc346870903"/>
      <w:bookmarkStart w:id="38" w:name="_Toc333926333"/>
      <w:r>
        <w:rPr>
          <w:rStyle w:val="CharSectno"/>
        </w:rPr>
        <w:t>10</w:t>
      </w:r>
      <w:r>
        <w:rPr>
          <w:snapToGrid w:val="0"/>
        </w:rPr>
        <w:t>.</w:t>
      </w:r>
      <w:r>
        <w:rPr>
          <w:snapToGrid w:val="0"/>
        </w:rPr>
        <w:tab/>
        <w:t>Authorities and certificates, forms for (Act s. 31)</w:t>
      </w:r>
      <w:bookmarkEnd w:id="37"/>
      <w:bookmarkEnd w:id="38"/>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39" w:name="_Toc346870904"/>
      <w:bookmarkStart w:id="40" w:name="_Toc333926334"/>
      <w:r>
        <w:rPr>
          <w:rStyle w:val="CharSectno"/>
        </w:rPr>
        <w:t>10A</w:t>
      </w:r>
      <w:r>
        <w:t>.</w:t>
      </w:r>
      <w:r>
        <w:tab/>
        <w:t>External serious drug offences (Act s. 32A(3))</w:t>
      </w:r>
      <w:bookmarkEnd w:id="39"/>
      <w:bookmarkEnd w:id="40"/>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41" w:name="_Toc346870905"/>
      <w:bookmarkStart w:id="42" w:name="_Toc333926335"/>
      <w:r>
        <w:rPr>
          <w:rStyle w:val="CharSectno"/>
        </w:rPr>
        <w:t>11</w:t>
      </w:r>
      <w:r>
        <w:rPr>
          <w:snapToGrid w:val="0"/>
        </w:rPr>
        <w:t>.</w:t>
      </w:r>
      <w:r>
        <w:rPr>
          <w:snapToGrid w:val="0"/>
        </w:rPr>
        <w:tab/>
        <w:t>Certificates of approved analysts etc., forms for (Act s. 38)</w:t>
      </w:r>
      <w:bookmarkEnd w:id="41"/>
      <w:bookmarkEnd w:id="42"/>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in Gazette 2 Jul 1996 p. 3199.]</w:t>
      </w:r>
    </w:p>
    <w:p>
      <w:pPr>
        <w:pStyle w:val="Heading5"/>
      </w:pPr>
      <w:bookmarkStart w:id="43" w:name="_Toc346870906"/>
      <w:bookmarkStart w:id="44" w:name="_Toc333926336"/>
      <w:r>
        <w:rPr>
          <w:rStyle w:val="CharSectno"/>
        </w:rPr>
        <w:t>11A</w:t>
      </w:r>
      <w:r>
        <w:t>.</w:t>
      </w:r>
      <w:r>
        <w:tab/>
        <w:t>Applications by accused for copies of certificates, form for (Act s. 38A)</w:t>
      </w:r>
      <w:bookmarkEnd w:id="43"/>
      <w:bookmarkEnd w:id="44"/>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45" w:name="_Toc346870907"/>
      <w:bookmarkStart w:id="46" w:name="_Toc333926337"/>
      <w:r>
        <w:rPr>
          <w:rStyle w:val="CharSectno"/>
        </w:rPr>
        <w:t>12</w:t>
      </w:r>
      <w:r>
        <w:rPr>
          <w:snapToGrid w:val="0"/>
        </w:rPr>
        <w:t xml:space="preserve">. </w:t>
      </w:r>
      <w:r>
        <w:rPr>
          <w:snapToGrid w:val="0"/>
        </w:rPr>
        <w:tab/>
        <w:t>Fees (Act s. 41(1)(a))</w:t>
      </w:r>
      <w:bookmarkEnd w:id="45"/>
      <w:bookmarkEnd w:id="46"/>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7" w:name="_Toc192560883"/>
      <w:bookmarkStart w:id="48" w:name="_Toc233627523"/>
      <w:bookmarkStart w:id="49" w:name="_Toc233628026"/>
      <w:bookmarkStart w:id="50" w:name="_Toc257641912"/>
      <w:bookmarkStart w:id="51" w:name="_Toc277243740"/>
      <w:bookmarkStart w:id="52" w:name="_Toc288568029"/>
      <w:bookmarkStart w:id="53" w:name="_Toc292378748"/>
      <w:bookmarkStart w:id="54" w:name="_Toc292378798"/>
      <w:bookmarkStart w:id="55" w:name="_Toc297558355"/>
      <w:bookmarkStart w:id="56" w:name="_Toc297894703"/>
      <w:bookmarkStart w:id="57" w:name="_Toc299714451"/>
      <w:bookmarkStart w:id="58" w:name="_Toc311612547"/>
      <w:bookmarkStart w:id="59" w:name="_Toc311619024"/>
      <w:bookmarkStart w:id="60" w:name="_Toc313365432"/>
      <w:bookmarkStart w:id="61" w:name="_Toc313366236"/>
      <w:bookmarkStart w:id="62" w:name="_Toc313366361"/>
      <w:bookmarkStart w:id="63" w:name="_Toc313366413"/>
      <w:bookmarkStart w:id="64" w:name="_Toc314484440"/>
      <w:bookmarkStart w:id="65" w:name="_Toc333926014"/>
      <w:bookmarkStart w:id="66" w:name="_Toc333926338"/>
      <w:bookmarkStart w:id="67" w:name="_Toc346870690"/>
      <w:bookmarkStart w:id="68" w:name="_Toc346870908"/>
      <w:r>
        <w:rPr>
          <w:rStyle w:val="CharSchNo"/>
        </w:rPr>
        <w:t>Schedule 1</w:t>
      </w:r>
      <w:r>
        <w:t> — </w:t>
      </w:r>
      <w:r>
        <w:rPr>
          <w:rStyle w:val="CharSchText"/>
        </w:rPr>
        <w:t>Forms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yShoulderClause"/>
      </w:pPr>
      <w:r>
        <w:t>[r. 3, 5D]</w:t>
      </w:r>
    </w:p>
    <w:p>
      <w:pPr>
        <w:pStyle w:val="yFootnoteheading"/>
      </w:pPr>
      <w:r>
        <w:tab/>
        <w:t>[Heading amended in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[Forms M.D. 2 to M.D. 6 deleted in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Ednotesection"/>
      </w:pPr>
      <w:r>
        <w:t>[Forms M.D. 9 and M.D. 10 deleted in Gazette 6 May 2011 p. 1621.]</w:t>
      </w:r>
    </w:p>
    <w:p>
      <w:pPr>
        <w:pStyle w:val="yMiscellaneousBody"/>
        <w:pageBreakBefore/>
        <w:spacing w:before="0"/>
        <w:jc w:val="right"/>
        <w:rPr>
          <w:snapToGrid w:val="0"/>
        </w:rPr>
      </w:pPr>
      <w:r>
        <w:rPr>
          <w:rStyle w:val="CharSClsNo"/>
        </w:rPr>
        <w:t>Form M.D. 11</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delegate of Commissioner of Police*.</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12</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at ............................................................................................................................</w:t>
      </w:r>
    </w:p>
    <w:p>
      <w:pPr>
        <w:pStyle w:val="yTable"/>
        <w:rPr>
          <w:snapToGrid w:val="0"/>
        </w:rPr>
      </w:pPr>
    </w:p>
    <w:p>
      <w:pPr>
        <w:pStyle w:val="yTable"/>
        <w:ind w:left="2880" w:firstLine="720"/>
        <w:rPr>
          <w:snapToGrid w:val="0"/>
        </w:rPr>
      </w:pPr>
      <w:r>
        <w:rPr>
          <w:snapToGrid w:val="0"/>
        </w:rPr>
        <w:t>...............................................................</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delegate of Commissioner of Police*.</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2</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in Gazette 2 Jul 1996 p. 3202; amended in Gazette 12 Nov 2010 p. 5663.]</w:t>
      </w:r>
    </w:p>
    <w:p>
      <w:pPr>
        <w:pStyle w:val="yMiscellaneousBody"/>
        <w:pageBreakBefore/>
        <w:spacing w:before="0"/>
        <w:jc w:val="right"/>
      </w:pPr>
      <w:r>
        <w:rPr>
          <w:rStyle w:val="CharSClsNo"/>
        </w:rPr>
        <w:t>Form M.D. 16</w:t>
      </w:r>
    </w:p>
    <w:p>
      <w:pPr>
        <w:pStyle w:val="yMiscellaneousHeading"/>
        <w:spacing w:before="12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120"/>
        <w:rPr>
          <w:i/>
          <w:snapToGrid w:val="0"/>
        </w:rPr>
      </w:pPr>
      <w:r>
        <w:rPr>
          <w:i/>
          <w:snapToGrid w:val="0"/>
        </w:rPr>
        <w:t>MISUSE OF DRUGS ACT 1981</w:t>
      </w:r>
    </w:p>
    <w:p>
      <w:pPr>
        <w:pStyle w:val="yMiscellaneousHeading"/>
        <w:spacing w:before="120"/>
        <w:rPr>
          <w:i/>
          <w:snapToGrid w:val="0"/>
        </w:rPr>
      </w:pPr>
      <w:r>
        <w:rPr>
          <w:i/>
          <w:snapToGrid w:val="0"/>
        </w:rPr>
        <w:t>MISUSE OF DRUGS REGULATIONS 1982</w:t>
      </w:r>
    </w:p>
    <w:p>
      <w:pPr>
        <w:pStyle w:val="yMiscellaneousHeading"/>
        <w:spacing w:before="120"/>
        <w:rPr>
          <w:snapToGrid w:val="0"/>
        </w:rPr>
      </w:pPr>
      <w:r>
        <w:rPr>
          <w:snapToGrid w:val="0"/>
        </w:rPr>
        <w:t>CANNABIS INTERVENTION REQUIREMENT</w:t>
      </w:r>
    </w:p>
    <w:p>
      <w:pPr>
        <w:pStyle w:val="yTableNAm"/>
        <w:spacing w:before="0"/>
      </w:pPr>
    </w:p>
    <w:tbl>
      <w:tblPr>
        <w:tblStyle w:val="TableGrid"/>
        <w:tblW w:w="6578" w:type="dxa"/>
        <w:tblInd w:w="108" w:type="dxa"/>
        <w:tblLook w:val="00A0" w:firstRow="1" w:lastRow="0" w:firstColumn="1" w:lastColumn="0" w:noHBand="0" w:noVBand="0"/>
      </w:tblPr>
      <w:tblGrid>
        <w:gridCol w:w="2972"/>
        <w:gridCol w:w="359"/>
        <w:gridCol w:w="360"/>
        <w:gridCol w:w="363"/>
        <w:gridCol w:w="360"/>
        <w:gridCol w:w="360"/>
        <w:gridCol w:w="363"/>
        <w:gridCol w:w="360"/>
        <w:gridCol w:w="334"/>
        <w:gridCol w:w="27"/>
        <w:gridCol w:w="360"/>
        <w:gridCol w:w="360"/>
      </w:tblGrid>
      <w:tr>
        <w:trPr>
          <w:gridAfter w:val="3"/>
          <w:wAfter w:w="766" w:type="dxa"/>
        </w:trPr>
        <w:tc>
          <w:tcPr>
            <w:tcW w:w="311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311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69"/>
        <w:gridCol w:w="369"/>
        <w:gridCol w:w="369"/>
        <w:gridCol w:w="369"/>
        <w:gridCol w:w="369"/>
      </w:tblGrid>
      <w:tr>
        <w:tc>
          <w:tcPr>
            <w:tcW w:w="6947" w:type="dxa"/>
            <w:gridSpan w:val="12"/>
          </w:tcPr>
          <w:p>
            <w:pPr>
              <w:pStyle w:val="yTableNAm"/>
              <w:spacing w:before="0" w:after="40"/>
              <w:rPr>
                <w:b/>
              </w:rPr>
            </w:pPr>
            <w:r>
              <w:rPr>
                <w:b/>
              </w:rPr>
              <w:t>Alleged offender</w:t>
            </w:r>
          </w:p>
        </w:tc>
      </w:tr>
      <w:tr>
        <w:tc>
          <w:tcPr>
            <w:tcW w:w="3005"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Number &amp; street</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Suburb / town</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107" w:type="dxa"/>
            <w:gridSpan w:val="3"/>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(H)</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(M)</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r>
      <w:tr>
        <w:tc>
          <w:tcPr>
            <w:tcW w:w="3005" w:type="dxa"/>
          </w:tcPr>
          <w:p>
            <w:pPr>
              <w:pStyle w:val="yTableNAm"/>
              <w:spacing w:before="0"/>
            </w:pPr>
            <w:r>
              <w:t>Date of birth</w:t>
            </w:r>
          </w:p>
        </w:tc>
        <w:tc>
          <w:tcPr>
            <w:tcW w:w="368"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MDL Number</w:t>
            </w:r>
          </w:p>
        </w:tc>
        <w:tc>
          <w:tcPr>
            <w:tcW w:w="368" w:type="dxa"/>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Gender</w:t>
            </w:r>
          </w:p>
        </w:tc>
        <w:tc>
          <w:tcPr>
            <w:tcW w:w="368" w:type="dxa"/>
          </w:tcPr>
          <w:p>
            <w:pPr>
              <w:pStyle w:val="yTableNAm"/>
              <w:spacing w:before="0"/>
            </w:pPr>
          </w:p>
        </w:tc>
        <w:tc>
          <w:tcPr>
            <w:tcW w:w="369" w:type="dxa"/>
            <w:tcBorders>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4446"/>
        <w:gridCol w:w="2622"/>
      </w:tblGrid>
      <w:tr>
        <w:tc>
          <w:tcPr>
            <w:tcW w:w="7068" w:type="dxa"/>
            <w:gridSpan w:val="2"/>
          </w:tcPr>
          <w:p>
            <w:pPr>
              <w:pStyle w:val="yTableNAm"/>
              <w:spacing w:before="0" w:after="40"/>
              <w:rPr>
                <w:b/>
              </w:rPr>
            </w:pPr>
            <w:r>
              <w:rPr>
                <w:b/>
              </w:rPr>
              <w:t>Alleged Offence</w:t>
            </w:r>
          </w:p>
        </w:tc>
      </w:tr>
      <w:tr>
        <w:tc>
          <w:tcPr>
            <w:tcW w:w="7068" w:type="dxa"/>
            <w:gridSpan w:val="2"/>
          </w:tcPr>
          <w:p>
            <w:pPr>
              <w:pStyle w:val="yTableNAm"/>
              <w:spacing w:before="0"/>
            </w:pPr>
            <w:r>
              <w:t>It is alleged that at the following place and time</w:t>
            </w:r>
          </w:p>
        </w:tc>
      </w:tr>
      <w:tr>
        <w:tc>
          <w:tcPr>
            <w:tcW w:w="7068" w:type="dxa"/>
            <w:gridSpan w:val="2"/>
          </w:tcPr>
          <w:p>
            <w:pPr>
              <w:pStyle w:val="yTableNAm"/>
              <w:spacing w:before="0"/>
            </w:pPr>
            <w:r>
              <w:t>Place (Address)</w:t>
            </w:r>
          </w:p>
        </w:tc>
      </w:tr>
      <w:tr>
        <w:tc>
          <w:tcPr>
            <w:tcW w:w="7068" w:type="dxa"/>
            <w:gridSpan w:val="2"/>
          </w:tcPr>
          <w:p>
            <w:pPr>
              <w:pStyle w:val="yTableNAm"/>
              <w:spacing w:before="0"/>
            </w:pPr>
          </w:p>
        </w:tc>
      </w:tr>
      <w:tr>
        <w:tc>
          <w:tcPr>
            <w:tcW w:w="4446" w:type="dxa"/>
          </w:tcPr>
          <w:p>
            <w:pPr>
              <w:pStyle w:val="yTableNAm"/>
              <w:spacing w:before="0"/>
            </w:pPr>
          </w:p>
        </w:tc>
        <w:tc>
          <w:tcPr>
            <w:tcW w:w="2622" w:type="dxa"/>
            <w:tcBorders>
              <w:left w:val="nil"/>
            </w:tcBorders>
          </w:tcPr>
          <w:p>
            <w:pPr>
              <w:pStyle w:val="yTableNAm"/>
              <w:spacing w:before="0"/>
            </w:pPr>
            <w:r>
              <w:t>Postcode</w:t>
            </w:r>
          </w:p>
        </w:tc>
      </w:tr>
      <w:tr>
        <w:tc>
          <w:tcPr>
            <w:tcW w:w="7068" w:type="dxa"/>
            <w:gridSpan w:val="2"/>
          </w:tcPr>
          <w:p>
            <w:pPr>
              <w:pStyle w:val="yTableNAm"/>
              <w:spacing w:before="0"/>
            </w:pPr>
            <w:r>
              <w:t>Date  ........../........../20.......</w:t>
            </w:r>
          </w:p>
        </w:tc>
      </w:tr>
      <w:tr>
        <w:tc>
          <w:tcPr>
            <w:tcW w:w="7068" w:type="dxa"/>
            <w:gridSpan w:val="2"/>
          </w:tcPr>
          <w:p>
            <w:pPr>
              <w:pStyle w:val="yTableNAm"/>
              <w:spacing w:before="0"/>
            </w:pPr>
            <w:r>
              <w:t>Time ..................... a.m./p.m.</w:t>
            </w:r>
          </w:p>
        </w:tc>
      </w:tr>
      <w:tr>
        <w:tc>
          <w:tcPr>
            <w:tcW w:w="7068" w:type="dxa"/>
            <w:gridSpan w:val="2"/>
          </w:tcPr>
          <w:p>
            <w:pPr>
              <w:pStyle w:val="yTableNAm"/>
              <w:spacing w:before="0"/>
              <w:rPr>
                <w:b/>
              </w:rPr>
            </w:pPr>
            <w:r>
              <w:rPr>
                <w:b/>
              </w:rPr>
              <w:t>You committed the following minor cannabis related offence/s.</w:t>
            </w:r>
          </w:p>
        </w:tc>
      </w:tr>
    </w:tbl>
    <w:p>
      <w:pPr>
        <w:pStyle w:val="yTableNAm"/>
        <w:spacing w:before="0"/>
      </w:pPr>
    </w:p>
    <w:tbl>
      <w:tblPr>
        <w:tblStyle w:val="TableGrid"/>
        <w:tblW w:w="0" w:type="auto"/>
        <w:tblInd w:w="108" w:type="dxa"/>
        <w:tblLook w:val="00A0" w:firstRow="1" w:lastRow="0" w:firstColumn="1" w:lastColumn="0" w:noHBand="0" w:noVBand="0"/>
      </w:tblPr>
      <w:tblGrid>
        <w:gridCol w:w="3192"/>
        <w:gridCol w:w="3876"/>
      </w:tblGrid>
      <w:tr>
        <w:tc>
          <w:tcPr>
            <w:tcW w:w="3192" w:type="dxa"/>
          </w:tcPr>
          <w:p>
            <w:pPr>
              <w:pStyle w:val="yTableNAm"/>
              <w:spacing w:before="0" w:after="40"/>
              <w:rPr>
                <w:b/>
                <w:i/>
              </w:rPr>
            </w:pPr>
            <w:r>
              <w:rPr>
                <w:b/>
                <w:i/>
              </w:rPr>
              <w:t>Misuse of Drugs Act 1981</w:t>
            </w:r>
          </w:p>
        </w:tc>
        <w:tc>
          <w:tcPr>
            <w:tcW w:w="3876" w:type="dxa"/>
            <w:tcBorders>
              <w:left w:val="nil"/>
            </w:tcBorders>
          </w:tcPr>
          <w:p>
            <w:pPr>
              <w:pStyle w:val="yTableNAm"/>
              <w:spacing w:before="0" w:after="40"/>
              <w:jc w:val="center"/>
              <w:rPr>
                <w:b/>
              </w:rPr>
            </w:pPr>
            <w:r>
              <w:rPr>
                <w:b/>
              </w:rPr>
              <w:t>Description of offence</w:t>
            </w:r>
          </w:p>
        </w:tc>
      </w:tr>
      <w:tr>
        <w:tc>
          <w:tcPr>
            <w:tcW w:w="3192" w:type="dxa"/>
          </w:tcPr>
          <w:p>
            <w:pPr>
              <w:pStyle w:val="yTableNAm"/>
              <w:spacing w:before="0"/>
            </w:pPr>
            <w:r>
              <w:sym w:font="Monotype Sorts" w:char="F070"/>
            </w:r>
            <w:r>
              <w:t xml:space="preserve">     s. 5(1)(d)(i)</w:t>
            </w:r>
          </w:p>
        </w:tc>
        <w:tc>
          <w:tcPr>
            <w:tcW w:w="3876" w:type="dxa"/>
            <w:tcBorders>
              <w:left w:val="nil"/>
            </w:tcBorders>
          </w:tcPr>
          <w:p>
            <w:pPr>
              <w:pStyle w:val="yTableNAm"/>
              <w:spacing w:before="0"/>
            </w:pPr>
            <w:r>
              <w:t xml:space="preserve">Possession of a smoking utensil that has detectable traces of cannabis </w:t>
            </w:r>
          </w:p>
        </w:tc>
      </w:tr>
      <w:tr>
        <w:tc>
          <w:tcPr>
            <w:tcW w:w="3192" w:type="dxa"/>
          </w:tcPr>
          <w:p>
            <w:pPr>
              <w:pStyle w:val="yTableNAm"/>
              <w:spacing w:before="0"/>
            </w:pPr>
            <w:r>
              <w:sym w:font="Monotype Sorts" w:char="F070"/>
            </w:r>
            <w:r>
              <w:t xml:space="preserve">     s. 6(2)</w:t>
            </w:r>
          </w:p>
        </w:tc>
        <w:tc>
          <w:tcPr>
            <w:tcW w:w="3876" w:type="dxa"/>
            <w:tcBorders>
              <w:left w:val="nil"/>
            </w:tcBorders>
          </w:tcPr>
          <w:p>
            <w:pPr>
              <w:pStyle w:val="yTableNAm"/>
              <w:spacing w:before="0"/>
            </w:pPr>
            <w:r>
              <w:t>Possession or use of not more than 10 grams of cannabis*</w:t>
            </w:r>
          </w:p>
          <w:p>
            <w:pPr>
              <w:pStyle w:val="yTableNAm"/>
              <w:spacing w:before="60"/>
            </w:pPr>
            <w:r>
              <w:t xml:space="preserve">* </w:t>
            </w:r>
            <w:r>
              <w:rPr>
                <w:i/>
              </w:rPr>
              <w:t>not including any cannabis plant under cultivation, cannabis resin or any other cannabis derivative</w:t>
            </w: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70"/>
        <w:gridCol w:w="369"/>
        <w:gridCol w:w="369"/>
        <w:gridCol w:w="369"/>
        <w:gridCol w:w="369"/>
      </w:tblGrid>
      <w:tr>
        <w:tc>
          <w:tcPr>
            <w:tcW w:w="3005" w:type="dxa"/>
          </w:tcPr>
          <w:p>
            <w:pPr>
              <w:pStyle w:val="yTableNAm"/>
              <w:spacing w:before="0"/>
            </w:pPr>
            <w:r>
              <w:t>Issuing Officer</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Station</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Signature</w:t>
            </w:r>
          </w:p>
        </w:tc>
        <w:tc>
          <w:tcPr>
            <w:tcW w:w="4059" w:type="dxa"/>
            <w:gridSpan w:val="11"/>
          </w:tcPr>
          <w:p>
            <w:pPr>
              <w:pStyle w:val="yTableNAm"/>
              <w:spacing w:before="0"/>
            </w:pPr>
          </w:p>
        </w:tc>
      </w:tr>
      <w:tr>
        <w:tc>
          <w:tcPr>
            <w:tcW w:w="3005" w:type="dxa"/>
          </w:tcPr>
          <w:p>
            <w:pPr>
              <w:pStyle w:val="yTableNAm"/>
              <w:spacing w:before="0"/>
            </w:pPr>
            <w:r>
              <w:t>Date</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bottom w:val="single" w:sz="4" w:space="0" w:color="auto"/>
              <w:right w:val="nil"/>
            </w:tcBorders>
          </w:tcPr>
          <w:p>
            <w:pPr>
              <w:pStyle w:val="yTableNAm"/>
              <w:spacing w:before="0"/>
            </w:pPr>
          </w:p>
        </w:tc>
        <w:tc>
          <w:tcPr>
            <w:tcW w:w="369" w:type="dxa"/>
            <w:tcBorders>
              <w:left w:val="nil"/>
              <w:bottom w:val="single" w:sz="4" w:space="0" w:color="auto"/>
              <w:right w:val="single" w:sz="4" w:space="0" w:color="auto"/>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7068"/>
      </w:tblGrid>
      <w:tr>
        <w:tc>
          <w:tcPr>
            <w:tcW w:w="7068" w:type="dxa"/>
          </w:tcPr>
          <w:p>
            <w:pPr>
              <w:pStyle w:val="yTableNAm"/>
              <w:spacing w:before="0"/>
              <w:jc w:val="center"/>
              <w:rPr>
                <w:b/>
              </w:rPr>
            </w:pPr>
            <w:r>
              <w:rPr>
                <w:b/>
              </w:rPr>
              <w:t>WHAT YOU MUST DO</w:t>
            </w:r>
          </w:p>
          <w:p>
            <w:pPr>
              <w:pStyle w:val="yTableNAm"/>
              <w:spacing w:before="60"/>
            </w:pPr>
            <w:r>
              <w:t>You have a period of 28 days after this notice was given to you to complete a CANNABIS INTERVENTION SESSION (CIS) OR elect to be prosecuted for the alleged offence.  If you do not complete the CIS, then you will be prosecuted for the alleged offence.</w:t>
            </w:r>
          </w:p>
          <w:p>
            <w:pPr>
              <w:pStyle w:val="yTableNAm"/>
              <w:spacing w:before="0"/>
            </w:pPr>
          </w:p>
          <w:p>
            <w:pPr>
              <w:pStyle w:val="yTableNAm"/>
              <w:spacing w:before="0"/>
              <w:rPr>
                <w:b/>
              </w:rPr>
            </w:pPr>
            <w:r>
              <w:rPr>
                <w:b/>
              </w:rPr>
              <w:t>YOUR FAILURE TO COMPLETE THE CIS OR ELECT TO BE PROSECUTED WILL RESULT IN FURTHER ACTION AGAINST YOU.</w:t>
            </w:r>
          </w:p>
          <w:p>
            <w:pPr>
              <w:pStyle w:val="yTableNAm"/>
              <w:spacing w:before="0"/>
            </w:pPr>
          </w:p>
        </w:tc>
      </w:tr>
    </w:tbl>
    <w:p>
      <w:pPr>
        <w:pStyle w:val="yTableNAm"/>
        <w:spacing w:before="0"/>
      </w:pPr>
    </w:p>
    <w:tbl>
      <w:tblPr>
        <w:tblStyle w:val="TableGrid"/>
        <w:tblW w:w="0" w:type="auto"/>
        <w:tblInd w:w="108" w:type="dxa"/>
        <w:tblLayout w:type="fixed"/>
        <w:tblLook w:val="00A0" w:firstRow="1" w:lastRow="0" w:firstColumn="1" w:lastColumn="0" w:noHBand="0" w:noVBand="0"/>
      </w:tblPr>
      <w:tblGrid>
        <w:gridCol w:w="7068"/>
      </w:tblGrid>
      <w:tr>
        <w:tc>
          <w:tcPr>
            <w:tcW w:w="7068" w:type="dxa"/>
          </w:tcPr>
          <w:p>
            <w:pPr>
              <w:pStyle w:val="yTableNAm"/>
              <w:spacing w:before="0"/>
              <w:rPr>
                <w:b/>
              </w:rPr>
            </w:pPr>
            <w:r>
              <w:rPr>
                <w:b/>
              </w:rPr>
              <w:t>CANNABIS INTERVENTION SESSION</w:t>
            </w:r>
          </w:p>
          <w:p>
            <w:pPr>
              <w:pStyle w:val="yTableNAm"/>
              <w:spacing w:before="0"/>
              <w:jc w:val="center"/>
            </w:pPr>
          </w:p>
          <w:p>
            <w:pPr>
              <w:pStyle w:val="yTableNAm"/>
              <w:spacing w:before="0"/>
            </w:pPr>
            <w:r>
              <w:t>The Cannabis Intervention Session (CIS) is a mandatory one</w:t>
            </w:r>
            <w:r>
              <w:noBreakHyphen/>
              <w:t>to</w:t>
            </w:r>
            <w:r>
              <w:noBreakHyphen/>
              <w:t>one therapeutic intervention with a trained alcohol and drug counsellor.</w:t>
            </w:r>
          </w:p>
          <w:p>
            <w:pPr>
              <w:pStyle w:val="yTableNAm"/>
              <w:spacing w:before="0"/>
            </w:pPr>
          </w:p>
          <w:p>
            <w:pPr>
              <w:pStyle w:val="yTableNAm"/>
              <w:spacing w:before="0"/>
            </w:pPr>
            <w:r>
              <w:t>As part of the CIS you will be provided with information on —</w:t>
            </w:r>
          </w:p>
          <w:p>
            <w:pPr>
              <w:pStyle w:val="yTableNAm"/>
              <w:numPr>
                <w:ilvl w:val="0"/>
                <w:numId w:val="40"/>
              </w:numPr>
              <w:tabs>
                <w:tab w:val="clear" w:pos="567"/>
                <w:tab w:val="clear" w:pos="720"/>
                <w:tab w:val="left" w:pos="461"/>
              </w:tabs>
              <w:spacing w:before="0"/>
              <w:ind w:left="81" w:firstLine="0"/>
            </w:pPr>
            <w:r>
              <w:t>the adverse health and social consequences of cannabis use; and</w:t>
            </w:r>
          </w:p>
          <w:p>
            <w:pPr>
              <w:pStyle w:val="yTableNAm"/>
              <w:numPr>
                <w:ilvl w:val="0"/>
                <w:numId w:val="40"/>
              </w:numPr>
              <w:tabs>
                <w:tab w:val="clear" w:pos="567"/>
                <w:tab w:val="clear" w:pos="720"/>
                <w:tab w:val="left" w:pos="461"/>
              </w:tabs>
              <w:spacing w:before="0"/>
              <w:ind w:left="461" w:hanging="380"/>
            </w:pPr>
            <w:r>
              <w:t>the laws relating to the use, possession and cultivation of cannabis; and</w:t>
            </w:r>
          </w:p>
          <w:p>
            <w:pPr>
              <w:pStyle w:val="yTableNAm"/>
              <w:numPr>
                <w:ilvl w:val="0"/>
                <w:numId w:val="40"/>
              </w:numPr>
              <w:tabs>
                <w:tab w:val="clear" w:pos="567"/>
                <w:tab w:val="clear" w:pos="720"/>
                <w:tab w:val="left" w:pos="461"/>
              </w:tabs>
              <w:spacing w:before="0"/>
              <w:ind w:left="81" w:firstLine="0"/>
            </w:pPr>
            <w:r>
              <w:t>effective strategies to address cannabis using behaviour.</w:t>
            </w:r>
          </w:p>
          <w:p>
            <w:pPr>
              <w:pStyle w:val="yTableNAm"/>
              <w:spacing w:before="0"/>
            </w:pPr>
          </w:p>
          <w:p>
            <w:pPr>
              <w:pStyle w:val="yTableNAm"/>
              <w:spacing w:before="0"/>
            </w:pPr>
            <w:r>
              <w:t>The CIS takes approximately 60</w:t>
            </w:r>
            <w:r>
              <w:noBreakHyphen/>
              <w:t>90 minutes to complete.</w:t>
            </w:r>
          </w:p>
          <w:p>
            <w:pPr>
              <w:pStyle w:val="yTableNAm"/>
              <w:spacing w:before="0"/>
            </w:pPr>
          </w:p>
          <w:p>
            <w:pPr>
              <w:pStyle w:val="yTableNAm"/>
              <w:spacing w:before="0"/>
              <w:rPr>
                <w:b/>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spacing w:before="0"/>
            </w:pPr>
          </w:p>
          <w:p>
            <w:pPr>
              <w:pStyle w:val="yTableNAm"/>
              <w:spacing w:before="0"/>
            </w:pPr>
            <w:r>
              <w:rPr>
                <w:b/>
                <w:u w:val="single"/>
              </w:rPr>
              <w:t>What you need to do/know</w:t>
            </w:r>
          </w:p>
          <w:p>
            <w:pPr>
              <w:pStyle w:val="yTableNAm"/>
              <w:spacing w:before="0"/>
            </w:pPr>
          </w:p>
          <w:p>
            <w:pPr>
              <w:pStyle w:val="yTableNAm"/>
              <w:numPr>
                <w:ilvl w:val="0"/>
                <w:numId w:val="40"/>
              </w:numPr>
              <w:tabs>
                <w:tab w:val="clear" w:pos="567"/>
                <w:tab w:val="clear" w:pos="720"/>
                <w:tab w:val="left" w:pos="461"/>
              </w:tabs>
              <w:spacing w:before="0"/>
              <w:ind w:left="461" w:hanging="380"/>
            </w:pPr>
            <w:r>
              <w:t xml:space="preserve">Contact the </w:t>
            </w:r>
            <w:r>
              <w:rPr>
                <w:b/>
              </w:rPr>
              <w:t xml:space="preserve">Cannabis Intervention Session Booking Service </w:t>
            </w:r>
            <w:r>
              <w:t>on 1800 722 362 between 7.00 a.m. — 7.00 p.m., Monday to Sunday, to book a CIS with an approved treatment provider.  The personal information provided during the booking process will be recorded and passed on to the approved treatment provider and stored on a health database.</w:t>
            </w:r>
          </w:p>
          <w:p>
            <w:pPr>
              <w:pStyle w:val="yTableNAm"/>
              <w:tabs>
                <w:tab w:val="clear" w:pos="567"/>
                <w:tab w:val="left" w:pos="461"/>
              </w:tabs>
              <w:spacing w:before="0"/>
            </w:pPr>
          </w:p>
          <w:p>
            <w:pPr>
              <w:pStyle w:val="yTableNAm"/>
              <w:numPr>
                <w:ilvl w:val="0"/>
                <w:numId w:val="40"/>
              </w:numPr>
              <w:tabs>
                <w:tab w:val="clear" w:pos="567"/>
                <w:tab w:val="clear" w:pos="720"/>
                <w:tab w:val="left" w:pos="461"/>
              </w:tabs>
              <w:spacing w:before="0"/>
              <w:ind w:left="461" w:hanging="380"/>
            </w:pPr>
            <w:r>
              <w:t>When making your booking ensure you have a pen available to write down the time, date and address of the CIS in the space provided below on this form.</w:t>
            </w:r>
          </w:p>
        </w:tc>
      </w:tr>
      <w:tr>
        <w:tc>
          <w:tcPr>
            <w:tcW w:w="7068" w:type="dxa"/>
          </w:tcPr>
          <w:p>
            <w:pPr>
              <w:pStyle w:val="yTableNAm"/>
              <w:spacing w:before="0"/>
            </w:pPr>
          </w:p>
          <w:p>
            <w:pPr>
              <w:pStyle w:val="yTableNAm"/>
              <w:spacing w:before="0"/>
              <w:rPr>
                <w:b/>
                <w:i/>
              </w:rPr>
            </w:pPr>
            <w:r>
              <w:rPr>
                <w:b/>
                <w:i/>
              </w:rPr>
              <w:t>You are strongly advised to phone the CIS Booking Service within 3 days from the date this CIR was given to you to ensure a booking can be made for you within the 28 day permitted period.</w:t>
            </w:r>
          </w:p>
          <w:p>
            <w:pPr>
              <w:pStyle w:val="yTableNAm"/>
              <w:spacing w:before="0"/>
            </w:pPr>
          </w:p>
          <w:p>
            <w:pPr>
              <w:pStyle w:val="yTableNAm"/>
              <w:spacing w:before="0"/>
            </w:pPr>
            <w:r>
              <w:rPr>
                <w:b/>
                <w:i/>
              </w:rPr>
              <w:t>No reminders will be issued.</w:t>
            </w:r>
          </w:p>
          <w:p>
            <w:pPr>
              <w:pStyle w:val="yTableNAm"/>
              <w:spacing w:before="0"/>
            </w:pPr>
          </w:p>
          <w:p>
            <w:pPr>
              <w:pStyle w:val="yTableNAm"/>
              <w:spacing w:before="0"/>
            </w:pPr>
            <w:r>
              <w:t>You need to bring to the CIS —</w:t>
            </w:r>
          </w:p>
          <w:p>
            <w:pPr>
              <w:pStyle w:val="yTableNAm"/>
              <w:numPr>
                <w:ilvl w:val="0"/>
                <w:numId w:val="40"/>
              </w:numPr>
              <w:tabs>
                <w:tab w:val="clear" w:pos="567"/>
                <w:tab w:val="clear" w:pos="720"/>
                <w:tab w:val="left" w:pos="461"/>
              </w:tabs>
              <w:spacing w:before="0"/>
              <w:ind w:left="461" w:hanging="380"/>
            </w:pPr>
            <w:r>
              <w:t>Photographic identification</w:t>
            </w:r>
          </w:p>
          <w:p>
            <w:pPr>
              <w:pStyle w:val="yTableNAm"/>
              <w:numPr>
                <w:ilvl w:val="0"/>
                <w:numId w:val="40"/>
              </w:numPr>
              <w:tabs>
                <w:tab w:val="clear" w:pos="567"/>
                <w:tab w:val="clear" w:pos="720"/>
                <w:tab w:val="left" w:pos="461"/>
              </w:tabs>
              <w:spacing w:before="0"/>
              <w:ind w:left="461" w:hanging="380"/>
            </w:pPr>
            <w:r>
              <w:t>This CIR.</w:t>
            </w:r>
          </w:p>
          <w:p>
            <w:pPr>
              <w:pStyle w:val="yTableNAm"/>
              <w:spacing w:before="0"/>
            </w:pPr>
          </w:p>
          <w:p>
            <w:pPr>
              <w:pStyle w:val="yTableNAm"/>
              <w:spacing w:before="0"/>
              <w:rPr>
                <w:b/>
                <w:i/>
              </w:rPr>
            </w:pPr>
            <w:r>
              <w:rPr>
                <w:b/>
                <w:i/>
              </w:rPr>
              <w:t>You must arrive on time and complete the entire CIS.</w:t>
            </w:r>
          </w:p>
        </w:tc>
      </w:tr>
      <w:tr>
        <w:tc>
          <w:tcPr>
            <w:tcW w:w="7068" w:type="dxa"/>
            <w:tcBorders>
              <w:left w:val="nil"/>
              <w:right w:val="nil"/>
            </w:tcBorders>
          </w:tcPr>
          <w:p>
            <w:pPr>
              <w:pStyle w:val="yTableNAm"/>
              <w:spacing w:before="60" w:afterLines="40" w:after="96"/>
              <w:rPr>
                <w:b/>
              </w:rPr>
            </w:pPr>
            <w:r>
              <w:rPr>
                <w:b/>
              </w:rPr>
              <w:t>CIS appointment details</w:t>
            </w:r>
          </w:p>
        </w:tc>
      </w:tr>
      <w:tr>
        <w:tc>
          <w:tcPr>
            <w:tcW w:w="7068" w:type="dxa"/>
          </w:tcPr>
          <w:p>
            <w:pPr>
              <w:pStyle w:val="yTableNAm"/>
              <w:spacing w:before="0" w:afterLines="40" w:after="96"/>
            </w:pPr>
            <w:r>
              <w:t>Appointment Date ______________________________________________</w:t>
            </w:r>
          </w:p>
        </w:tc>
      </w:tr>
      <w:tr>
        <w:tc>
          <w:tcPr>
            <w:tcW w:w="7068" w:type="dxa"/>
          </w:tcPr>
          <w:p>
            <w:pPr>
              <w:pStyle w:val="yTableNAm"/>
              <w:spacing w:before="0" w:afterLines="40" w:after="96"/>
            </w:pPr>
            <w:r>
              <w:t>Address_______________________________________________________</w:t>
            </w:r>
          </w:p>
        </w:tc>
      </w:tr>
      <w:tr>
        <w:tc>
          <w:tcPr>
            <w:tcW w:w="7068" w:type="dxa"/>
          </w:tcPr>
          <w:p>
            <w:pPr>
              <w:pStyle w:val="yTableNAm"/>
              <w:spacing w:before="0" w:afterLines="40" w:after="96"/>
            </w:pPr>
            <w:r>
              <w:t>Appointment Time ______________________________________________</w:t>
            </w:r>
          </w:p>
        </w:tc>
      </w:tr>
    </w:tbl>
    <w:p>
      <w:pPr>
        <w:pStyle w:val="yTableNAm"/>
        <w:spacing w:before="0"/>
      </w:pPr>
    </w:p>
    <w:tbl>
      <w:tblPr>
        <w:tblStyle w:val="TableGrid"/>
        <w:tblW w:w="0" w:type="auto"/>
        <w:tblInd w:w="108" w:type="dxa"/>
        <w:tblLook w:val="00A0" w:firstRow="1" w:lastRow="0" w:firstColumn="1" w:lastColumn="0" w:noHBand="0" w:noVBand="0"/>
      </w:tblPr>
      <w:tblGrid>
        <w:gridCol w:w="375"/>
        <w:gridCol w:w="376"/>
        <w:gridCol w:w="376"/>
        <w:gridCol w:w="375"/>
        <w:gridCol w:w="376"/>
        <w:gridCol w:w="376"/>
        <w:gridCol w:w="376"/>
        <w:gridCol w:w="375"/>
        <w:gridCol w:w="368"/>
        <w:gridCol w:w="8"/>
        <w:gridCol w:w="361"/>
        <w:gridCol w:w="15"/>
        <w:gridCol w:w="376"/>
        <w:gridCol w:w="347"/>
        <w:gridCol w:w="20"/>
        <w:gridCol w:w="349"/>
        <w:gridCol w:w="18"/>
        <w:gridCol w:w="351"/>
        <w:gridCol w:w="16"/>
        <w:gridCol w:w="354"/>
        <w:gridCol w:w="372"/>
        <w:gridCol w:w="372"/>
        <w:gridCol w:w="376"/>
        <w:gridCol w:w="372"/>
      </w:tblGrid>
      <w:tr>
        <w:tc>
          <w:tcPr>
            <w:tcW w:w="7080" w:type="dxa"/>
            <w:gridSpan w:val="24"/>
          </w:tcPr>
          <w:p>
            <w:pPr>
              <w:pStyle w:val="yTableNAm"/>
              <w:spacing w:before="0"/>
              <w:rPr>
                <w:b/>
              </w:rPr>
            </w:pPr>
            <w:r>
              <w:rPr>
                <w:b/>
              </w:rPr>
              <w:t>Electing to be prosecuted in a court</w:t>
            </w:r>
          </w:p>
        </w:tc>
      </w:tr>
      <w:tr>
        <w:tc>
          <w:tcPr>
            <w:tcW w:w="7080" w:type="dxa"/>
            <w:gridSpan w:val="24"/>
          </w:tcPr>
          <w:p>
            <w:pPr>
              <w:pStyle w:val="yTableNAm"/>
              <w:spacing w:before="0"/>
            </w:pPr>
            <w:r>
              <w:t>I elect to have the offence alleged in this CIR dealt with by a court.</w:t>
            </w:r>
          </w:p>
        </w:tc>
      </w:tr>
      <w:tr>
        <w:tc>
          <w:tcPr>
            <w:tcW w:w="3005" w:type="dxa"/>
            <w:gridSpan w:val="8"/>
          </w:tcPr>
          <w:p>
            <w:pPr>
              <w:pStyle w:val="yTableNAm"/>
              <w:spacing w:before="0"/>
            </w:pPr>
            <w:r>
              <w:t>Signature</w:t>
            </w:r>
          </w:p>
        </w:tc>
        <w:tc>
          <w:tcPr>
            <w:tcW w:w="4075" w:type="dxa"/>
            <w:gridSpan w:val="16"/>
          </w:tcPr>
          <w:p>
            <w:pPr>
              <w:pStyle w:val="yTableNAm"/>
              <w:spacing w:before="0"/>
            </w:pPr>
          </w:p>
        </w:tc>
      </w:tr>
      <w:tr>
        <w:tc>
          <w:tcPr>
            <w:tcW w:w="3005" w:type="dxa"/>
            <w:gridSpan w:val="8"/>
          </w:tcPr>
          <w:p>
            <w:pPr>
              <w:pStyle w:val="yTableNAm"/>
              <w:spacing w:before="0"/>
            </w:pPr>
            <w:r>
              <w:t>Date</w:t>
            </w:r>
          </w:p>
        </w:tc>
        <w:tc>
          <w:tcPr>
            <w:tcW w:w="368" w:type="dxa"/>
            <w:tcBorders>
              <w:right w:val="nil"/>
            </w:tcBorders>
          </w:tcPr>
          <w:p>
            <w:pPr>
              <w:pStyle w:val="yTableNAm"/>
              <w:spacing w:before="0"/>
            </w:pPr>
          </w:p>
        </w:tc>
        <w:tc>
          <w:tcPr>
            <w:tcW w:w="369" w:type="dxa"/>
            <w:gridSpan w:val="2"/>
            <w:tcBorders>
              <w:left w:val="nil"/>
              <w:right w:val="nil"/>
            </w:tcBorders>
          </w:tcPr>
          <w:p>
            <w:pPr>
              <w:pStyle w:val="yTableNAm"/>
              <w:spacing w:before="0"/>
            </w:pPr>
          </w:p>
        </w:tc>
        <w:tc>
          <w:tcPr>
            <w:tcW w:w="391" w:type="dxa"/>
            <w:gridSpan w:val="2"/>
            <w:tcBorders>
              <w:left w:val="nil"/>
              <w:right w:val="nil"/>
            </w:tcBorders>
          </w:tcPr>
          <w:p>
            <w:pPr>
              <w:pStyle w:val="yTableNAm"/>
              <w:spacing w:before="0"/>
            </w:pPr>
            <w:r>
              <w:t>/</w:t>
            </w:r>
          </w:p>
        </w:tc>
        <w:tc>
          <w:tcPr>
            <w:tcW w:w="347" w:type="dxa"/>
            <w:tcBorders>
              <w:left w:val="nil"/>
              <w:right w:val="nil"/>
            </w:tcBorders>
          </w:tcPr>
          <w:p>
            <w:pPr>
              <w:pStyle w:val="yTableNAm"/>
              <w:spacing w:before="0"/>
            </w:pPr>
          </w:p>
        </w:tc>
        <w:tc>
          <w:tcPr>
            <w:tcW w:w="369" w:type="dxa"/>
            <w:gridSpan w:val="2"/>
            <w:tcBorders>
              <w:left w:val="nil"/>
              <w:right w:val="nil"/>
            </w:tcBorders>
          </w:tcPr>
          <w:p>
            <w:pPr>
              <w:pStyle w:val="yTableNAm"/>
              <w:spacing w:before="0"/>
            </w:pPr>
          </w:p>
        </w:tc>
        <w:tc>
          <w:tcPr>
            <w:tcW w:w="369" w:type="dxa"/>
            <w:gridSpan w:val="2"/>
            <w:tcBorders>
              <w:left w:val="nil"/>
              <w:right w:val="nil"/>
            </w:tcBorders>
          </w:tcPr>
          <w:p>
            <w:pPr>
              <w:pStyle w:val="yTableNAm"/>
              <w:spacing w:before="0"/>
            </w:pPr>
            <w:r>
              <w:t>/</w:t>
            </w:r>
          </w:p>
        </w:tc>
        <w:tc>
          <w:tcPr>
            <w:tcW w:w="370" w:type="dxa"/>
            <w:gridSpan w:val="2"/>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6" w:type="dxa"/>
            <w:tcBorders>
              <w:left w:val="nil"/>
              <w:right w:val="nil"/>
            </w:tcBorders>
          </w:tcPr>
          <w:p>
            <w:pPr>
              <w:pStyle w:val="yTableNAm"/>
              <w:spacing w:before="0"/>
            </w:pPr>
          </w:p>
        </w:tc>
        <w:tc>
          <w:tcPr>
            <w:tcW w:w="372" w:type="dxa"/>
            <w:tcBorders>
              <w:left w:val="nil"/>
              <w:bottom w:val="single" w:sz="4" w:space="0" w:color="auto"/>
              <w:right w:val="single" w:sz="4" w:space="0" w:color="auto"/>
            </w:tcBorders>
          </w:tcPr>
          <w:p>
            <w:pPr>
              <w:pStyle w:val="yTableNAm"/>
              <w:spacing w:before="0"/>
            </w:pPr>
          </w:p>
        </w:tc>
      </w:tr>
      <w:tr>
        <w:tc>
          <w:tcPr>
            <w:tcW w:w="7080" w:type="dxa"/>
            <w:gridSpan w:val="24"/>
            <w:tcBorders>
              <w:top w:val="nil"/>
              <w:left w:val="nil"/>
              <w:bottom w:val="nil"/>
              <w:right w:val="nil"/>
            </w:tcBorders>
          </w:tcPr>
          <w:p>
            <w:pPr>
              <w:pStyle w:val="yTableNAm"/>
              <w:spacing w:before="0"/>
            </w:pPr>
          </w:p>
        </w:tc>
      </w:tr>
      <w:tr>
        <w:tc>
          <w:tcPr>
            <w:tcW w:w="7080" w:type="dxa"/>
            <w:gridSpan w:val="24"/>
            <w:tcBorders>
              <w:top w:val="nil"/>
              <w:left w:val="nil"/>
              <w:bottom w:val="single" w:sz="4" w:space="0" w:color="auto"/>
              <w:right w:val="nil"/>
            </w:tcBorders>
          </w:tcPr>
          <w:p>
            <w:pPr>
              <w:pStyle w:val="yTableNAm"/>
              <w:spacing w:before="0"/>
            </w:pPr>
            <w:r>
              <w:t>Address for service</w:t>
            </w:r>
          </w:p>
        </w:tc>
      </w:tr>
      <w:tr>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gridSpan w:val="2"/>
            <w:tcBorders>
              <w:top w:val="single" w:sz="4" w:space="0" w:color="auto"/>
              <w:bottom w:val="single" w:sz="4" w:space="0" w:color="auto"/>
              <w:right w:val="single" w:sz="4" w:space="0" w:color="auto"/>
            </w:tcBorders>
          </w:tcPr>
          <w:p>
            <w:pPr>
              <w:pStyle w:val="yTableNAm"/>
              <w:spacing w:before="0"/>
            </w:pPr>
          </w:p>
        </w:tc>
        <w:tc>
          <w:tcPr>
            <w:tcW w:w="37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54"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tcBorders>
          </w:tcPr>
          <w:p>
            <w:pPr>
              <w:pStyle w:val="yTableNAm"/>
              <w:spacing w:before="0"/>
            </w:pPr>
          </w:p>
        </w:tc>
      </w:tr>
      <w:tr>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gridSpan w:val="2"/>
            <w:tcBorders>
              <w:bottom w:val="single" w:sz="4" w:space="0" w:color="auto"/>
              <w:right w:val="single" w:sz="4" w:space="0" w:color="auto"/>
            </w:tcBorders>
          </w:tcPr>
          <w:p>
            <w:pPr>
              <w:pStyle w:val="yTableNAm"/>
              <w:spacing w:before="0"/>
            </w:pPr>
          </w:p>
        </w:tc>
        <w:tc>
          <w:tcPr>
            <w:tcW w:w="376" w:type="dxa"/>
            <w:gridSpan w:val="2"/>
            <w:tcBorders>
              <w:left w:val="single" w:sz="4" w:space="0" w:color="auto"/>
              <w:bottom w:val="single" w:sz="4" w:space="0" w:color="auto"/>
              <w:right w:val="single" w:sz="4" w:space="0" w:color="auto"/>
            </w:tcBorders>
          </w:tcPr>
          <w:p>
            <w:pPr>
              <w:pStyle w:val="yTableNAm"/>
              <w:spacing w:before="0"/>
            </w:pPr>
          </w:p>
        </w:tc>
        <w:tc>
          <w:tcPr>
            <w:tcW w:w="376" w:type="dxa"/>
            <w:tcBorders>
              <w:left w:val="single" w:sz="4" w:space="0" w:color="auto"/>
              <w:bottom w:val="single" w:sz="4" w:space="0" w:color="auto"/>
              <w:right w:val="single" w:sz="4" w:space="0" w:color="auto"/>
            </w:tcBorders>
          </w:tcPr>
          <w:p>
            <w:pPr>
              <w:pStyle w:val="yTableNAm"/>
              <w:spacing w:before="0"/>
            </w:pPr>
          </w:p>
        </w:tc>
        <w:tc>
          <w:tcPr>
            <w:tcW w:w="1455" w:type="dxa"/>
            <w:gridSpan w:val="7"/>
            <w:tcBorders>
              <w:left w:val="single" w:sz="4" w:space="0" w:color="auto"/>
              <w:bottom w:val="single" w:sz="4" w:space="0" w:color="auto"/>
              <w:right w:val="single" w:sz="4" w:space="0" w:color="auto"/>
            </w:tcBorders>
          </w:tcPr>
          <w:p>
            <w:pPr>
              <w:pStyle w:val="yTableNAm"/>
              <w:spacing w:before="0"/>
            </w:pPr>
            <w:r>
              <w:t>Postcode</w:t>
            </w:r>
          </w:p>
        </w:tc>
        <w:tc>
          <w:tcPr>
            <w:tcW w:w="372"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right w:val="single" w:sz="4" w:space="0" w:color="auto"/>
            </w:tcBorders>
          </w:tcPr>
          <w:p>
            <w:pPr>
              <w:pStyle w:val="yTableNAm"/>
              <w:spacing w:before="0"/>
            </w:pPr>
          </w:p>
        </w:tc>
        <w:tc>
          <w:tcPr>
            <w:tcW w:w="376"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tcBorders>
          </w:tcPr>
          <w:p>
            <w:pPr>
              <w:pStyle w:val="yTableNAm"/>
              <w:spacing w:before="0"/>
            </w:pPr>
          </w:p>
        </w:tc>
      </w:tr>
      <w:tr>
        <w:tc>
          <w:tcPr>
            <w:tcW w:w="7080" w:type="dxa"/>
            <w:gridSpan w:val="24"/>
            <w:tcBorders>
              <w:left w:val="single" w:sz="4" w:space="0" w:color="auto"/>
              <w:bottom w:val="nil"/>
              <w:right w:val="single" w:sz="4" w:space="0" w:color="auto"/>
            </w:tcBorders>
            <w:shd w:val="clear" w:color="auto" w:fill="auto"/>
          </w:tcPr>
          <w:p>
            <w:pPr>
              <w:pStyle w:val="yTableNAm"/>
              <w:spacing w:before="0"/>
            </w:pPr>
          </w:p>
        </w:tc>
      </w:tr>
      <w:tr>
        <w:tc>
          <w:tcPr>
            <w:tcW w:w="7080" w:type="dxa"/>
            <w:gridSpan w:val="24"/>
            <w:tcBorders>
              <w:top w:val="nil"/>
              <w:bottom w:val="single" w:sz="4" w:space="0" w:color="auto"/>
            </w:tcBorders>
            <w:shd w:val="clear" w:color="auto" w:fill="auto"/>
          </w:tcPr>
          <w:p>
            <w:pPr>
              <w:pStyle w:val="yTableNAm"/>
              <w:spacing w:before="0"/>
            </w:pPr>
            <w:r>
              <w:t xml:space="preserve">Post to: Drug Diversion Coordinator, Licensing Enforcement Division, WA Police, Level 2, </w:t>
            </w:r>
            <w:smartTag w:uri="urn:schemas-microsoft-com:office:smarttags" w:element="City">
              <w:smartTag w:uri="urn:schemas-microsoft-com:office:smarttags" w:element="place">
                <w:r>
                  <w:t>Cambridge</w:t>
                </w:r>
              </w:smartTag>
            </w:smartTag>
            <w:r>
              <w:t xml:space="preserve"> House, </w:t>
            </w:r>
            <w:smartTag w:uri="urn:schemas-microsoft-com:office:smarttags" w:element="address">
              <w:smartTag w:uri="urn:schemas-microsoft-com:office:smarttags" w:element="Street">
                <w:r>
                  <w:t>297 Hay Street</w:t>
                </w:r>
              </w:smartTag>
              <w:r>
                <w:t xml:space="preserve">, </w:t>
              </w:r>
              <w:smartTag w:uri="urn:schemas-microsoft-com:office:smarttags" w:element="City">
                <w:r>
                  <w:t>Perth</w:t>
                </w:r>
              </w:smartTag>
              <w:r>
                <w:t xml:space="preserve"> </w:t>
              </w:r>
              <w:smartTag w:uri="urn:schemas-microsoft-com:office:smarttags" w:element="State">
                <w:r>
                  <w:t>WA</w:t>
                </w:r>
              </w:smartTag>
            </w:smartTag>
            <w:r>
              <w:t xml:space="preserve"> 6000</w:t>
            </w:r>
          </w:p>
        </w:tc>
      </w:tr>
    </w:tbl>
    <w:p>
      <w:pPr>
        <w:pStyle w:val="yFootnotesection"/>
      </w:pPr>
      <w:r>
        <w:tab/>
        <w:t>[Form M.D. 16 inserted in Gazette 29 Jul 2011 p. 3140</w:t>
      </w:r>
      <w:r>
        <w:noBreakHyphen/>
        <w:t>2.]</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785" w:type="dxa"/>
            <w:tcBorders>
              <w:bottom w:val="single" w:sz="4" w:space="0" w:color="auto"/>
            </w:tcBorders>
          </w:tcPr>
          <w:p>
            <w:pPr>
              <w:pStyle w:val="yTableNAm"/>
              <w:spacing w:before="0"/>
            </w:pPr>
            <w:r>
              <w:t>Reg.</w:t>
            </w: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2"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r>
      <w:tr>
        <w:tc>
          <w:tcPr>
            <w:tcW w:w="1843" w:type="dxa"/>
          </w:tcPr>
          <w:p>
            <w:pPr>
              <w:pStyle w:val="yTableNAm"/>
              <w:spacing w:before="0"/>
            </w:pPr>
            <w:r>
              <w:t>Section</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bottom w:val="nil"/>
              <w:right w:val="single" w:sz="4" w:space="0" w:color="auto"/>
            </w:tcBorders>
          </w:tcPr>
          <w:p>
            <w:pPr>
              <w:pStyle w:val="yTableNAm"/>
              <w:spacing w:before="0"/>
            </w:pPr>
            <w:r>
              <w:t>Signature</w:t>
            </w:r>
          </w:p>
        </w:tc>
      </w:tr>
      <w:tr>
        <w:tc>
          <w:tcPr>
            <w:tcW w:w="1843" w:type="dxa"/>
          </w:tcPr>
          <w:p>
            <w:pPr>
              <w:pStyle w:val="yTableNAm"/>
              <w:spacing w:before="0"/>
            </w:pP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top w:val="nil"/>
              <w:bottom w:val="single" w:sz="4" w:space="0" w:color="auto"/>
              <w:right w:val="single" w:sz="4" w:space="0" w:color="auto"/>
            </w:tcBorders>
          </w:tcPr>
          <w:p>
            <w:pPr>
              <w:pStyle w:val="yTableNAm"/>
              <w:spacing w:before="0"/>
            </w:pPr>
          </w:p>
        </w:tc>
      </w:tr>
    </w:tbl>
    <w:p>
      <w:pPr>
        <w:pStyle w:val="yFootnotesection"/>
      </w:pPr>
      <w:r>
        <w:tab/>
        <w:t>[Form M.D. 17 inserted in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sectPr>
          <w:headerReference w:type="even" r:id="rId21"/>
          <w:headerReference w:type="default" r:id="rId22"/>
          <w:pgSz w:w="11906" w:h="16838" w:code="9"/>
          <w:pgMar w:top="2381" w:right="2409" w:bottom="3543" w:left="2409" w:header="720" w:footer="3380" w:gutter="0"/>
          <w:cols w:space="720"/>
          <w:noEndnote/>
          <w:docGrid w:linePitch="326"/>
        </w:sectPr>
      </w:pPr>
      <w:bookmarkStart w:id="69" w:name="_Toc192560884"/>
      <w:bookmarkStart w:id="70" w:name="_Toc233627524"/>
      <w:bookmarkStart w:id="71" w:name="_Toc233628027"/>
      <w:bookmarkStart w:id="72" w:name="_Toc257641913"/>
      <w:bookmarkStart w:id="73" w:name="_Toc277243741"/>
      <w:bookmarkStart w:id="74" w:name="_Toc288568030"/>
      <w:bookmarkStart w:id="75" w:name="_Toc292378749"/>
      <w:bookmarkStart w:id="76" w:name="_Toc292378799"/>
      <w:bookmarkStart w:id="77" w:name="_Toc297558356"/>
      <w:bookmarkStart w:id="78" w:name="_Toc297894704"/>
      <w:bookmarkStart w:id="79" w:name="_Toc299714452"/>
      <w:bookmarkStart w:id="80" w:name="_Toc311612548"/>
      <w:bookmarkStart w:id="81" w:name="_Toc311619025"/>
    </w:p>
    <w:p>
      <w:pPr>
        <w:pStyle w:val="yScheduleHeading"/>
      </w:pPr>
      <w:bookmarkStart w:id="82" w:name="_Toc313365433"/>
      <w:bookmarkStart w:id="83" w:name="_Toc313366237"/>
      <w:bookmarkStart w:id="84" w:name="_Toc313366362"/>
      <w:bookmarkStart w:id="85" w:name="_Toc313366414"/>
      <w:bookmarkStart w:id="86" w:name="_Toc314484441"/>
      <w:bookmarkStart w:id="87" w:name="_Toc333926015"/>
      <w:bookmarkStart w:id="88" w:name="_Toc333926339"/>
      <w:bookmarkStart w:id="89" w:name="_Toc346870691"/>
      <w:bookmarkStart w:id="90" w:name="_Toc346870909"/>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lang w:val="en-US"/>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country-region">
              <w:smartTag w:uri="urn:schemas-microsoft-com:office:smarttags" w:element="place">
                <w:r>
                  <w:rPr>
                    <w:szCs w:val="22"/>
                  </w:rPr>
                  <w:t>Singapore</w:t>
                </w:r>
              </w:smartTag>
            </w:smartTag>
            <w:r>
              <w:rPr>
                <w:szCs w:val="22"/>
              </w:rPr>
              <w:t>)</w:t>
            </w:r>
          </w:p>
        </w:tc>
      </w:tr>
    </w:tbl>
    <w:p>
      <w:pPr>
        <w:pStyle w:val="yFootnotesection"/>
      </w:pPr>
      <w:r>
        <w:tab/>
        <w:t>[Schedule 2 inserted in Gazette 2 Jul 1996 p. 3203; amended in Gazette 10 Dec 2004 p. 5974.]</w:t>
      </w:r>
    </w:p>
    <w:p>
      <w:pPr>
        <w:pStyle w:val="yScheduleHeading"/>
      </w:pPr>
      <w:bookmarkStart w:id="91" w:name="_Toc192560885"/>
      <w:bookmarkStart w:id="92" w:name="_Toc233627525"/>
      <w:bookmarkStart w:id="93" w:name="_Toc233628028"/>
      <w:bookmarkStart w:id="94" w:name="_Toc257641914"/>
      <w:bookmarkStart w:id="95" w:name="_Toc277243742"/>
      <w:bookmarkStart w:id="96" w:name="_Toc288568031"/>
      <w:bookmarkStart w:id="97" w:name="_Toc292378750"/>
      <w:bookmarkStart w:id="98" w:name="_Toc292378800"/>
      <w:bookmarkStart w:id="99" w:name="_Toc297558357"/>
      <w:bookmarkStart w:id="100" w:name="_Toc297894705"/>
      <w:bookmarkStart w:id="101" w:name="_Toc299714453"/>
      <w:bookmarkStart w:id="102" w:name="_Toc311612549"/>
      <w:bookmarkStart w:id="103" w:name="_Toc311619026"/>
      <w:bookmarkStart w:id="104" w:name="_Toc313365434"/>
      <w:bookmarkStart w:id="105" w:name="_Toc313366238"/>
      <w:bookmarkStart w:id="106" w:name="_Toc313366363"/>
      <w:bookmarkStart w:id="107" w:name="_Toc313366415"/>
      <w:bookmarkStart w:id="108" w:name="_Toc314484442"/>
      <w:bookmarkStart w:id="109" w:name="_Toc333926016"/>
      <w:bookmarkStart w:id="110" w:name="_Toc333926340"/>
      <w:bookmarkStart w:id="111" w:name="_Toc346870692"/>
      <w:bookmarkStart w:id="112" w:name="_Toc346870910"/>
      <w:r>
        <w:rPr>
          <w:rStyle w:val="CharSchNo"/>
        </w:rPr>
        <w:t>Schedule 3</w:t>
      </w:r>
      <w:r>
        <w:t> — </w:t>
      </w:r>
      <w:r>
        <w:rPr>
          <w:rStyle w:val="CharSchText"/>
        </w:rPr>
        <w:t>Category 1 items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yFootnoteheading"/>
      </w:pPr>
      <w:r>
        <w:tab/>
        <w:t>[Heading inserted in Gazette 10 Dec 2004 p. 5974.]</w:t>
      </w:r>
    </w:p>
    <w:p>
      <w:pPr>
        <w:pStyle w:val="yShoulderClause"/>
      </w:pPr>
      <w:r>
        <w:t>[r. 5, 5C]</w:t>
      </w:r>
    </w:p>
    <w:p>
      <w:pPr>
        <w:pStyle w:val="yHeading3"/>
      </w:pPr>
      <w:bookmarkStart w:id="113" w:name="_Toc192560886"/>
      <w:bookmarkStart w:id="114" w:name="_Toc233627526"/>
      <w:bookmarkStart w:id="115" w:name="_Toc233628029"/>
      <w:bookmarkStart w:id="116" w:name="_Toc257641915"/>
      <w:bookmarkStart w:id="117" w:name="_Toc277243743"/>
      <w:bookmarkStart w:id="118" w:name="_Toc288568032"/>
      <w:bookmarkStart w:id="119" w:name="_Toc292378751"/>
      <w:bookmarkStart w:id="120" w:name="_Toc292378801"/>
      <w:bookmarkStart w:id="121" w:name="_Toc297558358"/>
      <w:bookmarkStart w:id="122" w:name="_Toc297894706"/>
      <w:bookmarkStart w:id="123" w:name="_Toc299714454"/>
      <w:bookmarkStart w:id="124" w:name="_Toc311612550"/>
      <w:bookmarkStart w:id="125" w:name="_Toc311619027"/>
      <w:bookmarkStart w:id="126" w:name="_Toc313365435"/>
      <w:bookmarkStart w:id="127" w:name="_Toc313366239"/>
      <w:bookmarkStart w:id="128" w:name="_Toc313366364"/>
      <w:bookmarkStart w:id="129" w:name="_Toc313366416"/>
      <w:bookmarkStart w:id="130" w:name="_Toc314484443"/>
      <w:bookmarkStart w:id="131" w:name="_Toc333926017"/>
      <w:bookmarkStart w:id="132" w:name="_Toc333926341"/>
      <w:bookmarkStart w:id="133" w:name="_Toc346870693"/>
      <w:bookmarkStart w:id="134" w:name="_Toc346870911"/>
      <w:r>
        <w:rPr>
          <w:rStyle w:val="CharSDivNo"/>
        </w:rPr>
        <w:t>Division 1</w:t>
      </w:r>
      <w:r>
        <w:t> — </w:t>
      </w:r>
      <w:r>
        <w:rPr>
          <w:rStyle w:val="CharSDivText"/>
        </w:rPr>
        <w:t>Substances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yFootnoteheading"/>
        <w:spacing w:after="120"/>
      </w:pPr>
      <w:r>
        <w:tab/>
        <w:t>[Heading inserted in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lang w:val="en-US"/>
              </w:rPr>
            </w:pPr>
            <w:r>
              <w:rPr>
                <w:b/>
                <w:szCs w:val="22"/>
              </w:rPr>
              <w:t>Chemical name</w:t>
            </w:r>
          </w:p>
        </w:tc>
        <w:tc>
          <w:tcPr>
            <w:tcW w:w="2280" w:type="dxa"/>
          </w:tcPr>
          <w:p>
            <w:pPr>
              <w:pStyle w:val="yTableNAm"/>
              <w:spacing w:before="60"/>
              <w:jc w:val="center"/>
              <w:rPr>
                <w:b/>
                <w:szCs w:val="22"/>
                <w:lang w:val="en-US"/>
              </w:rPr>
            </w:pPr>
            <w:r>
              <w:rPr>
                <w:b/>
                <w:szCs w:val="22"/>
              </w:rPr>
              <w:t>Alternate name</w:t>
            </w:r>
          </w:p>
        </w:tc>
        <w:tc>
          <w:tcPr>
            <w:tcW w:w="1365" w:type="dxa"/>
          </w:tcPr>
          <w:p>
            <w:pPr>
              <w:pStyle w:val="yTableNAm"/>
              <w:spacing w:before="60"/>
              <w:jc w:val="center"/>
              <w:rPr>
                <w:b/>
                <w:szCs w:val="22"/>
                <w:lang w:val="en-US"/>
              </w:rPr>
            </w:pPr>
            <w:r>
              <w:rPr>
                <w:b/>
                <w:szCs w:val="22"/>
              </w:rPr>
              <w:t>Quantity substance in seized sample</w:t>
            </w:r>
          </w:p>
        </w:tc>
      </w:tr>
      <w:tr>
        <w:trPr>
          <w:cantSplit/>
        </w:trPr>
        <w:tc>
          <w:tcPr>
            <w:tcW w:w="3480" w:type="dxa"/>
          </w:tcPr>
          <w:p>
            <w:pPr>
              <w:pStyle w:val="yTableNAm"/>
              <w:spacing w:before="60"/>
              <w:rPr>
                <w:szCs w:val="22"/>
                <w:lang w:val="en-US"/>
              </w:rPr>
            </w:pPr>
            <w:r>
              <w:rPr>
                <w:szCs w:val="22"/>
                <w:lang w:val="en-US"/>
              </w:rPr>
              <w:t>Acetic anhydride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50 ml</w:t>
            </w:r>
          </w:p>
        </w:tc>
      </w:tr>
      <w:tr>
        <w:trPr>
          <w:cantSplit/>
        </w:trPr>
        <w:tc>
          <w:tcPr>
            <w:tcW w:w="3480" w:type="dxa"/>
          </w:tcPr>
          <w:p>
            <w:pPr>
              <w:pStyle w:val="yTableNAm"/>
              <w:spacing w:before="60"/>
              <w:rPr>
                <w:szCs w:val="22"/>
                <w:lang w:val="en-US"/>
              </w:rPr>
            </w:pPr>
            <w:r>
              <w:rPr>
                <w:szCs w:val="22"/>
                <w:lang w:val="en-US"/>
              </w:rPr>
              <w:t>Acetyl Chloride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50 ml</w:t>
            </w:r>
          </w:p>
        </w:tc>
      </w:tr>
      <w:tr>
        <w:trPr>
          <w:cantSplit/>
        </w:trPr>
        <w:tc>
          <w:tcPr>
            <w:tcW w:w="3480" w:type="dxa"/>
          </w:tcPr>
          <w:p>
            <w:pPr>
              <w:pStyle w:val="yTableNAm"/>
              <w:spacing w:before="60"/>
              <w:rPr>
                <w:szCs w:val="22"/>
                <w:lang w:val="en-US"/>
              </w:rPr>
            </w:pPr>
            <w:r>
              <w:rPr>
                <w:szCs w:val="22"/>
                <w:lang w:val="en-US"/>
              </w:rPr>
              <w:t>4</w:t>
            </w:r>
            <w:r>
              <w:rPr>
                <w:szCs w:val="22"/>
                <w:lang w:val="en-US"/>
              </w:rPr>
              <w:noBreakHyphen/>
              <w:t>Amino</w:t>
            </w:r>
            <w:r>
              <w:rPr>
                <w:szCs w:val="22"/>
                <w:lang w:val="en-US"/>
              </w:rPr>
              <w:noBreakHyphen/>
              <w:t>Butanoic acid</w:t>
            </w:r>
          </w:p>
        </w:tc>
        <w:tc>
          <w:tcPr>
            <w:tcW w:w="2280" w:type="dxa"/>
          </w:tcPr>
          <w:p>
            <w:pPr>
              <w:pStyle w:val="yTableNAm"/>
              <w:spacing w:before="60"/>
              <w:rPr>
                <w:szCs w:val="22"/>
                <w:lang w:val="en-US"/>
              </w:rPr>
            </w:pPr>
            <w:r>
              <w:rPr>
                <w:szCs w:val="22"/>
                <w:lang w:val="en-US"/>
              </w:rPr>
              <w:t>Piperidinic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Bromobenzene</w:t>
            </w:r>
          </w:p>
        </w:tc>
        <w:tc>
          <w:tcPr>
            <w:tcW w:w="2280" w:type="dxa"/>
          </w:tcPr>
          <w:p>
            <w:pPr>
              <w:pStyle w:val="yTableNAm"/>
              <w:spacing w:before="60"/>
              <w:rPr>
                <w:szCs w:val="22"/>
                <w:lang w:val="en-US"/>
              </w:rPr>
            </w:pPr>
            <w:r>
              <w:rPr>
                <w:szCs w:val="22"/>
                <w:lang w:val="en-US"/>
              </w:rPr>
              <w:t>Phenylbromide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Bromo safrole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Boron tribromide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1, 4</w:t>
            </w:r>
            <w:r>
              <w:rPr>
                <w:szCs w:val="22"/>
                <w:lang w:val="en-US"/>
              </w:rPr>
              <w:noBreakHyphen/>
              <w:t>Butanediol</w:t>
            </w:r>
          </w:p>
        </w:tc>
        <w:tc>
          <w:tcPr>
            <w:tcW w:w="2280" w:type="dxa"/>
          </w:tcPr>
          <w:p>
            <w:pPr>
              <w:pStyle w:val="yTableNAm"/>
              <w:spacing w:before="60"/>
              <w:rPr>
                <w:szCs w:val="22"/>
                <w:lang w:val="en-US"/>
              </w:rPr>
            </w:pPr>
            <w:r>
              <w:rPr>
                <w:szCs w:val="22"/>
                <w:lang w:val="en-US"/>
              </w:rPr>
              <w:t>Tetramethylene Glycol</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Chlorophenyl</w:t>
            </w:r>
            <w:r>
              <w:rPr>
                <w:szCs w:val="22"/>
                <w:lang w:val="en-US"/>
              </w:rPr>
              <w:noBreakHyphen/>
              <w:t>2</w:t>
            </w:r>
            <w:r>
              <w:rPr>
                <w:szCs w:val="22"/>
                <w:lang w:val="en-US"/>
              </w:rPr>
              <w:noBreakHyphen/>
              <w:t>aminopropane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L</w:t>
            </w:r>
            <w:r>
              <w:rPr>
                <w:szCs w:val="22"/>
                <w:lang w:val="en-US"/>
              </w:rPr>
              <w:noBreakHyphen/>
              <w:t>Ephedrine (including salts)</w:t>
            </w:r>
          </w:p>
        </w:tc>
        <w:tc>
          <w:tcPr>
            <w:tcW w:w="2280" w:type="dxa"/>
          </w:tcPr>
          <w:p>
            <w:pPr>
              <w:pStyle w:val="yTableNAm"/>
              <w:spacing w:before="60"/>
              <w:rPr>
                <w:szCs w:val="22"/>
                <w:lang w:val="en-US"/>
              </w:rPr>
            </w:pPr>
            <w:r>
              <w:rPr>
                <w:szCs w:val="22"/>
                <w:lang w:val="en-US"/>
              </w:rPr>
              <w:t>Ethyl phenyl</w:t>
            </w:r>
          </w:p>
        </w:tc>
        <w:tc>
          <w:tcPr>
            <w:tcW w:w="1365" w:type="dxa"/>
          </w:tcPr>
          <w:p>
            <w:pPr>
              <w:pStyle w:val="yTableNAm"/>
              <w:spacing w:before="60"/>
              <w:jc w:val="center"/>
              <w:rPr>
                <w:szCs w:val="22"/>
                <w:lang w:val="en-US"/>
              </w:rPr>
            </w:pPr>
            <w:r>
              <w:rPr>
                <w:szCs w:val="22"/>
                <w:lang w:val="en-US"/>
              </w:rPr>
              <w:t>37 g</w:t>
            </w:r>
          </w:p>
        </w:tc>
      </w:tr>
      <w:tr>
        <w:trPr>
          <w:cantSplit/>
        </w:trPr>
        <w:tc>
          <w:tcPr>
            <w:tcW w:w="3480" w:type="dxa"/>
          </w:tcPr>
          <w:p>
            <w:pPr>
              <w:pStyle w:val="yTableNAm"/>
              <w:spacing w:before="60"/>
              <w:rPr>
                <w:szCs w:val="22"/>
                <w:lang w:val="en-US"/>
              </w:rPr>
            </w:pPr>
            <w:r>
              <w:rPr>
                <w:szCs w:val="22"/>
                <w:lang w:val="en-US"/>
              </w:rPr>
              <w:t>Ethyl phenyl acetate</w:t>
            </w:r>
          </w:p>
        </w:tc>
        <w:tc>
          <w:tcPr>
            <w:tcW w:w="2280" w:type="dxa"/>
          </w:tcPr>
          <w:p>
            <w:pPr>
              <w:pStyle w:val="yTableNAm"/>
              <w:spacing w:before="60"/>
              <w:rPr>
                <w:szCs w:val="22"/>
                <w:lang w:val="en-US"/>
              </w:rPr>
            </w:pPr>
            <w:r>
              <w:rPr>
                <w:szCs w:val="22"/>
                <w:lang w:val="en-US"/>
              </w:rPr>
              <w:t>Benzene acetic acid, ethyl ester, methylbenzyl acetate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Gamma butyrolactone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3.5 ml</w:t>
            </w:r>
          </w:p>
        </w:tc>
      </w:tr>
      <w:tr>
        <w:trPr>
          <w:cantSplit/>
        </w:trPr>
        <w:tc>
          <w:tcPr>
            <w:tcW w:w="3480" w:type="dxa"/>
          </w:tcPr>
          <w:p>
            <w:pPr>
              <w:pStyle w:val="yTableNAm"/>
              <w:spacing w:before="60"/>
              <w:rPr>
                <w:szCs w:val="22"/>
                <w:lang w:val="en-US"/>
              </w:rPr>
            </w:pPr>
            <w:r>
              <w:rPr>
                <w:szCs w:val="22"/>
                <w:lang w:val="en-US"/>
              </w:rPr>
              <w:t>Gamma hydroxybutanoic acid (including salts)</w:t>
            </w:r>
          </w:p>
        </w:tc>
        <w:tc>
          <w:tcPr>
            <w:tcW w:w="2280" w:type="dxa"/>
          </w:tcPr>
          <w:p>
            <w:pPr>
              <w:pStyle w:val="yTableNAm"/>
              <w:spacing w:before="60"/>
              <w:rPr>
                <w:szCs w:val="22"/>
                <w:lang w:val="en-US"/>
              </w:rPr>
            </w:pPr>
            <w:r>
              <w:rPr>
                <w:szCs w:val="22"/>
                <w:lang w:val="en-US"/>
              </w:rPr>
              <w:t>Gamma hydroxybutyric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Hydroiodic acid</w:t>
            </w:r>
          </w:p>
        </w:tc>
        <w:tc>
          <w:tcPr>
            <w:tcW w:w="2280" w:type="dxa"/>
          </w:tcPr>
          <w:p>
            <w:pPr>
              <w:pStyle w:val="yTableNAm"/>
              <w:spacing w:before="60"/>
              <w:rPr>
                <w:szCs w:val="22"/>
                <w:lang w:val="en-US"/>
              </w:rPr>
            </w:pPr>
            <w:r>
              <w:rPr>
                <w:szCs w:val="22"/>
                <w:lang w:val="en-US"/>
              </w:rPr>
              <w:t>Hydrogen iodide</w:t>
            </w:r>
          </w:p>
        </w:tc>
        <w:tc>
          <w:tcPr>
            <w:tcW w:w="1365" w:type="dxa"/>
          </w:tcPr>
          <w:p>
            <w:pPr>
              <w:pStyle w:val="yTableNAm"/>
              <w:spacing w:before="60"/>
              <w:jc w:val="center"/>
              <w:rPr>
                <w:szCs w:val="22"/>
                <w:lang w:val="en-US"/>
              </w:rPr>
            </w:pPr>
            <w:r>
              <w:rPr>
                <w:szCs w:val="22"/>
                <w:lang w:val="en-US"/>
              </w:rPr>
              <w:t>250 ml</w:t>
            </w: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Hydroxybutanal</w:t>
            </w:r>
          </w:p>
        </w:tc>
        <w:tc>
          <w:tcPr>
            <w:tcW w:w="3645" w:type="dxa"/>
            <w:gridSpan w:val="2"/>
          </w:tcPr>
          <w:p>
            <w:pPr>
              <w:pStyle w:val="yTableNAm"/>
              <w:spacing w:before="60"/>
              <w:rPr>
                <w:szCs w:val="22"/>
                <w:lang w:val="en-US"/>
              </w:rPr>
            </w:pPr>
            <w:r>
              <w:rPr>
                <w:szCs w:val="22"/>
                <w:lang w:val="en-US"/>
              </w:rPr>
              <w:t>4</w:t>
            </w:r>
            <w:r>
              <w:rPr>
                <w:szCs w:val="22"/>
                <w:lang w:val="en-US"/>
              </w:rPr>
              <w:noBreakHyphen/>
              <w:t>Hydroxy butyraldehyde</w:t>
            </w:r>
          </w:p>
        </w:tc>
      </w:tr>
      <w:tr>
        <w:trPr>
          <w:cantSplit/>
        </w:trPr>
        <w:tc>
          <w:tcPr>
            <w:tcW w:w="3480" w:type="dxa"/>
          </w:tcPr>
          <w:p>
            <w:pPr>
              <w:pStyle w:val="yTableNAm"/>
              <w:spacing w:before="60"/>
              <w:rPr>
                <w:szCs w:val="22"/>
                <w:lang w:val="en-US"/>
              </w:rPr>
            </w:pPr>
            <w:r>
              <w:rPr>
                <w:szCs w:val="22"/>
                <w:lang w:val="en-US"/>
              </w:rPr>
              <w:t>2</w:t>
            </w:r>
            <w:r>
              <w:rPr>
                <w:szCs w:val="22"/>
                <w:lang w:val="en-US"/>
              </w:rPr>
              <w:noBreakHyphen/>
              <w:t>Hydroxytetrahydrofuran</w:t>
            </w:r>
          </w:p>
        </w:tc>
        <w:tc>
          <w:tcPr>
            <w:tcW w:w="2280" w:type="dxa"/>
          </w:tcPr>
          <w:p>
            <w:pPr>
              <w:pStyle w:val="yTableNAm"/>
              <w:spacing w:before="60"/>
              <w:rPr>
                <w:szCs w:val="22"/>
                <w:lang w:val="en-US"/>
              </w:rPr>
            </w:pPr>
            <w:r>
              <w:rPr>
                <w:szCs w:val="22"/>
                <w:lang w:val="en-US"/>
              </w:rPr>
              <w:t>Tetrahydro</w:t>
            </w:r>
            <w:r>
              <w:rPr>
                <w:szCs w:val="22"/>
                <w:lang w:val="en-US"/>
              </w:rPr>
              <w:noBreakHyphen/>
              <w:t>2</w:t>
            </w:r>
            <w:r>
              <w:rPr>
                <w:szCs w:val="22"/>
                <w:lang w:val="en-US"/>
              </w:rPr>
              <w:noBreakHyphen/>
              <w:t>furanol</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w:t>
            </w:r>
            <w:r>
              <w:rPr>
                <w:szCs w:val="22"/>
                <w:lang w:val="en-US"/>
              </w:rPr>
              <w:noBreakHyphen/>
              <w:t>butanoic acid lactone</w:t>
            </w:r>
          </w:p>
        </w:tc>
        <w:tc>
          <w:tcPr>
            <w:tcW w:w="2280" w:type="dxa"/>
          </w:tcPr>
          <w:p>
            <w:pPr>
              <w:pStyle w:val="yTableNAm"/>
              <w:spacing w:before="60"/>
              <w:rPr>
                <w:szCs w:val="22"/>
                <w:lang w:val="en-US"/>
              </w:rPr>
            </w:pPr>
            <w:r>
              <w:rPr>
                <w:szCs w:val="22"/>
                <w:lang w:val="en-US"/>
              </w:rPr>
              <w:t>Gamma</w:t>
            </w:r>
            <w:r>
              <w:rPr>
                <w:szCs w:val="22"/>
                <w:lang w:val="en-US"/>
              </w:rPr>
              <w:noBreakHyphen/>
              <w:t>valerolactone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w:t>
            </w:r>
            <w:r>
              <w:rPr>
                <w:szCs w:val="22"/>
                <w:lang w:val="en-US"/>
              </w:rPr>
              <w:noBreakHyphen/>
              <w:t>butanoic acid nitrile</w:t>
            </w:r>
          </w:p>
        </w:tc>
        <w:tc>
          <w:tcPr>
            <w:tcW w:w="2280" w:type="dxa"/>
          </w:tcPr>
          <w:p>
            <w:pPr>
              <w:pStyle w:val="yTableNAm"/>
              <w:spacing w:before="60"/>
              <w:rPr>
                <w:szCs w:val="22"/>
                <w:lang w:val="en-US"/>
              </w:rPr>
            </w:pPr>
            <w:r>
              <w:rPr>
                <w:szCs w:val="22"/>
                <w:lang w:val="en-US"/>
              </w:rPr>
              <w:t>4</w:t>
            </w:r>
            <w:r>
              <w:rPr>
                <w:szCs w:val="22"/>
                <w:lang w:val="en-US"/>
              </w:rPr>
              <w:noBreakHyphen/>
              <w:t>Hydroxy butyronitrile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 pentanoic acid</w:t>
            </w:r>
          </w:p>
        </w:tc>
        <w:tc>
          <w:tcPr>
            <w:tcW w:w="2280" w:type="dxa"/>
          </w:tcPr>
          <w:p>
            <w:pPr>
              <w:pStyle w:val="yTableNAm"/>
              <w:spacing w:before="60"/>
              <w:rPr>
                <w:szCs w:val="22"/>
                <w:lang w:val="en-US"/>
              </w:rPr>
            </w:pPr>
            <w:r>
              <w:rPr>
                <w:szCs w:val="22"/>
                <w:lang w:val="en-US"/>
              </w:rPr>
              <w:t>Gamma Valerolactone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Hypophosphorous acid</w:t>
            </w:r>
          </w:p>
        </w:tc>
        <w:tc>
          <w:tcPr>
            <w:tcW w:w="2280" w:type="dxa"/>
          </w:tcPr>
          <w:p>
            <w:pPr>
              <w:pStyle w:val="yTableNAm"/>
              <w:spacing w:before="60"/>
              <w:rPr>
                <w:szCs w:val="22"/>
                <w:lang w:val="en-US"/>
              </w:rPr>
            </w:pPr>
            <w:r>
              <w:rPr>
                <w:szCs w:val="22"/>
                <w:lang w:val="en-US"/>
              </w:rPr>
              <w:t>Phosphinic acid</w:t>
            </w:r>
          </w:p>
        </w:tc>
        <w:tc>
          <w:tcPr>
            <w:tcW w:w="1365" w:type="dxa"/>
          </w:tcPr>
          <w:p>
            <w:pPr>
              <w:pStyle w:val="yTableNAm"/>
              <w:spacing w:before="60"/>
              <w:jc w:val="center"/>
              <w:rPr>
                <w:szCs w:val="22"/>
                <w:lang w:val="en-US"/>
              </w:rPr>
            </w:pPr>
            <w:r>
              <w:rPr>
                <w:szCs w:val="22"/>
                <w:lang w:val="en-US"/>
              </w:rPr>
              <w:t>39 ml</w:t>
            </w:r>
          </w:p>
        </w:tc>
      </w:tr>
      <w:tr>
        <w:trPr>
          <w:cantSplit/>
        </w:trPr>
        <w:tc>
          <w:tcPr>
            <w:tcW w:w="3480" w:type="dxa"/>
          </w:tcPr>
          <w:p>
            <w:pPr>
              <w:pStyle w:val="yTableNAm"/>
              <w:spacing w:before="60"/>
              <w:rPr>
                <w:szCs w:val="22"/>
                <w:lang w:val="en-US"/>
              </w:rPr>
            </w:pPr>
            <w:r>
              <w:rPr>
                <w:szCs w:val="22"/>
                <w:lang w:val="en-US"/>
              </w:rPr>
              <w:t>Iodine (including iodide salts)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30 g</w:t>
            </w:r>
          </w:p>
        </w:tc>
      </w:tr>
      <w:tr>
        <w:trPr>
          <w:cantSplit/>
        </w:trPr>
        <w:tc>
          <w:tcPr>
            <w:tcW w:w="3480" w:type="dxa"/>
          </w:tcPr>
          <w:p>
            <w:pPr>
              <w:pStyle w:val="yTableNAm"/>
              <w:spacing w:before="60"/>
              <w:rPr>
                <w:szCs w:val="22"/>
                <w:lang w:val="en-US"/>
              </w:rPr>
            </w:pPr>
            <w:r>
              <w:rPr>
                <w:szCs w:val="22"/>
                <w:lang w:val="en-US"/>
              </w:rPr>
              <w:t>Methcathinone</w:t>
            </w:r>
          </w:p>
        </w:tc>
        <w:tc>
          <w:tcPr>
            <w:tcW w:w="2280" w:type="dxa"/>
          </w:tcPr>
          <w:p>
            <w:pPr>
              <w:pStyle w:val="yTableNAm"/>
              <w:spacing w:before="60"/>
              <w:rPr>
                <w:szCs w:val="22"/>
                <w:lang w:val="en-US"/>
              </w:rPr>
            </w:pPr>
            <w:r>
              <w:rPr>
                <w:szCs w:val="22"/>
                <w:lang w:val="en-US"/>
              </w:rPr>
              <w:t>Ephedrone</w:t>
            </w:r>
          </w:p>
        </w:tc>
        <w:tc>
          <w:tcPr>
            <w:tcW w:w="1365" w:type="dxa"/>
          </w:tcPr>
          <w:p>
            <w:pPr>
              <w:pStyle w:val="yTableNAm"/>
              <w:spacing w:before="60"/>
              <w:jc w:val="center"/>
              <w:rPr>
                <w:szCs w:val="22"/>
                <w:lang w:val="en-US"/>
              </w:rPr>
            </w:pPr>
          </w:p>
        </w:tc>
      </w:tr>
      <w:tr>
        <w:trPr>
          <w:cantSplit/>
        </w:trPr>
        <w:tc>
          <w:tcPr>
            <w:tcW w:w="5760" w:type="dxa"/>
            <w:gridSpan w:val="2"/>
          </w:tcPr>
          <w:p>
            <w:pPr>
              <w:pStyle w:val="yTableNAm"/>
              <w:spacing w:before="60"/>
              <w:rPr>
                <w:szCs w:val="22"/>
                <w:lang w:val="en-US"/>
              </w:rPr>
            </w:pPr>
            <w:r>
              <w:rPr>
                <w:szCs w:val="22"/>
                <w:lang w:val="en-US"/>
              </w:rPr>
              <w:t>3, 4</w:t>
            </w:r>
            <w:r>
              <w:rPr>
                <w:szCs w:val="22"/>
                <w:lang w:val="en-US"/>
              </w:rPr>
              <w:noBreakHyphen/>
              <w:t>Methylenedioxyphenylpropan</w:t>
            </w:r>
            <w:r>
              <w:rPr>
                <w:szCs w:val="22"/>
                <w:lang w:val="en-US"/>
              </w:rPr>
              <w:noBreakHyphen/>
              <w:t>2</w:t>
            </w:r>
            <w:r>
              <w:rPr>
                <w:szCs w:val="22"/>
                <w:lang w:val="en-US"/>
              </w:rPr>
              <w:noBreakHyphen/>
              <w: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w:t>
            </w:r>
            <w:r>
              <w:rPr>
                <w:szCs w:val="22"/>
                <w:lang w:val="en-US"/>
              </w:rPr>
              <w:noBreakHyphen/>
              <w:t>Methyl 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 xml:space="preserve">Methyl phenyl acetate </w:t>
            </w:r>
          </w:p>
        </w:tc>
        <w:tc>
          <w:tcPr>
            <w:tcW w:w="2280" w:type="dxa"/>
          </w:tcPr>
          <w:p>
            <w:pPr>
              <w:pStyle w:val="yTableNAm"/>
              <w:spacing w:before="60"/>
              <w:rPr>
                <w:szCs w:val="22"/>
                <w:lang w:val="en-US"/>
              </w:rPr>
            </w:pPr>
            <w:r>
              <w:rPr>
                <w:szCs w:val="22"/>
                <w:lang w:val="en-US"/>
              </w:rPr>
              <w:t xml:space="preserve">Benzeneacetic acid, Methyl ester, Benzyl Acetate </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w:t>
            </w:r>
            <w:r>
              <w:rPr>
                <w:szCs w:val="22"/>
                <w:lang w:val="en-US"/>
              </w:rPr>
              <w:noBreakHyphen/>
              <w:t>Methylpseudoephedrine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Norpseudoephedrine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2</w:t>
            </w:r>
            <w:r>
              <w:rPr>
                <w:szCs w:val="22"/>
                <w:lang w:val="en-US"/>
              </w:rPr>
              <w:noBreakHyphen/>
              <w:t>Pyrrolidone Gamma</w:t>
            </w:r>
            <w:r>
              <w:rPr>
                <w:szCs w:val="22"/>
                <w:lang w:val="en-US"/>
              </w:rPr>
              <w:noBreakHyphen/>
              <w:t>butyrolactam</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Phenylacetamide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Phenylacetic acid (including salts and esters)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33 ml</w:t>
            </w:r>
          </w:p>
        </w:tc>
      </w:tr>
      <w:tr>
        <w:trPr>
          <w:cantSplit/>
        </w:trPr>
        <w:tc>
          <w:tcPr>
            <w:tcW w:w="3480" w:type="dxa"/>
          </w:tcPr>
          <w:p>
            <w:pPr>
              <w:pStyle w:val="yTableNAm"/>
              <w:spacing w:before="60"/>
              <w:rPr>
                <w:szCs w:val="22"/>
                <w:lang w:val="en-US"/>
              </w:rPr>
            </w:pPr>
            <w:r>
              <w:rPr>
                <w:szCs w:val="22"/>
                <w:lang w:val="en-US"/>
              </w:rPr>
              <w:t xml:space="preserve">Phenylacetonitrile </w:t>
            </w:r>
          </w:p>
        </w:tc>
        <w:tc>
          <w:tcPr>
            <w:tcW w:w="2280" w:type="dxa"/>
          </w:tcPr>
          <w:p>
            <w:pPr>
              <w:pStyle w:val="yTableNAm"/>
              <w:spacing w:before="60"/>
              <w:rPr>
                <w:szCs w:val="22"/>
                <w:lang w:val="en-US"/>
              </w:rPr>
            </w:pPr>
            <w:r>
              <w:rPr>
                <w:szCs w:val="22"/>
                <w:lang w:val="en-US"/>
              </w:rPr>
              <w:t>Benzyl cyanide, Benzeneacetonitrile Benzyl nitrile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Phenylacetyl chloride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chloropropane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nitropropene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Phenylpropanolamine</w:t>
            </w:r>
          </w:p>
        </w:tc>
        <w:tc>
          <w:tcPr>
            <w:tcW w:w="2280" w:type="dxa"/>
          </w:tcPr>
          <w:p>
            <w:pPr>
              <w:pStyle w:val="yTableNAm"/>
              <w:spacing w:before="60"/>
              <w:rPr>
                <w:szCs w:val="22"/>
                <w:lang w:val="en-US"/>
              </w:rPr>
            </w:pPr>
            <w:r>
              <w:rPr>
                <w:szCs w:val="22"/>
                <w:lang w:val="en-US"/>
              </w:rPr>
              <w:t>Norephedrine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1</w:t>
            </w:r>
            <w:r>
              <w:rPr>
                <w:szCs w:val="22"/>
                <w:lang w:val="en-US"/>
              </w:rPr>
              <w:noBreakHyphen/>
              <w:t xml:space="preserve">Propanone </w:t>
            </w:r>
          </w:p>
        </w:tc>
        <w:tc>
          <w:tcPr>
            <w:tcW w:w="2280" w:type="dxa"/>
          </w:tcPr>
          <w:p>
            <w:pPr>
              <w:pStyle w:val="yTableNAm"/>
              <w:spacing w:before="60"/>
              <w:rPr>
                <w:szCs w:val="22"/>
                <w:lang w:val="en-US"/>
              </w:rPr>
            </w:pPr>
            <w:r>
              <w:rPr>
                <w:szCs w:val="22"/>
                <w:lang w:val="en-US"/>
              </w:rPr>
              <w:t>Phenylethylketone Propiophenone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 xml:space="preserve">propanone </w:t>
            </w:r>
          </w:p>
        </w:tc>
        <w:tc>
          <w:tcPr>
            <w:tcW w:w="2280" w:type="dxa"/>
          </w:tcPr>
          <w:p>
            <w:pPr>
              <w:pStyle w:val="yTableNAm"/>
              <w:spacing w:before="60"/>
              <w:rPr>
                <w:szCs w:val="22"/>
                <w:lang w:val="en-US"/>
              </w:rPr>
            </w:pPr>
            <w:r>
              <w:rPr>
                <w:szCs w:val="22"/>
                <w:lang w:val="en-US"/>
              </w:rPr>
              <w:t>Benzyl methyl ketone Phenylacetone</w:t>
            </w:r>
          </w:p>
        </w:tc>
        <w:tc>
          <w:tcPr>
            <w:tcW w:w="1365" w:type="dxa"/>
          </w:tcPr>
          <w:p>
            <w:pPr>
              <w:pStyle w:val="yTableNAm"/>
              <w:spacing w:before="60"/>
              <w:jc w:val="center"/>
              <w:rPr>
                <w:szCs w:val="22"/>
                <w:lang w:val="en-US"/>
              </w:rPr>
            </w:pPr>
            <w:r>
              <w:rPr>
                <w:szCs w:val="22"/>
                <w:lang w:val="en-US"/>
              </w:rPr>
              <w:t>39 g</w:t>
            </w: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propanone oxime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propanol</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rPr>
              <w:t>Phosphorus red/white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19 g</w:t>
            </w:r>
          </w:p>
        </w:tc>
      </w:tr>
      <w:tr>
        <w:trPr>
          <w:cantSplit/>
        </w:trPr>
        <w:tc>
          <w:tcPr>
            <w:tcW w:w="3480" w:type="dxa"/>
          </w:tcPr>
          <w:p>
            <w:pPr>
              <w:pStyle w:val="yTableNAm"/>
              <w:spacing w:before="60"/>
              <w:rPr>
                <w:szCs w:val="22"/>
                <w:lang w:val="en-US"/>
              </w:rPr>
            </w:pPr>
            <w:r>
              <w:rPr>
                <w:szCs w:val="22"/>
                <w:lang w:val="en-US"/>
              </w:rPr>
              <w:t>Phosphorous acid</w:t>
            </w:r>
          </w:p>
        </w:tc>
        <w:tc>
          <w:tcPr>
            <w:tcW w:w="2280" w:type="dxa"/>
          </w:tcPr>
          <w:p>
            <w:pPr>
              <w:pStyle w:val="yTableNAm"/>
              <w:spacing w:before="60"/>
              <w:rPr>
                <w:szCs w:val="22"/>
                <w:lang w:val="en-US"/>
              </w:rPr>
            </w:pPr>
            <w:r>
              <w:rPr>
                <w:szCs w:val="22"/>
                <w:lang w:val="en-US"/>
              </w:rPr>
              <w:t>Phosphonic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Pseudoephedrine (including salts)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37 g</w:t>
            </w:r>
          </w:p>
        </w:tc>
      </w:tr>
      <w:tr>
        <w:trPr>
          <w:cantSplit/>
        </w:trPr>
        <w:tc>
          <w:tcPr>
            <w:tcW w:w="3480" w:type="dxa"/>
          </w:tcPr>
          <w:p>
            <w:pPr>
              <w:pStyle w:val="yTableNAm"/>
              <w:spacing w:before="60"/>
              <w:rPr>
                <w:szCs w:val="22"/>
                <w:lang w:val="en-US"/>
              </w:rPr>
            </w:pPr>
            <w:r>
              <w:rPr>
                <w:szCs w:val="22"/>
                <w:lang w:val="en-US"/>
              </w:rPr>
              <w:t>Pyridine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bl>
    <w:p>
      <w:pPr>
        <w:pStyle w:val="yFootnotesection"/>
        <w:keepLines w:val="0"/>
        <w:rPr>
          <w:szCs w:val="22"/>
        </w:rPr>
      </w:pPr>
      <w:r>
        <w:tab/>
        <w:t>[</w:t>
      </w:r>
      <w:r>
        <w:rPr>
          <w:szCs w:val="22"/>
        </w:rPr>
        <w:t>Division 1 inserted in Gazette 10 Dec 2004 p. 5974-5; amended in Gazette 23 Jun 2009 p. 2493.]</w:t>
      </w:r>
    </w:p>
    <w:p>
      <w:pPr>
        <w:pStyle w:val="yHeading3"/>
      </w:pPr>
      <w:bookmarkStart w:id="135" w:name="_Toc233627528"/>
      <w:bookmarkStart w:id="136" w:name="_Toc233628030"/>
      <w:bookmarkStart w:id="137" w:name="_Toc257641916"/>
      <w:bookmarkStart w:id="138" w:name="_Toc277243744"/>
      <w:bookmarkStart w:id="139" w:name="_Toc288568033"/>
      <w:bookmarkStart w:id="140" w:name="_Toc292378752"/>
      <w:bookmarkStart w:id="141" w:name="_Toc292378802"/>
      <w:bookmarkStart w:id="142" w:name="_Toc297558359"/>
      <w:bookmarkStart w:id="143" w:name="_Toc297894707"/>
      <w:bookmarkStart w:id="144" w:name="_Toc299714455"/>
      <w:bookmarkStart w:id="145" w:name="_Toc311612551"/>
      <w:bookmarkStart w:id="146" w:name="_Toc311619028"/>
      <w:bookmarkStart w:id="147" w:name="_Toc313365436"/>
      <w:bookmarkStart w:id="148" w:name="_Toc313366240"/>
      <w:bookmarkStart w:id="149" w:name="_Toc313366365"/>
      <w:bookmarkStart w:id="150" w:name="_Toc313366417"/>
      <w:bookmarkStart w:id="151" w:name="_Toc314484444"/>
      <w:bookmarkStart w:id="152" w:name="_Toc333926018"/>
      <w:bookmarkStart w:id="153" w:name="_Toc333926342"/>
      <w:bookmarkStart w:id="154" w:name="_Toc346870694"/>
      <w:bookmarkStart w:id="155" w:name="_Toc346870912"/>
      <w:bookmarkStart w:id="156" w:name="_Toc192560888"/>
      <w:r>
        <w:rPr>
          <w:rStyle w:val="CharSDivNo"/>
        </w:rPr>
        <w:t>Division 2</w:t>
      </w:r>
      <w:r>
        <w:rPr>
          <w:b w:val="0"/>
        </w:rPr>
        <w:t> </w:t>
      </w:r>
      <w:r>
        <w:rPr>
          <w:bCs/>
        </w:rPr>
        <w:t>— </w:t>
      </w:r>
      <w:r>
        <w:rPr>
          <w:rStyle w:val="CharSDivText"/>
        </w:rPr>
        <w:t>Things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yFootnoteheading"/>
        <w:spacing w:after="120"/>
      </w:pPr>
      <w:r>
        <w:tab/>
        <w:t>[Heading inserted in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157" w:name="_Toc233627529"/>
      <w:bookmarkStart w:id="158" w:name="_Toc233628031"/>
      <w:bookmarkStart w:id="159" w:name="_Toc257641917"/>
      <w:bookmarkStart w:id="160" w:name="_Toc277243745"/>
      <w:bookmarkStart w:id="161" w:name="_Toc288568034"/>
      <w:bookmarkStart w:id="162" w:name="_Toc292378753"/>
      <w:bookmarkStart w:id="163" w:name="_Toc292378803"/>
      <w:bookmarkStart w:id="164" w:name="_Toc297558360"/>
      <w:bookmarkStart w:id="165" w:name="_Toc297894708"/>
      <w:bookmarkStart w:id="166" w:name="_Toc299714456"/>
      <w:bookmarkStart w:id="167" w:name="_Toc311612552"/>
      <w:bookmarkStart w:id="168" w:name="_Toc311619029"/>
      <w:bookmarkStart w:id="169" w:name="_Toc313365437"/>
      <w:bookmarkStart w:id="170" w:name="_Toc313366241"/>
      <w:bookmarkStart w:id="171" w:name="_Toc313366366"/>
      <w:bookmarkStart w:id="172" w:name="_Toc313366418"/>
      <w:bookmarkStart w:id="173" w:name="_Toc314484445"/>
      <w:bookmarkStart w:id="174" w:name="_Toc333926019"/>
      <w:bookmarkStart w:id="175" w:name="_Toc333926343"/>
      <w:bookmarkStart w:id="176" w:name="_Toc346870695"/>
      <w:bookmarkStart w:id="177" w:name="_Toc346870913"/>
      <w:r>
        <w:rPr>
          <w:rStyle w:val="CharSchNo"/>
        </w:rPr>
        <w:t>Schedule 4</w:t>
      </w:r>
      <w:r>
        <w:t> — </w:t>
      </w:r>
      <w:r>
        <w:rPr>
          <w:rStyle w:val="CharSchText"/>
        </w:rPr>
        <w:t>Category 2 items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178" w:name="_Toc192560889"/>
      <w:bookmarkStart w:id="179" w:name="_Toc233627530"/>
      <w:bookmarkStart w:id="180" w:name="_Toc233628032"/>
      <w:bookmarkStart w:id="181" w:name="_Toc257641918"/>
      <w:bookmarkStart w:id="182" w:name="_Toc277243746"/>
      <w:bookmarkStart w:id="183" w:name="_Toc288568035"/>
      <w:bookmarkStart w:id="184" w:name="_Toc292378754"/>
      <w:bookmarkStart w:id="185" w:name="_Toc292378804"/>
      <w:bookmarkStart w:id="186" w:name="_Toc297558361"/>
      <w:bookmarkStart w:id="187" w:name="_Toc297894709"/>
      <w:bookmarkStart w:id="188" w:name="_Toc299714457"/>
      <w:bookmarkStart w:id="189" w:name="_Toc311612553"/>
      <w:bookmarkStart w:id="190" w:name="_Toc311619030"/>
      <w:bookmarkStart w:id="191" w:name="_Toc313365438"/>
      <w:bookmarkStart w:id="192" w:name="_Toc313366242"/>
      <w:bookmarkStart w:id="193" w:name="_Toc313366367"/>
      <w:bookmarkStart w:id="194" w:name="_Toc313366419"/>
      <w:bookmarkStart w:id="195" w:name="_Toc314484446"/>
      <w:bookmarkStart w:id="196" w:name="_Toc333926020"/>
      <w:bookmarkStart w:id="197" w:name="_Toc333926344"/>
      <w:bookmarkStart w:id="198" w:name="_Toc346870696"/>
      <w:bookmarkStart w:id="199" w:name="_Toc346870914"/>
      <w:r>
        <w:rPr>
          <w:rStyle w:val="CharSDivNo"/>
        </w:rPr>
        <w:t>Division 1</w:t>
      </w:r>
      <w:r>
        <w:rPr>
          <w:b w:val="0"/>
        </w:rPr>
        <w:t> — </w:t>
      </w:r>
      <w:r>
        <w:rPr>
          <w:rStyle w:val="CharSDivText"/>
        </w:rPr>
        <w:t>Substances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yFootnoteheading"/>
        <w:spacing w:after="120"/>
      </w:pPr>
      <w:r>
        <w:rPr>
          <w:snapToGrid w:val="0"/>
        </w:rPr>
        <w:tab/>
        <w:t>[Heading inserted in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lang w:val="en-US"/>
              </w:rPr>
            </w:pPr>
            <w:r>
              <w:rPr>
                <w:b/>
                <w:szCs w:val="22"/>
              </w:rPr>
              <w:t>Chemical name</w:t>
            </w:r>
          </w:p>
        </w:tc>
        <w:tc>
          <w:tcPr>
            <w:tcW w:w="3120" w:type="dxa"/>
          </w:tcPr>
          <w:p>
            <w:pPr>
              <w:pStyle w:val="yTableNAm"/>
              <w:spacing w:before="60"/>
              <w:jc w:val="center"/>
              <w:rPr>
                <w:b/>
                <w:szCs w:val="22"/>
                <w:lang w:val="en-US"/>
              </w:rPr>
            </w:pPr>
            <w:r>
              <w:rPr>
                <w:b/>
                <w:szCs w:val="22"/>
              </w:rPr>
              <w:t>Alternate name</w:t>
            </w:r>
          </w:p>
        </w:tc>
        <w:tc>
          <w:tcPr>
            <w:tcW w:w="1245" w:type="dxa"/>
            <w:gridSpan w:val="2"/>
          </w:tcPr>
          <w:p>
            <w:pPr>
              <w:pStyle w:val="yTableNAm"/>
              <w:spacing w:before="60"/>
              <w:jc w:val="center"/>
              <w:rPr>
                <w:b/>
                <w:szCs w:val="22"/>
                <w:lang w:val="en-US"/>
              </w:rPr>
            </w:pPr>
            <w:r>
              <w:rPr>
                <w:b/>
                <w:szCs w:val="22"/>
              </w:rPr>
              <w:t>Quantity of substance in seized sample</w:t>
            </w: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Acetylanthranilic acid</w:t>
            </w:r>
          </w:p>
        </w:tc>
        <w:tc>
          <w:tcPr>
            <w:tcW w:w="3120" w:type="dxa"/>
          </w:tcPr>
          <w:p>
            <w:pPr>
              <w:pStyle w:val="yTableNAm"/>
              <w:spacing w:before="60"/>
              <w:rPr>
                <w:szCs w:val="22"/>
                <w:lang w:val="en-US"/>
              </w:rPr>
            </w:pPr>
            <w:r>
              <w:rPr>
                <w:szCs w:val="22"/>
                <w:lang w:val="en-US"/>
              </w:rPr>
              <w:t>0</w:t>
            </w:r>
            <w:r>
              <w:rPr>
                <w:szCs w:val="22"/>
                <w:lang w:val="en-US"/>
              </w:rPr>
              <w:noBreakHyphen/>
              <w:t>Acetamidobenzoic acid</w:t>
            </w:r>
          </w:p>
        </w:tc>
        <w:tc>
          <w:tcPr>
            <w:tcW w:w="1245" w:type="dxa"/>
            <w:gridSpan w:val="2"/>
          </w:tcPr>
          <w:p>
            <w:pPr>
              <w:pStyle w:val="yTableNAm"/>
              <w:spacing w:before="60"/>
              <w:rPr>
                <w:szCs w:val="22"/>
                <w:lang w:val="en-US"/>
              </w:rPr>
            </w:pPr>
          </w:p>
        </w:tc>
      </w:tr>
      <w:tr>
        <w:trPr>
          <w:cantSplit/>
        </w:trPr>
        <w:tc>
          <w:tcPr>
            <w:tcW w:w="2760" w:type="dxa"/>
          </w:tcPr>
          <w:p>
            <w:pPr>
              <w:pStyle w:val="yTableNAm"/>
              <w:spacing w:before="60"/>
              <w:rPr>
                <w:szCs w:val="22"/>
                <w:lang w:val="en-US"/>
              </w:rPr>
            </w:pPr>
            <w:r>
              <w:rPr>
                <w:szCs w:val="22"/>
                <w:lang w:val="en-US"/>
              </w:rPr>
              <w:t xml:space="preserve">Allylbenzene </w:t>
            </w:r>
          </w:p>
        </w:tc>
        <w:tc>
          <w:tcPr>
            <w:tcW w:w="3120" w:type="dxa"/>
          </w:tcPr>
          <w:p>
            <w:pPr>
              <w:pStyle w:val="yTableNAm"/>
              <w:spacing w:before="60"/>
              <w:rPr>
                <w:szCs w:val="22"/>
                <w:lang w:val="en-US"/>
              </w:rPr>
            </w:pPr>
            <w:r>
              <w:rPr>
                <w:szCs w:val="22"/>
                <w:lang w:val="en-US"/>
              </w:rPr>
              <w:t>3</w:t>
            </w:r>
            <w:r>
              <w:rPr>
                <w:szCs w:val="22"/>
                <w:lang w:val="en-US"/>
              </w:rPr>
              <w:noBreakHyphen/>
              <w:t>Phenyl</w:t>
            </w:r>
            <w:r>
              <w:rPr>
                <w:szCs w:val="22"/>
                <w:lang w:val="en-US"/>
              </w:rPr>
              <w:noBreakHyphen/>
              <w:t>1</w:t>
            </w:r>
            <w:r>
              <w:rPr>
                <w:szCs w:val="22"/>
                <w:lang w:val="en-US"/>
              </w:rPr>
              <w:noBreakHyphen/>
              <w:t>propene, 2</w:t>
            </w:r>
            <w:r>
              <w:rPr>
                <w:szCs w:val="22"/>
                <w:lang w:val="en-US"/>
              </w:rPr>
              <w:noBreakHyphen/>
              <w:t>Propenyl Benzene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Ammonium formate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Anthranilic acid</w:t>
            </w:r>
          </w:p>
        </w:tc>
        <w:tc>
          <w:tcPr>
            <w:tcW w:w="3120" w:type="dxa"/>
          </w:tcPr>
          <w:p>
            <w:pPr>
              <w:pStyle w:val="yTableNAm"/>
              <w:spacing w:before="60"/>
              <w:rPr>
                <w:szCs w:val="22"/>
                <w:lang w:val="en-US"/>
              </w:rPr>
            </w:pPr>
            <w:r>
              <w:rPr>
                <w:szCs w:val="22"/>
                <w:lang w:val="en-US"/>
              </w:rPr>
              <w:t>2</w:t>
            </w:r>
            <w:r>
              <w:rPr>
                <w:szCs w:val="22"/>
                <w:lang w:val="en-US"/>
              </w:rPr>
              <w:noBreakHyphen/>
              <w:t>Aminobenzoic acid</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Benzaldehyde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Benzyl chloride</w:t>
            </w:r>
          </w:p>
        </w:tc>
        <w:tc>
          <w:tcPr>
            <w:tcW w:w="3120" w:type="dxa"/>
          </w:tcPr>
          <w:p>
            <w:pPr>
              <w:pStyle w:val="yTableNAm"/>
              <w:spacing w:before="60"/>
              <w:rPr>
                <w:szCs w:val="22"/>
                <w:lang w:val="en-US"/>
              </w:rPr>
            </w:pPr>
            <w:r>
              <w:rPr>
                <w:szCs w:val="22"/>
                <w:lang w:val="en-US"/>
              </w:rPr>
              <w:t>a</w:t>
            </w:r>
            <w:r>
              <w:rPr>
                <w:szCs w:val="22"/>
                <w:lang w:val="en-US"/>
              </w:rPr>
              <w:noBreakHyphen/>
              <w:t>Chlorotoluene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Benzyl bromide</w:t>
            </w:r>
          </w:p>
        </w:tc>
        <w:tc>
          <w:tcPr>
            <w:tcW w:w="3120" w:type="dxa"/>
          </w:tcPr>
          <w:p>
            <w:pPr>
              <w:pStyle w:val="yTableNAm"/>
              <w:spacing w:before="60"/>
              <w:rPr>
                <w:szCs w:val="22"/>
                <w:lang w:val="en-US"/>
              </w:rPr>
            </w:pPr>
            <w:r>
              <w:rPr>
                <w:szCs w:val="22"/>
                <w:lang w:val="en-US"/>
              </w:rPr>
              <w:t>a</w:t>
            </w:r>
            <w:r>
              <w:rPr>
                <w:szCs w:val="22"/>
                <w:lang w:val="en-US"/>
              </w:rPr>
              <w:noBreakHyphen/>
              <w:t>Bromotoluene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Calcium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Chromic acid (including salts)</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Chromium trioxide</w:t>
            </w:r>
          </w:p>
        </w:tc>
        <w:tc>
          <w:tcPr>
            <w:tcW w:w="3120" w:type="dxa"/>
          </w:tcPr>
          <w:p>
            <w:pPr>
              <w:pStyle w:val="yTableNAm"/>
              <w:spacing w:before="60"/>
              <w:rPr>
                <w:szCs w:val="22"/>
                <w:lang w:val="en-US"/>
              </w:rPr>
            </w:pPr>
            <w:r>
              <w:rPr>
                <w:szCs w:val="22"/>
                <w:lang w:val="en-US"/>
              </w:rPr>
              <w:t>Chromium (VI) oxide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Ergometrine</w:t>
            </w:r>
          </w:p>
        </w:tc>
        <w:tc>
          <w:tcPr>
            <w:tcW w:w="3120" w:type="dxa"/>
          </w:tcPr>
          <w:p>
            <w:pPr>
              <w:pStyle w:val="yTableNAm"/>
              <w:spacing w:before="60"/>
              <w:rPr>
                <w:szCs w:val="22"/>
                <w:lang w:val="en-US"/>
              </w:rPr>
            </w:pPr>
            <w:r>
              <w:rPr>
                <w:szCs w:val="22"/>
                <w:lang w:val="en-US"/>
              </w:rPr>
              <w:t>Ergonovine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Ergotamine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Ethanamine</w:t>
            </w:r>
          </w:p>
        </w:tc>
        <w:tc>
          <w:tcPr>
            <w:tcW w:w="3120" w:type="dxa"/>
          </w:tcPr>
          <w:p>
            <w:pPr>
              <w:pStyle w:val="yTableNAm"/>
              <w:spacing w:before="60"/>
              <w:rPr>
                <w:szCs w:val="22"/>
                <w:lang w:val="en-US"/>
              </w:rPr>
            </w:pPr>
            <w:r>
              <w:rPr>
                <w:szCs w:val="22"/>
                <w:lang w:val="en-US"/>
              </w:rPr>
              <w:t>Monoethylamine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Ethylephedrine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Ethylpseudoephedrine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Formamide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Hydrobromic acid</w:t>
            </w:r>
          </w:p>
        </w:tc>
        <w:tc>
          <w:tcPr>
            <w:tcW w:w="3120" w:type="dxa"/>
          </w:tcPr>
          <w:p>
            <w:pPr>
              <w:pStyle w:val="yTableNAm"/>
              <w:spacing w:before="60"/>
              <w:rPr>
                <w:szCs w:val="22"/>
                <w:lang w:val="en-US"/>
              </w:rPr>
            </w:pPr>
            <w:r>
              <w:rPr>
                <w:szCs w:val="22"/>
                <w:lang w:val="en-US"/>
              </w:rPr>
              <w:t xml:space="preserve">Hydrogen bromide solution </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Hypophosphite salts</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Isosafrole </w:t>
            </w:r>
          </w:p>
        </w:tc>
        <w:tc>
          <w:tcPr>
            <w:tcW w:w="4365" w:type="dxa"/>
            <w:gridSpan w:val="3"/>
          </w:tcPr>
          <w:p>
            <w:pPr>
              <w:pStyle w:val="yTableNAm"/>
              <w:spacing w:before="60"/>
              <w:rPr>
                <w:szCs w:val="22"/>
                <w:lang w:val="en-US"/>
              </w:rPr>
            </w:pPr>
            <w:r>
              <w:rPr>
                <w:szCs w:val="22"/>
                <w:lang w:val="en-US"/>
              </w:rPr>
              <w:t>1, 3</w:t>
            </w:r>
            <w:r>
              <w:rPr>
                <w:szCs w:val="22"/>
                <w:lang w:val="en-US"/>
              </w:rPr>
              <w:noBreakHyphen/>
              <w:t>Benzodioxole, 5</w:t>
            </w:r>
            <w:r>
              <w:rPr>
                <w:szCs w:val="22"/>
                <w:lang w:val="en-US"/>
              </w:rPr>
              <w:noBreakHyphen/>
              <w:t>(1</w:t>
            </w:r>
            <w:r>
              <w:rPr>
                <w:szCs w:val="22"/>
                <w:lang w:val="en-US"/>
              </w:rPr>
              <w:noBreakHyphen/>
              <w:t>propenyl)</w:t>
            </w: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Lithium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r>
              <w:rPr>
                <w:snapToGrid w:val="0"/>
                <w:szCs w:val="22"/>
              </w:rPr>
              <w:t>     </w:t>
            </w:r>
            <w:r>
              <w:rPr>
                <w:szCs w:val="22"/>
                <w:lang w:val="en-US"/>
              </w:rPr>
              <w:t>7 g</w:t>
            </w:r>
          </w:p>
        </w:tc>
      </w:tr>
      <w:tr>
        <w:trPr>
          <w:cantSplit/>
          <w:trHeight w:hRule="exact" w:val="340"/>
        </w:trPr>
        <w:tc>
          <w:tcPr>
            <w:tcW w:w="2760" w:type="dxa"/>
          </w:tcPr>
          <w:p>
            <w:pPr>
              <w:pStyle w:val="yTableNAm"/>
              <w:spacing w:before="60"/>
              <w:rPr>
                <w:szCs w:val="22"/>
                <w:lang w:val="en-US"/>
              </w:rPr>
            </w:pPr>
            <w:r>
              <w:rPr>
                <w:szCs w:val="22"/>
                <w:lang w:val="en-US"/>
              </w:rPr>
              <w:t>Lysergic acid</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Borders>
              <w:bottom w:val="single" w:sz="4" w:space="0" w:color="auto"/>
            </w:tcBorders>
          </w:tcPr>
          <w:p>
            <w:pPr>
              <w:pStyle w:val="yTableNAm"/>
              <w:spacing w:before="60"/>
              <w:rPr>
                <w:szCs w:val="22"/>
                <w:lang w:val="en-US"/>
              </w:rPr>
            </w:pPr>
            <w:r>
              <w:rPr>
                <w:szCs w:val="22"/>
                <w:lang w:val="en-US"/>
              </w:rPr>
              <w:t xml:space="preserve">Alkali metal </w:t>
            </w:r>
            <w:r>
              <w:rPr>
                <w:szCs w:val="22"/>
                <w:lang w:val="en-US"/>
              </w:rPr>
              <w:noBreakHyphen/>
              <w:t xml:space="preserve"> Magnesium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Borders>
              <w:right w:val="nil"/>
            </w:tcBorders>
          </w:tcPr>
          <w:p>
            <w:pPr>
              <w:pStyle w:val="yTableNAm"/>
              <w:spacing w:before="60"/>
              <w:rPr>
                <w:szCs w:val="22"/>
                <w:lang w:val="en-US"/>
              </w:rPr>
            </w:pPr>
            <w:r>
              <w:rPr>
                <w:szCs w:val="22"/>
                <w:lang w:val="en-US"/>
              </w:rPr>
              <w:t>Methylamine (&amp; gas)</w:t>
            </w:r>
          </w:p>
        </w:tc>
        <w:tc>
          <w:tcPr>
            <w:tcW w:w="3360" w:type="dxa"/>
            <w:gridSpan w:val="2"/>
            <w:tcBorders>
              <w:left w:val="nil"/>
              <w:right w:val="nil"/>
            </w:tcBorders>
          </w:tcPr>
          <w:p>
            <w:pPr>
              <w:pStyle w:val="yTableNAm"/>
              <w:spacing w:before="60"/>
              <w:rPr>
                <w:szCs w:val="22"/>
                <w:lang w:val="en-US"/>
              </w:rPr>
            </w:pPr>
            <w:r>
              <w:rPr>
                <w:szCs w:val="22"/>
                <w:lang w:val="en-US"/>
              </w:rPr>
              <w:t>Aminomethane/Monomethylamine</w:t>
            </w:r>
          </w:p>
        </w:tc>
        <w:tc>
          <w:tcPr>
            <w:tcW w:w="1005" w:type="dxa"/>
            <w:tcBorders>
              <w:left w:val="nil"/>
            </w:tcBorders>
          </w:tcPr>
          <w:p>
            <w:pPr>
              <w:pStyle w:val="yTableNAm"/>
              <w:spacing w:before="60"/>
              <w:rPr>
                <w:szCs w:val="22"/>
                <w:lang w:val="en-US"/>
              </w:rPr>
            </w:pPr>
            <w:r>
              <w:rPr>
                <w:szCs w:val="22"/>
                <w:lang w:val="en-US"/>
              </w:rPr>
              <w:t>135 ml</w:t>
            </w:r>
          </w:p>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Methylammonium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Methylformamide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Palladium (including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Phenylalanine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Piperidine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val="397"/>
        </w:trPr>
        <w:tc>
          <w:tcPr>
            <w:tcW w:w="2760" w:type="dxa"/>
          </w:tcPr>
          <w:p>
            <w:pPr>
              <w:pStyle w:val="yTableNAm"/>
              <w:spacing w:before="60"/>
              <w:rPr>
                <w:szCs w:val="22"/>
                <w:lang w:val="en-US"/>
              </w:rPr>
            </w:pPr>
            <w:r>
              <w:rPr>
                <w:szCs w:val="22"/>
                <w:lang w:val="en-US"/>
              </w:rPr>
              <w:t xml:space="preserve">Piperonal </w:t>
            </w:r>
          </w:p>
        </w:tc>
        <w:tc>
          <w:tcPr>
            <w:tcW w:w="3360" w:type="dxa"/>
            <w:gridSpan w:val="2"/>
          </w:tcPr>
          <w:p>
            <w:pPr>
              <w:pStyle w:val="yTableNAm"/>
              <w:spacing w:before="60"/>
              <w:rPr>
                <w:szCs w:val="22"/>
                <w:lang w:val="en-US"/>
              </w:rPr>
            </w:pPr>
            <w:r>
              <w:rPr>
                <w:szCs w:val="22"/>
                <w:lang w:val="en-US"/>
              </w:rPr>
              <w:t>3, 4</w:t>
            </w:r>
            <w:r>
              <w:rPr>
                <w:szCs w:val="22"/>
                <w:lang w:val="en-US"/>
              </w:rPr>
              <w:noBreakHyphen/>
              <w:t>Methylenedioxy</w:t>
            </w:r>
            <w:r>
              <w:rPr>
                <w:szCs w:val="22"/>
                <w:lang w:val="en-US"/>
              </w:rPr>
              <w:noBreakHyphen/>
              <w:t>benzaldehyde, Heliotropine</w:t>
            </w:r>
          </w:p>
        </w:tc>
        <w:tc>
          <w:tcPr>
            <w:tcW w:w="1005" w:type="dxa"/>
          </w:tcPr>
          <w:p>
            <w:pPr>
              <w:pStyle w:val="yTableNAm"/>
              <w:spacing w:before="60"/>
              <w:rPr>
                <w:szCs w:val="22"/>
                <w:lang w:val="en-US"/>
              </w:rPr>
            </w:pPr>
            <w:r>
              <w:rPr>
                <w:szCs w:val="22"/>
                <w:lang w:val="en-US"/>
              </w:rPr>
              <w:t>50 g</w:t>
            </w: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Potassium</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Propionic anhydride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Raney nickel</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Safrole </w:t>
            </w:r>
          </w:p>
        </w:tc>
        <w:tc>
          <w:tcPr>
            <w:tcW w:w="3360" w:type="dxa"/>
            <w:gridSpan w:val="2"/>
            <w:tcBorders>
              <w:right w:val="nil"/>
            </w:tcBorders>
          </w:tcPr>
          <w:p>
            <w:pPr>
              <w:pStyle w:val="yTableNAm"/>
              <w:spacing w:before="60"/>
              <w:rPr>
                <w:szCs w:val="22"/>
                <w:lang w:val="en-US"/>
              </w:rPr>
            </w:pPr>
            <w:r>
              <w:rPr>
                <w:szCs w:val="22"/>
                <w:lang w:val="en-US"/>
              </w:rPr>
              <w:t>5</w:t>
            </w:r>
            <w:r>
              <w:rPr>
                <w:szCs w:val="22"/>
                <w:lang w:val="en-US"/>
              </w:rPr>
              <w:noBreakHyphen/>
              <w:t>(2</w:t>
            </w:r>
            <w:r>
              <w:rPr>
                <w:szCs w:val="22"/>
                <w:lang w:val="en-US"/>
              </w:rPr>
              <w:noBreakHyphen/>
              <w:t>Propenyl)</w:t>
            </w:r>
            <w:r>
              <w:rPr>
                <w:szCs w:val="22"/>
                <w:lang w:val="en-US"/>
              </w:rPr>
              <w:noBreakHyphen/>
              <w:t>1, 3</w:t>
            </w:r>
            <w:r>
              <w:rPr>
                <w:szCs w:val="22"/>
                <w:lang w:val="en-US"/>
              </w:rPr>
              <w:noBreakHyphen/>
              <w:t>Benzodioxide</w:t>
            </w:r>
          </w:p>
          <w:p>
            <w:pPr>
              <w:pStyle w:val="yTableNAm"/>
              <w:spacing w:before="60"/>
              <w:rPr>
                <w:szCs w:val="22"/>
                <w:lang w:val="en-US"/>
              </w:rPr>
            </w:pPr>
          </w:p>
        </w:tc>
        <w:tc>
          <w:tcPr>
            <w:tcW w:w="1005" w:type="dxa"/>
            <w:tcBorders>
              <w:top w:val="single" w:sz="4" w:space="0" w:color="auto"/>
              <w:left w:val="nil"/>
              <w:bottom w:val="single" w:sz="4" w:space="0" w:color="auto"/>
            </w:tcBorders>
          </w:tcPr>
          <w:p>
            <w:pPr>
              <w:pStyle w:val="yTableNAm"/>
              <w:spacing w:before="60"/>
              <w:rPr>
                <w:szCs w:val="22"/>
                <w:lang w:val="en-US"/>
              </w:rPr>
            </w:pPr>
            <w:r>
              <w:rPr>
                <w:szCs w:val="22"/>
                <w:lang w:val="en-US"/>
              </w:rPr>
              <w:t>69 ml</w:t>
            </w:r>
          </w:p>
          <w:p>
            <w:pPr>
              <w:pStyle w:val="yTableNAm"/>
              <w:spacing w:before="60"/>
              <w:rPr>
                <w:szCs w:val="22"/>
                <w:lang w:val="en-US"/>
              </w:rPr>
            </w:pPr>
          </w:p>
        </w:tc>
      </w:tr>
      <w:tr>
        <w:trPr>
          <w:cantSplit/>
          <w:trHeight w:hRule="exact" w:val="340"/>
        </w:trPr>
        <w:tc>
          <w:tcPr>
            <w:tcW w:w="2760" w:type="dxa"/>
            <w:tcBorders>
              <w:top w:val="single" w:sz="4" w:space="0" w:color="auto"/>
            </w:tcBorders>
          </w:tcPr>
          <w:p>
            <w:pPr>
              <w:pStyle w:val="yTableNAm"/>
              <w:spacing w:before="60"/>
              <w:rPr>
                <w:szCs w:val="22"/>
                <w:lang w:val="en-US"/>
              </w:rPr>
            </w:pPr>
            <w:r>
              <w:rPr>
                <w:szCs w:val="22"/>
                <w:lang w:val="en-US"/>
              </w:rPr>
              <w:t>Sassafras oil</w:t>
            </w:r>
          </w:p>
        </w:tc>
        <w:tc>
          <w:tcPr>
            <w:tcW w:w="3360" w:type="dxa"/>
            <w:gridSpan w:val="2"/>
            <w:tcBorders>
              <w:top w:val="single" w:sz="4" w:space="0" w:color="auto"/>
            </w:tcBorders>
          </w:tcPr>
          <w:p>
            <w:pPr>
              <w:pStyle w:val="yTableNAm"/>
              <w:spacing w:before="60"/>
              <w:rPr>
                <w:szCs w:val="22"/>
                <w:lang w:val="en-US"/>
              </w:rPr>
            </w:pPr>
          </w:p>
        </w:tc>
        <w:tc>
          <w:tcPr>
            <w:tcW w:w="1005" w:type="dxa"/>
            <w:tcBorders>
              <w:top w:val="single" w:sz="4" w:space="0" w:color="auto"/>
            </w:tcBorders>
          </w:tcPr>
          <w:p>
            <w:pPr>
              <w:pStyle w:val="yTableNAm"/>
              <w:spacing w:before="60"/>
              <w:rPr>
                <w:szCs w:val="22"/>
                <w:lang w:val="en-US"/>
              </w:rPr>
            </w:pPr>
            <w:r>
              <w:rPr>
                <w:szCs w:val="22"/>
                <w:lang w:val="en-US"/>
              </w:rPr>
              <w:t>91 ml</w:t>
            </w:r>
          </w:p>
        </w:tc>
      </w:tr>
      <w:tr>
        <w:trPr>
          <w:cantSplit/>
          <w:trHeight w:hRule="exact" w:val="340"/>
        </w:trPr>
        <w:tc>
          <w:tcPr>
            <w:tcW w:w="2760" w:type="dxa"/>
          </w:tcPr>
          <w:p>
            <w:pPr>
              <w:pStyle w:val="yTableNAm"/>
              <w:spacing w:before="60"/>
              <w:rPr>
                <w:szCs w:val="22"/>
                <w:lang w:val="en-US"/>
              </w:rPr>
            </w:pPr>
            <w:r>
              <w:rPr>
                <w:szCs w:val="22"/>
                <w:lang w:val="en-US"/>
              </w:rPr>
              <w:t>Sodium Borohydride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Sodium</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r>
              <w:rPr>
                <w:szCs w:val="22"/>
                <w:lang w:val="en-US"/>
              </w:rPr>
              <w:t>24 g</w:t>
            </w:r>
          </w:p>
        </w:tc>
      </w:tr>
      <w:tr>
        <w:trPr>
          <w:cantSplit/>
          <w:trHeight w:hRule="exact" w:val="340"/>
        </w:trPr>
        <w:tc>
          <w:tcPr>
            <w:tcW w:w="2760" w:type="dxa"/>
          </w:tcPr>
          <w:p>
            <w:pPr>
              <w:pStyle w:val="yTableNAm"/>
              <w:spacing w:before="60"/>
              <w:rPr>
                <w:szCs w:val="22"/>
                <w:lang w:val="en-US"/>
              </w:rPr>
            </w:pPr>
            <w:r>
              <w:rPr>
                <w:szCs w:val="22"/>
                <w:lang w:val="en-US"/>
              </w:rPr>
              <w:t>Thionyl chloride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Thorium (including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bl>
    <w:p>
      <w:pPr>
        <w:pStyle w:val="yFootnotesection"/>
      </w:pPr>
      <w:r>
        <w:rPr>
          <w:snapToGrid/>
        </w:rPr>
        <w:tab/>
        <w:t>[Division 1</w:t>
      </w:r>
      <w:r>
        <w:t xml:space="preserve"> inserted in Gazette 10 Dec 2004 p. 5977-9.]</w:t>
      </w:r>
    </w:p>
    <w:p>
      <w:pPr>
        <w:pStyle w:val="yHeading3"/>
        <w:keepLines/>
      </w:pPr>
      <w:bookmarkStart w:id="200" w:name="_Toc192560890"/>
      <w:bookmarkStart w:id="201" w:name="_Toc233627531"/>
      <w:bookmarkStart w:id="202" w:name="_Toc233628033"/>
      <w:bookmarkStart w:id="203" w:name="_Toc257641919"/>
      <w:bookmarkStart w:id="204" w:name="_Toc277243747"/>
      <w:bookmarkStart w:id="205" w:name="_Toc288568036"/>
      <w:bookmarkStart w:id="206" w:name="_Toc292378755"/>
      <w:bookmarkStart w:id="207" w:name="_Toc292378805"/>
      <w:bookmarkStart w:id="208" w:name="_Toc297558362"/>
      <w:bookmarkStart w:id="209" w:name="_Toc297894710"/>
      <w:bookmarkStart w:id="210" w:name="_Toc299714458"/>
      <w:bookmarkStart w:id="211" w:name="_Toc311612554"/>
      <w:bookmarkStart w:id="212" w:name="_Toc311619031"/>
      <w:bookmarkStart w:id="213" w:name="_Toc313365439"/>
      <w:bookmarkStart w:id="214" w:name="_Toc313366243"/>
      <w:bookmarkStart w:id="215" w:name="_Toc313366368"/>
      <w:bookmarkStart w:id="216" w:name="_Toc313366420"/>
      <w:bookmarkStart w:id="217" w:name="_Toc314484447"/>
      <w:bookmarkStart w:id="218" w:name="_Toc333926021"/>
      <w:bookmarkStart w:id="219" w:name="_Toc333926345"/>
      <w:bookmarkStart w:id="220" w:name="_Toc346870697"/>
      <w:bookmarkStart w:id="221" w:name="_Toc346870915"/>
      <w:r>
        <w:rPr>
          <w:rStyle w:val="CharSDivNo"/>
        </w:rPr>
        <w:t>Division 2</w:t>
      </w:r>
      <w:r>
        <w:rPr>
          <w:b w:val="0"/>
        </w:rPr>
        <w:t> — </w:t>
      </w:r>
      <w:r>
        <w:rPr>
          <w:rStyle w:val="CharSDivText"/>
        </w:rPr>
        <w:t>Things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yFootnoteheading"/>
        <w:keepNext/>
        <w:keepLines/>
        <w:spacing w:after="12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Pr>
          <w:p>
            <w:pPr>
              <w:pStyle w:val="yTableNAm"/>
              <w:spacing w:before="60"/>
              <w:rPr>
                <w:szCs w:val="22"/>
                <w:lang w:val="en-US"/>
              </w:rPr>
            </w:pPr>
            <w:r>
              <w:rPr>
                <w:szCs w:val="22"/>
              </w:rPr>
              <w:t>Gas cylinder containing hydrogen sulphide gas</w:t>
            </w:r>
          </w:p>
        </w:tc>
        <w:tc>
          <w:tcPr>
            <w:tcW w:w="3120" w:type="dxa"/>
          </w:tcPr>
          <w:p>
            <w:pPr>
              <w:pStyle w:val="yTableNAm"/>
              <w:spacing w:before="60"/>
              <w:rPr>
                <w:szCs w:val="22"/>
                <w:lang w:val="en-US"/>
              </w:rPr>
            </w:pPr>
          </w:p>
        </w:tc>
      </w:tr>
      <w:tr>
        <w:tc>
          <w:tcPr>
            <w:tcW w:w="3960" w:type="dxa"/>
          </w:tcPr>
          <w:p>
            <w:pPr>
              <w:pStyle w:val="yTableNAm"/>
              <w:spacing w:before="60"/>
              <w:rPr>
                <w:szCs w:val="22"/>
                <w:lang w:val="en-US"/>
              </w:rPr>
            </w:pPr>
            <w:r>
              <w:rPr>
                <w:szCs w:val="22"/>
              </w:rPr>
              <w:t>Gas cylinder containing hydrogen gas</w:t>
            </w:r>
          </w:p>
        </w:tc>
        <w:tc>
          <w:tcPr>
            <w:tcW w:w="3120" w:type="dxa"/>
          </w:tcPr>
          <w:p>
            <w:pPr>
              <w:pStyle w:val="yTableNAm"/>
              <w:spacing w:before="60"/>
              <w:rPr>
                <w:szCs w:val="22"/>
                <w:lang w:val="en-US"/>
              </w:rPr>
            </w:pPr>
          </w:p>
        </w:tc>
      </w:tr>
      <w:tr>
        <w:tc>
          <w:tcPr>
            <w:tcW w:w="3960" w:type="dxa"/>
            <w:tcBorders>
              <w:bottom w:val="single" w:sz="4" w:space="0" w:color="auto"/>
            </w:tcBorders>
          </w:tcPr>
          <w:p>
            <w:pPr>
              <w:pStyle w:val="yTableNAm"/>
              <w:spacing w:before="60"/>
              <w:rPr>
                <w:szCs w:val="22"/>
                <w:lang w:val="en-US"/>
              </w:rPr>
            </w:pPr>
            <w:r>
              <w:rPr>
                <w:szCs w:val="22"/>
              </w:rPr>
              <w:t>Gas cylinder containing methylamine gas</w:t>
            </w:r>
          </w:p>
        </w:tc>
        <w:tc>
          <w:tcPr>
            <w:tcW w:w="3120" w:type="dxa"/>
            <w:tcBorders>
              <w:bottom w:val="single" w:sz="4" w:space="0" w:color="auto"/>
            </w:tcBorders>
          </w:tcPr>
          <w:p>
            <w:pPr>
              <w:pStyle w:val="yTableNAm"/>
              <w:spacing w:before="60"/>
              <w:rPr>
                <w:szCs w:val="22"/>
                <w:lang w:val="en-US"/>
              </w:rPr>
            </w:pPr>
          </w:p>
        </w:tc>
      </w:tr>
      <w:tr>
        <w:tc>
          <w:tcPr>
            <w:tcW w:w="3960" w:type="dxa"/>
            <w:tcBorders>
              <w:bottom w:val="nil"/>
            </w:tcBorders>
          </w:tcPr>
          <w:p>
            <w:pPr>
              <w:pStyle w:val="yTableNAm"/>
              <w:spacing w:before="60"/>
              <w:rPr>
                <w:szCs w:val="22"/>
                <w:lang w:val="en-US"/>
              </w:rPr>
            </w:pPr>
          </w:p>
        </w:tc>
        <w:tc>
          <w:tcPr>
            <w:tcW w:w="3120" w:type="dxa"/>
            <w:tcBorders>
              <w:bottom w:val="nil"/>
            </w:tcBorders>
          </w:tcPr>
          <w:p>
            <w:pPr>
              <w:pStyle w:val="yTableNAm"/>
              <w:spacing w:before="60"/>
              <w:rPr>
                <w:szCs w:val="22"/>
                <w:lang w:val="en-US"/>
              </w:rPr>
            </w:pPr>
          </w:p>
        </w:tc>
      </w:tr>
      <w:t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Borders>
              <w:top w:val="nil"/>
            </w:tcBorders>
          </w:tcPr>
          <w:p>
            <w:pPr>
              <w:pStyle w:val="yTableNAm"/>
              <w:spacing w:before="60"/>
              <w:rPr>
                <w:szCs w:val="22"/>
                <w:lang w:val="en-US"/>
              </w:rPr>
            </w:pPr>
            <w:r>
              <w:rPr>
                <w:szCs w:val="22"/>
              </w:rPr>
              <w:t>Round bottom reaction flask</w:t>
            </w:r>
          </w:p>
        </w:tc>
        <w:tc>
          <w:tcPr>
            <w:tcW w:w="3120" w:type="dxa"/>
            <w:tcBorders>
              <w:top w:val="nil"/>
            </w:tcBorders>
          </w:tcPr>
          <w:p>
            <w:pPr>
              <w:pStyle w:val="yTableNAm"/>
              <w:spacing w:before="60"/>
              <w:rPr>
                <w:szCs w:val="22"/>
                <w:lang w:val="en-US"/>
              </w:rPr>
            </w:pPr>
            <w:r>
              <w:rPr>
                <w:szCs w:val="22"/>
              </w:rPr>
              <w:t>Capacity 500 ml or greater (including the repair or modification)</w:t>
            </w:r>
          </w:p>
        </w:tc>
      </w:tr>
      <w:tr>
        <w:tc>
          <w:tcPr>
            <w:tcW w:w="3960" w:type="dxa"/>
          </w:tcPr>
          <w:p>
            <w:pPr>
              <w:pStyle w:val="yTableNAm"/>
              <w:spacing w:before="60"/>
              <w:rPr>
                <w:szCs w:val="22"/>
                <w:lang w:val="en-US"/>
              </w:rPr>
            </w:pPr>
            <w:r>
              <w:rPr>
                <w:szCs w:val="22"/>
                <w:lang w:val="en-US"/>
              </w:rPr>
              <w:t>Condenser</w:t>
            </w:r>
          </w:p>
        </w:tc>
        <w:tc>
          <w:tcPr>
            <w:tcW w:w="3120" w:type="dxa"/>
          </w:tcPr>
          <w:p>
            <w:pPr>
              <w:pStyle w:val="yTableNAm"/>
              <w:spacing w:before="60"/>
              <w:rPr>
                <w:szCs w:val="22"/>
                <w:lang w:val="en-US"/>
              </w:rPr>
            </w:pPr>
            <w:r>
              <w:rPr>
                <w:szCs w:val="22"/>
                <w:lang w:val="en-US"/>
              </w:rPr>
              <w:t>Joint size B19 or greater</w:t>
            </w:r>
          </w:p>
        </w:tc>
      </w:tr>
      <w:tr>
        <w:tc>
          <w:tcPr>
            <w:tcW w:w="3960" w:type="dxa"/>
          </w:tcPr>
          <w:p>
            <w:pPr>
              <w:pStyle w:val="yTableNAm"/>
              <w:spacing w:before="60"/>
              <w:rPr>
                <w:szCs w:val="22"/>
                <w:lang w:val="en-US"/>
              </w:rPr>
            </w:pPr>
            <w:r>
              <w:rPr>
                <w:szCs w:val="22"/>
                <w:lang w:val="en-US"/>
              </w:rPr>
              <w:t>Splash heads and distillation heads</w:t>
            </w:r>
          </w:p>
        </w:tc>
        <w:tc>
          <w:tcPr>
            <w:tcW w:w="3120" w:type="dxa"/>
          </w:tcPr>
          <w:p>
            <w:pPr>
              <w:pStyle w:val="yTableNAm"/>
              <w:spacing w:before="60"/>
              <w:rPr>
                <w:szCs w:val="22"/>
                <w:lang w:val="en-US"/>
              </w:rPr>
            </w:pPr>
          </w:p>
        </w:tc>
      </w:tr>
      <w:tr>
        <w:tc>
          <w:tcPr>
            <w:tcW w:w="3960" w:type="dxa"/>
          </w:tcPr>
          <w:p>
            <w:pPr>
              <w:pStyle w:val="yTableNAm"/>
              <w:spacing w:before="60"/>
              <w:rPr>
                <w:szCs w:val="22"/>
                <w:lang w:val="en-US"/>
              </w:rPr>
            </w:pPr>
          </w:p>
        </w:tc>
        <w:tc>
          <w:tcPr>
            <w:tcW w:w="3120" w:type="dxa"/>
          </w:tcPr>
          <w:p>
            <w:pPr>
              <w:pStyle w:val="yTableNAm"/>
              <w:spacing w:before="60"/>
              <w:rPr>
                <w:szCs w:val="22"/>
                <w:lang w:val="en-US"/>
              </w:rPr>
            </w:pPr>
          </w:p>
        </w:tc>
      </w:tr>
      <w:t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in Gazette 10 Dec 2004 p. 5979; amended in Gazette 22 Mar 2011 p. 972.]</w:t>
      </w:r>
    </w:p>
    <w:p>
      <w:pPr>
        <w:pStyle w:val="CentredBaseLine"/>
        <w:jc w:val="center"/>
      </w:pPr>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nHeading2"/>
      </w:pPr>
      <w:bookmarkStart w:id="222" w:name="_Toc192560891"/>
      <w:bookmarkStart w:id="223" w:name="_Toc233627532"/>
      <w:bookmarkStart w:id="224" w:name="_Toc233628034"/>
      <w:bookmarkStart w:id="225" w:name="_Toc257641920"/>
      <w:bookmarkStart w:id="226" w:name="_Toc277243748"/>
      <w:bookmarkStart w:id="227" w:name="_Toc288568037"/>
      <w:bookmarkStart w:id="228" w:name="_Toc292378756"/>
      <w:bookmarkStart w:id="229" w:name="_Toc292378806"/>
      <w:bookmarkStart w:id="230" w:name="_Toc297558363"/>
      <w:bookmarkStart w:id="231" w:name="_Toc297894711"/>
      <w:bookmarkStart w:id="232" w:name="_Toc299714459"/>
      <w:bookmarkStart w:id="233" w:name="_Toc311612555"/>
      <w:bookmarkStart w:id="234" w:name="_Toc311619032"/>
      <w:bookmarkStart w:id="235" w:name="_Toc313365440"/>
      <w:bookmarkStart w:id="236" w:name="_Toc313366244"/>
      <w:bookmarkStart w:id="237" w:name="_Toc313366369"/>
      <w:bookmarkStart w:id="238" w:name="_Toc313366421"/>
      <w:bookmarkStart w:id="239" w:name="_Toc314484448"/>
      <w:bookmarkStart w:id="240" w:name="_Toc333926022"/>
      <w:bookmarkStart w:id="241" w:name="_Toc333926346"/>
      <w:bookmarkStart w:id="242" w:name="_Toc346870698"/>
      <w:bookmarkStart w:id="243" w:name="_Toc346870916"/>
      <w:r>
        <w:t>Notes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44" w:name="_Toc346870917"/>
      <w:bookmarkStart w:id="245" w:name="_Toc333926347"/>
      <w:r>
        <w:rPr>
          <w:snapToGrid w:val="0"/>
        </w:rPr>
        <w:t>Compilation table</w:t>
      </w:r>
      <w:bookmarkEnd w:id="244"/>
      <w:bookmarkEnd w:id="2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8"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lang w:val="en-US"/>
              </w:rPr>
            </w:pPr>
            <w:r>
              <w:rPr>
                <w:snapToGrid w:val="0"/>
                <w:sz w:val="19"/>
                <w:lang w:val="en-US"/>
              </w:rPr>
              <w:t>r. 1 and 2: 12 Nov 2010 (see r. 2(a));</w:t>
            </w:r>
            <w:r>
              <w:rPr>
                <w:snapToGrid w:val="0"/>
                <w:sz w:val="19"/>
                <w:lang w:val="en-US"/>
              </w:rPr>
              <w:br/>
              <w:t>Regulations other than r. 1 and 2: 13 Nov 2010 (see r. 2(b))</w:t>
            </w:r>
          </w:p>
        </w:tc>
      </w:tr>
      <w:tr>
        <w:trPr>
          <w:cantSplit/>
        </w:trPr>
        <w:tc>
          <w:tcPr>
            <w:tcW w:w="3118" w:type="dxa"/>
          </w:tcPr>
          <w:p>
            <w:pPr>
              <w:pStyle w:val="nTable"/>
              <w:spacing w:after="40"/>
              <w:ind w:right="113"/>
              <w:rPr>
                <w:i/>
                <w:sz w:val="19"/>
              </w:rPr>
            </w:pPr>
            <w:r>
              <w:rPr>
                <w:i/>
                <w:sz w:val="19"/>
              </w:rPr>
              <w:t>Misuse of Drugs Amendment Regulations 2011</w:t>
            </w:r>
          </w:p>
        </w:tc>
        <w:tc>
          <w:tcPr>
            <w:tcW w:w="1276" w:type="dxa"/>
          </w:tcPr>
          <w:p>
            <w:pPr>
              <w:pStyle w:val="nTable"/>
              <w:spacing w:after="40"/>
              <w:rPr>
                <w:sz w:val="19"/>
              </w:rPr>
            </w:pPr>
            <w:r>
              <w:rPr>
                <w:sz w:val="19"/>
              </w:rPr>
              <w:t>22 Mar 2011 p. 971-2</w:t>
            </w:r>
          </w:p>
        </w:tc>
        <w:tc>
          <w:tcPr>
            <w:tcW w:w="2698" w:type="dxa"/>
          </w:tcPr>
          <w:p>
            <w:pPr>
              <w:pStyle w:val="nTable"/>
              <w:spacing w:after="40"/>
              <w:rPr>
                <w:snapToGrid w:val="0"/>
                <w:sz w:val="19"/>
                <w:lang w:val="en-US"/>
              </w:rPr>
            </w:pPr>
            <w:r>
              <w:rPr>
                <w:snapToGrid w:val="0"/>
                <w:sz w:val="19"/>
                <w:lang w:val="en-US"/>
              </w:rPr>
              <w:t>r. 1 and 2: 22 Mar 2011 (see r. 2(a));</w:t>
            </w:r>
            <w:r>
              <w:rPr>
                <w:snapToGrid w:val="0"/>
                <w:sz w:val="19"/>
                <w:lang w:val="en-US"/>
              </w:rPr>
              <w:br/>
              <w:t>Regulations other than r. 1 and 2: 23 Mar 2011 (see r. 2(b))</w:t>
            </w:r>
          </w:p>
        </w:tc>
      </w:tr>
      <w:tr>
        <w:trPr>
          <w:cantSplit/>
        </w:trPr>
        <w:tc>
          <w:tcPr>
            <w:tcW w:w="3118" w:type="dxa"/>
          </w:tcPr>
          <w:p>
            <w:pPr>
              <w:pStyle w:val="nTable"/>
              <w:spacing w:after="40"/>
              <w:ind w:right="113"/>
              <w:rPr>
                <w:i/>
                <w:sz w:val="19"/>
              </w:rPr>
            </w:pPr>
            <w:r>
              <w:rPr>
                <w:i/>
                <w:sz w:val="19"/>
              </w:rPr>
              <w:t>Misuse of Drugs Amendment Regulations (No. 2) 2011</w:t>
            </w:r>
            <w:r>
              <w:rPr>
                <w:sz w:val="19"/>
              </w:rPr>
              <w:t xml:space="preserve"> </w:t>
            </w:r>
          </w:p>
        </w:tc>
        <w:tc>
          <w:tcPr>
            <w:tcW w:w="1276" w:type="dxa"/>
          </w:tcPr>
          <w:p>
            <w:pPr>
              <w:pStyle w:val="nTable"/>
              <w:spacing w:after="40"/>
              <w:rPr>
                <w:sz w:val="19"/>
              </w:rPr>
            </w:pPr>
            <w:r>
              <w:rPr>
                <w:sz w:val="19"/>
              </w:rPr>
              <w:t>6 May 2011 p. 1619-21</w:t>
            </w:r>
          </w:p>
        </w:tc>
        <w:tc>
          <w:tcPr>
            <w:tcW w:w="2698" w:type="dxa"/>
          </w:tcPr>
          <w:p>
            <w:pPr>
              <w:pStyle w:val="nTable"/>
              <w:spacing w:after="40"/>
              <w:rPr>
                <w:snapToGrid w:val="0"/>
                <w:sz w:val="19"/>
                <w:lang w:val="en-US"/>
              </w:rPr>
            </w:pPr>
            <w:r>
              <w:rPr>
                <w:snapToGrid w:val="0"/>
                <w:sz w:val="19"/>
                <w:lang w:val="en-US"/>
              </w:rPr>
              <w:t>r. 1 and 2: 6 May 2011 (see r. 2(a));</w:t>
            </w:r>
            <w:r>
              <w:rPr>
                <w:snapToGrid w:val="0"/>
                <w:sz w:val="19"/>
                <w:lang w:val="en-US"/>
              </w:rPr>
              <w:br/>
              <w:t xml:space="preserve">Regulations other than r. 1 and 2: 9 Jul 2011 (see r. 2(b) and </w:t>
            </w:r>
            <w:r>
              <w:rPr>
                <w:i/>
                <w:snapToGrid w:val="0"/>
                <w:sz w:val="19"/>
                <w:lang w:val="en-US"/>
              </w:rPr>
              <w:t xml:space="preserve">Gazette </w:t>
            </w:r>
            <w:r>
              <w:rPr>
                <w:snapToGrid w:val="0"/>
                <w:sz w:val="19"/>
                <w:lang w:val="en-US"/>
              </w:rPr>
              <w:t>8 Jul 2011 p. 2895)</w:t>
            </w:r>
          </w:p>
        </w:tc>
      </w:tr>
      <w:tr>
        <w:trPr>
          <w:cantSplit/>
        </w:trPr>
        <w:tc>
          <w:tcPr>
            <w:tcW w:w="3118" w:type="dxa"/>
          </w:tcPr>
          <w:p>
            <w:pPr>
              <w:pStyle w:val="nTable"/>
              <w:spacing w:after="40"/>
              <w:ind w:right="113"/>
              <w:rPr>
                <w:i/>
                <w:sz w:val="19"/>
              </w:rPr>
            </w:pPr>
            <w:r>
              <w:rPr>
                <w:i/>
                <w:sz w:val="19"/>
              </w:rPr>
              <w:t>Misuse of Drugs Amendment Regulations (No. 3) 2011</w:t>
            </w:r>
          </w:p>
        </w:tc>
        <w:tc>
          <w:tcPr>
            <w:tcW w:w="1276" w:type="dxa"/>
          </w:tcPr>
          <w:p>
            <w:pPr>
              <w:pStyle w:val="nTable"/>
              <w:spacing w:after="40"/>
              <w:rPr>
                <w:sz w:val="19"/>
              </w:rPr>
            </w:pPr>
            <w:r>
              <w:rPr>
                <w:sz w:val="19"/>
              </w:rPr>
              <w:t>1 Jul 2011 p. 2747</w:t>
            </w:r>
            <w:r>
              <w:rPr>
                <w:sz w:val="19"/>
              </w:rPr>
              <w:noBreakHyphen/>
              <w:t>8</w:t>
            </w:r>
          </w:p>
        </w:tc>
        <w:tc>
          <w:tcPr>
            <w:tcW w:w="2698" w:type="dxa"/>
          </w:tcPr>
          <w:p>
            <w:pPr>
              <w:pStyle w:val="nTable"/>
              <w:spacing w:after="40"/>
              <w:rPr>
                <w:snapToGrid w:val="0"/>
                <w:sz w:val="19"/>
                <w:lang w:val="en-US"/>
              </w:rPr>
            </w:pPr>
            <w:r>
              <w:rPr>
                <w:snapToGrid w:val="0"/>
                <w:sz w:val="19"/>
                <w:lang w:val="en-US"/>
              </w:rPr>
              <w:t>r. 1 and 2: 1 Jul 2011 (see r. 2(a));</w:t>
            </w:r>
            <w:r>
              <w:rPr>
                <w:snapToGrid w:val="0"/>
                <w:sz w:val="19"/>
                <w:lang w:val="en-US"/>
              </w:rPr>
              <w:br/>
              <w:t>Regulations other than r. 1 and 2: 2 Jul 2011 (see r. 2(b))</w:t>
            </w:r>
          </w:p>
        </w:tc>
      </w:tr>
      <w:tr>
        <w:trPr>
          <w:cantSplit/>
        </w:trPr>
        <w:tc>
          <w:tcPr>
            <w:tcW w:w="3118" w:type="dxa"/>
            <w:shd w:val="clear" w:color="auto" w:fill="auto"/>
          </w:tcPr>
          <w:p>
            <w:pPr>
              <w:pStyle w:val="nTable"/>
              <w:spacing w:after="40"/>
              <w:ind w:right="113"/>
              <w:rPr>
                <w:i/>
                <w:sz w:val="19"/>
              </w:rPr>
            </w:pPr>
            <w:r>
              <w:rPr>
                <w:i/>
                <w:sz w:val="19"/>
              </w:rPr>
              <w:t>Misuse of Drugs Amendment Regulations (No. 4) 2011</w:t>
            </w:r>
          </w:p>
        </w:tc>
        <w:tc>
          <w:tcPr>
            <w:tcW w:w="1276" w:type="dxa"/>
            <w:shd w:val="clear" w:color="auto" w:fill="auto"/>
          </w:tcPr>
          <w:p>
            <w:pPr>
              <w:pStyle w:val="nTable"/>
              <w:spacing w:after="40"/>
              <w:rPr>
                <w:sz w:val="19"/>
              </w:rPr>
            </w:pPr>
            <w:r>
              <w:rPr>
                <w:sz w:val="19"/>
              </w:rPr>
              <w:t>29 Jul 2011 p. 3138</w:t>
            </w:r>
            <w:r>
              <w:rPr>
                <w:sz w:val="19"/>
              </w:rPr>
              <w:noBreakHyphen/>
              <w:t>43</w:t>
            </w:r>
          </w:p>
        </w:tc>
        <w:tc>
          <w:tcPr>
            <w:tcW w:w="2698" w:type="dxa"/>
            <w:shd w:val="clear" w:color="auto" w:fill="auto"/>
          </w:tcPr>
          <w:p>
            <w:pPr>
              <w:pStyle w:val="nTable"/>
              <w:spacing w:after="40"/>
              <w:rPr>
                <w:snapToGrid w:val="0"/>
                <w:sz w:val="19"/>
                <w:lang w:val="en-US"/>
              </w:rPr>
            </w:pPr>
            <w:r>
              <w:rPr>
                <w:snapToGrid w:val="0"/>
                <w:sz w:val="19"/>
                <w:lang w:val="en-US"/>
              </w:rPr>
              <w:t>r. 1 and 2: 29 Jul 2011 (see r. 2(a));</w:t>
            </w:r>
            <w:r>
              <w:rPr>
                <w:snapToGrid w:val="0"/>
                <w:sz w:val="19"/>
                <w:lang w:val="en-US"/>
              </w:rPr>
              <w:br/>
              <w:t xml:space="preserve">Regulations other than r. 1 and 2: 1 Aug 2011 (see r. 2(b) and </w:t>
            </w:r>
            <w:r>
              <w:rPr>
                <w:i/>
                <w:snapToGrid w:val="0"/>
                <w:sz w:val="19"/>
                <w:lang w:val="en-US"/>
              </w:rPr>
              <w:t>Gazette</w:t>
            </w:r>
            <w:r>
              <w:rPr>
                <w:snapToGrid w:val="0"/>
                <w:sz w:val="19"/>
                <w:lang w:val="en-US"/>
              </w:rPr>
              <w:t xml:space="preserve"> 29 Jul 2011 p. 3127)</w:t>
            </w:r>
          </w:p>
        </w:tc>
      </w:tr>
      <w:tr>
        <w:trPr>
          <w:cantSplit/>
        </w:trPr>
        <w:tc>
          <w:tcPr>
            <w:tcW w:w="7092" w:type="dxa"/>
            <w:gridSpan w:val="3"/>
            <w:tcBorders>
              <w:bottom w:val="single" w:sz="8" w:space="0" w:color="auto"/>
            </w:tcBorders>
            <w:shd w:val="clear" w:color="auto" w:fill="auto"/>
          </w:tcPr>
          <w:p>
            <w:pPr>
              <w:pStyle w:val="nTable"/>
              <w:spacing w:after="40"/>
              <w:rPr>
                <w:snapToGrid w:val="0"/>
                <w:sz w:val="19"/>
                <w:lang w:val="en-US"/>
              </w:rPr>
            </w:pPr>
            <w:r>
              <w:rPr>
                <w:b/>
                <w:sz w:val="19"/>
              </w:rPr>
              <w:t xml:space="preserve">Reprint 3:  The </w:t>
            </w:r>
            <w:r>
              <w:rPr>
                <w:b/>
                <w:i/>
                <w:sz w:val="19"/>
              </w:rPr>
              <w:t>Misuse of Drugs Regulations 1982</w:t>
            </w:r>
            <w:r>
              <w:rPr>
                <w:b/>
                <w:sz w:val="19"/>
              </w:rPr>
              <w:t xml:space="preserve"> as at 6 Jan 2012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6" w:name="_Toc7405065"/>
      <w:bookmarkStart w:id="247" w:name="_Toc346870918"/>
      <w:bookmarkStart w:id="248" w:name="_Toc333926348"/>
      <w:r>
        <w:t>Provisions that have not come into operation</w:t>
      </w:r>
      <w:bookmarkEnd w:id="246"/>
      <w:bookmarkEnd w:id="247"/>
      <w:bookmarkEnd w:id="2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8"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Amendment Regulations 2012</w:t>
            </w:r>
            <w:r>
              <w:rPr>
                <w:sz w:val="19"/>
              </w:rPr>
              <w:t xml:space="preserve"> r. 3-5</w:t>
            </w:r>
            <w:r>
              <w:rPr>
                <w:sz w:val="19"/>
                <w:vertAlign w:val="superscript"/>
              </w:rPr>
              <w:t> 3</w:t>
            </w:r>
          </w:p>
        </w:tc>
        <w:tc>
          <w:tcPr>
            <w:tcW w:w="1276" w:type="dxa"/>
          </w:tcPr>
          <w:p>
            <w:pPr>
              <w:pStyle w:val="nTable"/>
              <w:spacing w:after="40"/>
              <w:rPr>
                <w:sz w:val="19"/>
              </w:rPr>
            </w:pPr>
            <w:r>
              <w:rPr>
                <w:sz w:val="19"/>
              </w:rPr>
              <w:t>28 Aug 2012 p. 4141-2</w:t>
            </w:r>
          </w:p>
        </w:tc>
        <w:tc>
          <w:tcPr>
            <w:tcW w:w="2698" w:type="dxa"/>
          </w:tcPr>
          <w:p>
            <w:pPr>
              <w:pStyle w:val="nTable"/>
              <w:spacing w:after="40"/>
              <w:rPr>
                <w:sz w:val="19"/>
              </w:rPr>
            </w:pPr>
            <w:r>
              <w:rPr>
                <w:sz w:val="19"/>
              </w:rPr>
              <w:t xml:space="preserve">Operative on commencement of the </w:t>
            </w:r>
            <w:r>
              <w:rPr>
                <w:i/>
                <w:sz w:val="19"/>
              </w:rPr>
              <w:t>Misuse of Drugs Amendment Act 2011</w:t>
            </w:r>
            <w:r>
              <w:rPr>
                <w:sz w:val="19"/>
              </w:rPr>
              <w:t xml:space="preserve"> s. 6</w:t>
            </w:r>
          </w:p>
        </w:tc>
      </w:tr>
      <w:tr>
        <w:trPr>
          <w:cantSplit/>
          <w:ins w:id="249" w:author="Master Repository Process" w:date="2021-08-29T10:09:00Z"/>
        </w:trPr>
        <w:tc>
          <w:tcPr>
            <w:tcW w:w="3118" w:type="dxa"/>
            <w:tcBorders>
              <w:bottom w:val="single" w:sz="4" w:space="0" w:color="auto"/>
            </w:tcBorders>
          </w:tcPr>
          <w:p>
            <w:pPr>
              <w:pStyle w:val="nTable"/>
              <w:spacing w:after="40"/>
              <w:ind w:right="113"/>
              <w:rPr>
                <w:ins w:id="250" w:author="Master Repository Process" w:date="2021-08-29T10:09:00Z"/>
                <w:sz w:val="19"/>
                <w:vertAlign w:val="superscript"/>
              </w:rPr>
            </w:pPr>
            <w:ins w:id="251" w:author="Master Repository Process" w:date="2021-08-29T10:09:00Z">
              <w:r>
                <w:rPr>
                  <w:i/>
                  <w:sz w:val="19"/>
                </w:rPr>
                <w:t>Misuse of Drugs Amendment Regulations 2013</w:t>
              </w:r>
              <w:r>
                <w:rPr>
                  <w:sz w:val="19"/>
                </w:rPr>
                <w:t xml:space="preserve"> r. 3</w:t>
              </w:r>
              <w:r>
                <w:rPr>
                  <w:sz w:val="19"/>
                </w:rPr>
                <w:noBreakHyphen/>
                <w:t>5 </w:t>
              </w:r>
              <w:r>
                <w:rPr>
                  <w:sz w:val="19"/>
                  <w:vertAlign w:val="superscript"/>
                </w:rPr>
                <w:t>4</w:t>
              </w:r>
            </w:ins>
          </w:p>
        </w:tc>
        <w:tc>
          <w:tcPr>
            <w:tcW w:w="1276" w:type="dxa"/>
            <w:tcBorders>
              <w:bottom w:val="single" w:sz="4" w:space="0" w:color="auto"/>
            </w:tcBorders>
          </w:tcPr>
          <w:p>
            <w:pPr>
              <w:pStyle w:val="nTable"/>
              <w:spacing w:after="40"/>
              <w:rPr>
                <w:ins w:id="252" w:author="Master Repository Process" w:date="2021-08-29T10:09:00Z"/>
                <w:sz w:val="19"/>
              </w:rPr>
            </w:pPr>
            <w:ins w:id="253" w:author="Master Repository Process" w:date="2021-08-29T10:09:00Z">
              <w:r>
                <w:rPr>
                  <w:sz w:val="19"/>
                </w:rPr>
                <w:t>25 Jan 2013 p. 281</w:t>
              </w:r>
              <w:r>
                <w:rPr>
                  <w:sz w:val="19"/>
                </w:rPr>
                <w:noBreakHyphen/>
                <w:t>2</w:t>
              </w:r>
            </w:ins>
          </w:p>
        </w:tc>
        <w:tc>
          <w:tcPr>
            <w:tcW w:w="2698" w:type="dxa"/>
            <w:tcBorders>
              <w:bottom w:val="single" w:sz="4" w:space="0" w:color="auto"/>
            </w:tcBorders>
          </w:tcPr>
          <w:p>
            <w:pPr>
              <w:pStyle w:val="nTable"/>
              <w:spacing w:after="40"/>
              <w:rPr>
                <w:ins w:id="254" w:author="Master Repository Process" w:date="2021-08-29T10:09:00Z"/>
                <w:sz w:val="19"/>
              </w:rPr>
            </w:pPr>
            <w:ins w:id="255" w:author="Master Repository Process" w:date="2021-08-29T10:09:00Z">
              <w:r>
                <w:rPr>
                  <w:sz w:val="19"/>
                </w:rPr>
                <w:t>1 Mar 2013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20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Misuse of Drugs Amendment Regulations 2012</w:t>
      </w:r>
      <w:r>
        <w:rPr>
          <w:snapToGrid w:val="0"/>
        </w:rPr>
        <w:t xml:space="preserve"> r. 3-5 had not come into operation.  They read as follows:</w:t>
      </w:r>
    </w:p>
    <w:p>
      <w:pPr>
        <w:pStyle w:val="BlankOpen"/>
      </w:pPr>
    </w:p>
    <w:p>
      <w:pPr>
        <w:pStyle w:val="nzHeading5"/>
        <w:rPr>
          <w:snapToGrid w:val="0"/>
        </w:rPr>
      </w:pPr>
      <w:bookmarkStart w:id="256" w:name="_Toc423332724"/>
      <w:bookmarkStart w:id="257" w:name="_Toc425219443"/>
      <w:bookmarkStart w:id="258" w:name="_Toc426249310"/>
      <w:bookmarkStart w:id="259" w:name="_Toc449924706"/>
      <w:bookmarkStart w:id="260" w:name="_Toc449947724"/>
      <w:bookmarkStart w:id="261" w:name="_Toc454185715"/>
      <w:bookmarkStart w:id="262" w:name="_Toc515958688"/>
      <w:r>
        <w:rPr>
          <w:rStyle w:val="CharSectno"/>
        </w:rPr>
        <w:t>3</w:t>
      </w:r>
      <w:r>
        <w:rPr>
          <w:snapToGrid w:val="0"/>
        </w:rPr>
        <w:t>.</w:t>
      </w:r>
      <w:r>
        <w:rPr>
          <w:snapToGrid w:val="0"/>
        </w:rPr>
        <w:tab/>
        <w:t>Regulations amended</w:t>
      </w:r>
      <w:bookmarkEnd w:id="256"/>
      <w:bookmarkEnd w:id="257"/>
      <w:bookmarkEnd w:id="258"/>
      <w:bookmarkEnd w:id="259"/>
      <w:bookmarkEnd w:id="260"/>
      <w:bookmarkEnd w:id="261"/>
      <w:bookmarkEnd w:id="262"/>
    </w:p>
    <w:p>
      <w:pPr>
        <w:pStyle w:val="nzSubsection"/>
      </w:pPr>
      <w:r>
        <w:tab/>
      </w:r>
      <w:r>
        <w:tab/>
      </w:r>
      <w:r>
        <w:rPr>
          <w:spacing w:val="-2"/>
        </w:rPr>
        <w:t>These</w:t>
      </w:r>
      <w:r>
        <w:t xml:space="preserve"> regulations amend the </w:t>
      </w:r>
      <w:r>
        <w:rPr>
          <w:i/>
        </w:rPr>
        <w:t>Misuse of Drugs Regulations 1982</w:t>
      </w:r>
      <w:r>
        <w:t>.</w:t>
      </w:r>
    </w:p>
    <w:p>
      <w:pPr>
        <w:pStyle w:val="nzHeading5"/>
      </w:pPr>
      <w:r>
        <w:rPr>
          <w:rStyle w:val="CharSectno"/>
        </w:rPr>
        <w:t>4</w:t>
      </w:r>
      <w:r>
        <w:t>.</w:t>
      </w:r>
      <w:r>
        <w:tab/>
        <w:t>Regulation 4B inserted</w:t>
      </w:r>
    </w:p>
    <w:p>
      <w:pPr>
        <w:pStyle w:val="nzSubsection"/>
      </w:pPr>
      <w:r>
        <w:tab/>
      </w:r>
      <w:r>
        <w:tab/>
        <w:t>After regulation 4A insert:</w:t>
      </w:r>
    </w:p>
    <w:p>
      <w:pPr>
        <w:pStyle w:val="BlankOpen"/>
      </w:pPr>
    </w:p>
    <w:p>
      <w:pPr>
        <w:pStyle w:val="nzHeading5"/>
      </w:pPr>
      <w:r>
        <w:t>4B.</w:t>
      </w:r>
      <w:r>
        <w:tab/>
        <w:t>Drug paraphernalia: prescribed things and circumstances (Act s. 7B(5))</w:t>
      </w:r>
    </w:p>
    <w:p>
      <w:pPr>
        <w:pStyle w:val="nzSubsection"/>
      </w:pPr>
      <w:r>
        <w:tab/>
        <w:t>(1)</w:t>
      </w:r>
      <w:r>
        <w:tab/>
        <w:t xml:space="preserve">In this regulation — </w:t>
      </w:r>
    </w:p>
    <w:p>
      <w:pPr>
        <w:pStyle w:val="nzDefstart"/>
      </w:pPr>
      <w:r>
        <w:tab/>
      </w:r>
      <w:r>
        <w:rPr>
          <w:rStyle w:val="CharDefText"/>
        </w:rPr>
        <w:t>approved</w:t>
      </w:r>
      <w:r>
        <w:t xml:space="preserve"> means approved by the CEO;</w:t>
      </w:r>
    </w:p>
    <w:p>
      <w:pPr>
        <w:pStyle w:val="nzDefstart"/>
      </w:pPr>
      <w:r>
        <w:tab/>
      </w:r>
      <w:r>
        <w:rPr>
          <w:rStyle w:val="CharDefText"/>
        </w:rPr>
        <w:t>CEO</w:t>
      </w:r>
      <w:r>
        <w:t xml:space="preserve"> has the meaning given in the </w:t>
      </w:r>
      <w:r>
        <w:rPr>
          <w:i/>
        </w:rPr>
        <w:t>Health Legislation Administration Act 1984</w:t>
      </w:r>
      <w:r>
        <w:t xml:space="preserve"> section 3;</w:t>
      </w:r>
    </w:p>
    <w:p>
      <w:pPr>
        <w:pStyle w:val="nzDefstart"/>
      </w:pPr>
      <w:r>
        <w:tab/>
      </w:r>
      <w:r>
        <w:rPr>
          <w:rStyle w:val="CharDefText"/>
        </w:rPr>
        <w:t>needle and syringe programme</w:t>
      </w:r>
      <w:r>
        <w:t xml:space="preserve"> has the meaning given in the </w:t>
      </w:r>
      <w:r>
        <w:rPr>
          <w:i/>
        </w:rPr>
        <w:t>Poisons Act 1964</w:t>
      </w:r>
      <w:r>
        <w:t xml:space="preserve"> section 5(1).</w:t>
      </w:r>
    </w:p>
    <w:p>
      <w:pPr>
        <w:pStyle w:val="nzSubsection"/>
      </w:pPr>
      <w:r>
        <w:tab/>
        <w:t>(2)</w:t>
      </w:r>
      <w:r>
        <w:tab/>
        <w:t xml:space="preserve">For the purposes of section 7B(5)(b) of the Act, the following things are prescribed — </w:t>
      </w:r>
    </w:p>
    <w:p>
      <w:pPr>
        <w:pStyle w:val="nzIndenta"/>
      </w:pPr>
      <w:r>
        <w:tab/>
        <w:t>(a)</w:t>
      </w:r>
      <w:r>
        <w:tab/>
        <w:t>shishas;</w:t>
      </w:r>
    </w:p>
    <w:p>
      <w:pPr>
        <w:pStyle w:val="nzIndenta"/>
      </w:pPr>
      <w:r>
        <w:tab/>
        <w:t>(b)</w:t>
      </w:r>
      <w:r>
        <w:tab/>
        <w:t>hookahs.</w:t>
      </w:r>
    </w:p>
    <w:p>
      <w:pPr>
        <w:pStyle w:val="nzSubsection"/>
      </w:pPr>
      <w:r>
        <w:tab/>
        <w:t>(3)</w:t>
      </w:r>
      <w:r>
        <w:tab/>
        <w:t>For the purposes of section 7B(5)(c) of the Act, the display or sale of drug paraphernalia in the course of the conduct of an approved needle and syringe programme is prescribed.</w:t>
      </w:r>
    </w:p>
    <w:p>
      <w:pPr>
        <w:pStyle w:val="BlankClose"/>
      </w:pPr>
    </w:p>
    <w:p>
      <w:pPr>
        <w:pStyle w:val="nzHeading5"/>
      </w:pPr>
      <w:r>
        <w:rPr>
          <w:rStyle w:val="CharSectno"/>
        </w:rPr>
        <w:t>5</w:t>
      </w:r>
      <w:r>
        <w:t>.</w:t>
      </w:r>
      <w:r>
        <w:tab/>
        <w:t>Regulation 6A deleted</w:t>
      </w:r>
    </w:p>
    <w:p>
      <w:pPr>
        <w:pStyle w:val="nzSubsection"/>
      </w:pPr>
      <w:r>
        <w:tab/>
      </w:r>
      <w:r>
        <w:tab/>
        <w:t>Delete regulation 6A.</w:t>
      </w:r>
    </w:p>
    <w:p>
      <w:pPr>
        <w:pStyle w:val="BlankClose"/>
      </w:pPr>
    </w:p>
    <w:p>
      <w:pPr>
        <w:pStyle w:val="nSubsection"/>
        <w:keepNext/>
        <w:ind w:left="480" w:hanging="480"/>
        <w:rPr>
          <w:ins w:id="263" w:author="Master Repository Process" w:date="2021-08-29T10:09:00Z"/>
          <w:snapToGrid w:val="0"/>
        </w:rPr>
      </w:pPr>
      <w:ins w:id="264" w:author="Master Repository Process" w:date="2021-08-29T10:09: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Misuse of Drugs Amendment Regulations 2013 </w:t>
        </w:r>
        <w:r>
          <w:rPr>
            <w:snapToGrid w:val="0"/>
          </w:rPr>
          <w:t>r. 3</w:t>
        </w:r>
        <w:r>
          <w:rPr>
            <w:snapToGrid w:val="0"/>
          </w:rPr>
          <w:noBreakHyphen/>
          <w:t>5</w:t>
        </w:r>
        <w:r>
          <w:rPr>
            <w:i/>
            <w:snapToGrid w:val="0"/>
          </w:rPr>
          <w:t xml:space="preserve"> </w:t>
        </w:r>
        <w:r>
          <w:rPr>
            <w:snapToGrid w:val="0"/>
          </w:rPr>
          <w:t>had not come into operation.  They read as follows:</w:t>
        </w:r>
      </w:ins>
    </w:p>
    <w:p>
      <w:pPr>
        <w:pStyle w:val="BlankOpen"/>
        <w:rPr>
          <w:ins w:id="265" w:author="Master Repository Process" w:date="2021-08-29T10:09:00Z"/>
        </w:rPr>
      </w:pPr>
    </w:p>
    <w:p>
      <w:pPr>
        <w:pStyle w:val="nzHeading5"/>
        <w:rPr>
          <w:ins w:id="266" w:author="Master Repository Process" w:date="2021-08-29T10:09:00Z"/>
          <w:snapToGrid w:val="0"/>
        </w:rPr>
      </w:pPr>
      <w:ins w:id="267" w:author="Master Repository Process" w:date="2021-08-29T10:09:00Z">
        <w:r>
          <w:rPr>
            <w:rStyle w:val="CharSectno"/>
          </w:rPr>
          <w:t>3</w:t>
        </w:r>
        <w:r>
          <w:rPr>
            <w:snapToGrid w:val="0"/>
          </w:rPr>
          <w:t>.</w:t>
        </w:r>
        <w:r>
          <w:rPr>
            <w:snapToGrid w:val="0"/>
          </w:rPr>
          <w:tab/>
          <w:t>Regulations amended</w:t>
        </w:r>
      </w:ins>
    </w:p>
    <w:p>
      <w:pPr>
        <w:pStyle w:val="nzSubsection"/>
        <w:rPr>
          <w:ins w:id="268" w:author="Master Repository Process" w:date="2021-08-29T10:09:00Z"/>
        </w:rPr>
      </w:pPr>
      <w:ins w:id="269" w:author="Master Repository Process" w:date="2021-08-29T10:09:00Z">
        <w:r>
          <w:tab/>
        </w:r>
        <w:r>
          <w:tab/>
        </w:r>
        <w:r>
          <w:rPr>
            <w:spacing w:val="-2"/>
          </w:rPr>
          <w:t>These</w:t>
        </w:r>
        <w:r>
          <w:t xml:space="preserve"> regulations amend the </w:t>
        </w:r>
        <w:r>
          <w:rPr>
            <w:i/>
          </w:rPr>
          <w:t>Misuse of Drugs Regulations 1982</w:t>
        </w:r>
        <w:r>
          <w:t>.</w:t>
        </w:r>
      </w:ins>
    </w:p>
    <w:p>
      <w:pPr>
        <w:pStyle w:val="nzHeading5"/>
        <w:rPr>
          <w:ins w:id="270" w:author="Master Repository Process" w:date="2021-08-29T10:09:00Z"/>
        </w:rPr>
      </w:pPr>
      <w:ins w:id="271" w:author="Master Repository Process" w:date="2021-08-29T10:09:00Z">
        <w:r>
          <w:rPr>
            <w:rStyle w:val="CharSectno"/>
          </w:rPr>
          <w:t>4</w:t>
        </w:r>
        <w:r>
          <w:t>.</w:t>
        </w:r>
        <w:r>
          <w:tab/>
          <w:t>Regulation 10 deleted</w:t>
        </w:r>
      </w:ins>
    </w:p>
    <w:p>
      <w:pPr>
        <w:pStyle w:val="nzSubsection"/>
        <w:rPr>
          <w:ins w:id="272" w:author="Master Repository Process" w:date="2021-08-29T10:09:00Z"/>
        </w:rPr>
      </w:pPr>
      <w:ins w:id="273" w:author="Master Repository Process" w:date="2021-08-29T10:09:00Z">
        <w:r>
          <w:tab/>
        </w:r>
        <w:r>
          <w:tab/>
          <w:t>Delete regulation 10.</w:t>
        </w:r>
      </w:ins>
    </w:p>
    <w:p>
      <w:pPr>
        <w:pStyle w:val="nzHeading5"/>
        <w:rPr>
          <w:ins w:id="274" w:author="Master Repository Process" w:date="2021-08-29T10:09:00Z"/>
        </w:rPr>
      </w:pPr>
      <w:ins w:id="275" w:author="Master Repository Process" w:date="2021-08-29T10:09:00Z">
        <w:r>
          <w:rPr>
            <w:rStyle w:val="CharSectno"/>
          </w:rPr>
          <w:t>5</w:t>
        </w:r>
        <w:r>
          <w:t>.</w:t>
        </w:r>
        <w:r>
          <w:tab/>
          <w:t>Schedule 1 amended</w:t>
        </w:r>
      </w:ins>
    </w:p>
    <w:p>
      <w:pPr>
        <w:pStyle w:val="nzSubsection"/>
        <w:rPr>
          <w:ins w:id="276" w:author="Master Repository Process" w:date="2021-08-29T10:09:00Z"/>
        </w:rPr>
      </w:pPr>
      <w:ins w:id="277" w:author="Master Repository Process" w:date="2021-08-29T10:09:00Z">
        <w:r>
          <w:tab/>
        </w:r>
        <w:r>
          <w:tab/>
          <w:t>Delete Schedule 1 Forms M.D. 11 and M.D. 12.</w:t>
        </w:r>
      </w:ins>
    </w:p>
    <w:p>
      <w:pPr>
        <w:pStyle w:val="BlankClose"/>
        <w:rPr>
          <w:ins w:id="278" w:author="Master Repository Process" w:date="2021-08-29T10:09:00Z"/>
        </w:rPr>
      </w:pPr>
    </w:p>
    <w:p>
      <w:pPr>
        <w:pStyle w:val="BlankClose"/>
      </w:pP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C4E1B92"/>
    <w:multiLevelType w:val="hybridMultilevel"/>
    <w:tmpl w:val="C3CCE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3AA5139"/>
    <w:multiLevelType w:val="multilevel"/>
    <w:tmpl w:val="F82664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AF81C0B"/>
    <w:multiLevelType w:val="hybridMultilevel"/>
    <w:tmpl w:val="F82664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7525231"/>
    <w:multiLevelType w:val="hybridMultilevel"/>
    <w:tmpl w:val="1AB4C3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9"/>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4"/>
  </w:num>
  <w:num w:numId="38">
    <w:abstractNumId w:val="17"/>
  </w:num>
  <w:num w:numId="39">
    <w:abstractNumId w:val="32"/>
  </w:num>
  <w:num w:numId="40">
    <w:abstractNumId w:val="27"/>
  </w:num>
  <w:num w:numId="41">
    <w:abstractNumId w:val="23"/>
  </w:num>
  <w:num w:numId="4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BA02E78-5DE9-45E1-A4FF-3A252D8D2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7045</Words>
  <Characters>40721</Characters>
  <Application>Microsoft Office Word</Application>
  <DocSecurity>0</DocSecurity>
  <Lines>1939</Lines>
  <Paragraphs>995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03-b0-01 - 03-c0-01</dc:title>
  <dc:subject/>
  <dc:creator/>
  <cp:keywords/>
  <dc:description/>
  <cp:lastModifiedBy>Master Repository Process</cp:lastModifiedBy>
  <cp:revision>2</cp:revision>
  <cp:lastPrinted>2012-01-16T23:36:00Z</cp:lastPrinted>
  <dcterms:created xsi:type="dcterms:W3CDTF">2021-08-29T02:09:00Z</dcterms:created>
  <dcterms:modified xsi:type="dcterms:W3CDTF">2021-08-29T02:09:00Z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20130125</vt:lpwstr>
  </property>
  <property fmtid="{D5CDD505-2E9C-101B-9397-08002B2CF9AE}" pid="4" name="DocumentType">
    <vt:lpwstr>Reg</vt:lpwstr>
  </property>
  <property fmtid="{D5CDD505-2E9C-101B-9397-08002B2CF9AE}" pid="5" name="OwlsUID">
    <vt:i4>4644</vt:i4>
  </property>
  <property fmtid="{D5CDD505-2E9C-101B-9397-08002B2CF9AE}" pid="6" name="ReprintNo">
    <vt:lpwstr>3</vt:lpwstr>
  </property>
  <property fmtid="{D5CDD505-2E9C-101B-9397-08002B2CF9AE}" pid="7" name="ReprintedAsAt">
    <vt:filetime>2012-01-05T16:00:00Z</vt:filetime>
  </property>
  <property fmtid="{D5CDD505-2E9C-101B-9397-08002B2CF9AE}" pid="8" name="FromSuffix">
    <vt:lpwstr>03-b0-01</vt:lpwstr>
  </property>
  <property fmtid="{D5CDD505-2E9C-101B-9397-08002B2CF9AE}" pid="9" name="FromAsAtDate">
    <vt:lpwstr>28 Aug 2012</vt:lpwstr>
  </property>
  <property fmtid="{D5CDD505-2E9C-101B-9397-08002B2CF9AE}" pid="10" name="ToSuffix">
    <vt:lpwstr>03-c0-01</vt:lpwstr>
  </property>
  <property fmtid="{D5CDD505-2E9C-101B-9397-08002B2CF9AE}" pid="11" name="ToAsAtDate">
    <vt:lpwstr>25 Jan 2013</vt:lpwstr>
  </property>
</Properties>
</file>