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44" name="Picture 4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2013</w:t>
      </w:r>
      <w:r>
        <w:fldChar w:fldCharType="end"/>
      </w:r>
      <w:r>
        <w:t xml:space="preserve">, </w:t>
      </w:r>
      <w:r>
        <w:fldChar w:fldCharType="begin"/>
      </w:r>
      <w:r>
        <w:instrText xml:space="preserve"> DocProperty FromSuffix </w:instrText>
      </w:r>
      <w:r>
        <w:fldChar w:fldCharType="separate"/>
      </w:r>
      <w:r>
        <w:t>11-j0-03</w:t>
      </w:r>
      <w:r>
        <w:fldChar w:fldCharType="end"/>
      </w:r>
      <w:r>
        <w:t>] and [</w:t>
      </w:r>
      <w:r>
        <w:fldChar w:fldCharType="begin"/>
      </w:r>
      <w:r>
        <w:instrText xml:space="preserve"> DocProperty ToAsAtDate</w:instrText>
      </w:r>
      <w:r>
        <w:fldChar w:fldCharType="separate"/>
      </w:r>
      <w:r>
        <w:t>01 Feb 2013</w:t>
      </w:r>
      <w:r>
        <w:fldChar w:fldCharType="end"/>
      </w:r>
      <w:r>
        <w:t xml:space="preserve">, </w:t>
      </w:r>
      <w:r>
        <w:fldChar w:fldCharType="begin"/>
      </w:r>
      <w:r>
        <w:instrText xml:space="preserve"> DocProperty ToSuffix</w:instrText>
      </w:r>
      <w:r>
        <w:fldChar w:fldCharType="separate"/>
      </w:r>
      <w:r>
        <w:t>11-k0-07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0" w:name="_Toc339625718"/>
      <w:bookmarkStart w:id="1" w:name="_Toc342397468"/>
      <w:bookmarkStart w:id="2" w:name="_Toc343519725"/>
      <w:bookmarkStart w:id="3" w:name="_Toc343520182"/>
      <w:bookmarkStart w:id="4" w:name="_Toc344711747"/>
      <w:bookmarkStart w:id="5" w:name="_Toc344712263"/>
      <w:bookmarkStart w:id="6" w:name="_Toc347307543"/>
      <w:bookmarkStart w:id="7" w:name="_Toc33368348"/>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p>
    <w:p>
      <w:pPr>
        <w:pStyle w:val="Heading5"/>
        <w:rPr>
          <w:snapToGrid w:val="0"/>
        </w:rPr>
      </w:pPr>
      <w:bookmarkStart w:id="9" w:name="_Toc33368349"/>
      <w:bookmarkStart w:id="10" w:name="_Toc344712264"/>
      <w:r>
        <w:rPr>
          <w:rStyle w:val="CharSectno"/>
        </w:rPr>
        <w:t>1</w:t>
      </w:r>
      <w:r>
        <w:rPr>
          <w:snapToGrid w:val="0"/>
        </w:rPr>
        <w:t>.</w:t>
      </w:r>
      <w:r>
        <w:rPr>
          <w:snapToGrid w:val="0"/>
        </w:rPr>
        <w:tab/>
        <w:t>Citation</w:t>
      </w:r>
      <w:bookmarkEnd w:id="9"/>
      <w:bookmarkEnd w:id="10"/>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11" w:name="_Toc33368350"/>
      <w:bookmarkStart w:id="12" w:name="_Toc344712265"/>
      <w:r>
        <w:rPr>
          <w:rStyle w:val="CharSectno"/>
        </w:rPr>
        <w:t>2</w:t>
      </w:r>
      <w:r>
        <w:rPr>
          <w:snapToGrid w:val="0"/>
        </w:rPr>
        <w:t>.</w:t>
      </w:r>
      <w:r>
        <w:rPr>
          <w:snapToGrid w:val="0"/>
        </w:rPr>
        <w:tab/>
        <w:t>Commencement</w:t>
      </w:r>
      <w:bookmarkEnd w:id="11"/>
      <w:bookmarkEnd w:id="12"/>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13" w:name="_Toc33368351"/>
      <w:bookmarkStart w:id="14" w:name="_Toc344712266"/>
      <w:r>
        <w:rPr>
          <w:rStyle w:val="CharSectno"/>
        </w:rPr>
        <w:t>3</w:t>
      </w:r>
      <w:r>
        <w:rPr>
          <w:snapToGrid w:val="0"/>
        </w:rPr>
        <w:t>.</w:t>
      </w:r>
      <w:r>
        <w:rPr>
          <w:snapToGrid w:val="0"/>
        </w:rPr>
        <w:tab/>
        <w:t>Terms used</w:t>
      </w:r>
      <w:bookmarkEnd w:id="13"/>
      <w:bookmarkEnd w:id="14"/>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low risk finfish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pPr>
      <w:r>
        <w:tab/>
        <w:t>(a)</w:t>
      </w:r>
      <w:r>
        <w:tab/>
        <w:t>a hand scoop or hand dip net; or</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pPr>
      <w:r>
        <w:tab/>
        <w:t>(a)</w:t>
      </w:r>
      <w:r>
        <w:tab/>
        <w:t>any letters and numbers specified in accordance with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or</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spacing w:val="-4"/>
            </w:rPr>
            <w:t>Lancelin</w:t>
          </w:r>
        </w:smartTag>
        <w:r>
          <w:rPr>
            <w:i/>
            <w:spacing w:val="-4"/>
          </w:rPr>
          <w:t xml:space="preserve"> </w:t>
        </w:r>
        <w:smartTag w:uri="urn:schemas-microsoft-com:office:smarttags" w:element="PlaceType">
          <w:r>
            <w:rPr>
              <w:i/>
              <w:spacing w:val="-4"/>
            </w:rPr>
            <w:t>Island</w:t>
          </w:r>
        </w:smartTag>
      </w:smartTag>
      <w:r>
        <w:rPr>
          <w:i/>
          <w:spacing w:val="-4"/>
        </w:rPr>
        <w:t xml:space="preserve"> Lagoon Fish Habitat Protection Area Order 2001</w:t>
      </w:r>
      <w:r>
        <w:rPr>
          <w:spacing w:val="-4"/>
        </w:rPr>
        <w:t>;</w:t>
      </w:r>
    </w:p>
    <w:p>
      <w:pPr>
        <w:pStyle w:val="Defstart"/>
      </w:pPr>
      <w:r>
        <w:rPr>
          <w:b/>
        </w:rPr>
        <w:tab/>
      </w:r>
      <w:r>
        <w:rPr>
          <w:rStyle w:val="CharDefText"/>
        </w:rPr>
        <w:t>lawful overnight stay on an island</w:t>
      </w:r>
      <w:r>
        <w:t xml:space="preserve"> means staying on an island —</w:t>
      </w:r>
    </w:p>
    <w:p>
      <w:pPr>
        <w:pStyle w:val="Defpara"/>
      </w:pPr>
      <w:r>
        <w:tab/>
        <w:t>(a)</w:t>
      </w:r>
      <w:r>
        <w:tab/>
        <w:t>for a period of at least 5 hours which includes midnight; and</w:t>
      </w:r>
    </w:p>
    <w:p>
      <w:pPr>
        <w:pStyle w:val="Defpara"/>
      </w:pPr>
      <w:r>
        <w:tab/>
        <w:t>(b)</w:t>
      </w:r>
      <w:r>
        <w:tab/>
        <w:t>without contravening any relevant written law about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pPr>
      <w:r>
        <w:tab/>
        <w:t>(a)</w:t>
      </w:r>
      <w:r>
        <w:tab/>
        <w:t>Harvey Weir; and</w:t>
      </w:r>
    </w:p>
    <w:p>
      <w:pPr>
        <w:pStyle w:val="Defpara"/>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rPr>
          <w:del w:id="15" w:author="Master Repository Process" w:date="2021-08-28T11:30:00Z"/>
        </w:rPr>
      </w:pPr>
      <w:del w:id="16" w:author="Master Repository Process" w:date="2021-08-28T11:30:00Z">
        <w:r>
          <w:rPr>
            <w:b/>
          </w:rPr>
          <w:tab/>
        </w:r>
        <w:r>
          <w:rPr>
            <w:rStyle w:val="CharDefText"/>
          </w:rPr>
          <w:delText>special risk finfish</w:delText>
        </w:r>
        <w:r>
          <w:delText xml:space="preserve"> has the same meaning as in regulation 14(1);</w:delText>
        </w:r>
      </w:del>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 xml:space="preserve">waters of </w:t>
      </w:r>
      <w:smartTag w:uri="urn:schemas-microsoft-com:office:smarttags" w:element="PlaceName">
        <w:r>
          <w:rPr>
            <w:rStyle w:val="CharDefText"/>
          </w:rPr>
          <w:t>Shark</w:t>
        </w:r>
      </w:smartTag>
      <w:r>
        <w:rPr>
          <w:rStyle w:val="CharDefText"/>
        </w:rPr>
        <w:t xml:space="preserve"> </w:t>
      </w:r>
      <w:smartTag w:uri="urn:schemas-microsoft-com:office:smarttags" w:element="PlaceType">
        <w:r>
          <w:rPr>
            <w:rStyle w:val="CharDefText"/>
          </w:rPr>
          <w:t>Bay</w:t>
        </w:r>
      </w:smartTag>
      <w:r>
        <w:t xml:space="preserve"> means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w:t>
      </w:r>
      <w:ins w:id="17" w:author="Master Repository Process" w:date="2021-08-28T11:30:00Z">
        <w:r>
          <w:t>; 29 Jan 2013 p. 301</w:t>
        </w:r>
      </w:ins>
      <w:r>
        <w:t>.]</w:t>
      </w:r>
    </w:p>
    <w:p>
      <w:pPr>
        <w:pStyle w:val="Ednotesection"/>
      </w:pPr>
      <w:r>
        <w:t>[</w:t>
      </w:r>
      <w:r>
        <w:rPr>
          <w:b/>
        </w:rPr>
        <w:t>3A.</w:t>
      </w:r>
      <w:r>
        <w:tab/>
        <w:t>Deleted in Gazette 4 Nov 2005 p. 5301.]</w:t>
      </w:r>
    </w:p>
    <w:p>
      <w:pPr>
        <w:pStyle w:val="Heading5"/>
        <w:rPr>
          <w:snapToGrid w:val="0"/>
        </w:rPr>
      </w:pPr>
      <w:bookmarkStart w:id="18" w:name="_Toc33368352"/>
      <w:bookmarkStart w:id="19" w:name="_Toc344712267"/>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18"/>
      <w:bookmarkEnd w:id="19"/>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20" w:name="_Toc33368353"/>
      <w:bookmarkStart w:id="21" w:name="_Toc344712268"/>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20"/>
      <w:bookmarkEnd w:id="21"/>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22" w:name="_Toc33368354"/>
      <w:bookmarkStart w:id="23" w:name="_Toc344712269"/>
      <w:r>
        <w:rPr>
          <w:rStyle w:val="CharSectno"/>
        </w:rPr>
        <w:t>6</w:t>
      </w:r>
      <w:r>
        <w:rPr>
          <w:snapToGrid w:val="0"/>
        </w:rPr>
        <w:t>.</w:t>
      </w:r>
      <w:r>
        <w:rPr>
          <w:snapToGrid w:val="0"/>
        </w:rPr>
        <w:tab/>
        <w:t>Fee prescribed for exemption application (Act s. 7(4))</w:t>
      </w:r>
      <w:bookmarkEnd w:id="22"/>
      <w:bookmarkEnd w:id="23"/>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24" w:name="_Toc33368355"/>
      <w:bookmarkStart w:id="25" w:name="_Toc344712270"/>
      <w:r>
        <w:rPr>
          <w:rStyle w:val="CharSectno"/>
        </w:rPr>
        <w:t>7</w:t>
      </w:r>
      <w:r>
        <w:rPr>
          <w:snapToGrid w:val="0"/>
        </w:rPr>
        <w:t>.</w:t>
      </w:r>
      <w:r>
        <w:rPr>
          <w:snapToGrid w:val="0"/>
        </w:rPr>
        <w:tab/>
        <w:t>Exemption, power to require return of</w:t>
      </w:r>
      <w:bookmarkEnd w:id="24"/>
      <w:bookmarkEnd w:id="25"/>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26" w:name="_Toc339625726"/>
      <w:bookmarkStart w:id="27" w:name="_Toc342397476"/>
      <w:bookmarkStart w:id="28" w:name="_Toc343519733"/>
      <w:bookmarkStart w:id="29" w:name="_Toc343520190"/>
      <w:bookmarkStart w:id="30" w:name="_Toc344711755"/>
      <w:bookmarkStart w:id="31" w:name="_Toc344712271"/>
      <w:bookmarkStart w:id="32" w:name="_Toc347307551"/>
      <w:bookmarkStart w:id="33" w:name="_Toc33368356"/>
      <w:r>
        <w:rPr>
          <w:rStyle w:val="CharPartNo"/>
        </w:rPr>
        <w:t>Part 2</w:t>
      </w:r>
      <w:r>
        <w:rPr>
          <w:rStyle w:val="CharDivNo"/>
        </w:rPr>
        <w:t> </w:t>
      </w:r>
      <w:r>
        <w:t>—</w:t>
      </w:r>
      <w:r>
        <w:rPr>
          <w:rStyle w:val="CharDivText"/>
        </w:rPr>
        <w:t> </w:t>
      </w:r>
      <w:r>
        <w:rPr>
          <w:rStyle w:val="CharPartText"/>
        </w:rPr>
        <w:t>Administration</w:t>
      </w:r>
      <w:bookmarkEnd w:id="26"/>
      <w:bookmarkEnd w:id="27"/>
      <w:bookmarkEnd w:id="28"/>
      <w:bookmarkEnd w:id="29"/>
      <w:bookmarkEnd w:id="30"/>
      <w:bookmarkEnd w:id="31"/>
      <w:bookmarkEnd w:id="32"/>
      <w:bookmarkEnd w:id="33"/>
    </w:p>
    <w:p>
      <w:pPr>
        <w:pStyle w:val="Heading5"/>
        <w:rPr>
          <w:snapToGrid w:val="0"/>
        </w:rPr>
      </w:pPr>
      <w:bookmarkStart w:id="34" w:name="_Toc33368357"/>
      <w:bookmarkStart w:id="35" w:name="_Toc344712272"/>
      <w:r>
        <w:rPr>
          <w:rStyle w:val="CharSectno"/>
        </w:rPr>
        <w:t>8</w:t>
      </w:r>
      <w:r>
        <w:rPr>
          <w:snapToGrid w:val="0"/>
        </w:rPr>
        <w:t>.</w:t>
      </w:r>
      <w:r>
        <w:rPr>
          <w:snapToGrid w:val="0"/>
        </w:rPr>
        <w:tab/>
        <w:t>Common seal of Minister for Fisheries, use of etc.</w:t>
      </w:r>
      <w:bookmarkEnd w:id="34"/>
      <w:bookmarkEnd w:id="35"/>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Heading2"/>
      </w:pPr>
      <w:bookmarkStart w:id="36" w:name="_Toc339625728"/>
      <w:bookmarkStart w:id="37" w:name="_Toc342397478"/>
      <w:bookmarkStart w:id="38" w:name="_Toc343519735"/>
      <w:bookmarkStart w:id="39" w:name="_Toc343520192"/>
      <w:bookmarkStart w:id="40" w:name="_Toc344711757"/>
      <w:bookmarkStart w:id="41" w:name="_Toc344712273"/>
      <w:bookmarkStart w:id="42" w:name="_Toc347307553"/>
      <w:bookmarkStart w:id="43" w:name="_Toc33368358"/>
      <w:r>
        <w:rPr>
          <w:rStyle w:val="CharPartNo"/>
        </w:rPr>
        <w:t>Part 3</w:t>
      </w:r>
      <w:r>
        <w:rPr>
          <w:rStyle w:val="CharDivNo"/>
        </w:rPr>
        <w:t> </w:t>
      </w:r>
      <w:r>
        <w:t>—</w:t>
      </w:r>
      <w:r>
        <w:rPr>
          <w:rStyle w:val="CharDivText"/>
        </w:rPr>
        <w:t> </w:t>
      </w:r>
      <w:r>
        <w:rPr>
          <w:rStyle w:val="CharPartText"/>
        </w:rPr>
        <w:t>Advisory committees</w:t>
      </w:r>
      <w:bookmarkEnd w:id="36"/>
      <w:bookmarkEnd w:id="37"/>
      <w:bookmarkEnd w:id="38"/>
      <w:bookmarkEnd w:id="39"/>
      <w:bookmarkEnd w:id="40"/>
      <w:bookmarkEnd w:id="41"/>
      <w:bookmarkEnd w:id="42"/>
      <w:bookmarkEnd w:id="43"/>
    </w:p>
    <w:p>
      <w:pPr>
        <w:pStyle w:val="Heading5"/>
        <w:rPr>
          <w:snapToGrid w:val="0"/>
        </w:rPr>
      </w:pPr>
      <w:bookmarkStart w:id="44" w:name="_Toc33368359"/>
      <w:bookmarkStart w:id="45" w:name="_Toc344712274"/>
      <w:r>
        <w:rPr>
          <w:rStyle w:val="CharSectno"/>
        </w:rPr>
        <w:t>9</w:t>
      </w:r>
      <w:r>
        <w:rPr>
          <w:snapToGrid w:val="0"/>
        </w:rPr>
        <w:t>.</w:t>
      </w:r>
      <w:r>
        <w:rPr>
          <w:snapToGrid w:val="0"/>
        </w:rPr>
        <w:tab/>
        <w:t>Procedure for appointments prescribed (Act s. 29(2), 33(2) and 37(2))</w:t>
      </w:r>
      <w:bookmarkEnd w:id="44"/>
      <w:bookmarkEnd w:id="45"/>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 and</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46" w:name="_Toc339625730"/>
      <w:bookmarkStart w:id="47" w:name="_Toc342397480"/>
      <w:bookmarkStart w:id="48" w:name="_Toc343519737"/>
      <w:bookmarkStart w:id="49" w:name="_Toc343520194"/>
      <w:bookmarkStart w:id="50" w:name="_Toc344711759"/>
      <w:bookmarkStart w:id="51" w:name="_Toc344712275"/>
      <w:bookmarkStart w:id="52" w:name="_Toc347307555"/>
      <w:bookmarkStart w:id="53" w:name="_Toc33368360"/>
      <w:r>
        <w:rPr>
          <w:rStyle w:val="CharPartNo"/>
        </w:rPr>
        <w:t>Part 4</w:t>
      </w:r>
      <w:r>
        <w:t> — </w:t>
      </w:r>
      <w:r>
        <w:rPr>
          <w:rStyle w:val="CharPartText"/>
        </w:rPr>
        <w:t>General regulation of fishing</w:t>
      </w:r>
      <w:bookmarkEnd w:id="46"/>
      <w:bookmarkEnd w:id="47"/>
      <w:bookmarkEnd w:id="48"/>
      <w:bookmarkEnd w:id="49"/>
      <w:bookmarkEnd w:id="50"/>
      <w:bookmarkEnd w:id="51"/>
      <w:bookmarkEnd w:id="52"/>
      <w:bookmarkEnd w:id="53"/>
    </w:p>
    <w:p>
      <w:pPr>
        <w:pStyle w:val="Heading3"/>
      </w:pPr>
      <w:bookmarkStart w:id="54" w:name="_Toc339625731"/>
      <w:bookmarkStart w:id="55" w:name="_Toc342397481"/>
      <w:bookmarkStart w:id="56" w:name="_Toc343519738"/>
      <w:bookmarkStart w:id="57" w:name="_Toc343520195"/>
      <w:bookmarkStart w:id="58" w:name="_Toc344711760"/>
      <w:bookmarkStart w:id="59" w:name="_Toc344712276"/>
      <w:bookmarkStart w:id="60" w:name="_Toc347307556"/>
      <w:bookmarkStart w:id="61" w:name="_Toc33368361"/>
      <w:r>
        <w:rPr>
          <w:rStyle w:val="CharDivNo"/>
        </w:rPr>
        <w:t>Division 1</w:t>
      </w:r>
      <w:r>
        <w:rPr>
          <w:snapToGrid w:val="0"/>
        </w:rPr>
        <w:t> — </w:t>
      </w:r>
      <w:r>
        <w:rPr>
          <w:rStyle w:val="CharDivText"/>
        </w:rPr>
        <w:t>Protected fish</w:t>
      </w:r>
      <w:bookmarkEnd w:id="54"/>
      <w:bookmarkEnd w:id="55"/>
      <w:bookmarkEnd w:id="56"/>
      <w:bookmarkEnd w:id="57"/>
      <w:bookmarkEnd w:id="58"/>
      <w:bookmarkEnd w:id="59"/>
      <w:bookmarkEnd w:id="60"/>
      <w:bookmarkEnd w:id="61"/>
    </w:p>
    <w:p>
      <w:pPr>
        <w:pStyle w:val="Heading5"/>
      </w:pPr>
      <w:bookmarkStart w:id="62" w:name="_Toc33368362"/>
      <w:bookmarkStart w:id="63" w:name="_Toc344712277"/>
      <w:r>
        <w:rPr>
          <w:rStyle w:val="CharSectno"/>
        </w:rPr>
        <w:t>10</w:t>
      </w:r>
      <w:r>
        <w:t>.</w:t>
      </w:r>
      <w:r>
        <w:tab/>
        <w:t>Classes of fish prescribed (Act s. 45)</w:t>
      </w:r>
      <w:bookmarkEnd w:id="62"/>
      <w:bookmarkEnd w:id="63"/>
    </w:p>
    <w:p>
      <w:pPr>
        <w:pStyle w:val="Subsection"/>
      </w:pPr>
      <w:r>
        <w:tab/>
      </w:r>
      <w:r>
        <w:tab/>
        <w:t xml:space="preserve">For the purposes of the Act — </w:t>
      </w:r>
    </w:p>
    <w:p>
      <w:pPr>
        <w:pStyle w:val="Indenta"/>
      </w:pPr>
      <w:r>
        <w:tab/>
        <w:t>(a)</w:t>
      </w:r>
      <w:r>
        <w:tab/>
        <w:t>the classes of fish listed in Schedule 2 Part 1 are commercially protected fish; and</w:t>
      </w:r>
    </w:p>
    <w:p>
      <w:pPr>
        <w:pStyle w:val="Indenta"/>
      </w:pPr>
      <w:r>
        <w:tab/>
        <w:t>(b)</w:t>
      </w:r>
      <w:r>
        <w:tab/>
        <w:t>the classes of fish listed in Schedule 2 Part 2 are totally protected fish; and</w:t>
      </w:r>
    </w:p>
    <w:p>
      <w:pPr>
        <w:pStyle w:val="Indenta"/>
      </w:pPr>
      <w:r>
        <w:tab/>
        <w:t>(c)</w:t>
      </w:r>
      <w:r>
        <w:tab/>
        <w:t>the classes of fish listed in Schedule 2 Part 3 are recreationally protected fish.</w:t>
      </w:r>
    </w:p>
    <w:p>
      <w:pPr>
        <w:pStyle w:val="Footnotesection"/>
      </w:pPr>
      <w:r>
        <w:tab/>
        <w:t>[Regulation 10 inserted in Gazette 14 Sep 2012 p. 4372</w:t>
      </w:r>
      <w:r>
        <w:noBreakHyphen/>
        <w:t>3.]</w:t>
      </w:r>
    </w:p>
    <w:p>
      <w:pPr>
        <w:pStyle w:val="Heading5"/>
      </w:pPr>
      <w:bookmarkStart w:id="64" w:name="_Toc33368363"/>
      <w:bookmarkStart w:id="65" w:name="_Toc344712278"/>
      <w:r>
        <w:rPr>
          <w:rStyle w:val="CharSectno"/>
        </w:rPr>
        <w:t>11</w:t>
      </w:r>
      <w:r>
        <w:t>.</w:t>
      </w:r>
      <w:r>
        <w:tab/>
        <w:t>Defences etc. prescribed (Act s. 48)</w:t>
      </w:r>
      <w:bookmarkEnd w:id="64"/>
      <w:bookmarkEnd w:id="65"/>
    </w:p>
    <w:p>
      <w:pPr>
        <w:pStyle w:val="Subsection"/>
        <w:rPr>
          <w:snapToGrid w:val="0"/>
        </w:rPr>
      </w:pPr>
      <w:r>
        <w:rPr>
          <w:snapToGrid w:val="0"/>
        </w:rPr>
        <w:tab/>
        <w:t>(1)</w:t>
      </w:r>
      <w:r>
        <w:rPr>
          <w:snapToGrid w:val="0"/>
        </w:rPr>
        <w:tab/>
        <w:t>For the purposes of section 48(1)(b) of the Act all fish the subject of an aquaculture licence are fish of a prescribed class.</w:t>
      </w:r>
    </w:p>
    <w:p>
      <w:pPr>
        <w:pStyle w:val="Subsection"/>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pPr>
      <w:r>
        <w:tab/>
        <w:t>(4)</w:t>
      </w:r>
      <w:r>
        <w:tab/>
        <w:t>For the purposes of section 48(1)(c) of the Act, where the fish the subject of an offence —</w:t>
      </w:r>
    </w:p>
    <w:p>
      <w:pPr>
        <w:pStyle w:val="Indenta"/>
      </w:pPr>
      <w:r>
        <w:tab/>
        <w:t>(a)</w:t>
      </w:r>
      <w:r>
        <w:tab/>
        <w:t>is a shark or ray that is commercially protected; and</w:t>
      </w:r>
    </w:p>
    <w:p>
      <w:pPr>
        <w:pStyle w:val="Indenta"/>
      </w:pPr>
      <w:r>
        <w:tab/>
        <w:t>(b)</w:t>
      </w:r>
      <w:r>
        <w:tab/>
        <w:t>in the case of a dusky shark, has an interdorsal fin length, within the meaning in Schedule 2 Part 2 Division 2, of less than 70 cm,</w:t>
      </w:r>
    </w:p>
    <w:p>
      <w:pPr>
        <w:pStyle w:val="Subsection"/>
      </w:pPr>
      <w:r>
        <w:tab/>
      </w:r>
      <w:r>
        <w:tab/>
        <w:t>it is a defence that the fish was taken by a person acting under a managed fishery licence granted in respect of —</w:t>
      </w:r>
    </w:p>
    <w:p>
      <w:pPr>
        <w:pStyle w:val="Indenta"/>
      </w:pPr>
      <w:r>
        <w:tab/>
        <w:t>(c)</w:t>
      </w:r>
      <w:r>
        <w:tab/>
        <w:t>the Marine Aquarium Fish Managed Fishery; or</w:t>
      </w:r>
    </w:p>
    <w:p>
      <w:pPr>
        <w:pStyle w:val="Indenta"/>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80"/>
      </w:pPr>
      <w:r>
        <w:tab/>
        <w:t>(5)</w:t>
      </w:r>
      <w:r>
        <w:tab/>
        <w:t>For the purposes of section 48(1)(c)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spacing w:before="180"/>
      </w:pPr>
      <w:r>
        <w:tab/>
        <w:t>(6)</w:t>
      </w:r>
      <w:r>
        <w:tab/>
        <w:t>For the purposes of section 48(1)(c) of the Act, where the fish the subject of an offence is a weedy seadragon, it is a defence that the fish was taken by a person acting under a managed fishery licence granted in respect of the Marine Aquarium Fish Managed Fishery.</w:t>
      </w:r>
    </w:p>
    <w:p>
      <w:pPr>
        <w:pStyle w:val="Footnotesection"/>
        <w:ind w:left="890" w:hanging="890"/>
      </w:pPr>
      <w:r>
        <w:tab/>
        <w:t>[Regulation 11 inserted in Gazette 10 Nov 2006 p. 4704</w:t>
      </w:r>
      <w:r>
        <w:noBreakHyphen/>
        <w:t>5; amended in Gazette 13 Feb 2009 p. 298; 2 Nov 2011 p. 4620.]</w:t>
      </w:r>
    </w:p>
    <w:p>
      <w:pPr>
        <w:pStyle w:val="Heading5"/>
        <w:spacing w:before="240"/>
        <w:rPr>
          <w:snapToGrid w:val="0"/>
        </w:rPr>
      </w:pPr>
      <w:bookmarkStart w:id="66" w:name="_Toc33368364"/>
      <w:bookmarkStart w:id="67" w:name="_Toc344712279"/>
      <w:r>
        <w:rPr>
          <w:rStyle w:val="CharSectno"/>
        </w:rPr>
        <w:t>12</w:t>
      </w:r>
      <w:r>
        <w:rPr>
          <w:snapToGrid w:val="0"/>
        </w:rPr>
        <w:t>.</w:t>
      </w:r>
      <w:r>
        <w:rPr>
          <w:snapToGrid w:val="0"/>
        </w:rPr>
        <w:tab/>
        <w:t>Totally protected rock lobsters and crabs to be released</w:t>
      </w:r>
      <w:bookmarkEnd w:id="66"/>
      <w:bookmarkEnd w:id="67"/>
    </w:p>
    <w:p>
      <w:pPr>
        <w:pStyle w:val="Subsection"/>
        <w:spacing w:before="180"/>
        <w:rPr>
          <w:snapToGrid w:val="0"/>
        </w:rPr>
      </w:pPr>
      <w:r>
        <w:rPr>
          <w:snapToGrid w:val="0"/>
        </w:rPr>
        <w:tab/>
        <w:t>(1)</w:t>
      </w:r>
      <w:r>
        <w:rPr>
          <w:snapToGrid w:val="0"/>
        </w:rPr>
        <w:tab/>
        <w:t>Any person who takes from the sea any totally protected fish that is a rock lobster must ensure that the rock lobster is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8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80"/>
        <w:rPr>
          <w:snapToGrid w:val="0"/>
        </w:rPr>
      </w:pPr>
      <w:r>
        <w:rPr>
          <w:snapToGrid w:val="0"/>
        </w:rPr>
        <w:tab/>
        <w:t>(3)</w:t>
      </w:r>
      <w:r>
        <w:rPr>
          <w:snapToGrid w:val="0"/>
        </w:rPr>
        <w:tab/>
        <w:t>Any person, other than the holder of a commercial fishing licence, who takes any totally protected fish that is a crab must —</w:t>
      </w:r>
    </w:p>
    <w:p>
      <w:pPr>
        <w:pStyle w:val="Indenta"/>
        <w:rPr>
          <w:snapToGrid w:val="0"/>
        </w:rPr>
      </w:pPr>
      <w:r>
        <w:rPr>
          <w:snapToGrid w:val="0"/>
        </w:rPr>
        <w:tab/>
        <w:t>(a)</w:t>
      </w:r>
      <w:r>
        <w:rPr>
          <w:snapToGrid w:val="0"/>
        </w:rPr>
        <w:tab/>
        <w:t>ensure that the crab is released to the waters from which it was taken within 5 minutes of being taken; and</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spacing w:before="240"/>
        <w:rPr>
          <w:snapToGrid w:val="0"/>
        </w:rPr>
      </w:pPr>
      <w:bookmarkStart w:id="68" w:name="_Toc33368365"/>
      <w:bookmarkStart w:id="69" w:name="_Toc344712280"/>
      <w:r>
        <w:rPr>
          <w:rStyle w:val="CharSectno"/>
        </w:rPr>
        <w:t>13</w:t>
      </w:r>
      <w:r>
        <w:rPr>
          <w:snapToGrid w:val="0"/>
        </w:rPr>
        <w:t>.</w:t>
      </w:r>
      <w:r>
        <w:rPr>
          <w:snapToGrid w:val="0"/>
        </w:rPr>
        <w:tab/>
        <w:t>Mutilated etc. protected fish, possession of</w:t>
      </w:r>
      <w:bookmarkEnd w:id="68"/>
      <w:bookmarkEnd w:id="69"/>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70" w:name="_Toc339625736"/>
      <w:bookmarkStart w:id="71" w:name="_Toc342397486"/>
      <w:bookmarkStart w:id="72" w:name="_Toc343519743"/>
      <w:bookmarkStart w:id="73" w:name="_Toc343520200"/>
      <w:bookmarkStart w:id="74" w:name="_Toc344711765"/>
      <w:bookmarkStart w:id="75" w:name="_Toc344712281"/>
      <w:bookmarkStart w:id="76" w:name="_Toc347307561"/>
      <w:bookmarkStart w:id="77" w:name="_Toc33368366"/>
      <w:r>
        <w:rPr>
          <w:rStyle w:val="CharDivNo"/>
        </w:rPr>
        <w:t>Division 2</w:t>
      </w:r>
      <w:r>
        <w:rPr>
          <w:snapToGrid w:val="0"/>
        </w:rPr>
        <w:t> — </w:t>
      </w:r>
      <w:r>
        <w:rPr>
          <w:rStyle w:val="CharDivText"/>
        </w:rPr>
        <w:t>Requirements regarding fish trunks and fillets</w:t>
      </w:r>
      <w:bookmarkEnd w:id="70"/>
      <w:bookmarkEnd w:id="71"/>
      <w:bookmarkEnd w:id="72"/>
      <w:bookmarkEnd w:id="73"/>
      <w:bookmarkEnd w:id="74"/>
      <w:bookmarkEnd w:id="75"/>
      <w:bookmarkEnd w:id="76"/>
      <w:bookmarkEnd w:id="77"/>
    </w:p>
    <w:p>
      <w:pPr>
        <w:pStyle w:val="Footnoteheading"/>
        <w:tabs>
          <w:tab w:val="left" w:pos="851"/>
        </w:tabs>
      </w:pPr>
      <w:r>
        <w:tab/>
        <w:t>[Heading inserted in Gazette 4 Nov 2005 p. 5301.]</w:t>
      </w:r>
    </w:p>
    <w:p>
      <w:pPr>
        <w:pStyle w:val="Heading5"/>
        <w:rPr>
          <w:ins w:id="78" w:author="Master Repository Process" w:date="2021-08-28T11:30:00Z"/>
        </w:rPr>
      </w:pPr>
      <w:bookmarkStart w:id="79" w:name="_Toc33368367"/>
      <w:ins w:id="80" w:author="Master Repository Process" w:date="2021-08-28T11:30:00Z">
        <w:r>
          <w:rPr>
            <w:rStyle w:val="CharSectno"/>
          </w:rPr>
          <w:t>14A</w:t>
        </w:r>
        <w:r>
          <w:t>.</w:t>
        </w:r>
        <w:r>
          <w:tab/>
          <w:t>Term used: specified size</w:t>
        </w:r>
        <w:bookmarkEnd w:id="79"/>
      </w:ins>
    </w:p>
    <w:p>
      <w:pPr>
        <w:pStyle w:val="Subsection"/>
        <w:rPr>
          <w:ins w:id="81" w:author="Master Repository Process" w:date="2021-08-28T11:30:00Z"/>
        </w:rPr>
      </w:pPr>
      <w:ins w:id="82" w:author="Master Repository Process" w:date="2021-08-28T11:30:00Z">
        <w:r>
          <w:tab/>
        </w:r>
        <w:r>
          <w:tab/>
          <w:t xml:space="preserve">In this Division — </w:t>
        </w:r>
      </w:ins>
    </w:p>
    <w:p>
      <w:pPr>
        <w:pStyle w:val="Defstart"/>
        <w:rPr>
          <w:ins w:id="83" w:author="Master Repository Process" w:date="2021-08-28T11:30:00Z"/>
        </w:rPr>
      </w:pPr>
      <w:ins w:id="84" w:author="Master Repository Process" w:date="2021-08-28T11:30:00Z">
        <w:r>
          <w:tab/>
        </w:r>
        <w:r>
          <w:rPr>
            <w:rStyle w:val="CharDefText"/>
          </w:rPr>
          <w:t>specified size</w:t>
        </w:r>
        <w:r>
          <w:t>, in relation to a class of finfish, means the size specified in the first Table in Schedule 2 Part 2 Division 3 Subdivision 2 for that class of finfish.</w:t>
        </w:r>
      </w:ins>
    </w:p>
    <w:p>
      <w:pPr>
        <w:pStyle w:val="Footnotesection"/>
        <w:rPr>
          <w:ins w:id="85" w:author="Master Repository Process" w:date="2021-08-28T11:30:00Z"/>
        </w:rPr>
      </w:pPr>
      <w:ins w:id="86" w:author="Master Repository Process" w:date="2021-08-28T11:30:00Z">
        <w:r>
          <w:tab/>
          <w:t>[Regulation 14A inserted in Gazette 29 Jan 2013 p. 302.]</w:t>
        </w:r>
      </w:ins>
    </w:p>
    <w:p>
      <w:pPr>
        <w:pStyle w:val="Heading5"/>
      </w:pPr>
      <w:bookmarkStart w:id="87" w:name="_Toc33368368"/>
      <w:bookmarkStart w:id="88" w:name="_Toc344712282"/>
      <w:r>
        <w:rPr>
          <w:rStyle w:val="CharSectno"/>
        </w:rPr>
        <w:t>14</w:t>
      </w:r>
      <w:r>
        <w:t>.</w:t>
      </w:r>
      <w:r>
        <w:tab/>
      </w:r>
      <w:del w:id="89" w:author="Master Repository Process" w:date="2021-08-28T11:30:00Z">
        <w:r>
          <w:delText>Special risk</w:delText>
        </w:r>
      </w:del>
      <w:ins w:id="90" w:author="Master Repository Process" w:date="2021-08-28T11:30:00Z">
        <w:r>
          <w:t>Certain types of</w:t>
        </w:r>
      </w:ins>
      <w:r>
        <w:t xml:space="preserve"> finfish, how to be landed</w:t>
      </w:r>
      <w:bookmarkEnd w:id="87"/>
      <w:bookmarkEnd w:id="88"/>
    </w:p>
    <w:p>
      <w:pPr>
        <w:pStyle w:val="Subsection"/>
      </w:pPr>
      <w:r>
        <w:tab/>
        <w:t>(1)</w:t>
      </w:r>
      <w:r>
        <w:tab/>
      </w:r>
      <w:del w:id="91" w:author="Master Repository Process" w:date="2021-08-28T11:30:00Z">
        <w:r>
          <w:rPr>
            <w:snapToGrid w:val="0"/>
          </w:rPr>
          <w:delText>In this regulation —</w:delText>
        </w:r>
      </w:del>
      <w:ins w:id="92" w:author="Master Repository Process" w:date="2021-08-28T11:30:00Z">
        <w:r>
          <w:t xml:space="preserve">A person must not — </w:t>
        </w:r>
      </w:ins>
    </w:p>
    <w:p>
      <w:pPr>
        <w:pStyle w:val="Indenta"/>
        <w:rPr>
          <w:ins w:id="93" w:author="Master Repository Process" w:date="2021-08-28T11:30:00Z"/>
        </w:rPr>
      </w:pPr>
      <w:del w:id="94" w:author="Master Repository Process" w:date="2021-08-28T11:30:00Z">
        <w:r>
          <w:tab/>
        </w:r>
        <w:r>
          <w:rPr>
            <w:rStyle w:val="CharDefText"/>
          </w:rPr>
          <w:delText>special risk finfish</w:delText>
        </w:r>
        <w:r>
          <w:delText xml:space="preserve"> means </w:delText>
        </w:r>
      </w:del>
      <w:ins w:id="95" w:author="Master Repository Process" w:date="2021-08-28T11:30:00Z">
        <w:r>
          <w:tab/>
          <w:t>(a)</w:t>
        </w:r>
        <w:r>
          <w:tab/>
          <w:t xml:space="preserve">bring </w:t>
        </w:r>
      </w:ins>
      <w:r>
        <w:t xml:space="preserve">a finfish referred to in </w:t>
      </w:r>
      <w:del w:id="96" w:author="Master Repository Process" w:date="2021-08-28T11:30:00Z">
        <w:r>
          <w:delText>column 1 of</w:delText>
        </w:r>
      </w:del>
      <w:ins w:id="97" w:author="Master Repository Process" w:date="2021-08-28T11:30:00Z">
        <w:r>
          <w:t>an item in</w:t>
        </w:r>
      </w:ins>
      <w:r>
        <w:t xml:space="preserve"> the Table </w:t>
      </w:r>
      <w:del w:id="98" w:author="Master Repository Process" w:date="2021-08-28T11:30:00Z">
        <w:r>
          <w:delText xml:space="preserve">to this subregulation if it is brought </w:delText>
        </w:r>
      </w:del>
      <w:r>
        <w:t xml:space="preserve">onto land </w:t>
      </w:r>
      <w:del w:id="99" w:author="Master Repository Process" w:date="2021-08-28T11:30:00Z">
        <w:r>
          <w:delText>as</w:delText>
        </w:r>
      </w:del>
      <w:ins w:id="100" w:author="Master Repository Process" w:date="2021-08-28T11:30:00Z">
        <w:r>
          <w:t>from waters</w:t>
        </w:r>
      </w:ins>
      <w:r>
        <w:t xml:space="preserve"> specified </w:t>
      </w:r>
      <w:del w:id="101" w:author="Master Repository Process" w:date="2021-08-28T11:30:00Z">
        <w:r>
          <w:delText>in column 2 of</w:delText>
        </w:r>
      </w:del>
      <w:ins w:id="102" w:author="Master Repository Process" w:date="2021-08-28T11:30:00Z">
        <w:r>
          <w:t>for</w:t>
        </w:r>
      </w:ins>
      <w:r>
        <w:t xml:space="preserve"> that </w:t>
      </w:r>
      <w:ins w:id="103" w:author="Master Repository Process" w:date="2021-08-28T11:30:00Z">
        <w:r>
          <w:t>item; or</w:t>
        </w:r>
      </w:ins>
    </w:p>
    <w:p>
      <w:pPr>
        <w:pStyle w:val="Indenta"/>
        <w:rPr>
          <w:ins w:id="104" w:author="Master Repository Process" w:date="2021-08-28T11:30:00Z"/>
        </w:rPr>
      </w:pPr>
      <w:ins w:id="105" w:author="Master Repository Process" w:date="2021-08-28T11:30:00Z">
        <w:r>
          <w:tab/>
          <w:t>(b)</w:t>
        </w:r>
        <w:r>
          <w:tab/>
          <w:t xml:space="preserve">carry a finfish referred to in an item in the </w:t>
        </w:r>
      </w:ins>
      <w:r>
        <w:t xml:space="preserve">Table </w:t>
      </w:r>
      <w:del w:id="106" w:author="Master Repository Process" w:date="2021-08-28T11:30:00Z">
        <w:r>
          <w:delText xml:space="preserve">opposite the </w:delText>
        </w:r>
      </w:del>
      <w:ins w:id="107" w:author="Master Repository Process" w:date="2021-08-28T11:30:00Z">
        <w:r>
          <w:t>through waters specified for that item,</w:t>
        </w:r>
      </w:ins>
    </w:p>
    <w:p>
      <w:pPr>
        <w:pStyle w:val="Subsection"/>
      </w:pPr>
      <w:ins w:id="108" w:author="Master Repository Process" w:date="2021-08-28T11:30:00Z">
        <w:r>
          <w:tab/>
        </w:r>
        <w:r>
          <w:tab/>
          <w:t xml:space="preserve">unless it is a whole </w:t>
        </w:r>
      </w:ins>
      <w:r>
        <w:t>fish.</w:t>
      </w:r>
    </w:p>
    <w:p>
      <w:pPr>
        <w:pStyle w:val="THeadingNAm"/>
        <w:keepLines/>
        <w:spacing w:before="240" w:after="120"/>
        <w:rPr>
          <w:del w:id="109" w:author="Master Repository Process" w:date="2021-08-28T11:30:00Z"/>
        </w:rPr>
      </w:pPr>
      <w:del w:id="110" w:author="Master Repository Process" w:date="2021-08-28T11:30:00Z">
        <w:r>
          <w:delText>Special risk finfish</w:delText>
        </w:r>
      </w:del>
    </w:p>
    <w:p>
      <w:pPr>
        <w:pStyle w:val="THeadingNAm"/>
        <w:rPr>
          <w:ins w:id="111" w:author="Master Repository Process" w:date="2021-08-28T11:30:00Z"/>
        </w:rPr>
      </w:pPr>
      <w:ins w:id="112" w:author="Master Repository Process" w:date="2021-08-28T11:30:00Z">
        <w:r>
          <w:t>Table</w:t>
        </w:r>
      </w:ins>
    </w:p>
    <w:tbl>
      <w:tblPr>
        <w:tblW w:w="6204" w:type="dxa"/>
        <w:tblInd w:w="708" w:type="dxa"/>
        <w:tblLayout w:type="fixed"/>
        <w:tblLook w:val="0000" w:firstRow="0" w:lastRow="0" w:firstColumn="0" w:lastColumn="0" w:noHBand="0" w:noVBand="0"/>
      </w:tblPr>
      <w:tblGrid>
        <w:gridCol w:w="818"/>
        <w:gridCol w:w="2268"/>
        <w:gridCol w:w="3118"/>
      </w:tblGrid>
      <w:tr>
        <w:trPr>
          <w:tblHeader/>
        </w:trPr>
        <w:tc>
          <w:tcPr>
            <w:tcW w:w="818" w:type="dxa"/>
            <w:tcBorders>
              <w:top w:val="single" w:sz="4" w:space="0" w:color="auto"/>
              <w:bottom w:val="single" w:sz="4" w:space="0" w:color="auto"/>
            </w:tcBorders>
            <w:cellIns w:id="113" w:author="Master Repository Process" w:date="2021-08-28T11:30:00Z"/>
          </w:tcPr>
          <w:p>
            <w:pPr>
              <w:pStyle w:val="TableNAm"/>
            </w:pPr>
            <w:ins w:id="114" w:author="Master Repository Process" w:date="2021-08-28T11:30:00Z">
              <w:r>
                <w:rPr>
                  <w:b/>
                </w:rPr>
                <w:t>Item</w:t>
              </w:r>
            </w:ins>
          </w:p>
        </w:tc>
        <w:tc>
          <w:tcPr>
            <w:tcW w:w="2268" w:type="dxa"/>
            <w:tcBorders>
              <w:top w:val="single" w:sz="4" w:space="0" w:color="auto"/>
              <w:bottom w:val="single" w:sz="4" w:space="0" w:color="auto"/>
            </w:tcBorders>
          </w:tcPr>
          <w:p>
            <w:pPr>
              <w:pStyle w:val="TableNAm"/>
            </w:pPr>
            <w:ins w:id="115" w:author="Master Repository Process" w:date="2021-08-28T11:30:00Z">
              <w:r>
                <w:rPr>
                  <w:b/>
                </w:rPr>
                <w:t xml:space="preserve">Type of </w:t>
              </w:r>
            </w:ins>
            <w:r>
              <w:rPr>
                <w:b/>
              </w:rPr>
              <w:t>finfish</w:t>
            </w:r>
          </w:p>
        </w:tc>
        <w:tc>
          <w:tcPr>
            <w:tcW w:w="3118" w:type="dxa"/>
            <w:tcBorders>
              <w:top w:val="single" w:sz="4" w:space="0" w:color="auto"/>
              <w:bottom w:val="single" w:sz="4" w:space="0" w:color="auto"/>
            </w:tcBorders>
          </w:tcPr>
          <w:p>
            <w:pPr>
              <w:pStyle w:val="TableNAm"/>
            </w:pPr>
            <w:del w:id="116" w:author="Master Repository Process" w:date="2021-08-28T11:30:00Z">
              <w:r>
                <w:rPr>
                  <w:b/>
                  <w:bCs/>
                  <w:sz w:val="22"/>
                </w:rPr>
                <w:delText>brought onto land</w:delText>
              </w:r>
            </w:del>
            <w:ins w:id="117" w:author="Master Repository Process" w:date="2021-08-28T11:30:00Z">
              <w:r>
                <w:rPr>
                  <w:b/>
                </w:rPr>
                <w:t xml:space="preserve">Waters </w:t>
              </w:r>
            </w:ins>
          </w:p>
        </w:tc>
      </w:tr>
      <w:tr>
        <w:trPr>
          <w:del w:id="118" w:author="Master Repository Process" w:date="2021-08-28T11:30:00Z"/>
        </w:trPr>
        <w:tc>
          <w:tcPr>
            <w:tcW w:w="2040" w:type="dxa"/>
            <w:gridSpan w:val="2"/>
            <w:tcBorders>
              <w:top w:val="single" w:sz="4" w:space="0" w:color="auto"/>
            </w:tcBorders>
          </w:tcPr>
          <w:p>
            <w:pPr>
              <w:pStyle w:val="TableNAm"/>
              <w:keepNext/>
              <w:keepLines/>
              <w:spacing w:before="60"/>
              <w:rPr>
                <w:del w:id="119" w:author="Master Repository Process" w:date="2021-08-28T11:30:00Z"/>
                <w:sz w:val="22"/>
              </w:rPr>
            </w:pPr>
            <w:del w:id="120" w:author="Master Repository Process" w:date="2021-08-28T11:30:00Z">
              <w:r>
                <w:rPr>
                  <w:sz w:val="22"/>
                </w:rPr>
                <w:delText>barramundi</w:delText>
              </w:r>
            </w:del>
          </w:p>
        </w:tc>
        <w:tc>
          <w:tcPr>
            <w:tcW w:w="4440" w:type="dxa"/>
            <w:tcBorders>
              <w:top w:val="single" w:sz="4" w:space="0" w:color="auto"/>
            </w:tcBorders>
          </w:tcPr>
          <w:p>
            <w:pPr>
              <w:pStyle w:val="TableNAm"/>
              <w:keepNext/>
              <w:keepLines/>
              <w:spacing w:before="60"/>
              <w:rPr>
                <w:del w:id="121" w:author="Master Repository Process" w:date="2021-08-28T11:30:00Z"/>
                <w:sz w:val="22"/>
              </w:rPr>
            </w:pPr>
            <w:del w:id="122" w:author="Master Repository Process" w:date="2021-08-28T11:30:00Z">
              <w:r>
                <w:rPr>
                  <w:sz w:val="22"/>
                </w:rPr>
                <w:delText>brought onto land in the Ord River area, as defined in regulation 64ZF</w:delText>
              </w:r>
            </w:del>
          </w:p>
        </w:tc>
      </w:tr>
      <w:tr>
        <w:tc>
          <w:tcPr>
            <w:tcW w:w="818" w:type="dxa"/>
            <w:tcBorders>
              <w:top w:val="single" w:sz="4" w:space="0" w:color="auto"/>
            </w:tcBorders>
            <w:cellIns w:id="123" w:author="Master Repository Process" w:date="2021-08-28T11:30:00Z"/>
          </w:tcPr>
          <w:p>
            <w:pPr>
              <w:pStyle w:val="TableNAm"/>
            </w:pPr>
            <w:ins w:id="124" w:author="Master Repository Process" w:date="2021-08-28T11:30:00Z">
              <w:r>
                <w:t>1.</w:t>
              </w:r>
            </w:ins>
          </w:p>
        </w:tc>
        <w:tc>
          <w:tcPr>
            <w:tcW w:w="2268" w:type="dxa"/>
            <w:tcBorders>
              <w:top w:val="single" w:sz="4" w:space="0" w:color="auto"/>
            </w:tcBorders>
          </w:tcPr>
          <w:p>
            <w:pPr>
              <w:pStyle w:val="TableNAm"/>
            </w:pPr>
            <w:r>
              <w:t>barramundi</w:t>
            </w:r>
          </w:p>
        </w:tc>
        <w:tc>
          <w:tcPr>
            <w:tcW w:w="3118" w:type="dxa"/>
            <w:tcBorders>
              <w:top w:val="single" w:sz="4" w:space="0" w:color="auto"/>
            </w:tcBorders>
          </w:tcPr>
          <w:p>
            <w:pPr>
              <w:pStyle w:val="TableNAm"/>
            </w:pPr>
            <w:del w:id="125" w:author="Master Repository Process" w:date="2021-08-28T11:30:00Z">
              <w:r>
                <w:rPr>
                  <w:sz w:val="22"/>
                </w:rPr>
                <w:delText>brought onto land from the waters of King Sound south of 17</w:delText>
              </w:r>
              <w:r>
                <w:rPr>
                  <w:sz w:val="22"/>
                </w:rPr>
                <w:sym w:font="Symbol" w:char="F0B0"/>
              </w:r>
              <w:r>
                <w:rPr>
                  <w:sz w:val="22"/>
                </w:rPr>
                <w:delText xml:space="preserve"> 27</w:delText>
              </w:r>
              <w:r>
                <w:rPr>
                  <w:sz w:val="22"/>
                </w:rPr>
                <w:sym w:font="Symbol" w:char="F0A2"/>
              </w:r>
              <w:r>
                <w:rPr>
                  <w:sz w:val="22"/>
                </w:rPr>
                <w:delText xml:space="preserve"> south latitude, including all waters of the Fitzroy River and its tributaries</w:delText>
              </w:r>
            </w:del>
            <w:ins w:id="126" w:author="Master Repository Process" w:date="2021-08-28T11:30:00Z">
              <w:r>
                <w:t>WA waters</w:t>
              </w:r>
            </w:ins>
          </w:p>
        </w:tc>
      </w:tr>
      <w:tr>
        <w:trPr>
          <w:cantSplit/>
          <w:del w:id="127" w:author="Master Repository Process" w:date="2021-08-28T11:30:00Z"/>
        </w:trPr>
        <w:tc>
          <w:tcPr>
            <w:tcW w:w="2040" w:type="dxa"/>
            <w:gridSpan w:val="2"/>
          </w:tcPr>
          <w:p>
            <w:pPr>
              <w:pStyle w:val="TableNAm"/>
              <w:spacing w:before="60"/>
              <w:rPr>
                <w:del w:id="128" w:author="Master Repository Process" w:date="2021-08-28T11:30:00Z"/>
                <w:sz w:val="22"/>
              </w:rPr>
            </w:pPr>
            <w:del w:id="129" w:author="Master Repository Process" w:date="2021-08-28T11:30:00Z">
              <w:r>
                <w:rPr>
                  <w:sz w:val="22"/>
                </w:rPr>
                <w:delText>black bream</w:delText>
              </w:r>
            </w:del>
          </w:p>
        </w:tc>
        <w:tc>
          <w:tcPr>
            <w:tcW w:w="4440" w:type="dxa"/>
          </w:tcPr>
          <w:p>
            <w:pPr>
              <w:pStyle w:val="TableNAm"/>
              <w:spacing w:before="60"/>
              <w:rPr>
                <w:del w:id="130" w:author="Master Repository Process" w:date="2021-08-28T11:30:00Z"/>
                <w:sz w:val="22"/>
              </w:rPr>
            </w:pPr>
            <w:del w:id="131" w:author="Master Repository Process" w:date="2021-08-28T11:30:00Z">
              <w:r>
                <w:rPr>
                  <w:sz w:val="22"/>
                </w:rPr>
                <w:delText>brought onto land from the waters of the Swan River or Canning River</w:delText>
              </w:r>
            </w:del>
          </w:p>
        </w:tc>
      </w:tr>
      <w:tr>
        <w:trPr>
          <w:cantSplit/>
        </w:trPr>
        <w:tc>
          <w:tcPr>
            <w:tcW w:w="818" w:type="dxa"/>
            <w:cellIns w:id="132" w:author="Master Repository Process" w:date="2021-08-28T11:30:00Z"/>
          </w:tcPr>
          <w:p>
            <w:pPr>
              <w:pStyle w:val="TableNAm"/>
            </w:pPr>
            <w:ins w:id="133" w:author="Master Repository Process" w:date="2021-08-28T11:30:00Z">
              <w:r>
                <w:t>2.</w:t>
              </w:r>
            </w:ins>
          </w:p>
        </w:tc>
        <w:tc>
          <w:tcPr>
            <w:tcW w:w="2268" w:type="dxa"/>
          </w:tcPr>
          <w:p>
            <w:pPr>
              <w:pStyle w:val="TableNAm"/>
            </w:pPr>
            <w:r>
              <w:t>estuary cod</w:t>
            </w:r>
          </w:p>
        </w:tc>
        <w:tc>
          <w:tcPr>
            <w:tcW w:w="3118" w:type="dxa"/>
          </w:tcPr>
          <w:p>
            <w:pPr>
              <w:pStyle w:val="TableNAm"/>
            </w:pPr>
            <w:del w:id="134" w:author="Master Repository Process" w:date="2021-08-28T11:30:00Z">
              <w:r>
                <w:rPr>
                  <w:sz w:val="22"/>
                </w:rPr>
                <w:delText>brought onto land anywhere in the State</w:delText>
              </w:r>
            </w:del>
            <w:ins w:id="135" w:author="Master Repository Process" w:date="2021-08-28T11:30:00Z">
              <w:r>
                <w:t>WA waters</w:t>
              </w:r>
            </w:ins>
          </w:p>
        </w:tc>
      </w:tr>
      <w:tr>
        <w:trPr>
          <w:cantSplit/>
        </w:trPr>
        <w:tc>
          <w:tcPr>
            <w:tcW w:w="818" w:type="dxa"/>
            <w:cellIns w:id="136" w:author="Master Repository Process" w:date="2021-08-28T11:30:00Z"/>
          </w:tcPr>
          <w:p>
            <w:pPr>
              <w:pStyle w:val="TableNAm"/>
            </w:pPr>
            <w:ins w:id="137" w:author="Master Repository Process" w:date="2021-08-28T11:30:00Z">
              <w:r>
                <w:t>3.</w:t>
              </w:r>
            </w:ins>
          </w:p>
        </w:tc>
        <w:tc>
          <w:tcPr>
            <w:tcW w:w="2268" w:type="dxa"/>
          </w:tcPr>
          <w:p>
            <w:pPr>
              <w:pStyle w:val="TableNAm"/>
            </w:pPr>
            <w:r>
              <w:t>malabar cod</w:t>
            </w:r>
          </w:p>
        </w:tc>
        <w:tc>
          <w:tcPr>
            <w:tcW w:w="3118" w:type="dxa"/>
          </w:tcPr>
          <w:p>
            <w:pPr>
              <w:pStyle w:val="TableNAm"/>
            </w:pPr>
            <w:del w:id="138" w:author="Master Repository Process" w:date="2021-08-28T11:30:00Z">
              <w:r>
                <w:rPr>
                  <w:sz w:val="22"/>
                </w:rPr>
                <w:delText>brought onto land anywhere in the State</w:delText>
              </w:r>
            </w:del>
            <w:ins w:id="139" w:author="Master Repository Process" w:date="2021-08-28T11:30:00Z">
              <w:r>
                <w:t>WA waters</w:t>
              </w:r>
            </w:ins>
          </w:p>
        </w:tc>
      </w:tr>
      <w:tr>
        <w:trPr>
          <w:cantSplit/>
          <w:del w:id="140" w:author="Master Repository Process" w:date="2021-08-28T11:30:00Z"/>
        </w:trPr>
        <w:tc>
          <w:tcPr>
            <w:tcW w:w="2040" w:type="dxa"/>
            <w:gridSpan w:val="2"/>
          </w:tcPr>
          <w:p>
            <w:pPr>
              <w:pStyle w:val="TableNAm"/>
              <w:spacing w:before="60"/>
              <w:rPr>
                <w:del w:id="141" w:author="Master Repository Process" w:date="2021-08-28T11:30:00Z"/>
                <w:sz w:val="22"/>
              </w:rPr>
            </w:pPr>
            <w:del w:id="142" w:author="Master Repository Process" w:date="2021-08-28T11:30:00Z">
              <w:r>
                <w:rPr>
                  <w:sz w:val="22"/>
                </w:rPr>
                <w:delText>Queensland groper</w:delText>
              </w:r>
            </w:del>
          </w:p>
        </w:tc>
        <w:tc>
          <w:tcPr>
            <w:tcW w:w="4440" w:type="dxa"/>
          </w:tcPr>
          <w:p>
            <w:pPr>
              <w:pStyle w:val="TableNAm"/>
              <w:keepNext/>
              <w:spacing w:before="60"/>
              <w:rPr>
                <w:del w:id="143" w:author="Master Repository Process" w:date="2021-08-28T11:30:00Z"/>
                <w:sz w:val="22"/>
              </w:rPr>
            </w:pPr>
            <w:del w:id="144" w:author="Master Repository Process" w:date="2021-08-28T11:30:00Z">
              <w:r>
                <w:rPr>
                  <w:sz w:val="22"/>
                </w:rPr>
                <w:delText>brought onto land anywhere in the State</w:delText>
              </w:r>
            </w:del>
          </w:p>
        </w:tc>
      </w:tr>
      <w:tr>
        <w:trPr>
          <w:cantSplit/>
          <w:del w:id="145" w:author="Master Repository Process" w:date="2021-08-28T11:30:00Z"/>
        </w:trPr>
        <w:tc>
          <w:tcPr>
            <w:tcW w:w="2040" w:type="dxa"/>
            <w:gridSpan w:val="2"/>
          </w:tcPr>
          <w:p>
            <w:pPr>
              <w:pStyle w:val="TableNAm"/>
              <w:spacing w:before="60"/>
              <w:rPr>
                <w:del w:id="146" w:author="Master Repository Process" w:date="2021-08-28T11:30:00Z"/>
                <w:sz w:val="22"/>
              </w:rPr>
            </w:pPr>
            <w:del w:id="147" w:author="Master Repository Process" w:date="2021-08-28T11:30:00Z">
              <w:r>
                <w:rPr>
                  <w:sz w:val="22"/>
                </w:rPr>
                <w:delText>tailor</w:delText>
              </w:r>
            </w:del>
          </w:p>
        </w:tc>
        <w:tc>
          <w:tcPr>
            <w:tcW w:w="4440" w:type="dxa"/>
          </w:tcPr>
          <w:p>
            <w:pPr>
              <w:pStyle w:val="TableNAm"/>
              <w:spacing w:before="60"/>
              <w:rPr>
                <w:del w:id="148" w:author="Master Repository Process" w:date="2021-08-28T11:30:00Z"/>
                <w:sz w:val="22"/>
              </w:rPr>
            </w:pPr>
            <w:del w:id="149" w:author="Master Repository Process" w:date="2021-08-28T11:30:00Z">
              <w:r>
                <w:rPr>
                  <w:sz w:val="22"/>
                </w:rPr>
                <w:delText>brought onto land in the West Coast Region</w:delText>
              </w:r>
            </w:del>
          </w:p>
        </w:tc>
      </w:tr>
      <w:tr>
        <w:trPr>
          <w:cantSplit/>
        </w:trPr>
        <w:tc>
          <w:tcPr>
            <w:tcW w:w="818" w:type="dxa"/>
          </w:tcPr>
          <w:p>
            <w:pPr>
              <w:pStyle w:val="TableNAm"/>
            </w:pPr>
            <w:del w:id="150" w:author="Master Repository Process" w:date="2021-08-28T11:30:00Z">
              <w:r>
                <w:rPr>
                  <w:sz w:val="22"/>
                </w:rPr>
                <w:delText>whaler shark</w:delText>
              </w:r>
            </w:del>
            <w:ins w:id="151" w:author="Master Repository Process" w:date="2021-08-28T11:30:00Z">
              <w:r>
                <w:t>4.</w:t>
              </w:r>
            </w:ins>
          </w:p>
        </w:tc>
        <w:tc>
          <w:tcPr>
            <w:tcW w:w="2268" w:type="dxa"/>
            <w:cellIns w:id="152" w:author="Master Repository Process" w:date="2021-08-28T11:30:00Z"/>
          </w:tcPr>
          <w:p>
            <w:pPr>
              <w:pStyle w:val="TableNAm"/>
            </w:pPr>
            <w:ins w:id="153" w:author="Master Repository Process" w:date="2021-08-28T11:30:00Z">
              <w:r>
                <w:t>pink snapper</w:t>
              </w:r>
            </w:ins>
          </w:p>
        </w:tc>
        <w:tc>
          <w:tcPr>
            <w:tcW w:w="3118" w:type="dxa"/>
          </w:tcPr>
          <w:p>
            <w:pPr>
              <w:pStyle w:val="TableNAm"/>
            </w:pPr>
            <w:del w:id="154" w:author="Master Repository Process" w:date="2021-08-28T11:30:00Z">
              <w:r>
                <w:rPr>
                  <w:sz w:val="22"/>
                </w:rPr>
                <w:delText>brought onto land in the West Coast Region or the South Coast Region</w:delText>
              </w:r>
            </w:del>
            <w:ins w:id="155" w:author="Master Repository Process" w:date="2021-08-28T11:30:00Z">
              <w:r>
                <w:t>the waters of Shark Bay</w:t>
              </w:r>
            </w:ins>
          </w:p>
        </w:tc>
      </w:tr>
    </w:tbl>
    <w:p>
      <w:pPr>
        <w:pStyle w:val="Subsection"/>
        <w:spacing w:before="200"/>
        <w:rPr>
          <w:del w:id="156" w:author="Master Repository Process" w:date="2021-08-28T11:30:00Z"/>
          <w:snapToGrid w:val="0"/>
        </w:rPr>
      </w:pPr>
      <w:del w:id="157" w:author="Master Repository Process" w:date="2021-08-28T11:30:00Z">
        <w:r>
          <w:tab/>
        </w:r>
        <w:r>
          <w:rPr>
            <w:snapToGrid w:val="0"/>
          </w:rPr>
          <w:delText>(2)</w:delText>
        </w:r>
        <w:r>
          <w:rPr>
            <w:snapToGrid w:val="0"/>
          </w:rPr>
          <w:tab/>
          <w:delText>A person must not bring onto land a finfish that is a special risk finfish when brought onto that land unless it is a whole fish.</w:delText>
        </w:r>
      </w:del>
    </w:p>
    <w:p>
      <w:pPr>
        <w:pStyle w:val="Penstart"/>
      </w:pPr>
      <w:r>
        <w:tab/>
        <w:t xml:space="preserve">Penalty: </w:t>
      </w:r>
      <w:ins w:id="158" w:author="Master Repository Process" w:date="2021-08-28T11:30:00Z">
        <w:r>
          <w:t xml:space="preserve">a fine of </w:t>
        </w:r>
      </w:ins>
      <w:r>
        <w:t>$3 000 and the penalty provided in section 222 of the Act.</w:t>
      </w:r>
    </w:p>
    <w:p>
      <w:pPr>
        <w:pStyle w:val="Subsection"/>
      </w:pPr>
      <w:r>
        <w:tab/>
        <w:t>(</w:t>
      </w:r>
      <w:del w:id="159" w:author="Master Repository Process" w:date="2021-08-28T11:30:00Z">
        <w:r>
          <w:rPr>
            <w:snapToGrid w:val="0"/>
          </w:rPr>
          <w:delText>3</w:delText>
        </w:r>
      </w:del>
      <w:ins w:id="160" w:author="Master Repository Process" w:date="2021-08-28T11:30:00Z">
        <w:r>
          <w:t>2</w:t>
        </w:r>
      </w:ins>
      <w:r>
        <w:t>)</w:t>
      </w:r>
      <w:r>
        <w:tab/>
        <w:t>Subregulation (</w:t>
      </w:r>
      <w:del w:id="161" w:author="Master Repository Process" w:date="2021-08-28T11:30:00Z">
        <w:r>
          <w:rPr>
            <w:snapToGrid w:val="0"/>
          </w:rPr>
          <w:delText>2</w:delText>
        </w:r>
      </w:del>
      <w:ins w:id="162" w:author="Master Repository Process" w:date="2021-08-28T11:30:00Z">
        <w:r>
          <w:t>1</w:t>
        </w:r>
      </w:ins>
      <w:r>
        <w:t>) does not apply to, or in respect of —</w:t>
      </w:r>
    </w:p>
    <w:p>
      <w:pPr>
        <w:pStyle w:val="Indenta"/>
      </w:pPr>
      <w:r>
        <w:tab/>
        <w:t>(a)</w:t>
      </w:r>
      <w:r>
        <w:tab/>
        <w:t>finfish taken for a commercial purpose in accordance with an authorisation; or</w:t>
      </w:r>
    </w:p>
    <w:p>
      <w:pPr>
        <w:pStyle w:val="Indenta"/>
        <w:rPr>
          <w:del w:id="163" w:author="Master Repository Process" w:date="2021-08-28T11:30:00Z"/>
        </w:rPr>
      </w:pPr>
      <w:r>
        <w:tab/>
        <w:t>(b)</w:t>
      </w:r>
      <w:r>
        <w:tab/>
      </w:r>
      <w:del w:id="164" w:author="Master Repository Process" w:date="2021-08-28T11:30:00Z">
        <w:r>
          <w:delText>finfish if it —</w:delText>
        </w:r>
      </w:del>
    </w:p>
    <w:p>
      <w:pPr>
        <w:pStyle w:val="Indenti"/>
        <w:rPr>
          <w:del w:id="165" w:author="Master Repository Process" w:date="2021-08-28T11:30:00Z"/>
        </w:rPr>
      </w:pPr>
      <w:del w:id="166" w:author="Master Repository Process" w:date="2021-08-28T11:30:00Z">
        <w:r>
          <w:tab/>
          <w:delText>(i)</w:delText>
        </w:r>
        <w:r>
          <w:tab/>
          <w:delText>was brought by the person onto the mainland following a lawful overnight stay on an island by the person; and</w:delText>
        </w:r>
      </w:del>
    </w:p>
    <w:p>
      <w:pPr>
        <w:pStyle w:val="Indenti"/>
        <w:rPr>
          <w:del w:id="167" w:author="Master Repository Process" w:date="2021-08-28T11:30:00Z"/>
        </w:rPr>
      </w:pPr>
      <w:del w:id="168" w:author="Master Repository Process" w:date="2021-08-28T11:30:00Z">
        <w:r>
          <w:tab/>
          <w:delText>(ii)</w:delText>
        </w:r>
        <w:r>
          <w:tab/>
          <w:delText>had been brought onto the island, and kept there while the person stayed there overnight;</w:delText>
        </w:r>
      </w:del>
    </w:p>
    <w:p>
      <w:pPr>
        <w:pStyle w:val="Indenta"/>
        <w:rPr>
          <w:del w:id="169" w:author="Master Repository Process" w:date="2021-08-28T11:30:00Z"/>
        </w:rPr>
      </w:pPr>
      <w:del w:id="170" w:author="Master Repository Process" w:date="2021-08-28T11:30:00Z">
        <w:r>
          <w:tab/>
        </w:r>
        <w:r>
          <w:tab/>
          <w:delText>or</w:delText>
        </w:r>
      </w:del>
    </w:p>
    <w:p>
      <w:pPr>
        <w:pStyle w:val="Indenta"/>
      </w:pPr>
      <w:del w:id="171" w:author="Master Repository Process" w:date="2021-08-28T11:30:00Z">
        <w:r>
          <w:tab/>
          <w:delText>(c)</w:delText>
        </w:r>
        <w:r>
          <w:tab/>
        </w:r>
      </w:del>
      <w:r>
        <w:t>whaler shark that is a fish trunk.</w:t>
      </w:r>
    </w:p>
    <w:p>
      <w:pPr>
        <w:pStyle w:val="Footnotesection"/>
      </w:pPr>
      <w:r>
        <w:tab/>
        <w:t>[Regulation</w:t>
      </w:r>
      <w:del w:id="172" w:author="Master Repository Process" w:date="2021-08-28T11:30:00Z">
        <w:r>
          <w:delText> </w:delText>
        </w:r>
      </w:del>
      <w:ins w:id="173" w:author="Master Repository Process" w:date="2021-08-28T11:30:00Z">
        <w:r>
          <w:t xml:space="preserve"> </w:t>
        </w:r>
      </w:ins>
      <w:r>
        <w:t xml:space="preserve">14 inserted in Gazette </w:t>
      </w:r>
      <w:del w:id="174" w:author="Master Repository Process" w:date="2021-08-28T11:30:00Z">
        <w:r>
          <w:delText>4 Nov 2005</w:delText>
        </w:r>
      </w:del>
      <w:ins w:id="175" w:author="Master Repository Process" w:date="2021-08-28T11:30:00Z">
        <w:r>
          <w:t>29 Jan 2013</w:t>
        </w:r>
      </w:ins>
      <w:r>
        <w:t xml:space="preserve"> p. </w:t>
      </w:r>
      <w:del w:id="176" w:author="Master Repository Process" w:date="2021-08-28T11:30:00Z">
        <w:r>
          <w:delText>5301</w:delText>
        </w:r>
        <w:r>
          <w:noBreakHyphen/>
          <w:delText>2; amended in Gazette 13 Feb 2009 p. 298; 29 Mar 2011 p. 1151</w:delText>
        </w:r>
      </w:del>
      <w:ins w:id="177" w:author="Master Repository Process" w:date="2021-08-28T11:30:00Z">
        <w:r>
          <w:t>302</w:t>
        </w:r>
        <w:r>
          <w:noBreakHyphen/>
          <w:t>3</w:t>
        </w:r>
      </w:ins>
      <w:r>
        <w:t>.]</w:t>
      </w:r>
    </w:p>
    <w:p>
      <w:pPr>
        <w:pStyle w:val="Heading5"/>
      </w:pPr>
      <w:bookmarkStart w:id="178" w:name="_Toc33368369"/>
      <w:bookmarkStart w:id="179" w:name="_Toc344712283"/>
      <w:r>
        <w:rPr>
          <w:rStyle w:val="CharSectno"/>
        </w:rPr>
        <w:t>15</w:t>
      </w:r>
      <w:r>
        <w:t>.</w:t>
      </w:r>
      <w:r>
        <w:tab/>
      </w:r>
      <w:del w:id="180" w:author="Master Repository Process" w:date="2021-08-28T11:30:00Z">
        <w:r>
          <w:delText>High risk</w:delText>
        </w:r>
      </w:del>
      <w:ins w:id="181" w:author="Master Repository Process" w:date="2021-08-28T11:30:00Z">
        <w:r>
          <w:t>Certain large</w:t>
        </w:r>
      </w:ins>
      <w:r>
        <w:t xml:space="preserve"> finfish, how to be landed</w:t>
      </w:r>
      <w:bookmarkEnd w:id="178"/>
      <w:bookmarkEnd w:id="179"/>
      <w:r>
        <w:t xml:space="preserve"> </w:t>
      </w:r>
    </w:p>
    <w:p>
      <w:pPr>
        <w:pStyle w:val="Subsection"/>
        <w:keepNext/>
        <w:rPr>
          <w:del w:id="182" w:author="Master Repository Process" w:date="2021-08-28T11:30:00Z"/>
        </w:rPr>
      </w:pPr>
      <w:r>
        <w:tab/>
        <w:t>(1)</w:t>
      </w:r>
      <w:r>
        <w:tab/>
      </w:r>
      <w:del w:id="183" w:author="Master Repository Process" w:date="2021-08-28T11:30:00Z">
        <w:r>
          <w:delText>In this regulation —</w:delText>
        </w:r>
      </w:del>
    </w:p>
    <w:p>
      <w:pPr>
        <w:pStyle w:val="Defstart"/>
        <w:keepNext/>
        <w:rPr>
          <w:del w:id="184" w:author="Master Repository Process" w:date="2021-08-28T11:30:00Z"/>
        </w:rPr>
      </w:pPr>
      <w:del w:id="185" w:author="Master Repository Process" w:date="2021-08-28T11:30:00Z">
        <w:r>
          <w:rPr>
            <w:b/>
          </w:rPr>
          <w:tab/>
        </w:r>
        <w:r>
          <w:rPr>
            <w:rStyle w:val="CharDefText"/>
          </w:rPr>
          <w:delText>high risk finfish</w:delText>
        </w:r>
        <w:r>
          <w:delText xml:space="preserve"> means all finfish other than —</w:delText>
        </w:r>
      </w:del>
    </w:p>
    <w:p>
      <w:pPr>
        <w:pStyle w:val="Defpara"/>
        <w:rPr>
          <w:del w:id="186" w:author="Master Repository Process" w:date="2021-08-28T11:30:00Z"/>
        </w:rPr>
      </w:pPr>
      <w:del w:id="187" w:author="Master Repository Process" w:date="2021-08-28T11:30:00Z">
        <w:r>
          <w:tab/>
          <w:delText>(a)</w:delText>
        </w:r>
        <w:r>
          <w:tab/>
          <w:delText>low risk finfish; and</w:delText>
        </w:r>
      </w:del>
    </w:p>
    <w:p>
      <w:pPr>
        <w:pStyle w:val="Defpara"/>
        <w:rPr>
          <w:del w:id="188" w:author="Master Repository Process" w:date="2021-08-28T11:30:00Z"/>
        </w:rPr>
      </w:pPr>
      <w:del w:id="189" w:author="Master Repository Process" w:date="2021-08-28T11:30:00Z">
        <w:r>
          <w:tab/>
          <w:delText>(b)</w:delText>
        </w:r>
        <w:r>
          <w:tab/>
          <w:delText>special risk finfish.</w:delText>
        </w:r>
      </w:del>
    </w:p>
    <w:p>
      <w:pPr>
        <w:pStyle w:val="Subsection"/>
      </w:pPr>
      <w:del w:id="190" w:author="Master Repository Process" w:date="2021-08-28T11:30:00Z">
        <w:r>
          <w:tab/>
          <w:delText>(2)</w:delText>
        </w:r>
        <w:r>
          <w:tab/>
          <w:delText>Subject to regulation 16A, a</w:delText>
        </w:r>
      </w:del>
      <w:ins w:id="191" w:author="Master Repository Process" w:date="2021-08-28T11:30:00Z">
        <w:r>
          <w:t>A</w:t>
        </w:r>
      </w:ins>
      <w:r>
        <w:t xml:space="preserve"> person must not bring onto land </w:t>
      </w:r>
      <w:del w:id="192" w:author="Master Repository Process" w:date="2021-08-28T11:30:00Z">
        <w:r>
          <w:delText>a finfish</w:delText>
        </w:r>
      </w:del>
      <w:ins w:id="193" w:author="Master Repository Process" w:date="2021-08-28T11:30:00Z">
        <w:r>
          <w:t>or carry through WA waters a finfish of a class referred to in the first Table in Schedule 2 Part 2 Division 3 Subdivision 2</w:t>
        </w:r>
      </w:ins>
      <w:r>
        <w:t xml:space="preserve"> that is </w:t>
      </w:r>
      <w:del w:id="194" w:author="Master Repository Process" w:date="2021-08-28T11:30:00Z">
        <w:r>
          <w:delText>a high risk finfish when brought onto land</w:delText>
        </w:r>
      </w:del>
      <w:ins w:id="195" w:author="Master Repository Process" w:date="2021-08-28T11:30:00Z">
        <w:r>
          <w:t>equal to or greater than the specified size for the class of fish</w:t>
        </w:r>
      </w:ins>
      <w:r>
        <w:t xml:space="preserve">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 xml:space="preserve">Penalty: </w:t>
      </w:r>
      <w:ins w:id="196" w:author="Master Repository Process" w:date="2021-08-28T11:30:00Z">
        <w:r>
          <w:t xml:space="preserve">a fine of </w:t>
        </w:r>
      </w:ins>
      <w:r>
        <w:t>$3 000 and the penalty provided in section 222 of the Act.</w:t>
      </w:r>
    </w:p>
    <w:p>
      <w:pPr>
        <w:pStyle w:val="Subsection"/>
        <w:rPr>
          <w:del w:id="197" w:author="Master Repository Process" w:date="2021-08-28T11:30:00Z"/>
        </w:rPr>
      </w:pPr>
      <w:r>
        <w:tab/>
        <w:t>(</w:t>
      </w:r>
      <w:del w:id="198" w:author="Master Repository Process" w:date="2021-08-28T11:30:00Z">
        <w:r>
          <w:delText>3</w:delText>
        </w:r>
      </w:del>
      <w:ins w:id="199" w:author="Master Repository Process" w:date="2021-08-28T11:30:00Z">
        <w:r>
          <w:t>2</w:t>
        </w:r>
      </w:ins>
      <w:r>
        <w:t>)</w:t>
      </w:r>
      <w:r>
        <w:tab/>
        <w:t>Subregulation (</w:t>
      </w:r>
      <w:del w:id="200" w:author="Master Repository Process" w:date="2021-08-28T11:30:00Z">
        <w:r>
          <w:delText>2</w:delText>
        </w:r>
      </w:del>
      <w:ins w:id="201" w:author="Master Repository Process" w:date="2021-08-28T11:30:00Z">
        <w:r>
          <w:t>1</w:t>
        </w:r>
      </w:ins>
      <w:r>
        <w:t>) does not apply to, or in respect of</w:t>
      </w:r>
      <w:del w:id="202" w:author="Master Repository Process" w:date="2021-08-28T11:30:00Z">
        <w:r>
          <w:delText> —</w:delText>
        </w:r>
      </w:del>
    </w:p>
    <w:p>
      <w:pPr>
        <w:pStyle w:val="Subsection"/>
      </w:pPr>
      <w:del w:id="203" w:author="Master Repository Process" w:date="2021-08-28T11:30:00Z">
        <w:r>
          <w:tab/>
          <w:delText>(a)</w:delText>
        </w:r>
        <w:r>
          <w:tab/>
        </w:r>
      </w:del>
      <w:ins w:id="204" w:author="Master Repository Process" w:date="2021-08-28T11:30:00Z">
        <w:r>
          <w:t xml:space="preserve"> </w:t>
        </w:r>
      </w:ins>
      <w:r>
        <w:t>finfish taken for a commercial purpose in accordance with an authorisation</w:t>
      </w:r>
      <w:del w:id="205" w:author="Master Repository Process" w:date="2021-08-28T11:30:00Z">
        <w:r>
          <w:delText>; or</w:delText>
        </w:r>
      </w:del>
      <w:ins w:id="206" w:author="Master Repository Process" w:date="2021-08-28T11:30:00Z">
        <w:r>
          <w:t>.</w:t>
        </w:r>
      </w:ins>
    </w:p>
    <w:p>
      <w:pPr>
        <w:pStyle w:val="Indenta"/>
        <w:rPr>
          <w:del w:id="207" w:author="Master Repository Process" w:date="2021-08-28T11:30:00Z"/>
        </w:rPr>
      </w:pPr>
      <w:del w:id="208" w:author="Master Repository Process" w:date="2021-08-28T11:30:00Z">
        <w:r>
          <w:tab/>
          <w:delText>(b)</w:delText>
        </w:r>
        <w:r>
          <w:tab/>
          <w:delText>finfish if it —</w:delText>
        </w:r>
      </w:del>
    </w:p>
    <w:p>
      <w:pPr>
        <w:pStyle w:val="Indenti"/>
        <w:rPr>
          <w:del w:id="209" w:author="Master Repository Process" w:date="2021-08-28T11:30:00Z"/>
        </w:rPr>
      </w:pPr>
      <w:del w:id="210" w:author="Master Repository Process" w:date="2021-08-28T11:30:00Z">
        <w:r>
          <w:tab/>
          <w:delText>(i)</w:delText>
        </w:r>
        <w:r>
          <w:tab/>
          <w:delText>was brought by the person onto the mainland following a lawful overnight stay on an island by the person; and</w:delText>
        </w:r>
      </w:del>
    </w:p>
    <w:p>
      <w:pPr>
        <w:pStyle w:val="Indenti"/>
        <w:rPr>
          <w:del w:id="211" w:author="Master Repository Process" w:date="2021-08-28T11:30:00Z"/>
        </w:rPr>
      </w:pPr>
      <w:del w:id="212" w:author="Master Repository Process" w:date="2021-08-28T11:30:00Z">
        <w:r>
          <w:tab/>
          <w:delText>(ii)</w:delText>
        </w:r>
        <w:r>
          <w:tab/>
          <w:delText>had been brought onto the island, and kept there while the person stayed there overnight.</w:delText>
        </w:r>
      </w:del>
    </w:p>
    <w:p>
      <w:pPr>
        <w:pStyle w:val="Footnotesection"/>
      </w:pPr>
      <w:r>
        <w:tab/>
        <w:t>[Regulation</w:t>
      </w:r>
      <w:del w:id="213" w:author="Master Repository Process" w:date="2021-08-28T11:30:00Z">
        <w:r>
          <w:delText> </w:delText>
        </w:r>
      </w:del>
      <w:ins w:id="214" w:author="Master Repository Process" w:date="2021-08-28T11:30:00Z">
        <w:r>
          <w:t xml:space="preserve"> </w:t>
        </w:r>
      </w:ins>
      <w:r>
        <w:t xml:space="preserve">15 inserted in Gazette </w:t>
      </w:r>
      <w:del w:id="215" w:author="Master Repository Process" w:date="2021-08-28T11:30:00Z">
        <w:r>
          <w:delText>4 Nov 2005</w:delText>
        </w:r>
      </w:del>
      <w:ins w:id="216" w:author="Master Repository Process" w:date="2021-08-28T11:30:00Z">
        <w:r>
          <w:t>29 Jan 2013</w:t>
        </w:r>
      </w:ins>
      <w:r>
        <w:t xml:space="preserve"> p. </w:t>
      </w:r>
      <w:del w:id="217" w:author="Master Repository Process" w:date="2021-08-28T11:30:00Z">
        <w:r>
          <w:delText>5303</w:delText>
        </w:r>
      </w:del>
      <w:ins w:id="218" w:author="Master Repository Process" w:date="2021-08-28T11:30:00Z">
        <w:r>
          <w:t>303</w:t>
        </w:r>
      </w:ins>
      <w:r>
        <w:t>.]</w:t>
      </w:r>
    </w:p>
    <w:p>
      <w:pPr>
        <w:pStyle w:val="Heading5"/>
      </w:pPr>
      <w:bookmarkStart w:id="219" w:name="_Toc33368370"/>
      <w:bookmarkStart w:id="220" w:name="_Toc344712284"/>
      <w:r>
        <w:rPr>
          <w:rStyle w:val="CharSectno"/>
        </w:rPr>
        <w:t>16</w:t>
      </w:r>
      <w:r>
        <w:t>.</w:t>
      </w:r>
      <w:r>
        <w:tab/>
      </w:r>
      <w:del w:id="221" w:author="Master Repository Process" w:date="2021-08-28T11:30:00Z">
        <w:r>
          <w:delText>Low risk</w:delText>
        </w:r>
      </w:del>
      <w:ins w:id="222" w:author="Master Repository Process" w:date="2021-08-28T11:30:00Z">
        <w:r>
          <w:t>Certain small protected</w:t>
        </w:r>
      </w:ins>
      <w:r>
        <w:t xml:space="preserve"> finfish, how to be landed</w:t>
      </w:r>
      <w:bookmarkEnd w:id="219"/>
      <w:bookmarkEnd w:id="220"/>
      <w:r>
        <w:t xml:space="preserve"> </w:t>
      </w:r>
    </w:p>
    <w:p>
      <w:pPr>
        <w:pStyle w:val="Subsection"/>
        <w:rPr>
          <w:del w:id="223" w:author="Master Repository Process" w:date="2021-08-28T11:30:00Z"/>
        </w:rPr>
      </w:pPr>
      <w:del w:id="224" w:author="Master Repository Process" w:date="2021-08-28T11:30:00Z">
        <w:r>
          <w:tab/>
          <w:delText>(1)</w:delText>
        </w:r>
        <w:r>
          <w:tab/>
          <w:delText>In this regulation —</w:delText>
        </w:r>
      </w:del>
    </w:p>
    <w:p>
      <w:pPr>
        <w:pStyle w:val="Defstart"/>
        <w:rPr>
          <w:del w:id="225" w:author="Master Repository Process" w:date="2021-08-28T11:30:00Z"/>
        </w:rPr>
      </w:pPr>
      <w:del w:id="226" w:author="Master Repository Process" w:date="2021-08-28T11:30:00Z">
        <w:r>
          <w:rPr>
            <w:b/>
          </w:rPr>
          <w:tab/>
        </w:r>
        <w:r>
          <w:rPr>
            <w:rStyle w:val="CharDefText"/>
          </w:rPr>
          <w:delText>low risk finfish</w:delText>
        </w:r>
        <w:r>
          <w:delText xml:space="preserve"> means a finfish of a class specified in Schedule 3 —</w:delText>
        </w:r>
      </w:del>
    </w:p>
    <w:p>
      <w:pPr>
        <w:pStyle w:val="Defpara"/>
        <w:rPr>
          <w:del w:id="227" w:author="Master Repository Process" w:date="2021-08-28T11:30:00Z"/>
        </w:rPr>
      </w:pPr>
      <w:del w:id="228" w:author="Master Repository Process" w:date="2021-08-28T11:30:00Z">
        <w:r>
          <w:tab/>
          <w:delText>(a)</w:delText>
        </w:r>
        <w:r>
          <w:tab/>
          <w:delText>Part </w:delText>
        </w:r>
      </w:del>
      <w:ins w:id="229" w:author="Master Repository Process" w:date="2021-08-28T11:30:00Z">
        <w:r>
          <w:tab/>
          <w:t>(</w:t>
        </w:r>
      </w:ins>
      <w:r>
        <w:t>1</w:t>
      </w:r>
      <w:del w:id="230" w:author="Master Repository Process" w:date="2021-08-28T11:30:00Z">
        <w:r>
          <w:delText xml:space="preserve"> Division 3 if it is brought onto land in the Gascoyne Region; or</w:delText>
        </w:r>
      </w:del>
    </w:p>
    <w:p>
      <w:pPr>
        <w:pStyle w:val="Defpara"/>
        <w:rPr>
          <w:del w:id="231" w:author="Master Repository Process" w:date="2021-08-28T11:30:00Z"/>
        </w:rPr>
      </w:pPr>
      <w:del w:id="232" w:author="Master Repository Process" w:date="2021-08-28T11:30:00Z">
        <w:r>
          <w:tab/>
          <w:delText>(b)</w:delText>
        </w:r>
        <w:r>
          <w:tab/>
          <w:delText>Part 2 Division 3 if it is brought onto land in the Pilbara and Kimberley Region; or</w:delText>
        </w:r>
      </w:del>
    </w:p>
    <w:p>
      <w:pPr>
        <w:pStyle w:val="Defpara"/>
        <w:rPr>
          <w:del w:id="233" w:author="Master Repository Process" w:date="2021-08-28T11:30:00Z"/>
        </w:rPr>
      </w:pPr>
      <w:del w:id="234" w:author="Master Repository Process" w:date="2021-08-28T11:30:00Z">
        <w:r>
          <w:tab/>
          <w:delText>(c)</w:delText>
        </w:r>
        <w:r>
          <w:tab/>
          <w:delText>Part 3 Division 3 if it is brought onto land in the West Coast Region; or</w:delText>
        </w:r>
      </w:del>
    </w:p>
    <w:p>
      <w:pPr>
        <w:pStyle w:val="Defpara"/>
        <w:rPr>
          <w:del w:id="235" w:author="Master Repository Process" w:date="2021-08-28T11:30:00Z"/>
        </w:rPr>
      </w:pPr>
      <w:del w:id="236" w:author="Master Repository Process" w:date="2021-08-28T11:30:00Z">
        <w:r>
          <w:tab/>
          <w:delText>(d)</w:delText>
        </w:r>
        <w:r>
          <w:tab/>
          <w:delText>Part 4 Division 3 if it is brought onto land in the South Coast Region.</w:delText>
        </w:r>
      </w:del>
    </w:p>
    <w:p>
      <w:pPr>
        <w:pStyle w:val="Subsection"/>
      </w:pPr>
      <w:del w:id="237" w:author="Master Repository Process" w:date="2021-08-28T11:30:00Z">
        <w:r>
          <w:tab/>
          <w:delText>(2)</w:delText>
        </w:r>
        <w:r>
          <w:tab/>
          <w:delText>Subject to regulation 16A, a</w:delText>
        </w:r>
      </w:del>
      <w:ins w:id="238" w:author="Master Repository Process" w:date="2021-08-28T11:30:00Z">
        <w:r>
          <w:t>)</w:t>
        </w:r>
        <w:r>
          <w:tab/>
          <w:t>A</w:t>
        </w:r>
      </w:ins>
      <w:r>
        <w:t xml:space="preserve"> person must not bring onto land </w:t>
      </w:r>
      <w:del w:id="239" w:author="Master Repository Process" w:date="2021-08-28T11:30:00Z">
        <w:r>
          <w:delText>a finfish</w:delText>
        </w:r>
      </w:del>
      <w:ins w:id="240" w:author="Master Repository Process" w:date="2021-08-28T11:30:00Z">
        <w:r>
          <w:t>or carry through WA waters a finfish of a class referred to in the first Table in Schedule 2 Part 2 Division 3 Subdivision 2</w:t>
        </w:r>
      </w:ins>
      <w:r>
        <w:t xml:space="preserve"> that is </w:t>
      </w:r>
      <w:del w:id="241" w:author="Master Repository Process" w:date="2021-08-28T11:30:00Z">
        <w:r>
          <w:delText>a low risk finfish in the region where it is brought onto land</w:delText>
        </w:r>
      </w:del>
      <w:ins w:id="242" w:author="Master Repository Process" w:date="2021-08-28T11:30:00Z">
        <w:r>
          <w:t>less than the specified size for the class of fish</w:t>
        </w:r>
      </w:ins>
      <w:r>
        <w:t xml:space="preserve"> unless it is —</w:t>
      </w:r>
    </w:p>
    <w:p>
      <w:pPr>
        <w:pStyle w:val="Indenta"/>
      </w:pPr>
      <w:r>
        <w:tab/>
        <w:t>(a)</w:t>
      </w:r>
      <w:r>
        <w:tab/>
        <w:t>a whole fish; or</w:t>
      </w:r>
    </w:p>
    <w:p>
      <w:pPr>
        <w:pStyle w:val="Indenta"/>
      </w:pPr>
      <w:r>
        <w:tab/>
        <w:t>(b)</w:t>
      </w:r>
      <w:r>
        <w:tab/>
        <w:t>a fish trunk or fillet that has the skin attached.</w:t>
      </w:r>
    </w:p>
    <w:p>
      <w:pPr>
        <w:pStyle w:val="Penstart"/>
      </w:pPr>
      <w:r>
        <w:tab/>
        <w:t xml:space="preserve">Penalty: </w:t>
      </w:r>
      <w:ins w:id="243" w:author="Master Repository Process" w:date="2021-08-28T11:30:00Z">
        <w:r>
          <w:t xml:space="preserve">a fine of </w:t>
        </w:r>
      </w:ins>
      <w:r>
        <w:t>$1 000 and the penalty provided in section 222 of the Act.</w:t>
      </w:r>
    </w:p>
    <w:p>
      <w:pPr>
        <w:pStyle w:val="Subsection"/>
        <w:rPr>
          <w:del w:id="244" w:author="Master Repository Process" w:date="2021-08-28T11:30:00Z"/>
        </w:rPr>
      </w:pPr>
      <w:r>
        <w:tab/>
        <w:t>(</w:t>
      </w:r>
      <w:del w:id="245" w:author="Master Repository Process" w:date="2021-08-28T11:30:00Z">
        <w:r>
          <w:delText>3</w:delText>
        </w:r>
      </w:del>
      <w:ins w:id="246" w:author="Master Repository Process" w:date="2021-08-28T11:30:00Z">
        <w:r>
          <w:t>2</w:t>
        </w:r>
      </w:ins>
      <w:r>
        <w:t>)</w:t>
      </w:r>
      <w:r>
        <w:tab/>
        <w:t>Subregulation (</w:t>
      </w:r>
      <w:del w:id="247" w:author="Master Repository Process" w:date="2021-08-28T11:30:00Z">
        <w:r>
          <w:delText>2</w:delText>
        </w:r>
      </w:del>
      <w:ins w:id="248" w:author="Master Repository Process" w:date="2021-08-28T11:30:00Z">
        <w:r>
          <w:t>1</w:t>
        </w:r>
      </w:ins>
      <w:r>
        <w:t>) does not apply to, or in respect of</w:t>
      </w:r>
      <w:del w:id="249" w:author="Master Repository Process" w:date="2021-08-28T11:30:00Z">
        <w:r>
          <w:delText> —</w:delText>
        </w:r>
      </w:del>
    </w:p>
    <w:p>
      <w:pPr>
        <w:pStyle w:val="Subsection"/>
      </w:pPr>
      <w:del w:id="250" w:author="Master Repository Process" w:date="2021-08-28T11:30:00Z">
        <w:r>
          <w:tab/>
          <w:delText>(a)</w:delText>
        </w:r>
        <w:r>
          <w:tab/>
        </w:r>
      </w:del>
      <w:ins w:id="251" w:author="Master Repository Process" w:date="2021-08-28T11:30:00Z">
        <w:r>
          <w:t xml:space="preserve">, </w:t>
        </w:r>
      </w:ins>
      <w:r>
        <w:t>finfish taken for a commercial purpose in accordance with an authorisation</w:t>
      </w:r>
      <w:del w:id="252" w:author="Master Repository Process" w:date="2021-08-28T11:30:00Z">
        <w:r>
          <w:delText>; or</w:delText>
        </w:r>
      </w:del>
      <w:ins w:id="253" w:author="Master Repository Process" w:date="2021-08-28T11:30:00Z">
        <w:r>
          <w:t>.</w:t>
        </w:r>
      </w:ins>
    </w:p>
    <w:p>
      <w:pPr>
        <w:pStyle w:val="Indenta"/>
        <w:rPr>
          <w:del w:id="254" w:author="Master Repository Process" w:date="2021-08-28T11:30:00Z"/>
        </w:rPr>
      </w:pPr>
      <w:del w:id="255" w:author="Master Repository Process" w:date="2021-08-28T11:30:00Z">
        <w:r>
          <w:tab/>
          <w:delText>(b)</w:delText>
        </w:r>
        <w:r>
          <w:tab/>
          <w:delText>finfish if it —</w:delText>
        </w:r>
      </w:del>
    </w:p>
    <w:p>
      <w:pPr>
        <w:pStyle w:val="Indenti"/>
        <w:rPr>
          <w:del w:id="256" w:author="Master Repository Process" w:date="2021-08-28T11:30:00Z"/>
        </w:rPr>
      </w:pPr>
      <w:del w:id="257" w:author="Master Repository Process" w:date="2021-08-28T11:30:00Z">
        <w:r>
          <w:tab/>
          <w:delText>(i)</w:delText>
        </w:r>
        <w:r>
          <w:tab/>
          <w:delText>was brought by the person onto the mainland following a lawful overnight stay on an island by the person; and</w:delText>
        </w:r>
      </w:del>
    </w:p>
    <w:p>
      <w:pPr>
        <w:pStyle w:val="Indenti"/>
        <w:keepNext/>
        <w:rPr>
          <w:del w:id="258" w:author="Master Repository Process" w:date="2021-08-28T11:30:00Z"/>
        </w:rPr>
      </w:pPr>
      <w:del w:id="259" w:author="Master Repository Process" w:date="2021-08-28T11:30:00Z">
        <w:r>
          <w:tab/>
          <w:delText>(ii)</w:delText>
        </w:r>
        <w:r>
          <w:tab/>
          <w:delText>had been brought onto the island, and kept there while the person stayed there overnight.</w:delText>
        </w:r>
      </w:del>
    </w:p>
    <w:p>
      <w:pPr>
        <w:pStyle w:val="Footnotesection"/>
        <w:rPr>
          <w:ins w:id="260" w:author="Master Repository Process" w:date="2021-08-28T11:30:00Z"/>
        </w:rPr>
      </w:pPr>
      <w:r>
        <w:tab/>
        <w:t>[Regulation</w:t>
      </w:r>
      <w:del w:id="261" w:author="Master Repository Process" w:date="2021-08-28T11:30:00Z">
        <w:r>
          <w:delText> </w:delText>
        </w:r>
      </w:del>
      <w:ins w:id="262" w:author="Master Repository Process" w:date="2021-08-28T11:30:00Z">
        <w:r>
          <w:t xml:space="preserve"> </w:t>
        </w:r>
      </w:ins>
      <w:r>
        <w:t xml:space="preserve">16 inserted in Gazette </w:t>
      </w:r>
      <w:del w:id="263" w:author="Master Repository Process" w:date="2021-08-28T11:30:00Z">
        <w:r>
          <w:delText>4 Nov 2005</w:delText>
        </w:r>
      </w:del>
      <w:ins w:id="264" w:author="Master Repository Process" w:date="2021-08-28T11:30:00Z">
        <w:r>
          <w:t>29 Jan 2013</w:t>
        </w:r>
      </w:ins>
      <w:r>
        <w:t xml:space="preserve"> p. </w:t>
      </w:r>
      <w:del w:id="265" w:author="Master Repository Process" w:date="2021-08-28T11:30:00Z">
        <w:r>
          <w:delText>5303</w:delText>
        </w:r>
      </w:del>
      <w:ins w:id="266" w:author="Master Repository Process" w:date="2021-08-28T11:30:00Z">
        <w:r>
          <w:t>303</w:t>
        </w:r>
      </w:ins>
      <w:r>
        <w:noBreakHyphen/>
        <w:t>4</w:t>
      </w:r>
      <w:del w:id="267" w:author="Master Repository Process" w:date="2021-08-28T11:30:00Z">
        <w:r>
          <w:delText>; amended</w:delText>
        </w:r>
      </w:del>
      <w:ins w:id="268" w:author="Master Repository Process" w:date="2021-08-28T11:30:00Z">
        <w:r>
          <w:t>.]</w:t>
        </w:r>
      </w:ins>
    </w:p>
    <w:p>
      <w:pPr>
        <w:pStyle w:val="Ednotesection"/>
      </w:pPr>
      <w:ins w:id="269" w:author="Master Repository Process" w:date="2021-08-28T11:30:00Z">
        <w:r>
          <w:t>[</w:t>
        </w:r>
        <w:r>
          <w:rPr>
            <w:b/>
          </w:rPr>
          <w:t>16A.</w:t>
        </w:r>
        <w:r>
          <w:rPr>
            <w:b/>
          </w:rPr>
          <w:tab/>
        </w:r>
        <w:r>
          <w:t>Deleted</w:t>
        </w:r>
      </w:ins>
      <w:r>
        <w:t xml:space="preserve"> in Gazette </w:t>
      </w:r>
      <w:del w:id="270" w:author="Master Repository Process" w:date="2021-08-28T11:30:00Z">
        <w:r>
          <w:delText>22 Dec 2005</w:delText>
        </w:r>
      </w:del>
      <w:ins w:id="271" w:author="Master Repository Process" w:date="2021-08-28T11:30:00Z">
        <w:r>
          <w:t>29 Jan 2013</w:t>
        </w:r>
      </w:ins>
      <w:r>
        <w:t xml:space="preserve"> p. </w:t>
      </w:r>
      <w:del w:id="272" w:author="Master Repository Process" w:date="2021-08-28T11:30:00Z">
        <w:r>
          <w:delText>6217</w:delText>
        </w:r>
        <w:r>
          <w:noBreakHyphen/>
          <w:delText>18</w:delText>
        </w:r>
      </w:del>
      <w:ins w:id="273" w:author="Master Repository Process" w:date="2021-08-28T11:30:00Z">
        <w:r>
          <w:t>302</w:t>
        </w:r>
      </w:ins>
      <w:r>
        <w:t>.]</w:t>
      </w:r>
    </w:p>
    <w:p>
      <w:pPr>
        <w:pStyle w:val="Heading5"/>
        <w:rPr>
          <w:del w:id="274" w:author="Master Repository Process" w:date="2021-08-28T11:30:00Z"/>
        </w:rPr>
      </w:pPr>
      <w:bookmarkStart w:id="275" w:name="_Toc344712285"/>
      <w:del w:id="276" w:author="Master Repository Process" w:date="2021-08-28T11:30:00Z">
        <w:r>
          <w:rPr>
            <w:rStyle w:val="CharSectno"/>
          </w:rPr>
          <w:delText>16A</w:delText>
        </w:r>
        <w:r>
          <w:delText>.</w:delText>
        </w:r>
        <w:r>
          <w:tab/>
          <w:delText>Finfish at Shark Bay, possession of etc.</w:delText>
        </w:r>
        <w:bookmarkEnd w:id="275"/>
      </w:del>
    </w:p>
    <w:p>
      <w:pPr>
        <w:pStyle w:val="Subsection"/>
        <w:rPr>
          <w:del w:id="277" w:author="Master Repository Process" w:date="2021-08-28T11:30:00Z"/>
        </w:rPr>
      </w:pPr>
      <w:del w:id="278" w:author="Master Repository Process" w:date="2021-08-28T11:30:00Z">
        <w:r>
          <w:tab/>
          <w:delText>(1)</w:delText>
        </w:r>
        <w:r>
          <w:tab/>
          <w:delText>Subject to subregulations (2) and (3) —</w:delText>
        </w:r>
      </w:del>
    </w:p>
    <w:p>
      <w:pPr>
        <w:pStyle w:val="Indenta"/>
        <w:rPr>
          <w:del w:id="279" w:author="Master Repository Process" w:date="2021-08-28T11:30:00Z"/>
        </w:rPr>
      </w:pPr>
      <w:del w:id="280" w:author="Master Repository Process" w:date="2021-08-28T11:30:00Z">
        <w:r>
          <w:tab/>
          <w:delText>(a)</w:delText>
        </w:r>
        <w:r>
          <w:tab/>
          <w:delText>a person on a boat in the waters of the Shark Bay eastern gulf or the waters of the Shark Bay western gulf must not be in possession of a finfish unless it is a whole fish; and</w:delText>
        </w:r>
      </w:del>
    </w:p>
    <w:p>
      <w:pPr>
        <w:pStyle w:val="Indenta"/>
        <w:rPr>
          <w:del w:id="281" w:author="Master Repository Process" w:date="2021-08-28T11:30:00Z"/>
        </w:rPr>
      </w:pPr>
      <w:del w:id="282" w:author="Master Repository Process" w:date="2021-08-28T11:30:00Z">
        <w:r>
          <w:tab/>
          <w:delText>(b)</w:delText>
        </w:r>
        <w:r>
          <w:tab/>
          <w:delText>a person must not bring onto the eastern gulf land area or the western gulf land area, a finfish unless it is a whole fish; and</w:delText>
        </w:r>
      </w:del>
    </w:p>
    <w:p>
      <w:pPr>
        <w:pStyle w:val="Indenta"/>
        <w:rPr>
          <w:del w:id="283" w:author="Master Repository Process" w:date="2021-08-28T11:30:00Z"/>
        </w:rPr>
      </w:pPr>
      <w:del w:id="284" w:author="Master Repository Process" w:date="2021-08-28T11:30:00Z">
        <w:r>
          <w:tab/>
          <w:delText>(c)</w:delText>
        </w:r>
        <w:r>
          <w:tab/>
          <w:delText>the master of a boat in the waters of the Shark Bay eastern gulf or the waters of the Shark Bay western gulf must ensure that there is not any finfish on the boat unless it is a whole fish.</w:delText>
        </w:r>
      </w:del>
    </w:p>
    <w:p>
      <w:pPr>
        <w:pStyle w:val="Penstart"/>
        <w:rPr>
          <w:del w:id="285" w:author="Master Repository Process" w:date="2021-08-28T11:30:00Z"/>
        </w:rPr>
      </w:pPr>
      <w:del w:id="286" w:author="Master Repository Process" w:date="2021-08-28T11:30:00Z">
        <w:r>
          <w:tab/>
          <w:delText>Penalty: $3 000 and the penalty provided in section 222 of the Act.</w:delText>
        </w:r>
      </w:del>
    </w:p>
    <w:p>
      <w:pPr>
        <w:pStyle w:val="Subsection"/>
        <w:rPr>
          <w:del w:id="287" w:author="Master Repository Process" w:date="2021-08-28T11:30:00Z"/>
        </w:rPr>
      </w:pPr>
      <w:del w:id="288" w:author="Master Repository Process" w:date="2021-08-28T11:30:00Z">
        <w:r>
          <w:tab/>
          <w:delText>(2)</w:delText>
        </w:r>
        <w:r>
          <w:tab/>
          <w:delText>Subregulation (1) does not apply to, or in respect of —</w:delText>
        </w:r>
      </w:del>
    </w:p>
    <w:p>
      <w:pPr>
        <w:pStyle w:val="Indenta"/>
        <w:rPr>
          <w:del w:id="289" w:author="Master Repository Process" w:date="2021-08-28T11:30:00Z"/>
        </w:rPr>
      </w:pPr>
      <w:del w:id="290" w:author="Master Repository Process" w:date="2021-08-28T11:30:00Z">
        <w:r>
          <w:tab/>
          <w:delText>(a)</w:delText>
        </w:r>
        <w:r>
          <w:tab/>
          <w:delText>finfish taken for a commercial purpose in accordance with an authorisation; or</w:delText>
        </w:r>
      </w:del>
    </w:p>
    <w:p>
      <w:pPr>
        <w:pStyle w:val="Indenta"/>
        <w:rPr>
          <w:del w:id="291" w:author="Master Repository Process" w:date="2021-08-28T11:30:00Z"/>
        </w:rPr>
      </w:pPr>
      <w:del w:id="292" w:author="Master Repository Process" w:date="2021-08-28T11:30:00Z">
        <w:r>
          <w:tab/>
          <w:delText>(b)</w:delText>
        </w:r>
        <w:r>
          <w:tab/>
          <w:delText xml:space="preserve">mackerel or tuna of the </w:delText>
        </w:r>
        <w:r>
          <w:rPr>
            <w:u w:val="single"/>
          </w:rPr>
          <w:delText>Family</w:delText>
        </w:r>
        <w:r>
          <w:delText xml:space="preserve"> Scombridae that is a fish trunk or fillet that —</w:delText>
        </w:r>
      </w:del>
    </w:p>
    <w:p>
      <w:pPr>
        <w:pStyle w:val="Indenti"/>
        <w:rPr>
          <w:del w:id="293" w:author="Master Repository Process" w:date="2021-08-28T11:30:00Z"/>
        </w:rPr>
      </w:pPr>
      <w:del w:id="294" w:author="Master Repository Process" w:date="2021-08-28T11:30:00Z">
        <w:r>
          <w:tab/>
          <w:delText>(i)</w:delText>
        </w:r>
        <w:r>
          <w:tab/>
          <w:delText>has the skin and scales attached; and</w:delText>
        </w:r>
      </w:del>
    </w:p>
    <w:p>
      <w:pPr>
        <w:pStyle w:val="Indenti"/>
        <w:rPr>
          <w:del w:id="295" w:author="Master Repository Process" w:date="2021-08-28T11:30:00Z"/>
        </w:rPr>
      </w:pPr>
      <w:del w:id="296" w:author="Master Repository Process" w:date="2021-08-28T11:30:00Z">
        <w:r>
          <w:tab/>
          <w:delText>(ii)</w:delText>
        </w:r>
        <w:r>
          <w:tab/>
          <w:delText>is at least 300 mm in length; and</w:delText>
        </w:r>
      </w:del>
    </w:p>
    <w:p>
      <w:pPr>
        <w:pStyle w:val="Indenti"/>
        <w:rPr>
          <w:del w:id="297" w:author="Master Repository Process" w:date="2021-08-28T11:30:00Z"/>
        </w:rPr>
      </w:pPr>
      <w:del w:id="298" w:author="Master Repository Process" w:date="2021-08-28T11:30:00Z">
        <w:r>
          <w:tab/>
          <w:delText>(iii)</w:delText>
        </w:r>
        <w:r>
          <w:tab/>
          <w:delText>is packaged flat; and</w:delText>
        </w:r>
      </w:del>
    </w:p>
    <w:p>
      <w:pPr>
        <w:pStyle w:val="Indenti"/>
        <w:rPr>
          <w:del w:id="299" w:author="Master Repository Process" w:date="2021-08-28T11:30:00Z"/>
        </w:rPr>
      </w:pPr>
      <w:del w:id="300" w:author="Master Repository Process" w:date="2021-08-28T11:30:00Z">
        <w:r>
          <w:tab/>
          <w:delText>(iv)</w:delText>
        </w:r>
        <w:r>
          <w:tab/>
          <w:delText>is packaged so that it is easily accessible for measurement and identification; and</w:delText>
        </w:r>
      </w:del>
    </w:p>
    <w:p>
      <w:pPr>
        <w:pStyle w:val="Indenti"/>
        <w:keepNext/>
        <w:rPr>
          <w:del w:id="301" w:author="Master Repository Process" w:date="2021-08-28T11:30:00Z"/>
        </w:rPr>
      </w:pPr>
      <w:del w:id="302" w:author="Master Repository Process" w:date="2021-08-28T11:30:00Z">
        <w:r>
          <w:tab/>
          <w:delText>(v)</w:delText>
        </w:r>
        <w:r>
          <w:tab/>
          <w:delText>where the fish is frozen, can be measured and identified without being thawed,</w:delText>
        </w:r>
      </w:del>
    </w:p>
    <w:p>
      <w:pPr>
        <w:pStyle w:val="Indenta"/>
        <w:rPr>
          <w:del w:id="303" w:author="Master Repository Process" w:date="2021-08-28T11:30:00Z"/>
        </w:rPr>
      </w:pPr>
      <w:del w:id="304" w:author="Master Repository Process" w:date="2021-08-28T11:30:00Z">
        <w:r>
          <w:tab/>
        </w:r>
        <w:r>
          <w:tab/>
          <w:delText>and if the fish is filleted, each fillet —</w:delText>
        </w:r>
      </w:del>
    </w:p>
    <w:p>
      <w:pPr>
        <w:pStyle w:val="Indenti"/>
        <w:rPr>
          <w:del w:id="305" w:author="Master Repository Process" w:date="2021-08-28T11:30:00Z"/>
        </w:rPr>
      </w:pPr>
      <w:del w:id="306" w:author="Master Repository Process" w:date="2021-08-28T11:30:00Z">
        <w:r>
          <w:tab/>
          <w:delText>(vi)</w:delText>
        </w:r>
        <w:r>
          <w:tab/>
          <w:delText>is taken from one side only of the fish; and</w:delText>
        </w:r>
      </w:del>
    </w:p>
    <w:p>
      <w:pPr>
        <w:pStyle w:val="Indenti"/>
        <w:rPr>
          <w:del w:id="307" w:author="Master Repository Process" w:date="2021-08-28T11:30:00Z"/>
        </w:rPr>
      </w:pPr>
      <w:del w:id="308" w:author="Master Repository Process" w:date="2021-08-28T11:30:00Z">
        <w:r>
          <w:tab/>
          <w:delText>(vii)</w:delText>
        </w:r>
        <w:r>
          <w:tab/>
          <w:delText>has the skin and pectoral fin intact and attached to the fillet.</w:delText>
        </w:r>
      </w:del>
    </w:p>
    <w:p>
      <w:pPr>
        <w:pStyle w:val="Subsection"/>
        <w:rPr>
          <w:del w:id="309" w:author="Master Repository Process" w:date="2021-08-28T11:30:00Z"/>
        </w:rPr>
      </w:pPr>
      <w:del w:id="310" w:author="Master Repository Process" w:date="2021-08-28T11:30:00Z">
        <w:r>
          <w:tab/>
          <w:delText>(3)</w:delText>
        </w:r>
        <w:r>
          <w:tab/>
          <w:delText>Subregulation (1)(a) and (c) do not apply to, or in respect of, a finfish, other than pink snapper, if the fish is —</w:delText>
        </w:r>
      </w:del>
    </w:p>
    <w:p>
      <w:pPr>
        <w:pStyle w:val="Indenta"/>
        <w:rPr>
          <w:del w:id="311" w:author="Master Repository Process" w:date="2021-08-28T11:30:00Z"/>
        </w:rPr>
      </w:pPr>
      <w:del w:id="312" w:author="Master Repository Process" w:date="2021-08-28T11:30:00Z">
        <w:r>
          <w:tab/>
          <w:delText>(a)</w:delText>
        </w:r>
        <w:r>
          <w:tab/>
          <w:delText>being consumed on the boat; or</w:delText>
        </w:r>
      </w:del>
    </w:p>
    <w:p>
      <w:pPr>
        <w:pStyle w:val="Indenta"/>
        <w:rPr>
          <w:del w:id="313" w:author="Master Repository Process" w:date="2021-08-28T11:30:00Z"/>
        </w:rPr>
      </w:pPr>
      <w:del w:id="314" w:author="Master Repository Process" w:date="2021-08-28T11:30:00Z">
        <w:r>
          <w:tab/>
          <w:delText>(b)</w:delText>
        </w:r>
        <w:r>
          <w:tab/>
          <w:delText>prepared, or being prepared, for the purpose of immediate consumption on the boat.</w:delText>
        </w:r>
      </w:del>
    </w:p>
    <w:p>
      <w:pPr>
        <w:pStyle w:val="Subsection"/>
        <w:rPr>
          <w:del w:id="315" w:author="Master Repository Process" w:date="2021-08-28T11:30:00Z"/>
        </w:rPr>
      </w:pPr>
      <w:del w:id="316" w:author="Master Repository Process" w:date="2021-08-28T11:30:00Z">
        <w:r>
          <w:tab/>
          <w:delText>(4)</w:delText>
        </w:r>
        <w:r>
          <w:tab/>
          <w:delText>This regulation applies despite anything to the contrary in, or any inconsistent provision of, regulation 15 or 16.</w:delText>
        </w:r>
      </w:del>
    </w:p>
    <w:p>
      <w:pPr>
        <w:pStyle w:val="Footnotesection"/>
        <w:rPr>
          <w:del w:id="317" w:author="Master Repository Process" w:date="2021-08-28T11:30:00Z"/>
        </w:rPr>
      </w:pPr>
      <w:del w:id="318" w:author="Master Repository Process" w:date="2021-08-28T11:30:00Z">
        <w:r>
          <w:tab/>
          <w:delText>[Regulation 16A inserted in Gazette 4 Nov 2005 p. 5304</w:delText>
        </w:r>
        <w:r>
          <w:noBreakHyphen/>
          <w:delText>5.]</w:delText>
        </w:r>
      </w:del>
    </w:p>
    <w:p>
      <w:pPr>
        <w:pStyle w:val="Heading5"/>
      </w:pPr>
      <w:bookmarkStart w:id="319" w:name="_Toc33368371"/>
      <w:bookmarkStart w:id="320" w:name="_Toc344712286"/>
      <w:r>
        <w:rPr>
          <w:rStyle w:val="CharSectno"/>
        </w:rPr>
        <w:t>16B</w:t>
      </w:r>
      <w:r>
        <w:t>.</w:t>
      </w:r>
      <w:r>
        <w:tab/>
        <w:t>Sharks and rays, possession of by commercial fishers</w:t>
      </w:r>
      <w:bookmarkEnd w:id="319"/>
      <w:bookmarkEnd w:id="320"/>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spacing w:before="120"/>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spacing w:before="120"/>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spacing w:before="120"/>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spacing w:before="80"/>
        <w:ind w:left="890" w:hanging="890"/>
      </w:pPr>
      <w:r>
        <w:tab/>
        <w:t>[Regulation 16B inserted in Gazette 10 Nov 2006 p. 4705</w:t>
      </w:r>
      <w:r>
        <w:noBreakHyphen/>
        <w:t>6.]</w:t>
      </w:r>
    </w:p>
    <w:p>
      <w:pPr>
        <w:pStyle w:val="Heading3"/>
        <w:keepLines/>
      </w:pPr>
      <w:bookmarkStart w:id="321" w:name="_Toc339625742"/>
      <w:bookmarkStart w:id="322" w:name="_Toc342397492"/>
      <w:bookmarkStart w:id="323" w:name="_Toc343519749"/>
      <w:bookmarkStart w:id="324" w:name="_Toc343520206"/>
      <w:bookmarkStart w:id="325" w:name="_Toc344711771"/>
      <w:bookmarkStart w:id="326" w:name="_Toc344712287"/>
      <w:bookmarkStart w:id="327" w:name="_Toc347307567"/>
      <w:bookmarkStart w:id="328" w:name="_Toc33368372"/>
      <w:r>
        <w:rPr>
          <w:rStyle w:val="CharDivNo"/>
        </w:rPr>
        <w:t>Division 3</w:t>
      </w:r>
      <w:r>
        <w:t> — </w:t>
      </w:r>
      <w:r>
        <w:rPr>
          <w:rStyle w:val="CharDivText"/>
        </w:rPr>
        <w:t>Possession limits</w:t>
      </w:r>
      <w:bookmarkEnd w:id="321"/>
      <w:bookmarkEnd w:id="322"/>
      <w:bookmarkEnd w:id="323"/>
      <w:bookmarkEnd w:id="324"/>
      <w:bookmarkEnd w:id="325"/>
      <w:bookmarkEnd w:id="326"/>
      <w:bookmarkEnd w:id="327"/>
      <w:bookmarkEnd w:id="328"/>
    </w:p>
    <w:p>
      <w:pPr>
        <w:pStyle w:val="Footnoteheading"/>
        <w:keepNext/>
        <w:keepLines/>
        <w:tabs>
          <w:tab w:val="left" w:pos="851"/>
        </w:tabs>
      </w:pPr>
      <w:r>
        <w:tab/>
        <w:t>[Heading inserted in Gazette 1 Oct 2003 p. 4289.]</w:t>
      </w:r>
    </w:p>
    <w:p>
      <w:pPr>
        <w:pStyle w:val="Heading4"/>
        <w:keepNext w:val="0"/>
      </w:pPr>
      <w:bookmarkStart w:id="329" w:name="_Toc339625743"/>
      <w:bookmarkStart w:id="330" w:name="_Toc342397493"/>
      <w:bookmarkStart w:id="331" w:name="_Toc343519750"/>
      <w:bookmarkStart w:id="332" w:name="_Toc343520207"/>
      <w:bookmarkStart w:id="333" w:name="_Toc344711772"/>
      <w:bookmarkStart w:id="334" w:name="_Toc344712288"/>
      <w:bookmarkStart w:id="335" w:name="_Toc347307568"/>
      <w:bookmarkStart w:id="336" w:name="_Toc33368373"/>
      <w:r>
        <w:t>Subdivision 1A — Preliminary</w:t>
      </w:r>
      <w:bookmarkEnd w:id="329"/>
      <w:bookmarkEnd w:id="330"/>
      <w:bookmarkEnd w:id="331"/>
      <w:bookmarkEnd w:id="332"/>
      <w:bookmarkEnd w:id="333"/>
      <w:bookmarkEnd w:id="334"/>
      <w:bookmarkEnd w:id="335"/>
      <w:bookmarkEnd w:id="336"/>
    </w:p>
    <w:p>
      <w:pPr>
        <w:pStyle w:val="Footnoteheading"/>
      </w:pPr>
      <w:r>
        <w:tab/>
        <w:t>[Heading inserted in Gazette 4 Nov 2005 p. 5306.]</w:t>
      </w:r>
    </w:p>
    <w:p>
      <w:pPr>
        <w:pStyle w:val="Heading5"/>
        <w:keepNext w:val="0"/>
        <w:keepLines w:val="0"/>
        <w:spacing w:before="240"/>
      </w:pPr>
      <w:bookmarkStart w:id="337" w:name="_Toc33368374"/>
      <w:bookmarkStart w:id="338" w:name="_Toc344712289"/>
      <w:r>
        <w:rPr>
          <w:rStyle w:val="CharSectno"/>
        </w:rPr>
        <w:t>16C</w:t>
      </w:r>
      <w:r>
        <w:t>.</w:t>
      </w:r>
      <w:r>
        <w:tab/>
        <w:t>Term used: finfish</w:t>
      </w:r>
      <w:bookmarkEnd w:id="337"/>
      <w:bookmarkEnd w:id="338"/>
    </w:p>
    <w:p>
      <w:pPr>
        <w:pStyle w:val="Subsection"/>
        <w:spacing w:before="180"/>
      </w:pPr>
      <w:r>
        <w:tab/>
      </w:r>
      <w:r>
        <w:tab/>
        <w:t>In this Division —</w:t>
      </w:r>
    </w:p>
    <w:p>
      <w:pPr>
        <w:pStyle w:val="Defstart"/>
        <w:spacing w:before="120"/>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ind w:left="890" w:hanging="890"/>
      </w:pPr>
      <w:r>
        <w:tab/>
        <w:t>[Regulation 16C inserted in Gazette 4 Nov 2005 p. 5306; amended in Gazette 22 Dec 2005 p. 6218.]</w:t>
      </w:r>
    </w:p>
    <w:p>
      <w:pPr>
        <w:pStyle w:val="Heading5"/>
        <w:spacing w:before="240"/>
      </w:pPr>
      <w:bookmarkStart w:id="339" w:name="_Toc33368375"/>
      <w:bookmarkStart w:id="340" w:name="_Toc344712290"/>
      <w:r>
        <w:rPr>
          <w:rStyle w:val="CharSectno"/>
        </w:rPr>
        <w:t>16CA</w:t>
      </w:r>
      <w:r>
        <w:t>.</w:t>
      </w:r>
      <w:r>
        <w:tab/>
        <w:t>Bag limits, application and effect of</w:t>
      </w:r>
      <w:bookmarkEnd w:id="339"/>
      <w:bookmarkEnd w:id="340"/>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spacing w:before="180"/>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spacing w:before="260"/>
      </w:pPr>
      <w:bookmarkStart w:id="341" w:name="_Toc339625746"/>
      <w:bookmarkStart w:id="342" w:name="_Toc342397496"/>
      <w:bookmarkStart w:id="343" w:name="_Toc343519753"/>
      <w:bookmarkStart w:id="344" w:name="_Toc343520210"/>
      <w:bookmarkStart w:id="345" w:name="_Toc344711775"/>
      <w:bookmarkStart w:id="346" w:name="_Toc344712291"/>
      <w:bookmarkStart w:id="347" w:name="_Toc347307571"/>
      <w:bookmarkStart w:id="348" w:name="_Toc33368376"/>
      <w:r>
        <w:t>Subdivision 1 — Possession limits Statewide</w:t>
      </w:r>
      <w:bookmarkEnd w:id="341"/>
      <w:bookmarkEnd w:id="342"/>
      <w:bookmarkEnd w:id="343"/>
      <w:bookmarkEnd w:id="344"/>
      <w:bookmarkEnd w:id="345"/>
      <w:bookmarkEnd w:id="346"/>
      <w:bookmarkEnd w:id="347"/>
      <w:bookmarkEnd w:id="348"/>
    </w:p>
    <w:p>
      <w:pPr>
        <w:pStyle w:val="Footnoteheading"/>
        <w:tabs>
          <w:tab w:val="left" w:pos="851"/>
        </w:tabs>
      </w:pPr>
      <w:r>
        <w:tab/>
        <w:t>[Heading inserted in Gazette 1 Oct 2003 p. 4289.]</w:t>
      </w:r>
    </w:p>
    <w:p>
      <w:pPr>
        <w:pStyle w:val="Heading5"/>
        <w:spacing w:before="240"/>
        <w:rPr>
          <w:snapToGrid w:val="0"/>
        </w:rPr>
      </w:pPr>
      <w:bookmarkStart w:id="349" w:name="_Toc33368377"/>
      <w:bookmarkStart w:id="350" w:name="_Toc344712292"/>
      <w:r>
        <w:rPr>
          <w:rStyle w:val="CharSectno"/>
        </w:rPr>
        <w:t>16D</w:t>
      </w:r>
      <w:r>
        <w:rPr>
          <w:snapToGrid w:val="0"/>
        </w:rPr>
        <w:t>.</w:t>
      </w:r>
      <w:r>
        <w:rPr>
          <w:snapToGrid w:val="0"/>
        </w:rPr>
        <w:tab/>
        <w:t>Finfish, general possession limit of (Act s. 51(1))</w:t>
      </w:r>
      <w:bookmarkEnd w:id="349"/>
      <w:bookmarkEnd w:id="350"/>
    </w:p>
    <w:p>
      <w:pPr>
        <w:pStyle w:val="Subsection"/>
        <w:spacing w:before="180"/>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180"/>
        <w:rPr>
          <w:snapToGrid w:val="0"/>
        </w:rPr>
      </w:pPr>
      <w:bookmarkStart w:id="351" w:name="_Toc33368378"/>
      <w:bookmarkStart w:id="352" w:name="_Toc344712293"/>
      <w:r>
        <w:rPr>
          <w:rStyle w:val="CharSectno"/>
        </w:rPr>
        <w:t>16E</w:t>
      </w:r>
      <w:r>
        <w:t>.</w:t>
      </w:r>
      <w:r>
        <w:tab/>
        <w:t>Fish on boats (Act s. 51(1))</w:t>
      </w:r>
      <w:bookmarkEnd w:id="351"/>
      <w:bookmarkEnd w:id="352"/>
    </w:p>
    <w:p>
      <w:pPr>
        <w:pStyle w:val="Subsection"/>
        <w:keepNext/>
        <w:keepLines/>
        <w:spacing w:before="120"/>
      </w:pPr>
      <w:r>
        <w:tab/>
        <w:t>(1)</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rPr>
          <w:b/>
        </w:rPr>
        <w:tab/>
      </w:r>
      <w:r>
        <w:rPr>
          <w:rStyle w:val="CharDefText"/>
        </w:rPr>
        <w:t>day trip</w:t>
      </w:r>
      <w:r>
        <w:t xml:space="preserve"> means a voyage undertaken by a person on a boat, except a voyage which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For the purposes of section 51(1) of the Act, the maximum quantity of finfish that the master of a boat may be in possession of on the boat where the master is on, or has just completed, a day trip is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spacing w:before="120"/>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spacing w:before="120"/>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spacing w:before="60"/>
        <w:rPr>
          <w:snapToGrid w:val="0"/>
        </w:rPr>
      </w:pPr>
      <w:r>
        <w:tab/>
        <w:t>(i)</w:t>
      </w:r>
      <w:r>
        <w:tab/>
      </w:r>
      <w:r>
        <w:rPr>
          <w:snapToGrid w:val="0"/>
        </w:rPr>
        <w:t>one day’s bag limit of blue manna crabs; and</w:t>
      </w:r>
    </w:p>
    <w:p>
      <w:pPr>
        <w:pStyle w:val="Indenti"/>
        <w:spacing w:before="60"/>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pPr>
      <w:r>
        <w:tab/>
        <w:t>(3D)</w:t>
      </w:r>
      <w:r>
        <w:tab/>
        <w:t>Subregulations (3A)(a)(ii) and (b)(ii), (3B)(a)(ii) and (b)(ii) and (3C)(a)(ii) and (b)(ii) are subject to regulation 17A.</w:t>
      </w:r>
    </w:p>
    <w:p>
      <w:pPr>
        <w:pStyle w:val="Subsection"/>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pPr>
      <w:r>
        <w:tab/>
        <w:t>(a)</w:t>
      </w:r>
      <w:r>
        <w:tab/>
        <w:t>if the boat is a charter boat — is not more than 6; or</w:t>
      </w:r>
    </w:p>
    <w:p>
      <w:pPr>
        <w:pStyle w:val="Indenta"/>
      </w:pPr>
      <w:r>
        <w:tab/>
        <w:t>(b)</w:t>
      </w:r>
      <w:r>
        <w:tab/>
        <w:t>if the boat is other than a charter boat — is not more than 2.</w:t>
      </w:r>
    </w:p>
    <w:p>
      <w:pPr>
        <w:pStyle w:val="Penstart"/>
      </w:pPr>
      <w:r>
        <w:tab/>
        <w:t>Penalty: a fine of $10 000 and the penalty provided in section 222 of the Act.</w:t>
      </w:r>
    </w:p>
    <w:p>
      <w:pPr>
        <w:pStyle w:val="Subsection"/>
        <w:spacing w:before="18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For the purpose of —</w:t>
      </w:r>
    </w:p>
    <w:p>
      <w:pPr>
        <w:pStyle w:val="Indenta"/>
      </w:pPr>
      <w:r>
        <w:tab/>
        <w:t>(a)</w:t>
      </w:r>
      <w:r>
        <w:tab/>
        <w:t>subregulations (3) and (3b), fish on a boat that are not in the possession of any other person on the boat are to be taken to be in the possession of the master of the boat; and</w:t>
      </w:r>
    </w:p>
    <w:p>
      <w:pPr>
        <w:pStyle w:val="Indenta"/>
        <w:keepLines/>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w:t>
      </w:r>
    </w:p>
    <w:p>
      <w:pPr>
        <w:pStyle w:val="Heading4"/>
        <w:keepLines/>
        <w:rPr>
          <w:del w:id="353" w:author="Master Repository Process" w:date="2021-08-28T11:30:00Z"/>
        </w:rPr>
      </w:pPr>
      <w:bookmarkStart w:id="354" w:name="_Toc33368379"/>
      <w:bookmarkStart w:id="355" w:name="_Toc339625749"/>
      <w:bookmarkStart w:id="356" w:name="_Toc342397499"/>
      <w:bookmarkStart w:id="357" w:name="_Toc343519756"/>
      <w:bookmarkStart w:id="358" w:name="_Toc343520213"/>
      <w:bookmarkStart w:id="359" w:name="_Toc344711778"/>
      <w:bookmarkStart w:id="360" w:name="_Toc344712294"/>
      <w:del w:id="361" w:author="Master Repository Process" w:date="2021-08-28T11:30:00Z">
        <w:r>
          <w:delText>Subdivision 2 — Possession limits for regions</w:delText>
        </w:r>
      </w:del>
    </w:p>
    <w:p>
      <w:pPr>
        <w:pStyle w:val="Footnoteheading"/>
        <w:keepNext/>
        <w:keepLines/>
        <w:tabs>
          <w:tab w:val="left" w:pos="851"/>
        </w:tabs>
        <w:rPr>
          <w:del w:id="362" w:author="Master Repository Process" w:date="2021-08-28T11:30:00Z"/>
        </w:rPr>
      </w:pPr>
      <w:del w:id="363" w:author="Master Repository Process" w:date="2021-08-28T11:30:00Z">
        <w:r>
          <w:tab/>
          <w:delText>[Heading inserted in Gazette 1 Oct 2003 p. 4291.]</w:delText>
        </w:r>
      </w:del>
    </w:p>
    <w:p>
      <w:pPr>
        <w:pStyle w:val="Heading5"/>
      </w:pPr>
      <w:bookmarkStart w:id="364" w:name="_Toc344712295"/>
      <w:del w:id="365" w:author="Master Repository Process" w:date="2021-08-28T11:30:00Z">
        <w:r>
          <w:rPr>
            <w:rStyle w:val="CharSectno"/>
          </w:rPr>
          <w:delText>16FA</w:delText>
        </w:r>
        <w:r>
          <w:delText>.</w:delText>
        </w:r>
        <w:r>
          <w:tab/>
          <w:delText>Western rock</w:delText>
        </w:r>
      </w:del>
      <w:ins w:id="366" w:author="Master Repository Process" w:date="2021-08-28T11:30:00Z">
        <w:r>
          <w:rPr>
            <w:rStyle w:val="CharSectno"/>
          </w:rPr>
          <w:t>16GA</w:t>
        </w:r>
        <w:r>
          <w:t>.</w:t>
        </w:r>
        <w:r>
          <w:tab/>
          <w:t>Rock</w:t>
        </w:r>
      </w:ins>
      <w:r>
        <w:t xml:space="preserve"> lobster </w:t>
      </w:r>
      <w:del w:id="367" w:author="Master Repository Process" w:date="2021-08-28T11:30:00Z">
        <w:r>
          <w:delText xml:space="preserve">in West Coast Region </w:delText>
        </w:r>
      </w:del>
      <w:r>
        <w:t>(Act s. 51(1))</w:t>
      </w:r>
      <w:bookmarkEnd w:id="354"/>
      <w:bookmarkEnd w:id="364"/>
    </w:p>
    <w:p>
      <w:pPr>
        <w:pStyle w:val="Subsection"/>
      </w:pPr>
      <w:r>
        <w:tab/>
      </w:r>
      <w:r>
        <w:tab/>
        <w:t>Subject to regulation</w:t>
      </w:r>
      <w:del w:id="368" w:author="Master Repository Process" w:date="2021-08-28T11:30:00Z">
        <w:r>
          <w:delText xml:space="preserve"> </w:delText>
        </w:r>
      </w:del>
      <w:ins w:id="369" w:author="Master Repository Process" w:date="2021-08-28T11:30:00Z">
        <w:r>
          <w:t> </w:t>
        </w:r>
      </w:ins>
      <w:r>
        <w:t xml:space="preserve">16E(3A)(a)(iv) and (b)(iv), (3B)(a)(iv) and (b)(iv) and (3C)(a)(iv) and (b)(iv), for the purposes of section 51(1) of the Act, the maximum quantity of </w:t>
      </w:r>
      <w:del w:id="370" w:author="Master Repository Process" w:date="2021-08-28T11:30:00Z">
        <w:r>
          <w:delText xml:space="preserve">western </w:delText>
        </w:r>
      </w:del>
      <w:r>
        <w:t xml:space="preserve">rock lobster that a person may be in possession of </w:t>
      </w:r>
      <w:del w:id="371" w:author="Master Repository Process" w:date="2021-08-28T11:30:00Z">
        <w:r>
          <w:delText xml:space="preserve">in the West Coast Region </w:delText>
        </w:r>
      </w:del>
      <w:r>
        <w:t>is 24 </w:t>
      </w:r>
      <w:del w:id="372" w:author="Master Repository Process" w:date="2021-08-28T11:30:00Z">
        <w:r>
          <w:delText xml:space="preserve">western </w:delText>
        </w:r>
      </w:del>
      <w:r>
        <w:t>rock lobsters.</w:t>
      </w:r>
    </w:p>
    <w:p>
      <w:pPr>
        <w:pStyle w:val="Footnotesection"/>
      </w:pPr>
      <w:r>
        <w:tab/>
        <w:t>[Regulation</w:t>
      </w:r>
      <w:del w:id="373" w:author="Master Repository Process" w:date="2021-08-28T11:30:00Z">
        <w:r>
          <w:delText> 16FA</w:delText>
        </w:r>
      </w:del>
      <w:ins w:id="374" w:author="Master Repository Process" w:date="2021-08-28T11:30:00Z">
        <w:r>
          <w:t xml:space="preserve"> 16GA</w:t>
        </w:r>
      </w:ins>
      <w:r>
        <w:t xml:space="preserve"> inserted in Gazette </w:t>
      </w:r>
      <w:del w:id="375" w:author="Master Repository Process" w:date="2021-08-28T11:30:00Z">
        <w:r>
          <w:delText>21 Nov 2008</w:delText>
        </w:r>
      </w:del>
      <w:ins w:id="376" w:author="Master Repository Process" w:date="2021-08-28T11:30:00Z">
        <w:r>
          <w:t>29 Jan 2013</w:t>
        </w:r>
      </w:ins>
      <w:r>
        <w:t xml:space="preserve"> p. </w:t>
      </w:r>
      <w:del w:id="377" w:author="Master Repository Process" w:date="2021-08-28T11:30:00Z">
        <w:r>
          <w:delText>4926; amended in Gazette 1 Mar 2011 p. 670</w:delText>
        </w:r>
      </w:del>
      <w:ins w:id="378" w:author="Master Repository Process" w:date="2021-08-28T11:30:00Z">
        <w:r>
          <w:t>304</w:t>
        </w:r>
      </w:ins>
      <w:r>
        <w:t>.]</w:t>
      </w:r>
    </w:p>
    <w:p>
      <w:pPr>
        <w:pStyle w:val="Heading5"/>
      </w:pPr>
      <w:bookmarkStart w:id="379" w:name="_Toc33368380"/>
      <w:bookmarkStart w:id="380" w:name="_Toc344712296"/>
      <w:del w:id="381" w:author="Master Repository Process" w:date="2021-08-28T11:30:00Z">
        <w:r>
          <w:rPr>
            <w:rStyle w:val="CharSectno"/>
          </w:rPr>
          <w:delText>16F</w:delText>
        </w:r>
        <w:r>
          <w:delText>.</w:delText>
        </w:r>
        <w:r>
          <w:tab/>
          <w:delText>Rock lobster in Pilbara and Kimberley Region</w:delText>
        </w:r>
      </w:del>
      <w:ins w:id="382" w:author="Master Repository Process" w:date="2021-08-28T11:30:00Z">
        <w:r>
          <w:rPr>
            <w:rStyle w:val="CharSectno"/>
          </w:rPr>
          <w:t>16GB</w:t>
        </w:r>
        <w:r>
          <w:t>.</w:t>
        </w:r>
        <w:r>
          <w:tab/>
          <w:t>Barramundi</w:t>
        </w:r>
      </w:ins>
      <w:r>
        <w:t xml:space="preserve"> (Act</w:t>
      </w:r>
      <w:del w:id="383" w:author="Master Repository Process" w:date="2021-08-28T11:30:00Z">
        <w:r>
          <w:delText> </w:delText>
        </w:r>
      </w:del>
      <w:ins w:id="384" w:author="Master Repository Process" w:date="2021-08-28T11:30:00Z">
        <w:r>
          <w:t xml:space="preserve"> </w:t>
        </w:r>
      </w:ins>
      <w:r>
        <w:t>s.</w:t>
      </w:r>
      <w:del w:id="385" w:author="Master Repository Process" w:date="2021-08-28T11:30:00Z">
        <w:r>
          <w:delText xml:space="preserve"> </w:delText>
        </w:r>
      </w:del>
      <w:ins w:id="386" w:author="Master Repository Process" w:date="2021-08-28T11:30:00Z">
        <w:r>
          <w:t> </w:t>
        </w:r>
      </w:ins>
      <w:r>
        <w:t>51(1))</w:t>
      </w:r>
      <w:bookmarkEnd w:id="379"/>
      <w:bookmarkEnd w:id="380"/>
    </w:p>
    <w:p>
      <w:pPr>
        <w:pStyle w:val="Subsection"/>
        <w:rPr>
          <w:ins w:id="387" w:author="Master Repository Process" w:date="2021-08-28T11:30:00Z"/>
        </w:rPr>
      </w:pPr>
      <w:r>
        <w:tab/>
      </w:r>
      <w:ins w:id="388" w:author="Master Repository Process" w:date="2021-08-28T11:30:00Z">
        <w:r>
          <w:t>(1)</w:t>
        </w:r>
      </w:ins>
      <w:r>
        <w:tab/>
        <w:t xml:space="preserve">For the purposes of section 51(1) of the Act, the maximum quantity of </w:t>
      </w:r>
      <w:del w:id="389" w:author="Master Repository Process" w:date="2021-08-28T11:30:00Z">
        <w:r>
          <w:delText>rock lobster</w:delText>
        </w:r>
      </w:del>
      <w:ins w:id="390" w:author="Master Repository Process" w:date="2021-08-28T11:30:00Z">
        <w:r>
          <w:t>barramundi</w:t>
        </w:r>
      </w:ins>
      <w:r>
        <w:t xml:space="preserve"> that a person may be in possession of</w:t>
      </w:r>
      <w:del w:id="391" w:author="Master Repository Process" w:date="2021-08-28T11:30:00Z">
        <w:r>
          <w:delText xml:space="preserve"> in the Pilbara and Kimberley Region</w:delText>
        </w:r>
      </w:del>
      <w:r>
        <w:t>, other than at the person’s principal place of residence, is 2</w:t>
      </w:r>
      <w:del w:id="392" w:author="Master Repository Process" w:date="2021-08-28T11:30:00Z">
        <w:r>
          <w:delText xml:space="preserve"> days’ bag limit </w:delText>
        </w:r>
      </w:del>
      <w:ins w:id="393" w:author="Master Repository Process" w:date="2021-08-28T11:30:00Z">
        <w:r>
          <w:t> barramundi.</w:t>
        </w:r>
      </w:ins>
    </w:p>
    <w:p>
      <w:pPr>
        <w:pStyle w:val="Subsection"/>
      </w:pPr>
      <w:ins w:id="394" w:author="Master Repository Process" w:date="2021-08-28T11:30:00Z">
        <w:r>
          <w:tab/>
          <w:t>(2)</w:t>
        </w:r>
        <w:r>
          <w:tab/>
          <w:t xml:space="preserve">For the purpose </w:t>
        </w:r>
      </w:ins>
      <w:r>
        <w:t xml:space="preserve">of </w:t>
      </w:r>
      <w:del w:id="395" w:author="Master Repository Process" w:date="2021-08-28T11:30:00Z">
        <w:r>
          <w:delText>rock lobsters</w:delText>
        </w:r>
      </w:del>
      <w:ins w:id="396" w:author="Master Repository Process" w:date="2021-08-28T11:30:00Z">
        <w:r>
          <w:t>determining the number of barramundi in a person’s possession 2 single</w:t>
        </w:r>
        <w:r>
          <w:noBreakHyphen/>
          <w:t>sided fillets of barramundi are to be taken to be equivalent to one whole barramundi</w:t>
        </w:r>
      </w:ins>
      <w:r>
        <w:t>.</w:t>
      </w:r>
    </w:p>
    <w:p>
      <w:pPr>
        <w:pStyle w:val="Footnotesection"/>
        <w:rPr>
          <w:ins w:id="397" w:author="Master Repository Process" w:date="2021-08-28T11:30:00Z"/>
        </w:rPr>
      </w:pPr>
      <w:r>
        <w:tab/>
        <w:t>[Regulation</w:t>
      </w:r>
      <w:del w:id="398" w:author="Master Repository Process" w:date="2021-08-28T11:30:00Z">
        <w:r>
          <w:delText> 16F</w:delText>
        </w:r>
      </w:del>
      <w:ins w:id="399" w:author="Master Repository Process" w:date="2021-08-28T11:30:00Z">
        <w:r>
          <w:t xml:space="preserve"> 16GB inserted in Gazette 29 Jan 2013 p. 304.]</w:t>
        </w:r>
      </w:ins>
    </w:p>
    <w:p>
      <w:pPr>
        <w:pStyle w:val="Heading5"/>
        <w:rPr>
          <w:ins w:id="400" w:author="Master Repository Process" w:date="2021-08-28T11:30:00Z"/>
        </w:rPr>
      </w:pPr>
      <w:bookmarkStart w:id="401" w:name="_Toc33368381"/>
      <w:ins w:id="402" w:author="Master Repository Process" w:date="2021-08-28T11:30:00Z">
        <w:r>
          <w:rPr>
            <w:rStyle w:val="CharSectno"/>
          </w:rPr>
          <w:t>16GC</w:t>
        </w:r>
        <w:r>
          <w:t>.</w:t>
        </w:r>
        <w:r>
          <w:tab/>
          <w:t>Marron (Act s. 51(1), (2))</w:t>
        </w:r>
        <w:bookmarkEnd w:id="401"/>
      </w:ins>
    </w:p>
    <w:p>
      <w:pPr>
        <w:pStyle w:val="Subsection"/>
        <w:rPr>
          <w:ins w:id="403" w:author="Master Repository Process" w:date="2021-08-28T11:30:00Z"/>
        </w:rPr>
      </w:pPr>
      <w:ins w:id="404" w:author="Master Repository Process" w:date="2021-08-28T11:30:00Z">
        <w:r>
          <w:tab/>
          <w:t>(1)</w:t>
        </w:r>
        <w:r>
          <w:tab/>
          <w:t>For the purposes of section 51(1) of the Act, the maximum quantity of marron that a person may be in possession of —</w:t>
        </w:r>
      </w:ins>
    </w:p>
    <w:p>
      <w:pPr>
        <w:pStyle w:val="Indenta"/>
        <w:rPr>
          <w:ins w:id="405" w:author="Master Repository Process" w:date="2021-08-28T11:30:00Z"/>
        </w:rPr>
      </w:pPr>
      <w:ins w:id="406" w:author="Master Repository Process" w:date="2021-08-28T11:30:00Z">
        <w:r>
          <w:tab/>
          <w:t>(a)</w:t>
        </w:r>
        <w:r>
          <w:tab/>
          <w:t>on marron trophy waters or within 500 m of the high water mark of marron trophy waters, is 5 marron; and</w:t>
        </w:r>
      </w:ins>
    </w:p>
    <w:p>
      <w:pPr>
        <w:pStyle w:val="Indenta"/>
        <w:rPr>
          <w:ins w:id="407" w:author="Master Repository Process" w:date="2021-08-28T11:30:00Z"/>
        </w:rPr>
      </w:pPr>
      <w:ins w:id="408" w:author="Master Repository Process" w:date="2021-08-28T11:30:00Z">
        <w:r>
          <w:tab/>
          <w:t>(b)</w:t>
        </w:r>
        <w:r>
          <w:tab/>
          <w:t>at any other place, is 16 marron.</w:t>
        </w:r>
      </w:ins>
    </w:p>
    <w:p>
      <w:pPr>
        <w:pStyle w:val="Subsection"/>
        <w:rPr>
          <w:ins w:id="409" w:author="Master Repository Process" w:date="2021-08-28T11:30:00Z"/>
        </w:rPr>
      </w:pPr>
      <w:ins w:id="410" w:author="Master Repository Process" w:date="2021-08-28T11:30:00Z">
        <w:r>
          <w:tab/>
          <w:t>(2)</w:t>
        </w:r>
        <w:r>
          <w:tab/>
          <w:t>The possession limits prescribed by subregulation (1) do not apply during the non</w:t>
        </w:r>
        <w:r>
          <w:noBreakHyphen/>
          <w:t>possession period as defined in regulation 38O.</w:t>
        </w:r>
      </w:ins>
    </w:p>
    <w:p>
      <w:pPr>
        <w:pStyle w:val="Subsection"/>
        <w:rPr>
          <w:ins w:id="411" w:author="Master Repository Process" w:date="2021-08-28T11:30:00Z"/>
        </w:rPr>
      </w:pPr>
      <w:ins w:id="412" w:author="Master Repository Process" w:date="2021-08-28T11:30:00Z">
        <w:r>
          <w:tab/>
          <w:t>(3)</w:t>
        </w:r>
        <w:r>
          <w:tab/>
          <w:t>The possession limit prescribed by subregulation (1)(b) does not apply to a person who is on private land owned or occupied by the person.</w:t>
        </w:r>
      </w:ins>
    </w:p>
    <w:p>
      <w:pPr>
        <w:pStyle w:val="Subsection"/>
        <w:rPr>
          <w:ins w:id="413" w:author="Master Repository Process" w:date="2021-08-28T11:30:00Z"/>
        </w:rPr>
      </w:pPr>
      <w:ins w:id="414" w:author="Master Repository Process" w:date="2021-08-28T11:30:00Z">
        <w:r>
          <w:tab/>
          <w:t>(4)</w:t>
        </w:r>
        <w:r>
          <w:tab/>
          <w:t>It is a defence in proceedings against a person under section 51(2) of the Act in respect of the possession of marron —</w:t>
        </w:r>
      </w:ins>
    </w:p>
    <w:p>
      <w:pPr>
        <w:pStyle w:val="Indenta"/>
        <w:rPr>
          <w:ins w:id="415" w:author="Master Repository Process" w:date="2021-08-28T11:30:00Z"/>
        </w:rPr>
      </w:pPr>
      <w:ins w:id="416" w:author="Master Repository Process" w:date="2021-08-28T11:30:00Z">
        <w:r>
          <w:tab/>
          <w:t>(a)</w:t>
        </w:r>
        <w:r>
          <w:tab/>
          <w:t>that the marron had been sold by retail to the public; or</w:t>
        </w:r>
      </w:ins>
    </w:p>
    <w:p>
      <w:pPr>
        <w:pStyle w:val="Indenta"/>
        <w:rPr>
          <w:ins w:id="417" w:author="Master Repository Process" w:date="2021-08-28T11:30:00Z"/>
        </w:rPr>
      </w:pPr>
      <w:ins w:id="418" w:author="Master Repository Process" w:date="2021-08-28T11:30:00Z">
        <w:r>
          <w:tab/>
          <w:t>(b)</w:t>
        </w:r>
        <w:r>
          <w:tab/>
          <w:t>that the marron were in the person’s possession at a place for the purpose of being —</w:t>
        </w:r>
      </w:ins>
    </w:p>
    <w:p>
      <w:pPr>
        <w:pStyle w:val="Indenti"/>
        <w:rPr>
          <w:ins w:id="419" w:author="Master Repository Process" w:date="2021-08-28T11:30:00Z"/>
        </w:rPr>
      </w:pPr>
      <w:ins w:id="420" w:author="Master Repository Process" w:date="2021-08-28T11:30:00Z">
        <w:r>
          <w:tab/>
          <w:t>(i)</w:t>
        </w:r>
        <w:r>
          <w:tab/>
          <w:t>sold by retail to the public; or</w:t>
        </w:r>
      </w:ins>
    </w:p>
    <w:p>
      <w:pPr>
        <w:pStyle w:val="Indenti"/>
        <w:rPr>
          <w:ins w:id="421" w:author="Master Repository Process" w:date="2021-08-28T11:30:00Z"/>
        </w:rPr>
      </w:pPr>
      <w:ins w:id="422" w:author="Master Repository Process" w:date="2021-08-28T11:30:00Z">
        <w:r>
          <w:tab/>
          <w:t>(ii)</w:t>
        </w:r>
        <w:r>
          <w:tab/>
          <w:t>served as meals to the public,</w:t>
        </w:r>
      </w:ins>
    </w:p>
    <w:p>
      <w:pPr>
        <w:pStyle w:val="Indenta"/>
        <w:rPr>
          <w:ins w:id="423" w:author="Master Repository Process" w:date="2021-08-28T11:30:00Z"/>
        </w:rPr>
      </w:pPr>
      <w:ins w:id="424" w:author="Master Repository Process" w:date="2021-08-28T11:30:00Z">
        <w:r>
          <w:tab/>
        </w:r>
        <w:r>
          <w:tab/>
          <w:t>in, on or from that place; or</w:t>
        </w:r>
      </w:ins>
    </w:p>
    <w:p>
      <w:pPr>
        <w:pStyle w:val="Indenta"/>
        <w:rPr>
          <w:ins w:id="425" w:author="Master Repository Process" w:date="2021-08-28T11:30:00Z"/>
        </w:rPr>
      </w:pPr>
      <w:ins w:id="426" w:author="Master Repository Process" w:date="2021-08-28T11:30:00Z">
        <w:r>
          <w:tab/>
          <w:t>(c)</w:t>
        </w:r>
        <w:r>
          <w:tab/>
          <w:t>that the marron were in the person’s possession —</w:t>
        </w:r>
      </w:ins>
    </w:p>
    <w:p>
      <w:pPr>
        <w:pStyle w:val="Indenti"/>
        <w:rPr>
          <w:ins w:id="427" w:author="Master Repository Process" w:date="2021-08-28T11:30:00Z"/>
        </w:rPr>
      </w:pPr>
      <w:ins w:id="428" w:author="Master Repository Process" w:date="2021-08-28T11:30:00Z">
        <w:r>
          <w:tab/>
          <w:t>(i)</w:t>
        </w:r>
        <w:r>
          <w:tab/>
          <w:t>at a place specified in a fish processor’s licence under section 83(2) of the Act; and</w:t>
        </w:r>
      </w:ins>
    </w:p>
    <w:p>
      <w:pPr>
        <w:pStyle w:val="Indenti"/>
        <w:rPr>
          <w:ins w:id="429" w:author="Master Repository Process" w:date="2021-08-28T11:30:00Z"/>
        </w:rPr>
      </w:pPr>
      <w:ins w:id="430" w:author="Master Repository Process" w:date="2021-08-28T11:30:00Z">
        <w:r>
          <w:tab/>
          <w:t>(ii)</w:t>
        </w:r>
        <w:r>
          <w:tab/>
          <w:t>for the purpose of being processed in accordance with that licence.</w:t>
        </w:r>
      </w:ins>
    </w:p>
    <w:p>
      <w:pPr>
        <w:pStyle w:val="Footnotesection"/>
        <w:rPr>
          <w:ins w:id="431" w:author="Master Repository Process" w:date="2021-08-28T11:30:00Z"/>
        </w:rPr>
      </w:pPr>
      <w:ins w:id="432" w:author="Master Repository Process" w:date="2021-08-28T11:30:00Z">
        <w:r>
          <w:tab/>
          <w:t>[Regulation 16GC</w:t>
        </w:r>
      </w:ins>
      <w:r>
        <w:t xml:space="preserve"> inserted in Gazette </w:t>
      </w:r>
      <w:del w:id="433" w:author="Master Repository Process" w:date="2021-08-28T11:30:00Z">
        <w:r>
          <w:delText>22 Dec 2005</w:delText>
        </w:r>
      </w:del>
      <w:ins w:id="434" w:author="Master Repository Process" w:date="2021-08-28T11:30:00Z">
        <w:r>
          <w:t>29 Jan 2013</w:t>
        </w:r>
      </w:ins>
      <w:r>
        <w:t xml:space="preserve"> p. </w:t>
      </w:r>
      <w:del w:id="435" w:author="Master Repository Process" w:date="2021-08-28T11:30:00Z">
        <w:r>
          <w:delText>6219; amended</w:delText>
        </w:r>
      </w:del>
      <w:ins w:id="436" w:author="Master Repository Process" w:date="2021-08-28T11:30:00Z">
        <w:r>
          <w:t>305.]</w:t>
        </w:r>
      </w:ins>
    </w:p>
    <w:p>
      <w:pPr>
        <w:pStyle w:val="Heading5"/>
        <w:rPr>
          <w:ins w:id="437" w:author="Master Repository Process" w:date="2021-08-28T11:30:00Z"/>
        </w:rPr>
      </w:pPr>
      <w:bookmarkStart w:id="438" w:name="_Toc33368382"/>
      <w:ins w:id="439" w:author="Master Repository Process" w:date="2021-08-28T11:30:00Z">
        <w:r>
          <w:rPr>
            <w:rStyle w:val="CharSectno"/>
          </w:rPr>
          <w:t>16GD</w:t>
        </w:r>
        <w:r>
          <w:t>.</w:t>
        </w:r>
        <w:r>
          <w:tab/>
          <w:t>Abalone (Act s. 51(1))</w:t>
        </w:r>
        <w:bookmarkEnd w:id="438"/>
      </w:ins>
    </w:p>
    <w:p>
      <w:pPr>
        <w:pStyle w:val="Subsection"/>
        <w:rPr>
          <w:ins w:id="440" w:author="Master Repository Process" w:date="2021-08-28T11:30:00Z"/>
        </w:rPr>
      </w:pPr>
      <w:ins w:id="441" w:author="Master Repository Process" w:date="2021-08-28T11:30:00Z">
        <w:r>
          <w:tab/>
          <w:t>(1)</w:t>
        </w:r>
        <w:r>
          <w:tab/>
          <w:t>In this regulation —</w:t>
        </w:r>
      </w:ins>
    </w:p>
    <w:p>
      <w:pPr>
        <w:pStyle w:val="Defstart"/>
        <w:rPr>
          <w:ins w:id="442" w:author="Master Repository Process" w:date="2021-08-28T11:30:00Z"/>
        </w:rPr>
      </w:pPr>
      <w:ins w:id="443" w:author="Master Repository Process" w:date="2021-08-28T11:30:00Z">
        <w:r>
          <w:rPr>
            <w:b/>
          </w:rPr>
          <w:tab/>
        </w:r>
        <w:r>
          <w:rPr>
            <w:rStyle w:val="CharDefText"/>
          </w:rPr>
          <w:t>prescribed abalone</w:t>
        </w:r>
        <w:r>
          <w:t xml:space="preserve"> means brownlip abalone, greenlip abalone or any combination of those 2 species of abalone.</w:t>
        </w:r>
      </w:ins>
    </w:p>
    <w:p>
      <w:pPr>
        <w:pStyle w:val="Subsection"/>
        <w:rPr>
          <w:ins w:id="444" w:author="Master Repository Process" w:date="2021-08-28T11:30:00Z"/>
        </w:rPr>
      </w:pPr>
      <w:ins w:id="445" w:author="Master Repository Process" w:date="2021-08-28T11:30:00Z">
        <w:r>
          <w:tab/>
          <w:t>(2)</w:t>
        </w:r>
        <w:r>
          <w:tab/>
          <w:t>For the purposes of section 51(1) of the Act, the maximum quantity of abalone that a person may be in possession of, other than at the person’s principal place of residence, is —</w:t>
        </w:r>
      </w:ins>
    </w:p>
    <w:p>
      <w:pPr>
        <w:pStyle w:val="Indenta"/>
        <w:rPr>
          <w:ins w:id="446" w:author="Master Repository Process" w:date="2021-08-28T11:30:00Z"/>
        </w:rPr>
      </w:pPr>
      <w:ins w:id="447" w:author="Master Repository Process" w:date="2021-08-28T11:30:00Z">
        <w:r>
          <w:tab/>
          <w:t>(a)</w:t>
        </w:r>
        <w:r>
          <w:tab/>
          <w:t>20 abalone that are other than prescribed abalone; and</w:t>
        </w:r>
      </w:ins>
    </w:p>
    <w:p>
      <w:pPr>
        <w:pStyle w:val="Indenta"/>
        <w:rPr>
          <w:ins w:id="448" w:author="Master Repository Process" w:date="2021-08-28T11:30:00Z"/>
        </w:rPr>
      </w:pPr>
      <w:ins w:id="449" w:author="Master Repository Process" w:date="2021-08-28T11:30:00Z">
        <w:r>
          <w:tab/>
          <w:t>(b)</w:t>
        </w:r>
        <w:r>
          <w:tab/>
          <w:t>10 prescribed abalone.</w:t>
        </w:r>
      </w:ins>
    </w:p>
    <w:p>
      <w:pPr>
        <w:pStyle w:val="Subsection"/>
        <w:rPr>
          <w:ins w:id="450" w:author="Master Repository Process" w:date="2021-08-28T11:30:00Z"/>
        </w:rPr>
      </w:pPr>
      <w:ins w:id="451" w:author="Master Repository Process" w:date="2021-08-28T11:30:00Z">
        <w:r>
          <w:tab/>
          <w:t>(3)</w:t>
        </w:r>
        <w:r>
          <w:tab/>
          <w:t>For the purposes of section 51(1) of the Act, the maximum quantity of abalone that a person may have at the person’s principal place of residence is —</w:t>
        </w:r>
      </w:ins>
    </w:p>
    <w:p>
      <w:pPr>
        <w:pStyle w:val="Indenta"/>
        <w:rPr>
          <w:ins w:id="452" w:author="Master Repository Process" w:date="2021-08-28T11:30:00Z"/>
        </w:rPr>
      </w:pPr>
      <w:ins w:id="453" w:author="Master Repository Process" w:date="2021-08-28T11:30:00Z">
        <w:r>
          <w:tab/>
          <w:t>(a)</w:t>
        </w:r>
        <w:r>
          <w:tab/>
          <w:t>80 abalone that are other than prescribed abalone; and</w:t>
        </w:r>
      </w:ins>
    </w:p>
    <w:p>
      <w:pPr>
        <w:pStyle w:val="Indenta"/>
        <w:rPr>
          <w:ins w:id="454" w:author="Master Repository Process" w:date="2021-08-28T11:30:00Z"/>
        </w:rPr>
      </w:pPr>
      <w:ins w:id="455" w:author="Master Repository Process" w:date="2021-08-28T11:30:00Z">
        <w:r>
          <w:tab/>
          <w:t>(b)</w:t>
        </w:r>
        <w:r>
          <w:tab/>
          <w:t>20 prescribed abalone.</w:t>
        </w:r>
      </w:ins>
    </w:p>
    <w:p>
      <w:pPr>
        <w:pStyle w:val="Footnotesection"/>
        <w:rPr>
          <w:ins w:id="456" w:author="Master Repository Process" w:date="2021-08-28T11:30:00Z"/>
        </w:rPr>
      </w:pPr>
      <w:ins w:id="457" w:author="Master Repository Process" w:date="2021-08-28T11:30:00Z">
        <w:r>
          <w:tab/>
          <w:t>[Regulation 16GD inserted</w:t>
        </w:r>
      </w:ins>
      <w:r>
        <w:t xml:space="preserve"> in Gazette </w:t>
      </w:r>
      <w:del w:id="458" w:author="Master Repository Process" w:date="2021-08-28T11:30:00Z">
        <w:r>
          <w:delText>1 Mar 2011</w:delText>
        </w:r>
      </w:del>
      <w:ins w:id="459" w:author="Master Repository Process" w:date="2021-08-28T11:30:00Z">
        <w:r>
          <w:t>29 Jan 2013</w:t>
        </w:r>
      </w:ins>
      <w:r>
        <w:t xml:space="preserve"> p. </w:t>
      </w:r>
      <w:del w:id="460" w:author="Master Repository Process" w:date="2021-08-28T11:30:00Z">
        <w:r>
          <w:delText>670</w:delText>
        </w:r>
      </w:del>
      <w:ins w:id="461" w:author="Master Repository Process" w:date="2021-08-28T11:30:00Z">
        <w:r>
          <w:t>306.]</w:t>
        </w:r>
      </w:ins>
    </w:p>
    <w:p>
      <w:pPr>
        <w:pStyle w:val="Heading5"/>
        <w:rPr>
          <w:ins w:id="462" w:author="Master Repository Process" w:date="2021-08-28T11:30:00Z"/>
        </w:rPr>
      </w:pPr>
      <w:bookmarkStart w:id="463" w:name="_Toc33368383"/>
      <w:ins w:id="464" w:author="Master Repository Process" w:date="2021-08-28T11:30:00Z">
        <w:r>
          <w:rPr>
            <w:rStyle w:val="CharSectno"/>
          </w:rPr>
          <w:t>16GE</w:t>
        </w:r>
        <w:r>
          <w:t>.</w:t>
        </w:r>
        <w:r>
          <w:tab/>
          <w:t>Fish on fishing boats (commercial)</w:t>
        </w:r>
        <w:bookmarkEnd w:id="463"/>
      </w:ins>
    </w:p>
    <w:p>
      <w:pPr>
        <w:pStyle w:val="Subsection"/>
        <w:rPr>
          <w:ins w:id="465" w:author="Master Repository Process" w:date="2021-08-28T11:30:00Z"/>
        </w:rPr>
      </w:pPr>
      <w:ins w:id="466" w:author="Master Repository Process" w:date="2021-08-28T11:30:00Z">
        <w:r>
          <w:tab/>
          <w:t>(1)</w:t>
        </w:r>
        <w:r>
          <w:tab/>
          <w:t>The maximum quantity of fish of a type specified in an item of the Table that a master of a fishing boat may be in possession of on that boat is as set out in that item.</w:t>
        </w:r>
      </w:ins>
    </w:p>
    <w:p>
      <w:pPr>
        <w:pStyle w:val="THeadingNAm"/>
        <w:rPr>
          <w:ins w:id="467" w:author="Master Repository Process" w:date="2021-08-28T11:30:00Z"/>
        </w:rPr>
      </w:pPr>
      <w:ins w:id="468" w:author="Master Repository Process" w:date="2021-08-28T11:30:00Z">
        <w:r>
          <w:t>Table</w:t>
        </w:r>
      </w:ins>
    </w:p>
    <w:tbl>
      <w:tblPr>
        <w:tblW w:w="6209" w:type="dxa"/>
        <w:tblInd w:w="987" w:type="dxa"/>
        <w:tblBorders>
          <w:top w:val="single" w:sz="4" w:space="0" w:color="auto"/>
          <w:bottom w:val="single" w:sz="4" w:space="0" w:color="auto"/>
        </w:tblBorders>
        <w:tblLayout w:type="fixed"/>
        <w:tblCellMar>
          <w:bottom w:w="113" w:type="dxa"/>
        </w:tblCellMar>
        <w:tblLook w:val="0000" w:firstRow="0" w:lastRow="0" w:firstColumn="0" w:lastColumn="0" w:noHBand="0" w:noVBand="0"/>
      </w:tblPr>
      <w:tblGrid>
        <w:gridCol w:w="778"/>
        <w:gridCol w:w="4155"/>
        <w:gridCol w:w="1276"/>
      </w:tblGrid>
      <w:tr>
        <w:trPr>
          <w:tblHeader/>
          <w:ins w:id="469" w:author="Master Repository Process" w:date="2021-08-28T11:30:00Z"/>
        </w:trPr>
        <w:tc>
          <w:tcPr>
            <w:tcW w:w="778" w:type="dxa"/>
            <w:tcBorders>
              <w:top w:val="single" w:sz="4" w:space="0" w:color="auto"/>
              <w:bottom w:val="single" w:sz="4" w:space="0" w:color="auto"/>
            </w:tcBorders>
          </w:tcPr>
          <w:p>
            <w:pPr>
              <w:pStyle w:val="TableNAm"/>
              <w:rPr>
                <w:ins w:id="470" w:author="Master Repository Process" w:date="2021-08-28T11:30:00Z"/>
              </w:rPr>
            </w:pPr>
            <w:ins w:id="471" w:author="Master Repository Process" w:date="2021-08-28T11:30:00Z">
              <w:r>
                <w:rPr>
                  <w:b/>
                </w:rPr>
                <w:t>Item</w:t>
              </w:r>
            </w:ins>
          </w:p>
        </w:tc>
        <w:tc>
          <w:tcPr>
            <w:tcW w:w="4155" w:type="dxa"/>
            <w:tcBorders>
              <w:top w:val="single" w:sz="4" w:space="0" w:color="auto"/>
              <w:bottom w:val="single" w:sz="4" w:space="0" w:color="auto"/>
            </w:tcBorders>
          </w:tcPr>
          <w:p>
            <w:pPr>
              <w:pStyle w:val="TableNAm"/>
              <w:rPr>
                <w:ins w:id="472" w:author="Master Repository Process" w:date="2021-08-28T11:30:00Z"/>
              </w:rPr>
            </w:pPr>
            <w:ins w:id="473" w:author="Master Repository Process" w:date="2021-08-28T11:30:00Z">
              <w:r>
                <w:rPr>
                  <w:b/>
                </w:rPr>
                <w:t>Type of fish</w:t>
              </w:r>
            </w:ins>
          </w:p>
        </w:tc>
        <w:tc>
          <w:tcPr>
            <w:tcW w:w="1276" w:type="dxa"/>
            <w:tcBorders>
              <w:top w:val="single" w:sz="4" w:space="0" w:color="auto"/>
              <w:bottom w:val="single" w:sz="4" w:space="0" w:color="auto"/>
            </w:tcBorders>
          </w:tcPr>
          <w:p>
            <w:pPr>
              <w:pStyle w:val="TableNAm"/>
              <w:jc w:val="center"/>
              <w:rPr>
                <w:ins w:id="474" w:author="Master Repository Process" w:date="2021-08-28T11:30:00Z"/>
              </w:rPr>
            </w:pPr>
            <w:ins w:id="475" w:author="Master Repository Process" w:date="2021-08-28T11:30:00Z">
              <w:r>
                <w:rPr>
                  <w:b/>
                </w:rPr>
                <w:t>Number of fish</w:t>
              </w:r>
            </w:ins>
          </w:p>
        </w:tc>
      </w:tr>
      <w:tr>
        <w:trPr>
          <w:ins w:id="476" w:author="Master Repository Process" w:date="2021-08-28T11:30:00Z"/>
        </w:trPr>
        <w:tc>
          <w:tcPr>
            <w:tcW w:w="778" w:type="dxa"/>
            <w:tcBorders>
              <w:top w:val="single" w:sz="4" w:space="0" w:color="auto"/>
              <w:bottom w:val="nil"/>
            </w:tcBorders>
          </w:tcPr>
          <w:p>
            <w:pPr>
              <w:pStyle w:val="TableNAm"/>
              <w:rPr>
                <w:ins w:id="477" w:author="Master Repository Process" w:date="2021-08-28T11:30:00Z"/>
              </w:rPr>
            </w:pPr>
            <w:ins w:id="478" w:author="Master Repository Process" w:date="2021-08-28T11:30:00Z">
              <w:r>
                <w:t>1.</w:t>
              </w:r>
            </w:ins>
          </w:p>
        </w:tc>
        <w:tc>
          <w:tcPr>
            <w:tcW w:w="4155" w:type="dxa"/>
            <w:tcBorders>
              <w:top w:val="single" w:sz="4" w:space="0" w:color="auto"/>
              <w:bottom w:val="nil"/>
            </w:tcBorders>
          </w:tcPr>
          <w:p>
            <w:pPr>
              <w:pStyle w:val="TableNAm"/>
              <w:rPr>
                <w:ins w:id="479" w:author="Master Repository Process" w:date="2021-08-28T11:30:00Z"/>
              </w:rPr>
            </w:pPr>
            <w:ins w:id="480" w:author="Master Repository Process" w:date="2021-08-28T11:30:00Z">
              <w:r>
                <w:t>Billfish (marlins, sailfish and spearfish) and swordfish</w:t>
              </w:r>
              <w:r>
                <w:br/>
                <w:t>Tuna, southern bluefin and northern bluefin</w:t>
              </w:r>
            </w:ins>
          </w:p>
        </w:tc>
        <w:tc>
          <w:tcPr>
            <w:tcW w:w="1276" w:type="dxa"/>
            <w:tcBorders>
              <w:top w:val="single" w:sz="4" w:space="0" w:color="auto"/>
              <w:bottom w:val="nil"/>
            </w:tcBorders>
          </w:tcPr>
          <w:p>
            <w:pPr>
              <w:pStyle w:val="TableNAm"/>
              <w:jc w:val="center"/>
              <w:rPr>
                <w:ins w:id="481" w:author="Master Repository Process" w:date="2021-08-28T11:30:00Z"/>
              </w:rPr>
            </w:pPr>
            <w:ins w:id="482" w:author="Master Repository Process" w:date="2021-08-28T11:30:00Z">
              <w:r>
                <w:t>0</w:t>
              </w:r>
            </w:ins>
          </w:p>
        </w:tc>
      </w:tr>
      <w:tr>
        <w:trPr>
          <w:ins w:id="483" w:author="Master Repository Process" w:date="2021-08-28T11:30:00Z"/>
        </w:trPr>
        <w:tc>
          <w:tcPr>
            <w:tcW w:w="778" w:type="dxa"/>
            <w:tcBorders>
              <w:top w:val="nil"/>
              <w:bottom w:val="nil"/>
            </w:tcBorders>
          </w:tcPr>
          <w:p>
            <w:pPr>
              <w:pStyle w:val="TableNAm"/>
              <w:rPr>
                <w:ins w:id="484" w:author="Master Repository Process" w:date="2021-08-28T11:30:00Z"/>
              </w:rPr>
            </w:pPr>
            <w:ins w:id="485" w:author="Master Repository Process" w:date="2021-08-28T11:30:00Z">
              <w:r>
                <w:t>2.</w:t>
              </w:r>
            </w:ins>
          </w:p>
        </w:tc>
        <w:tc>
          <w:tcPr>
            <w:tcW w:w="4155" w:type="dxa"/>
            <w:tcBorders>
              <w:top w:val="nil"/>
              <w:bottom w:val="nil"/>
            </w:tcBorders>
          </w:tcPr>
          <w:p>
            <w:pPr>
              <w:pStyle w:val="TableNAm"/>
              <w:rPr>
                <w:ins w:id="486" w:author="Master Repository Process" w:date="2021-08-28T11:30:00Z"/>
              </w:rPr>
            </w:pPr>
            <w:ins w:id="487" w:author="Master Repository Process" w:date="2021-08-28T11:30:00Z">
              <w:r>
                <w:t>Tuna, yellowfin and bigeye</w:t>
              </w:r>
            </w:ins>
          </w:p>
        </w:tc>
        <w:tc>
          <w:tcPr>
            <w:tcW w:w="1276" w:type="dxa"/>
            <w:tcBorders>
              <w:top w:val="nil"/>
              <w:bottom w:val="nil"/>
            </w:tcBorders>
          </w:tcPr>
          <w:p>
            <w:pPr>
              <w:pStyle w:val="TableNAm"/>
              <w:jc w:val="center"/>
              <w:rPr>
                <w:ins w:id="488" w:author="Master Repository Process" w:date="2021-08-28T11:30:00Z"/>
              </w:rPr>
            </w:pPr>
            <w:ins w:id="489" w:author="Master Repository Process" w:date="2021-08-28T11:30:00Z">
              <w:r>
                <w:t>2</w:t>
              </w:r>
            </w:ins>
          </w:p>
        </w:tc>
      </w:tr>
      <w:tr>
        <w:trPr>
          <w:ins w:id="490" w:author="Master Repository Process" w:date="2021-08-28T11:30:00Z"/>
        </w:trPr>
        <w:tc>
          <w:tcPr>
            <w:tcW w:w="778" w:type="dxa"/>
            <w:tcBorders>
              <w:top w:val="nil"/>
            </w:tcBorders>
          </w:tcPr>
          <w:p>
            <w:pPr>
              <w:pStyle w:val="TableNAm"/>
              <w:rPr>
                <w:ins w:id="491" w:author="Master Repository Process" w:date="2021-08-28T11:30:00Z"/>
              </w:rPr>
            </w:pPr>
            <w:ins w:id="492" w:author="Master Repository Process" w:date="2021-08-28T11:30:00Z">
              <w:r>
                <w:t>3.</w:t>
              </w:r>
            </w:ins>
          </w:p>
        </w:tc>
        <w:tc>
          <w:tcPr>
            <w:tcW w:w="4155" w:type="dxa"/>
            <w:tcBorders>
              <w:top w:val="nil"/>
            </w:tcBorders>
          </w:tcPr>
          <w:p>
            <w:pPr>
              <w:pStyle w:val="TableNAm"/>
              <w:rPr>
                <w:ins w:id="493" w:author="Master Repository Process" w:date="2021-08-28T11:30:00Z"/>
              </w:rPr>
            </w:pPr>
            <w:ins w:id="494" w:author="Master Repository Process" w:date="2021-08-28T11:30:00Z">
              <w:r>
                <w:t>Mackerel, jack, Peruvian jack, yellowtail jack and blue</w:t>
              </w:r>
              <w:r>
                <w:br/>
                <w:t>Tuna, albacore, longtail and skipjack</w:t>
              </w:r>
              <w:r>
                <w:br/>
                <w:t>Redbait</w:t>
              </w:r>
              <w:r>
                <w:br/>
                <w:t xml:space="preserve">Fish of the </w:t>
              </w:r>
              <w:r>
                <w:rPr>
                  <w:u w:val="single"/>
                </w:rPr>
                <w:t>Family</w:t>
              </w:r>
              <w:r>
                <w:t xml:space="preserve"> Bramidae when taken in WA waters outside the 200 m isobath</w:t>
              </w:r>
            </w:ins>
          </w:p>
        </w:tc>
        <w:tc>
          <w:tcPr>
            <w:tcW w:w="1276" w:type="dxa"/>
            <w:tcBorders>
              <w:top w:val="nil"/>
            </w:tcBorders>
          </w:tcPr>
          <w:p>
            <w:pPr>
              <w:pStyle w:val="TableNAm"/>
              <w:jc w:val="center"/>
              <w:rPr>
                <w:ins w:id="495" w:author="Master Repository Process" w:date="2021-08-28T11:30:00Z"/>
              </w:rPr>
            </w:pPr>
            <w:ins w:id="496" w:author="Master Repository Process" w:date="2021-08-28T11:30:00Z">
              <w:r>
                <w:t>10</w:t>
              </w:r>
            </w:ins>
          </w:p>
        </w:tc>
      </w:tr>
    </w:tbl>
    <w:p>
      <w:pPr>
        <w:pStyle w:val="Subsection"/>
        <w:rPr>
          <w:ins w:id="497" w:author="Master Repository Process" w:date="2021-08-28T11:30:00Z"/>
        </w:rPr>
      </w:pPr>
      <w:ins w:id="498" w:author="Master Repository Process" w:date="2021-08-28T11:30:00Z">
        <w:r>
          <w:tab/>
          <w:t>(2)</w:t>
        </w:r>
        <w:r>
          <w:tab/>
          <w:t>For the purposes of this regulation, the master of a fishing boat on which any fish are held or transported is to be taken to be in possession of the fish.</w:t>
        </w:r>
      </w:ins>
    </w:p>
    <w:p>
      <w:pPr>
        <w:pStyle w:val="Subsection"/>
        <w:rPr>
          <w:ins w:id="499" w:author="Master Repository Process" w:date="2021-08-28T11:30:00Z"/>
        </w:rPr>
      </w:pPr>
      <w:ins w:id="500" w:author="Master Repository Process" w:date="2021-08-28T11:30:00Z">
        <w:r>
          <w:tab/>
          <w:t>(3)</w:t>
        </w:r>
        <w:r>
          <w:tab/>
          <w:t>This regulation does not apply —</w:t>
        </w:r>
      </w:ins>
    </w:p>
    <w:p>
      <w:pPr>
        <w:pStyle w:val="Indenta"/>
        <w:rPr>
          <w:ins w:id="501" w:author="Master Repository Process" w:date="2021-08-28T11:30:00Z"/>
        </w:rPr>
      </w:pPr>
      <w:ins w:id="502" w:author="Master Repository Process" w:date="2021-08-28T11:30:00Z">
        <w:r>
          <w:tab/>
          <w:t>(a)</w:t>
        </w:r>
        <w:r>
          <w:tab/>
          <w:t>to fish taken in accordance with a Fishing Permit or Statutory Fishing Right granted under the Commonwealth Act; or</w:t>
        </w:r>
      </w:ins>
    </w:p>
    <w:p>
      <w:pPr>
        <w:pStyle w:val="Indenta"/>
        <w:rPr>
          <w:ins w:id="503" w:author="Master Repository Process" w:date="2021-08-28T11:30:00Z"/>
        </w:rPr>
      </w:pPr>
      <w:ins w:id="504" w:author="Master Repository Process" w:date="2021-08-28T11:30:00Z">
        <w:r>
          <w:tab/>
          <w:t>(b)</w:t>
        </w:r>
        <w:r>
          <w:tab/>
          <w:t>where all the fish held or transported on the fishing boat were taken solely for a non</w:t>
        </w:r>
        <w:r>
          <w:noBreakHyphen/>
          <w:t>commercial purpose.</w:t>
        </w:r>
      </w:ins>
    </w:p>
    <w:p>
      <w:pPr>
        <w:pStyle w:val="Subsection"/>
        <w:rPr>
          <w:ins w:id="505" w:author="Master Repository Process" w:date="2021-08-28T11:30:00Z"/>
        </w:rPr>
      </w:pPr>
      <w:ins w:id="506" w:author="Master Repository Process" w:date="2021-08-28T11:30:00Z">
        <w:r>
          <w:tab/>
          <w:t>(4)</w:t>
        </w:r>
        <w:r>
          <w:tab/>
          <w:t>The master of a fishing boat must not be in possession of more fish on that boat than is specified in the Table to subregulation (1).</w:t>
        </w:r>
      </w:ins>
    </w:p>
    <w:p>
      <w:pPr>
        <w:pStyle w:val="Penstart"/>
        <w:rPr>
          <w:ins w:id="507" w:author="Master Repository Process" w:date="2021-08-28T11:30:00Z"/>
        </w:rPr>
      </w:pPr>
      <w:ins w:id="508" w:author="Master Repository Process" w:date="2021-08-28T11:30:00Z">
        <w:r>
          <w:tab/>
          <w:t>Penalty: In the case of an individual, a fine of $5 000 or, in the case of a body corporate, a fine of $10 000.</w:t>
        </w:r>
      </w:ins>
    </w:p>
    <w:p>
      <w:pPr>
        <w:pStyle w:val="Footnotesection"/>
        <w:rPr>
          <w:ins w:id="509" w:author="Master Repository Process" w:date="2021-08-28T11:30:00Z"/>
        </w:rPr>
      </w:pPr>
      <w:ins w:id="510" w:author="Master Repository Process" w:date="2021-08-28T11:30:00Z">
        <w:r>
          <w:tab/>
          <w:t>[Regulation 16GE inserted in Gazette 29 Jan 2013 p. 306</w:t>
        </w:r>
        <w:r>
          <w:noBreakHyphen/>
          <w:t>7.]</w:t>
        </w:r>
      </w:ins>
    </w:p>
    <w:p>
      <w:pPr>
        <w:pStyle w:val="Ednotesubdivision"/>
      </w:pPr>
      <w:ins w:id="511" w:author="Master Repository Process" w:date="2021-08-28T11:30:00Z">
        <w:r>
          <w:t>[Subdivision 2 (s. 16FA and 16F deleted in Gazette 29 Jan 2013 p. 307</w:t>
        </w:r>
      </w:ins>
      <w:r>
        <w:t>.]</w:t>
      </w:r>
    </w:p>
    <w:p>
      <w:pPr>
        <w:pStyle w:val="Heading4"/>
        <w:spacing w:before="200"/>
      </w:pPr>
      <w:bookmarkStart w:id="512" w:name="_Toc339625752"/>
      <w:bookmarkStart w:id="513" w:name="_Toc342397502"/>
      <w:bookmarkStart w:id="514" w:name="_Toc343519759"/>
      <w:bookmarkStart w:id="515" w:name="_Toc343520216"/>
      <w:bookmarkStart w:id="516" w:name="_Toc344711781"/>
      <w:bookmarkStart w:id="517" w:name="_Toc344712297"/>
      <w:bookmarkStart w:id="518" w:name="_Toc347307579"/>
      <w:bookmarkStart w:id="519" w:name="_Toc33368384"/>
      <w:bookmarkEnd w:id="355"/>
      <w:bookmarkEnd w:id="356"/>
      <w:bookmarkEnd w:id="357"/>
      <w:bookmarkEnd w:id="358"/>
      <w:bookmarkEnd w:id="359"/>
      <w:bookmarkEnd w:id="360"/>
      <w:r>
        <w:t>Subdivision 3 — Possession limits — pink snapper at Shark Bay</w:t>
      </w:r>
      <w:bookmarkEnd w:id="512"/>
      <w:bookmarkEnd w:id="513"/>
      <w:bookmarkEnd w:id="514"/>
      <w:bookmarkEnd w:id="515"/>
      <w:bookmarkEnd w:id="516"/>
      <w:bookmarkEnd w:id="517"/>
      <w:bookmarkEnd w:id="518"/>
      <w:bookmarkEnd w:id="519"/>
    </w:p>
    <w:p>
      <w:pPr>
        <w:pStyle w:val="Footnoteheading"/>
        <w:keepNext/>
        <w:tabs>
          <w:tab w:val="left" w:pos="851"/>
        </w:tabs>
        <w:spacing w:before="100"/>
      </w:pPr>
      <w:r>
        <w:tab/>
        <w:t>[Heading inserted in Gazette 1 Oct 2003 p. 4291.]</w:t>
      </w:r>
    </w:p>
    <w:p>
      <w:pPr>
        <w:pStyle w:val="Heading5"/>
        <w:spacing w:before="180"/>
        <w:rPr>
          <w:snapToGrid w:val="0"/>
        </w:rPr>
      </w:pPr>
      <w:bookmarkStart w:id="520" w:name="_Toc33368385"/>
      <w:bookmarkStart w:id="521" w:name="_Toc344712298"/>
      <w:r>
        <w:rPr>
          <w:rStyle w:val="CharSectno"/>
        </w:rPr>
        <w:t>16G</w:t>
      </w:r>
      <w:r>
        <w:t>.</w:t>
      </w:r>
      <w:r>
        <w:tab/>
      </w:r>
      <w:r>
        <w:rPr>
          <w:snapToGrid w:val="0"/>
        </w:rPr>
        <w:t>Terms used</w:t>
      </w:r>
      <w:bookmarkEnd w:id="520"/>
      <w:bookmarkEnd w:id="521"/>
    </w:p>
    <w:p>
      <w:pPr>
        <w:pStyle w:val="Subsection"/>
        <w:spacing w:before="120"/>
        <w:rPr>
          <w:snapToGrid w:val="0"/>
        </w:rPr>
      </w:pPr>
      <w:r>
        <w:rPr>
          <w:snapToGrid w:val="0"/>
        </w:rPr>
        <w:tab/>
      </w:r>
      <w:r>
        <w:rPr>
          <w:snapToGrid w:val="0"/>
        </w:rPr>
        <w:tab/>
        <w:t>In this Subdivision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w:t>
      </w:r>
    </w:p>
    <w:p>
      <w:pPr>
        <w:pStyle w:val="Defpara"/>
      </w:pPr>
      <w:r>
        <w:tab/>
        <w:t>(a)</w:t>
      </w:r>
      <w:r>
        <w:tab/>
        <w:t>the waters of the Freycinet Estuary; and</w:t>
      </w:r>
    </w:p>
    <w:p>
      <w:pPr>
        <w:pStyle w:val="Defpara"/>
      </w:pPr>
      <w:r>
        <w:tab/>
        <w:t>(b)</w:t>
      </w:r>
      <w:r>
        <w:tab/>
        <w:t>land that is within 50 m of the high water mark of the Freycinet Estuary.</w:t>
      </w:r>
    </w:p>
    <w:p>
      <w:pPr>
        <w:pStyle w:val="Footnotesection"/>
        <w:spacing w:before="60"/>
        <w:ind w:left="890" w:hanging="890"/>
      </w:pPr>
      <w:r>
        <w:tab/>
        <w:t>[Regulation 16G inserted in Gazette 1 Oct 2003 p. 4291</w:t>
      </w:r>
      <w:r>
        <w:noBreakHyphen/>
        <w:t>2; amended in Gazette 6 Apr 2004 p. 1133.]</w:t>
      </w:r>
    </w:p>
    <w:p>
      <w:pPr>
        <w:pStyle w:val="Heading5"/>
        <w:spacing w:before="180"/>
        <w:rPr>
          <w:snapToGrid w:val="0"/>
        </w:rPr>
      </w:pPr>
      <w:bookmarkStart w:id="522" w:name="_Toc33368386"/>
      <w:bookmarkStart w:id="523" w:name="_Toc344712299"/>
      <w:r>
        <w:rPr>
          <w:rStyle w:val="CharSectno"/>
        </w:rPr>
        <w:t>16H</w:t>
      </w:r>
      <w:r>
        <w:rPr>
          <w:snapToGrid w:val="0"/>
        </w:rPr>
        <w:t>.</w:t>
      </w:r>
      <w:r>
        <w:rPr>
          <w:snapToGrid w:val="0"/>
        </w:rPr>
        <w:tab/>
        <w:t>Pink snapper in Freycinet Estuary area</w:t>
      </w:r>
      <w:bookmarkEnd w:id="522"/>
      <w:bookmarkEnd w:id="523"/>
    </w:p>
    <w:p>
      <w:pPr>
        <w:pStyle w:val="Subsection"/>
        <w:spacing w:before="120"/>
        <w:rPr>
          <w:snapToGrid w:val="0"/>
        </w:rPr>
      </w:pPr>
      <w:r>
        <w:rPr>
          <w:snapToGrid w:val="0"/>
        </w:rPr>
        <w:tab/>
        <w:t>(1)</w:t>
      </w:r>
      <w:r>
        <w:rPr>
          <w:snapToGrid w:val="0"/>
        </w:rPr>
        <w:tab/>
        <w:t>A person in or on the Freycinet Estuary must not have any pink snapper in his or her possession.</w:t>
      </w:r>
    </w:p>
    <w:p>
      <w:pPr>
        <w:pStyle w:val="Subsection"/>
        <w:spacing w:before="120"/>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524" w:name="_Toc33368387"/>
      <w:bookmarkStart w:id="525" w:name="_Toc344712300"/>
      <w:r>
        <w:rPr>
          <w:rStyle w:val="CharSectno"/>
        </w:rPr>
        <w:t>16I</w:t>
      </w:r>
      <w:r>
        <w:rPr>
          <w:snapToGrid w:val="0"/>
        </w:rPr>
        <w:t>.</w:t>
      </w:r>
      <w:r>
        <w:rPr>
          <w:snapToGrid w:val="0"/>
        </w:rPr>
        <w:tab/>
        <w:t>Tags authorising possession of pink snapper in Freycinet Estuary area, application for and issue of</w:t>
      </w:r>
      <w:bookmarkEnd w:id="524"/>
      <w:bookmarkEnd w:id="525"/>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If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 and</w:t>
      </w:r>
    </w:p>
    <w:p>
      <w:pPr>
        <w:pStyle w:val="Indenta"/>
        <w:rPr>
          <w:snapToGrid w:val="0"/>
        </w:rPr>
      </w:pPr>
      <w:r>
        <w:rPr>
          <w:snapToGrid w:val="0"/>
        </w:rPr>
        <w:tab/>
        <w:t>(b)</w:t>
      </w:r>
      <w:r>
        <w:rPr>
          <w:snapToGrid w:val="0"/>
        </w:rPr>
        <w:tab/>
        <w:t>that person has not made any other written or electronic application under subregulation (1) during that period; and</w:t>
      </w:r>
    </w:p>
    <w:p>
      <w:pPr>
        <w:pStyle w:val="Indenta"/>
        <w:rPr>
          <w:snapToGrid w:val="0"/>
        </w:rPr>
      </w:pPr>
      <w:r>
        <w:rPr>
          <w:snapToGrid w:val="0"/>
        </w:rPr>
        <w:tab/>
        <w:t>(c)</w:t>
      </w:r>
      <w:r>
        <w:rPr>
          <w:snapToGrid w:val="0"/>
        </w:rPr>
        <w:tab/>
        <w:t>the CEO has not issued more than 1 050 tags pursuant to written or electronic application during that period; and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keepNext/>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 xml:space="preserve">the </w:t>
      </w:r>
      <w:r>
        <w:t>CEO</w:t>
      </w:r>
      <w:r>
        <w:rPr>
          <w:snapToGrid w:val="0"/>
        </w:rPr>
        <w:t xml:space="preserve"> may issue a tag to the person.</w:t>
      </w:r>
    </w:p>
    <w:p>
      <w:pPr>
        <w:pStyle w:val="Subsection"/>
        <w:rPr>
          <w:snapToGrid w:val="0"/>
        </w:rPr>
      </w:pPr>
      <w:r>
        <w:rPr>
          <w:snapToGrid w:val="0"/>
        </w:rPr>
        <w:tab/>
        <w:t>(7)</w:t>
      </w:r>
      <w:r>
        <w:rPr>
          <w:snapToGrid w:val="0"/>
        </w:rPr>
        <w:tab/>
        <w:t>When a tag is issued to a person the CEO is to record the name of the person on the tag.</w:t>
      </w:r>
    </w:p>
    <w:p>
      <w:pPr>
        <w:pStyle w:val="Subsection"/>
        <w:rPr>
          <w:snapToGrid w:val="0"/>
        </w:rPr>
      </w:pPr>
      <w:r>
        <w:rPr>
          <w:snapToGrid w:val="0"/>
        </w:rPr>
        <w:tab/>
        <w:t>(8)</w:t>
      </w:r>
      <w:r>
        <w:rPr>
          <w:snapToGrid w:val="0"/>
        </w:rPr>
        <w:tab/>
        <w:t>A tag is current for the fishing year in which it is issued.</w:t>
      </w:r>
    </w:p>
    <w:p>
      <w:pPr>
        <w:pStyle w:val="Footnotesection"/>
        <w:ind w:left="890" w:hanging="890"/>
      </w:pPr>
      <w:r>
        <w:tab/>
        <w:t>[Regulation 16I inserted in Gazette 1 Oct 2003 p. 4293</w:t>
      </w:r>
      <w:r>
        <w:noBreakHyphen/>
        <w:t>4; amended in Gazette 6 Apr 2004 p. 1133; 7 Mar 2006 p. 975; 6 Jul 2007 p. 3389.]</w:t>
      </w:r>
    </w:p>
    <w:p>
      <w:pPr>
        <w:pStyle w:val="Heading5"/>
        <w:rPr>
          <w:snapToGrid w:val="0"/>
        </w:rPr>
      </w:pPr>
      <w:bookmarkStart w:id="526" w:name="_Toc33368388"/>
      <w:bookmarkStart w:id="527" w:name="_Toc344712301"/>
      <w:r>
        <w:rPr>
          <w:rStyle w:val="CharSectno"/>
        </w:rPr>
        <w:t>16J</w:t>
      </w:r>
      <w:r>
        <w:t>.</w:t>
      </w:r>
      <w:r>
        <w:tab/>
      </w:r>
      <w:r>
        <w:rPr>
          <w:snapToGrid w:val="0"/>
        </w:rPr>
        <w:t>Form of tag issued under r. 16I</w:t>
      </w:r>
      <w:bookmarkEnd w:id="526"/>
      <w:bookmarkEnd w:id="527"/>
    </w:p>
    <w:p>
      <w:pPr>
        <w:pStyle w:val="Subsection"/>
        <w:rPr>
          <w:snapToGrid w:val="0"/>
        </w:rPr>
      </w:pPr>
      <w:r>
        <w:rPr>
          <w:snapToGrid w:val="0"/>
        </w:rPr>
        <w:tab/>
      </w:r>
      <w:r>
        <w:rPr>
          <w:snapToGrid w:val="0"/>
        </w:rPr>
        <w:tab/>
        <w:t>A tag issued under regulation 16I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528" w:name="_Toc339625757"/>
      <w:bookmarkStart w:id="529" w:name="_Toc342397507"/>
      <w:bookmarkStart w:id="530" w:name="_Toc343519764"/>
      <w:bookmarkStart w:id="531" w:name="_Toc343520221"/>
      <w:bookmarkStart w:id="532" w:name="_Toc344711786"/>
      <w:bookmarkStart w:id="533" w:name="_Toc344712302"/>
      <w:bookmarkStart w:id="534" w:name="_Toc347307584"/>
      <w:bookmarkStart w:id="535" w:name="_Toc33368389"/>
      <w:r>
        <w:t xml:space="preserve">Subdivision 4 — Possession limits in </w:t>
      </w:r>
      <w:del w:id="536" w:author="Master Repository Process" w:date="2021-08-28T11:30:00Z">
        <w:r>
          <w:delText>certain other areas</w:delText>
        </w:r>
      </w:del>
      <w:ins w:id="537" w:author="Master Repository Process" w:date="2021-08-28T11:30:00Z">
        <w:r>
          <w:t>Abrolhos Islands</w:t>
        </w:r>
      </w:ins>
      <w:bookmarkEnd w:id="528"/>
      <w:bookmarkEnd w:id="529"/>
      <w:bookmarkEnd w:id="530"/>
      <w:bookmarkEnd w:id="531"/>
      <w:bookmarkEnd w:id="532"/>
      <w:bookmarkEnd w:id="533"/>
      <w:bookmarkEnd w:id="534"/>
      <w:bookmarkEnd w:id="535"/>
    </w:p>
    <w:p>
      <w:pPr>
        <w:pStyle w:val="Footnoteheading"/>
        <w:keepNext/>
        <w:keepLines/>
        <w:tabs>
          <w:tab w:val="left" w:pos="851"/>
        </w:tabs>
      </w:pPr>
      <w:r>
        <w:tab/>
        <w:t>[Heading inserted in Gazette 1 Oct 2003 p. 4295</w:t>
      </w:r>
      <w:ins w:id="538" w:author="Master Repository Process" w:date="2021-08-28T11:30:00Z">
        <w:r>
          <w:t>; amended in Gazette 29 Jan 2013 p. 308</w:t>
        </w:r>
      </w:ins>
      <w:r>
        <w:t>.]</w:t>
      </w:r>
    </w:p>
    <w:p>
      <w:pPr>
        <w:pStyle w:val="Heading5"/>
      </w:pPr>
      <w:bookmarkStart w:id="539" w:name="_Toc33368390"/>
      <w:bookmarkStart w:id="540" w:name="_Toc344712303"/>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 (Act s. 51(1))</w:t>
      </w:r>
      <w:bookmarkEnd w:id="539"/>
      <w:bookmarkEnd w:id="540"/>
    </w:p>
    <w:p>
      <w:pPr>
        <w:pStyle w:val="Subsection"/>
      </w:pPr>
      <w:r>
        <w:tab/>
      </w:r>
      <w:r>
        <w:tab/>
        <w:t>For the purposes of section 51(1) of the Act, the maximum quantity of finfish that a person may be in possession of —</w:t>
      </w:r>
    </w:p>
    <w:p>
      <w:pPr>
        <w:pStyle w:val="Indenta"/>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 within the meaning given in Schedule 2 Part 2 Division 3 Subdivision 1 clause 2(2),</w:t>
      </w:r>
    </w:p>
    <w:p>
      <w:pPr>
        <w:pStyle w:val="Subsection"/>
        <w:spacing w:before="80"/>
      </w:pPr>
      <w:r>
        <w:tab/>
      </w:r>
      <w:r>
        <w:tab/>
        <w:t>is —</w:t>
      </w:r>
    </w:p>
    <w:p>
      <w:pPr>
        <w:pStyle w:val="Indenta"/>
      </w:pPr>
      <w:r>
        <w:tab/>
        <w:t>(c)</w:t>
      </w:r>
      <w:r>
        <w:tab/>
        <w:t>10 kg of fillets of finfish; or</w:t>
      </w:r>
    </w:p>
    <w:p>
      <w:pPr>
        <w:pStyle w:val="Indenta"/>
      </w:pPr>
      <w:r>
        <w:tab/>
        <w:t>(d)</w:t>
      </w:r>
      <w:r>
        <w:tab/>
        <w:t>one day’s bag limit of whole fish or fish trunks.</w:t>
      </w:r>
    </w:p>
    <w:p>
      <w:pPr>
        <w:pStyle w:val="Footnotesection"/>
        <w:spacing w:before="80"/>
        <w:ind w:left="890" w:hanging="890"/>
      </w:pPr>
      <w:r>
        <w:tab/>
        <w:t>[Regulation 16K inserted in Gazette 19 Dec 2008 p. 5362.]</w:t>
      </w:r>
    </w:p>
    <w:p>
      <w:pPr>
        <w:pStyle w:val="Heading5"/>
        <w:rPr>
          <w:del w:id="541" w:author="Master Repository Process" w:date="2021-08-28T11:30:00Z"/>
        </w:rPr>
      </w:pPr>
      <w:ins w:id="542" w:author="Master Repository Process" w:date="2021-08-28T11:30:00Z">
        <w:r>
          <w:t>[</w:t>
        </w:r>
      </w:ins>
      <w:bookmarkStart w:id="543" w:name="_Toc344712304"/>
      <w:r>
        <w:t>16L</w:t>
      </w:r>
      <w:del w:id="544" w:author="Master Repository Process" w:date="2021-08-28T11:30:00Z">
        <w:r>
          <w:delText>.</w:delText>
        </w:r>
        <w:r>
          <w:tab/>
          <w:delText>Rock lobster at Ningaloo or Exmouth townsite (Act s. 51(1))</w:delText>
        </w:r>
        <w:bookmarkEnd w:id="543"/>
      </w:del>
    </w:p>
    <w:p>
      <w:pPr>
        <w:pStyle w:val="Subsection"/>
        <w:rPr>
          <w:del w:id="545" w:author="Master Repository Process" w:date="2021-08-28T11:30:00Z"/>
        </w:rPr>
      </w:pPr>
      <w:del w:id="546" w:author="Master Repository Process" w:date="2021-08-28T11:30:00Z">
        <w:r>
          <w:tab/>
          <w:delText>(1)</w:delText>
        </w:r>
        <w:r>
          <w:tab/>
          <w:delText>In this regulation —</w:delText>
        </w:r>
      </w:del>
    </w:p>
    <w:p>
      <w:pPr>
        <w:pStyle w:val="Defstart"/>
        <w:rPr>
          <w:del w:id="547" w:author="Master Repository Process" w:date="2021-08-28T11:30:00Z"/>
        </w:rPr>
      </w:pPr>
      <w:del w:id="548" w:author="Master Repository Process" w:date="2021-08-28T11:30:00Z">
        <w:r>
          <w:rPr>
            <w:b/>
          </w:rPr>
          <w:tab/>
        </w:r>
        <w:r>
          <w:rPr>
            <w:rStyle w:val="CharDefText"/>
          </w:rPr>
          <w:delText>Exmouth townsite</w:delText>
        </w:r>
        <w:r>
          <w:delText xml:space="preserve"> means the area of land constituting the townsite of Exmouth for the purposes of the </w:delText>
        </w:r>
        <w:r>
          <w:rPr>
            <w:i/>
            <w:iCs/>
          </w:rPr>
          <w:delText>Land Administration Act 1997</w:delText>
        </w:r>
        <w:r>
          <w:delText>;</w:delText>
        </w:r>
      </w:del>
    </w:p>
    <w:p>
      <w:pPr>
        <w:pStyle w:val="Defstart"/>
        <w:rPr>
          <w:del w:id="549" w:author="Master Repository Process" w:date="2021-08-28T11:30:00Z"/>
        </w:rPr>
      </w:pPr>
      <w:del w:id="550" w:author="Master Repository Process" w:date="2021-08-28T11:30:00Z">
        <w:r>
          <w:rPr>
            <w:b/>
          </w:rPr>
          <w:tab/>
        </w:r>
        <w:r>
          <w:rPr>
            <w:rStyle w:val="CharDefText"/>
          </w:rPr>
          <w:delText>Ningaloo Marine Park Land Zone</w:delText>
        </w:r>
        <w:r>
          <w:delText xml:space="preserve"> means all land —</w:delText>
        </w:r>
      </w:del>
    </w:p>
    <w:p>
      <w:pPr>
        <w:pStyle w:val="Defpara"/>
        <w:rPr>
          <w:del w:id="551" w:author="Master Repository Process" w:date="2021-08-28T11:30:00Z"/>
        </w:rPr>
      </w:pPr>
      <w:del w:id="552" w:author="Master Repository Process" w:date="2021-08-28T11:30:00Z">
        <w:r>
          <w:tab/>
          <w:delText>(a)</w:delText>
        </w:r>
        <w:r>
          <w:tab/>
          <w:delText>between 24° 01.8636′ south latitude (Red Bluff) and</w:delText>
        </w:r>
        <w:r>
          <w:br/>
          <w:delText>21° 52.9218′ south latitude and west of the North West Coastal Highway, Learmonth</w:delText>
        </w:r>
        <w:r>
          <w:noBreakHyphen/>
          <w:delText>Minilya and Murat Roads but excluding Exmouth townsite; and</w:delText>
        </w:r>
      </w:del>
    </w:p>
    <w:p>
      <w:pPr>
        <w:pStyle w:val="Defpara"/>
        <w:rPr>
          <w:del w:id="553" w:author="Master Repository Process" w:date="2021-08-28T11:30:00Z"/>
        </w:rPr>
      </w:pPr>
      <w:del w:id="554" w:author="Master Repository Process" w:date="2021-08-28T11:30:00Z">
        <w:r>
          <w:tab/>
          <w:delText>(b)</w:delText>
        </w:r>
        <w:r>
          <w:tab/>
          <w:delText>on North West Cape, north of 21° 52.9218′ south latitude.</w:delText>
        </w:r>
      </w:del>
    </w:p>
    <w:p>
      <w:pPr>
        <w:pStyle w:val="Subsection"/>
        <w:rPr>
          <w:del w:id="555" w:author="Master Repository Process" w:date="2021-08-28T11:30:00Z"/>
        </w:rPr>
      </w:pPr>
      <w:del w:id="556" w:author="Master Repository Process" w:date="2021-08-28T11:30:00Z">
        <w:r>
          <w:tab/>
          <w:delText>(2)</w:delText>
        </w:r>
        <w:r>
          <w:tab/>
          <w:delText>For the purposes of section 51(1) of the Act, the maximum quantity of rock lobster that a person may be in possession of —</w:delText>
        </w:r>
      </w:del>
    </w:p>
    <w:p>
      <w:pPr>
        <w:pStyle w:val="Indenta"/>
        <w:rPr>
          <w:del w:id="557" w:author="Master Repository Process" w:date="2021-08-28T11:30:00Z"/>
          <w:snapToGrid w:val="0"/>
        </w:rPr>
      </w:pPr>
      <w:del w:id="558" w:author="Master Repository Process" w:date="2021-08-28T11:30:00Z">
        <w:r>
          <w:rPr>
            <w:snapToGrid w:val="0"/>
          </w:rPr>
          <w:tab/>
          <w:delText>(a)</w:delText>
        </w:r>
        <w:r>
          <w:rPr>
            <w:snapToGrid w:val="0"/>
          </w:rPr>
          <w:tab/>
          <w:delText>in the Ningaloo Marine Park; or</w:delText>
        </w:r>
      </w:del>
    </w:p>
    <w:p>
      <w:pPr>
        <w:pStyle w:val="Indenta"/>
        <w:rPr>
          <w:del w:id="559" w:author="Master Repository Process" w:date="2021-08-28T11:30:00Z"/>
          <w:snapToGrid w:val="0"/>
        </w:rPr>
      </w:pPr>
      <w:del w:id="560" w:author="Master Repository Process" w:date="2021-08-28T11:30:00Z">
        <w:r>
          <w:rPr>
            <w:snapToGrid w:val="0"/>
          </w:rPr>
          <w:tab/>
          <w:delText>(b)</w:delText>
        </w:r>
        <w:r>
          <w:rPr>
            <w:snapToGrid w:val="0"/>
          </w:rPr>
          <w:tab/>
          <w:delText>in the Ningaloo Marine Park Land Zone; or</w:delText>
        </w:r>
      </w:del>
    </w:p>
    <w:p>
      <w:pPr>
        <w:pStyle w:val="Indenta"/>
        <w:rPr>
          <w:del w:id="561" w:author="Master Repository Process" w:date="2021-08-28T11:30:00Z"/>
          <w:snapToGrid w:val="0"/>
        </w:rPr>
      </w:pPr>
      <w:del w:id="562" w:author="Master Repository Process" w:date="2021-08-28T11:30:00Z">
        <w:r>
          <w:rPr>
            <w:snapToGrid w:val="0"/>
          </w:rPr>
          <w:tab/>
          <w:delText>(c)</w:delText>
        </w:r>
        <w:r>
          <w:rPr>
            <w:snapToGrid w:val="0"/>
          </w:rPr>
          <w:tab/>
        </w:r>
        <w:r>
          <w:delText xml:space="preserve">in the </w:delText>
        </w:r>
        <w:r>
          <w:rPr>
            <w:snapToGrid w:val="0"/>
          </w:rPr>
          <w:delText>Exmouth townsite,</w:delText>
        </w:r>
      </w:del>
    </w:p>
    <w:p>
      <w:pPr>
        <w:pStyle w:val="Subsection"/>
        <w:rPr>
          <w:del w:id="563" w:author="Master Repository Process" w:date="2021-08-28T11:30:00Z"/>
          <w:snapToGrid w:val="0"/>
        </w:rPr>
      </w:pPr>
      <w:del w:id="564" w:author="Master Repository Process" w:date="2021-08-28T11:30:00Z">
        <w:r>
          <w:tab/>
        </w:r>
        <w:r>
          <w:tab/>
          <w:delText>is 8 rock lobsters.</w:delText>
        </w:r>
      </w:del>
    </w:p>
    <w:p>
      <w:pPr>
        <w:pStyle w:val="Footnotesection"/>
        <w:rPr>
          <w:del w:id="565" w:author="Master Repository Process" w:date="2021-08-28T11:30:00Z"/>
        </w:rPr>
      </w:pPr>
      <w:del w:id="566" w:author="Master Repository Process" w:date="2021-08-28T11:30:00Z">
        <w:r>
          <w:tab/>
          <w:delText>[Regulation 16L inserted in Gazette 1 Oct 2003 p. 4296; amended in Gazette 29 May 2008 p. 2056.]</w:delText>
        </w:r>
      </w:del>
    </w:p>
    <w:p>
      <w:pPr>
        <w:pStyle w:val="Heading5"/>
        <w:rPr>
          <w:del w:id="567" w:author="Master Repository Process" w:date="2021-08-28T11:30:00Z"/>
        </w:rPr>
      </w:pPr>
      <w:bookmarkStart w:id="568" w:name="_Toc344712305"/>
      <w:del w:id="569" w:author="Master Repository Process" w:date="2021-08-28T11:30:00Z">
        <w:r>
          <w:rPr>
            <w:rStyle w:val="CharSectno"/>
          </w:rPr>
          <w:delText>16M</w:delText>
        </w:r>
        <w:r>
          <w:delText>.</w:delText>
        </w:r>
        <w:r>
          <w:tab/>
          <w:delText>Barramundi (Act s. 51(1))</w:delText>
        </w:r>
        <w:bookmarkEnd w:id="568"/>
      </w:del>
    </w:p>
    <w:p>
      <w:pPr>
        <w:pStyle w:val="Subsection"/>
        <w:keepNext/>
        <w:keepLines/>
        <w:rPr>
          <w:del w:id="570" w:author="Master Repository Process" w:date="2021-08-28T11:30:00Z"/>
        </w:rPr>
      </w:pPr>
      <w:del w:id="571" w:author="Master Repository Process" w:date="2021-08-28T11:30:00Z">
        <w:r>
          <w:tab/>
          <w:delText>(1)</w:delText>
        </w:r>
        <w:r>
          <w:tab/>
          <w:delText>For the purposes of section 51(1) of the Act, the maximum quantity of barramundi that a person may be in possession of, other than at the person’s principal place of residence —</w:delText>
        </w:r>
      </w:del>
    </w:p>
    <w:p>
      <w:pPr>
        <w:pStyle w:val="Indenta"/>
        <w:rPr>
          <w:del w:id="572" w:author="Master Repository Process" w:date="2021-08-28T11:30:00Z"/>
        </w:rPr>
      </w:pPr>
      <w:del w:id="573" w:author="Master Repository Process" w:date="2021-08-28T11:30:00Z">
        <w:r>
          <w:tab/>
          <w:delText>(a)</w:delText>
        </w:r>
        <w:r>
          <w:tab/>
          <w:delText>in the Ord River area is one barramundi; and</w:delText>
        </w:r>
      </w:del>
    </w:p>
    <w:p>
      <w:pPr>
        <w:pStyle w:val="Indenta"/>
        <w:rPr>
          <w:del w:id="574" w:author="Master Repository Process" w:date="2021-08-28T11:30:00Z"/>
        </w:rPr>
      </w:pPr>
      <w:del w:id="575" w:author="Master Repository Process" w:date="2021-08-28T11:30:00Z">
        <w:r>
          <w:tab/>
          <w:delText>(b)</w:delText>
        </w:r>
        <w:r>
          <w:tab/>
          <w:delText>other than in the Ord River area is 2 barramundi.</w:delText>
        </w:r>
      </w:del>
    </w:p>
    <w:p>
      <w:pPr>
        <w:pStyle w:val="Subsection"/>
        <w:rPr>
          <w:del w:id="576" w:author="Master Repository Process" w:date="2021-08-28T11:30:00Z"/>
        </w:rPr>
      </w:pPr>
      <w:del w:id="577" w:author="Master Repository Process" w:date="2021-08-28T11:30:00Z">
        <w:r>
          <w:tab/>
          <w:delText>(2)</w:delText>
        </w:r>
        <w:r>
          <w:tab/>
          <w:delText>For the purpose of determining the number of barramundi in a person’s possession 2 single</w:delText>
        </w:r>
        <w:r>
          <w:noBreakHyphen/>
          <w:delText>sided fillets of barramundi are to be taken to be equivalent to one whole barramundi.</w:delText>
        </w:r>
      </w:del>
    </w:p>
    <w:p>
      <w:pPr>
        <w:pStyle w:val="Subsection"/>
        <w:keepNext/>
        <w:rPr>
          <w:del w:id="578" w:author="Master Repository Process" w:date="2021-08-28T11:30:00Z"/>
        </w:rPr>
      </w:pPr>
      <w:del w:id="579" w:author="Master Repository Process" w:date="2021-08-28T11:30:00Z">
        <w:r>
          <w:tab/>
          <w:delText>(3)</w:delText>
        </w:r>
        <w:r>
          <w:tab/>
          <w:delText>In this regulation —</w:delText>
        </w:r>
      </w:del>
    </w:p>
    <w:p>
      <w:pPr>
        <w:pStyle w:val="Defstart"/>
        <w:rPr>
          <w:del w:id="580" w:author="Master Repository Process" w:date="2021-08-28T11:30:00Z"/>
        </w:rPr>
      </w:pPr>
      <w:del w:id="581" w:author="Master Repository Process" w:date="2021-08-28T11:30:00Z">
        <w:r>
          <w:rPr>
            <w:b/>
          </w:rPr>
          <w:tab/>
        </w:r>
        <w:r>
          <w:rPr>
            <w:rStyle w:val="CharDefText"/>
          </w:rPr>
          <w:delText>Ord River area</w:delText>
        </w:r>
        <w:r>
          <w:delText xml:space="preserve"> has the same meaning as in regulation 64ZF;</w:delText>
        </w:r>
      </w:del>
    </w:p>
    <w:p>
      <w:pPr>
        <w:pStyle w:val="Defstart"/>
        <w:rPr>
          <w:del w:id="582" w:author="Master Repository Process" w:date="2021-08-28T11:30:00Z"/>
        </w:rPr>
      </w:pPr>
      <w:del w:id="583" w:author="Master Repository Process" w:date="2021-08-28T11:30:00Z">
        <w:r>
          <w:rPr>
            <w:b/>
          </w:rPr>
          <w:tab/>
        </w:r>
        <w:r>
          <w:rPr>
            <w:rStyle w:val="CharDefText"/>
          </w:rPr>
          <w:delText>single</w:delText>
        </w:r>
        <w:r>
          <w:rPr>
            <w:rStyle w:val="CharDefText"/>
          </w:rPr>
          <w:noBreakHyphen/>
          <w:delText>sided fillet</w:delText>
        </w:r>
        <w:r>
          <w:delText xml:space="preserve"> means a fillet that is taken from one side only of a barramundi.</w:delText>
        </w:r>
      </w:del>
    </w:p>
    <w:p>
      <w:pPr>
        <w:pStyle w:val="Footnotesection"/>
        <w:rPr>
          <w:del w:id="584" w:author="Master Repository Process" w:date="2021-08-28T11:30:00Z"/>
        </w:rPr>
      </w:pPr>
      <w:del w:id="585" w:author="Master Repository Process" w:date="2021-08-28T11:30:00Z">
        <w:r>
          <w:tab/>
          <w:delText>[Regulation 16M inserted in Gazette 4 Nov 2005 p. 5309.]</w:delText>
        </w:r>
      </w:del>
    </w:p>
    <w:p>
      <w:pPr>
        <w:pStyle w:val="Heading5"/>
        <w:rPr>
          <w:del w:id="586" w:author="Master Repository Process" w:date="2021-08-28T11:30:00Z"/>
        </w:rPr>
      </w:pPr>
      <w:bookmarkStart w:id="587" w:name="_Toc344712306"/>
      <w:del w:id="588" w:author="Master Repository Process" w:date="2021-08-28T11:30:00Z">
        <w:r>
          <w:rPr>
            <w:rStyle w:val="CharSectno"/>
          </w:rPr>
          <w:delText>16N</w:delText>
        </w:r>
        <w:r>
          <w:delText>.</w:delText>
        </w:r>
        <w:r>
          <w:tab/>
          <w:delText>Marron (Act s. 51(1), (2))</w:delText>
        </w:r>
        <w:bookmarkEnd w:id="587"/>
      </w:del>
    </w:p>
    <w:p>
      <w:pPr>
        <w:pStyle w:val="Subsection"/>
        <w:rPr>
          <w:del w:id="589" w:author="Master Repository Process" w:date="2021-08-28T11:30:00Z"/>
        </w:rPr>
      </w:pPr>
      <w:del w:id="590" w:author="Master Repository Process" w:date="2021-08-28T11:30:00Z">
        <w:r>
          <w:tab/>
          <w:delText>(1)</w:delText>
        </w:r>
        <w:r>
          <w:tab/>
          <w:delText>For the purposes of section 51(1) of the Act the maximum quantity of marron that a person may be in possession of —</w:delText>
        </w:r>
      </w:del>
    </w:p>
    <w:p>
      <w:pPr>
        <w:pStyle w:val="Indenta"/>
        <w:rPr>
          <w:del w:id="591" w:author="Master Repository Process" w:date="2021-08-28T11:30:00Z"/>
        </w:rPr>
      </w:pPr>
      <w:del w:id="592" w:author="Master Repository Process" w:date="2021-08-28T11:30:00Z">
        <w:r>
          <w:tab/>
          <w:delText>(a)</w:delText>
        </w:r>
        <w:r>
          <w:tab/>
          <w:delText>on marron trophy waters or within 500 m of the high water mark of marron trophy waters, is 5 marron; and</w:delText>
        </w:r>
      </w:del>
    </w:p>
    <w:p>
      <w:pPr>
        <w:pStyle w:val="Indenta"/>
        <w:rPr>
          <w:del w:id="593" w:author="Master Repository Process" w:date="2021-08-28T11:30:00Z"/>
        </w:rPr>
      </w:pPr>
      <w:del w:id="594" w:author="Master Repository Process" w:date="2021-08-28T11:30:00Z">
        <w:r>
          <w:tab/>
          <w:delText>(b)</w:delText>
        </w:r>
        <w:r>
          <w:tab/>
          <w:delText>at any other place, is 16 marron.</w:delText>
        </w:r>
      </w:del>
    </w:p>
    <w:p>
      <w:pPr>
        <w:pStyle w:val="Subsection"/>
        <w:rPr>
          <w:del w:id="595" w:author="Master Repository Process" w:date="2021-08-28T11:30:00Z"/>
        </w:rPr>
      </w:pPr>
      <w:del w:id="596" w:author="Master Repository Process" w:date="2021-08-28T11:30:00Z">
        <w:r>
          <w:tab/>
          <w:delText>(2)</w:delText>
        </w:r>
        <w:r>
          <w:tab/>
          <w:delText>The possession limits prescribed by subregulation (1) do not apply during the non</w:delText>
        </w:r>
        <w:r>
          <w:noBreakHyphen/>
          <w:delText>possession period as defined in regulation 38O.</w:delText>
        </w:r>
      </w:del>
    </w:p>
    <w:p>
      <w:pPr>
        <w:pStyle w:val="Subsection"/>
        <w:rPr>
          <w:del w:id="597" w:author="Master Repository Process" w:date="2021-08-28T11:30:00Z"/>
        </w:rPr>
      </w:pPr>
      <w:del w:id="598" w:author="Master Repository Process" w:date="2021-08-28T11:30:00Z">
        <w:r>
          <w:tab/>
          <w:delText>(3)</w:delText>
        </w:r>
        <w:r>
          <w:tab/>
          <w:delText>The possession limit prescribed by subregulation (1)(b) does not apply to a person who is on private land owned or occupied by the person.</w:delText>
        </w:r>
      </w:del>
    </w:p>
    <w:p>
      <w:pPr>
        <w:pStyle w:val="Subsection"/>
        <w:rPr>
          <w:del w:id="599" w:author="Master Repository Process" w:date="2021-08-28T11:30:00Z"/>
        </w:rPr>
      </w:pPr>
      <w:del w:id="600" w:author="Master Repository Process" w:date="2021-08-28T11:30:00Z">
        <w:r>
          <w:tab/>
          <w:delText>(4)</w:delText>
        </w:r>
        <w:r>
          <w:tab/>
          <w:delText>It is a defence in proceedings against a person under section 51(2) of the Act in respect of the possession of marron —</w:delText>
        </w:r>
      </w:del>
    </w:p>
    <w:p>
      <w:pPr>
        <w:pStyle w:val="Indenta"/>
        <w:rPr>
          <w:del w:id="601" w:author="Master Repository Process" w:date="2021-08-28T11:30:00Z"/>
        </w:rPr>
      </w:pPr>
      <w:del w:id="602" w:author="Master Repository Process" w:date="2021-08-28T11:30:00Z">
        <w:r>
          <w:tab/>
          <w:delText>(a)</w:delText>
        </w:r>
        <w:r>
          <w:tab/>
          <w:delText>that the marron had been sold by retail to the public; or</w:delText>
        </w:r>
      </w:del>
    </w:p>
    <w:p>
      <w:pPr>
        <w:pStyle w:val="Indenta"/>
        <w:rPr>
          <w:del w:id="603" w:author="Master Repository Process" w:date="2021-08-28T11:30:00Z"/>
        </w:rPr>
      </w:pPr>
      <w:del w:id="604" w:author="Master Repository Process" w:date="2021-08-28T11:30:00Z">
        <w:r>
          <w:tab/>
          <w:delText>(b)</w:delText>
        </w:r>
        <w:r>
          <w:tab/>
          <w:delText>that the marron were in the person’s possession at a place for the purpose of being —</w:delText>
        </w:r>
      </w:del>
    </w:p>
    <w:p>
      <w:pPr>
        <w:pStyle w:val="Indenti"/>
        <w:rPr>
          <w:del w:id="605" w:author="Master Repository Process" w:date="2021-08-28T11:30:00Z"/>
        </w:rPr>
      </w:pPr>
      <w:del w:id="606" w:author="Master Repository Process" w:date="2021-08-28T11:30:00Z">
        <w:r>
          <w:tab/>
          <w:delText>(i)</w:delText>
        </w:r>
        <w:r>
          <w:tab/>
          <w:delText>sold by retail to the public; or</w:delText>
        </w:r>
      </w:del>
    </w:p>
    <w:p>
      <w:pPr>
        <w:pStyle w:val="Indenti"/>
        <w:rPr>
          <w:del w:id="607" w:author="Master Repository Process" w:date="2021-08-28T11:30:00Z"/>
        </w:rPr>
      </w:pPr>
      <w:del w:id="608" w:author="Master Repository Process" w:date="2021-08-28T11:30:00Z">
        <w:r>
          <w:tab/>
          <w:delText>(ii)</w:delText>
        </w:r>
        <w:r>
          <w:tab/>
          <w:delText>served as meals to the public,</w:delText>
        </w:r>
      </w:del>
    </w:p>
    <w:p>
      <w:pPr>
        <w:pStyle w:val="Indenta"/>
        <w:rPr>
          <w:del w:id="609" w:author="Master Repository Process" w:date="2021-08-28T11:30:00Z"/>
        </w:rPr>
      </w:pPr>
      <w:del w:id="610" w:author="Master Repository Process" w:date="2021-08-28T11:30:00Z">
        <w:r>
          <w:tab/>
        </w:r>
        <w:r>
          <w:tab/>
          <w:delText>in, on or from that place; or</w:delText>
        </w:r>
      </w:del>
    </w:p>
    <w:p>
      <w:pPr>
        <w:pStyle w:val="Indenta"/>
        <w:keepNext/>
        <w:rPr>
          <w:del w:id="611" w:author="Master Repository Process" w:date="2021-08-28T11:30:00Z"/>
        </w:rPr>
      </w:pPr>
      <w:del w:id="612" w:author="Master Repository Process" w:date="2021-08-28T11:30:00Z">
        <w:r>
          <w:tab/>
          <w:delText>(c)</w:delText>
        </w:r>
        <w:r>
          <w:tab/>
          <w:delText>that the marron were in the person’s possession —</w:delText>
        </w:r>
      </w:del>
    </w:p>
    <w:p>
      <w:pPr>
        <w:pStyle w:val="Indenti"/>
        <w:rPr>
          <w:del w:id="613" w:author="Master Repository Process" w:date="2021-08-28T11:30:00Z"/>
        </w:rPr>
      </w:pPr>
      <w:del w:id="614" w:author="Master Repository Process" w:date="2021-08-28T11:30:00Z">
        <w:r>
          <w:tab/>
          <w:delText>(i)</w:delText>
        </w:r>
        <w:r>
          <w:tab/>
          <w:delText>at a place specified in a fish processor’s licence under section 83(2) of the Act; and</w:delText>
        </w:r>
      </w:del>
    </w:p>
    <w:p>
      <w:pPr>
        <w:pStyle w:val="Indenti"/>
        <w:rPr>
          <w:del w:id="615" w:author="Master Repository Process" w:date="2021-08-28T11:30:00Z"/>
        </w:rPr>
      </w:pPr>
      <w:del w:id="616" w:author="Master Repository Process" w:date="2021-08-28T11:30:00Z">
        <w:r>
          <w:tab/>
          <w:delText>(ii)</w:delText>
        </w:r>
        <w:r>
          <w:tab/>
          <w:delText>for the purpose of being processed in accordance with that licence.</w:delText>
        </w:r>
      </w:del>
    </w:p>
    <w:p>
      <w:pPr>
        <w:pStyle w:val="Footnotesection"/>
        <w:rPr>
          <w:del w:id="617" w:author="Master Repository Process" w:date="2021-08-28T11:30:00Z"/>
        </w:rPr>
      </w:pPr>
      <w:del w:id="618" w:author="Master Repository Process" w:date="2021-08-28T11:30:00Z">
        <w:r>
          <w:tab/>
          <w:delText>[Regulation 16N inserted in Gazette 29 Dec 2006 p. 5889</w:delText>
        </w:r>
        <w:r>
          <w:noBreakHyphen/>
          <w:delText>90; amended in Gazette 20 Dec 2011 p. 5375.]</w:delText>
        </w:r>
      </w:del>
    </w:p>
    <w:p>
      <w:pPr>
        <w:pStyle w:val="Ednotesection"/>
        <w:spacing w:before="180"/>
        <w:rPr>
          <w:del w:id="619" w:author="Master Repository Process" w:date="2021-08-28T11:30:00Z"/>
        </w:rPr>
      </w:pPr>
      <w:del w:id="620" w:author="Master Repository Process" w:date="2021-08-28T11:30:00Z">
        <w:r>
          <w:delText>[</w:delText>
        </w:r>
        <w:r>
          <w:rPr>
            <w:b/>
          </w:rPr>
          <w:delText>16NA</w:delText>
        </w:r>
      </w:del>
      <w:ins w:id="621" w:author="Master Repository Process" w:date="2021-08-28T11:30:00Z">
        <w:r>
          <w:rPr>
            <w:b/>
          </w:rPr>
          <w:noBreakHyphen/>
          <w:t>18</w:t>
        </w:r>
      </w:ins>
      <w:r>
        <w:rPr>
          <w:b/>
        </w:rPr>
        <w:t>.</w:t>
      </w:r>
      <w:r>
        <w:rPr>
          <w:b/>
        </w:rPr>
        <w:tab/>
      </w:r>
      <w:r>
        <w:t>Deleted in Gazette 29 </w:t>
      </w:r>
      <w:del w:id="622" w:author="Master Repository Process" w:date="2021-08-28T11:30:00Z">
        <w:r>
          <w:delText>Dec 2006</w:delText>
        </w:r>
      </w:del>
      <w:ins w:id="623" w:author="Master Repository Process" w:date="2021-08-28T11:30:00Z">
        <w:r>
          <w:t>Jan 2013</w:t>
        </w:r>
      </w:ins>
      <w:r>
        <w:t xml:space="preserve"> p. </w:t>
      </w:r>
      <w:del w:id="624" w:author="Master Repository Process" w:date="2021-08-28T11:30:00Z">
        <w:r>
          <w:delText>5889.]</w:delText>
        </w:r>
      </w:del>
    </w:p>
    <w:p>
      <w:pPr>
        <w:pStyle w:val="Heading5"/>
        <w:spacing w:before="180"/>
        <w:rPr>
          <w:del w:id="625" w:author="Master Repository Process" w:date="2021-08-28T11:30:00Z"/>
          <w:snapToGrid w:val="0"/>
        </w:rPr>
      </w:pPr>
      <w:bookmarkStart w:id="626" w:name="_Toc344712307"/>
      <w:del w:id="627" w:author="Master Repository Process" w:date="2021-08-28T11:30:00Z">
        <w:r>
          <w:rPr>
            <w:rStyle w:val="CharSectno"/>
          </w:rPr>
          <w:delText>17</w:delText>
        </w:r>
        <w:r>
          <w:rPr>
            <w:snapToGrid w:val="0"/>
          </w:rPr>
          <w:delText>.</w:delText>
        </w:r>
        <w:r>
          <w:rPr>
            <w:snapToGrid w:val="0"/>
          </w:rPr>
          <w:tab/>
          <w:delText>Abalone (Act s. 51(1))</w:delText>
        </w:r>
        <w:bookmarkEnd w:id="626"/>
      </w:del>
    </w:p>
    <w:p>
      <w:pPr>
        <w:pStyle w:val="Subsection"/>
        <w:keepNext/>
        <w:keepLines/>
        <w:rPr>
          <w:del w:id="628" w:author="Master Repository Process" w:date="2021-08-28T11:30:00Z"/>
          <w:snapToGrid w:val="0"/>
        </w:rPr>
      </w:pPr>
      <w:del w:id="629" w:author="Master Repository Process" w:date="2021-08-28T11:30:00Z">
        <w:r>
          <w:rPr>
            <w:snapToGrid w:val="0"/>
          </w:rPr>
          <w:tab/>
          <w:delText>(1)</w:delText>
        </w:r>
        <w:r>
          <w:rPr>
            <w:snapToGrid w:val="0"/>
          </w:rPr>
          <w:tab/>
          <w:delText>For the purposes of section 51(1) of the Act the maximum quantity of abalone that a person may be in possession of, other than at the person’s principal place of residence, is —</w:delText>
        </w:r>
      </w:del>
    </w:p>
    <w:p>
      <w:pPr>
        <w:pStyle w:val="Indenta"/>
        <w:rPr>
          <w:del w:id="630" w:author="Master Repository Process" w:date="2021-08-28T11:30:00Z"/>
          <w:snapToGrid w:val="0"/>
        </w:rPr>
      </w:pPr>
      <w:del w:id="631" w:author="Master Repository Process" w:date="2021-08-28T11:30:00Z">
        <w:r>
          <w:rPr>
            <w:snapToGrid w:val="0"/>
          </w:rPr>
          <w:tab/>
          <w:delText>(a)</w:delText>
        </w:r>
        <w:r>
          <w:rPr>
            <w:snapToGrid w:val="0"/>
          </w:rPr>
          <w:tab/>
          <w:delText>20 abalone that are other than prescribed abalone; and</w:delText>
        </w:r>
      </w:del>
    </w:p>
    <w:p>
      <w:pPr>
        <w:pStyle w:val="Indenta"/>
        <w:rPr>
          <w:del w:id="632" w:author="Master Repository Process" w:date="2021-08-28T11:30:00Z"/>
          <w:snapToGrid w:val="0"/>
        </w:rPr>
      </w:pPr>
      <w:del w:id="633" w:author="Master Repository Process" w:date="2021-08-28T11:30:00Z">
        <w:r>
          <w:rPr>
            <w:snapToGrid w:val="0"/>
          </w:rPr>
          <w:tab/>
          <w:delText>(b)</w:delText>
        </w:r>
        <w:r>
          <w:rPr>
            <w:snapToGrid w:val="0"/>
          </w:rPr>
          <w:tab/>
          <w:delText>10 prescribed abalone.</w:delText>
        </w:r>
      </w:del>
    </w:p>
    <w:p>
      <w:pPr>
        <w:pStyle w:val="Subsection"/>
        <w:rPr>
          <w:del w:id="634" w:author="Master Repository Process" w:date="2021-08-28T11:30:00Z"/>
          <w:snapToGrid w:val="0"/>
        </w:rPr>
      </w:pPr>
      <w:del w:id="635" w:author="Master Repository Process" w:date="2021-08-28T11:30:00Z">
        <w:r>
          <w:tab/>
          <w:delText>(1a)</w:delText>
        </w:r>
        <w:r>
          <w:tab/>
        </w:r>
        <w:r>
          <w:rPr>
            <w:snapToGrid w:val="0"/>
          </w:rPr>
          <w:delText>For the purposes of section 51(1) of the Act, the maximum quantity of abalone that a person may have at the person’s principal place of residence is —</w:delText>
        </w:r>
      </w:del>
    </w:p>
    <w:p>
      <w:pPr>
        <w:pStyle w:val="Indenta"/>
        <w:rPr>
          <w:del w:id="636" w:author="Master Repository Process" w:date="2021-08-28T11:30:00Z"/>
          <w:snapToGrid w:val="0"/>
        </w:rPr>
      </w:pPr>
      <w:del w:id="637" w:author="Master Repository Process" w:date="2021-08-28T11:30:00Z">
        <w:r>
          <w:rPr>
            <w:snapToGrid w:val="0"/>
          </w:rPr>
          <w:tab/>
          <w:delText>(a)</w:delText>
        </w:r>
        <w:r>
          <w:rPr>
            <w:snapToGrid w:val="0"/>
          </w:rPr>
          <w:tab/>
          <w:delText>80 abalone that are other than prescribed abalone; and</w:delText>
        </w:r>
      </w:del>
    </w:p>
    <w:p>
      <w:pPr>
        <w:pStyle w:val="Indenta"/>
        <w:rPr>
          <w:del w:id="638" w:author="Master Repository Process" w:date="2021-08-28T11:30:00Z"/>
        </w:rPr>
      </w:pPr>
      <w:del w:id="639" w:author="Master Repository Process" w:date="2021-08-28T11:30:00Z">
        <w:r>
          <w:rPr>
            <w:snapToGrid w:val="0"/>
          </w:rPr>
          <w:tab/>
          <w:delText>(b)</w:delText>
        </w:r>
        <w:r>
          <w:rPr>
            <w:snapToGrid w:val="0"/>
          </w:rPr>
          <w:tab/>
          <w:delText>20 prescribed abalone.</w:delText>
        </w:r>
      </w:del>
    </w:p>
    <w:p>
      <w:pPr>
        <w:pStyle w:val="Subsection"/>
        <w:rPr>
          <w:del w:id="640" w:author="Master Repository Process" w:date="2021-08-28T11:30:00Z"/>
          <w:snapToGrid w:val="0"/>
        </w:rPr>
      </w:pPr>
      <w:del w:id="641" w:author="Master Repository Process" w:date="2021-08-28T11:30:00Z">
        <w:r>
          <w:rPr>
            <w:snapToGrid w:val="0"/>
          </w:rPr>
          <w:tab/>
          <w:delText>(2)</w:delText>
        </w:r>
        <w:r>
          <w:rPr>
            <w:snapToGrid w:val="0"/>
          </w:rPr>
          <w:tab/>
          <w:delText>In this regulation —</w:delText>
        </w:r>
      </w:del>
    </w:p>
    <w:p>
      <w:pPr>
        <w:pStyle w:val="Defstart"/>
        <w:rPr>
          <w:del w:id="642" w:author="Master Repository Process" w:date="2021-08-28T11:30:00Z"/>
        </w:rPr>
      </w:pPr>
      <w:del w:id="643" w:author="Master Repository Process" w:date="2021-08-28T11:30:00Z">
        <w:r>
          <w:rPr>
            <w:b/>
          </w:rPr>
          <w:tab/>
        </w:r>
        <w:r>
          <w:rPr>
            <w:rStyle w:val="CharDefText"/>
          </w:rPr>
          <w:delText>prescribed abalone</w:delText>
        </w:r>
        <w:r>
          <w:delText xml:space="preserve"> means brownlip abalone, greenlip abalone or any combination of those 2 species of abalone.</w:delText>
        </w:r>
      </w:del>
    </w:p>
    <w:p>
      <w:pPr>
        <w:pStyle w:val="Footnotesection"/>
        <w:rPr>
          <w:del w:id="644" w:author="Master Repository Process" w:date="2021-08-28T11:30:00Z"/>
        </w:rPr>
      </w:pPr>
      <w:del w:id="645" w:author="Master Repository Process" w:date="2021-08-28T11:30:00Z">
        <w:r>
          <w:tab/>
          <w:delText>[Regulation 17 amended in Gazette 1 Oct 2003 p. 4297.]</w:delText>
        </w:r>
      </w:del>
    </w:p>
    <w:p>
      <w:pPr>
        <w:pStyle w:val="Heading5"/>
        <w:spacing w:before="180"/>
        <w:rPr>
          <w:del w:id="646" w:author="Master Repository Process" w:date="2021-08-28T11:30:00Z"/>
        </w:rPr>
      </w:pPr>
      <w:bookmarkStart w:id="647" w:name="_Toc344712308"/>
      <w:del w:id="648" w:author="Master Repository Process" w:date="2021-08-28T11:30:00Z">
        <w:r>
          <w:rPr>
            <w:rStyle w:val="CharSectno"/>
          </w:rPr>
          <w:delText>17A</w:delText>
        </w:r>
        <w:r>
          <w:delText>.</w:delText>
        </w:r>
        <w:r>
          <w:tab/>
          <w:delText>Mud crabs in King Sound (Act s. 51(1), (2))</w:delText>
        </w:r>
        <w:bookmarkEnd w:id="647"/>
      </w:del>
    </w:p>
    <w:p>
      <w:pPr>
        <w:pStyle w:val="Subsection"/>
        <w:rPr>
          <w:del w:id="649" w:author="Master Repository Process" w:date="2021-08-28T11:30:00Z"/>
        </w:rPr>
      </w:pPr>
      <w:del w:id="650" w:author="Master Repository Process" w:date="2021-08-28T11:30:00Z">
        <w:r>
          <w:tab/>
          <w:delText>(1)</w:delText>
        </w:r>
        <w:r>
          <w:tab/>
          <w:delText>For the purposes of section 51(1) of the Act, the maximum quantity of mud crabs (brown and green combined) that a person on a boat in the King Sound may be in possession of, whether the crabs are on or attached to the boat or any tender or other vessel operating with or attached to the boat, is —</w:delText>
        </w:r>
      </w:del>
    </w:p>
    <w:p>
      <w:pPr>
        <w:pStyle w:val="Indenta"/>
        <w:rPr>
          <w:del w:id="651" w:author="Master Repository Process" w:date="2021-08-28T11:30:00Z"/>
        </w:rPr>
      </w:pPr>
      <w:del w:id="652" w:author="Master Repository Process" w:date="2021-08-28T11:30:00Z">
        <w:r>
          <w:tab/>
          <w:delText>(a)</w:delText>
        </w:r>
        <w:r>
          <w:tab/>
          <w:delText>if there is only one person on the boat — one day’s bag limit of those crabs; or</w:delText>
        </w:r>
      </w:del>
    </w:p>
    <w:p>
      <w:pPr>
        <w:pStyle w:val="Indenta"/>
        <w:rPr>
          <w:del w:id="653" w:author="Master Repository Process" w:date="2021-08-28T11:30:00Z"/>
        </w:rPr>
      </w:pPr>
      <w:del w:id="654" w:author="Master Repository Process" w:date="2021-08-28T11:30:00Z">
        <w:r>
          <w:tab/>
          <w:delText>(b)</w:delText>
        </w:r>
        <w:r>
          <w:tab/>
          <w:delText>if there are 2 or more persons on the boat — 4 days’ bag limit of those crabs.</w:delText>
        </w:r>
      </w:del>
    </w:p>
    <w:p>
      <w:pPr>
        <w:pStyle w:val="Subsection"/>
        <w:rPr>
          <w:del w:id="655" w:author="Master Repository Process" w:date="2021-08-28T11:30:00Z"/>
        </w:rPr>
      </w:pPr>
      <w:del w:id="656" w:author="Master Repository Process" w:date="2021-08-28T11:30:00Z">
        <w:r>
          <w:tab/>
          <w:delText>(2A)</w:delText>
        </w:r>
        <w:r>
          <w:tab/>
          <w:delText>For the purposes of section 51(1) of the Act, the maximum quantity of mud crabs (brown and green combined) that the master of a boat in the King Sound may be in possession of on the boat, whether the crabs are on or attached to the boat or any tender or other vessel operating with or attached to the boat, is —</w:delText>
        </w:r>
      </w:del>
    </w:p>
    <w:p>
      <w:pPr>
        <w:pStyle w:val="Indenta"/>
        <w:rPr>
          <w:del w:id="657" w:author="Master Repository Process" w:date="2021-08-28T11:30:00Z"/>
        </w:rPr>
      </w:pPr>
      <w:del w:id="658" w:author="Master Repository Process" w:date="2021-08-28T11:30:00Z">
        <w:r>
          <w:tab/>
          <w:delText>(a)</w:delText>
        </w:r>
        <w:r>
          <w:tab/>
          <w:delText>if there is only one person on the boat — one day’s bag limit of those crabs; or</w:delText>
        </w:r>
      </w:del>
    </w:p>
    <w:p>
      <w:pPr>
        <w:pStyle w:val="Indenta"/>
        <w:rPr>
          <w:del w:id="659" w:author="Master Repository Process" w:date="2021-08-28T11:30:00Z"/>
        </w:rPr>
      </w:pPr>
      <w:del w:id="660" w:author="Master Repository Process" w:date="2021-08-28T11:30:00Z">
        <w:r>
          <w:tab/>
          <w:delText>(b)</w:delText>
        </w:r>
        <w:r>
          <w:tab/>
          <w:delText>if there are 2 or more persons on the boat — 4 days’ bag limit of those crabs.</w:delText>
        </w:r>
      </w:del>
    </w:p>
    <w:p>
      <w:pPr>
        <w:pStyle w:val="Subsection"/>
        <w:rPr>
          <w:del w:id="661" w:author="Master Repository Process" w:date="2021-08-28T11:30:00Z"/>
        </w:rPr>
      </w:pPr>
      <w:del w:id="662" w:author="Master Repository Process" w:date="2021-08-28T11:30:00Z">
        <w:r>
          <w:tab/>
          <w:delText>(2)</w:delText>
        </w:r>
        <w:r>
          <w:tab/>
          <w:delText>In any proceedings for an offence under section 51(2) of the Act in the circumstances referred to in subregulation (1) it is a defence for the person charged to prove that the person was the master of a commercial passenger boat not used for fishing.</w:delText>
        </w:r>
      </w:del>
    </w:p>
    <w:p>
      <w:pPr>
        <w:pStyle w:val="Subsection"/>
        <w:rPr>
          <w:del w:id="663" w:author="Master Repository Process" w:date="2021-08-28T11:30:00Z"/>
        </w:rPr>
      </w:pPr>
      <w:del w:id="664" w:author="Master Repository Process" w:date="2021-08-28T11:30:00Z">
        <w:r>
          <w:tab/>
          <w:delText>(3)</w:delText>
        </w:r>
        <w:r>
          <w:tab/>
          <w:delText>Despite subregulations (1) and (2A), the master of a boat in the King Sound that is not a fishing boat must ensure that the quantity of mud crabs (brown and green combined) that is on or attached to the boat and any tender or other vessel operating with or attached to the boat is not more than —</w:delText>
        </w:r>
      </w:del>
    </w:p>
    <w:p>
      <w:pPr>
        <w:pStyle w:val="Indenta"/>
        <w:rPr>
          <w:del w:id="665" w:author="Master Repository Process" w:date="2021-08-28T11:30:00Z"/>
        </w:rPr>
      </w:pPr>
      <w:del w:id="666" w:author="Master Repository Process" w:date="2021-08-28T11:30:00Z">
        <w:r>
          <w:tab/>
          <w:delText>(a)</w:delText>
        </w:r>
        <w:r>
          <w:tab/>
          <w:delText>if there is only one person on the boat — one day’s bag limit of those crabs; or</w:delText>
        </w:r>
      </w:del>
    </w:p>
    <w:p>
      <w:pPr>
        <w:pStyle w:val="Indenta"/>
        <w:rPr>
          <w:del w:id="667" w:author="Master Repository Process" w:date="2021-08-28T11:30:00Z"/>
        </w:rPr>
      </w:pPr>
      <w:del w:id="668" w:author="Master Repository Process" w:date="2021-08-28T11:30:00Z">
        <w:r>
          <w:tab/>
          <w:delText>(b)</w:delText>
        </w:r>
        <w:r>
          <w:tab/>
          <w:delText>if there are 2 or more persons on the boat — 4 days’ bag limit of those crabs.</w:delText>
        </w:r>
      </w:del>
    </w:p>
    <w:p>
      <w:pPr>
        <w:pStyle w:val="Penstart"/>
        <w:rPr>
          <w:del w:id="669" w:author="Master Repository Process" w:date="2021-08-28T11:30:00Z"/>
        </w:rPr>
      </w:pPr>
      <w:del w:id="670" w:author="Master Repository Process" w:date="2021-08-28T11:30:00Z">
        <w:r>
          <w:tab/>
          <w:delText>Penalty: a fine of $5 000 and the penalty provided in section 222 of the Act.</w:delText>
        </w:r>
      </w:del>
    </w:p>
    <w:p>
      <w:pPr>
        <w:pStyle w:val="Subsection"/>
        <w:rPr>
          <w:del w:id="671" w:author="Master Repository Process" w:date="2021-08-28T11:30:00Z"/>
        </w:rPr>
      </w:pPr>
      <w:del w:id="672" w:author="Master Repository Process" w:date="2021-08-28T11:30:00Z">
        <w:r>
          <w:tab/>
          <w:delText>(4)</w:delText>
        </w:r>
        <w:r>
          <w:tab/>
          <w:delText>In this regulation —</w:delText>
        </w:r>
      </w:del>
    </w:p>
    <w:p>
      <w:pPr>
        <w:pStyle w:val="Defstart"/>
        <w:rPr>
          <w:del w:id="673" w:author="Master Repository Process" w:date="2021-08-28T11:30:00Z"/>
        </w:rPr>
      </w:pPr>
      <w:del w:id="674" w:author="Master Repository Process" w:date="2021-08-28T11:30:00Z">
        <w:r>
          <w:rPr>
            <w:b/>
          </w:rPr>
          <w:tab/>
        </w:r>
        <w:r>
          <w:rPr>
            <w:rStyle w:val="CharDefText"/>
          </w:rPr>
          <w:delText>King Sound</w:delText>
        </w:r>
        <w:r>
          <w:delText xml:space="preserve"> means the waters of King Sound and the Fitzroy River and their tributaries, south of 17° 27′ south latitude.</w:delText>
        </w:r>
      </w:del>
    </w:p>
    <w:p>
      <w:pPr>
        <w:pStyle w:val="Footnotesection"/>
        <w:ind w:left="890" w:hanging="890"/>
        <w:rPr>
          <w:del w:id="675" w:author="Master Repository Process" w:date="2021-08-28T11:30:00Z"/>
        </w:rPr>
      </w:pPr>
      <w:del w:id="676" w:author="Master Repository Process" w:date="2021-08-28T11:30:00Z">
        <w:r>
          <w:tab/>
          <w:delText>[Regulation 17A inserted in Gazette 22 Dec 2005 p. 6220</w:delText>
        </w:r>
        <w:r>
          <w:noBreakHyphen/>
          <w:delText>1; amended in Gazette 1 Mar 2011 p. 670</w:delText>
        </w:r>
        <w:r>
          <w:noBreakHyphen/>
          <w:delText>1; 24 Feb 2012 p. 802.]</w:delText>
        </w:r>
      </w:del>
    </w:p>
    <w:p>
      <w:pPr>
        <w:pStyle w:val="Heading5"/>
        <w:keepLines w:val="0"/>
        <w:rPr>
          <w:del w:id="677" w:author="Master Repository Process" w:date="2021-08-28T11:30:00Z"/>
          <w:snapToGrid w:val="0"/>
        </w:rPr>
      </w:pPr>
      <w:bookmarkStart w:id="678" w:name="_Toc344712309"/>
      <w:del w:id="679" w:author="Master Repository Process" w:date="2021-08-28T11:30:00Z">
        <w:r>
          <w:rPr>
            <w:rStyle w:val="CharSectno"/>
          </w:rPr>
          <w:delText>18</w:delText>
        </w:r>
        <w:r>
          <w:rPr>
            <w:snapToGrid w:val="0"/>
          </w:rPr>
          <w:delText>.</w:delText>
        </w:r>
        <w:r>
          <w:rPr>
            <w:snapToGrid w:val="0"/>
          </w:rPr>
          <w:tab/>
          <w:delText>Fish on fishing boats (commercial)</w:delText>
        </w:r>
        <w:bookmarkEnd w:id="678"/>
      </w:del>
    </w:p>
    <w:p>
      <w:pPr>
        <w:pStyle w:val="Subsection"/>
        <w:rPr>
          <w:del w:id="680" w:author="Master Repository Process" w:date="2021-08-28T11:30:00Z"/>
          <w:snapToGrid w:val="0"/>
        </w:rPr>
      </w:pPr>
      <w:del w:id="681" w:author="Master Repository Process" w:date="2021-08-28T11:30:00Z">
        <w:r>
          <w:rPr>
            <w:snapToGrid w:val="0"/>
          </w:rPr>
          <w:tab/>
          <w:delText>(1)</w:delText>
        </w:r>
        <w:r>
          <w:rPr>
            <w:snapToGrid w:val="0"/>
          </w:rPr>
          <w:tab/>
          <w:delText>The maximum quantity of fish of a type specified in an item of the Table to this regulation that a master of a fishing boat may be in possession of on that boat is as set out opposite that item in column 2 of that Table.</w:delText>
        </w:r>
      </w:del>
    </w:p>
    <w:p>
      <w:pPr>
        <w:pStyle w:val="Subsection"/>
        <w:rPr>
          <w:del w:id="682" w:author="Master Repository Process" w:date="2021-08-28T11:30:00Z"/>
          <w:snapToGrid w:val="0"/>
        </w:rPr>
      </w:pPr>
      <w:del w:id="683" w:author="Master Repository Process" w:date="2021-08-28T11:30:00Z">
        <w:r>
          <w:rPr>
            <w:snapToGrid w:val="0"/>
          </w:rPr>
          <w:tab/>
          <w:delText>(2)</w:delText>
        </w:r>
        <w:r>
          <w:rPr>
            <w:snapToGrid w:val="0"/>
          </w:rPr>
          <w:tab/>
          <w:delText>For the purposes of subregulation (1), the master of the fishing boat on which the fish are held or transported is to be taken to be in possession of the fish.</w:delText>
        </w:r>
      </w:del>
    </w:p>
    <w:p>
      <w:pPr>
        <w:pStyle w:val="Subsection"/>
        <w:rPr>
          <w:del w:id="684" w:author="Master Repository Process" w:date="2021-08-28T11:30:00Z"/>
          <w:snapToGrid w:val="0"/>
        </w:rPr>
      </w:pPr>
      <w:del w:id="685" w:author="Master Repository Process" w:date="2021-08-28T11:30:00Z">
        <w:r>
          <w:rPr>
            <w:snapToGrid w:val="0"/>
          </w:rPr>
          <w:tab/>
          <w:delText>(3)</w:delText>
        </w:r>
        <w:r>
          <w:rPr>
            <w:snapToGrid w:val="0"/>
          </w:rPr>
          <w:tab/>
          <w:delText>This regulation does not apply —</w:delText>
        </w:r>
      </w:del>
    </w:p>
    <w:p>
      <w:pPr>
        <w:pStyle w:val="Indenta"/>
        <w:rPr>
          <w:del w:id="686" w:author="Master Repository Process" w:date="2021-08-28T11:30:00Z"/>
          <w:snapToGrid w:val="0"/>
        </w:rPr>
      </w:pPr>
      <w:del w:id="687" w:author="Master Repository Process" w:date="2021-08-28T11:30:00Z">
        <w:r>
          <w:rPr>
            <w:snapToGrid w:val="0"/>
          </w:rPr>
          <w:tab/>
          <w:delText>(a)</w:delText>
        </w:r>
        <w:r>
          <w:rPr>
            <w:snapToGrid w:val="0"/>
          </w:rPr>
          <w:tab/>
          <w:delText>to fish taken in accordance with a Fishing Permit or Statutory Fishing Right granted under the Commonwealth Act; or</w:delText>
        </w:r>
      </w:del>
    </w:p>
    <w:p>
      <w:pPr>
        <w:pStyle w:val="Indenta"/>
        <w:rPr>
          <w:del w:id="688" w:author="Master Repository Process" w:date="2021-08-28T11:30:00Z"/>
          <w:snapToGrid w:val="0"/>
        </w:rPr>
      </w:pPr>
      <w:del w:id="689" w:author="Master Repository Process" w:date="2021-08-28T11:30:00Z">
        <w:r>
          <w:rPr>
            <w:snapToGrid w:val="0"/>
          </w:rPr>
          <w:tab/>
          <w:delText>(b)</w:delText>
        </w:r>
        <w:r>
          <w:rPr>
            <w:snapToGrid w:val="0"/>
          </w:rPr>
          <w:tab/>
          <w:delText>where all the fish held or transported on the fishing boat were taken solely for a non</w:delText>
        </w:r>
        <w:r>
          <w:rPr>
            <w:snapToGrid w:val="0"/>
          </w:rPr>
          <w:noBreakHyphen/>
          <w:delText>commercial purpose.</w:delText>
        </w:r>
      </w:del>
    </w:p>
    <w:p>
      <w:pPr>
        <w:pStyle w:val="Subsection"/>
        <w:rPr>
          <w:del w:id="690" w:author="Master Repository Process" w:date="2021-08-28T11:30:00Z"/>
          <w:snapToGrid w:val="0"/>
        </w:rPr>
      </w:pPr>
      <w:del w:id="691" w:author="Master Repository Process" w:date="2021-08-28T11:30:00Z">
        <w:r>
          <w:tab/>
          <w:delText>(3a)</w:delText>
        </w:r>
        <w:r>
          <w:tab/>
          <w:delText>The master of a fishing boat must not be in possession of more fish on that boat than is specified in accordance with this regulation.</w:delText>
        </w:r>
      </w:del>
    </w:p>
    <w:p>
      <w:pPr>
        <w:pStyle w:val="Penstart"/>
        <w:rPr>
          <w:del w:id="692" w:author="Master Repository Process" w:date="2021-08-28T11:30:00Z"/>
          <w:snapToGrid w:val="0"/>
        </w:rPr>
      </w:pPr>
      <w:del w:id="693" w:author="Master Repository Process" w:date="2021-08-28T11:30:00Z">
        <w:r>
          <w:rPr>
            <w:snapToGrid w:val="0"/>
          </w:rPr>
          <w:tab/>
          <w:delText>Penalty: In the case of an individual, $5 000 or, in the case of a body corporate, $10 000.</w:delText>
        </w:r>
      </w:del>
    </w:p>
    <w:p>
      <w:pPr>
        <w:pStyle w:val="THeadingNAm"/>
        <w:rPr>
          <w:del w:id="694" w:author="Master Repository Process" w:date="2021-08-28T11:30:00Z"/>
        </w:rPr>
      </w:pPr>
      <w:del w:id="695" w:author="Master Repository Process" w:date="2021-08-28T11:30:00Z">
        <w:r>
          <w:delText>Table</w:delText>
        </w:r>
      </w:del>
    </w:p>
    <w:tbl>
      <w:tblPr>
        <w:tblW w:w="0" w:type="auto"/>
        <w:tblInd w:w="890" w:type="dxa"/>
        <w:tblLayout w:type="fixed"/>
        <w:tblLook w:val="0000" w:firstRow="0" w:lastRow="0" w:firstColumn="0" w:lastColumn="0" w:noHBand="0" w:noVBand="0"/>
      </w:tblPr>
      <w:tblGrid>
        <w:gridCol w:w="494"/>
        <w:gridCol w:w="4394"/>
        <w:gridCol w:w="993"/>
      </w:tblGrid>
      <w:tr>
        <w:trPr>
          <w:del w:id="696" w:author="Master Repository Process" w:date="2021-08-28T11:30:00Z"/>
        </w:trPr>
        <w:tc>
          <w:tcPr>
            <w:tcW w:w="494" w:type="dxa"/>
          </w:tcPr>
          <w:p>
            <w:pPr>
              <w:pStyle w:val="TableNAm"/>
              <w:spacing w:before="60"/>
              <w:rPr>
                <w:del w:id="697" w:author="Master Repository Process" w:date="2021-08-28T11:30:00Z"/>
                <w:snapToGrid w:val="0"/>
                <w:sz w:val="22"/>
              </w:rPr>
            </w:pPr>
            <w:del w:id="698" w:author="Master Repository Process" w:date="2021-08-28T11:30:00Z">
              <w:r>
                <w:rPr>
                  <w:snapToGrid w:val="0"/>
                  <w:sz w:val="22"/>
                </w:rPr>
                <w:delText>1.</w:delText>
              </w:r>
            </w:del>
          </w:p>
        </w:tc>
        <w:tc>
          <w:tcPr>
            <w:tcW w:w="4394" w:type="dxa"/>
          </w:tcPr>
          <w:p>
            <w:pPr>
              <w:pStyle w:val="TableNAm"/>
              <w:spacing w:before="60"/>
              <w:rPr>
                <w:del w:id="699" w:author="Master Repository Process" w:date="2021-08-28T11:30:00Z"/>
                <w:snapToGrid w:val="0"/>
                <w:sz w:val="22"/>
              </w:rPr>
            </w:pPr>
            <w:del w:id="700" w:author="Master Repository Process" w:date="2021-08-28T11:30:00Z">
              <w:r>
                <w:rPr>
                  <w:sz w:val="22"/>
                </w:rPr>
                <w:delText>Billfish (marlins, sailfish and spearfish)</w:delText>
              </w:r>
              <w:r>
                <w:rPr>
                  <w:snapToGrid w:val="0"/>
                  <w:sz w:val="22"/>
                </w:rPr>
                <w:delText xml:space="preserve"> and swordfish </w:delText>
              </w:r>
            </w:del>
          </w:p>
        </w:tc>
        <w:tc>
          <w:tcPr>
            <w:tcW w:w="993" w:type="dxa"/>
          </w:tcPr>
          <w:p>
            <w:pPr>
              <w:pStyle w:val="TableNAm"/>
              <w:spacing w:before="60"/>
              <w:rPr>
                <w:del w:id="701" w:author="Master Repository Process" w:date="2021-08-28T11:30:00Z"/>
                <w:snapToGrid w:val="0"/>
                <w:sz w:val="22"/>
              </w:rPr>
            </w:pPr>
            <w:del w:id="702" w:author="Master Repository Process" w:date="2021-08-28T11:30:00Z">
              <w:r>
                <w:rPr>
                  <w:snapToGrid w:val="0"/>
                  <w:sz w:val="22"/>
                </w:rPr>
                <w:delText>0</w:delText>
              </w:r>
            </w:del>
          </w:p>
        </w:tc>
      </w:tr>
      <w:tr>
        <w:trPr>
          <w:del w:id="703" w:author="Master Repository Process" w:date="2021-08-28T11:30:00Z"/>
        </w:trPr>
        <w:tc>
          <w:tcPr>
            <w:tcW w:w="494" w:type="dxa"/>
          </w:tcPr>
          <w:p>
            <w:pPr>
              <w:pStyle w:val="TableNAm"/>
              <w:spacing w:before="60"/>
              <w:rPr>
                <w:del w:id="704" w:author="Master Repository Process" w:date="2021-08-28T11:30:00Z"/>
                <w:snapToGrid w:val="0"/>
                <w:sz w:val="22"/>
              </w:rPr>
            </w:pPr>
          </w:p>
        </w:tc>
        <w:tc>
          <w:tcPr>
            <w:tcW w:w="4394" w:type="dxa"/>
          </w:tcPr>
          <w:p>
            <w:pPr>
              <w:pStyle w:val="TableNAm"/>
              <w:spacing w:before="60"/>
              <w:rPr>
                <w:del w:id="705" w:author="Master Repository Process" w:date="2021-08-28T11:30:00Z"/>
                <w:snapToGrid w:val="0"/>
                <w:sz w:val="22"/>
              </w:rPr>
            </w:pPr>
            <w:del w:id="706" w:author="Master Repository Process" w:date="2021-08-28T11:30:00Z">
              <w:r>
                <w:rPr>
                  <w:snapToGrid w:val="0"/>
                  <w:sz w:val="22"/>
                </w:rPr>
                <w:delText>Tuna, southern bluefin and northern bluefin</w:delText>
              </w:r>
            </w:del>
          </w:p>
        </w:tc>
        <w:tc>
          <w:tcPr>
            <w:tcW w:w="993" w:type="dxa"/>
          </w:tcPr>
          <w:p>
            <w:pPr>
              <w:pStyle w:val="TableNAm"/>
              <w:spacing w:before="60"/>
              <w:rPr>
                <w:del w:id="707" w:author="Master Repository Process" w:date="2021-08-28T11:30:00Z"/>
                <w:snapToGrid w:val="0"/>
                <w:sz w:val="22"/>
              </w:rPr>
            </w:pPr>
          </w:p>
        </w:tc>
      </w:tr>
      <w:tr>
        <w:trPr>
          <w:del w:id="708" w:author="Master Repository Process" w:date="2021-08-28T11:30:00Z"/>
        </w:trPr>
        <w:tc>
          <w:tcPr>
            <w:tcW w:w="494" w:type="dxa"/>
          </w:tcPr>
          <w:p>
            <w:pPr>
              <w:pStyle w:val="TableNAm"/>
              <w:spacing w:before="60"/>
              <w:rPr>
                <w:del w:id="709" w:author="Master Repository Process" w:date="2021-08-28T11:30:00Z"/>
                <w:snapToGrid w:val="0"/>
                <w:sz w:val="22"/>
              </w:rPr>
            </w:pPr>
            <w:del w:id="710" w:author="Master Repository Process" w:date="2021-08-28T11:30:00Z">
              <w:r>
                <w:rPr>
                  <w:snapToGrid w:val="0"/>
                  <w:sz w:val="22"/>
                </w:rPr>
                <w:delText>2.</w:delText>
              </w:r>
            </w:del>
          </w:p>
        </w:tc>
        <w:tc>
          <w:tcPr>
            <w:tcW w:w="4394" w:type="dxa"/>
          </w:tcPr>
          <w:p>
            <w:pPr>
              <w:pStyle w:val="TableNAm"/>
              <w:spacing w:before="60"/>
              <w:rPr>
                <w:del w:id="711" w:author="Master Repository Process" w:date="2021-08-28T11:30:00Z"/>
                <w:snapToGrid w:val="0"/>
                <w:sz w:val="22"/>
              </w:rPr>
            </w:pPr>
            <w:del w:id="712" w:author="Master Repository Process" w:date="2021-08-28T11:30:00Z">
              <w:r>
                <w:rPr>
                  <w:snapToGrid w:val="0"/>
                  <w:sz w:val="22"/>
                </w:rPr>
                <w:delText xml:space="preserve">Tuna, yellowfin and bigeye </w:delText>
              </w:r>
            </w:del>
          </w:p>
        </w:tc>
        <w:tc>
          <w:tcPr>
            <w:tcW w:w="993" w:type="dxa"/>
          </w:tcPr>
          <w:p>
            <w:pPr>
              <w:pStyle w:val="TableNAm"/>
              <w:spacing w:before="60"/>
              <w:rPr>
                <w:del w:id="713" w:author="Master Repository Process" w:date="2021-08-28T11:30:00Z"/>
                <w:snapToGrid w:val="0"/>
                <w:sz w:val="22"/>
              </w:rPr>
            </w:pPr>
            <w:del w:id="714" w:author="Master Repository Process" w:date="2021-08-28T11:30:00Z">
              <w:r>
                <w:rPr>
                  <w:snapToGrid w:val="0"/>
                  <w:sz w:val="22"/>
                </w:rPr>
                <w:delText>2</w:delText>
              </w:r>
            </w:del>
          </w:p>
        </w:tc>
      </w:tr>
      <w:tr>
        <w:trPr>
          <w:del w:id="715" w:author="Master Repository Process" w:date="2021-08-28T11:30:00Z"/>
        </w:trPr>
        <w:tc>
          <w:tcPr>
            <w:tcW w:w="494" w:type="dxa"/>
          </w:tcPr>
          <w:p>
            <w:pPr>
              <w:pStyle w:val="TableNAm"/>
              <w:spacing w:before="60"/>
              <w:rPr>
                <w:del w:id="716" w:author="Master Repository Process" w:date="2021-08-28T11:30:00Z"/>
                <w:snapToGrid w:val="0"/>
                <w:sz w:val="22"/>
              </w:rPr>
            </w:pPr>
            <w:del w:id="717" w:author="Master Repository Process" w:date="2021-08-28T11:30:00Z">
              <w:r>
                <w:rPr>
                  <w:snapToGrid w:val="0"/>
                  <w:sz w:val="22"/>
                </w:rPr>
                <w:delText>3.</w:delText>
              </w:r>
            </w:del>
          </w:p>
        </w:tc>
        <w:tc>
          <w:tcPr>
            <w:tcW w:w="4394" w:type="dxa"/>
          </w:tcPr>
          <w:p>
            <w:pPr>
              <w:pStyle w:val="TableNAm"/>
              <w:spacing w:before="60"/>
              <w:rPr>
                <w:del w:id="718" w:author="Master Repository Process" w:date="2021-08-28T11:30:00Z"/>
                <w:snapToGrid w:val="0"/>
                <w:sz w:val="22"/>
              </w:rPr>
            </w:pPr>
            <w:del w:id="719" w:author="Master Repository Process" w:date="2021-08-28T11:30:00Z">
              <w:r>
                <w:rPr>
                  <w:snapToGrid w:val="0"/>
                  <w:sz w:val="22"/>
                </w:rPr>
                <w:delText xml:space="preserve">Mackerel, jack, Peruvian jack, yellowtail jack and blue </w:delText>
              </w:r>
            </w:del>
          </w:p>
        </w:tc>
        <w:tc>
          <w:tcPr>
            <w:tcW w:w="993" w:type="dxa"/>
          </w:tcPr>
          <w:p>
            <w:pPr>
              <w:pStyle w:val="TableNAm"/>
              <w:spacing w:before="60"/>
              <w:rPr>
                <w:del w:id="720" w:author="Master Repository Process" w:date="2021-08-28T11:30:00Z"/>
                <w:snapToGrid w:val="0"/>
                <w:sz w:val="22"/>
              </w:rPr>
            </w:pPr>
            <w:del w:id="721" w:author="Master Repository Process" w:date="2021-08-28T11:30:00Z">
              <w:r>
                <w:rPr>
                  <w:snapToGrid w:val="0"/>
                  <w:sz w:val="22"/>
                </w:rPr>
                <w:delText>10</w:delText>
              </w:r>
            </w:del>
          </w:p>
        </w:tc>
      </w:tr>
      <w:tr>
        <w:trPr>
          <w:del w:id="722" w:author="Master Repository Process" w:date="2021-08-28T11:30:00Z"/>
        </w:trPr>
        <w:tc>
          <w:tcPr>
            <w:tcW w:w="494" w:type="dxa"/>
          </w:tcPr>
          <w:p>
            <w:pPr>
              <w:pStyle w:val="TableNAm"/>
              <w:spacing w:before="60"/>
              <w:rPr>
                <w:del w:id="723" w:author="Master Repository Process" w:date="2021-08-28T11:30:00Z"/>
                <w:snapToGrid w:val="0"/>
                <w:sz w:val="22"/>
              </w:rPr>
            </w:pPr>
          </w:p>
        </w:tc>
        <w:tc>
          <w:tcPr>
            <w:tcW w:w="4394" w:type="dxa"/>
          </w:tcPr>
          <w:p>
            <w:pPr>
              <w:pStyle w:val="TableNAm"/>
              <w:spacing w:before="60"/>
              <w:rPr>
                <w:del w:id="724" w:author="Master Repository Process" w:date="2021-08-28T11:30:00Z"/>
                <w:snapToGrid w:val="0"/>
                <w:sz w:val="22"/>
              </w:rPr>
            </w:pPr>
            <w:del w:id="725" w:author="Master Repository Process" w:date="2021-08-28T11:30:00Z">
              <w:r>
                <w:rPr>
                  <w:snapToGrid w:val="0"/>
                  <w:sz w:val="22"/>
                </w:rPr>
                <w:delText xml:space="preserve">Tuna, albacore, longtail and skipjack </w:delText>
              </w:r>
            </w:del>
          </w:p>
        </w:tc>
        <w:tc>
          <w:tcPr>
            <w:tcW w:w="993" w:type="dxa"/>
          </w:tcPr>
          <w:p>
            <w:pPr>
              <w:pStyle w:val="TableNAm"/>
              <w:spacing w:before="60"/>
              <w:rPr>
                <w:del w:id="726" w:author="Master Repository Process" w:date="2021-08-28T11:30:00Z"/>
                <w:snapToGrid w:val="0"/>
                <w:sz w:val="22"/>
              </w:rPr>
            </w:pPr>
          </w:p>
        </w:tc>
      </w:tr>
      <w:tr>
        <w:trPr>
          <w:del w:id="727" w:author="Master Repository Process" w:date="2021-08-28T11:30:00Z"/>
        </w:trPr>
        <w:tc>
          <w:tcPr>
            <w:tcW w:w="494" w:type="dxa"/>
          </w:tcPr>
          <w:p>
            <w:pPr>
              <w:pStyle w:val="TableNAm"/>
              <w:spacing w:before="60"/>
              <w:rPr>
                <w:del w:id="728" w:author="Master Repository Process" w:date="2021-08-28T11:30:00Z"/>
                <w:snapToGrid w:val="0"/>
                <w:sz w:val="22"/>
              </w:rPr>
            </w:pPr>
          </w:p>
        </w:tc>
        <w:tc>
          <w:tcPr>
            <w:tcW w:w="4394" w:type="dxa"/>
          </w:tcPr>
          <w:p>
            <w:pPr>
              <w:pStyle w:val="TableNAm"/>
              <w:spacing w:before="60"/>
              <w:rPr>
                <w:del w:id="729" w:author="Master Repository Process" w:date="2021-08-28T11:30:00Z"/>
                <w:snapToGrid w:val="0"/>
                <w:sz w:val="22"/>
              </w:rPr>
            </w:pPr>
            <w:del w:id="730" w:author="Master Repository Process" w:date="2021-08-28T11:30:00Z">
              <w:r>
                <w:rPr>
                  <w:snapToGrid w:val="0"/>
                  <w:sz w:val="22"/>
                </w:rPr>
                <w:delText>Redbait</w:delText>
              </w:r>
            </w:del>
          </w:p>
        </w:tc>
        <w:tc>
          <w:tcPr>
            <w:tcW w:w="993" w:type="dxa"/>
          </w:tcPr>
          <w:p>
            <w:pPr>
              <w:pStyle w:val="TableNAm"/>
              <w:spacing w:before="60"/>
              <w:rPr>
                <w:del w:id="731" w:author="Master Repository Process" w:date="2021-08-28T11:30:00Z"/>
                <w:snapToGrid w:val="0"/>
                <w:sz w:val="22"/>
              </w:rPr>
            </w:pPr>
          </w:p>
        </w:tc>
      </w:tr>
      <w:tr>
        <w:trPr>
          <w:del w:id="732" w:author="Master Repository Process" w:date="2021-08-28T11:30:00Z"/>
        </w:trPr>
        <w:tc>
          <w:tcPr>
            <w:tcW w:w="494" w:type="dxa"/>
          </w:tcPr>
          <w:p>
            <w:pPr>
              <w:pStyle w:val="TableNAm"/>
              <w:spacing w:before="60"/>
              <w:rPr>
                <w:del w:id="733" w:author="Master Repository Process" w:date="2021-08-28T11:30:00Z"/>
                <w:snapToGrid w:val="0"/>
                <w:sz w:val="22"/>
              </w:rPr>
            </w:pPr>
          </w:p>
        </w:tc>
        <w:tc>
          <w:tcPr>
            <w:tcW w:w="4394" w:type="dxa"/>
          </w:tcPr>
          <w:p>
            <w:pPr>
              <w:pStyle w:val="TableNAm"/>
              <w:spacing w:before="60"/>
              <w:rPr>
                <w:del w:id="734" w:author="Master Repository Process" w:date="2021-08-28T11:30:00Z"/>
                <w:snapToGrid w:val="0"/>
                <w:sz w:val="22"/>
              </w:rPr>
            </w:pPr>
            <w:del w:id="735" w:author="Master Repository Process" w:date="2021-08-28T11:30:00Z">
              <w:r>
                <w:rPr>
                  <w:snapToGrid w:val="0"/>
                  <w:sz w:val="22"/>
                </w:rPr>
                <w:delText xml:space="preserve">Fish of the </w:delText>
              </w:r>
              <w:r>
                <w:rPr>
                  <w:snapToGrid w:val="0"/>
                  <w:sz w:val="22"/>
                  <w:u w:val="single"/>
                </w:rPr>
                <w:delText>Family</w:delText>
              </w:r>
              <w:r>
                <w:rPr>
                  <w:i/>
                  <w:snapToGrid w:val="0"/>
                  <w:sz w:val="22"/>
                </w:rPr>
                <w:delText xml:space="preserve"> </w:delText>
              </w:r>
              <w:r>
                <w:rPr>
                  <w:snapToGrid w:val="0"/>
                  <w:sz w:val="22"/>
                </w:rPr>
                <w:delText>Bramidae when taken in WA waters outside the 200 m isobath</w:delText>
              </w:r>
            </w:del>
          </w:p>
        </w:tc>
        <w:tc>
          <w:tcPr>
            <w:tcW w:w="993" w:type="dxa"/>
          </w:tcPr>
          <w:p>
            <w:pPr>
              <w:pStyle w:val="TableNAm"/>
              <w:spacing w:before="60"/>
              <w:rPr>
                <w:del w:id="736" w:author="Master Repository Process" w:date="2021-08-28T11:30:00Z"/>
                <w:snapToGrid w:val="0"/>
                <w:sz w:val="22"/>
              </w:rPr>
            </w:pPr>
          </w:p>
        </w:tc>
      </w:tr>
    </w:tbl>
    <w:p>
      <w:pPr>
        <w:pStyle w:val="Ednotesection"/>
      </w:pPr>
      <w:del w:id="737" w:author="Master Repository Process" w:date="2021-08-28T11:30:00Z">
        <w:r>
          <w:tab/>
          <w:delText>[Regulation 18 amended in Gazette 12 Sep 1997 p. 5152; 1 Oct 2003 p. 4297 and 4344</w:delText>
        </w:r>
      </w:del>
      <w:ins w:id="738" w:author="Master Repository Process" w:date="2021-08-28T11:30:00Z">
        <w:r>
          <w:t>308</w:t>
        </w:r>
      </w:ins>
      <w:r>
        <w:t>.]</w:t>
      </w:r>
    </w:p>
    <w:p>
      <w:pPr>
        <w:pStyle w:val="Ednotesection"/>
      </w:pPr>
      <w:r>
        <w:t>[</w:t>
      </w:r>
      <w:r>
        <w:rPr>
          <w:b/>
        </w:rPr>
        <w:t>19.</w:t>
      </w:r>
      <w:r>
        <w:tab/>
        <w:t>Deleted in Gazette 1 Oct 2003 p. 4297.]</w:t>
      </w:r>
    </w:p>
    <w:p>
      <w:pPr>
        <w:pStyle w:val="Heading4"/>
        <w:rPr>
          <w:ins w:id="739" w:author="Master Repository Process" w:date="2021-08-28T11:30:00Z"/>
        </w:rPr>
      </w:pPr>
      <w:bookmarkStart w:id="740" w:name="_Toc347307586"/>
      <w:bookmarkStart w:id="741" w:name="_Toc33368391"/>
      <w:ins w:id="742" w:author="Master Repository Process" w:date="2021-08-28T11:30:00Z">
        <w:r>
          <w:t>Subdivision 5 — Miscellaneous</w:t>
        </w:r>
        <w:bookmarkEnd w:id="740"/>
        <w:bookmarkEnd w:id="741"/>
      </w:ins>
    </w:p>
    <w:p>
      <w:pPr>
        <w:pStyle w:val="Footnoteheading"/>
        <w:rPr>
          <w:ins w:id="743" w:author="Master Repository Process" w:date="2021-08-28T11:30:00Z"/>
        </w:rPr>
      </w:pPr>
      <w:ins w:id="744" w:author="Master Repository Process" w:date="2021-08-28T11:30:00Z">
        <w:r>
          <w:tab/>
          <w:t>[Heading inserted in Gazette 29 Jan 2013 p. 308.]</w:t>
        </w:r>
      </w:ins>
    </w:p>
    <w:p>
      <w:pPr>
        <w:pStyle w:val="Heading5"/>
        <w:rPr>
          <w:snapToGrid w:val="0"/>
        </w:rPr>
      </w:pPr>
      <w:bookmarkStart w:id="745" w:name="_Toc33368392"/>
      <w:bookmarkStart w:id="746" w:name="_Toc344712310"/>
      <w:r>
        <w:rPr>
          <w:rStyle w:val="CharSectno"/>
        </w:rPr>
        <w:t>20</w:t>
      </w:r>
      <w:r>
        <w:rPr>
          <w:snapToGrid w:val="0"/>
        </w:rPr>
        <w:t>.</w:t>
      </w:r>
      <w:r>
        <w:rPr>
          <w:snapToGrid w:val="0"/>
        </w:rPr>
        <w:tab/>
        <w:t>Defence prescribed (Act s. 51(2))</w:t>
      </w:r>
      <w:bookmarkEnd w:id="745"/>
      <w:bookmarkEnd w:id="746"/>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747" w:name="_Toc33368393"/>
      <w:bookmarkStart w:id="748" w:name="_Toc344712311"/>
      <w:r>
        <w:rPr>
          <w:rStyle w:val="CharSectno"/>
        </w:rPr>
        <w:t>21</w:t>
      </w:r>
      <w:r>
        <w:t>.</w:t>
      </w:r>
      <w:r>
        <w:tab/>
        <w:t>People presumed to be in possession of fish (Act s. 51)</w:t>
      </w:r>
      <w:bookmarkEnd w:id="747"/>
      <w:bookmarkEnd w:id="748"/>
    </w:p>
    <w:p>
      <w:pPr>
        <w:pStyle w:val="Subsection"/>
      </w:pPr>
      <w:r>
        <w:tab/>
        <w:t>(1)</w:t>
      </w:r>
      <w:r>
        <w:tab/>
        <w:t>In any proceedings for an offence against section 51 of the Act, in the absence of proof to the contrary —</w:t>
      </w:r>
    </w:p>
    <w:p>
      <w:pPr>
        <w:pStyle w:val="Indenta"/>
      </w:pPr>
      <w:r>
        <w:tab/>
        <w:t>(a)</w:t>
      </w:r>
      <w:r>
        <w:tab/>
      </w:r>
      <w:del w:id="749" w:author="Master Repository Process" w:date="2021-08-28T11:30:00Z">
        <w:r>
          <w:delText xml:space="preserve">subject to subregulation (2), </w:delText>
        </w:r>
      </w:del>
      <w:r>
        <w:t>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rPr>
          <w:del w:id="750" w:author="Master Repository Process" w:date="2021-08-28T11:30:00Z"/>
        </w:rPr>
      </w:pPr>
      <w:del w:id="751" w:author="Master Repository Process" w:date="2021-08-28T11:30:00Z">
        <w:r>
          <w:tab/>
          <w:delText>(2)</w:delText>
        </w:r>
        <w:r>
          <w:tab/>
          <w:delTex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delText>
        </w:r>
      </w:del>
    </w:p>
    <w:p>
      <w:pPr>
        <w:pStyle w:val="Subsection"/>
        <w:rPr>
          <w:del w:id="752" w:author="Master Repository Process" w:date="2021-08-28T11:30:00Z"/>
        </w:rPr>
      </w:pPr>
      <w:del w:id="753" w:author="Master Repository Process" w:date="2021-08-28T11:30:00Z">
        <w:r>
          <w:tab/>
          <w:delText>(3)</w:delText>
        </w:r>
        <w:r>
          <w:tab/>
          <w:delText>In this regulation —</w:delText>
        </w:r>
      </w:del>
    </w:p>
    <w:p>
      <w:pPr>
        <w:pStyle w:val="Defstart"/>
        <w:rPr>
          <w:del w:id="754" w:author="Master Repository Process" w:date="2021-08-28T11:30:00Z"/>
        </w:rPr>
      </w:pPr>
      <w:del w:id="755" w:author="Master Repository Process" w:date="2021-08-28T11:30:00Z">
        <w:r>
          <w:rPr>
            <w:b/>
          </w:rPr>
          <w:tab/>
        </w:r>
        <w:r>
          <w:rPr>
            <w:rStyle w:val="CharDefText"/>
          </w:rPr>
          <w:delText>courier business</w:delText>
        </w:r>
        <w:r>
          <w:delText xml:space="preserve"> means a business that —</w:delText>
        </w:r>
      </w:del>
    </w:p>
    <w:p>
      <w:pPr>
        <w:pStyle w:val="Defpara"/>
        <w:rPr>
          <w:del w:id="756" w:author="Master Repository Process" w:date="2021-08-28T11:30:00Z"/>
        </w:rPr>
      </w:pPr>
      <w:del w:id="757" w:author="Master Repository Process" w:date="2021-08-28T11:30:00Z">
        <w:r>
          <w:tab/>
          <w:delText>(a)</w:delText>
        </w:r>
        <w:r>
          <w:tab/>
          <w:delText>has an established place of business; and</w:delText>
        </w:r>
      </w:del>
    </w:p>
    <w:p>
      <w:pPr>
        <w:pStyle w:val="Defpara"/>
        <w:rPr>
          <w:del w:id="758" w:author="Master Repository Process" w:date="2021-08-28T11:30:00Z"/>
        </w:rPr>
      </w:pPr>
      <w:del w:id="759" w:author="Master Repository Process" w:date="2021-08-28T11:30:00Z">
        <w:r>
          <w:tab/>
          <w:delText>(b)</w:delText>
        </w:r>
        <w:r>
          <w:tab/>
          <w:delText>carries on the business of transporting freight.</w:delText>
        </w:r>
      </w:del>
    </w:p>
    <w:p>
      <w:pPr>
        <w:pStyle w:val="Ednotesubsection"/>
        <w:rPr>
          <w:ins w:id="760" w:author="Master Repository Process" w:date="2021-08-28T11:30:00Z"/>
        </w:rPr>
      </w:pPr>
      <w:ins w:id="761" w:author="Master Repository Process" w:date="2021-08-28T11:30:00Z">
        <w:r>
          <w:tab/>
          <w:t>[(2), (3)</w:t>
        </w:r>
        <w:r>
          <w:tab/>
          <w:t>deleted]</w:t>
        </w:r>
      </w:ins>
    </w:p>
    <w:p>
      <w:pPr>
        <w:pStyle w:val="Footnotesection"/>
      </w:pPr>
      <w:r>
        <w:tab/>
        <w:t>[Regulation 21 inserted in Gazette 1 Oct 2003 p. 4298</w:t>
      </w:r>
      <w:r>
        <w:noBreakHyphen/>
        <w:t>9</w:t>
      </w:r>
      <w:ins w:id="762" w:author="Master Repository Process" w:date="2021-08-28T11:30:00Z">
        <w:r>
          <w:t>; amended in Gazette 29 Jan 2013 p. 308</w:t>
        </w:r>
      </w:ins>
      <w:r>
        <w:t>.]</w:t>
      </w:r>
    </w:p>
    <w:p>
      <w:pPr>
        <w:pStyle w:val="Heading3"/>
        <w:keepLines/>
      </w:pPr>
      <w:bookmarkStart w:id="763" w:name="_Toc339625767"/>
      <w:bookmarkStart w:id="764" w:name="_Toc342397517"/>
      <w:bookmarkStart w:id="765" w:name="_Toc343519774"/>
      <w:bookmarkStart w:id="766" w:name="_Toc343520231"/>
      <w:bookmarkStart w:id="767" w:name="_Toc344711796"/>
      <w:bookmarkStart w:id="768" w:name="_Toc344712312"/>
      <w:bookmarkStart w:id="769" w:name="_Toc347307589"/>
      <w:bookmarkStart w:id="770" w:name="_Toc33368394"/>
      <w:r>
        <w:rPr>
          <w:rStyle w:val="CharDivNo"/>
        </w:rPr>
        <w:t>Division 4</w:t>
      </w:r>
      <w:r>
        <w:t> — </w:t>
      </w:r>
      <w:r>
        <w:rPr>
          <w:rStyle w:val="CharDivText"/>
        </w:rPr>
        <w:t>Labelling of fish</w:t>
      </w:r>
      <w:bookmarkEnd w:id="763"/>
      <w:bookmarkEnd w:id="764"/>
      <w:bookmarkEnd w:id="765"/>
      <w:bookmarkEnd w:id="766"/>
      <w:bookmarkEnd w:id="767"/>
      <w:bookmarkEnd w:id="768"/>
      <w:bookmarkEnd w:id="769"/>
      <w:bookmarkEnd w:id="770"/>
    </w:p>
    <w:p>
      <w:pPr>
        <w:pStyle w:val="Footnoteheading"/>
        <w:keepNext/>
        <w:keepLines/>
      </w:pPr>
      <w:r>
        <w:tab/>
        <w:t>[Heading inserted in Gazette 1 Oct 2003 p. 4299.]</w:t>
      </w:r>
    </w:p>
    <w:p>
      <w:pPr>
        <w:pStyle w:val="Heading5"/>
        <w:keepNext w:val="0"/>
        <w:keepLines w:val="0"/>
      </w:pPr>
      <w:bookmarkStart w:id="771" w:name="_Toc33368395"/>
      <w:bookmarkStart w:id="772" w:name="_Toc344712313"/>
      <w:r>
        <w:rPr>
          <w:rStyle w:val="CharSectno"/>
        </w:rPr>
        <w:t>22</w:t>
      </w:r>
      <w:r>
        <w:t>.</w:t>
      </w:r>
      <w:r>
        <w:tab/>
        <w:t>Labelling requirements for packed or stored fish</w:t>
      </w:r>
      <w:bookmarkEnd w:id="771"/>
      <w:bookmarkEnd w:id="772"/>
    </w:p>
    <w:p>
      <w:pPr>
        <w:pStyle w:val="Subsection"/>
      </w:pPr>
      <w:r>
        <w:tab/>
        <w:t>(1)</w:t>
      </w:r>
      <w:r>
        <w:tab/>
        <w:t>A person who packages or stores fish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in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pPr>
      <w:bookmarkStart w:id="773" w:name="_Toc339625769"/>
      <w:bookmarkStart w:id="774" w:name="_Toc342397519"/>
      <w:bookmarkStart w:id="775" w:name="_Toc343519776"/>
      <w:bookmarkStart w:id="776" w:name="_Toc343520233"/>
      <w:bookmarkStart w:id="777" w:name="_Toc344711798"/>
      <w:bookmarkStart w:id="778" w:name="_Toc344712314"/>
      <w:bookmarkStart w:id="779" w:name="_Toc347307591"/>
      <w:bookmarkStart w:id="780" w:name="_Toc33368396"/>
      <w:r>
        <w:rPr>
          <w:rStyle w:val="CharDivNo"/>
        </w:rPr>
        <w:t>Division 5</w:t>
      </w:r>
      <w:r>
        <w:rPr>
          <w:snapToGrid w:val="0"/>
        </w:rPr>
        <w:t> — </w:t>
      </w:r>
      <w:r>
        <w:rPr>
          <w:rStyle w:val="CharDivText"/>
        </w:rPr>
        <w:t>Requirements regarding rock lobsters</w:t>
      </w:r>
      <w:bookmarkEnd w:id="773"/>
      <w:bookmarkEnd w:id="774"/>
      <w:bookmarkEnd w:id="775"/>
      <w:bookmarkEnd w:id="776"/>
      <w:bookmarkEnd w:id="777"/>
      <w:bookmarkEnd w:id="778"/>
      <w:bookmarkEnd w:id="779"/>
      <w:bookmarkEnd w:id="780"/>
    </w:p>
    <w:p>
      <w:pPr>
        <w:pStyle w:val="Heading5"/>
        <w:rPr>
          <w:snapToGrid w:val="0"/>
        </w:rPr>
      </w:pPr>
      <w:bookmarkStart w:id="781" w:name="_Toc33368397"/>
      <w:bookmarkStart w:id="782" w:name="_Toc344712315"/>
      <w:r>
        <w:rPr>
          <w:rStyle w:val="CharSectno"/>
        </w:rPr>
        <w:t>31</w:t>
      </w:r>
      <w:r>
        <w:rPr>
          <w:snapToGrid w:val="0"/>
        </w:rPr>
        <w:t>.</w:t>
      </w:r>
      <w:r>
        <w:rPr>
          <w:snapToGrid w:val="0"/>
        </w:rPr>
        <w:tab/>
        <w:t>Rock lobster, permitted ways to fish for; tail marking</w:t>
      </w:r>
      <w:bookmarkEnd w:id="781"/>
      <w:bookmarkEnd w:id="782"/>
    </w:p>
    <w:p>
      <w:pPr>
        <w:pStyle w:val="Subsection"/>
        <w:keepNext/>
        <w:keepLines/>
        <w:rPr>
          <w:snapToGrid w:val="0"/>
        </w:rPr>
      </w:pPr>
      <w:r>
        <w:rPr>
          <w:snapToGrid w:val="0"/>
        </w:rPr>
        <w:tab/>
        <w:t>(1)</w:t>
      </w:r>
      <w:r>
        <w:rPr>
          <w:snapToGrid w:val="0"/>
        </w:rPr>
        <w:tab/>
        <w:t>A person, other than the holder of a commercial fishing licence, must not fish for rock lobster other than —</w:t>
      </w:r>
    </w:p>
    <w:p>
      <w:pPr>
        <w:pStyle w:val="Indenta"/>
        <w:rPr>
          <w:snapToGrid w:val="0"/>
        </w:rPr>
      </w:pPr>
      <w:r>
        <w:rPr>
          <w:snapToGrid w:val="0"/>
        </w:rPr>
        <w:tab/>
        <w:t>(a)</w:t>
      </w:r>
      <w:r>
        <w:rPr>
          <w:snapToGrid w:val="0"/>
        </w:rPr>
        <w:tab/>
        <w:t>by hand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and without piercing or damaging the rock lobster; or</w:t>
      </w:r>
    </w:p>
    <w:p>
      <w:pPr>
        <w:pStyle w:val="Indenta"/>
        <w:keepNext/>
        <w:rPr>
          <w:snapToGrid w:val="0"/>
        </w:rPr>
      </w:pPr>
      <w:r>
        <w:rPr>
          <w:snapToGrid w:val="0"/>
        </w:rPr>
        <w:tab/>
        <w:t>(b)</w:t>
      </w:r>
      <w:r>
        <w:rPr>
          <w:snapToGrid w:val="0"/>
        </w:rPr>
        <w:tab/>
        <w:t>by means of using or submerging at any one time not more than 2 rock lobster pots which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w:t>
      </w:r>
    </w:p>
    <w:p>
      <w:pPr>
        <w:pStyle w:val="Indenta"/>
        <w:rPr>
          <w:snapToGrid w:val="0"/>
        </w:rPr>
      </w:pPr>
      <w:r>
        <w:rPr>
          <w:snapToGrid w:val="0"/>
        </w:rPr>
        <w:tab/>
        <w:t>(a)</w:t>
      </w:r>
      <w:r>
        <w:rPr>
          <w:snapToGrid w:val="0"/>
        </w:rPr>
        <w:tab/>
        <w:t>where a boat is used in connection with the taking of the rock lobster, within 5 minutes of bringing the rock lobster to the boat; or</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of the tail fan (telson) of a rock lobster by any means.</w:t>
      </w:r>
    </w:p>
    <w:p>
      <w:pPr>
        <w:pStyle w:val="Penstart"/>
        <w:rPr>
          <w:snapToGrid w:val="0"/>
        </w:rPr>
      </w:pPr>
      <w:r>
        <w:rPr>
          <w:snapToGrid w:val="0"/>
        </w:rPr>
        <w:tab/>
        <w:t>Penalty: $5 000 and the penalty provided in section 222 of the Act.</w:t>
      </w:r>
    </w:p>
    <w:p>
      <w:pPr>
        <w:pStyle w:val="Footnotesection"/>
      </w:pPr>
      <w:r>
        <w:tab/>
        <w:t>[Regulation 31 amended in Gazette 4 Nov 2005 p. 5310.]</w:t>
      </w:r>
    </w:p>
    <w:p>
      <w:pPr>
        <w:pStyle w:val="Heading5"/>
      </w:pPr>
      <w:bookmarkStart w:id="783" w:name="_Toc33368398"/>
      <w:bookmarkStart w:id="784" w:name="_Toc344712316"/>
      <w:r>
        <w:rPr>
          <w:rStyle w:val="CharSectno"/>
        </w:rPr>
        <w:t>31A</w:t>
      </w:r>
      <w:r>
        <w:t>.</w:t>
      </w:r>
      <w:r>
        <w:tab/>
        <w:t>Bait for rock lobster, limits on type of</w:t>
      </w:r>
      <w:bookmarkEnd w:id="783"/>
      <w:bookmarkEnd w:id="784"/>
    </w:p>
    <w:p>
      <w:pPr>
        <w:pStyle w:val="Subsection"/>
      </w:pPr>
      <w:r>
        <w:tab/>
        <w:t>(1)</w:t>
      </w:r>
      <w:r>
        <w:tab/>
        <w:t>A person must not fish for rock lobster using as bait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785" w:name="_Toc33368399"/>
      <w:bookmarkStart w:id="786" w:name="_Toc344712317"/>
      <w:r>
        <w:rPr>
          <w:rStyle w:val="CharSectno"/>
        </w:rPr>
        <w:t>32</w:t>
      </w:r>
      <w:r>
        <w:rPr>
          <w:snapToGrid w:val="0"/>
        </w:rPr>
        <w:t>.</w:t>
      </w:r>
      <w:r>
        <w:rPr>
          <w:snapToGrid w:val="0"/>
        </w:rPr>
        <w:tab/>
        <w:t>Rock lobster pot floats, requirements for</w:t>
      </w:r>
      <w:bookmarkEnd w:id="785"/>
      <w:bookmarkEnd w:id="786"/>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in the case of a pot used by a person who is not the holder of a commercial fishing licence, the gear identification number of that person setting or pulling the pot;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spacing w:before="120"/>
        <w:rPr>
          <w:snapToGrid w:val="0"/>
        </w:rPr>
      </w:pPr>
      <w:r>
        <w:rPr>
          <w:snapToGrid w:val="0"/>
        </w:rPr>
        <w:tab/>
        <w:t>Penalty: $5 000.</w:t>
      </w:r>
    </w:p>
    <w:p>
      <w:pPr>
        <w:pStyle w:val="Subsection"/>
        <w:spacing w:before="180"/>
        <w:rPr>
          <w:snapToGrid w:val="0"/>
        </w:rPr>
      </w:pPr>
      <w:r>
        <w:rPr>
          <w:snapToGrid w:val="0"/>
        </w:rPr>
        <w:tab/>
        <w:t>(2)</w:t>
      </w:r>
      <w:r>
        <w:rPr>
          <w:snapToGrid w:val="0"/>
        </w:rPr>
        <w:tab/>
        <w:t>A fisheries officer may seize a rock lobster pot and all floats and ropes if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Ednotesection"/>
        <w:spacing w:before="240"/>
        <w:ind w:left="890" w:hanging="890"/>
      </w:pPr>
      <w:r>
        <w:t>[</w:t>
      </w:r>
      <w:r>
        <w:rPr>
          <w:b/>
        </w:rPr>
        <w:t>33, 34.</w:t>
      </w:r>
      <w:r>
        <w:tab/>
        <w:t>Deleted in Gazette 27 Aug 2010 p. 4106.]</w:t>
      </w:r>
    </w:p>
    <w:p>
      <w:pPr>
        <w:pStyle w:val="Heading5"/>
        <w:spacing w:before="240"/>
        <w:rPr>
          <w:snapToGrid w:val="0"/>
        </w:rPr>
      </w:pPr>
      <w:bookmarkStart w:id="787" w:name="_Toc33368400"/>
      <w:bookmarkStart w:id="788" w:name="_Toc344712318"/>
      <w:r>
        <w:rPr>
          <w:rStyle w:val="CharSectno"/>
        </w:rPr>
        <w:t>35</w:t>
      </w:r>
      <w:r>
        <w:rPr>
          <w:snapToGrid w:val="0"/>
        </w:rPr>
        <w:t>.</w:t>
      </w:r>
      <w:r>
        <w:rPr>
          <w:snapToGrid w:val="0"/>
        </w:rPr>
        <w:tab/>
        <w:t>Rock lobster flesh, possession of</w:t>
      </w:r>
      <w:bookmarkEnd w:id="787"/>
      <w:bookmarkEnd w:id="788"/>
    </w:p>
    <w:p>
      <w:pPr>
        <w:pStyle w:val="Subsection"/>
        <w:spacing w:before="180"/>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keepLines w:val="0"/>
        <w:ind w:left="890" w:hanging="890"/>
      </w:pPr>
      <w:r>
        <w:tab/>
        <w:t>[Regulation 35 amended in Gazette 4 Nov 2005 p. 5310.]</w:t>
      </w:r>
    </w:p>
    <w:p>
      <w:pPr>
        <w:pStyle w:val="Heading5"/>
        <w:keepLines w:val="0"/>
        <w:spacing w:before="180"/>
        <w:rPr>
          <w:snapToGrid w:val="0"/>
        </w:rPr>
      </w:pPr>
      <w:bookmarkStart w:id="789" w:name="_Toc33368401"/>
      <w:bookmarkStart w:id="790" w:name="_Toc344712319"/>
      <w:r>
        <w:rPr>
          <w:rStyle w:val="CharSectno"/>
        </w:rPr>
        <w:t>36</w:t>
      </w:r>
      <w:r>
        <w:rPr>
          <w:snapToGrid w:val="0"/>
        </w:rPr>
        <w:t>.</w:t>
      </w:r>
      <w:r>
        <w:rPr>
          <w:snapToGrid w:val="0"/>
        </w:rPr>
        <w:tab/>
        <w:t>Boats (not fishing boats) used to fish for rock lobsters, rules for</w:t>
      </w:r>
      <w:bookmarkEnd w:id="789"/>
      <w:bookmarkEnd w:id="790"/>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keepNext/>
        <w:keepLines/>
      </w:pPr>
      <w:r>
        <w:tab/>
        <w:t>(II)</w:t>
      </w:r>
      <w:r>
        <w:tab/>
        <w:t>is on a voyage lasting more than one day,</w:t>
      </w:r>
    </w:p>
    <w:p>
      <w:pPr>
        <w:pStyle w:val="Indenti"/>
        <w:keepNext/>
        <w:keepLines/>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keepNext/>
        <w:rPr>
          <w:snapToGrid w:val="0"/>
        </w:rPr>
      </w:pPr>
      <w:r>
        <w:rPr>
          <w:snapToGrid w:val="0"/>
        </w:rPr>
        <w:tab/>
        <w:t>(2)</w:t>
      </w:r>
      <w:r>
        <w:rPr>
          <w:snapToGrid w:val="0"/>
        </w:rPr>
        <w:tab/>
        <w:t>The master of a fishing boat must not cause or permit any person on board the boat to pull a rock lobster pot unless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ind w:left="890" w:hanging="890"/>
      </w:pPr>
      <w:r>
        <w:tab/>
        <w:t>[Regulation 36 amended in Gazette 10 Nov 2006 p. 4707; 6 Jul 2007 p. 3387; 5 Nov 2009 p. 4412; 25 Sep 2012 p. 4520.]</w:t>
      </w:r>
    </w:p>
    <w:p>
      <w:pPr>
        <w:pStyle w:val="Heading5"/>
        <w:rPr>
          <w:snapToGrid w:val="0"/>
        </w:rPr>
      </w:pPr>
      <w:bookmarkStart w:id="791" w:name="_Toc33368402"/>
      <w:bookmarkStart w:id="792" w:name="_Toc344712320"/>
      <w:r>
        <w:rPr>
          <w:rStyle w:val="CharSectno"/>
        </w:rPr>
        <w:t>37</w:t>
      </w:r>
      <w:r>
        <w:rPr>
          <w:snapToGrid w:val="0"/>
        </w:rPr>
        <w:t>.</w:t>
      </w:r>
      <w:r>
        <w:rPr>
          <w:snapToGrid w:val="0"/>
        </w:rPr>
        <w:tab/>
        <w:t>Offences against r. 36, defences for</w:t>
      </w:r>
      <w:bookmarkEnd w:id="791"/>
      <w:bookmarkEnd w:id="792"/>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ind w:left="890" w:hanging="890"/>
      </w:pPr>
      <w:r>
        <w:tab/>
        <w:t>[Regulation 37 amended in Gazette 25 Sep 2012 p. 4520.]</w:t>
      </w:r>
    </w:p>
    <w:p>
      <w:pPr>
        <w:pStyle w:val="Heading5"/>
        <w:rPr>
          <w:snapToGrid w:val="0"/>
        </w:rPr>
      </w:pPr>
      <w:bookmarkStart w:id="793" w:name="_Toc33368403"/>
      <w:bookmarkStart w:id="794" w:name="_Toc344712321"/>
      <w:r>
        <w:rPr>
          <w:rStyle w:val="CharSectno"/>
        </w:rPr>
        <w:t>38</w:t>
      </w:r>
      <w:r>
        <w:rPr>
          <w:snapToGrid w:val="0"/>
        </w:rPr>
        <w:t>.</w:t>
      </w:r>
      <w:r>
        <w:rPr>
          <w:snapToGrid w:val="0"/>
        </w:rPr>
        <w:tab/>
        <w:t>Rock lobster pots, requirements for</w:t>
      </w:r>
      <w:bookmarkEnd w:id="793"/>
      <w:bookmarkEnd w:id="794"/>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w:t>
      </w:r>
      <w:r>
        <w:br/>
        <w:t>then generally southerly along the geodesic to the point 28° 44.415′ south latitude and 113° 53.496′ east longitude;</w:t>
      </w:r>
      <w:r>
        <w:br/>
        <w:t>then south</w:t>
      </w:r>
      <w:r>
        <w:noBreakHyphen/>
        <w:t>westerly along the geodesic to the point 28° 48.924′ south latitude and 113° 45.5′ east longitude;</w:t>
      </w:r>
      <w:r>
        <w:br/>
        <w:t>then generally westerly along the geodesic to the point 28° 48.71′ south latitude and 113° 43.602′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keepLines/>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w:t>
      </w:r>
      <w:r>
        <w:rPr>
          <w:szCs w:val="24"/>
        </w:rPr>
        <w:br/>
        <w:t>then westerly along the geodesic to the point 28° 50.158</w:t>
      </w:r>
      <w:r>
        <w:t>′</w:t>
      </w:r>
      <w:r>
        <w:rPr>
          <w:szCs w:val="24"/>
        </w:rPr>
        <w:t xml:space="preserve"> south latitude and 114° 2.323</w:t>
      </w:r>
      <w:r>
        <w:t>′</w:t>
      </w:r>
      <w:r>
        <w:rPr>
          <w:szCs w:val="24"/>
        </w:rPr>
        <w:t xml:space="preserve"> east longitude;</w:t>
      </w:r>
      <w:r>
        <w:rPr>
          <w:szCs w:val="24"/>
        </w:rPr>
        <w:br/>
        <w:t>then south along the geodesic to the point 28° 53.456</w:t>
      </w:r>
      <w:r>
        <w:t>′</w:t>
      </w:r>
      <w:r>
        <w:rPr>
          <w:szCs w:val="24"/>
        </w:rPr>
        <w:t xml:space="preserve"> south latitude and 114° 2.133</w:t>
      </w:r>
      <w:r>
        <w:t>′</w:t>
      </w:r>
      <w:r>
        <w:rPr>
          <w:szCs w:val="24"/>
        </w:rPr>
        <w:t xml:space="preserve"> east longitude;</w:t>
      </w:r>
      <w:r>
        <w:rPr>
          <w:szCs w:val="24"/>
        </w:rPr>
        <w:br/>
        <w:t>then south</w:t>
      </w:r>
      <w:r>
        <w:rPr>
          <w:szCs w:val="24"/>
        </w:rPr>
        <w:noBreakHyphen/>
        <w:t>westerly along the geodesic to the point 28° 59.577</w:t>
      </w:r>
      <w:r>
        <w:t>′</w:t>
      </w:r>
      <w:r>
        <w:rPr>
          <w:szCs w:val="24"/>
        </w:rPr>
        <w:t xml:space="preserve"> south latitude and 113° 58.218</w:t>
      </w:r>
      <w:r>
        <w:t>′</w:t>
      </w:r>
      <w:r>
        <w:rPr>
          <w:szCs w:val="24"/>
        </w:rPr>
        <w:t xml:space="preserve"> east longitude;</w:t>
      </w:r>
      <w:r>
        <w:rPr>
          <w:szCs w:val="24"/>
        </w:rPr>
        <w:br/>
        <w:t>then westerly along the geodesic to the point 28° 59.506</w:t>
      </w:r>
      <w:r>
        <w:t>′</w:t>
      </w:r>
      <w:r>
        <w:rPr>
          <w:szCs w:val="24"/>
        </w:rPr>
        <w:t xml:space="preserve"> south latitude and 113° 55.205</w:t>
      </w:r>
      <w:r>
        <w:t>′</w:t>
      </w:r>
      <w:r>
        <w:rPr>
          <w:szCs w:val="24"/>
        </w:rPr>
        <w:t xml:space="preserve"> east longitude;</w:t>
      </w:r>
      <w:r>
        <w:rPr>
          <w:szCs w:val="24"/>
        </w:rPr>
        <w:br/>
        <w:t>then north</w:t>
      </w:r>
      <w:r>
        <w:rPr>
          <w:szCs w:val="24"/>
        </w:rPr>
        <w:noBreakHyphen/>
        <w:t>westerly along the geodesic to the point 28° 56.93</w:t>
      </w:r>
      <w:r>
        <w:t>′</w:t>
      </w:r>
      <w:r>
        <w:rPr>
          <w:szCs w:val="24"/>
        </w:rPr>
        <w:t xml:space="preserve"> south latitude and 113° 51.251</w:t>
      </w:r>
      <w: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rPr>
          <w:snapToGrid w:val="0"/>
        </w:rPr>
      </w:pPr>
      <w:r>
        <w:rPr>
          <w:snapToGrid w:val="0"/>
        </w:rPr>
        <w:tab/>
        <w:t>(2)</w:t>
      </w:r>
      <w:r>
        <w:rPr>
          <w:snapToGrid w:val="0"/>
        </w:rPr>
        <w:tab/>
        <w:t>A person must not use a rock lobster pot to fish for rock lobster —</w:t>
      </w:r>
    </w:p>
    <w:p>
      <w:pPr>
        <w:pStyle w:val="Indenta"/>
        <w:rPr>
          <w:snapToGrid w:val="0"/>
        </w:rPr>
      </w:pPr>
      <w:r>
        <w:rPr>
          <w:snapToGrid w:val="0"/>
        </w:rPr>
        <w:tab/>
        <w:t>(a)</w:t>
      </w:r>
      <w:r>
        <w:rPr>
          <w:snapToGrid w:val="0"/>
        </w:rPr>
        <w:tab/>
        <w:t>in the waters north of 21° 44′ south latitude, unless the pot conforms to the specifications set out in Part 1 of Schedule 13; and</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keepLines/>
      </w:pPr>
      <w:r>
        <w:tab/>
        <w:t>Penalty: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w:t>
      </w:r>
    </w:p>
    <w:p>
      <w:pPr>
        <w:pStyle w:val="Heading3"/>
        <w:keepLines/>
      </w:pPr>
      <w:bookmarkStart w:id="795" w:name="_Toc339625777"/>
      <w:bookmarkStart w:id="796" w:name="_Toc342397527"/>
      <w:bookmarkStart w:id="797" w:name="_Toc343519784"/>
      <w:bookmarkStart w:id="798" w:name="_Toc343520241"/>
      <w:bookmarkStart w:id="799" w:name="_Toc344711806"/>
      <w:bookmarkStart w:id="800" w:name="_Toc344712322"/>
      <w:bookmarkStart w:id="801" w:name="_Toc347307599"/>
      <w:bookmarkStart w:id="802" w:name="_Toc33368404"/>
      <w:r>
        <w:rPr>
          <w:rStyle w:val="CharDivNo"/>
        </w:rPr>
        <w:t>Division 5A</w:t>
      </w:r>
      <w:r>
        <w:t xml:space="preserve"> — </w:t>
      </w:r>
      <w:r>
        <w:rPr>
          <w:rStyle w:val="CharDivText"/>
        </w:rPr>
        <w:t>Requirements regarding deep sea crabs</w:t>
      </w:r>
      <w:bookmarkEnd w:id="795"/>
      <w:bookmarkEnd w:id="796"/>
      <w:bookmarkEnd w:id="797"/>
      <w:bookmarkEnd w:id="798"/>
      <w:bookmarkEnd w:id="799"/>
      <w:bookmarkEnd w:id="800"/>
      <w:bookmarkEnd w:id="801"/>
      <w:bookmarkEnd w:id="802"/>
    </w:p>
    <w:p>
      <w:pPr>
        <w:pStyle w:val="Footnoteheading"/>
        <w:keepNext/>
        <w:keepLines/>
        <w:tabs>
          <w:tab w:val="left" w:pos="909"/>
        </w:tabs>
        <w:ind w:left="923" w:hanging="923"/>
      </w:pPr>
      <w:r>
        <w:tab/>
        <w:t>[Heading inserted in Gazette 21 Dec 1999 p. 6407.]</w:t>
      </w:r>
    </w:p>
    <w:p>
      <w:pPr>
        <w:pStyle w:val="Heading5"/>
      </w:pPr>
      <w:bookmarkStart w:id="803" w:name="_Toc33368405"/>
      <w:bookmarkStart w:id="804" w:name="_Toc344712323"/>
      <w:r>
        <w:rPr>
          <w:rStyle w:val="CharSectno"/>
        </w:rPr>
        <w:t>38A</w:t>
      </w:r>
      <w:r>
        <w:t>.</w:t>
      </w:r>
      <w:r>
        <w:tab/>
        <w:t>Term used: deep sea crab</w:t>
      </w:r>
      <w:bookmarkEnd w:id="803"/>
      <w:bookmarkEnd w:id="804"/>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805" w:name="_Toc33368406"/>
      <w:bookmarkStart w:id="806" w:name="_Toc344712324"/>
      <w:r>
        <w:rPr>
          <w:rStyle w:val="CharSectno"/>
        </w:rPr>
        <w:t>38B</w:t>
      </w:r>
      <w:r>
        <w:t>.</w:t>
      </w:r>
      <w:r>
        <w:tab/>
        <w:t>Possession and sale of parts of deep sea crabs</w:t>
      </w:r>
      <w:bookmarkEnd w:id="805"/>
      <w:bookmarkEnd w:id="806"/>
    </w:p>
    <w:p>
      <w:pPr>
        <w:pStyle w:val="Subsection"/>
        <w:spacing w:before="120"/>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the part is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807" w:name="_Toc33368407"/>
      <w:bookmarkStart w:id="808" w:name="_Toc344712325"/>
      <w:r>
        <w:rPr>
          <w:rStyle w:val="CharSectno"/>
        </w:rPr>
        <w:t>38C</w:t>
      </w:r>
      <w:r>
        <w:t>.</w:t>
      </w:r>
      <w:r>
        <w:tab/>
        <w:t>Parts of deep sea crabs not to be landed</w:t>
      </w:r>
      <w:bookmarkEnd w:id="807"/>
      <w:bookmarkEnd w:id="808"/>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keepLines/>
      </w:pPr>
      <w:bookmarkStart w:id="809" w:name="_Toc339625781"/>
      <w:bookmarkStart w:id="810" w:name="_Toc342397531"/>
      <w:bookmarkStart w:id="811" w:name="_Toc343519788"/>
      <w:bookmarkStart w:id="812" w:name="_Toc343520245"/>
      <w:bookmarkStart w:id="813" w:name="_Toc344711810"/>
      <w:bookmarkStart w:id="814" w:name="_Toc344712326"/>
      <w:bookmarkStart w:id="815" w:name="_Toc347307603"/>
      <w:bookmarkStart w:id="816" w:name="_Toc33368408"/>
      <w:r>
        <w:rPr>
          <w:rStyle w:val="CharDivNo"/>
        </w:rPr>
        <w:t>Division 5B</w:t>
      </w:r>
      <w:r>
        <w:t> — </w:t>
      </w:r>
      <w:r>
        <w:rPr>
          <w:rStyle w:val="CharDivText"/>
        </w:rPr>
        <w:t>Requirements regarding abalone</w:t>
      </w:r>
      <w:bookmarkEnd w:id="809"/>
      <w:bookmarkEnd w:id="810"/>
      <w:bookmarkEnd w:id="811"/>
      <w:bookmarkEnd w:id="812"/>
      <w:bookmarkEnd w:id="813"/>
      <w:bookmarkEnd w:id="814"/>
      <w:bookmarkEnd w:id="815"/>
      <w:bookmarkEnd w:id="816"/>
    </w:p>
    <w:p>
      <w:pPr>
        <w:pStyle w:val="Footnoteheading"/>
        <w:keepNext/>
        <w:keepLines/>
        <w:tabs>
          <w:tab w:val="left" w:pos="851"/>
        </w:tabs>
      </w:pPr>
      <w:r>
        <w:tab/>
        <w:t>[Heading inserted in Gazette 1 Oct 2003 p. 4301.]</w:t>
      </w:r>
    </w:p>
    <w:p>
      <w:pPr>
        <w:pStyle w:val="Heading5"/>
      </w:pPr>
      <w:bookmarkStart w:id="817" w:name="_Toc33368409"/>
      <w:bookmarkStart w:id="818" w:name="_Toc344712327"/>
      <w:r>
        <w:rPr>
          <w:rStyle w:val="CharSectno"/>
        </w:rPr>
        <w:t>38D</w:t>
      </w:r>
      <w:r>
        <w:t>.</w:t>
      </w:r>
      <w:r>
        <w:tab/>
        <w:t>When fishing for abalone allowed</w:t>
      </w:r>
      <w:bookmarkEnd w:id="817"/>
      <w:bookmarkEnd w:id="818"/>
    </w:p>
    <w:p>
      <w:pPr>
        <w:pStyle w:val="Subsection"/>
      </w:pPr>
      <w:r>
        <w:tab/>
        <w:t>(1)</w:t>
      </w:r>
      <w:r>
        <w:tab/>
        <w:t>In this regulation and regulation 38E —</w:t>
      </w:r>
    </w:p>
    <w:p>
      <w:pPr>
        <w:pStyle w:val="Defstart"/>
      </w:pPr>
      <w:r>
        <w:rPr>
          <w:b/>
        </w:rPr>
        <w:tab/>
      </w:r>
      <w:r>
        <w:rPr>
          <w:rStyle w:val="CharDefText"/>
        </w:rPr>
        <w:t>Abalone Zone</w:t>
      </w:r>
      <w:r>
        <w:t xml:space="preserve"> followed by a number, means the zone of that number described in Schedule 16.</w:t>
      </w:r>
    </w:p>
    <w:p>
      <w:pPr>
        <w:pStyle w:val="Subsection"/>
      </w:pPr>
      <w:r>
        <w:tab/>
        <w:t>(2)</w:t>
      </w:r>
      <w:r>
        <w:tab/>
        <w:t>A person, other than a person authorised to take abalone under a managed fishery licence, must not fish for abalone —</w:t>
      </w:r>
    </w:p>
    <w:p>
      <w:pPr>
        <w:pStyle w:val="Indenta"/>
      </w:pPr>
      <w:r>
        <w:tab/>
        <w:t>(a)</w:t>
      </w:r>
      <w:r>
        <w:tab/>
        <w:t xml:space="preserve">in Abalone Zone 1 at any time other than between 7.00 a.m. and 8.00 a.m. on the first Sunday — </w:t>
      </w:r>
    </w:p>
    <w:p>
      <w:pPr>
        <w:pStyle w:val="Indenti"/>
      </w:pPr>
      <w:r>
        <w:tab/>
        <w:t>(i)</w:t>
      </w:r>
      <w:r>
        <w:tab/>
        <w:t>in November and December in any year; and</w:t>
      </w:r>
    </w:p>
    <w:p>
      <w:pPr>
        <w:pStyle w:val="Indenti"/>
      </w:pPr>
      <w:r>
        <w:tab/>
        <w:t>(ii)</w:t>
      </w:r>
      <w:r>
        <w:tab/>
        <w:t>in January, February and March in the next following year;</w:t>
      </w:r>
    </w:p>
    <w:p>
      <w:pPr>
        <w:pStyle w:val="Indenta"/>
      </w:pPr>
      <w:r>
        <w:tab/>
      </w:r>
      <w:r>
        <w:tab/>
        <w:t>or</w:t>
      </w:r>
    </w:p>
    <w:p>
      <w:pPr>
        <w:pStyle w:val="Indenta"/>
      </w:pPr>
      <w:r>
        <w:tab/>
        <w:t>(b)</w:t>
      </w:r>
      <w:r>
        <w:tab/>
        <w:t>in Abalone Zone 2 at any time other than during the period beginning on 1 October in any year and ending on 15 May in the next following year; or</w:t>
      </w:r>
    </w:p>
    <w:p>
      <w:pPr>
        <w:pStyle w:val="Indenta"/>
        <w:keepNext/>
        <w:keepLines/>
      </w:pPr>
      <w:r>
        <w:tab/>
        <w:t>(c)</w:t>
      </w:r>
      <w:r>
        <w:tab/>
        <w:t>in Abalone Zone 3 at any time other than during the period beginning on 1 October in any year and ending on 15 May in the next following year.</w:t>
      </w:r>
    </w:p>
    <w:p>
      <w:pPr>
        <w:pStyle w:val="Penstart"/>
        <w:keepNext/>
        <w:keepLines/>
      </w:pPr>
      <w:r>
        <w:tab/>
        <w:t>Penalty: $5 000 and the penalty provided in section 222 of the Act.</w:t>
      </w:r>
    </w:p>
    <w:p>
      <w:pPr>
        <w:pStyle w:val="Footnotesection"/>
      </w:pPr>
      <w:r>
        <w:tab/>
        <w:t>[Regulation 38D inserted in Gazette 1 Oct 2003 p. 4301; amended in Gazette 28 Nov 2003 p. 4775; 10 Nov 2006 p. 4703; 8 Oct 2010 p. 5135; 2 Aug 2011 p. 3169; 2 Nov 2011 p. 4620.]</w:t>
      </w:r>
    </w:p>
    <w:p>
      <w:pPr>
        <w:pStyle w:val="Heading5"/>
      </w:pPr>
      <w:bookmarkStart w:id="819" w:name="_Toc33368410"/>
      <w:bookmarkStart w:id="820" w:name="_Toc344712328"/>
      <w:r>
        <w:rPr>
          <w:rStyle w:val="CharSectno"/>
        </w:rPr>
        <w:t>38E</w:t>
      </w:r>
      <w:r>
        <w:t>.</w:t>
      </w:r>
      <w:r>
        <w:tab/>
        <w:t>Diving for abalone using breathing apparatus prohibited in Abalone Zone 1</w:t>
      </w:r>
      <w:bookmarkEnd w:id="819"/>
      <w:bookmarkEnd w:id="820"/>
    </w:p>
    <w:p>
      <w:pPr>
        <w:pStyle w:val="Subsection"/>
      </w:pPr>
      <w:r>
        <w:tab/>
      </w:r>
      <w:r>
        <w:tab/>
        <w:t xml:space="preserve">A </w:t>
      </w:r>
      <w:r>
        <w:rPr>
          <w:snapToGrid w:val="0"/>
        </w:rPr>
        <w:t>person</w:t>
      </w:r>
      <w:r>
        <w:t xml:space="preserve"> must not fish for abalone in Abalone Zone 1 by diving while using compressed air breathing apparatus.</w:t>
      </w:r>
    </w:p>
    <w:p>
      <w:pPr>
        <w:pStyle w:val="Penstart"/>
      </w:pPr>
      <w:r>
        <w:tab/>
        <w:t>Penalty: $5 000 and the penalty provided in section 222 of the Act.</w:t>
      </w:r>
    </w:p>
    <w:p>
      <w:pPr>
        <w:pStyle w:val="Footnotesection"/>
        <w:ind w:left="890" w:hanging="890"/>
      </w:pPr>
      <w:r>
        <w:tab/>
        <w:t>[Regulation 38E inserted in Gazette 28 Nov 2003 p. 4775.]</w:t>
      </w:r>
    </w:p>
    <w:p>
      <w:pPr>
        <w:pStyle w:val="Heading5"/>
      </w:pPr>
      <w:bookmarkStart w:id="821" w:name="_Toc33368411"/>
      <w:bookmarkStart w:id="822" w:name="_Toc344712329"/>
      <w:r>
        <w:rPr>
          <w:rStyle w:val="CharSectno"/>
        </w:rPr>
        <w:t>38F</w:t>
      </w:r>
      <w:r>
        <w:t>.</w:t>
      </w:r>
      <w:r>
        <w:tab/>
        <w:t>Use of abalone material as bait</w:t>
      </w:r>
      <w:bookmarkEnd w:id="821"/>
      <w:bookmarkEnd w:id="822"/>
    </w:p>
    <w:p>
      <w:pPr>
        <w:pStyle w:val="Subsection"/>
      </w:pPr>
      <w:r>
        <w:tab/>
      </w:r>
      <w:r>
        <w:tab/>
        <w:t>A person must not fish for any fish using as bait any abalone material.</w:t>
      </w:r>
    </w:p>
    <w:p>
      <w:pPr>
        <w:pStyle w:val="Penstart"/>
      </w:pPr>
      <w:r>
        <w:tab/>
        <w:t>Penalty: a fine of $10 000 and the penalty provided in section 222 of the Act.</w:t>
      </w:r>
    </w:p>
    <w:p>
      <w:pPr>
        <w:pStyle w:val="Footnotesection"/>
      </w:pPr>
      <w:r>
        <w:tab/>
        <w:t>[Regulation 38F inserted in Gazette 2 Aug 2011 p. 3166-7.]</w:t>
      </w:r>
    </w:p>
    <w:p>
      <w:pPr>
        <w:pStyle w:val="Heading5"/>
      </w:pPr>
      <w:bookmarkStart w:id="823" w:name="_Toc33368412"/>
      <w:bookmarkStart w:id="824" w:name="_Toc344712330"/>
      <w:r>
        <w:rPr>
          <w:rStyle w:val="CharSectno"/>
        </w:rPr>
        <w:t>38GA</w:t>
      </w:r>
      <w:r>
        <w:t>.</w:t>
      </w:r>
      <w:r>
        <w:tab/>
        <w:t>Possession of abalone material</w:t>
      </w:r>
      <w:bookmarkEnd w:id="823"/>
      <w:bookmarkEnd w:id="824"/>
    </w:p>
    <w:p>
      <w:pPr>
        <w:pStyle w:val="Subsection"/>
      </w:pPr>
      <w:r>
        <w:tab/>
      </w:r>
      <w:r>
        <w:tab/>
        <w:t xml:space="preserve">A person, other than a person authorised to take abalone under a managed fishery licence, must not — </w:t>
      </w:r>
    </w:p>
    <w:p>
      <w:pPr>
        <w:pStyle w:val="Indenta"/>
      </w:pPr>
      <w:r>
        <w:tab/>
        <w:t>(a)</w:t>
      </w:r>
      <w:r>
        <w:tab/>
        <w:t>on the seaward side of the high water mark; or</w:t>
      </w:r>
    </w:p>
    <w:p>
      <w:pPr>
        <w:pStyle w:val="Indenta"/>
        <w:keepNext/>
        <w:keepLines/>
      </w:pPr>
      <w:r>
        <w:tab/>
        <w:t>(b)</w:t>
      </w:r>
      <w:r>
        <w:tab/>
        <w:t>in the waters of any estuary, river or inlet, or in the entrance to any of those waters,</w:t>
      </w:r>
    </w:p>
    <w:p>
      <w:pPr>
        <w:pStyle w:val="Subsection"/>
        <w:keepNext/>
        <w:keepLines/>
      </w:pPr>
      <w:r>
        <w:tab/>
      </w:r>
      <w:r>
        <w:tab/>
        <w:t>be in possession of any abalone material other than a whole abalone.</w:t>
      </w:r>
    </w:p>
    <w:p>
      <w:pPr>
        <w:pStyle w:val="Penstart"/>
      </w:pPr>
      <w:r>
        <w:tab/>
        <w:t>Penalty: a fine of $10 000.</w:t>
      </w:r>
    </w:p>
    <w:p>
      <w:pPr>
        <w:pStyle w:val="Footnotesection"/>
      </w:pPr>
      <w:r>
        <w:tab/>
        <w:t>[Regulation 38GA inserted in Gazette 2 Aug 2011 p. 3167; amended in Gazette 2 Nov 2011 p. 4620.]</w:t>
      </w:r>
    </w:p>
    <w:p>
      <w:pPr>
        <w:pStyle w:val="Heading3"/>
        <w:spacing w:before="200"/>
      </w:pPr>
      <w:bookmarkStart w:id="825" w:name="_Toc339625786"/>
      <w:bookmarkStart w:id="826" w:name="_Toc342397536"/>
      <w:bookmarkStart w:id="827" w:name="_Toc343519793"/>
      <w:bookmarkStart w:id="828" w:name="_Toc343520250"/>
      <w:bookmarkStart w:id="829" w:name="_Toc344711815"/>
      <w:bookmarkStart w:id="830" w:name="_Toc344712331"/>
      <w:bookmarkStart w:id="831" w:name="_Toc347307608"/>
      <w:bookmarkStart w:id="832" w:name="_Toc33368413"/>
      <w:r>
        <w:rPr>
          <w:rStyle w:val="CharDivNo"/>
        </w:rPr>
        <w:t>Division 5C</w:t>
      </w:r>
      <w:r>
        <w:t> — </w:t>
      </w:r>
      <w:r>
        <w:rPr>
          <w:rStyle w:val="CharDivText"/>
        </w:rPr>
        <w:t>Requirements regarding marron</w:t>
      </w:r>
      <w:bookmarkEnd w:id="825"/>
      <w:bookmarkEnd w:id="826"/>
      <w:bookmarkEnd w:id="827"/>
      <w:bookmarkEnd w:id="828"/>
      <w:bookmarkEnd w:id="829"/>
      <w:bookmarkEnd w:id="830"/>
      <w:bookmarkEnd w:id="831"/>
      <w:bookmarkEnd w:id="832"/>
    </w:p>
    <w:p>
      <w:pPr>
        <w:pStyle w:val="Footnoteheading"/>
        <w:tabs>
          <w:tab w:val="left" w:pos="909"/>
        </w:tabs>
        <w:ind w:left="923" w:hanging="923"/>
      </w:pPr>
      <w:r>
        <w:tab/>
        <w:t>[Heading inserted in Gazette 29 Dec 2000 p. 7968.]</w:t>
      </w:r>
    </w:p>
    <w:p>
      <w:pPr>
        <w:pStyle w:val="Heading4"/>
        <w:spacing w:before="200"/>
      </w:pPr>
      <w:bookmarkStart w:id="833" w:name="_Toc339625787"/>
      <w:bookmarkStart w:id="834" w:name="_Toc342397537"/>
      <w:bookmarkStart w:id="835" w:name="_Toc343519794"/>
      <w:bookmarkStart w:id="836" w:name="_Toc343520251"/>
      <w:bookmarkStart w:id="837" w:name="_Toc344711816"/>
      <w:bookmarkStart w:id="838" w:name="_Toc344712332"/>
      <w:bookmarkStart w:id="839" w:name="_Toc347307609"/>
      <w:bookmarkStart w:id="840" w:name="_Toc33368414"/>
      <w:r>
        <w:t>Subdivision 1 — Interpretation</w:t>
      </w:r>
      <w:bookmarkEnd w:id="833"/>
      <w:bookmarkEnd w:id="834"/>
      <w:bookmarkEnd w:id="835"/>
      <w:bookmarkEnd w:id="836"/>
      <w:bookmarkEnd w:id="837"/>
      <w:bookmarkEnd w:id="838"/>
      <w:bookmarkEnd w:id="839"/>
      <w:bookmarkEnd w:id="840"/>
    </w:p>
    <w:p>
      <w:pPr>
        <w:pStyle w:val="Footnoteheading"/>
        <w:tabs>
          <w:tab w:val="left" w:pos="909"/>
        </w:tabs>
        <w:ind w:left="923" w:hanging="923"/>
      </w:pPr>
      <w:r>
        <w:tab/>
        <w:t>[Heading inserted in Gazette 29 Dec 2000 p. 7968.]</w:t>
      </w:r>
    </w:p>
    <w:p>
      <w:pPr>
        <w:pStyle w:val="Heading5"/>
        <w:spacing w:before="180"/>
      </w:pPr>
      <w:bookmarkStart w:id="841" w:name="_Toc33368415"/>
      <w:bookmarkStart w:id="842" w:name="_Toc344712333"/>
      <w:r>
        <w:rPr>
          <w:rStyle w:val="CharSectno"/>
        </w:rPr>
        <w:t>38G</w:t>
      </w:r>
      <w:r>
        <w:t>.</w:t>
      </w:r>
      <w:r>
        <w:tab/>
        <w:t>Terms used</w:t>
      </w:r>
      <w:bookmarkEnd w:id="841"/>
      <w:bookmarkEnd w:id="842"/>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pPr>
      <w:r>
        <w:tab/>
        <w:t>(b)</w:t>
      </w:r>
      <w:r>
        <w:tab/>
        <w:t>has within the base ring an internal rigid rectangular mesh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keepNext/>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w:t>
      </w:r>
    </w:p>
    <w:p>
      <w:pPr>
        <w:pStyle w:val="Defpara"/>
      </w:pPr>
      <w:r>
        <w:tab/>
        <w:t>(a)</w:t>
      </w:r>
      <w:r>
        <w:tab/>
        <w:t>is generally hemispherical and has a mesh —</w:t>
      </w:r>
    </w:p>
    <w:p>
      <w:pPr>
        <w:pStyle w:val="Defsubpara"/>
      </w:pPr>
      <w:r>
        <w:tab/>
        <w:t>(i)</w:t>
      </w:r>
      <w:r>
        <w:tab/>
        <w:t>constructed of wire with a diameter of not more than 5 mm; and</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r>
      <w:r>
        <w:tab/>
        <w:t>and</w:t>
      </w:r>
    </w:p>
    <w:p>
      <w:pPr>
        <w:pStyle w:val="Defpara"/>
        <w:keepNext/>
        <w:keepLines/>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keepLines/>
      </w:pPr>
      <w:bookmarkStart w:id="843" w:name="_Toc339625789"/>
      <w:bookmarkStart w:id="844" w:name="_Toc342397539"/>
      <w:bookmarkStart w:id="845" w:name="_Toc343519796"/>
      <w:bookmarkStart w:id="846" w:name="_Toc343520253"/>
      <w:bookmarkStart w:id="847" w:name="_Toc344711818"/>
      <w:bookmarkStart w:id="848" w:name="_Toc344712334"/>
      <w:bookmarkStart w:id="849" w:name="_Toc347307611"/>
      <w:bookmarkStart w:id="850" w:name="_Toc33368416"/>
      <w:r>
        <w:t>Subdivision 2 — General restrictions on fishing for marron</w:t>
      </w:r>
      <w:bookmarkEnd w:id="843"/>
      <w:bookmarkEnd w:id="844"/>
      <w:bookmarkEnd w:id="845"/>
      <w:bookmarkEnd w:id="846"/>
      <w:bookmarkEnd w:id="847"/>
      <w:bookmarkEnd w:id="848"/>
      <w:bookmarkEnd w:id="849"/>
      <w:bookmarkEnd w:id="850"/>
    </w:p>
    <w:p>
      <w:pPr>
        <w:pStyle w:val="Footnoteheading"/>
        <w:keepNext/>
        <w:keepLines/>
        <w:tabs>
          <w:tab w:val="left" w:pos="909"/>
        </w:tabs>
        <w:spacing w:before="160"/>
        <w:ind w:left="924" w:hanging="924"/>
      </w:pPr>
      <w:r>
        <w:tab/>
        <w:t>[Heading inserted in Gazette 29 Dec 2000 p. 7969.]</w:t>
      </w:r>
    </w:p>
    <w:p>
      <w:pPr>
        <w:pStyle w:val="Heading5"/>
      </w:pPr>
      <w:bookmarkStart w:id="851" w:name="_Toc33368417"/>
      <w:bookmarkStart w:id="852" w:name="_Toc344712335"/>
      <w:r>
        <w:rPr>
          <w:rStyle w:val="CharSectno"/>
        </w:rPr>
        <w:t>38H</w:t>
      </w:r>
      <w:r>
        <w:t>.</w:t>
      </w:r>
      <w:r>
        <w:tab/>
        <w:t>Marron, permitted ways to fish for</w:t>
      </w:r>
      <w:bookmarkEnd w:id="851"/>
      <w:bookmarkEnd w:id="852"/>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853" w:name="_Toc33368418"/>
      <w:bookmarkStart w:id="854" w:name="_Toc344712336"/>
      <w:r>
        <w:rPr>
          <w:rStyle w:val="CharSectno"/>
        </w:rPr>
        <w:t>38I</w:t>
      </w:r>
      <w:r>
        <w:t>.</w:t>
      </w:r>
      <w:r>
        <w:tab/>
        <w:t>Single marron pole snare only to be used in some waters</w:t>
      </w:r>
      <w:bookmarkEnd w:id="853"/>
      <w:bookmarkEnd w:id="854"/>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ind w:left="1610" w:hanging="1610"/>
      </w:pPr>
      <w:r>
        <w:tab/>
        <w:t>[(a), (b)</w:t>
      </w:r>
      <w: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ind w:left="1610" w:hanging="161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ind w:left="1610" w:hanging="1610"/>
      </w:pPr>
      <w:r>
        <w:tab/>
        <w:t>[(f)</w:t>
      </w:r>
      <w: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keepLines w:val="0"/>
        <w:ind w:left="890" w:hanging="890"/>
      </w:pPr>
      <w:r>
        <w:tab/>
        <w:t>[Regulation 38I inserted in Gazette 29 Dec 2000 p. 7970</w:t>
      </w:r>
      <w:r>
        <w:noBreakHyphen/>
        <w:t>1; amended in Gazette 22 Dec 2005 p. 6221; 29 Dec 2006 p. 5890; 13 Oct 2009 p. 4032.]</w:t>
      </w:r>
    </w:p>
    <w:p>
      <w:pPr>
        <w:pStyle w:val="Heading5"/>
      </w:pPr>
      <w:bookmarkStart w:id="855" w:name="_Toc33368419"/>
      <w:bookmarkStart w:id="856" w:name="_Toc344712337"/>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855"/>
      <w:bookmarkEnd w:id="856"/>
    </w:p>
    <w:p>
      <w:pPr>
        <w:pStyle w:val="Subsection"/>
        <w:keepNext/>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38J inserted in Gazette 29 Dec 2000 p. 7971; amended in Gazette 13 Dec 2002 p. 5797; 13 Oct 2009 p. 4032.]</w:t>
      </w:r>
    </w:p>
    <w:p>
      <w:pPr>
        <w:pStyle w:val="Ednotesection"/>
        <w:ind w:left="890" w:hanging="890"/>
      </w:pPr>
      <w:r>
        <w:t>[</w:t>
      </w:r>
      <w:r>
        <w:rPr>
          <w:b/>
        </w:rPr>
        <w:t>38JA.</w:t>
      </w:r>
      <w:r>
        <w:tab/>
        <w:t>Deleted in Gazette 22 Dec 2005 p. 6221.]</w:t>
      </w:r>
    </w:p>
    <w:p>
      <w:pPr>
        <w:pStyle w:val="Heading5"/>
      </w:pPr>
      <w:bookmarkStart w:id="857" w:name="_Toc33368420"/>
      <w:bookmarkStart w:id="858" w:name="_Toc344712338"/>
      <w:r>
        <w:rPr>
          <w:rStyle w:val="CharSectno"/>
        </w:rPr>
        <w:t>38K</w:t>
      </w:r>
      <w:r>
        <w:t>.</w:t>
      </w:r>
      <w:r>
        <w:tab/>
        <w:t>Marron fishing prohibited from boats or by swimming or diving</w:t>
      </w:r>
      <w:bookmarkEnd w:id="857"/>
      <w:bookmarkEnd w:id="858"/>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ind w:left="890" w:hanging="890"/>
      </w:pPr>
      <w:r>
        <w:tab/>
        <w:t>[Regulation 38K inserted in Gazette 29 Dec 2000 p. 7971.]</w:t>
      </w:r>
    </w:p>
    <w:p>
      <w:pPr>
        <w:pStyle w:val="Heading5"/>
      </w:pPr>
      <w:bookmarkStart w:id="859" w:name="_Toc33368421"/>
      <w:bookmarkStart w:id="860" w:name="_Toc344712339"/>
      <w:r>
        <w:rPr>
          <w:rStyle w:val="CharSectno"/>
        </w:rPr>
        <w:t>38L</w:t>
      </w:r>
      <w:r>
        <w:t>.</w:t>
      </w:r>
      <w:r>
        <w:tab/>
        <w:t>Marron nets not to be transported in boats in most cases</w:t>
      </w:r>
      <w:bookmarkEnd w:id="859"/>
      <w:bookmarkEnd w:id="860"/>
    </w:p>
    <w:p>
      <w:pPr>
        <w:pStyle w:val="Subsection"/>
        <w:keepLines/>
        <w:spacing w:before="120"/>
      </w:pPr>
      <w:r>
        <w:tab/>
        <w:t>(1)</w:t>
      </w:r>
      <w:r>
        <w:tab/>
        <w:t>A person must not use a boat in WA waters to transport a marron drop net or marron scoop net.</w:t>
      </w:r>
    </w:p>
    <w:p>
      <w:pPr>
        <w:pStyle w:val="Penstart"/>
        <w:keepLines/>
        <w:spacing w:before="60"/>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861" w:name="_Toc339625795"/>
      <w:bookmarkStart w:id="862" w:name="_Toc342397545"/>
      <w:bookmarkStart w:id="863" w:name="_Toc343519802"/>
      <w:bookmarkStart w:id="864" w:name="_Toc343520259"/>
      <w:bookmarkStart w:id="865" w:name="_Toc344711824"/>
      <w:bookmarkStart w:id="866" w:name="_Toc344712340"/>
      <w:bookmarkStart w:id="867" w:name="_Toc347307617"/>
      <w:bookmarkStart w:id="868" w:name="_Toc33368422"/>
      <w:r>
        <w:t>Subdivision 3 — Closed season restrictions relating to marron</w:t>
      </w:r>
      <w:bookmarkEnd w:id="861"/>
      <w:bookmarkEnd w:id="862"/>
      <w:bookmarkEnd w:id="863"/>
      <w:bookmarkEnd w:id="864"/>
      <w:bookmarkEnd w:id="865"/>
      <w:bookmarkEnd w:id="866"/>
      <w:bookmarkEnd w:id="867"/>
      <w:bookmarkEnd w:id="868"/>
    </w:p>
    <w:p>
      <w:pPr>
        <w:pStyle w:val="Footnoteheading"/>
        <w:tabs>
          <w:tab w:val="left" w:pos="909"/>
        </w:tabs>
        <w:ind w:left="924" w:hanging="924"/>
      </w:pPr>
      <w:r>
        <w:tab/>
        <w:t>[Heading inserted in Gazette 29 Dec 2000 p. 7972.]</w:t>
      </w:r>
    </w:p>
    <w:p>
      <w:pPr>
        <w:pStyle w:val="Heading5"/>
      </w:pPr>
      <w:bookmarkStart w:id="869" w:name="_Toc33368423"/>
      <w:bookmarkStart w:id="870" w:name="_Toc344712341"/>
      <w:r>
        <w:rPr>
          <w:rStyle w:val="CharSectno"/>
        </w:rPr>
        <w:t>38M</w:t>
      </w:r>
      <w:r>
        <w:t>.</w:t>
      </w:r>
      <w:r>
        <w:tab/>
        <w:t>Closed season for marron fishing</w:t>
      </w:r>
      <w:bookmarkEnd w:id="869"/>
      <w:bookmarkEnd w:id="870"/>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871" w:name="_Toc33368424"/>
      <w:bookmarkStart w:id="872" w:name="_Toc344712342"/>
      <w:r>
        <w:rPr>
          <w:rStyle w:val="CharSectno"/>
        </w:rPr>
        <w:t>38N</w:t>
      </w:r>
      <w:r>
        <w:t>.</w:t>
      </w:r>
      <w:r>
        <w:tab/>
        <w:t>Removing marron from private land in closed season</w:t>
      </w:r>
      <w:bookmarkEnd w:id="871"/>
      <w:bookmarkEnd w:id="872"/>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873" w:name="_Toc33368425"/>
      <w:bookmarkStart w:id="874" w:name="_Toc344712343"/>
      <w:r>
        <w:rPr>
          <w:rStyle w:val="CharSectno"/>
        </w:rPr>
        <w:t>38O</w:t>
      </w:r>
      <w:r>
        <w:t>.</w:t>
      </w:r>
      <w:r>
        <w:tab/>
        <w:t>Possession of marron during non</w:t>
      </w:r>
      <w:r>
        <w:noBreakHyphen/>
        <w:t>possession period</w:t>
      </w:r>
      <w:bookmarkEnd w:id="873"/>
      <w:bookmarkEnd w:id="874"/>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spacing w:before="100"/>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ind w:left="890" w:hanging="890"/>
      </w:pPr>
      <w:r>
        <w:tab/>
        <w:t>[Regulation 38O inserted in Gazette 29 Dec 2000 p. 7973; amended in Gazette 29 Dec 2006 p. 5890; 13 Oct 2009 p. 4032.]</w:t>
      </w:r>
    </w:p>
    <w:p>
      <w:pPr>
        <w:pStyle w:val="Heading3"/>
      </w:pPr>
      <w:bookmarkStart w:id="875" w:name="_Toc339625799"/>
      <w:bookmarkStart w:id="876" w:name="_Toc342397549"/>
      <w:bookmarkStart w:id="877" w:name="_Toc343519806"/>
      <w:bookmarkStart w:id="878" w:name="_Toc343520263"/>
      <w:bookmarkStart w:id="879" w:name="_Toc344711828"/>
      <w:bookmarkStart w:id="880" w:name="_Toc344712344"/>
      <w:bookmarkStart w:id="881" w:name="_Toc347307621"/>
      <w:bookmarkStart w:id="882" w:name="_Toc33368426"/>
      <w:r>
        <w:rPr>
          <w:rStyle w:val="CharDivNo"/>
        </w:rPr>
        <w:t>Division 6</w:t>
      </w:r>
      <w:r>
        <w:rPr>
          <w:snapToGrid w:val="0"/>
        </w:rPr>
        <w:t> — </w:t>
      </w:r>
      <w:r>
        <w:rPr>
          <w:rStyle w:val="CharDivText"/>
        </w:rPr>
        <w:t>Requirements relating to the taking of certain fish</w:t>
      </w:r>
      <w:bookmarkEnd w:id="875"/>
      <w:bookmarkEnd w:id="876"/>
      <w:bookmarkEnd w:id="877"/>
      <w:bookmarkEnd w:id="878"/>
      <w:bookmarkEnd w:id="879"/>
      <w:bookmarkEnd w:id="880"/>
      <w:bookmarkEnd w:id="881"/>
      <w:bookmarkEnd w:id="882"/>
    </w:p>
    <w:p>
      <w:pPr>
        <w:pStyle w:val="Heading5"/>
        <w:rPr>
          <w:snapToGrid w:val="0"/>
        </w:rPr>
      </w:pPr>
      <w:bookmarkStart w:id="883" w:name="_Toc33368427"/>
      <w:bookmarkStart w:id="884" w:name="_Toc344712345"/>
      <w:r>
        <w:rPr>
          <w:rStyle w:val="CharSectno"/>
        </w:rPr>
        <w:t>39</w:t>
      </w:r>
      <w:r>
        <w:rPr>
          <w:snapToGrid w:val="0"/>
        </w:rPr>
        <w:t>.</w:t>
      </w:r>
      <w:r>
        <w:rPr>
          <w:snapToGrid w:val="0"/>
        </w:rPr>
        <w:tab/>
        <w:t>Prawns, permitted ways to fish for by recreational fishers</w:t>
      </w:r>
      <w:bookmarkEnd w:id="883"/>
      <w:bookmarkEnd w:id="884"/>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ind w:left="890" w:hanging="890"/>
      </w:pPr>
      <w:r>
        <w:tab/>
        <w:t>[Regulation 39 amended in Gazette 1 Oct 2003 p. 4301</w:t>
      </w:r>
      <w:r>
        <w:noBreakHyphen/>
        <w:t>2; 22 Jun 2012 p. 2779.]</w:t>
      </w:r>
    </w:p>
    <w:p>
      <w:pPr>
        <w:pStyle w:val="Heading5"/>
        <w:keepLines w:val="0"/>
        <w:rPr>
          <w:snapToGrid w:val="0"/>
        </w:rPr>
      </w:pPr>
      <w:bookmarkStart w:id="885" w:name="_Toc33368428"/>
      <w:bookmarkStart w:id="886" w:name="_Toc344712346"/>
      <w:r>
        <w:rPr>
          <w:rStyle w:val="CharSectno"/>
        </w:rPr>
        <w:t>40</w:t>
      </w:r>
      <w:r>
        <w:rPr>
          <w:snapToGrid w:val="0"/>
        </w:rPr>
        <w:t>.</w:t>
      </w:r>
      <w:r>
        <w:rPr>
          <w:snapToGrid w:val="0"/>
        </w:rPr>
        <w:tab/>
        <w:t>Cherabin, permitted ways to fish for</w:t>
      </w:r>
      <w:bookmarkEnd w:id="885"/>
      <w:bookmarkEnd w:id="886"/>
    </w:p>
    <w:p>
      <w:pPr>
        <w:pStyle w:val="Subsection"/>
        <w:rPr>
          <w:snapToGrid w:val="0"/>
        </w:rPr>
      </w:pPr>
      <w:r>
        <w:rPr>
          <w:snapToGrid w:val="0"/>
        </w:rPr>
        <w:tab/>
      </w:r>
      <w:r>
        <w:rPr>
          <w:snapToGrid w:val="0"/>
        </w:rPr>
        <w:tab/>
        <w:t>A person must not fish for cherabin by means of using any fishing gear other than —</w:t>
      </w:r>
    </w:p>
    <w:p>
      <w:pPr>
        <w:pStyle w:val="Indenta"/>
        <w:rPr>
          <w:snapToGrid w:val="0"/>
        </w:rPr>
      </w:pPr>
      <w:r>
        <w:rPr>
          <w:snapToGrid w:val="0"/>
        </w:rPr>
        <w:tab/>
        <w:t>(a)</w:t>
      </w:r>
      <w:r>
        <w:rPr>
          <w:snapToGrid w:val="0"/>
        </w:rPr>
        <w:tab/>
        <w:t xml:space="preserve">not more than 6 </w:t>
      </w:r>
      <w:r>
        <w:t>complying</w:t>
      </w:r>
      <w:r>
        <w:rPr>
          <w:snapToGrid w:val="0"/>
        </w:rPr>
        <w:t xml:space="preserve"> drop nets; or</w:t>
      </w:r>
    </w:p>
    <w:p>
      <w:pPr>
        <w:pStyle w:val="Indenta"/>
        <w:rPr>
          <w:snapToGrid w:val="0"/>
        </w:rPr>
      </w:pPr>
      <w:r>
        <w:rPr>
          <w:snapToGrid w:val="0"/>
        </w:rPr>
        <w:tab/>
        <w:t>(b)</w:t>
      </w:r>
      <w:r>
        <w:rPr>
          <w:snapToGrid w:val="0"/>
        </w:rPr>
        <w:tab/>
        <w:t>a single pole snare; or</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 6 Nov 2009 p. 4471.]</w:t>
      </w:r>
    </w:p>
    <w:p>
      <w:pPr>
        <w:pStyle w:val="Heading5"/>
        <w:rPr>
          <w:snapToGrid w:val="0"/>
        </w:rPr>
      </w:pPr>
      <w:bookmarkStart w:id="887" w:name="_Toc33368429"/>
      <w:bookmarkStart w:id="888" w:name="_Toc344712347"/>
      <w:r>
        <w:rPr>
          <w:rStyle w:val="CharSectno"/>
        </w:rPr>
        <w:t>41</w:t>
      </w:r>
      <w:r>
        <w:rPr>
          <w:snapToGrid w:val="0"/>
        </w:rPr>
        <w:t>.</w:t>
      </w:r>
      <w:r>
        <w:rPr>
          <w:snapToGrid w:val="0"/>
        </w:rPr>
        <w:tab/>
        <w:t>Abalone, who may shuck or possess when shucked</w:t>
      </w:r>
      <w:bookmarkEnd w:id="887"/>
      <w:bookmarkEnd w:id="888"/>
    </w:p>
    <w:p>
      <w:pPr>
        <w:pStyle w:val="Subsection"/>
      </w:pPr>
      <w:r>
        <w:tab/>
        <w:t>(1)</w:t>
      </w:r>
      <w:r>
        <w:tab/>
        <w:t xml:space="preserve">Subject to subregulation (2), a person, other than a person authorised to take abalone under a managed fishery licence, must not — </w:t>
      </w:r>
    </w:p>
    <w:p>
      <w:pPr>
        <w:pStyle w:val="Indenta"/>
      </w:pPr>
      <w:r>
        <w:tab/>
        <w:t>(a)</w:t>
      </w:r>
      <w:r>
        <w:tab/>
        <w:t>on the seaward side of the high water mark; or</w:t>
      </w:r>
    </w:p>
    <w:p>
      <w:pPr>
        <w:pStyle w:val="Indenta"/>
      </w:pPr>
      <w:r>
        <w:tab/>
        <w:t>(b)</w:t>
      </w:r>
      <w:r>
        <w:tab/>
        <w:t>in the waters of any estuary, river or inlet, or in the entrance to any of those waters; or</w:t>
      </w:r>
    </w:p>
    <w:p>
      <w:pPr>
        <w:pStyle w:val="Indenta"/>
      </w:pPr>
      <w:r>
        <w:tab/>
        <w:t>(c)</w:t>
      </w:r>
      <w:r>
        <w:tab/>
        <w:t>within 200 m of, and on the landward side of, the high water mark,</w:t>
      </w:r>
    </w:p>
    <w:p>
      <w:pPr>
        <w:pStyle w:val="Subsection"/>
      </w:pPr>
      <w:r>
        <w:tab/>
      </w:r>
      <w:r>
        <w:tab/>
        <w:t>remove the shell, or cause or permit the shell to be removed, from an abalone.</w:t>
      </w:r>
    </w:p>
    <w:p>
      <w:pPr>
        <w:pStyle w:val="Penstart"/>
      </w:pPr>
      <w:r>
        <w:tab/>
        <w:t>Penalty: a fine of $5 000 and the penalty provided in section 222 of the Act.</w:t>
      </w:r>
    </w:p>
    <w:p>
      <w:pPr>
        <w:pStyle w:val="Subsection"/>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889" w:name="_Toc33368430"/>
      <w:bookmarkStart w:id="890" w:name="_Toc344712348"/>
      <w:r>
        <w:rPr>
          <w:rStyle w:val="CharSectno"/>
        </w:rPr>
        <w:t>42</w:t>
      </w:r>
      <w:r>
        <w:rPr>
          <w:snapToGrid w:val="0"/>
        </w:rPr>
        <w:t>.</w:t>
      </w:r>
      <w:r>
        <w:rPr>
          <w:snapToGrid w:val="0"/>
        </w:rPr>
        <w:tab/>
        <w:t>Molluscs (not abalone or oyster), shucking of</w:t>
      </w:r>
      <w:bookmarkEnd w:id="889"/>
      <w:bookmarkEnd w:id="890"/>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891" w:name="_Toc33368431"/>
      <w:bookmarkStart w:id="892" w:name="_Toc344712349"/>
      <w:r>
        <w:rPr>
          <w:rStyle w:val="CharSectno"/>
        </w:rPr>
        <w:t>43</w:t>
      </w:r>
      <w:r>
        <w:rPr>
          <w:snapToGrid w:val="0"/>
        </w:rPr>
        <w:t>.</w:t>
      </w:r>
      <w:r>
        <w:rPr>
          <w:snapToGrid w:val="0"/>
        </w:rPr>
        <w:tab/>
        <w:t>Trout, obstructing etc.</w:t>
      </w:r>
      <w:bookmarkEnd w:id="891"/>
      <w:bookmarkEnd w:id="892"/>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893" w:name="_Toc33368432"/>
      <w:bookmarkStart w:id="894" w:name="_Toc344712350"/>
      <w:r>
        <w:rPr>
          <w:rStyle w:val="CharSectno"/>
        </w:rPr>
        <w:t>44</w:t>
      </w:r>
      <w:r>
        <w:rPr>
          <w:snapToGrid w:val="0"/>
        </w:rPr>
        <w:t>.</w:t>
      </w:r>
      <w:r>
        <w:rPr>
          <w:snapToGrid w:val="0"/>
        </w:rPr>
        <w:tab/>
        <w:t>Barramundi, trout, freshwater cobbler and redfin perch, permitted ways to fish for</w:t>
      </w:r>
      <w:bookmarkEnd w:id="893"/>
      <w:bookmarkEnd w:id="894"/>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895" w:name="_Toc33368433"/>
      <w:bookmarkStart w:id="896" w:name="_Toc344712351"/>
      <w:r>
        <w:rPr>
          <w:rStyle w:val="CharSectno"/>
        </w:rPr>
        <w:t>44A</w:t>
      </w:r>
      <w:r>
        <w:t>.</w:t>
      </w:r>
      <w:r>
        <w:tab/>
        <w:t>Freshwater fish, closed season for</w:t>
      </w:r>
      <w:bookmarkEnd w:id="895"/>
      <w:bookmarkEnd w:id="896"/>
      <w:r>
        <w:t xml:space="preserve"> </w:t>
      </w:r>
    </w:p>
    <w:p>
      <w:pPr>
        <w:pStyle w:val="Subsection"/>
      </w:pPr>
      <w:r>
        <w:tab/>
        <w:t>(1)</w:t>
      </w:r>
      <w:r>
        <w:tab/>
        <w:t xml:space="preserve">In this regulation — </w:t>
      </w:r>
    </w:p>
    <w:p>
      <w:pPr>
        <w:pStyle w:val="Defstart"/>
      </w:pPr>
      <w:r>
        <w:tab/>
      </w:r>
      <w:r>
        <w:rPr>
          <w:rStyle w:val="CharDefText"/>
        </w:rPr>
        <w:t>freshwater fish</w:t>
      </w:r>
      <w:r>
        <w:t xml:space="preserve"> means the fish listed in Schedule 7 Division 2.</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w:t>
      </w:r>
    </w:p>
    <w:p>
      <w:pPr>
        <w:pStyle w:val="Heading5"/>
      </w:pPr>
      <w:bookmarkStart w:id="897" w:name="_Toc33368434"/>
      <w:bookmarkStart w:id="898" w:name="_Toc344712352"/>
      <w:r>
        <w:rPr>
          <w:rStyle w:val="CharSectno"/>
        </w:rPr>
        <w:t>45</w:t>
      </w:r>
      <w:r>
        <w:t>.</w:t>
      </w:r>
      <w:r>
        <w:tab/>
        <w:t>Demersal scalefish in West Coast Region, closed season for recreational fishing for</w:t>
      </w:r>
      <w:bookmarkEnd w:id="897"/>
      <w:bookmarkEnd w:id="898"/>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Cod</w:t>
            </w:r>
          </w:p>
        </w:tc>
        <w:tc>
          <w:tcPr>
            <w:tcW w:w="2764" w:type="dxa"/>
          </w:tcPr>
          <w:p>
            <w:pPr>
              <w:pStyle w:val="TableNAm"/>
            </w:pPr>
            <w:r>
              <w:t>Hapuku</w:t>
            </w:r>
          </w:p>
        </w:tc>
      </w:tr>
      <w:tr>
        <w:tc>
          <w:tcPr>
            <w:tcW w:w="2764" w:type="dxa"/>
          </w:tcPr>
          <w:p>
            <w:pPr>
              <w:pStyle w:val="TableNAm"/>
            </w:pPr>
            <w:r>
              <w:t>Cod, Grey Banded Rock</w:t>
            </w:r>
          </w:p>
        </w:tc>
        <w:tc>
          <w:tcPr>
            <w:tcW w:w="2764" w:type="dxa"/>
          </w:tcPr>
          <w:p>
            <w:pPr>
              <w:pStyle w:val="TableNAm"/>
            </w:pPr>
            <w:r>
              <w:t>Nannygai</w:t>
            </w:r>
          </w:p>
        </w:tc>
      </w:tr>
      <w:tr>
        <w:tc>
          <w:tcPr>
            <w:tcW w:w="2764" w:type="dxa"/>
          </w:tcPr>
          <w:p>
            <w:pPr>
              <w:pStyle w:val="TableNAm"/>
            </w:pPr>
            <w:r>
              <w:t>Coral Trout</w:t>
            </w:r>
          </w:p>
        </w:tc>
        <w:tc>
          <w:tcPr>
            <w:tcW w:w="2764" w:type="dxa"/>
          </w:tcPr>
          <w:p>
            <w:pPr>
              <w:pStyle w:val="TableNAm"/>
            </w:pPr>
            <w:r>
              <w:t>Parrot Fish</w:t>
            </w:r>
          </w:p>
        </w:tc>
      </w:tr>
      <w:tr>
        <w:tc>
          <w:tcPr>
            <w:tcW w:w="2764" w:type="dxa"/>
          </w:tcPr>
          <w:p>
            <w:pPr>
              <w:pStyle w:val="TableNAm"/>
            </w:pPr>
            <w:r>
              <w:t>Coronation Trout</w:t>
            </w:r>
          </w:p>
        </w:tc>
        <w:tc>
          <w:tcPr>
            <w:tcW w:w="2764" w:type="dxa"/>
          </w:tcPr>
          <w:p>
            <w:pPr>
              <w:pStyle w:val="TableNAm"/>
              <w:rPr>
                <w:strike/>
              </w:rPr>
            </w:pPr>
            <w:r>
              <w:t>Seaperch, Tropical</w:t>
            </w:r>
          </w:p>
        </w:tc>
      </w:tr>
      <w:tr>
        <w:tc>
          <w:tcPr>
            <w:tcW w:w="2764" w:type="dxa"/>
          </w:tcPr>
          <w:p>
            <w:pPr>
              <w:pStyle w:val="TableNAm"/>
            </w:pPr>
            <w:r>
              <w:t>Dhufish, West Australian</w:t>
            </w:r>
          </w:p>
        </w:tc>
        <w:tc>
          <w:tcPr>
            <w:tcW w:w="2764" w:type="dxa"/>
          </w:tcPr>
          <w:p>
            <w:pPr>
              <w:pStyle w:val="TableNAm"/>
            </w:pPr>
            <w:r>
              <w:t>Snapper, Pink</w:t>
            </w:r>
          </w:p>
        </w:tc>
      </w:tr>
      <w:tr>
        <w:tc>
          <w:tcPr>
            <w:tcW w:w="2764" w:type="dxa"/>
          </w:tcPr>
          <w:p>
            <w:pPr>
              <w:pStyle w:val="TableNAm"/>
              <w:rPr>
                <w:strike/>
              </w:rPr>
            </w:pPr>
            <w:r>
              <w:t>Emperor and Seabream</w:t>
            </w:r>
          </w:p>
        </w:tc>
        <w:tc>
          <w:tcPr>
            <w:tcW w:w="2764" w:type="dxa"/>
          </w:tcPr>
          <w:p>
            <w:pPr>
              <w:pStyle w:val="TableNAm"/>
            </w:pPr>
            <w:r>
              <w:t>Snapper, Queen (Blue Morwong)</w:t>
            </w:r>
          </w:p>
        </w:tc>
      </w:tr>
      <w:tr>
        <w:tc>
          <w:tcPr>
            <w:tcW w:w="2764" w:type="dxa"/>
          </w:tcPr>
          <w:p>
            <w:pPr>
              <w:pStyle w:val="TableNAm"/>
            </w:pPr>
            <w:r>
              <w:t>Emperor, Red (Government Bream)</w:t>
            </w:r>
          </w:p>
        </w:tc>
        <w:tc>
          <w:tcPr>
            <w:tcW w:w="2764" w:type="dxa"/>
          </w:tcPr>
          <w:p>
            <w:pPr>
              <w:pStyle w:val="TableNAm"/>
            </w:pPr>
            <w:r>
              <w:t>Snapper, Red (Redfish)</w:t>
            </w:r>
          </w:p>
        </w:tc>
      </w:tr>
      <w:tr>
        <w:tc>
          <w:tcPr>
            <w:tcW w:w="2764" w:type="dxa"/>
          </w:tcPr>
          <w:p>
            <w:pPr>
              <w:pStyle w:val="TableNAm"/>
            </w:pPr>
            <w:r>
              <w:t>Foxfish, Western and Pigfish</w:t>
            </w:r>
          </w:p>
        </w:tc>
        <w:tc>
          <w:tcPr>
            <w:tcW w:w="2764" w:type="dxa"/>
          </w:tcPr>
          <w:p>
            <w:pPr>
              <w:pStyle w:val="TableNAm"/>
            </w:pPr>
            <w:r>
              <w:t>Swallowtail</w:t>
            </w:r>
          </w:p>
        </w:tc>
      </w:tr>
      <w:tr>
        <w:tc>
          <w:tcPr>
            <w:tcW w:w="2764" w:type="dxa"/>
          </w:tcPr>
          <w:p>
            <w:pPr>
              <w:pStyle w:val="TableNAm"/>
            </w:pPr>
            <w:r>
              <w:t>Groper, Baldchin</w:t>
            </w:r>
          </w:p>
        </w:tc>
        <w:tc>
          <w:tcPr>
            <w:tcW w:w="2764" w:type="dxa"/>
          </w:tcPr>
          <w:p>
            <w:pPr>
              <w:pStyle w:val="TableNAm"/>
            </w:pPr>
            <w:r>
              <w:t>Trevalla</w:t>
            </w:r>
          </w:p>
        </w:tc>
      </w:tr>
      <w:tr>
        <w:tc>
          <w:tcPr>
            <w:tcW w:w="2764" w:type="dxa"/>
          </w:tcPr>
          <w:p>
            <w:pPr>
              <w:pStyle w:val="TableNAm"/>
            </w:pPr>
            <w:r>
              <w:t>Groper, Bass</w:t>
            </w:r>
          </w:p>
        </w:tc>
        <w:tc>
          <w:tcPr>
            <w:tcW w:w="2764" w:type="dxa"/>
          </w:tcPr>
          <w:p>
            <w:pPr>
              <w:pStyle w:val="TableNAm"/>
            </w:pPr>
            <w:r>
              <w:t>Tuskfish</w:t>
            </w:r>
          </w:p>
        </w:tc>
      </w:tr>
      <w:tr>
        <w:tc>
          <w:tcPr>
            <w:tcW w:w="2764" w:type="dxa"/>
          </w:tcPr>
          <w:p>
            <w:pPr>
              <w:pStyle w:val="TableNAm"/>
            </w:pPr>
            <w:r>
              <w:t>Groper, Western Blue</w:t>
            </w:r>
          </w:p>
        </w:tc>
        <w:tc>
          <w:tcPr>
            <w:tcW w:w="2764" w:type="dxa"/>
          </w:tcPr>
          <w:p>
            <w:pPr>
              <w:pStyle w:val="TableNAm"/>
            </w:pPr>
          </w:p>
        </w:tc>
      </w:tr>
    </w:tbl>
    <w:p>
      <w:pPr>
        <w:pStyle w:val="Subsection"/>
        <w:keepNext/>
        <w:keepLines/>
      </w:pPr>
      <w:r>
        <w:tab/>
        <w:t>(2)</w:t>
      </w:r>
      <w:r>
        <w:tab/>
        <w:t>During the closed season a person must not —</w:t>
      </w:r>
    </w:p>
    <w:p>
      <w:pPr>
        <w:pStyle w:val="Indenta"/>
        <w:keepNext/>
        <w:keepLines/>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899" w:name="_Toc339625808"/>
      <w:bookmarkStart w:id="900" w:name="_Toc342397558"/>
      <w:bookmarkStart w:id="901" w:name="_Toc343519815"/>
      <w:bookmarkStart w:id="902" w:name="_Toc343520272"/>
      <w:bookmarkStart w:id="903" w:name="_Toc344711837"/>
      <w:bookmarkStart w:id="904" w:name="_Toc344712353"/>
      <w:bookmarkStart w:id="905" w:name="_Toc347307630"/>
      <w:bookmarkStart w:id="906" w:name="_Toc33368435"/>
      <w:r>
        <w:rPr>
          <w:rStyle w:val="CharDivNo"/>
        </w:rPr>
        <w:t>Division 7A</w:t>
      </w:r>
      <w:r>
        <w:rPr>
          <w:snapToGrid w:val="0"/>
        </w:rPr>
        <w:t> — </w:t>
      </w:r>
      <w:r>
        <w:rPr>
          <w:rStyle w:val="CharDivText"/>
        </w:rPr>
        <w:t>Requirements relating to automatic location communicators</w:t>
      </w:r>
      <w:bookmarkEnd w:id="899"/>
      <w:bookmarkEnd w:id="900"/>
      <w:bookmarkEnd w:id="901"/>
      <w:bookmarkEnd w:id="902"/>
      <w:bookmarkEnd w:id="903"/>
      <w:bookmarkEnd w:id="904"/>
      <w:bookmarkEnd w:id="905"/>
      <w:bookmarkEnd w:id="906"/>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907" w:name="_Toc33368436"/>
      <w:bookmarkStart w:id="908" w:name="_Toc344712354"/>
      <w:r>
        <w:rPr>
          <w:rStyle w:val="CharSectno"/>
        </w:rPr>
        <w:t>55A</w:t>
      </w:r>
      <w:r>
        <w:t>.</w:t>
      </w:r>
      <w:r>
        <w:tab/>
        <w:t>Terms used</w:t>
      </w:r>
      <w:bookmarkEnd w:id="907"/>
      <w:bookmarkEnd w:id="908"/>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909" w:name="_Toc33368437"/>
      <w:bookmarkStart w:id="910" w:name="_Toc344712355"/>
      <w:r>
        <w:rPr>
          <w:rStyle w:val="CharSectno"/>
        </w:rPr>
        <w:t>55AA</w:t>
      </w:r>
      <w:r>
        <w:t>.</w:t>
      </w:r>
      <w:r>
        <w:tab/>
        <w:t>ALCs, approval of; directions for use of etc.</w:t>
      </w:r>
      <w:bookmarkEnd w:id="909"/>
      <w:bookmarkEnd w:id="910"/>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911" w:name="_Toc33368438"/>
      <w:bookmarkStart w:id="912" w:name="_Toc344712356"/>
      <w:r>
        <w:rPr>
          <w:rStyle w:val="CharSectno"/>
        </w:rPr>
        <w:t>55B</w:t>
      </w:r>
      <w:r>
        <w:rPr>
          <w:snapToGrid w:val="0"/>
        </w:rPr>
        <w:t>.</w:t>
      </w:r>
      <w:r>
        <w:rPr>
          <w:snapToGrid w:val="0"/>
        </w:rPr>
        <w:tab/>
        <w:t>ALC, CEO may direct installation of etc. in fishing boat</w:t>
      </w:r>
      <w:bookmarkEnd w:id="911"/>
      <w:bookmarkEnd w:id="912"/>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keepLines w:val="0"/>
        <w:ind w:left="890" w:hanging="890"/>
      </w:pPr>
      <w:r>
        <w:tab/>
        <w:t>[Regulation 55B inserted in Gazette 2 Jan 1998 p. 26; amended in Gazette 23 May 2006 p. 1859; 6 Jul 2007 p. 3389; 18 Aug 2009 p. 3237</w:t>
      </w:r>
      <w:r>
        <w:noBreakHyphen/>
        <w:t>8.]</w:t>
      </w:r>
    </w:p>
    <w:p>
      <w:pPr>
        <w:pStyle w:val="Heading5"/>
        <w:spacing w:before="240"/>
        <w:rPr>
          <w:snapToGrid w:val="0"/>
        </w:rPr>
      </w:pPr>
      <w:bookmarkStart w:id="913" w:name="_Toc33368439"/>
      <w:bookmarkStart w:id="914" w:name="_Toc344712357"/>
      <w:r>
        <w:rPr>
          <w:rStyle w:val="CharSectno"/>
        </w:rPr>
        <w:t>55C</w:t>
      </w:r>
      <w:r>
        <w:rPr>
          <w:snapToGrid w:val="0"/>
        </w:rPr>
        <w:t>.</w:t>
      </w:r>
      <w:r>
        <w:rPr>
          <w:snapToGrid w:val="0"/>
        </w:rPr>
        <w:tab/>
        <w:t>Master of fishing boat, duties of as to ALC</w:t>
      </w:r>
      <w:bookmarkEnd w:id="913"/>
      <w:bookmarkEnd w:id="914"/>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ind w:left="890" w:hanging="890"/>
      </w:pPr>
      <w:r>
        <w:tab/>
        <w:t>[Regulation 55C inserted in Gazette 2 Jan 1998 p. 26</w:t>
      </w:r>
      <w:r>
        <w:noBreakHyphen/>
        <w:t>7; amended in Gazette 23 May 2006 p. 1859</w:t>
      </w:r>
      <w:r>
        <w:noBreakHyphen/>
        <w:t>60; 6 Jul 2007 p. 3389.]</w:t>
      </w:r>
    </w:p>
    <w:p>
      <w:pPr>
        <w:pStyle w:val="Heading5"/>
        <w:rPr>
          <w:snapToGrid w:val="0"/>
        </w:rPr>
      </w:pPr>
      <w:bookmarkStart w:id="915" w:name="_Toc33368440"/>
      <w:bookmarkStart w:id="916" w:name="_Toc344712358"/>
      <w:r>
        <w:rPr>
          <w:rStyle w:val="CharSectno"/>
        </w:rPr>
        <w:t>55D</w:t>
      </w:r>
      <w:r>
        <w:rPr>
          <w:snapToGrid w:val="0"/>
        </w:rPr>
        <w:t>.</w:t>
      </w:r>
      <w:r>
        <w:rPr>
          <w:snapToGrid w:val="0"/>
        </w:rPr>
        <w:tab/>
        <w:t>Interfering etc. with ALC or approved seal</w:t>
      </w:r>
      <w:bookmarkEnd w:id="915"/>
      <w:bookmarkEnd w:id="916"/>
    </w:p>
    <w:p>
      <w:pPr>
        <w:pStyle w:val="Subsection"/>
        <w:keepNext/>
        <w:rPr>
          <w:snapToGrid w:val="0"/>
        </w:rPr>
      </w:pPr>
      <w:r>
        <w:rPr>
          <w:snapToGrid w:val="0"/>
        </w:rPr>
        <w:tab/>
        <w:t>(1)</w:t>
      </w:r>
      <w:r>
        <w:rPr>
          <w:snapToGrid w:val="0"/>
        </w:rPr>
        <w:tab/>
        <w:t>Subject to subregulation (2), a person must not wilfully interfere with, damage, destroy or remove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pPr>
      <w:r>
        <w:tab/>
        <w:t>(2)</w:t>
      </w:r>
      <w:r>
        <w:tab/>
        <w:t>Subregulation (1) does not apply to or in respect of a person installing, using or testing an approved automatic location communicator in accordance with the approved directions.</w:t>
      </w:r>
    </w:p>
    <w:p>
      <w:pPr>
        <w:pStyle w:val="Footnotesection"/>
      </w:pPr>
      <w:r>
        <w:tab/>
        <w:t>[Regulation 55D inserted in Gazette 2 Jan 1998 p. 27; amended in Gazette 23 May 2006 p. 1860.]</w:t>
      </w:r>
    </w:p>
    <w:p>
      <w:pPr>
        <w:pStyle w:val="Heading3"/>
        <w:keepLines/>
      </w:pPr>
      <w:bookmarkStart w:id="917" w:name="_Toc339625814"/>
      <w:bookmarkStart w:id="918" w:name="_Toc342397564"/>
      <w:bookmarkStart w:id="919" w:name="_Toc343519821"/>
      <w:bookmarkStart w:id="920" w:name="_Toc343520278"/>
      <w:bookmarkStart w:id="921" w:name="_Toc344711843"/>
      <w:bookmarkStart w:id="922" w:name="_Toc344712359"/>
      <w:bookmarkStart w:id="923" w:name="_Toc347307636"/>
      <w:bookmarkStart w:id="924" w:name="_Toc33368441"/>
      <w:r>
        <w:rPr>
          <w:rStyle w:val="CharDivNo"/>
        </w:rPr>
        <w:t>Division 7B</w:t>
      </w:r>
      <w:r>
        <w:t> — </w:t>
      </w:r>
      <w:r>
        <w:rPr>
          <w:rStyle w:val="CharDivText"/>
        </w:rPr>
        <w:t>Requirements relating to bait bands</w:t>
      </w:r>
      <w:bookmarkEnd w:id="917"/>
      <w:bookmarkEnd w:id="918"/>
      <w:bookmarkEnd w:id="919"/>
      <w:bookmarkEnd w:id="920"/>
      <w:bookmarkEnd w:id="921"/>
      <w:bookmarkEnd w:id="922"/>
      <w:bookmarkEnd w:id="923"/>
      <w:bookmarkEnd w:id="924"/>
    </w:p>
    <w:p>
      <w:pPr>
        <w:pStyle w:val="Footnoteheading"/>
        <w:keepNext/>
        <w:keepLines/>
      </w:pPr>
      <w:r>
        <w:tab/>
        <w:t>[Heading inserted in Gazette 2 Nov 2011 p. 4622.]</w:t>
      </w:r>
    </w:p>
    <w:p>
      <w:pPr>
        <w:pStyle w:val="Heading5"/>
      </w:pPr>
      <w:bookmarkStart w:id="925" w:name="_Toc33368442"/>
      <w:bookmarkStart w:id="926" w:name="_Toc344712360"/>
      <w:r>
        <w:rPr>
          <w:rStyle w:val="CharSectno"/>
        </w:rPr>
        <w:t>55E</w:t>
      </w:r>
      <w:r>
        <w:t>.</w:t>
      </w:r>
      <w:r>
        <w:tab/>
        <w:t>Terms used</w:t>
      </w:r>
      <w:bookmarkEnd w:id="925"/>
      <w:bookmarkEnd w:id="926"/>
    </w:p>
    <w:p>
      <w:pPr>
        <w:pStyle w:val="Subsection"/>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 declared under the </w:t>
      </w:r>
      <w:r>
        <w:rPr>
          <w:i/>
        </w:rPr>
        <w:t>West</w:t>
      </w:r>
      <w:r>
        <w:t xml:space="preserve"> </w:t>
      </w:r>
      <w:r>
        <w:rPr>
          <w:i/>
        </w:rPr>
        <w:t>Coast Rock Lobster Management Plan 1993</w:t>
      </w:r>
      <w:r>
        <w:t>.</w:t>
      </w:r>
    </w:p>
    <w:p>
      <w:pPr>
        <w:pStyle w:val="Footnotesection"/>
      </w:pPr>
      <w:r>
        <w:tab/>
        <w:t>[Regulation 55E inserted in Gazette 2 Nov 2011 p. 4622.]</w:t>
      </w:r>
    </w:p>
    <w:p>
      <w:pPr>
        <w:pStyle w:val="Heading5"/>
      </w:pPr>
      <w:bookmarkStart w:id="927" w:name="_Toc33368443"/>
      <w:bookmarkStart w:id="928" w:name="_Toc344712361"/>
      <w:r>
        <w:rPr>
          <w:rStyle w:val="CharSectno"/>
        </w:rPr>
        <w:t>55F</w:t>
      </w:r>
      <w:r>
        <w:t>.</w:t>
      </w:r>
      <w:r>
        <w:tab/>
        <w:t>Bait bands on boats prohibited</w:t>
      </w:r>
      <w:bookmarkEnd w:id="927"/>
      <w:bookmarkEnd w:id="928"/>
    </w:p>
    <w:p>
      <w:pPr>
        <w:pStyle w:val="Subsection"/>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pPr>
      <w:r>
        <w:tab/>
        <w:t>(2)</w:t>
      </w:r>
      <w:r>
        <w:tab/>
        <w:t>Subregulation (1) does not apply in relation to a licensed carrier boat being used in the WCRL Managed Fishery to transport fish taken with the use of another boat.</w:t>
      </w:r>
    </w:p>
    <w:p>
      <w:pPr>
        <w:pStyle w:val="Subsection"/>
      </w:pPr>
      <w:r>
        <w:tab/>
        <w:t>(3)</w:t>
      </w:r>
      <w:r>
        <w:tab/>
        <w:t xml:space="preserve">Subregulation (1) does not apply in relation to a boat that is authorised to be used for or in connection with the taking of rock lobster in the WCRL Managed Fishery if that boat — </w:t>
      </w:r>
    </w:p>
    <w:p>
      <w:pPr>
        <w:pStyle w:val="Indenta"/>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pPr>
      <w:r>
        <w:tab/>
        <w:t>(4)</w:t>
      </w:r>
      <w:r>
        <w:tab/>
        <w:t xml:space="preserve">Subregulation (1) does not apply in relation to a boat being used in the WCRL Managed Fishery to transport — </w:t>
      </w:r>
    </w:p>
    <w:p>
      <w:pPr>
        <w:pStyle w:val="Indenta"/>
      </w:pPr>
      <w:r>
        <w:tab/>
        <w:t>(a)</w:t>
      </w:r>
      <w:r>
        <w:tab/>
        <w:t>bait to or from a boat referred to in subregulation (3)(b); or</w:t>
      </w:r>
    </w:p>
    <w:p>
      <w:pPr>
        <w:pStyle w:val="Indenta"/>
      </w:pPr>
      <w:r>
        <w:tab/>
        <w:t>(b)</w:t>
      </w:r>
      <w:r>
        <w:tab/>
        <w:t>bait bands from a boat referred to in subregulation (3)(b).</w:t>
      </w:r>
    </w:p>
    <w:p>
      <w:pPr>
        <w:pStyle w:val="Footnotesection"/>
      </w:pPr>
      <w:r>
        <w:tab/>
        <w:t>[Regulation 55F inserted in Gazette 2 Nov 2011 p. 4623.]</w:t>
      </w:r>
    </w:p>
    <w:p>
      <w:pPr>
        <w:pStyle w:val="Ednotedivision"/>
      </w:pPr>
      <w:r>
        <w:t>[</w:t>
      </w:r>
      <w:r>
        <w:rPr>
          <w:b/>
        </w:rPr>
        <w:t>55G</w:t>
      </w:r>
      <w:r>
        <w:rPr>
          <w:b/>
        </w:rPr>
        <w:noBreakHyphen/>
        <w:t>55L.</w:t>
      </w:r>
      <w:r>
        <w:rPr>
          <w:b/>
        </w:rPr>
        <w:tab/>
      </w:r>
      <w:r>
        <w:t>Deleted in Gazette 1 Oct 2003 p. 4303.]</w:t>
      </w:r>
    </w:p>
    <w:p>
      <w:pPr>
        <w:pStyle w:val="Heading3"/>
        <w:spacing w:before="220"/>
      </w:pPr>
      <w:bookmarkStart w:id="929" w:name="_Toc339625817"/>
      <w:bookmarkStart w:id="930" w:name="_Toc342397567"/>
      <w:bookmarkStart w:id="931" w:name="_Toc343519824"/>
      <w:bookmarkStart w:id="932" w:name="_Toc343520281"/>
      <w:bookmarkStart w:id="933" w:name="_Toc344711846"/>
      <w:bookmarkStart w:id="934" w:name="_Toc344712362"/>
      <w:bookmarkStart w:id="935" w:name="_Toc347307639"/>
      <w:bookmarkStart w:id="936" w:name="_Toc33368444"/>
      <w:r>
        <w:rPr>
          <w:rStyle w:val="CharDivNo"/>
        </w:rPr>
        <w:t>Division 8</w:t>
      </w:r>
      <w:r>
        <w:rPr>
          <w:snapToGrid w:val="0"/>
        </w:rPr>
        <w:t> — </w:t>
      </w:r>
      <w:r>
        <w:rPr>
          <w:rStyle w:val="CharDivText"/>
        </w:rPr>
        <w:t>Miscellaneous requirements</w:t>
      </w:r>
      <w:bookmarkEnd w:id="929"/>
      <w:bookmarkEnd w:id="930"/>
      <w:bookmarkEnd w:id="931"/>
      <w:bookmarkEnd w:id="932"/>
      <w:bookmarkEnd w:id="933"/>
      <w:bookmarkEnd w:id="934"/>
      <w:bookmarkEnd w:id="935"/>
      <w:bookmarkEnd w:id="936"/>
    </w:p>
    <w:p>
      <w:pPr>
        <w:pStyle w:val="Heading5"/>
        <w:spacing w:before="180"/>
        <w:rPr>
          <w:snapToGrid w:val="0"/>
        </w:rPr>
      </w:pPr>
      <w:bookmarkStart w:id="937" w:name="_Toc33368445"/>
      <w:bookmarkStart w:id="938" w:name="_Toc344712363"/>
      <w:r>
        <w:rPr>
          <w:rStyle w:val="CharSectno"/>
        </w:rPr>
        <w:t>56</w:t>
      </w:r>
      <w:r>
        <w:rPr>
          <w:snapToGrid w:val="0"/>
        </w:rPr>
        <w:t>.</w:t>
      </w:r>
      <w:r>
        <w:rPr>
          <w:snapToGrid w:val="0"/>
        </w:rPr>
        <w:tab/>
        <w:t>Documents to be carried on licensed fishing boat</w:t>
      </w:r>
      <w:bookmarkEnd w:id="937"/>
      <w:bookmarkEnd w:id="938"/>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939" w:name="_Toc33368446"/>
      <w:bookmarkStart w:id="940" w:name="_Toc344712364"/>
      <w:r>
        <w:rPr>
          <w:rStyle w:val="CharSectno"/>
        </w:rPr>
        <w:t>56A</w:t>
      </w:r>
      <w:r>
        <w:t>.</w:t>
      </w:r>
      <w:r>
        <w:tab/>
        <w:t>Fish hooks attached to rock lobster pots, float lines, moorings etc. not to be used to fish</w:t>
      </w:r>
      <w:bookmarkEnd w:id="939"/>
      <w:bookmarkEnd w:id="940"/>
    </w:p>
    <w:p>
      <w:pPr>
        <w:pStyle w:val="Subsection"/>
        <w:keepNext/>
        <w:spacing w:before="120"/>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56A inserted in Gazette 29 Nov 2002 p. 5655; amended in Gazette 11 Feb 2003 p. 412.]</w:t>
      </w:r>
    </w:p>
    <w:p>
      <w:pPr>
        <w:pStyle w:val="Heading5"/>
        <w:rPr>
          <w:snapToGrid w:val="0"/>
        </w:rPr>
      </w:pPr>
      <w:bookmarkStart w:id="941" w:name="_Toc33368447"/>
      <w:bookmarkStart w:id="942" w:name="_Toc344712365"/>
      <w:r>
        <w:rPr>
          <w:rStyle w:val="CharSectno"/>
        </w:rPr>
        <w:t>57</w:t>
      </w:r>
      <w:r>
        <w:rPr>
          <w:snapToGrid w:val="0"/>
        </w:rPr>
        <w:t>.</w:t>
      </w:r>
      <w:r>
        <w:rPr>
          <w:snapToGrid w:val="0"/>
        </w:rPr>
        <w:tab/>
        <w:t xml:space="preserve">Snapper in </w:t>
      </w:r>
      <w:smartTag w:uri="urn:schemas-microsoft-com:office:smarttags" w:element="place">
        <w:smartTag w:uri="urn:schemas-microsoft-com:office:smarttags" w:element="PlaceName">
          <w:r>
            <w:rPr>
              <w:snapToGrid w:val="0"/>
            </w:rPr>
            <w:t>Shark</w:t>
          </w:r>
        </w:smartTag>
        <w:r>
          <w:rPr>
            <w:snapToGrid w:val="0"/>
          </w:rPr>
          <w:t xml:space="preserve"> </w:t>
        </w:r>
        <w:smartTag w:uri="urn:schemas-microsoft-com:office:smarttags" w:element="PlaceType">
          <w:r>
            <w:rPr>
              <w:snapToGrid w:val="0"/>
            </w:rPr>
            <w:t>Bay</w:t>
          </w:r>
        </w:smartTag>
      </w:smartTag>
      <w:r>
        <w:rPr>
          <w:snapToGrid w:val="0"/>
        </w:rPr>
        <w:t xml:space="preserve"> region, restrictions on fishing for</w:t>
      </w:r>
      <w:bookmarkEnd w:id="941"/>
      <w:bookmarkEnd w:id="942"/>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w:t>
      </w:r>
    </w:p>
    <w:p>
      <w:pPr>
        <w:pStyle w:val="Indenta"/>
        <w:rPr>
          <w:snapToGrid w:val="0"/>
        </w:rPr>
      </w:pPr>
      <w:r>
        <w:rPr>
          <w:snapToGrid w:val="0"/>
        </w:rPr>
        <w:tab/>
        <w:t>(a)</w:t>
      </w:r>
      <w:r>
        <w:rPr>
          <w:snapToGrid w:val="0"/>
        </w:rPr>
        <w:tab/>
        <w:t>one line to which not more than 3 hooks or gangs of hooks are attached; or</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spacing w:before="120"/>
      </w:pPr>
      <w:r>
        <w:tab/>
        <w:t>[(2)</w:t>
      </w:r>
      <w:r>
        <w:tab/>
        <w:t>deleted]</w:t>
      </w:r>
    </w:p>
    <w:p>
      <w:pPr>
        <w:pStyle w:val="Footnotesection"/>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943" w:name="_Toc33368448"/>
      <w:bookmarkStart w:id="944" w:name="_Toc344712366"/>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943"/>
      <w:bookmarkEnd w:id="944"/>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945" w:name="_Toc33368449"/>
      <w:bookmarkStart w:id="946" w:name="_Toc344712367"/>
      <w:r>
        <w:rPr>
          <w:rStyle w:val="CharSectno"/>
        </w:rPr>
        <w:t>60</w:t>
      </w:r>
      <w:r>
        <w:rPr>
          <w:snapToGrid w:val="0"/>
        </w:rPr>
        <w:t>.</w:t>
      </w:r>
      <w:r>
        <w:rPr>
          <w:snapToGrid w:val="0"/>
        </w:rPr>
        <w:tab/>
        <w:t>Rock lobsters, maximum size of packages etc. of</w:t>
      </w:r>
      <w:bookmarkEnd w:id="945"/>
      <w:bookmarkEnd w:id="946"/>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947" w:name="_Toc33368450"/>
      <w:bookmarkStart w:id="948" w:name="_Toc344712368"/>
      <w:r>
        <w:rPr>
          <w:rStyle w:val="CharSectno"/>
        </w:rPr>
        <w:t>61</w:t>
      </w:r>
      <w:r>
        <w:rPr>
          <w:snapToGrid w:val="0"/>
        </w:rPr>
        <w:t>.</w:t>
      </w:r>
      <w:r>
        <w:rPr>
          <w:snapToGrid w:val="0"/>
        </w:rPr>
        <w:tab/>
        <w:t>Fish for sale etc., labelling requirements for</w:t>
      </w:r>
      <w:bookmarkEnd w:id="947"/>
      <w:bookmarkEnd w:id="948"/>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r>
      <w:r>
        <w:rPr>
          <w:snapToGrid w:val="0"/>
          <w:spacing w:val="-4"/>
        </w:rPr>
        <w:t xml:space="preserve">The label referred to in subregulation (2) must </w:t>
      </w:r>
      <w:r>
        <w:rPr>
          <w:spacing w:val="-4"/>
        </w:rP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949" w:name="_Toc33368451"/>
      <w:bookmarkStart w:id="950" w:name="_Toc344712369"/>
      <w:r>
        <w:rPr>
          <w:rStyle w:val="CharSectno"/>
        </w:rPr>
        <w:t>62</w:t>
      </w:r>
      <w:r>
        <w:rPr>
          <w:snapToGrid w:val="0"/>
        </w:rPr>
        <w:t>.</w:t>
      </w:r>
      <w:r>
        <w:rPr>
          <w:snapToGrid w:val="0"/>
        </w:rPr>
        <w:tab/>
        <w:t>Refuse etc. not to be deposited in waters etc. where fish are</w:t>
      </w:r>
      <w:bookmarkEnd w:id="949"/>
      <w:bookmarkEnd w:id="950"/>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rPr>
          <w:snapToGrid w:val="0"/>
        </w:rPr>
      </w:pPr>
      <w:bookmarkStart w:id="951" w:name="_Toc33368452"/>
      <w:bookmarkStart w:id="952" w:name="_Toc344712370"/>
      <w:r>
        <w:rPr>
          <w:rStyle w:val="CharSectno"/>
        </w:rPr>
        <w:t>63</w:t>
      </w:r>
      <w:r>
        <w:rPr>
          <w:snapToGrid w:val="0"/>
        </w:rPr>
        <w:t>.</w:t>
      </w:r>
      <w:r>
        <w:rPr>
          <w:snapToGrid w:val="0"/>
        </w:rPr>
        <w:tab/>
        <w:t>Fishing gear prohibited from use in waters, possession of</w:t>
      </w:r>
      <w:bookmarkEnd w:id="951"/>
      <w:bookmarkEnd w:id="952"/>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953" w:name="_Toc33368453"/>
      <w:bookmarkStart w:id="954" w:name="_Toc344712371"/>
      <w:r>
        <w:rPr>
          <w:rStyle w:val="CharSectno"/>
        </w:rPr>
        <w:t>64</w:t>
      </w:r>
      <w:r>
        <w:rPr>
          <w:snapToGrid w:val="0"/>
        </w:rPr>
        <w:t>.</w:t>
      </w:r>
      <w:r>
        <w:rPr>
          <w:snapToGrid w:val="0"/>
        </w:rPr>
        <w:tab/>
        <w:t>Commercial fishers etc., duties of as to records and returns</w:t>
      </w:r>
      <w:bookmarkEnd w:id="953"/>
      <w:bookmarkEnd w:id="954"/>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keepNext/>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in Gazette 15 Jan 1999 p. 113; 13 Aug 1999 p. 3826; 29 Jun 2001 p. 3164; 27 Jun 2003 p. 2389; 6 Jul 2007 p. 3389; 5 Nov 2009 p. 4412; 1 Mar 2011 p. 667.]</w:t>
      </w:r>
    </w:p>
    <w:p>
      <w:pPr>
        <w:pStyle w:val="Heading2"/>
      </w:pPr>
      <w:bookmarkStart w:id="955" w:name="_Toc339625827"/>
      <w:bookmarkStart w:id="956" w:name="_Toc342397577"/>
      <w:bookmarkStart w:id="957" w:name="_Toc343519834"/>
      <w:bookmarkStart w:id="958" w:name="_Toc343520291"/>
      <w:bookmarkStart w:id="959" w:name="_Toc344711856"/>
      <w:bookmarkStart w:id="960" w:name="_Toc344712372"/>
      <w:bookmarkStart w:id="961" w:name="_Toc347307649"/>
      <w:bookmarkStart w:id="962" w:name="_Toc33368454"/>
      <w:r>
        <w:rPr>
          <w:rStyle w:val="CharPartNo"/>
        </w:rPr>
        <w:t>Part 4A</w:t>
      </w:r>
      <w:r>
        <w:rPr>
          <w:b w:val="0"/>
        </w:rPr>
        <w:t> </w:t>
      </w:r>
      <w:r>
        <w:t>—</w:t>
      </w:r>
      <w:r>
        <w:rPr>
          <w:b w:val="0"/>
        </w:rPr>
        <w:t> </w:t>
      </w:r>
      <w:r>
        <w:rPr>
          <w:rStyle w:val="CharPartText"/>
        </w:rPr>
        <w:t>Requirements regarding fishing gear</w:t>
      </w:r>
      <w:bookmarkEnd w:id="955"/>
      <w:bookmarkEnd w:id="956"/>
      <w:bookmarkEnd w:id="957"/>
      <w:bookmarkEnd w:id="958"/>
      <w:bookmarkEnd w:id="959"/>
      <w:bookmarkEnd w:id="960"/>
      <w:bookmarkEnd w:id="961"/>
      <w:bookmarkEnd w:id="962"/>
    </w:p>
    <w:p>
      <w:pPr>
        <w:pStyle w:val="Footnoteheading"/>
        <w:tabs>
          <w:tab w:val="left" w:pos="851"/>
        </w:tabs>
      </w:pPr>
      <w:r>
        <w:tab/>
        <w:t>[Heading inserted in Gazette 1 Oct 2003 p. 4304.]</w:t>
      </w:r>
    </w:p>
    <w:p>
      <w:pPr>
        <w:pStyle w:val="Heading3"/>
      </w:pPr>
      <w:bookmarkStart w:id="963" w:name="_Toc339625828"/>
      <w:bookmarkStart w:id="964" w:name="_Toc342397578"/>
      <w:bookmarkStart w:id="965" w:name="_Toc343519835"/>
      <w:bookmarkStart w:id="966" w:name="_Toc343520292"/>
      <w:bookmarkStart w:id="967" w:name="_Toc344711857"/>
      <w:bookmarkStart w:id="968" w:name="_Toc344712373"/>
      <w:bookmarkStart w:id="969" w:name="_Toc347307650"/>
      <w:bookmarkStart w:id="970" w:name="_Toc33368455"/>
      <w:r>
        <w:rPr>
          <w:rStyle w:val="CharDivNo"/>
        </w:rPr>
        <w:t>Division 1</w:t>
      </w:r>
      <w:r>
        <w:t> — </w:t>
      </w:r>
      <w:r>
        <w:rPr>
          <w:rStyle w:val="CharDivText"/>
        </w:rPr>
        <w:t>Preliminary</w:t>
      </w:r>
      <w:bookmarkEnd w:id="963"/>
      <w:bookmarkEnd w:id="964"/>
      <w:bookmarkEnd w:id="965"/>
      <w:bookmarkEnd w:id="966"/>
      <w:bookmarkEnd w:id="967"/>
      <w:bookmarkEnd w:id="968"/>
      <w:bookmarkEnd w:id="969"/>
      <w:bookmarkEnd w:id="970"/>
    </w:p>
    <w:p>
      <w:pPr>
        <w:pStyle w:val="Footnoteheading"/>
        <w:tabs>
          <w:tab w:val="left" w:pos="851"/>
        </w:tabs>
      </w:pPr>
      <w:r>
        <w:tab/>
        <w:t>[Heading inserted in Gazette 1 Oct 2003 p. 4304.]</w:t>
      </w:r>
    </w:p>
    <w:p>
      <w:pPr>
        <w:pStyle w:val="Heading5"/>
      </w:pPr>
      <w:bookmarkStart w:id="971" w:name="_Toc33368456"/>
      <w:bookmarkStart w:id="972" w:name="_Toc344712374"/>
      <w:r>
        <w:rPr>
          <w:rStyle w:val="CharSectno"/>
        </w:rPr>
        <w:t>64A</w:t>
      </w:r>
      <w:r>
        <w:t>.</w:t>
      </w:r>
      <w:r>
        <w:tab/>
        <w:t>Order of precedence of Div. 2, 3 and 4</w:t>
      </w:r>
      <w:bookmarkEnd w:id="971"/>
      <w:bookmarkEnd w:id="972"/>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973" w:name="_Toc33368457"/>
      <w:bookmarkStart w:id="974" w:name="_Toc344712375"/>
      <w:r>
        <w:rPr>
          <w:rStyle w:val="CharSectno"/>
        </w:rPr>
        <w:t>64B</w:t>
      </w:r>
      <w:r>
        <w:t>.</w:t>
      </w:r>
      <w:r>
        <w:tab/>
        <w:t>Term used: attend</w:t>
      </w:r>
      <w:bookmarkEnd w:id="973"/>
      <w:bookmarkEnd w:id="974"/>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975" w:name="_Toc339625831"/>
      <w:bookmarkStart w:id="976" w:name="_Toc342397581"/>
      <w:bookmarkStart w:id="977" w:name="_Toc343519838"/>
      <w:bookmarkStart w:id="978" w:name="_Toc343520295"/>
      <w:bookmarkStart w:id="979" w:name="_Toc344711860"/>
      <w:bookmarkStart w:id="980" w:name="_Toc344712376"/>
      <w:bookmarkStart w:id="981" w:name="_Toc347307653"/>
      <w:bookmarkStart w:id="982" w:name="_Toc33368458"/>
      <w:r>
        <w:rPr>
          <w:rStyle w:val="CharDivNo"/>
        </w:rPr>
        <w:t>Division 2</w:t>
      </w:r>
      <w:r>
        <w:t> — </w:t>
      </w:r>
      <w:r>
        <w:rPr>
          <w:rStyle w:val="CharDivText"/>
        </w:rPr>
        <w:t>Statewide requirements regarding fishing gear</w:t>
      </w:r>
      <w:bookmarkEnd w:id="975"/>
      <w:bookmarkEnd w:id="976"/>
      <w:bookmarkEnd w:id="977"/>
      <w:bookmarkEnd w:id="978"/>
      <w:bookmarkEnd w:id="979"/>
      <w:bookmarkEnd w:id="980"/>
      <w:bookmarkEnd w:id="981"/>
      <w:bookmarkEnd w:id="982"/>
    </w:p>
    <w:p>
      <w:pPr>
        <w:pStyle w:val="Footnoteheading"/>
        <w:tabs>
          <w:tab w:val="left" w:pos="851"/>
        </w:tabs>
      </w:pPr>
      <w:r>
        <w:tab/>
        <w:t>[Heading inserted in Gazette 1 Oct 2003 p. 4304.]</w:t>
      </w:r>
    </w:p>
    <w:p>
      <w:pPr>
        <w:pStyle w:val="Heading5"/>
        <w:spacing w:before="180"/>
      </w:pPr>
      <w:bookmarkStart w:id="983" w:name="_Toc33368459"/>
      <w:bookmarkStart w:id="984" w:name="_Toc344712377"/>
      <w:r>
        <w:rPr>
          <w:rStyle w:val="CharSectno"/>
        </w:rPr>
        <w:t>64C</w:t>
      </w:r>
      <w:r>
        <w:t>.</w:t>
      </w:r>
      <w:r>
        <w:tab/>
        <w:t>Fishing lines in use for recreational fishing must be attended</w:t>
      </w:r>
      <w:bookmarkEnd w:id="983"/>
      <w:bookmarkEnd w:id="984"/>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100"/>
        <w:ind w:left="890" w:hanging="890"/>
      </w:pPr>
      <w:r>
        <w:tab/>
        <w:t>[Regulation 64C inserted in Gazette 1 Oct 2003 p. 4304.]</w:t>
      </w:r>
    </w:p>
    <w:p>
      <w:pPr>
        <w:pStyle w:val="Heading5"/>
      </w:pPr>
      <w:bookmarkStart w:id="985" w:name="_Toc33368460"/>
      <w:bookmarkStart w:id="986" w:name="_Toc344712378"/>
      <w:r>
        <w:rPr>
          <w:rStyle w:val="CharSectno"/>
        </w:rPr>
        <w:t>64D</w:t>
      </w:r>
      <w:r>
        <w:t>.</w:t>
      </w:r>
      <w:r>
        <w:tab/>
        <w:t>Nets, determining length, depth and mesh of</w:t>
      </w:r>
      <w:bookmarkEnd w:id="985"/>
      <w:bookmarkEnd w:id="986"/>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987" w:name="_Toc33368461"/>
      <w:bookmarkStart w:id="988" w:name="_Toc344712379"/>
      <w:r>
        <w:rPr>
          <w:rStyle w:val="CharSectno"/>
        </w:rPr>
        <w:t>64DA</w:t>
      </w:r>
      <w:r>
        <w:t>.</w:t>
      </w:r>
      <w:r>
        <w:tab/>
        <w:t>Hauling nets for recreational fishing, use of</w:t>
      </w:r>
      <w:bookmarkEnd w:id="987"/>
      <w:bookmarkEnd w:id="988"/>
      <w:r>
        <w:t xml:space="preserve"> </w:t>
      </w:r>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989" w:name="_Toc33368462"/>
      <w:bookmarkStart w:id="990" w:name="_Toc344712380"/>
      <w:r>
        <w:rPr>
          <w:rStyle w:val="CharSectno"/>
        </w:rPr>
        <w:t>64E</w:t>
      </w:r>
      <w:r>
        <w:t>.</w:t>
      </w:r>
      <w:r>
        <w:tab/>
        <w:t>Lines etc. used for recreational fishing, limit on number of</w:t>
      </w:r>
      <w:bookmarkEnd w:id="989"/>
      <w:bookmarkEnd w:id="990"/>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w:t>
      </w:r>
      <w:r>
        <w:noBreakHyphen/>
        <w:t>6.]</w:t>
      </w:r>
    </w:p>
    <w:p>
      <w:pPr>
        <w:pStyle w:val="Heading5"/>
      </w:pPr>
      <w:bookmarkStart w:id="991" w:name="_Toc33368463"/>
      <w:bookmarkStart w:id="992" w:name="_Toc344712381"/>
      <w:r>
        <w:rPr>
          <w:rStyle w:val="CharSectno"/>
        </w:rPr>
        <w:t>64F</w:t>
      </w:r>
      <w:r>
        <w:t>.</w:t>
      </w:r>
      <w:r>
        <w:tab/>
        <w:t>Fishing nets, general requirements for</w:t>
      </w:r>
      <w:bookmarkEnd w:id="991"/>
      <w:bookmarkEnd w:id="992"/>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pPr>
      <w:r>
        <w:tab/>
        <w:t>(ii)</w:t>
      </w:r>
      <w:r>
        <w:tab/>
        <w:t>has a mesh of not more than 25 mm;</w:t>
      </w:r>
    </w:p>
    <w:p>
      <w:pPr>
        <w:pStyle w:val="Indenta"/>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993" w:name="_Toc33368464"/>
      <w:bookmarkStart w:id="994" w:name="_Toc344712382"/>
      <w:r>
        <w:rPr>
          <w:rStyle w:val="CharSectno"/>
        </w:rPr>
        <w:t>64G</w:t>
      </w:r>
      <w:r>
        <w:t>.</w:t>
      </w:r>
      <w:r>
        <w:tab/>
        <w:t>Fishing nets, minimum distance between when set</w:t>
      </w:r>
      <w:bookmarkEnd w:id="993"/>
      <w:bookmarkEnd w:id="994"/>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995" w:name="_Toc33368465"/>
      <w:bookmarkStart w:id="996" w:name="_Toc344712383"/>
      <w:r>
        <w:rPr>
          <w:rStyle w:val="CharSectno"/>
        </w:rPr>
        <w:t>64H</w:t>
      </w:r>
      <w:r>
        <w:t>.</w:t>
      </w:r>
      <w:r>
        <w:tab/>
        <w:t>Fishing nets to be drawn so as to protect protected fish</w:t>
      </w:r>
      <w:bookmarkEnd w:id="995"/>
      <w:bookmarkEnd w:id="996"/>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997" w:name="_Toc33368466"/>
      <w:bookmarkStart w:id="998" w:name="_Toc344712384"/>
      <w:r>
        <w:rPr>
          <w:rStyle w:val="CharSectno"/>
        </w:rPr>
        <w:t>64I</w:t>
      </w:r>
      <w:r>
        <w:t>.</w:t>
      </w:r>
      <w:r>
        <w:tab/>
        <w:t>Net fishing by commercial fishers in same area, priority rights between</w:t>
      </w:r>
      <w:bookmarkEnd w:id="997"/>
      <w:bookmarkEnd w:id="998"/>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spacing w:before="60"/>
      </w:pPr>
      <w:r>
        <w:tab/>
        <w:t>(i)</w:t>
      </w:r>
      <w:r>
        <w:tab/>
        <w:t>exclusive right to fish the ground as long as a fishing net is ready to be shot; and</w:t>
      </w:r>
    </w:p>
    <w:p>
      <w:pPr>
        <w:pStyle w:val="Indenti"/>
        <w:spacing w:before="60"/>
      </w:pPr>
      <w:r>
        <w:tab/>
        <w:t>(ii)</w:t>
      </w:r>
      <w:r>
        <w:tab/>
        <w:t>the right to use more than one fishing net where a school of fish is being shot;</w:t>
      </w:r>
    </w:p>
    <w:p>
      <w:pPr>
        <w:pStyle w:val="Indenta"/>
        <w:keepNext/>
        <w:spacing w:before="60"/>
      </w:pPr>
      <w:r>
        <w:tab/>
      </w:r>
      <w:r>
        <w:tab/>
        <w:t>and</w:t>
      </w:r>
    </w:p>
    <w:p>
      <w:pPr>
        <w:pStyle w:val="Indenta"/>
        <w:keepNext/>
        <w:spacing w:before="60"/>
      </w:pPr>
      <w:r>
        <w:tab/>
        <w:t>(d)</w:t>
      </w:r>
      <w:r>
        <w:tab/>
        <w:t>a turn ends when —</w:t>
      </w:r>
    </w:p>
    <w:p>
      <w:pPr>
        <w:pStyle w:val="Indenti"/>
        <w:spacing w:before="60"/>
      </w:pPr>
      <w:r>
        <w:tab/>
        <w:t>(i)</w:t>
      </w:r>
      <w:r>
        <w:tab/>
        <w:t>the net, or nets, have been shot and hauled or, in the case of a ground that includes a beach, hauled ashore; or</w:t>
      </w:r>
    </w:p>
    <w:p>
      <w:pPr>
        <w:pStyle w:val="Indenti"/>
        <w:spacing w:before="60"/>
      </w:pPr>
      <w:r>
        <w:tab/>
        <w:t>(ii)</w:t>
      </w:r>
      <w:r>
        <w:tab/>
        <w:t>the master whose turn it was leaves the ground; or</w:t>
      </w:r>
    </w:p>
    <w:p>
      <w:pPr>
        <w:pStyle w:val="Indenti"/>
        <w:spacing w:before="6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pPr>
      <w:r>
        <w:tab/>
        <w:t>(c)</w:t>
      </w:r>
      <w:r>
        <w:tab/>
        <w:t>during a particular master’s turn, the master has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r>
      <w:r>
        <w:tab/>
        <w:t>and</w:t>
      </w:r>
    </w:p>
    <w:p>
      <w:pPr>
        <w:pStyle w:val="Indenta"/>
      </w:pPr>
      <w:r>
        <w:tab/>
        <w:t>(d)</w:t>
      </w:r>
      <w:r>
        <w:tab/>
        <w:t>a turn ends when —</w:t>
      </w:r>
    </w:p>
    <w:p>
      <w:pPr>
        <w:pStyle w:val="Indenti"/>
      </w:pPr>
      <w:r>
        <w:tab/>
        <w:t>(i)</w:t>
      </w:r>
      <w:r>
        <w:tab/>
        <w:t>the net, or nets, have been set and hauled; or</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spacing w:before="180"/>
      </w:pPr>
      <w:r>
        <w:tab/>
        <w:t>(5)</w:t>
      </w:r>
      <w:r>
        <w:tab/>
        <w:t>While a person is having a turn under this regulation, another person must not —</w:t>
      </w:r>
    </w:p>
    <w:p>
      <w:pPr>
        <w:pStyle w:val="Indenta"/>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ind w:left="890" w:hanging="890"/>
      </w:pPr>
      <w:r>
        <w:tab/>
        <w:t>[Regulation 64I inserted in Gazette 1 Oct 2003 p. 4308</w:t>
      </w:r>
      <w:r>
        <w:noBreakHyphen/>
        <w:t>11.]</w:t>
      </w:r>
    </w:p>
    <w:p>
      <w:pPr>
        <w:pStyle w:val="Heading5"/>
      </w:pPr>
      <w:bookmarkStart w:id="999" w:name="_Toc33368467"/>
      <w:bookmarkStart w:id="1000" w:name="_Toc344712385"/>
      <w:r>
        <w:rPr>
          <w:rStyle w:val="CharSectno"/>
        </w:rPr>
        <w:t>64J</w:t>
      </w:r>
      <w:r>
        <w:t>.</w:t>
      </w:r>
      <w:r>
        <w:tab/>
        <w:t>Fishing nets for recreational fishing, use of</w:t>
      </w:r>
      <w:bookmarkEnd w:id="999"/>
      <w:bookmarkEnd w:id="1000"/>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ind w:left="890" w:hanging="890"/>
      </w:pPr>
      <w:r>
        <w:tab/>
        <w:t>[Regulation 64J inserted in Gazette 1 Oct 2003 p. 4311.]</w:t>
      </w:r>
    </w:p>
    <w:p>
      <w:pPr>
        <w:pStyle w:val="Heading5"/>
      </w:pPr>
      <w:bookmarkStart w:id="1001" w:name="_Toc33368468"/>
      <w:bookmarkStart w:id="1002" w:name="_Toc344712386"/>
      <w:r>
        <w:rPr>
          <w:rStyle w:val="CharSectno"/>
        </w:rPr>
        <w:t>64K</w:t>
      </w:r>
      <w:r>
        <w:t>.</w:t>
      </w:r>
      <w:r>
        <w:tab/>
        <w:t>Hauling nets not to be used for recreational fishing in estuaries etc.</w:t>
      </w:r>
      <w:bookmarkEnd w:id="1001"/>
      <w:bookmarkEnd w:id="1002"/>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80"/>
        <w:ind w:left="890" w:hanging="890"/>
      </w:pPr>
      <w:r>
        <w:tab/>
        <w:t>[Regulation 64K inserted in Gazette 1 Oct 2003 p. 4311</w:t>
      </w:r>
      <w:r>
        <w:noBreakHyphen/>
        <w:t>12.]</w:t>
      </w:r>
    </w:p>
    <w:p>
      <w:pPr>
        <w:pStyle w:val="Heading5"/>
        <w:spacing w:before="180"/>
      </w:pPr>
      <w:bookmarkStart w:id="1003" w:name="_Toc33368469"/>
      <w:bookmarkStart w:id="1004" w:name="_Toc344712387"/>
      <w:r>
        <w:rPr>
          <w:rStyle w:val="CharSectno"/>
        </w:rPr>
        <w:t>64L</w:t>
      </w:r>
      <w:r>
        <w:t>.</w:t>
      </w:r>
      <w:r>
        <w:tab/>
        <w:t>Crabs, permitted ways to fish for by recreational fishers</w:t>
      </w:r>
      <w:bookmarkEnd w:id="1003"/>
      <w:bookmarkEnd w:id="1004"/>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1005" w:name="_Toc339625843"/>
      <w:bookmarkStart w:id="1006" w:name="_Toc342397593"/>
      <w:bookmarkStart w:id="1007" w:name="_Toc343519850"/>
      <w:bookmarkStart w:id="1008" w:name="_Toc343520307"/>
      <w:bookmarkStart w:id="1009" w:name="_Toc344711872"/>
      <w:bookmarkStart w:id="1010" w:name="_Toc344712388"/>
      <w:bookmarkStart w:id="1011" w:name="_Toc347307665"/>
      <w:bookmarkStart w:id="1012" w:name="_Toc33368470"/>
      <w:r>
        <w:rPr>
          <w:rStyle w:val="CharDivNo"/>
        </w:rPr>
        <w:t>Division 3</w:t>
      </w:r>
      <w:r>
        <w:t> — </w:t>
      </w:r>
      <w:r>
        <w:rPr>
          <w:rStyle w:val="CharDivText"/>
        </w:rPr>
        <w:t>Requirements regarding fishing gear in the West Coast Region</w:t>
      </w:r>
      <w:bookmarkEnd w:id="1005"/>
      <w:bookmarkEnd w:id="1006"/>
      <w:bookmarkEnd w:id="1007"/>
      <w:bookmarkEnd w:id="1008"/>
      <w:bookmarkEnd w:id="1009"/>
      <w:bookmarkEnd w:id="1010"/>
      <w:bookmarkEnd w:id="1011"/>
      <w:bookmarkEnd w:id="1012"/>
    </w:p>
    <w:p>
      <w:pPr>
        <w:pStyle w:val="Footnoteheading"/>
        <w:keepNext/>
        <w:keepLines/>
        <w:tabs>
          <w:tab w:val="left" w:pos="851"/>
        </w:tabs>
      </w:pPr>
      <w:r>
        <w:tab/>
        <w:t>[Heading inserted in Gazette 1 Oct 2003 p. 4313.]</w:t>
      </w:r>
    </w:p>
    <w:p>
      <w:pPr>
        <w:pStyle w:val="Heading5"/>
      </w:pPr>
      <w:bookmarkStart w:id="1013" w:name="_Toc33368471"/>
      <w:bookmarkStart w:id="1014" w:name="_Toc344712389"/>
      <w:r>
        <w:rPr>
          <w:rStyle w:val="CharSectno"/>
        </w:rPr>
        <w:t>64M</w:t>
      </w:r>
      <w:r>
        <w:t>.</w:t>
      </w:r>
      <w:r>
        <w:tab/>
        <w:t>Term used: attend</w:t>
      </w:r>
      <w:bookmarkEnd w:id="1013"/>
      <w:bookmarkEnd w:id="1014"/>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1015" w:name="_Toc33368472"/>
      <w:bookmarkStart w:id="1016" w:name="_Toc344712390"/>
      <w:r>
        <w:rPr>
          <w:rStyle w:val="CharSectno"/>
        </w:rPr>
        <w:t>64N</w:t>
      </w:r>
      <w:r>
        <w:t>.</w:t>
      </w:r>
      <w:r>
        <w:tab/>
        <w:t>Application of this Division</w:t>
      </w:r>
      <w:bookmarkEnd w:id="1015"/>
      <w:bookmarkEnd w:id="1016"/>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1017" w:name="_Toc33368473"/>
      <w:bookmarkStart w:id="1018" w:name="_Toc344712391"/>
      <w:r>
        <w:rPr>
          <w:rStyle w:val="CharSectno"/>
        </w:rPr>
        <w:t>64NA</w:t>
      </w:r>
      <w:r>
        <w:t>.</w:t>
      </w:r>
      <w:r>
        <w:tab/>
        <w:t>Prawn hand trawl nets not to be used in certain places</w:t>
      </w:r>
      <w:bookmarkEnd w:id="1017"/>
      <w:bookmarkEnd w:id="1018"/>
    </w:p>
    <w:p>
      <w:pPr>
        <w:pStyle w:val="Subsection"/>
      </w:pPr>
      <w:r>
        <w:tab/>
      </w:r>
      <w:r>
        <w:tab/>
        <w:t>A person must not use, or leave unattended, a prawn hand trawl net in the waters of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1019" w:name="_Toc33368474"/>
      <w:bookmarkStart w:id="1020" w:name="_Toc344712392"/>
      <w:r>
        <w:rPr>
          <w:rStyle w:val="CharSectno"/>
        </w:rPr>
        <w:t>64O</w:t>
      </w:r>
      <w:r>
        <w:t>.</w:t>
      </w:r>
      <w:r>
        <w:tab/>
        <w:t>Set fishing nets, use of</w:t>
      </w:r>
      <w:bookmarkEnd w:id="1019"/>
      <w:bookmarkEnd w:id="1020"/>
    </w:p>
    <w:p>
      <w:pPr>
        <w:pStyle w:val="Subsection"/>
        <w:spacing w:before="180"/>
      </w:pPr>
      <w:r>
        <w:tab/>
        <w:t>(1)</w:t>
      </w:r>
      <w:r>
        <w:tab/>
        <w:t>A person must not set a fishing net in any waters of the West Coast Region other than in the waters of —</w:t>
      </w:r>
    </w:p>
    <w:p>
      <w:pPr>
        <w:pStyle w:val="Indenta"/>
      </w:pPr>
      <w:r>
        <w:tab/>
        <w:t>(a)</w:t>
      </w:r>
      <w:r>
        <w:tab/>
        <w:t>the Peel Inlet and Harvey Estuary; or</w:t>
      </w:r>
    </w:p>
    <w:p>
      <w:pPr>
        <w:pStyle w:val="Indenta"/>
      </w:pPr>
      <w:r>
        <w:tab/>
        <w:t>(b)</w:t>
      </w:r>
      <w:r>
        <w:tab/>
        <w:t>the Leschenault Estuary; or</w:t>
      </w:r>
    </w:p>
    <w:p>
      <w:pPr>
        <w:pStyle w:val="Indenta"/>
      </w:pPr>
      <w:r>
        <w:tab/>
        <w:t>(c)</w:t>
      </w:r>
      <w:r>
        <w:tab/>
        <w:t>the Hardy Inlet.</w:t>
      </w:r>
    </w:p>
    <w:p>
      <w:pPr>
        <w:pStyle w:val="Subsection"/>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ind w:left="890" w:hanging="890"/>
      </w:pPr>
      <w:r>
        <w:tab/>
        <w:t>[Regulation 64O inserted in Gazette 1 Oct 2003 p. 4313; amended in Gazette 20 Dec 2011 p. 5375.]</w:t>
      </w:r>
    </w:p>
    <w:p>
      <w:pPr>
        <w:pStyle w:val="Heading5"/>
      </w:pPr>
      <w:bookmarkStart w:id="1021" w:name="_Toc33368475"/>
      <w:bookmarkStart w:id="1022" w:name="_Toc344712393"/>
      <w:r>
        <w:rPr>
          <w:rStyle w:val="CharSectno"/>
        </w:rPr>
        <w:t>64OAA</w:t>
      </w:r>
      <w:r>
        <w:t>.</w:t>
      </w:r>
      <w:r>
        <w:tab/>
        <w:t>Release weight to be on boat used to fish for demersal scalefish</w:t>
      </w:r>
      <w:bookmarkEnd w:id="1021"/>
      <w:bookmarkEnd w:id="1022"/>
    </w:p>
    <w:p>
      <w:pPr>
        <w:pStyle w:val="Subsection"/>
      </w:pPr>
      <w:r>
        <w:tab/>
        <w:t>(1)</w:t>
      </w:r>
      <w:r>
        <w:tab/>
        <w:t>In this regulation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1023" w:name="_Toc339625849"/>
      <w:bookmarkStart w:id="1024" w:name="_Toc342397599"/>
      <w:bookmarkStart w:id="1025" w:name="_Toc343519856"/>
      <w:bookmarkStart w:id="1026" w:name="_Toc343520313"/>
      <w:bookmarkStart w:id="1027" w:name="_Toc344711878"/>
      <w:bookmarkStart w:id="1028" w:name="_Toc344712394"/>
      <w:bookmarkStart w:id="1029" w:name="_Toc347307671"/>
      <w:bookmarkStart w:id="1030" w:name="_Toc33368476"/>
      <w:r>
        <w:rPr>
          <w:rStyle w:val="CharDivNo"/>
        </w:rPr>
        <w:t>Division 3A</w:t>
      </w:r>
      <w:r>
        <w:t> — </w:t>
      </w:r>
      <w:r>
        <w:rPr>
          <w:rStyle w:val="CharDivText"/>
        </w:rPr>
        <w:t>Requirements regarding fishing gear in the Pilbara and Kimberley Region</w:t>
      </w:r>
      <w:bookmarkEnd w:id="1023"/>
      <w:bookmarkEnd w:id="1024"/>
      <w:bookmarkEnd w:id="1025"/>
      <w:bookmarkEnd w:id="1026"/>
      <w:bookmarkEnd w:id="1027"/>
      <w:bookmarkEnd w:id="1028"/>
      <w:bookmarkEnd w:id="1029"/>
      <w:bookmarkEnd w:id="1030"/>
    </w:p>
    <w:p>
      <w:pPr>
        <w:pStyle w:val="Footnoteheading"/>
      </w:pPr>
      <w:r>
        <w:tab/>
        <w:t>[Heading inserted in Gazette 22 Dec 2005 p. 6222.]</w:t>
      </w:r>
    </w:p>
    <w:p>
      <w:pPr>
        <w:pStyle w:val="Heading5"/>
        <w:spacing w:before="240"/>
      </w:pPr>
      <w:bookmarkStart w:id="1031" w:name="_Toc33368477"/>
      <w:bookmarkStart w:id="1032" w:name="_Toc344712395"/>
      <w:r>
        <w:rPr>
          <w:rStyle w:val="CharSectno"/>
        </w:rPr>
        <w:t>64OA</w:t>
      </w:r>
      <w:r>
        <w:t>.</w:t>
      </w:r>
      <w:r>
        <w:tab/>
        <w:t>Application of this Division</w:t>
      </w:r>
      <w:bookmarkEnd w:id="1031"/>
      <w:bookmarkEnd w:id="1032"/>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1033" w:name="_Toc33368478"/>
      <w:bookmarkStart w:id="1034" w:name="_Toc344712396"/>
      <w:r>
        <w:rPr>
          <w:rStyle w:val="CharSectno"/>
        </w:rPr>
        <w:t>64OB</w:t>
      </w:r>
      <w:r>
        <w:t>.</w:t>
      </w:r>
      <w:r>
        <w:tab/>
        <w:t>Haul and set nets, restrictions on use of</w:t>
      </w:r>
      <w:bookmarkEnd w:id="1033"/>
      <w:bookmarkEnd w:id="1034"/>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spacing w:before="180"/>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w:t>
      </w:r>
    </w:p>
    <w:p>
      <w:pPr>
        <w:pStyle w:val="Subsection"/>
        <w:spacing w:before="180"/>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ind w:left="890" w:hanging="890"/>
      </w:pPr>
      <w:r>
        <w:tab/>
        <w:t>[Regulation 64OB inserted in Gazette 22 Dec 2005 p. 6222</w:t>
      </w:r>
      <w:r>
        <w:noBreakHyphen/>
        <w:t>3; amended in Gazette 7 Mar 2006 p. 975; 22 Jun 2012 p. 2779.]</w:t>
      </w:r>
    </w:p>
    <w:p>
      <w:pPr>
        <w:pStyle w:val="Heading3"/>
      </w:pPr>
      <w:bookmarkStart w:id="1035" w:name="_Toc339625852"/>
      <w:bookmarkStart w:id="1036" w:name="_Toc342397602"/>
      <w:bookmarkStart w:id="1037" w:name="_Toc343519859"/>
      <w:bookmarkStart w:id="1038" w:name="_Toc343520316"/>
      <w:bookmarkStart w:id="1039" w:name="_Toc344711881"/>
      <w:bookmarkStart w:id="1040" w:name="_Toc344712397"/>
      <w:bookmarkStart w:id="1041" w:name="_Toc347307674"/>
      <w:bookmarkStart w:id="1042" w:name="_Toc33368479"/>
      <w:r>
        <w:rPr>
          <w:rStyle w:val="CharDivNo"/>
        </w:rPr>
        <w:t>Division 3B</w:t>
      </w:r>
      <w:r>
        <w:t> — </w:t>
      </w:r>
      <w:r>
        <w:rPr>
          <w:rStyle w:val="CharDivText"/>
        </w:rPr>
        <w:t>Requirements regarding fishing gear in the South Coast Region</w:t>
      </w:r>
      <w:bookmarkEnd w:id="1035"/>
      <w:bookmarkEnd w:id="1036"/>
      <w:bookmarkEnd w:id="1037"/>
      <w:bookmarkEnd w:id="1038"/>
      <w:bookmarkEnd w:id="1039"/>
      <w:bookmarkEnd w:id="1040"/>
      <w:bookmarkEnd w:id="1041"/>
      <w:bookmarkEnd w:id="1042"/>
    </w:p>
    <w:p>
      <w:pPr>
        <w:pStyle w:val="Footnoteheading"/>
      </w:pPr>
      <w:r>
        <w:tab/>
        <w:t>[Heading inserted in Gazette 22 Dec 2005 p. 6223.]</w:t>
      </w:r>
    </w:p>
    <w:p>
      <w:pPr>
        <w:pStyle w:val="Heading5"/>
      </w:pPr>
      <w:bookmarkStart w:id="1043" w:name="_Toc33368480"/>
      <w:bookmarkStart w:id="1044" w:name="_Toc344712398"/>
      <w:r>
        <w:rPr>
          <w:rStyle w:val="CharSectno"/>
        </w:rPr>
        <w:t>64OC</w:t>
      </w:r>
      <w:r>
        <w:t>.</w:t>
      </w:r>
      <w:r>
        <w:tab/>
        <w:t>Application of this Division</w:t>
      </w:r>
      <w:bookmarkEnd w:id="1043"/>
      <w:bookmarkEnd w:id="1044"/>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1045" w:name="_Toc33368481"/>
      <w:bookmarkStart w:id="1046" w:name="_Toc344712399"/>
      <w:r>
        <w:rPr>
          <w:rStyle w:val="CharSectno"/>
        </w:rPr>
        <w:t>64OD</w:t>
      </w:r>
      <w:r>
        <w:t>.</w:t>
      </w:r>
      <w:r>
        <w:tab/>
        <w:t>Set fishing nets, use of</w:t>
      </w:r>
      <w:bookmarkEnd w:id="1045"/>
      <w:bookmarkEnd w:id="1046"/>
    </w:p>
    <w:p>
      <w:pPr>
        <w:pStyle w:val="Subsection"/>
        <w:spacing w:before="120"/>
      </w:pPr>
      <w:r>
        <w:tab/>
        <w:t>(1)</w:t>
      </w:r>
      <w:r>
        <w:tab/>
        <w:t>A person must not set a fishing net in any waters of the South Coast Region other than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spacing w:before="120"/>
      </w:pPr>
      <w:r>
        <w:tab/>
        <w:t>(2)</w:t>
      </w:r>
      <w:r>
        <w:tab/>
        <w:t>A person who fishes using a set fishing net in the South Coast Region must not use the net —</w:t>
      </w:r>
    </w:p>
    <w:p>
      <w:pPr>
        <w:pStyle w:val="Indenta"/>
        <w:spacing w:before="60"/>
      </w:pPr>
      <w:r>
        <w:tab/>
        <w:t>(a)</w:t>
      </w:r>
      <w:r>
        <w:tab/>
        <w:t>during May — October — at any time other than between 4 p.m. and 9 p.m. on a Friday or Saturday; or</w:t>
      </w:r>
    </w:p>
    <w:p>
      <w:pPr>
        <w:pStyle w:val="Indenta"/>
        <w:spacing w:before="60"/>
      </w:pPr>
      <w:r>
        <w:tab/>
        <w:t>(b)</w:t>
      </w:r>
      <w:r>
        <w:tab/>
        <w:t>during November — April — at any time other than between 5 p.m. and 10 p.m. on a Friday or Saturday.</w:t>
      </w:r>
    </w:p>
    <w:p>
      <w:pPr>
        <w:pStyle w:val="Subsection"/>
        <w:keepNext/>
        <w:spacing w:before="180"/>
      </w:pPr>
      <w:r>
        <w:tab/>
        <w:t>(3)</w:t>
      </w:r>
      <w:r>
        <w:tab/>
        <w:t>A person who fishes using a set fishing net in the South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1047" w:name="_Toc33368482"/>
      <w:bookmarkStart w:id="1048" w:name="_Toc344712400"/>
      <w:r>
        <w:rPr>
          <w:rStyle w:val="CharSectno"/>
        </w:rPr>
        <w:t>64OE</w:t>
      </w:r>
      <w:r>
        <w:t>.</w:t>
      </w:r>
      <w:r>
        <w:tab/>
        <w:t>Throw nets, use of</w:t>
      </w:r>
      <w:bookmarkEnd w:id="1047"/>
      <w:bookmarkEnd w:id="1048"/>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1049" w:name="_Toc339625856"/>
      <w:bookmarkStart w:id="1050" w:name="_Toc342397606"/>
      <w:bookmarkStart w:id="1051" w:name="_Toc343519863"/>
      <w:bookmarkStart w:id="1052" w:name="_Toc343520320"/>
      <w:bookmarkStart w:id="1053" w:name="_Toc344711885"/>
      <w:bookmarkStart w:id="1054" w:name="_Toc344712401"/>
      <w:bookmarkStart w:id="1055" w:name="_Toc347307678"/>
      <w:bookmarkStart w:id="1056" w:name="_Toc33368483"/>
      <w:r>
        <w:rPr>
          <w:rStyle w:val="CharDivNo"/>
        </w:rPr>
        <w:t>Division 4</w:t>
      </w:r>
      <w:r>
        <w:t> — </w:t>
      </w:r>
      <w:r>
        <w:rPr>
          <w:rStyle w:val="CharDivText"/>
        </w:rPr>
        <w:t>Requirements regarding fishing gear in certain other areas</w:t>
      </w:r>
      <w:bookmarkEnd w:id="1049"/>
      <w:bookmarkEnd w:id="1050"/>
      <w:bookmarkEnd w:id="1051"/>
      <w:bookmarkEnd w:id="1052"/>
      <w:bookmarkEnd w:id="1053"/>
      <w:bookmarkEnd w:id="1054"/>
      <w:bookmarkEnd w:id="1055"/>
      <w:bookmarkEnd w:id="1056"/>
    </w:p>
    <w:p>
      <w:pPr>
        <w:pStyle w:val="Footnoteheading"/>
        <w:keepNext/>
        <w:keepLines/>
        <w:tabs>
          <w:tab w:val="left" w:pos="851"/>
        </w:tabs>
        <w:spacing w:before="80"/>
      </w:pPr>
      <w:r>
        <w:tab/>
        <w:t>[Heading inserted in Gazette 1 Oct 2003 p. 4314.]</w:t>
      </w:r>
    </w:p>
    <w:p>
      <w:pPr>
        <w:pStyle w:val="Heading5"/>
      </w:pPr>
      <w:bookmarkStart w:id="1057" w:name="_Toc33368484"/>
      <w:bookmarkStart w:id="1058" w:name="_Toc344712402"/>
      <w:r>
        <w:rPr>
          <w:rStyle w:val="CharSectno"/>
        </w:rPr>
        <w:t>64P</w:t>
      </w:r>
      <w:r>
        <w:t>.</w:t>
      </w:r>
      <w:r>
        <w:tab/>
        <w:t xml:space="preserve">Prawn hand trawl nets, use of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1057"/>
      <w:bookmarkEnd w:id="1058"/>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1059" w:name="_Toc33368485"/>
      <w:bookmarkStart w:id="1060" w:name="_Toc344712403"/>
      <w:r>
        <w:rPr>
          <w:rStyle w:val="CharSectno"/>
        </w:rPr>
        <w:t>64Q</w:t>
      </w:r>
      <w:r>
        <w:t>.</w:t>
      </w:r>
      <w:r>
        <w:tab/>
        <w:t>Fishing nets, use of etc. by commercial fishers in certain areas</w:t>
      </w:r>
      <w:bookmarkEnd w:id="1059"/>
      <w:bookmarkEnd w:id="1060"/>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1061" w:name="_Toc33368486"/>
      <w:bookmarkStart w:id="1062" w:name="_Toc344712404"/>
      <w:r>
        <w:rPr>
          <w:rStyle w:val="CharSectno"/>
        </w:rPr>
        <w:t>64S</w:t>
      </w:r>
      <w:r>
        <w:t>.</w:t>
      </w:r>
      <w:r>
        <w:tab/>
        <w:t>Certain fishing gear not to be possessed near certain rivers and dams</w:t>
      </w:r>
      <w:bookmarkEnd w:id="1061"/>
      <w:bookmarkEnd w:id="1062"/>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1063" w:name="_Toc33368487"/>
      <w:bookmarkStart w:id="1064" w:name="_Toc344712405"/>
      <w:r>
        <w:rPr>
          <w:rStyle w:val="CharSectno"/>
        </w:rPr>
        <w:t>64T</w:t>
      </w:r>
      <w:r>
        <w:t>.</w:t>
      </w:r>
      <w:r>
        <w:tab/>
        <w:t>Landing nets, use of in certain rivers and dams</w:t>
      </w:r>
      <w:bookmarkEnd w:id="1063"/>
      <w:bookmarkEnd w:id="1064"/>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1065" w:name="_Toc339625861"/>
      <w:bookmarkStart w:id="1066" w:name="_Toc342397611"/>
      <w:bookmarkStart w:id="1067" w:name="_Toc343519868"/>
      <w:bookmarkStart w:id="1068" w:name="_Toc343520325"/>
      <w:bookmarkStart w:id="1069" w:name="_Toc344711890"/>
      <w:bookmarkStart w:id="1070" w:name="_Toc344712406"/>
      <w:bookmarkStart w:id="1071" w:name="_Toc347307683"/>
      <w:bookmarkStart w:id="1072" w:name="_Toc33368488"/>
      <w:r>
        <w:rPr>
          <w:rStyle w:val="CharPartNo"/>
        </w:rPr>
        <w:t>Part 4B</w:t>
      </w:r>
      <w:r>
        <w:rPr>
          <w:b w:val="0"/>
        </w:rPr>
        <w:t> </w:t>
      </w:r>
      <w:r>
        <w:t>—</w:t>
      </w:r>
      <w:r>
        <w:rPr>
          <w:b w:val="0"/>
        </w:rPr>
        <w:t> </w:t>
      </w:r>
      <w:r>
        <w:rPr>
          <w:rStyle w:val="CharPartText"/>
        </w:rPr>
        <w:t>Bag limits</w:t>
      </w:r>
      <w:bookmarkEnd w:id="1065"/>
      <w:bookmarkEnd w:id="1066"/>
      <w:bookmarkEnd w:id="1067"/>
      <w:bookmarkEnd w:id="1068"/>
      <w:bookmarkEnd w:id="1069"/>
      <w:bookmarkEnd w:id="1070"/>
      <w:bookmarkEnd w:id="1071"/>
      <w:bookmarkEnd w:id="1072"/>
    </w:p>
    <w:p>
      <w:pPr>
        <w:pStyle w:val="Footnoteheading"/>
        <w:tabs>
          <w:tab w:val="left" w:pos="851"/>
        </w:tabs>
      </w:pPr>
      <w:r>
        <w:tab/>
        <w:t>[Heading inserted in Gazette 1 Oct 2003 p. 4319.]</w:t>
      </w:r>
    </w:p>
    <w:p>
      <w:pPr>
        <w:pStyle w:val="Heading3"/>
      </w:pPr>
      <w:bookmarkStart w:id="1073" w:name="_Toc339625862"/>
      <w:bookmarkStart w:id="1074" w:name="_Toc342397612"/>
      <w:bookmarkStart w:id="1075" w:name="_Toc343519869"/>
      <w:bookmarkStart w:id="1076" w:name="_Toc343520326"/>
      <w:bookmarkStart w:id="1077" w:name="_Toc344711891"/>
      <w:bookmarkStart w:id="1078" w:name="_Toc344712407"/>
      <w:bookmarkStart w:id="1079" w:name="_Toc347307684"/>
      <w:bookmarkStart w:id="1080" w:name="_Toc33368489"/>
      <w:r>
        <w:rPr>
          <w:rStyle w:val="CharDivNo"/>
        </w:rPr>
        <w:t>Division 1</w:t>
      </w:r>
      <w:r>
        <w:t> — </w:t>
      </w:r>
      <w:r>
        <w:rPr>
          <w:rStyle w:val="CharDivText"/>
        </w:rPr>
        <w:t>Preliminary</w:t>
      </w:r>
      <w:bookmarkEnd w:id="1073"/>
      <w:bookmarkEnd w:id="1074"/>
      <w:bookmarkEnd w:id="1075"/>
      <w:bookmarkEnd w:id="1076"/>
      <w:bookmarkEnd w:id="1077"/>
      <w:bookmarkEnd w:id="1078"/>
      <w:bookmarkEnd w:id="1079"/>
      <w:bookmarkEnd w:id="1080"/>
    </w:p>
    <w:p>
      <w:pPr>
        <w:pStyle w:val="Footnoteheading"/>
        <w:tabs>
          <w:tab w:val="left" w:pos="851"/>
        </w:tabs>
      </w:pPr>
      <w:r>
        <w:tab/>
        <w:t>[Heading inserted in Gazette 1 Oct 2003 p. 4319.]</w:t>
      </w:r>
    </w:p>
    <w:p>
      <w:pPr>
        <w:pStyle w:val="Heading5"/>
        <w:rPr>
          <w:del w:id="1081" w:author="Master Repository Process" w:date="2021-08-28T11:30:00Z"/>
        </w:rPr>
      </w:pPr>
      <w:ins w:id="1082" w:author="Master Repository Process" w:date="2021-08-28T11:30:00Z">
        <w:r>
          <w:t>[</w:t>
        </w:r>
      </w:ins>
      <w:bookmarkStart w:id="1083" w:name="_Toc344712408"/>
      <w:r>
        <w:t>64V.</w:t>
      </w:r>
      <w:r>
        <w:tab/>
      </w:r>
      <w:del w:id="1084" w:author="Master Repository Process" w:date="2021-08-28T11:30:00Z">
        <w:r>
          <w:delText>Bag limits for regions subject to more specific bag limits</w:delText>
        </w:r>
        <w:bookmarkEnd w:id="1083"/>
      </w:del>
    </w:p>
    <w:p>
      <w:pPr>
        <w:pStyle w:val="Subsection"/>
        <w:rPr>
          <w:del w:id="1085" w:author="Master Repository Process" w:date="2021-08-28T11:30:00Z"/>
        </w:rPr>
      </w:pPr>
      <w:del w:id="1086" w:author="Master Repository Process" w:date="2021-08-28T11:30:00Z">
        <w:r>
          <w:tab/>
        </w:r>
        <w:r>
          <w:tab/>
          <w:delText>To the extent that a bag limit applies for an area of a region under Division 3, the bag limit for that region under Division 2 does not apply.</w:delText>
        </w:r>
      </w:del>
    </w:p>
    <w:p>
      <w:pPr>
        <w:pStyle w:val="Ednotesection"/>
      </w:pPr>
      <w:del w:id="1087" w:author="Master Repository Process" w:date="2021-08-28T11:30:00Z">
        <w:r>
          <w:tab/>
          <w:delText>[Regulation 64V inserted</w:delText>
        </w:r>
      </w:del>
      <w:ins w:id="1088" w:author="Master Repository Process" w:date="2021-08-28T11:30:00Z">
        <w:r>
          <w:t>Deleted</w:t>
        </w:r>
      </w:ins>
      <w:r>
        <w:t xml:space="preserve"> in Gazette </w:t>
      </w:r>
      <w:del w:id="1089" w:author="Master Repository Process" w:date="2021-08-28T11:30:00Z">
        <w:r>
          <w:delText>1 Oct 2003</w:delText>
        </w:r>
      </w:del>
      <w:ins w:id="1090" w:author="Master Repository Process" w:date="2021-08-28T11:30:00Z">
        <w:r>
          <w:t>29 Jan 2013</w:t>
        </w:r>
      </w:ins>
      <w:r>
        <w:t xml:space="preserve"> p. </w:t>
      </w:r>
      <w:del w:id="1091" w:author="Master Repository Process" w:date="2021-08-28T11:30:00Z">
        <w:r>
          <w:delText>4319</w:delText>
        </w:r>
      </w:del>
      <w:ins w:id="1092" w:author="Master Repository Process" w:date="2021-08-28T11:30:00Z">
        <w:r>
          <w:t>308</w:t>
        </w:r>
      </w:ins>
      <w:r>
        <w:t>.]</w:t>
      </w:r>
    </w:p>
    <w:p>
      <w:pPr>
        <w:pStyle w:val="Heading5"/>
      </w:pPr>
      <w:bookmarkStart w:id="1093" w:name="_Toc33368490"/>
      <w:bookmarkStart w:id="1094" w:name="_Toc344712409"/>
      <w:r>
        <w:rPr>
          <w:rStyle w:val="CharSectno"/>
        </w:rPr>
        <w:t>64W</w:t>
      </w:r>
      <w:r>
        <w:t>.</w:t>
      </w:r>
      <w:r>
        <w:tab/>
        <w:t>Defences prescribed (Act s. 50(3))</w:t>
      </w:r>
      <w:bookmarkEnd w:id="1093"/>
      <w:bookmarkEnd w:id="1094"/>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1095" w:name="_Toc33368491"/>
      <w:bookmarkStart w:id="1096" w:name="_Toc344712410"/>
      <w:r>
        <w:rPr>
          <w:rStyle w:val="CharSectno"/>
        </w:rPr>
        <w:t>64X</w:t>
      </w:r>
      <w:r>
        <w:t>.</w:t>
      </w:r>
      <w:r>
        <w:tab/>
        <w:t>Bag limits, application of</w:t>
      </w:r>
      <w:bookmarkEnd w:id="1095"/>
      <w:bookmarkEnd w:id="1096"/>
    </w:p>
    <w:p>
      <w:pPr>
        <w:pStyle w:val="Subsection"/>
      </w:pPr>
      <w:r>
        <w:tab/>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rPr>
          <w:lang w:val="fr-FR"/>
        </w:rPr>
      </w:pPr>
      <w:bookmarkStart w:id="1097" w:name="_Toc347307687"/>
      <w:bookmarkStart w:id="1098" w:name="_Toc33368492"/>
      <w:bookmarkStart w:id="1099" w:name="_Toc339625866"/>
      <w:bookmarkStart w:id="1100" w:name="_Toc342397616"/>
      <w:bookmarkStart w:id="1101" w:name="_Toc343519873"/>
      <w:bookmarkStart w:id="1102" w:name="_Toc343520330"/>
      <w:bookmarkStart w:id="1103" w:name="_Toc344711895"/>
      <w:bookmarkStart w:id="1104" w:name="_Toc344712411"/>
      <w:r>
        <w:rPr>
          <w:rStyle w:val="CharDivNo"/>
          <w:lang w:val="fr-FR"/>
        </w:rPr>
        <w:t>Division 2</w:t>
      </w:r>
      <w:r>
        <w:rPr>
          <w:lang w:val="fr-FR"/>
        </w:rPr>
        <w:t> — </w:t>
      </w:r>
      <w:r>
        <w:rPr>
          <w:rStyle w:val="CharDivText"/>
          <w:lang w:val="fr-FR"/>
        </w:rPr>
        <w:t>Bag limits</w:t>
      </w:r>
      <w:bookmarkEnd w:id="1097"/>
      <w:bookmarkEnd w:id="1098"/>
      <w:r>
        <w:rPr>
          <w:lang w:val="fr-FR"/>
        </w:rPr>
        <w:t xml:space="preserve"> </w:t>
      </w:r>
      <w:del w:id="1105" w:author="Master Repository Process" w:date="2021-08-28T11:30:00Z">
        <w:r>
          <w:rPr>
            <w:rStyle w:val="CharDivText"/>
          </w:rPr>
          <w:delText>for regions</w:delText>
        </w:r>
      </w:del>
    </w:p>
    <w:p>
      <w:pPr>
        <w:pStyle w:val="Footnoteheading"/>
      </w:pPr>
      <w:r>
        <w:tab/>
        <w:t xml:space="preserve">[Heading inserted in Gazette </w:t>
      </w:r>
      <w:del w:id="1106" w:author="Master Repository Process" w:date="2021-08-28T11:30:00Z">
        <w:r>
          <w:delText>1 Oct 2003</w:delText>
        </w:r>
      </w:del>
      <w:ins w:id="1107" w:author="Master Repository Process" w:date="2021-08-28T11:30:00Z">
        <w:r>
          <w:t>29 Jan 2013</w:t>
        </w:r>
      </w:ins>
      <w:r>
        <w:t xml:space="preserve"> p. </w:t>
      </w:r>
      <w:del w:id="1108" w:author="Master Repository Process" w:date="2021-08-28T11:30:00Z">
        <w:r>
          <w:delText>4320</w:delText>
        </w:r>
      </w:del>
      <w:ins w:id="1109" w:author="Master Repository Process" w:date="2021-08-28T11:30:00Z">
        <w:r>
          <w:t>308</w:t>
        </w:r>
      </w:ins>
      <w:r>
        <w:t>.]</w:t>
      </w:r>
    </w:p>
    <w:p>
      <w:pPr>
        <w:pStyle w:val="Ednotesection"/>
        <w:rPr>
          <w:ins w:id="1110" w:author="Master Repository Process" w:date="2021-08-28T11:30:00Z"/>
        </w:rPr>
      </w:pPr>
      <w:bookmarkStart w:id="1111" w:name="_Toc339625867"/>
      <w:bookmarkStart w:id="1112" w:name="_Toc342397617"/>
      <w:bookmarkStart w:id="1113" w:name="_Toc343519874"/>
      <w:bookmarkStart w:id="1114" w:name="_Toc343520331"/>
      <w:bookmarkStart w:id="1115" w:name="_Toc344711896"/>
      <w:bookmarkStart w:id="1116" w:name="_Toc344712412"/>
      <w:del w:id="1117" w:author="Master Repository Process" w:date="2021-08-28T11:30:00Z">
        <w:r>
          <w:delText>Subdivision 1 — </w:delText>
        </w:r>
      </w:del>
      <w:ins w:id="1118" w:author="Master Repository Process" w:date="2021-08-28T11:30:00Z">
        <w:r>
          <w:rPr>
            <w:lang w:val="fr-FR"/>
          </w:rPr>
          <w:t>[</w:t>
        </w:r>
        <w:r>
          <w:rPr>
            <w:b/>
            <w:lang w:val="fr-FR"/>
          </w:rPr>
          <w:t>64Y- 64ZAA.</w:t>
        </w:r>
        <w:r>
          <w:rPr>
            <w:lang w:val="fr-FR"/>
          </w:rPr>
          <w:tab/>
        </w:r>
        <w:r>
          <w:t>Deleted in Gazette 29 Jan 2013 p. 308.]</w:t>
        </w:r>
      </w:ins>
    </w:p>
    <w:p>
      <w:pPr>
        <w:pStyle w:val="Heading5"/>
        <w:rPr>
          <w:ins w:id="1119" w:author="Master Repository Process" w:date="2021-08-28T11:30:00Z"/>
        </w:rPr>
      </w:pPr>
      <w:bookmarkStart w:id="1120" w:name="_Toc33368493"/>
      <w:ins w:id="1121" w:author="Master Repository Process" w:date="2021-08-28T11:30:00Z">
        <w:r>
          <w:rPr>
            <w:rStyle w:val="CharSectno"/>
          </w:rPr>
          <w:t>65A</w:t>
        </w:r>
        <w:r>
          <w:t>.</w:t>
        </w:r>
        <w:r>
          <w:tab/>
        </w:r>
      </w:ins>
      <w:r>
        <w:t xml:space="preserve">Bag limits for </w:t>
      </w:r>
      <w:ins w:id="1122" w:author="Master Repository Process" w:date="2021-08-28T11:30:00Z">
        <w:r>
          <w:t>demersal finfish (regions other than West Coast region)</w:t>
        </w:r>
        <w:bookmarkEnd w:id="1120"/>
      </w:ins>
    </w:p>
    <w:p>
      <w:pPr>
        <w:pStyle w:val="Subsection"/>
      </w:pPr>
      <w:ins w:id="1123" w:author="Master Repository Process" w:date="2021-08-28T11:30:00Z">
        <w:r>
          <w:tab/>
          <w:t>(1)</w:t>
        </w:r>
        <w:r>
          <w:tab/>
          <w:t xml:space="preserve">For </w:t>
        </w:r>
      </w:ins>
      <w:r>
        <w:t xml:space="preserve">the </w:t>
      </w:r>
      <w:del w:id="1124" w:author="Master Repository Process" w:date="2021-08-28T11:30:00Z">
        <w:r>
          <w:delText>Gascoyne Region</w:delText>
        </w:r>
      </w:del>
      <w:bookmarkEnd w:id="1111"/>
      <w:bookmarkEnd w:id="1112"/>
      <w:bookmarkEnd w:id="1113"/>
      <w:bookmarkEnd w:id="1114"/>
      <w:bookmarkEnd w:id="1115"/>
      <w:bookmarkEnd w:id="1116"/>
      <w:ins w:id="1125" w:author="Master Repository Process" w:date="2021-08-28T11:30:00Z">
        <w:r>
          <w:t xml:space="preserve">purposes of section 50 of the Act, the quantity of fish specified in column 2 of Schedule 3 Part 1 Division 1 directly opposite a species of fish specified in column 1 of that Division </w:t>
        </w:r>
        <w:r>
          <w:rPr>
            <w:rStyle w:val="CharDefText"/>
            <w:b w:val="0"/>
            <w:i w:val="0"/>
          </w:rPr>
          <w:t>(</w:t>
        </w:r>
        <w:r>
          <w:rPr>
            <w:rStyle w:val="CharDefText"/>
          </w:rPr>
          <w:t>demersal finfish</w:t>
        </w:r>
        <w:r>
          <w:t>) is the bag limit in respect of fish of that species in the South Coast, Gascoyne and North Coast regions.</w:t>
        </w:r>
      </w:ins>
    </w:p>
    <w:p>
      <w:pPr>
        <w:pStyle w:val="Footnoteheading"/>
        <w:tabs>
          <w:tab w:val="left" w:pos="851"/>
        </w:tabs>
        <w:rPr>
          <w:del w:id="1126" w:author="Master Repository Process" w:date="2021-08-28T11:30:00Z"/>
        </w:rPr>
      </w:pPr>
      <w:del w:id="1127" w:author="Master Repository Process" w:date="2021-08-28T11:30:00Z">
        <w:r>
          <w:tab/>
          <w:delText>[Heading inserted in Gazette 1 Oct 2003 p. 4320.]</w:delText>
        </w:r>
      </w:del>
    </w:p>
    <w:p>
      <w:pPr>
        <w:pStyle w:val="Heading5"/>
        <w:rPr>
          <w:del w:id="1128" w:author="Master Repository Process" w:date="2021-08-28T11:30:00Z"/>
          <w:snapToGrid w:val="0"/>
        </w:rPr>
      </w:pPr>
      <w:bookmarkStart w:id="1129" w:name="_Toc344712413"/>
      <w:del w:id="1130" w:author="Master Repository Process" w:date="2021-08-28T11:30:00Z">
        <w:r>
          <w:rPr>
            <w:rStyle w:val="CharSectno"/>
          </w:rPr>
          <w:delText>64Y</w:delText>
        </w:r>
        <w:r>
          <w:rPr>
            <w:snapToGrid w:val="0"/>
          </w:rPr>
          <w:delText>.</w:delText>
        </w:r>
        <w:r>
          <w:rPr>
            <w:snapToGrid w:val="0"/>
          </w:rPr>
          <w:tab/>
          <w:delText>Gascoyne Region, bag limits (Act s. 50)</w:delText>
        </w:r>
        <w:bookmarkEnd w:id="1129"/>
      </w:del>
    </w:p>
    <w:p>
      <w:pPr>
        <w:pStyle w:val="Subsection"/>
        <w:rPr>
          <w:del w:id="1131" w:author="Master Repository Process" w:date="2021-08-28T11:30:00Z"/>
          <w:snapToGrid w:val="0"/>
        </w:rPr>
      </w:pPr>
      <w:del w:id="1132" w:author="Master Repository Process" w:date="2021-08-28T11:30:00Z">
        <w:r>
          <w:rPr>
            <w:snapToGrid w:val="0"/>
          </w:rPr>
          <w:tab/>
          <w:delText>(1)</w:delText>
        </w:r>
        <w:r>
          <w:rPr>
            <w:snapToGrid w:val="0"/>
          </w:rPr>
          <w:tab/>
          <w:delText>The bag limits prescribed by subregulation (</w:delText>
        </w:r>
        <w:r>
          <w:delText>2) and subregulation (3)</w:delText>
        </w:r>
        <w:r>
          <w:rPr>
            <w:snapToGrid w:val="0"/>
          </w:rPr>
          <w:delText xml:space="preserve"> both apply in respect of a person in the Gascoyne Region.</w:delText>
        </w:r>
      </w:del>
    </w:p>
    <w:p>
      <w:pPr>
        <w:pStyle w:val="Subsection"/>
        <w:rPr>
          <w:del w:id="1133" w:author="Master Repository Process" w:date="2021-08-28T11:30:00Z"/>
          <w:snapToGrid w:val="0"/>
        </w:rPr>
      </w:pPr>
      <w:r>
        <w:tab/>
        <w:t>(2)</w:t>
      </w:r>
      <w:r>
        <w:tab/>
        <w:t xml:space="preserve">For the purposes of section 50 of the Act, the quantity of fish </w:t>
      </w:r>
      <w:del w:id="1134" w:author="Master Repository Process" w:date="2021-08-28T11:30:00Z">
        <w:r>
          <w:rPr>
            <w:snapToGrid w:val="0"/>
          </w:rPr>
          <w:delText>appearing in column 2 of Schedule 3 Part 1 directly opposite the class or classes of fish specified in the first column of that Part is the bag limit in respect of fish of that class or classes.</w:delText>
        </w:r>
      </w:del>
    </w:p>
    <w:p>
      <w:pPr>
        <w:pStyle w:val="Subsection"/>
      </w:pPr>
      <w:del w:id="1135" w:author="Master Repository Process" w:date="2021-08-28T11:30:00Z">
        <w:r>
          <w:rPr>
            <w:snapToGrid w:val="0"/>
          </w:rPr>
          <w:tab/>
          <w:delText>(3)</w:delText>
        </w:r>
        <w:r>
          <w:rPr>
            <w:snapToGrid w:val="0"/>
          </w:rPr>
          <w:tab/>
          <w:delText xml:space="preserve">For the purposes of section 50 of the Act, the quantity of fish appearing </w:delText>
        </w:r>
      </w:del>
      <w:ins w:id="1136" w:author="Master Repository Process" w:date="2021-08-28T11:30:00Z">
        <w:r>
          <w:t xml:space="preserve">specified </w:t>
        </w:r>
      </w:ins>
      <w:r>
        <w:t>under the heading commencing “Grouped bag limit” in Schedule 3 Part 1 Division 1</w:t>
      </w:r>
      <w:del w:id="1137" w:author="Master Repository Process" w:date="2021-08-28T11:30:00Z">
        <w:r>
          <w:rPr>
            <w:snapToGrid w:val="0"/>
          </w:rPr>
          <w:delText>, 2 or 3</w:delText>
        </w:r>
      </w:del>
      <w:r>
        <w:t xml:space="preserve"> is the bag limit in respect</w:t>
      </w:r>
      <w:ins w:id="1138" w:author="Master Repository Process" w:date="2021-08-28T11:30:00Z">
        <w:r>
          <w:t xml:space="preserve"> of all species</w:t>
        </w:r>
      </w:ins>
      <w:r>
        <w:t xml:space="preserve"> of fish </w:t>
      </w:r>
      <w:del w:id="1139" w:author="Master Repository Process" w:date="2021-08-28T11:30:00Z">
        <w:r>
          <w:rPr>
            <w:snapToGrid w:val="0"/>
          </w:rPr>
          <w:delText xml:space="preserve">of the class or classes </w:delText>
        </w:r>
      </w:del>
      <w:r>
        <w:t>specified in that Division</w:t>
      </w:r>
      <w:ins w:id="1140" w:author="Master Repository Process" w:date="2021-08-28T11:30:00Z">
        <w:r>
          <w:t xml:space="preserve"> in the South Coast, Gascoyne and North Coast regions</w:t>
        </w:r>
      </w:ins>
      <w:r>
        <w:t>.</w:t>
      </w:r>
    </w:p>
    <w:p>
      <w:pPr>
        <w:pStyle w:val="Footnotesection"/>
      </w:pPr>
      <w:r>
        <w:tab/>
        <w:t>[Regulation</w:t>
      </w:r>
      <w:del w:id="1141" w:author="Master Repository Process" w:date="2021-08-28T11:30:00Z">
        <w:r>
          <w:delText> 64Y</w:delText>
        </w:r>
      </w:del>
      <w:ins w:id="1142" w:author="Master Repository Process" w:date="2021-08-28T11:30:00Z">
        <w:r>
          <w:t xml:space="preserve"> 65A</w:t>
        </w:r>
      </w:ins>
      <w:r>
        <w:t xml:space="preserve"> inserted in Gazette </w:t>
      </w:r>
      <w:del w:id="1143" w:author="Master Repository Process" w:date="2021-08-28T11:30:00Z">
        <w:r>
          <w:delText>1 Oct 2003</w:delText>
        </w:r>
      </w:del>
      <w:ins w:id="1144" w:author="Master Repository Process" w:date="2021-08-28T11:30:00Z">
        <w:r>
          <w:t>29 Jan 2013</w:t>
        </w:r>
      </w:ins>
      <w:r>
        <w:t xml:space="preserve"> p. </w:t>
      </w:r>
      <w:del w:id="1145" w:author="Master Repository Process" w:date="2021-08-28T11:30:00Z">
        <w:r>
          <w:delText>4320; amended in Gazette 6 Apr 2004 p. 1133</w:delText>
        </w:r>
      </w:del>
      <w:ins w:id="1146" w:author="Master Repository Process" w:date="2021-08-28T11:30:00Z">
        <w:r>
          <w:t>308</w:t>
        </w:r>
        <w:r>
          <w:noBreakHyphen/>
          <w:t>9</w:t>
        </w:r>
      </w:ins>
      <w:r>
        <w:t>.]</w:t>
      </w:r>
    </w:p>
    <w:p>
      <w:pPr>
        <w:pStyle w:val="Heading5"/>
      </w:pPr>
      <w:bookmarkStart w:id="1147" w:name="_Toc339625869"/>
      <w:bookmarkStart w:id="1148" w:name="_Toc342397619"/>
      <w:bookmarkStart w:id="1149" w:name="_Toc343519876"/>
      <w:bookmarkStart w:id="1150" w:name="_Toc343520333"/>
      <w:bookmarkStart w:id="1151" w:name="_Toc344711898"/>
      <w:bookmarkStart w:id="1152" w:name="_Toc344712414"/>
      <w:bookmarkStart w:id="1153" w:name="_Toc33368494"/>
      <w:del w:id="1154" w:author="Master Repository Process" w:date="2021-08-28T11:30:00Z">
        <w:r>
          <w:rPr>
            <w:snapToGrid w:val="0"/>
          </w:rPr>
          <w:delText>Subdivision 2 — </w:delText>
        </w:r>
      </w:del>
      <w:ins w:id="1155" w:author="Master Repository Process" w:date="2021-08-28T11:30:00Z">
        <w:r>
          <w:rPr>
            <w:rStyle w:val="CharSectno"/>
          </w:rPr>
          <w:t>65B</w:t>
        </w:r>
        <w:r>
          <w:t>.</w:t>
        </w:r>
        <w:r>
          <w:tab/>
        </w:r>
      </w:ins>
      <w:r>
        <w:t xml:space="preserve">Bag limits for </w:t>
      </w:r>
      <w:del w:id="1156" w:author="Master Repository Process" w:date="2021-08-28T11:30:00Z">
        <w:r>
          <w:rPr>
            <w:snapToGrid w:val="0"/>
          </w:rPr>
          <w:delText>the Pilbara and Kimberley Region</w:delText>
        </w:r>
      </w:del>
      <w:bookmarkEnd w:id="1147"/>
      <w:bookmarkEnd w:id="1148"/>
      <w:bookmarkEnd w:id="1149"/>
      <w:bookmarkEnd w:id="1150"/>
      <w:bookmarkEnd w:id="1151"/>
      <w:bookmarkEnd w:id="1152"/>
      <w:ins w:id="1157" w:author="Master Repository Process" w:date="2021-08-28T11:30:00Z">
        <w:r>
          <w:t>demersal finfish (West Coast region)</w:t>
        </w:r>
      </w:ins>
      <w:bookmarkEnd w:id="1153"/>
    </w:p>
    <w:p>
      <w:pPr>
        <w:pStyle w:val="Footnoteheading"/>
        <w:tabs>
          <w:tab w:val="left" w:pos="851"/>
        </w:tabs>
        <w:rPr>
          <w:del w:id="1158" w:author="Master Repository Process" w:date="2021-08-28T11:30:00Z"/>
        </w:rPr>
      </w:pPr>
      <w:del w:id="1159" w:author="Master Repository Process" w:date="2021-08-28T11:30:00Z">
        <w:r>
          <w:tab/>
          <w:delText>[Heading inserted in Gazette 1 Oct 2003 p. 4321; amended in Gazette 22 Dec 2005 p. 6225.]</w:delText>
        </w:r>
      </w:del>
    </w:p>
    <w:p>
      <w:pPr>
        <w:pStyle w:val="Heading5"/>
        <w:rPr>
          <w:del w:id="1160" w:author="Master Repository Process" w:date="2021-08-28T11:30:00Z"/>
          <w:snapToGrid w:val="0"/>
        </w:rPr>
      </w:pPr>
      <w:bookmarkStart w:id="1161" w:name="_Toc344712415"/>
      <w:del w:id="1162" w:author="Master Repository Process" w:date="2021-08-28T11:30:00Z">
        <w:r>
          <w:rPr>
            <w:rStyle w:val="CharSectno"/>
          </w:rPr>
          <w:delText>64Z</w:delText>
        </w:r>
        <w:r>
          <w:rPr>
            <w:snapToGrid w:val="0"/>
          </w:rPr>
          <w:delText>.</w:delText>
        </w:r>
        <w:r>
          <w:rPr>
            <w:snapToGrid w:val="0"/>
          </w:rPr>
          <w:tab/>
          <w:delText>Pilbara and Kimberley Region, bag limits (Act s. 50)</w:delText>
        </w:r>
        <w:bookmarkEnd w:id="1161"/>
      </w:del>
    </w:p>
    <w:p>
      <w:pPr>
        <w:pStyle w:val="Subsection"/>
        <w:rPr>
          <w:del w:id="1163" w:author="Master Repository Process" w:date="2021-08-28T11:30:00Z"/>
          <w:snapToGrid w:val="0"/>
        </w:rPr>
      </w:pPr>
      <w:del w:id="1164" w:author="Master Repository Process" w:date="2021-08-28T11:30:00Z">
        <w:r>
          <w:rPr>
            <w:snapToGrid w:val="0"/>
          </w:rPr>
          <w:tab/>
          <w:delText>(1)</w:delText>
        </w:r>
        <w:r>
          <w:rPr>
            <w:snapToGrid w:val="0"/>
          </w:rPr>
          <w:tab/>
          <w:delText>The bag limits prescribed by subregulation (</w:delText>
        </w:r>
        <w:r>
          <w:delText xml:space="preserve">2) and subregulation (3) </w:delText>
        </w:r>
        <w:r>
          <w:rPr>
            <w:snapToGrid w:val="0"/>
          </w:rPr>
          <w:delText>both apply in respect of a person in the Pilbara and Kimberley Region.</w:delText>
        </w:r>
      </w:del>
    </w:p>
    <w:p>
      <w:pPr>
        <w:pStyle w:val="Subsection"/>
        <w:rPr>
          <w:ins w:id="1165" w:author="Master Repository Process" w:date="2021-08-28T11:30:00Z"/>
        </w:rPr>
      </w:pPr>
      <w:ins w:id="1166" w:author="Master Repository Process" w:date="2021-08-28T11:30:00Z">
        <w:r>
          <w:tab/>
          <w:t>(1)</w:t>
        </w:r>
        <w:r>
          <w:tab/>
          <w:t>For the purposes of section 50 of the Act, the quantity of fish specified in column 2 of Schedule 3 Part 1 Division 2 directly opposite a species of fish specified in column 1 of that Division (</w:t>
        </w:r>
        <w:r>
          <w:rPr>
            <w:rStyle w:val="CharDefText"/>
          </w:rPr>
          <w:t>demersal finfish</w:t>
        </w:r>
        <w:r>
          <w:t>) is the bag limit in respect of fish of that species in the West Coast region.</w:t>
        </w:r>
      </w:ins>
    </w:p>
    <w:p>
      <w:pPr>
        <w:pStyle w:val="Subsection"/>
        <w:rPr>
          <w:del w:id="1167" w:author="Master Repository Process" w:date="2021-08-28T11:30:00Z"/>
          <w:snapToGrid w:val="0"/>
        </w:rPr>
      </w:pPr>
      <w:r>
        <w:tab/>
        <w:t>(2)</w:t>
      </w:r>
      <w:r>
        <w:tab/>
        <w:t xml:space="preserve">For the purposes of section 50 of the Act, the quantity of fish </w:t>
      </w:r>
      <w:del w:id="1168" w:author="Master Repository Process" w:date="2021-08-28T11:30:00Z">
        <w:r>
          <w:rPr>
            <w:snapToGrid w:val="0"/>
          </w:rPr>
          <w:delText xml:space="preserve">appearing in column 2 of Schedule 3 Part 2 directly opposite the class or classes of fish </w:delText>
        </w:r>
      </w:del>
      <w:r>
        <w:t xml:space="preserve">specified </w:t>
      </w:r>
      <w:del w:id="1169" w:author="Master Repository Process" w:date="2021-08-28T11:30:00Z">
        <w:r>
          <w:rPr>
            <w:snapToGrid w:val="0"/>
          </w:rPr>
          <w:delText>in the first column of that Part is the bag limit in respect of fish of that class or classes.</w:delText>
        </w:r>
      </w:del>
    </w:p>
    <w:p>
      <w:pPr>
        <w:pStyle w:val="Subsection"/>
      </w:pPr>
      <w:del w:id="1170" w:author="Master Repository Process" w:date="2021-08-28T11:30:00Z">
        <w:r>
          <w:rPr>
            <w:snapToGrid w:val="0"/>
          </w:rPr>
          <w:tab/>
          <w:delText>(3)</w:delText>
        </w:r>
        <w:r>
          <w:rPr>
            <w:snapToGrid w:val="0"/>
          </w:rPr>
          <w:tab/>
          <w:delText xml:space="preserve">For the purposes of section 50 of the Act, the quantity of fish appearing </w:delText>
        </w:r>
      </w:del>
      <w:r>
        <w:t>under the heading commencing “Grouped bag limit” in Schedule 3 Part </w:t>
      </w:r>
      <w:del w:id="1171" w:author="Master Repository Process" w:date="2021-08-28T11:30:00Z">
        <w:r>
          <w:rPr>
            <w:snapToGrid w:val="0"/>
          </w:rPr>
          <w:delText>2</w:delText>
        </w:r>
      </w:del>
      <w:ins w:id="1172" w:author="Master Repository Process" w:date="2021-08-28T11:30:00Z">
        <w:r>
          <w:t>1</w:t>
        </w:r>
      </w:ins>
      <w:r>
        <w:t xml:space="preserve"> Division </w:t>
      </w:r>
      <w:del w:id="1173" w:author="Master Repository Process" w:date="2021-08-28T11:30:00Z">
        <w:r>
          <w:rPr>
            <w:snapToGrid w:val="0"/>
          </w:rPr>
          <w:delText xml:space="preserve">1, </w:delText>
        </w:r>
      </w:del>
      <w:r>
        <w:t>2</w:t>
      </w:r>
      <w:del w:id="1174" w:author="Master Repository Process" w:date="2021-08-28T11:30:00Z">
        <w:r>
          <w:rPr>
            <w:snapToGrid w:val="0"/>
          </w:rPr>
          <w:delText xml:space="preserve"> or 3</w:delText>
        </w:r>
      </w:del>
      <w:r>
        <w:t xml:space="preserve"> is the bag limit in respect of </w:t>
      </w:r>
      <w:ins w:id="1175" w:author="Master Repository Process" w:date="2021-08-28T11:30:00Z">
        <w:r>
          <w:t xml:space="preserve">all species of </w:t>
        </w:r>
      </w:ins>
      <w:r>
        <w:t xml:space="preserve">fish </w:t>
      </w:r>
      <w:del w:id="1176" w:author="Master Repository Process" w:date="2021-08-28T11:30:00Z">
        <w:r>
          <w:rPr>
            <w:snapToGrid w:val="0"/>
          </w:rPr>
          <w:delText xml:space="preserve">of the class or classes </w:delText>
        </w:r>
      </w:del>
      <w:r>
        <w:t>specified in that Division</w:t>
      </w:r>
      <w:ins w:id="1177" w:author="Master Repository Process" w:date="2021-08-28T11:30:00Z">
        <w:r>
          <w:t xml:space="preserve"> in the West Coast region</w:t>
        </w:r>
      </w:ins>
      <w:r>
        <w:t>.</w:t>
      </w:r>
    </w:p>
    <w:p>
      <w:pPr>
        <w:pStyle w:val="Footnotesection"/>
      </w:pPr>
      <w:r>
        <w:tab/>
        <w:t>[Regulation</w:t>
      </w:r>
      <w:del w:id="1178" w:author="Master Repository Process" w:date="2021-08-28T11:30:00Z">
        <w:r>
          <w:delText> 64Z</w:delText>
        </w:r>
      </w:del>
      <w:ins w:id="1179" w:author="Master Repository Process" w:date="2021-08-28T11:30:00Z">
        <w:r>
          <w:t xml:space="preserve"> 65B</w:t>
        </w:r>
      </w:ins>
      <w:r>
        <w:t xml:space="preserve"> inserted in Gazette </w:t>
      </w:r>
      <w:del w:id="1180" w:author="Master Repository Process" w:date="2021-08-28T11:30:00Z">
        <w:r>
          <w:delText>1 Oct 2003</w:delText>
        </w:r>
      </w:del>
      <w:ins w:id="1181" w:author="Master Repository Process" w:date="2021-08-28T11:30:00Z">
        <w:r>
          <w:t>29 Jan 2013</w:t>
        </w:r>
      </w:ins>
      <w:r>
        <w:t xml:space="preserve"> p. </w:t>
      </w:r>
      <w:del w:id="1182" w:author="Master Repository Process" w:date="2021-08-28T11:30:00Z">
        <w:r>
          <w:delText>4321; amended in Gazette 6 Apr 2004 p. 1133; 4 Nov 2005 p. 5312; 22 Dec 2005 p. 6225</w:delText>
        </w:r>
      </w:del>
      <w:ins w:id="1183" w:author="Master Repository Process" w:date="2021-08-28T11:30:00Z">
        <w:r>
          <w:t>309</w:t>
        </w:r>
      </w:ins>
      <w:r>
        <w:t>.]</w:t>
      </w:r>
    </w:p>
    <w:p>
      <w:pPr>
        <w:pStyle w:val="Heading5"/>
      </w:pPr>
      <w:bookmarkStart w:id="1184" w:name="_Toc339625871"/>
      <w:bookmarkStart w:id="1185" w:name="_Toc342397621"/>
      <w:bookmarkStart w:id="1186" w:name="_Toc343519878"/>
      <w:bookmarkStart w:id="1187" w:name="_Toc343520335"/>
      <w:bookmarkStart w:id="1188" w:name="_Toc344711900"/>
      <w:bookmarkStart w:id="1189" w:name="_Toc344712416"/>
      <w:bookmarkStart w:id="1190" w:name="_Toc33368495"/>
      <w:del w:id="1191" w:author="Master Repository Process" w:date="2021-08-28T11:30:00Z">
        <w:r>
          <w:rPr>
            <w:snapToGrid w:val="0"/>
          </w:rPr>
          <w:delText>Subdivision 3 — </w:delText>
        </w:r>
      </w:del>
      <w:ins w:id="1192" w:author="Master Repository Process" w:date="2021-08-28T11:30:00Z">
        <w:r>
          <w:rPr>
            <w:rStyle w:val="CharSectno"/>
          </w:rPr>
          <w:t>65C</w:t>
        </w:r>
        <w:r>
          <w:t>.</w:t>
        </w:r>
        <w:r>
          <w:tab/>
        </w:r>
      </w:ins>
      <w:r>
        <w:t xml:space="preserve">Bag limits for </w:t>
      </w:r>
      <w:del w:id="1193" w:author="Master Repository Process" w:date="2021-08-28T11:30:00Z">
        <w:r>
          <w:rPr>
            <w:snapToGrid w:val="0"/>
          </w:rPr>
          <w:delText>the West Coast Region</w:delText>
        </w:r>
      </w:del>
      <w:bookmarkEnd w:id="1184"/>
      <w:bookmarkEnd w:id="1185"/>
      <w:bookmarkEnd w:id="1186"/>
      <w:bookmarkEnd w:id="1187"/>
      <w:bookmarkEnd w:id="1188"/>
      <w:bookmarkEnd w:id="1189"/>
      <w:ins w:id="1194" w:author="Master Repository Process" w:date="2021-08-28T11:30:00Z">
        <w:r>
          <w:t>large pelagic finfish</w:t>
        </w:r>
      </w:ins>
      <w:bookmarkEnd w:id="1190"/>
    </w:p>
    <w:p>
      <w:pPr>
        <w:pStyle w:val="Footnoteheading"/>
        <w:tabs>
          <w:tab w:val="left" w:pos="851"/>
        </w:tabs>
        <w:rPr>
          <w:del w:id="1195" w:author="Master Repository Process" w:date="2021-08-28T11:30:00Z"/>
        </w:rPr>
      </w:pPr>
      <w:del w:id="1196" w:author="Master Repository Process" w:date="2021-08-28T11:30:00Z">
        <w:r>
          <w:tab/>
          <w:delText>[Heading inserted in Gazette 1 Oct 2003 p. 4321.]</w:delText>
        </w:r>
      </w:del>
    </w:p>
    <w:p>
      <w:pPr>
        <w:pStyle w:val="Heading5"/>
        <w:rPr>
          <w:del w:id="1197" w:author="Master Repository Process" w:date="2021-08-28T11:30:00Z"/>
          <w:snapToGrid w:val="0"/>
        </w:rPr>
      </w:pPr>
      <w:bookmarkStart w:id="1198" w:name="_Toc344712417"/>
      <w:del w:id="1199" w:author="Master Repository Process" w:date="2021-08-28T11:30:00Z">
        <w:r>
          <w:rPr>
            <w:rStyle w:val="CharSectno"/>
          </w:rPr>
          <w:delText>64ZA</w:delText>
        </w:r>
        <w:r>
          <w:rPr>
            <w:snapToGrid w:val="0"/>
          </w:rPr>
          <w:delText>.</w:delText>
        </w:r>
        <w:r>
          <w:rPr>
            <w:snapToGrid w:val="0"/>
          </w:rPr>
          <w:tab/>
          <w:delText>West Coast Region, bag limits (Act s. 50)</w:delText>
        </w:r>
        <w:bookmarkEnd w:id="1198"/>
      </w:del>
    </w:p>
    <w:p>
      <w:pPr>
        <w:pStyle w:val="Subsection"/>
        <w:rPr>
          <w:del w:id="1200" w:author="Master Repository Process" w:date="2021-08-28T11:30:00Z"/>
          <w:snapToGrid w:val="0"/>
        </w:rPr>
      </w:pPr>
      <w:del w:id="1201" w:author="Master Repository Process" w:date="2021-08-28T11:30:00Z">
        <w:r>
          <w:rPr>
            <w:snapToGrid w:val="0"/>
          </w:rPr>
          <w:tab/>
          <w:delText>(1)</w:delText>
        </w:r>
        <w:r>
          <w:rPr>
            <w:snapToGrid w:val="0"/>
          </w:rPr>
          <w:tab/>
          <w:delText>The bag limits prescribed by subregulation (</w:delText>
        </w:r>
        <w:r>
          <w:delText xml:space="preserve">2) and subregulation (3) </w:delText>
        </w:r>
        <w:r>
          <w:rPr>
            <w:snapToGrid w:val="0"/>
          </w:rPr>
          <w:delText>both apply in respect of a person in the West Coast Region.</w:delText>
        </w:r>
      </w:del>
    </w:p>
    <w:p>
      <w:pPr>
        <w:pStyle w:val="Subsection"/>
      </w:pPr>
      <w:del w:id="1202" w:author="Master Repository Process" w:date="2021-08-28T11:30:00Z">
        <w:r>
          <w:rPr>
            <w:snapToGrid w:val="0"/>
          </w:rPr>
          <w:tab/>
          <w:delText>(2</w:delText>
        </w:r>
      </w:del>
      <w:ins w:id="1203" w:author="Master Repository Process" w:date="2021-08-28T11:30:00Z">
        <w:r>
          <w:tab/>
          <w:t>(1</w:t>
        </w:r>
      </w:ins>
      <w:r>
        <w:t>)</w:t>
      </w:r>
      <w:r>
        <w:tab/>
        <w:t xml:space="preserve">For the purposes of section 50 of the Act, the quantity of fish </w:t>
      </w:r>
      <w:del w:id="1204" w:author="Master Repository Process" w:date="2021-08-28T11:30:00Z">
        <w:r>
          <w:rPr>
            <w:snapToGrid w:val="0"/>
          </w:rPr>
          <w:delText>appearing</w:delText>
        </w:r>
      </w:del>
      <w:ins w:id="1205" w:author="Master Repository Process" w:date="2021-08-28T11:30:00Z">
        <w:r>
          <w:t>specified</w:t>
        </w:r>
      </w:ins>
      <w:r>
        <w:t xml:space="preserve"> in column 2 of Schedule 3 Part </w:t>
      </w:r>
      <w:del w:id="1206" w:author="Master Repository Process" w:date="2021-08-28T11:30:00Z">
        <w:r>
          <w:rPr>
            <w:snapToGrid w:val="0"/>
          </w:rPr>
          <w:delText>3</w:delText>
        </w:r>
      </w:del>
      <w:ins w:id="1207" w:author="Master Repository Process" w:date="2021-08-28T11:30:00Z">
        <w:r>
          <w:t>2</w:t>
        </w:r>
      </w:ins>
      <w:r>
        <w:t xml:space="preserve"> directly opposite </w:t>
      </w:r>
      <w:del w:id="1208" w:author="Master Repository Process" w:date="2021-08-28T11:30:00Z">
        <w:r>
          <w:rPr>
            <w:snapToGrid w:val="0"/>
          </w:rPr>
          <w:delText>the class or classes</w:delText>
        </w:r>
      </w:del>
      <w:ins w:id="1209" w:author="Master Repository Process" w:date="2021-08-28T11:30:00Z">
        <w:r>
          <w:t>a species</w:t>
        </w:r>
      </w:ins>
      <w:r>
        <w:t xml:space="preserve"> of fish specified in </w:t>
      </w:r>
      <w:del w:id="1210" w:author="Master Repository Process" w:date="2021-08-28T11:30:00Z">
        <w:r>
          <w:rPr>
            <w:snapToGrid w:val="0"/>
          </w:rPr>
          <w:delText xml:space="preserve">the first </w:delText>
        </w:r>
      </w:del>
      <w:r>
        <w:t xml:space="preserve">column </w:t>
      </w:r>
      <w:ins w:id="1211" w:author="Master Repository Process" w:date="2021-08-28T11:30:00Z">
        <w:r>
          <w:t xml:space="preserve">1 </w:t>
        </w:r>
      </w:ins>
      <w:r>
        <w:t xml:space="preserve">of that Part </w:t>
      </w:r>
      <w:ins w:id="1212" w:author="Master Repository Process" w:date="2021-08-28T11:30:00Z">
        <w:r>
          <w:t>(</w:t>
        </w:r>
        <w:r>
          <w:rPr>
            <w:rStyle w:val="CharDefText"/>
          </w:rPr>
          <w:t>large pelagic finfish</w:t>
        </w:r>
        <w:r>
          <w:t xml:space="preserve">) </w:t>
        </w:r>
      </w:ins>
      <w:r>
        <w:t xml:space="preserve">is the bag limit in respect of fish of that </w:t>
      </w:r>
      <w:del w:id="1213" w:author="Master Repository Process" w:date="2021-08-28T11:30:00Z">
        <w:r>
          <w:rPr>
            <w:snapToGrid w:val="0"/>
          </w:rPr>
          <w:delText>class or classes.</w:delText>
        </w:r>
      </w:del>
      <w:ins w:id="1214" w:author="Master Repository Process" w:date="2021-08-28T11:30:00Z">
        <w:r>
          <w:t xml:space="preserve">species. </w:t>
        </w:r>
      </w:ins>
    </w:p>
    <w:p>
      <w:pPr>
        <w:pStyle w:val="Subsection"/>
      </w:pPr>
      <w:r>
        <w:tab/>
        <w:t>(</w:t>
      </w:r>
      <w:del w:id="1215" w:author="Master Repository Process" w:date="2021-08-28T11:30:00Z">
        <w:r>
          <w:rPr>
            <w:snapToGrid w:val="0"/>
          </w:rPr>
          <w:delText>3</w:delText>
        </w:r>
      </w:del>
      <w:ins w:id="1216" w:author="Master Repository Process" w:date="2021-08-28T11:30:00Z">
        <w:r>
          <w:t>2</w:t>
        </w:r>
      </w:ins>
      <w:r>
        <w:t>)</w:t>
      </w:r>
      <w:r>
        <w:tab/>
        <w:t xml:space="preserve">For the purposes of section 50 of the Act, the quantity of fish </w:t>
      </w:r>
      <w:del w:id="1217" w:author="Master Repository Process" w:date="2021-08-28T11:30:00Z">
        <w:r>
          <w:rPr>
            <w:snapToGrid w:val="0"/>
          </w:rPr>
          <w:delText>appearing</w:delText>
        </w:r>
      </w:del>
      <w:ins w:id="1218" w:author="Master Repository Process" w:date="2021-08-28T11:30:00Z">
        <w:r>
          <w:t>specified</w:t>
        </w:r>
      </w:ins>
      <w:r>
        <w:t xml:space="preserve"> under the heading commencing “Grouped bag limit” in Schedule 3 Part </w:t>
      </w:r>
      <w:del w:id="1219" w:author="Master Repository Process" w:date="2021-08-28T11:30:00Z">
        <w:r>
          <w:rPr>
            <w:snapToGrid w:val="0"/>
          </w:rPr>
          <w:delText>3 Division 1, 2A, 2 or 3</w:delText>
        </w:r>
      </w:del>
      <w:ins w:id="1220" w:author="Master Repository Process" w:date="2021-08-28T11:30:00Z">
        <w:r>
          <w:t>2</w:t>
        </w:r>
      </w:ins>
      <w:r>
        <w:t xml:space="preserve"> is the bag limit in respect of </w:t>
      </w:r>
      <w:ins w:id="1221" w:author="Master Repository Process" w:date="2021-08-28T11:30:00Z">
        <w:r>
          <w:t xml:space="preserve">all species of </w:t>
        </w:r>
      </w:ins>
      <w:r>
        <w:t xml:space="preserve">fish </w:t>
      </w:r>
      <w:del w:id="1222" w:author="Master Repository Process" w:date="2021-08-28T11:30:00Z">
        <w:r>
          <w:rPr>
            <w:snapToGrid w:val="0"/>
          </w:rPr>
          <w:delText xml:space="preserve">of the class or classes </w:delText>
        </w:r>
      </w:del>
      <w:r>
        <w:t xml:space="preserve">specified in that </w:t>
      </w:r>
      <w:del w:id="1223" w:author="Master Repository Process" w:date="2021-08-28T11:30:00Z">
        <w:r>
          <w:rPr>
            <w:snapToGrid w:val="0"/>
          </w:rPr>
          <w:delText>Division</w:delText>
        </w:r>
      </w:del>
      <w:ins w:id="1224" w:author="Master Repository Process" w:date="2021-08-28T11:30:00Z">
        <w:r>
          <w:t>Part</w:t>
        </w:r>
      </w:ins>
      <w:r>
        <w:t>.</w:t>
      </w:r>
    </w:p>
    <w:p>
      <w:pPr>
        <w:pStyle w:val="Footnotesection"/>
      </w:pPr>
      <w:r>
        <w:tab/>
        <w:t>[Regulation</w:t>
      </w:r>
      <w:del w:id="1225" w:author="Master Repository Process" w:date="2021-08-28T11:30:00Z">
        <w:r>
          <w:delText> 64ZA</w:delText>
        </w:r>
      </w:del>
      <w:ins w:id="1226" w:author="Master Repository Process" w:date="2021-08-28T11:30:00Z">
        <w:r>
          <w:t xml:space="preserve"> 65C</w:t>
        </w:r>
      </w:ins>
      <w:r>
        <w:t xml:space="preserve"> inserted in Gazette </w:t>
      </w:r>
      <w:del w:id="1227" w:author="Master Repository Process" w:date="2021-08-28T11:30:00Z">
        <w:r>
          <w:delText>1 Oct 2003</w:delText>
        </w:r>
      </w:del>
      <w:ins w:id="1228" w:author="Master Repository Process" w:date="2021-08-28T11:30:00Z">
        <w:r>
          <w:t>29 Jan 2013</w:t>
        </w:r>
      </w:ins>
      <w:r>
        <w:t xml:space="preserve"> p. </w:t>
      </w:r>
      <w:del w:id="1229" w:author="Master Repository Process" w:date="2021-08-28T11:30:00Z">
        <w:r>
          <w:delText>4321</w:delText>
        </w:r>
        <w:r>
          <w:noBreakHyphen/>
          <w:delText>2; amended in Gazette 6 Apr 2004 p. 1133; 8 Dec 2009 p. 4995</w:delText>
        </w:r>
      </w:del>
      <w:ins w:id="1230" w:author="Master Repository Process" w:date="2021-08-28T11:30:00Z">
        <w:r>
          <w:t>309</w:t>
        </w:r>
        <w:r>
          <w:noBreakHyphen/>
          <w:t>10</w:t>
        </w:r>
      </w:ins>
      <w:r>
        <w:t>.]</w:t>
      </w:r>
    </w:p>
    <w:p>
      <w:pPr>
        <w:pStyle w:val="Heading5"/>
      </w:pPr>
      <w:bookmarkStart w:id="1231" w:name="_Toc339625873"/>
      <w:bookmarkStart w:id="1232" w:name="_Toc342397623"/>
      <w:bookmarkStart w:id="1233" w:name="_Toc343519880"/>
      <w:bookmarkStart w:id="1234" w:name="_Toc343520337"/>
      <w:bookmarkStart w:id="1235" w:name="_Toc344711902"/>
      <w:bookmarkStart w:id="1236" w:name="_Toc344712418"/>
      <w:bookmarkStart w:id="1237" w:name="_Toc33368496"/>
      <w:del w:id="1238" w:author="Master Repository Process" w:date="2021-08-28T11:30:00Z">
        <w:r>
          <w:delText>Subdivision 4 — </w:delText>
        </w:r>
      </w:del>
      <w:ins w:id="1239" w:author="Master Repository Process" w:date="2021-08-28T11:30:00Z">
        <w:r>
          <w:rPr>
            <w:rStyle w:val="CharSectno"/>
          </w:rPr>
          <w:t>65D</w:t>
        </w:r>
        <w:r>
          <w:t>.</w:t>
        </w:r>
        <w:r>
          <w:tab/>
        </w:r>
      </w:ins>
      <w:r>
        <w:t xml:space="preserve">Bag limits for </w:t>
      </w:r>
      <w:del w:id="1240" w:author="Master Repository Process" w:date="2021-08-28T11:30:00Z">
        <w:r>
          <w:delText>the South Coast Region</w:delText>
        </w:r>
      </w:del>
      <w:bookmarkEnd w:id="1231"/>
      <w:bookmarkEnd w:id="1232"/>
      <w:bookmarkEnd w:id="1233"/>
      <w:bookmarkEnd w:id="1234"/>
      <w:bookmarkEnd w:id="1235"/>
      <w:bookmarkEnd w:id="1236"/>
      <w:ins w:id="1241" w:author="Master Repository Process" w:date="2021-08-28T11:30:00Z">
        <w:r>
          <w:t>nearshore or estuarine finfish</w:t>
        </w:r>
      </w:ins>
      <w:bookmarkEnd w:id="1237"/>
    </w:p>
    <w:p>
      <w:pPr>
        <w:pStyle w:val="Footnoteheading"/>
        <w:rPr>
          <w:del w:id="1242" w:author="Master Repository Process" w:date="2021-08-28T11:30:00Z"/>
        </w:rPr>
      </w:pPr>
      <w:del w:id="1243" w:author="Master Repository Process" w:date="2021-08-28T11:30:00Z">
        <w:r>
          <w:tab/>
          <w:delText>[Heading inserted in Gazette 22 Dec 2005 p. 6225.]</w:delText>
        </w:r>
      </w:del>
    </w:p>
    <w:p>
      <w:pPr>
        <w:pStyle w:val="Heading5"/>
        <w:rPr>
          <w:del w:id="1244" w:author="Master Repository Process" w:date="2021-08-28T11:30:00Z"/>
        </w:rPr>
      </w:pPr>
      <w:bookmarkStart w:id="1245" w:name="_Toc344712419"/>
      <w:del w:id="1246" w:author="Master Repository Process" w:date="2021-08-28T11:30:00Z">
        <w:r>
          <w:rPr>
            <w:rStyle w:val="CharSectno"/>
          </w:rPr>
          <w:delText>64ZAA</w:delText>
        </w:r>
        <w:r>
          <w:delText>.</w:delText>
        </w:r>
        <w:r>
          <w:tab/>
          <w:delText>South Coast Region</w:delText>
        </w:r>
        <w:r>
          <w:rPr>
            <w:snapToGrid w:val="0"/>
          </w:rPr>
          <w:delText>, bag limits (Act s. 50)</w:delText>
        </w:r>
        <w:bookmarkEnd w:id="1245"/>
      </w:del>
    </w:p>
    <w:p>
      <w:pPr>
        <w:pStyle w:val="Subsection"/>
        <w:rPr>
          <w:del w:id="1247" w:author="Master Repository Process" w:date="2021-08-28T11:30:00Z"/>
        </w:rPr>
      </w:pPr>
      <w:del w:id="1248" w:author="Master Repository Process" w:date="2021-08-28T11:30:00Z">
        <w:r>
          <w:tab/>
          <w:delText>(1)</w:delText>
        </w:r>
        <w:r>
          <w:tab/>
          <w:delText>The bag limits prescribed by subregulations (2) and (3) both apply in respect of a person in the South Coast Region.</w:delText>
        </w:r>
      </w:del>
    </w:p>
    <w:p>
      <w:pPr>
        <w:pStyle w:val="Subsection"/>
      </w:pPr>
      <w:del w:id="1249" w:author="Master Repository Process" w:date="2021-08-28T11:30:00Z">
        <w:r>
          <w:tab/>
          <w:delText>(2</w:delText>
        </w:r>
      </w:del>
      <w:ins w:id="1250" w:author="Master Repository Process" w:date="2021-08-28T11:30:00Z">
        <w:r>
          <w:tab/>
          <w:t>(1</w:t>
        </w:r>
      </w:ins>
      <w:r>
        <w:t>)</w:t>
      </w:r>
      <w:r>
        <w:tab/>
        <w:t xml:space="preserve">For the purposes of section 50 of the Act, the quantity of fish </w:t>
      </w:r>
      <w:del w:id="1251" w:author="Master Repository Process" w:date="2021-08-28T11:30:00Z">
        <w:r>
          <w:delText>appearing</w:delText>
        </w:r>
      </w:del>
      <w:ins w:id="1252" w:author="Master Repository Process" w:date="2021-08-28T11:30:00Z">
        <w:r>
          <w:t>specified</w:t>
        </w:r>
      </w:ins>
      <w:r>
        <w:t xml:space="preserve"> in column 2 of Schedule 3 Part </w:t>
      </w:r>
      <w:del w:id="1253" w:author="Master Repository Process" w:date="2021-08-28T11:30:00Z">
        <w:r>
          <w:delText>4</w:delText>
        </w:r>
      </w:del>
      <w:ins w:id="1254" w:author="Master Repository Process" w:date="2021-08-28T11:30:00Z">
        <w:r>
          <w:t>3</w:t>
        </w:r>
      </w:ins>
      <w:r>
        <w:t xml:space="preserve"> directly opposite </w:t>
      </w:r>
      <w:del w:id="1255" w:author="Master Repository Process" w:date="2021-08-28T11:30:00Z">
        <w:r>
          <w:delText>the class or classes</w:delText>
        </w:r>
      </w:del>
      <w:ins w:id="1256" w:author="Master Repository Process" w:date="2021-08-28T11:30:00Z">
        <w:r>
          <w:t>a species</w:t>
        </w:r>
      </w:ins>
      <w:r>
        <w:t xml:space="preserve"> of fish specified in </w:t>
      </w:r>
      <w:del w:id="1257" w:author="Master Repository Process" w:date="2021-08-28T11:30:00Z">
        <w:r>
          <w:delText xml:space="preserve">the first </w:delText>
        </w:r>
      </w:del>
      <w:r>
        <w:t xml:space="preserve">column </w:t>
      </w:r>
      <w:ins w:id="1258" w:author="Master Repository Process" w:date="2021-08-28T11:30:00Z">
        <w:r>
          <w:t xml:space="preserve">1 </w:t>
        </w:r>
      </w:ins>
      <w:r>
        <w:t xml:space="preserve">of that Part </w:t>
      </w:r>
      <w:ins w:id="1259" w:author="Master Repository Process" w:date="2021-08-28T11:30:00Z">
        <w:r>
          <w:t>(</w:t>
        </w:r>
        <w:r>
          <w:rPr>
            <w:rStyle w:val="CharDefText"/>
          </w:rPr>
          <w:t>nearshore or estuarine finfish</w:t>
        </w:r>
        <w:r>
          <w:t xml:space="preserve">) </w:t>
        </w:r>
      </w:ins>
      <w:r>
        <w:t xml:space="preserve">is the bag limit in respect of fish of that </w:t>
      </w:r>
      <w:del w:id="1260" w:author="Master Repository Process" w:date="2021-08-28T11:30:00Z">
        <w:r>
          <w:delText>class or classes.</w:delText>
        </w:r>
      </w:del>
      <w:ins w:id="1261" w:author="Master Repository Process" w:date="2021-08-28T11:30:00Z">
        <w:r>
          <w:t xml:space="preserve">species. </w:t>
        </w:r>
      </w:ins>
    </w:p>
    <w:p>
      <w:pPr>
        <w:pStyle w:val="Subsection"/>
      </w:pPr>
      <w:r>
        <w:tab/>
        <w:t>(</w:t>
      </w:r>
      <w:del w:id="1262" w:author="Master Repository Process" w:date="2021-08-28T11:30:00Z">
        <w:r>
          <w:delText>3</w:delText>
        </w:r>
      </w:del>
      <w:ins w:id="1263" w:author="Master Repository Process" w:date="2021-08-28T11:30:00Z">
        <w:r>
          <w:t>2</w:t>
        </w:r>
      </w:ins>
      <w:r>
        <w:t>)</w:t>
      </w:r>
      <w:r>
        <w:tab/>
        <w:t xml:space="preserve">For the purposes of section 50 of the Act, the quantity of fish </w:t>
      </w:r>
      <w:del w:id="1264" w:author="Master Repository Process" w:date="2021-08-28T11:30:00Z">
        <w:r>
          <w:delText>appearing</w:delText>
        </w:r>
      </w:del>
      <w:ins w:id="1265" w:author="Master Repository Process" w:date="2021-08-28T11:30:00Z">
        <w:r>
          <w:t>specified</w:t>
        </w:r>
      </w:ins>
      <w:r>
        <w:t xml:space="preserve"> under the heading commencing “Grouped bag limit” in Schedule 3 Part </w:t>
      </w:r>
      <w:del w:id="1266" w:author="Master Repository Process" w:date="2021-08-28T11:30:00Z">
        <w:r>
          <w:delText xml:space="preserve">4 Division 1, 2 or </w:delText>
        </w:r>
      </w:del>
      <w:r>
        <w:t xml:space="preserve">3 is the bag limit in respect of </w:t>
      </w:r>
      <w:ins w:id="1267" w:author="Master Repository Process" w:date="2021-08-28T11:30:00Z">
        <w:r>
          <w:t xml:space="preserve">all species of </w:t>
        </w:r>
      </w:ins>
      <w:r>
        <w:t xml:space="preserve">fish </w:t>
      </w:r>
      <w:del w:id="1268" w:author="Master Repository Process" w:date="2021-08-28T11:30:00Z">
        <w:r>
          <w:delText xml:space="preserve">of the class or classes </w:delText>
        </w:r>
      </w:del>
      <w:r>
        <w:t xml:space="preserve">specified in that </w:t>
      </w:r>
      <w:del w:id="1269" w:author="Master Repository Process" w:date="2021-08-28T11:30:00Z">
        <w:r>
          <w:delText>Division</w:delText>
        </w:r>
      </w:del>
      <w:ins w:id="1270" w:author="Master Repository Process" w:date="2021-08-28T11:30:00Z">
        <w:r>
          <w:t>Part</w:t>
        </w:r>
      </w:ins>
      <w:r>
        <w:t>.</w:t>
      </w:r>
    </w:p>
    <w:p>
      <w:pPr>
        <w:pStyle w:val="Footnotesection"/>
      </w:pPr>
      <w:r>
        <w:tab/>
        <w:t>[Regulation</w:t>
      </w:r>
      <w:del w:id="1271" w:author="Master Repository Process" w:date="2021-08-28T11:30:00Z">
        <w:r>
          <w:delText> 64ZAA</w:delText>
        </w:r>
      </w:del>
      <w:ins w:id="1272" w:author="Master Repository Process" w:date="2021-08-28T11:30:00Z">
        <w:r>
          <w:t xml:space="preserve"> 65D</w:t>
        </w:r>
      </w:ins>
      <w:r>
        <w:t xml:space="preserve"> inserted in Gazette </w:t>
      </w:r>
      <w:del w:id="1273" w:author="Master Repository Process" w:date="2021-08-28T11:30:00Z">
        <w:r>
          <w:delText>22 Dec 2005</w:delText>
        </w:r>
      </w:del>
      <w:ins w:id="1274" w:author="Master Repository Process" w:date="2021-08-28T11:30:00Z">
        <w:r>
          <w:t>29 Jan 2013</w:t>
        </w:r>
      </w:ins>
      <w:r>
        <w:t xml:space="preserve"> p. </w:t>
      </w:r>
      <w:del w:id="1275" w:author="Master Repository Process" w:date="2021-08-28T11:30:00Z">
        <w:r>
          <w:delText>6225</w:delText>
        </w:r>
        <w:r>
          <w:noBreakHyphen/>
          <w:delText>6</w:delText>
        </w:r>
      </w:del>
      <w:ins w:id="1276" w:author="Master Repository Process" w:date="2021-08-28T11:30:00Z">
        <w:r>
          <w:t>310</w:t>
        </w:r>
      </w:ins>
      <w:r>
        <w:t>.]</w:t>
      </w:r>
    </w:p>
    <w:p>
      <w:pPr>
        <w:pStyle w:val="Heading5"/>
      </w:pPr>
      <w:bookmarkStart w:id="1277" w:name="_Toc339625875"/>
      <w:bookmarkStart w:id="1278" w:name="_Toc342397625"/>
      <w:bookmarkStart w:id="1279" w:name="_Toc343519882"/>
      <w:bookmarkStart w:id="1280" w:name="_Toc343520339"/>
      <w:bookmarkStart w:id="1281" w:name="_Toc344711904"/>
      <w:bookmarkStart w:id="1282" w:name="_Toc344712420"/>
      <w:bookmarkStart w:id="1283" w:name="_Toc33368497"/>
      <w:del w:id="1284" w:author="Master Repository Process" w:date="2021-08-28T11:30:00Z">
        <w:r>
          <w:rPr>
            <w:rStyle w:val="CharDivNo"/>
          </w:rPr>
          <w:delText>Division 3</w:delText>
        </w:r>
        <w:r>
          <w:delText> — </w:delText>
        </w:r>
      </w:del>
      <w:ins w:id="1285" w:author="Master Repository Process" w:date="2021-08-28T11:30:00Z">
        <w:r>
          <w:rPr>
            <w:rStyle w:val="CharSectno"/>
          </w:rPr>
          <w:t>65E</w:t>
        </w:r>
        <w:r>
          <w:t>.</w:t>
        </w:r>
        <w:r>
          <w:tab/>
        </w:r>
      </w:ins>
      <w:r>
        <w:t xml:space="preserve">Bag limits for </w:t>
      </w:r>
      <w:del w:id="1286" w:author="Master Repository Process" w:date="2021-08-28T11:30:00Z">
        <w:r>
          <w:rPr>
            <w:rStyle w:val="CharDivText"/>
          </w:rPr>
          <w:delText>certain other areas</w:delText>
        </w:r>
      </w:del>
      <w:bookmarkEnd w:id="1277"/>
      <w:bookmarkEnd w:id="1278"/>
      <w:bookmarkEnd w:id="1279"/>
      <w:bookmarkEnd w:id="1280"/>
      <w:bookmarkEnd w:id="1281"/>
      <w:bookmarkEnd w:id="1282"/>
      <w:ins w:id="1287" w:author="Master Repository Process" w:date="2021-08-28T11:30:00Z">
        <w:r>
          <w:t>freshwater finfish</w:t>
        </w:r>
      </w:ins>
      <w:bookmarkEnd w:id="1283"/>
    </w:p>
    <w:p>
      <w:pPr>
        <w:pStyle w:val="Footnoteheading"/>
        <w:keepNext/>
        <w:keepLines/>
        <w:tabs>
          <w:tab w:val="left" w:pos="851"/>
        </w:tabs>
        <w:rPr>
          <w:del w:id="1288" w:author="Master Repository Process" w:date="2021-08-28T11:30:00Z"/>
        </w:rPr>
      </w:pPr>
      <w:del w:id="1289" w:author="Master Repository Process" w:date="2021-08-28T11:30:00Z">
        <w:r>
          <w:tab/>
          <w:delText>[Heading inserted in Gazette 1 Oct 2003 p. 4322.]</w:delText>
        </w:r>
      </w:del>
    </w:p>
    <w:p>
      <w:pPr>
        <w:pStyle w:val="Heading4"/>
        <w:keepLines/>
        <w:rPr>
          <w:del w:id="1290" w:author="Master Repository Process" w:date="2021-08-28T11:30:00Z"/>
        </w:rPr>
      </w:pPr>
      <w:bookmarkStart w:id="1291" w:name="_Toc339625876"/>
      <w:bookmarkStart w:id="1292" w:name="_Toc342397626"/>
      <w:bookmarkStart w:id="1293" w:name="_Toc343519883"/>
      <w:bookmarkStart w:id="1294" w:name="_Toc343520340"/>
      <w:bookmarkStart w:id="1295" w:name="_Toc344711905"/>
      <w:bookmarkStart w:id="1296" w:name="_Toc344712421"/>
      <w:del w:id="1297" w:author="Master Repository Process" w:date="2021-08-28T11:30:00Z">
        <w:r>
          <w:delText>Subdivision 1 — Bag limits for rock lobsters at Ningaloo</w:delText>
        </w:r>
        <w:bookmarkEnd w:id="1291"/>
        <w:bookmarkEnd w:id="1292"/>
        <w:bookmarkEnd w:id="1293"/>
        <w:bookmarkEnd w:id="1294"/>
        <w:bookmarkEnd w:id="1295"/>
        <w:bookmarkEnd w:id="1296"/>
      </w:del>
    </w:p>
    <w:p>
      <w:pPr>
        <w:pStyle w:val="Footnoteheading"/>
        <w:keepNext/>
        <w:keepLines/>
        <w:tabs>
          <w:tab w:val="left" w:pos="851"/>
        </w:tabs>
        <w:spacing w:before="100"/>
        <w:rPr>
          <w:del w:id="1298" w:author="Master Repository Process" w:date="2021-08-28T11:30:00Z"/>
        </w:rPr>
      </w:pPr>
      <w:del w:id="1299" w:author="Master Repository Process" w:date="2021-08-28T11:30:00Z">
        <w:r>
          <w:tab/>
          <w:delText>[Heading inserted in Gazette 1 Oct 2003 p. 4322; amended in Gazette 22 Dec 2005 p. 6226.]</w:delText>
        </w:r>
      </w:del>
    </w:p>
    <w:p>
      <w:pPr>
        <w:pStyle w:val="Ednotesection"/>
        <w:rPr>
          <w:del w:id="1300" w:author="Master Repository Process" w:date="2021-08-28T11:30:00Z"/>
        </w:rPr>
      </w:pPr>
      <w:del w:id="1301" w:author="Master Repository Process" w:date="2021-08-28T11:30:00Z">
        <w:r>
          <w:delText>[</w:delText>
        </w:r>
        <w:r>
          <w:rPr>
            <w:b/>
          </w:rPr>
          <w:delText>64ZB, 64ZC.</w:delText>
        </w:r>
        <w:r>
          <w:tab/>
          <w:delText>Deleted in Gazette 22 Dec 2005 p. 6226.]</w:delText>
        </w:r>
      </w:del>
    </w:p>
    <w:p>
      <w:pPr>
        <w:pStyle w:val="Heading5"/>
        <w:keepNext w:val="0"/>
        <w:keepLines w:val="0"/>
        <w:rPr>
          <w:del w:id="1302" w:author="Master Repository Process" w:date="2021-08-28T11:30:00Z"/>
        </w:rPr>
      </w:pPr>
      <w:bookmarkStart w:id="1303" w:name="_Toc344712422"/>
      <w:del w:id="1304" w:author="Master Repository Process" w:date="2021-08-28T11:30:00Z">
        <w:r>
          <w:rPr>
            <w:rStyle w:val="CharSectno"/>
          </w:rPr>
          <w:delText>64ZCA</w:delText>
        </w:r>
        <w:r>
          <w:delText>.</w:delText>
        </w:r>
        <w:r>
          <w:tab/>
          <w:delText>Ningaloo and Exmouth areas, bag limit for rock lobsters (Act s. 50)</w:delText>
        </w:r>
        <w:bookmarkEnd w:id="1303"/>
      </w:del>
    </w:p>
    <w:p>
      <w:pPr>
        <w:pStyle w:val="Subsection"/>
      </w:pPr>
      <w:del w:id="1305" w:author="Master Repository Process" w:date="2021-08-28T11:30:00Z">
        <w:r>
          <w:tab/>
          <w:delText>(1)</w:delText>
        </w:r>
      </w:del>
      <w:ins w:id="1306" w:author="Master Repository Process" w:date="2021-08-28T11:30:00Z">
        <w:r>
          <w:tab/>
        </w:r>
      </w:ins>
      <w:r>
        <w:tab/>
        <w:t xml:space="preserve">For the purposes of section 50 of the Act, the bag limit in respect of </w:t>
      </w:r>
      <w:del w:id="1307" w:author="Master Repository Process" w:date="2021-08-28T11:30:00Z">
        <w:r>
          <w:delText>rock lobsters brought onto land in the Ningaloo Marine Park Land Zone or the Exmouth Gulf Land Zone is 4 rock lobsters</w:delText>
        </w:r>
      </w:del>
      <w:ins w:id="1308" w:author="Master Repository Process" w:date="2021-08-28T11:30:00Z">
        <w:r>
          <w:t>a species of fish specified in Schedule 3 Part 4 (</w:t>
        </w:r>
        <w:r>
          <w:rPr>
            <w:rStyle w:val="CharDefText"/>
          </w:rPr>
          <w:t>freshwater finfish</w:t>
        </w:r>
        <w:r>
          <w:t>) is the bag limit in respect of fish of that species</w:t>
        </w:r>
      </w:ins>
      <w:r>
        <w:t>.</w:t>
      </w:r>
    </w:p>
    <w:p>
      <w:pPr>
        <w:pStyle w:val="Subsection"/>
        <w:spacing w:before="120"/>
        <w:rPr>
          <w:del w:id="1309" w:author="Master Repository Process" w:date="2021-08-28T11:30:00Z"/>
        </w:rPr>
      </w:pPr>
      <w:del w:id="1310" w:author="Master Repository Process" w:date="2021-08-28T11:30:00Z">
        <w:r>
          <w:tab/>
          <w:delText>(2)</w:delText>
        </w:r>
        <w:r>
          <w:tab/>
          <w:delText>In subregulation (1) —</w:delText>
        </w:r>
      </w:del>
    </w:p>
    <w:p>
      <w:pPr>
        <w:pStyle w:val="Defstart"/>
        <w:ind w:right="608"/>
        <w:rPr>
          <w:del w:id="1311" w:author="Master Repository Process" w:date="2021-08-28T11:30:00Z"/>
        </w:rPr>
      </w:pPr>
      <w:del w:id="1312" w:author="Master Repository Process" w:date="2021-08-28T11:30:00Z">
        <w:r>
          <w:rPr>
            <w:b/>
          </w:rPr>
          <w:tab/>
        </w:r>
        <w:r>
          <w:rPr>
            <w:rStyle w:val="CharDefText"/>
          </w:rPr>
          <w:delText>Exmouth Gulf Land Zone</w:delText>
        </w:r>
        <w:r>
          <w:delText xml:space="preserve"> means all land between 22°35′ south latitude and 21°53′ south latitude, east of the Learmonth</w:delText>
        </w:r>
        <w:r>
          <w:noBreakHyphen/>
          <w:delText>Minilya and Murat Roads and west of 114°19′ east longitude;</w:delText>
        </w:r>
      </w:del>
    </w:p>
    <w:p>
      <w:pPr>
        <w:pStyle w:val="Defstart"/>
        <w:rPr>
          <w:del w:id="1313" w:author="Master Repository Process" w:date="2021-08-28T11:30:00Z"/>
        </w:rPr>
      </w:pPr>
      <w:del w:id="1314" w:author="Master Repository Process" w:date="2021-08-28T11:30:00Z">
        <w:r>
          <w:rPr>
            <w:b/>
          </w:rPr>
          <w:tab/>
        </w:r>
        <w:r>
          <w:rPr>
            <w:rStyle w:val="CharDefText"/>
          </w:rPr>
          <w:delText>Ningaloo Marine Park Land Zone</w:delText>
        </w:r>
        <w:r>
          <w:delText xml:space="preserve"> has the same meaning as in regulation 16L(1);</w:delText>
        </w:r>
      </w:del>
    </w:p>
    <w:p>
      <w:pPr>
        <w:pStyle w:val="Defstart"/>
        <w:rPr>
          <w:del w:id="1315" w:author="Master Repository Process" w:date="2021-08-28T11:30:00Z"/>
        </w:rPr>
      </w:pPr>
      <w:del w:id="1316" w:author="Master Repository Process" w:date="2021-08-28T11:30:00Z">
        <w:r>
          <w:rPr>
            <w:b/>
          </w:rPr>
          <w:tab/>
        </w:r>
        <w:r>
          <w:rPr>
            <w:rStyle w:val="CharDefText"/>
          </w:rPr>
          <w:delText>rock lobster</w:delText>
        </w:r>
        <w:r>
          <w:delText xml:space="preserve"> means whole rock lobster or part of a rock lobster.</w:delText>
        </w:r>
      </w:del>
    </w:p>
    <w:p>
      <w:pPr>
        <w:pStyle w:val="Footnotesection"/>
      </w:pPr>
      <w:r>
        <w:tab/>
        <w:t>[Regulation</w:t>
      </w:r>
      <w:del w:id="1317" w:author="Master Repository Process" w:date="2021-08-28T11:30:00Z">
        <w:r>
          <w:delText> 64ZCA</w:delText>
        </w:r>
      </w:del>
      <w:ins w:id="1318" w:author="Master Repository Process" w:date="2021-08-28T11:30:00Z">
        <w:r>
          <w:t xml:space="preserve"> 65E</w:t>
        </w:r>
      </w:ins>
      <w:r>
        <w:t xml:space="preserve"> inserted in Gazette </w:t>
      </w:r>
      <w:del w:id="1319" w:author="Master Repository Process" w:date="2021-08-28T11:30:00Z">
        <w:r>
          <w:delText>4 Nov 2005</w:delText>
        </w:r>
      </w:del>
      <w:ins w:id="1320" w:author="Master Repository Process" w:date="2021-08-28T11:30:00Z">
        <w:r>
          <w:t>29 Jan 2013</w:t>
        </w:r>
      </w:ins>
      <w:r>
        <w:t xml:space="preserve"> p. </w:t>
      </w:r>
      <w:del w:id="1321" w:author="Master Repository Process" w:date="2021-08-28T11:30:00Z">
        <w:r>
          <w:delText>5312; amended in Gazette 22 Dec 2005 p. 6226; 29 May 2008 p. 2057</w:delText>
        </w:r>
      </w:del>
      <w:ins w:id="1322" w:author="Master Repository Process" w:date="2021-08-28T11:30:00Z">
        <w:r>
          <w:t>310</w:t>
        </w:r>
      </w:ins>
      <w:r>
        <w:t>.]</w:t>
      </w:r>
    </w:p>
    <w:p>
      <w:pPr>
        <w:pStyle w:val="Ednotesection"/>
        <w:rPr>
          <w:del w:id="1323" w:author="Master Repository Process" w:date="2021-08-28T11:30:00Z"/>
        </w:rPr>
      </w:pPr>
      <w:del w:id="1324" w:author="Master Repository Process" w:date="2021-08-28T11:30:00Z">
        <w:r>
          <w:delText>[</w:delText>
        </w:r>
        <w:r>
          <w:rPr>
            <w:b/>
          </w:rPr>
          <w:delText>64ZD.</w:delText>
        </w:r>
        <w:r>
          <w:tab/>
          <w:delText>Deleted in Gazette 22 Dec 2005 p. 6227.]</w:delText>
        </w:r>
      </w:del>
    </w:p>
    <w:p>
      <w:pPr>
        <w:pStyle w:val="Heading5"/>
      </w:pPr>
      <w:bookmarkStart w:id="1325" w:name="_Toc339625878"/>
      <w:bookmarkStart w:id="1326" w:name="_Toc342397628"/>
      <w:bookmarkStart w:id="1327" w:name="_Toc343519885"/>
      <w:bookmarkStart w:id="1328" w:name="_Toc343520342"/>
      <w:bookmarkStart w:id="1329" w:name="_Toc344711907"/>
      <w:bookmarkStart w:id="1330" w:name="_Toc344712423"/>
      <w:del w:id="1331" w:author="Master Repository Process" w:date="2021-08-28T11:30:00Z">
        <w:r>
          <w:delText>Subdivision 2 — </w:delText>
        </w:r>
      </w:del>
      <w:bookmarkStart w:id="1332" w:name="_Toc33368498"/>
      <w:ins w:id="1333" w:author="Master Repository Process" w:date="2021-08-28T11:30:00Z">
        <w:r>
          <w:rPr>
            <w:rStyle w:val="CharSectno"/>
          </w:rPr>
          <w:t>65F</w:t>
        </w:r>
        <w:r>
          <w:t>.</w:t>
        </w:r>
        <w:r>
          <w:tab/>
        </w:r>
      </w:ins>
      <w:r>
        <w:t xml:space="preserve">Bag limits for </w:t>
      </w:r>
      <w:del w:id="1334" w:author="Master Repository Process" w:date="2021-08-28T11:30:00Z">
        <w:r>
          <w:delText>the West Coast Purse Seine Managed Fishery</w:delText>
        </w:r>
      </w:del>
      <w:bookmarkEnd w:id="1325"/>
      <w:bookmarkEnd w:id="1326"/>
      <w:bookmarkEnd w:id="1327"/>
      <w:bookmarkEnd w:id="1328"/>
      <w:bookmarkEnd w:id="1329"/>
      <w:bookmarkEnd w:id="1330"/>
      <w:ins w:id="1335" w:author="Master Repository Process" w:date="2021-08-28T11:30:00Z">
        <w:r>
          <w:t>other finfish</w:t>
        </w:r>
      </w:ins>
      <w:bookmarkEnd w:id="1332"/>
    </w:p>
    <w:p>
      <w:pPr>
        <w:pStyle w:val="Footnoteheading"/>
        <w:tabs>
          <w:tab w:val="left" w:pos="851"/>
        </w:tabs>
        <w:rPr>
          <w:del w:id="1336" w:author="Master Repository Process" w:date="2021-08-28T11:30:00Z"/>
        </w:rPr>
      </w:pPr>
      <w:del w:id="1337" w:author="Master Repository Process" w:date="2021-08-28T11:30:00Z">
        <w:r>
          <w:tab/>
          <w:delText>[Heading inserted in Gazette 1 Oct 2003 p. 4323.]</w:delText>
        </w:r>
      </w:del>
    </w:p>
    <w:p>
      <w:pPr>
        <w:pStyle w:val="Heading5"/>
        <w:rPr>
          <w:del w:id="1338" w:author="Master Repository Process" w:date="2021-08-28T11:30:00Z"/>
          <w:snapToGrid w:val="0"/>
        </w:rPr>
      </w:pPr>
      <w:bookmarkStart w:id="1339" w:name="_Toc344712424"/>
      <w:del w:id="1340" w:author="Master Repository Process" w:date="2021-08-28T11:30:00Z">
        <w:r>
          <w:rPr>
            <w:rStyle w:val="CharSectno"/>
          </w:rPr>
          <w:delText>64ZE</w:delText>
        </w:r>
        <w:r>
          <w:rPr>
            <w:snapToGrid w:val="0"/>
          </w:rPr>
          <w:delText>.</w:delText>
        </w:r>
        <w:r>
          <w:rPr>
            <w:snapToGrid w:val="0"/>
          </w:rPr>
          <w:tab/>
          <w:delText>West Coast Purse Seine Managed Fishery, bag limits (Act s. 50)</w:delText>
        </w:r>
        <w:bookmarkEnd w:id="1339"/>
      </w:del>
    </w:p>
    <w:p>
      <w:pPr>
        <w:pStyle w:val="Subsection"/>
        <w:rPr>
          <w:del w:id="1341" w:author="Master Repository Process" w:date="2021-08-28T11:30:00Z"/>
          <w:snapToGrid w:val="0"/>
        </w:rPr>
      </w:pPr>
      <w:del w:id="1342" w:author="Master Repository Process" w:date="2021-08-28T11:30:00Z">
        <w:r>
          <w:rPr>
            <w:snapToGrid w:val="0"/>
          </w:rPr>
          <w:tab/>
          <w:delText>(1)</w:delText>
        </w:r>
        <w:r>
          <w:rPr>
            <w:snapToGrid w:val="0"/>
          </w:rPr>
          <w:tab/>
          <w:delText>In this regulation —</w:delText>
        </w:r>
      </w:del>
    </w:p>
    <w:p>
      <w:pPr>
        <w:pStyle w:val="Defstart"/>
        <w:rPr>
          <w:del w:id="1343" w:author="Master Repository Process" w:date="2021-08-28T11:30:00Z"/>
        </w:rPr>
      </w:pPr>
      <w:del w:id="1344" w:author="Master Repository Process" w:date="2021-08-28T11:30:00Z">
        <w:r>
          <w:rPr>
            <w:b/>
          </w:rPr>
          <w:tab/>
        </w:r>
        <w:r>
          <w:rPr>
            <w:rStyle w:val="CharDefText"/>
          </w:rPr>
          <w:delText>management plan</w:delText>
        </w:r>
        <w:r>
          <w:delText xml:space="preserve"> means the </w:delText>
        </w:r>
        <w:r>
          <w:rPr>
            <w:i/>
          </w:rPr>
          <w:delText>West Coast Purse Seine Management Plan 1989</w:delText>
        </w:r>
        <w:r>
          <w:delText xml:space="preserve"> (published in the </w:delText>
        </w:r>
        <w:r>
          <w:rPr>
            <w:i/>
          </w:rPr>
          <w:delText xml:space="preserve">Gazette </w:delText>
        </w:r>
        <w:r>
          <w:delText>of 8 September 1989 at p. 3181</w:delText>
        </w:r>
        <w:r>
          <w:noBreakHyphen/>
          <w:delText>4);</w:delText>
        </w:r>
      </w:del>
    </w:p>
    <w:p>
      <w:pPr>
        <w:pStyle w:val="Defstart"/>
        <w:rPr>
          <w:del w:id="1345" w:author="Master Repository Process" w:date="2021-08-28T11:30:00Z"/>
        </w:rPr>
      </w:pPr>
      <w:del w:id="1346" w:author="Master Repository Process" w:date="2021-08-28T11:30:00Z">
        <w:r>
          <w:rPr>
            <w:b/>
          </w:rPr>
          <w:tab/>
        </w:r>
        <w:r>
          <w:rPr>
            <w:rStyle w:val="CharDefText"/>
          </w:rPr>
          <w:delText>net</w:delText>
        </w:r>
        <w:r>
          <w:delText xml:space="preserve"> means a lampara net or a purse seine net, as those terms are defined in the management plan;</w:delText>
        </w:r>
      </w:del>
    </w:p>
    <w:p>
      <w:pPr>
        <w:pStyle w:val="Defstart"/>
        <w:rPr>
          <w:del w:id="1347" w:author="Master Repository Process" w:date="2021-08-28T11:30:00Z"/>
        </w:rPr>
      </w:pPr>
      <w:del w:id="1348" w:author="Master Repository Process" w:date="2021-08-28T11:30:00Z">
        <w:r>
          <w:rPr>
            <w:b/>
          </w:rPr>
          <w:tab/>
        </w:r>
        <w:r>
          <w:rPr>
            <w:rStyle w:val="CharDefText"/>
          </w:rPr>
          <w:delText>West Coast Purse Seine Managed Fishery boat</w:delText>
        </w:r>
        <w:r>
          <w:delText xml:space="preserve"> means a boat which is licensed to operate in the West Coast Purse Seine Managed Fishery under the management plan and which is in the waters of that fishery with a net on, or attached, to it.</w:delText>
        </w:r>
      </w:del>
    </w:p>
    <w:p>
      <w:pPr>
        <w:pStyle w:val="Subsection"/>
        <w:rPr>
          <w:del w:id="1349" w:author="Master Repository Process" w:date="2021-08-28T11:30:00Z"/>
          <w:snapToGrid w:val="0"/>
        </w:rPr>
      </w:pPr>
      <w:del w:id="1350" w:author="Master Repository Process" w:date="2021-08-28T11:30:00Z">
        <w:r>
          <w:rPr>
            <w:snapToGrid w:val="0"/>
          </w:rPr>
          <w:tab/>
          <w:delText>(2)</w:delText>
        </w:r>
        <w:r>
          <w:rPr>
            <w:snapToGrid w:val="0"/>
          </w:rPr>
          <w:tab/>
          <w:delText>The bag limits prescribed by this regulation apply in respect of a person on a West Coast Purse Seine Managed Fishery boat.</w:delText>
        </w:r>
      </w:del>
    </w:p>
    <w:p>
      <w:pPr>
        <w:pStyle w:val="Subsection"/>
        <w:rPr>
          <w:ins w:id="1351" w:author="Master Repository Process" w:date="2021-08-28T11:30:00Z"/>
        </w:rPr>
      </w:pPr>
      <w:del w:id="1352" w:author="Master Repository Process" w:date="2021-08-28T11:30:00Z">
        <w:r>
          <w:rPr>
            <w:snapToGrid w:val="0"/>
          </w:rPr>
          <w:tab/>
          <w:delText>(3</w:delText>
        </w:r>
      </w:del>
      <w:ins w:id="1353" w:author="Master Repository Process" w:date="2021-08-28T11:30:00Z">
        <w:r>
          <w:tab/>
          <w:t>(1</w:t>
        </w:r>
      </w:ins>
      <w:r>
        <w:t>)</w:t>
      </w:r>
      <w:r>
        <w:tab/>
        <w:t xml:space="preserve">For the purposes of section 50 of the Act, the bag limit </w:t>
      </w:r>
      <w:del w:id="1354" w:author="Master Repository Process" w:date="2021-08-28T11:30:00Z">
        <w:r>
          <w:rPr>
            <w:snapToGrid w:val="0"/>
          </w:rPr>
          <w:delText xml:space="preserve">appearing directly opposite an item in Schedule 3 Part 5 is the </w:delText>
        </w:r>
      </w:del>
      <w:ins w:id="1355" w:author="Master Repository Process" w:date="2021-08-28T11:30:00Z">
        <w:r>
          <w:t>for Bait Fish and Hardyhead is 9 litres.</w:t>
        </w:r>
      </w:ins>
    </w:p>
    <w:p>
      <w:pPr>
        <w:pStyle w:val="Subsection"/>
      </w:pPr>
      <w:ins w:id="1356" w:author="Master Repository Process" w:date="2021-08-28T11:30:00Z">
        <w:r>
          <w:tab/>
          <w:t>(2)</w:t>
        </w:r>
        <w:r>
          <w:tab/>
          <w:t xml:space="preserve">For the purposes of section 50 of the Act, the </w:t>
        </w:r>
      </w:ins>
      <w:r>
        <w:t xml:space="preserve">bag limit </w:t>
      </w:r>
      <w:del w:id="1357" w:author="Master Repository Process" w:date="2021-08-28T11:30:00Z">
        <w:r>
          <w:rPr>
            <w:snapToGrid w:val="0"/>
          </w:rPr>
          <w:delText xml:space="preserve">in respect of fish of the species </w:delText>
        </w:r>
      </w:del>
      <w:ins w:id="1358" w:author="Master Repository Process" w:date="2021-08-28T11:30:00Z">
        <w:r>
          <w:t xml:space="preserve">for finfish not otherwise </w:t>
        </w:r>
      </w:ins>
      <w:r>
        <w:t xml:space="preserve">referred to in </w:t>
      </w:r>
      <w:del w:id="1359" w:author="Master Repository Process" w:date="2021-08-28T11:30:00Z">
        <w:r>
          <w:rPr>
            <w:snapToGrid w:val="0"/>
          </w:rPr>
          <w:delText>that item</w:delText>
        </w:r>
      </w:del>
      <w:ins w:id="1360" w:author="Master Repository Process" w:date="2021-08-28T11:30:00Z">
        <w:r>
          <w:t>this Division is 30</w:t>
        </w:r>
      </w:ins>
      <w:r>
        <w:t>.</w:t>
      </w:r>
    </w:p>
    <w:p>
      <w:pPr>
        <w:pStyle w:val="Footnotesection"/>
        <w:rPr>
          <w:del w:id="1361" w:author="Master Repository Process" w:date="2021-08-28T11:30:00Z"/>
        </w:rPr>
      </w:pPr>
      <w:r>
        <w:tab/>
        <w:t>[Regulation</w:t>
      </w:r>
      <w:del w:id="1362" w:author="Master Repository Process" w:date="2021-08-28T11:30:00Z">
        <w:r>
          <w:delText> 64ZE inserted in Gazette 1 Oct 2003 p. 4323</w:delText>
        </w:r>
        <w:r>
          <w:noBreakHyphen/>
          <w:delText>4; amended in Gazette 22 Dec 2005 p. 6227.]</w:delText>
        </w:r>
      </w:del>
    </w:p>
    <w:p>
      <w:pPr>
        <w:pStyle w:val="Heading4"/>
        <w:rPr>
          <w:del w:id="1363" w:author="Master Repository Process" w:date="2021-08-28T11:30:00Z"/>
        </w:rPr>
      </w:pPr>
      <w:bookmarkStart w:id="1364" w:name="_Toc339625880"/>
      <w:bookmarkStart w:id="1365" w:name="_Toc342397630"/>
      <w:bookmarkStart w:id="1366" w:name="_Toc343519887"/>
      <w:bookmarkStart w:id="1367" w:name="_Toc343520344"/>
      <w:bookmarkStart w:id="1368" w:name="_Toc344711909"/>
      <w:bookmarkStart w:id="1369" w:name="_Toc344712425"/>
      <w:del w:id="1370" w:author="Master Repository Process" w:date="2021-08-28T11:30:00Z">
        <w:r>
          <w:delText>Subdivision 3 — Bag limit for barramundi in the Ord River area</w:delText>
        </w:r>
        <w:bookmarkEnd w:id="1364"/>
        <w:bookmarkEnd w:id="1365"/>
        <w:bookmarkEnd w:id="1366"/>
        <w:bookmarkEnd w:id="1367"/>
        <w:bookmarkEnd w:id="1368"/>
        <w:bookmarkEnd w:id="1369"/>
      </w:del>
    </w:p>
    <w:p>
      <w:pPr>
        <w:pStyle w:val="Footnoteheading"/>
        <w:keepNext/>
        <w:tabs>
          <w:tab w:val="left" w:pos="851"/>
        </w:tabs>
        <w:rPr>
          <w:del w:id="1371" w:author="Master Repository Process" w:date="2021-08-28T11:30:00Z"/>
        </w:rPr>
      </w:pPr>
      <w:del w:id="1372" w:author="Master Repository Process" w:date="2021-08-28T11:30:00Z">
        <w:r>
          <w:tab/>
          <w:delText>[Heading inserted in Gazette 1 Oct 2003 p. 4324.]</w:delText>
        </w:r>
      </w:del>
    </w:p>
    <w:p>
      <w:pPr>
        <w:pStyle w:val="Heading5"/>
        <w:rPr>
          <w:del w:id="1373" w:author="Master Repository Process" w:date="2021-08-28T11:30:00Z"/>
        </w:rPr>
      </w:pPr>
      <w:bookmarkStart w:id="1374" w:name="_Toc344712426"/>
      <w:del w:id="1375" w:author="Master Repository Process" w:date="2021-08-28T11:30:00Z">
        <w:r>
          <w:rPr>
            <w:rStyle w:val="CharSectno"/>
          </w:rPr>
          <w:delText>64ZF</w:delText>
        </w:r>
        <w:r>
          <w:delText>.</w:delText>
        </w:r>
        <w:r>
          <w:tab/>
          <w:delText>Terms used</w:delText>
        </w:r>
        <w:bookmarkEnd w:id="1374"/>
      </w:del>
    </w:p>
    <w:p>
      <w:pPr>
        <w:pStyle w:val="Subsection"/>
        <w:rPr>
          <w:del w:id="1376" w:author="Master Repository Process" w:date="2021-08-28T11:30:00Z"/>
          <w:snapToGrid w:val="0"/>
        </w:rPr>
      </w:pPr>
      <w:del w:id="1377" w:author="Master Repository Process" w:date="2021-08-28T11:30:00Z">
        <w:r>
          <w:rPr>
            <w:snapToGrid w:val="0"/>
          </w:rPr>
          <w:tab/>
        </w:r>
        <w:r>
          <w:rPr>
            <w:snapToGrid w:val="0"/>
          </w:rPr>
          <w:tab/>
          <w:delText>In this Subdivision —</w:delText>
        </w:r>
      </w:del>
    </w:p>
    <w:p>
      <w:pPr>
        <w:pStyle w:val="Defstart"/>
        <w:rPr>
          <w:del w:id="1378" w:author="Master Repository Process" w:date="2021-08-28T11:30:00Z"/>
        </w:rPr>
      </w:pPr>
      <w:del w:id="1379" w:author="Master Repository Process" w:date="2021-08-28T11:30:00Z">
        <w:r>
          <w:rPr>
            <w:b/>
          </w:rPr>
          <w:tab/>
        </w:r>
        <w:r>
          <w:rPr>
            <w:rStyle w:val="CharDefText"/>
          </w:rPr>
          <w:delText>Ord River area</w:delText>
        </w:r>
        <w:r>
          <w:delText xml:space="preserve"> means the area bounded by a line starting from the intersection of Victoria Highway and Ivanhoe Road, then heading in a generally north</w:delText>
        </w:r>
        <w:r>
          <w:noBreakHyphen/>
          <w:delText>north</w:delText>
        </w:r>
        <w:r>
          <w:noBreakHyphen/>
          <w:delTex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delText>
        </w:r>
        <w:r>
          <w:noBreakHyphen/>
          <w:delText>north</w:delText>
        </w:r>
        <w:r>
          <w:noBreakHyphen/>
          <w:delText>westerly direction along Carlton Hill Station Road to the Carlton Hill Station homestead, then in the direction of 281° for 9.5 km to the Old Dip Yard, then in a generally northerly direction following the eastern boundary fence of the No. 7 Bore paddock for 14.4 km to where the fence abuts the Onslow Hills, then due north for 7.2 km, then due west for 5.3 km to the point where the northern boundary fence of Buffalo Tank paddock abuts the Onslow Hills, then generally westerly and north</w:delText>
        </w:r>
        <w:r>
          <w:noBreakHyphen/>
          <w:delText>westerly along the northern boundary fence of Buffalo Tank paddock for 15 km to the point where the fence ends in mud flats, then in the direction of 290° for 5 km to Mount Connection, then from there along a straight line to the point where an east</w:delText>
        </w:r>
        <w:r>
          <w:noBreakHyphen/>
          <w:delTex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km to Wedge Hill, then in the direction of 130° for 10.7 km to the western boundary fence of Goose Hill Station, then generally in a southerly direction along the western boundary fence of Goose Hill Station for 6.7 km to Parry Creek, Kununurra Road, then in a generally north</w:delText>
        </w:r>
        <w:r>
          <w:noBreakHyphen/>
          <w:delText>easterly direction along the southern boundary fence of Goose Hill Station parallel to Parry Creek, Kununurra Road for 2 km to the main access road gate for Goose Hill Station, then due south for 9.8 km, then due east to Parry Creek, Kununurra Road, then along Parry Creek, Kununurra Road in a southerly direction to its intersection with the Victoria Highway, then from there to the starting point at the intersection of Victoria Highway and Ivanhoe Road;</w:delText>
        </w:r>
      </w:del>
    </w:p>
    <w:p>
      <w:pPr>
        <w:pStyle w:val="Defstart"/>
        <w:rPr>
          <w:del w:id="1380" w:author="Master Repository Process" w:date="2021-08-28T11:30:00Z"/>
        </w:rPr>
      </w:pPr>
      <w:del w:id="1381" w:author="Master Repository Process" w:date="2021-08-28T11:30:00Z">
        <w:r>
          <w:rPr>
            <w:b/>
          </w:rPr>
          <w:tab/>
        </w:r>
        <w:r>
          <w:rPr>
            <w:rStyle w:val="CharDefText"/>
          </w:rPr>
          <w:delText>Ord River area waters</w:delText>
        </w:r>
        <w:r>
          <w:delText xml:space="preserve"> means any waters within the Ord River area.</w:delText>
        </w:r>
      </w:del>
    </w:p>
    <w:p>
      <w:pPr>
        <w:pStyle w:val="Footnotesection"/>
        <w:spacing w:before="80"/>
        <w:ind w:left="890" w:hanging="890"/>
        <w:rPr>
          <w:del w:id="1382" w:author="Master Repository Process" w:date="2021-08-28T11:30:00Z"/>
        </w:rPr>
      </w:pPr>
      <w:del w:id="1383" w:author="Master Repository Process" w:date="2021-08-28T11:30:00Z">
        <w:r>
          <w:tab/>
          <w:delText>[Regulation 64ZF inserted in Gazette 1 Oct 2003 p. 4324</w:delText>
        </w:r>
        <w:r>
          <w:noBreakHyphen/>
          <w:delText>5.]</w:delText>
        </w:r>
      </w:del>
    </w:p>
    <w:p>
      <w:pPr>
        <w:pStyle w:val="Heading5"/>
        <w:rPr>
          <w:del w:id="1384" w:author="Master Repository Process" w:date="2021-08-28T11:30:00Z"/>
          <w:snapToGrid w:val="0"/>
        </w:rPr>
      </w:pPr>
      <w:bookmarkStart w:id="1385" w:name="_Toc344712427"/>
      <w:del w:id="1386" w:author="Master Repository Process" w:date="2021-08-28T11:30:00Z">
        <w:r>
          <w:rPr>
            <w:rStyle w:val="CharSectno"/>
          </w:rPr>
          <w:delText>64ZG</w:delText>
        </w:r>
        <w:r>
          <w:rPr>
            <w:snapToGrid w:val="0"/>
          </w:rPr>
          <w:delText>.</w:delText>
        </w:r>
        <w:r>
          <w:rPr>
            <w:snapToGrid w:val="0"/>
          </w:rPr>
          <w:tab/>
          <w:delText>Ord River area waters, bag limit for barramundi</w:delText>
        </w:r>
        <w:bookmarkEnd w:id="1385"/>
      </w:del>
    </w:p>
    <w:p>
      <w:pPr>
        <w:pStyle w:val="Subsection"/>
        <w:spacing w:before="120"/>
        <w:rPr>
          <w:del w:id="1387" w:author="Master Repository Process" w:date="2021-08-28T11:30:00Z"/>
          <w:snapToGrid w:val="0"/>
        </w:rPr>
      </w:pPr>
      <w:del w:id="1388" w:author="Master Repository Process" w:date="2021-08-28T11:30:00Z">
        <w:r>
          <w:rPr>
            <w:snapToGrid w:val="0"/>
          </w:rPr>
          <w:tab/>
        </w:r>
        <w:r>
          <w:rPr>
            <w:snapToGrid w:val="0"/>
          </w:rPr>
          <w:tab/>
          <w:delText>For the purposes of section 50 of the Act, the bag limit in respect of barramundi taken from the Ord River area waters is one barramundi.</w:delText>
        </w:r>
      </w:del>
    </w:p>
    <w:p>
      <w:pPr>
        <w:pStyle w:val="Footnotesection"/>
        <w:spacing w:before="80"/>
        <w:ind w:left="890" w:hanging="890"/>
        <w:rPr>
          <w:del w:id="1389" w:author="Master Repository Process" w:date="2021-08-28T11:30:00Z"/>
        </w:rPr>
      </w:pPr>
      <w:del w:id="1390" w:author="Master Repository Process" w:date="2021-08-28T11:30:00Z">
        <w:r>
          <w:tab/>
          <w:delText>[Regulation 64ZG inserted in Gazette 1 Oct 2003 p. 4325.]</w:delText>
        </w:r>
      </w:del>
    </w:p>
    <w:p>
      <w:pPr>
        <w:pStyle w:val="Heading4"/>
        <w:rPr>
          <w:del w:id="1391" w:author="Master Repository Process" w:date="2021-08-28T11:30:00Z"/>
        </w:rPr>
      </w:pPr>
      <w:bookmarkStart w:id="1392" w:name="_Toc339625883"/>
      <w:bookmarkStart w:id="1393" w:name="_Toc342397633"/>
      <w:bookmarkStart w:id="1394" w:name="_Toc343519890"/>
      <w:bookmarkStart w:id="1395" w:name="_Toc343520347"/>
      <w:bookmarkStart w:id="1396" w:name="_Toc344711912"/>
      <w:bookmarkStart w:id="1397" w:name="_Toc344712428"/>
      <w:del w:id="1398" w:author="Master Repository Process" w:date="2021-08-28T11:30:00Z">
        <w:r>
          <w:delText>Subdivision 4 — Bag limit for marron in marron trophy waters</w:delText>
        </w:r>
        <w:bookmarkEnd w:id="1392"/>
        <w:bookmarkEnd w:id="1393"/>
        <w:bookmarkEnd w:id="1394"/>
        <w:bookmarkEnd w:id="1395"/>
        <w:bookmarkEnd w:id="1396"/>
        <w:bookmarkEnd w:id="1397"/>
      </w:del>
    </w:p>
    <w:p>
      <w:pPr>
        <w:pStyle w:val="Footnotesection"/>
      </w:pPr>
      <w:del w:id="1399" w:author="Master Repository Process" w:date="2021-08-28T11:30:00Z">
        <w:r>
          <w:tab/>
          <w:delText>[Heading</w:delText>
        </w:r>
      </w:del>
      <w:ins w:id="1400" w:author="Master Repository Process" w:date="2021-08-28T11:30:00Z">
        <w:r>
          <w:t xml:space="preserve"> 65F</w:t>
        </w:r>
      </w:ins>
      <w:r>
        <w:t xml:space="preserve"> inserted in Gazette 29 </w:t>
      </w:r>
      <w:del w:id="1401" w:author="Master Repository Process" w:date="2021-08-28T11:30:00Z">
        <w:r>
          <w:delText>Dec 2006</w:delText>
        </w:r>
      </w:del>
      <w:ins w:id="1402" w:author="Master Repository Process" w:date="2021-08-28T11:30:00Z">
        <w:r>
          <w:t>Jan 2013</w:t>
        </w:r>
      </w:ins>
      <w:r>
        <w:t xml:space="preserve"> p. </w:t>
      </w:r>
      <w:del w:id="1403" w:author="Master Repository Process" w:date="2021-08-28T11:30:00Z">
        <w:r>
          <w:delText>5891</w:delText>
        </w:r>
      </w:del>
      <w:ins w:id="1404" w:author="Master Repository Process" w:date="2021-08-28T11:30:00Z">
        <w:r>
          <w:t>310</w:t>
        </w:r>
      </w:ins>
      <w:r>
        <w:t>.]</w:t>
      </w:r>
    </w:p>
    <w:p>
      <w:pPr>
        <w:pStyle w:val="Heading5"/>
        <w:rPr>
          <w:del w:id="1405" w:author="Master Repository Process" w:date="2021-08-28T11:30:00Z"/>
        </w:rPr>
      </w:pPr>
      <w:bookmarkStart w:id="1406" w:name="_Toc344712429"/>
      <w:del w:id="1407" w:author="Master Repository Process" w:date="2021-08-28T11:30:00Z">
        <w:r>
          <w:rPr>
            <w:rStyle w:val="CharSectno"/>
          </w:rPr>
          <w:delText>64ZH</w:delText>
        </w:r>
        <w:r>
          <w:delText>.</w:delText>
        </w:r>
        <w:r>
          <w:tab/>
          <w:delText>Marron trophy waters</w:delText>
        </w:r>
        <w:r>
          <w:rPr>
            <w:snapToGrid w:val="0"/>
          </w:rPr>
          <w:delText>, bag limit for marron (Act s. 50)</w:delText>
        </w:r>
        <w:bookmarkEnd w:id="1406"/>
      </w:del>
    </w:p>
    <w:p>
      <w:pPr>
        <w:pStyle w:val="Heading5"/>
        <w:rPr>
          <w:ins w:id="1408" w:author="Master Repository Process" w:date="2021-08-28T11:30:00Z"/>
        </w:rPr>
      </w:pPr>
      <w:bookmarkStart w:id="1409" w:name="_Toc33368499"/>
      <w:ins w:id="1410" w:author="Master Repository Process" w:date="2021-08-28T11:30:00Z">
        <w:r>
          <w:rPr>
            <w:rStyle w:val="CharSectno"/>
          </w:rPr>
          <w:t>65G</w:t>
        </w:r>
        <w:r>
          <w:t>.</w:t>
        </w:r>
        <w:r>
          <w:tab/>
          <w:t>Bag limits for crustaceans</w:t>
        </w:r>
        <w:bookmarkEnd w:id="1409"/>
      </w:ins>
    </w:p>
    <w:p>
      <w:pPr>
        <w:pStyle w:val="Subsection"/>
      </w:pPr>
      <w:r>
        <w:tab/>
      </w:r>
      <w:r>
        <w:tab/>
        <w:t xml:space="preserve">For the purposes of section 50 of the Act, the </w:t>
      </w:r>
      <w:del w:id="1411" w:author="Master Repository Process" w:date="2021-08-28T11:30:00Z">
        <w:r>
          <w:delText>bag limit in respect of marron taken from marron trophy waters is 5 marron.</w:delText>
        </w:r>
      </w:del>
      <w:ins w:id="1412" w:author="Master Repository Process" w:date="2021-08-28T11:30:00Z">
        <w:r>
          <w:t xml:space="preserve">quantity of crustaceans specified in column 2 of Schedule 3 Part 5 directly opposite a species of crustaceans specified in column 1 of that Part is the bag limit in respect of crustaceans of that species. </w:t>
        </w:r>
      </w:ins>
    </w:p>
    <w:p>
      <w:pPr>
        <w:pStyle w:val="Footnotesection"/>
      </w:pPr>
      <w:r>
        <w:tab/>
        <w:t>[Regulation</w:t>
      </w:r>
      <w:del w:id="1413" w:author="Master Repository Process" w:date="2021-08-28T11:30:00Z">
        <w:r>
          <w:delText> 64ZH</w:delText>
        </w:r>
      </w:del>
      <w:ins w:id="1414" w:author="Master Repository Process" w:date="2021-08-28T11:30:00Z">
        <w:r>
          <w:t xml:space="preserve"> 65G</w:t>
        </w:r>
      </w:ins>
      <w:r>
        <w:t xml:space="preserve"> inserted in Gazette 29 </w:t>
      </w:r>
      <w:del w:id="1415" w:author="Master Repository Process" w:date="2021-08-28T11:30:00Z">
        <w:r>
          <w:delText>Dec 2006</w:delText>
        </w:r>
      </w:del>
      <w:ins w:id="1416" w:author="Master Repository Process" w:date="2021-08-28T11:30:00Z">
        <w:r>
          <w:t>Jan 2013</w:t>
        </w:r>
      </w:ins>
      <w:r>
        <w:t xml:space="preserve"> p. </w:t>
      </w:r>
      <w:del w:id="1417" w:author="Master Repository Process" w:date="2021-08-28T11:30:00Z">
        <w:r>
          <w:delText>5891</w:delText>
        </w:r>
      </w:del>
      <w:ins w:id="1418" w:author="Master Repository Process" w:date="2021-08-28T11:30:00Z">
        <w:r>
          <w:t>310</w:t>
        </w:r>
      </w:ins>
      <w:r>
        <w:t>.]</w:t>
      </w:r>
    </w:p>
    <w:p>
      <w:pPr>
        <w:pStyle w:val="Ednotesubdivision"/>
        <w:rPr>
          <w:del w:id="1419" w:author="Master Repository Process" w:date="2021-08-28T11:30:00Z"/>
        </w:rPr>
      </w:pPr>
      <w:del w:id="1420" w:author="Master Repository Process" w:date="2021-08-28T11:30:00Z">
        <w:r>
          <w:delText>[Subdivision 5 (r. 64ZI) deleted in Gazette 2 Nov 2011 p. 4624.]</w:delText>
        </w:r>
      </w:del>
    </w:p>
    <w:p>
      <w:pPr>
        <w:pStyle w:val="Heading4"/>
        <w:keepLines/>
        <w:rPr>
          <w:del w:id="1421" w:author="Master Repository Process" w:date="2021-08-28T11:30:00Z"/>
        </w:rPr>
      </w:pPr>
      <w:bookmarkStart w:id="1422" w:name="_Toc339625885"/>
      <w:bookmarkStart w:id="1423" w:name="_Toc342397635"/>
      <w:bookmarkStart w:id="1424" w:name="_Toc343519892"/>
      <w:bookmarkStart w:id="1425" w:name="_Toc343520349"/>
      <w:bookmarkStart w:id="1426" w:name="_Toc344711914"/>
      <w:bookmarkStart w:id="1427" w:name="_Toc344712430"/>
      <w:del w:id="1428" w:author="Master Repository Process" w:date="2021-08-28T11:30:00Z">
        <w:r>
          <w:delText>Subdivision 6 — </w:delText>
        </w:r>
      </w:del>
      <w:bookmarkStart w:id="1429" w:name="_Toc33368500"/>
      <w:ins w:id="1430" w:author="Master Repository Process" w:date="2021-08-28T11:30:00Z">
        <w:r>
          <w:rPr>
            <w:rStyle w:val="CharSectno"/>
          </w:rPr>
          <w:t>66H</w:t>
        </w:r>
        <w:r>
          <w:t>.</w:t>
        </w:r>
        <w:r>
          <w:tab/>
        </w:r>
      </w:ins>
      <w:r>
        <w:t xml:space="preserve">Bag </w:t>
      </w:r>
      <w:del w:id="1431" w:author="Master Repository Process" w:date="2021-08-28T11:30:00Z">
        <w:r>
          <w:delText>limit</w:delText>
        </w:r>
      </w:del>
      <w:ins w:id="1432" w:author="Master Repository Process" w:date="2021-08-28T11:30:00Z">
        <w:r>
          <w:t>limits</w:t>
        </w:r>
      </w:ins>
      <w:r>
        <w:t xml:space="preserve"> for </w:t>
      </w:r>
      <w:del w:id="1433" w:author="Master Repository Process" w:date="2021-08-28T11:30:00Z">
        <w:r>
          <w:delText>barramundi in the Broome area</w:delText>
        </w:r>
        <w:bookmarkEnd w:id="1422"/>
        <w:bookmarkEnd w:id="1423"/>
        <w:bookmarkEnd w:id="1424"/>
        <w:bookmarkEnd w:id="1425"/>
        <w:bookmarkEnd w:id="1426"/>
        <w:bookmarkEnd w:id="1427"/>
      </w:del>
    </w:p>
    <w:p>
      <w:pPr>
        <w:pStyle w:val="Footnoteheading"/>
        <w:keepNext/>
        <w:keepLines/>
        <w:tabs>
          <w:tab w:val="left" w:pos="851"/>
        </w:tabs>
        <w:rPr>
          <w:del w:id="1434" w:author="Master Repository Process" w:date="2021-08-28T11:30:00Z"/>
        </w:rPr>
      </w:pPr>
      <w:del w:id="1435" w:author="Master Repository Process" w:date="2021-08-28T11:30:00Z">
        <w:r>
          <w:tab/>
          <w:delText>[Heading inserted in Gazette 1 Oct 2003 p. 4326.]</w:delText>
        </w:r>
      </w:del>
    </w:p>
    <w:p>
      <w:pPr>
        <w:pStyle w:val="Heading5"/>
        <w:rPr>
          <w:del w:id="1436" w:author="Master Repository Process" w:date="2021-08-28T11:30:00Z"/>
        </w:rPr>
      </w:pPr>
      <w:bookmarkStart w:id="1437" w:name="_Toc344712431"/>
      <w:del w:id="1438" w:author="Master Repository Process" w:date="2021-08-28T11:30:00Z">
        <w:r>
          <w:rPr>
            <w:rStyle w:val="CharSectno"/>
          </w:rPr>
          <w:delText>64ZJ</w:delText>
        </w:r>
        <w:r>
          <w:delText>.</w:delText>
        </w:r>
        <w:r>
          <w:tab/>
          <w:delText>Terms used</w:delText>
        </w:r>
        <w:bookmarkEnd w:id="1437"/>
      </w:del>
    </w:p>
    <w:p>
      <w:pPr>
        <w:pStyle w:val="Subsection"/>
        <w:rPr>
          <w:del w:id="1439" w:author="Master Repository Process" w:date="2021-08-28T11:30:00Z"/>
          <w:snapToGrid w:val="0"/>
        </w:rPr>
      </w:pPr>
      <w:del w:id="1440" w:author="Master Repository Process" w:date="2021-08-28T11:30:00Z">
        <w:r>
          <w:tab/>
        </w:r>
        <w:r>
          <w:tab/>
        </w:r>
        <w:r>
          <w:rPr>
            <w:snapToGrid w:val="0"/>
          </w:rPr>
          <w:delText>In this Subdivision —</w:delText>
        </w:r>
      </w:del>
    </w:p>
    <w:p>
      <w:pPr>
        <w:pStyle w:val="Heading5"/>
      </w:pPr>
      <w:del w:id="1441" w:author="Master Repository Process" w:date="2021-08-28T11:30:00Z">
        <w:r>
          <w:tab/>
        </w:r>
        <w:r>
          <w:rPr>
            <w:rStyle w:val="CharDefText"/>
          </w:rPr>
          <w:delText>Broome area</w:delText>
        </w:r>
        <w:r>
          <w:delText xml:space="preserve"> means all land</w:delText>
        </w:r>
      </w:del>
      <w:ins w:id="1442" w:author="Master Repository Process" w:date="2021-08-28T11:30:00Z">
        <w:r>
          <w:t>molluscs</w:t>
        </w:r>
      </w:ins>
      <w:r>
        <w:t xml:space="preserve"> and </w:t>
      </w:r>
      <w:del w:id="1443" w:author="Master Repository Process" w:date="2021-08-28T11:30:00Z">
        <w:r>
          <w:delText>waters and the waters off the coast of Western Australia west of 123° 08.23′ east longitude passing through Cunningham Point and north of 19</w:delText>
        </w:r>
        <w:r>
          <w:sym w:font="Symbol" w:char="F0B0"/>
        </w:r>
        <w:r>
          <w:delText> south latitude;</w:delText>
        </w:r>
      </w:del>
      <w:ins w:id="1444" w:author="Master Repository Process" w:date="2021-08-28T11:30:00Z">
        <w:r>
          <w:t>other invertebrates</w:t>
        </w:r>
      </w:ins>
      <w:bookmarkEnd w:id="1429"/>
    </w:p>
    <w:p>
      <w:pPr>
        <w:pStyle w:val="Defstart"/>
        <w:rPr>
          <w:del w:id="1445" w:author="Master Repository Process" w:date="2021-08-28T11:30:00Z"/>
        </w:rPr>
      </w:pPr>
      <w:del w:id="1446" w:author="Master Repository Process" w:date="2021-08-28T11:30:00Z">
        <w:r>
          <w:tab/>
        </w:r>
        <w:r>
          <w:rPr>
            <w:rStyle w:val="CharDefText"/>
          </w:rPr>
          <w:delText>Broome area waters</w:delText>
        </w:r>
        <w:r>
          <w:delText xml:space="preserve"> means any waters within the Broome area.</w:delText>
        </w:r>
      </w:del>
    </w:p>
    <w:p>
      <w:pPr>
        <w:pStyle w:val="Footnotesection"/>
        <w:rPr>
          <w:del w:id="1447" w:author="Master Repository Process" w:date="2021-08-28T11:30:00Z"/>
        </w:rPr>
      </w:pPr>
      <w:del w:id="1448" w:author="Master Repository Process" w:date="2021-08-28T11:30:00Z">
        <w:r>
          <w:tab/>
          <w:delText>[Regulation 64ZJ inserted in Gazette 1 Oct 2003 p. 4326; amended in Gazette 31 Oct 2003 p. 4562.]</w:delText>
        </w:r>
      </w:del>
    </w:p>
    <w:p>
      <w:pPr>
        <w:pStyle w:val="Heading5"/>
        <w:rPr>
          <w:del w:id="1449" w:author="Master Repository Process" w:date="2021-08-28T11:30:00Z"/>
          <w:snapToGrid w:val="0"/>
        </w:rPr>
      </w:pPr>
      <w:bookmarkStart w:id="1450" w:name="_Toc344712432"/>
      <w:del w:id="1451" w:author="Master Repository Process" w:date="2021-08-28T11:30:00Z">
        <w:r>
          <w:rPr>
            <w:rStyle w:val="CharSectno"/>
          </w:rPr>
          <w:delText>64ZK</w:delText>
        </w:r>
        <w:r>
          <w:delText>.</w:delText>
        </w:r>
        <w:r>
          <w:tab/>
        </w:r>
        <w:r>
          <w:rPr>
            <w:snapToGrid w:val="0"/>
          </w:rPr>
          <w:delText>Broome area waters, bag limit for barramundi (Act s. 50)</w:delText>
        </w:r>
        <w:bookmarkEnd w:id="1450"/>
      </w:del>
    </w:p>
    <w:p>
      <w:pPr>
        <w:pStyle w:val="Subsection"/>
      </w:pPr>
      <w:r>
        <w:tab/>
      </w:r>
      <w:r>
        <w:tab/>
        <w:t xml:space="preserve">For the purposes of section 50 of the Act, the </w:t>
      </w:r>
      <w:del w:id="1452" w:author="Master Repository Process" w:date="2021-08-28T11:30:00Z">
        <w:r>
          <w:rPr>
            <w:snapToGrid w:val="0"/>
          </w:rPr>
          <w:delText>bag limit in respect of barramundi taken from the Broome area waters is one barramundi.</w:delText>
        </w:r>
      </w:del>
      <w:ins w:id="1453" w:author="Master Repository Process" w:date="2021-08-28T11:30:00Z">
        <w:r>
          <w:t xml:space="preserve">quantity of molluscs or invertebrates specified in column 2 of Schedule 3 Part 6 directly opposite a species of molluscs or invertebrates specified in column 1 of that Part is the bag limit in respect of molluscs or invertebrates of that species. </w:t>
        </w:r>
      </w:ins>
    </w:p>
    <w:p>
      <w:pPr>
        <w:pStyle w:val="Footnotesection"/>
        <w:rPr>
          <w:del w:id="1454" w:author="Master Repository Process" w:date="2021-08-28T11:30:00Z"/>
        </w:rPr>
      </w:pPr>
      <w:r>
        <w:tab/>
        <w:t>[Regulation</w:t>
      </w:r>
      <w:del w:id="1455" w:author="Master Repository Process" w:date="2021-08-28T11:30:00Z">
        <w:r>
          <w:delText> 64ZK</w:delText>
        </w:r>
      </w:del>
      <w:ins w:id="1456" w:author="Master Repository Process" w:date="2021-08-28T11:30:00Z">
        <w:r>
          <w:t xml:space="preserve"> 66H</w:t>
        </w:r>
      </w:ins>
      <w:r>
        <w:t xml:space="preserve"> inserted in Gazette </w:t>
      </w:r>
      <w:del w:id="1457" w:author="Master Repository Process" w:date="2021-08-28T11:30:00Z">
        <w:r>
          <w:delText>1 Oct 2003</w:delText>
        </w:r>
      </w:del>
      <w:ins w:id="1458" w:author="Master Repository Process" w:date="2021-08-28T11:30:00Z">
        <w:r>
          <w:t>29 Jan 2013</w:t>
        </w:r>
      </w:ins>
      <w:r>
        <w:t xml:space="preserve"> p. </w:t>
      </w:r>
      <w:del w:id="1459" w:author="Master Repository Process" w:date="2021-08-28T11:30:00Z">
        <w:r>
          <w:delText>4327.]</w:delText>
        </w:r>
      </w:del>
    </w:p>
    <w:p>
      <w:pPr>
        <w:pStyle w:val="Footnotesection"/>
      </w:pPr>
      <w:del w:id="1460" w:author="Master Repository Process" w:date="2021-08-28T11:30:00Z">
        <w:r>
          <w:delText>[Subdivision 7 deleted in Gazette 29 Dec 2006 p. 5891</w:delText>
        </w:r>
      </w:del>
      <w:ins w:id="1461" w:author="Master Repository Process" w:date="2021-08-28T11:30:00Z">
        <w:r>
          <w:t>311</w:t>
        </w:r>
      </w:ins>
      <w:r>
        <w:t>.]</w:t>
      </w:r>
    </w:p>
    <w:bookmarkEnd w:id="1099"/>
    <w:bookmarkEnd w:id="1100"/>
    <w:bookmarkEnd w:id="1101"/>
    <w:bookmarkEnd w:id="1102"/>
    <w:bookmarkEnd w:id="1103"/>
    <w:bookmarkEnd w:id="1104"/>
    <w:p>
      <w:pPr>
        <w:pStyle w:val="Ednotesubdivision"/>
        <w:rPr>
          <w:ins w:id="1462" w:author="Master Repository Process" w:date="2021-08-28T11:30:00Z"/>
        </w:rPr>
      </w:pPr>
      <w:r>
        <w:t>[Division</w:t>
      </w:r>
      <w:ins w:id="1463" w:author="Master Repository Process" w:date="2021-08-28T11:30:00Z">
        <w:r>
          <w:t xml:space="preserve"> 3 deleted in Gazette 29 Jan 2013 p. 311.]</w:t>
        </w:r>
      </w:ins>
    </w:p>
    <w:p>
      <w:pPr>
        <w:pStyle w:val="Ednotedivision"/>
      </w:pPr>
      <w:ins w:id="1464" w:author="Master Repository Process" w:date="2021-08-28T11:30:00Z">
        <w:r>
          <w:t>[Division</w:t>
        </w:r>
      </w:ins>
      <w:r>
        <w:t> 4</w:t>
      </w:r>
      <w:del w:id="1465" w:author="Master Repository Process" w:date="2021-08-28T11:30:00Z">
        <w:r>
          <w:delText xml:space="preserve"> (r. 64ZL)</w:delText>
        </w:r>
      </w:del>
      <w:r>
        <w:t xml:space="preserve"> deleted in Gazette 3 Feb 2009 p. 227.]</w:t>
      </w:r>
    </w:p>
    <w:p>
      <w:pPr>
        <w:pStyle w:val="Heading2"/>
      </w:pPr>
      <w:bookmarkStart w:id="1466" w:name="_Toc339625888"/>
      <w:bookmarkStart w:id="1467" w:name="_Toc342397638"/>
      <w:bookmarkStart w:id="1468" w:name="_Toc343519895"/>
      <w:bookmarkStart w:id="1469" w:name="_Toc343520352"/>
      <w:bookmarkStart w:id="1470" w:name="_Toc344711917"/>
      <w:bookmarkStart w:id="1471" w:name="_Toc344712433"/>
      <w:bookmarkStart w:id="1472" w:name="_Toc347307700"/>
      <w:bookmarkStart w:id="1473" w:name="_Toc33368501"/>
      <w:r>
        <w:rPr>
          <w:rStyle w:val="CharPartNo"/>
        </w:rPr>
        <w:t>Part 5</w:t>
      </w:r>
      <w:r>
        <w:rPr>
          <w:rStyle w:val="CharDivNo"/>
        </w:rPr>
        <w:t> </w:t>
      </w:r>
      <w:r>
        <w:t>—</w:t>
      </w:r>
      <w:r>
        <w:rPr>
          <w:rStyle w:val="CharDivText"/>
        </w:rPr>
        <w:t> </w:t>
      </w:r>
      <w:r>
        <w:rPr>
          <w:rStyle w:val="CharPartText"/>
        </w:rPr>
        <w:t>Fish processing</w:t>
      </w:r>
      <w:bookmarkEnd w:id="1466"/>
      <w:bookmarkEnd w:id="1467"/>
      <w:bookmarkEnd w:id="1468"/>
      <w:bookmarkEnd w:id="1469"/>
      <w:bookmarkEnd w:id="1470"/>
      <w:bookmarkEnd w:id="1471"/>
      <w:bookmarkEnd w:id="1472"/>
      <w:bookmarkEnd w:id="1473"/>
    </w:p>
    <w:p>
      <w:pPr>
        <w:pStyle w:val="Heading5"/>
        <w:rPr>
          <w:snapToGrid w:val="0"/>
        </w:rPr>
      </w:pPr>
      <w:bookmarkStart w:id="1474" w:name="_Toc33368502"/>
      <w:bookmarkStart w:id="1475" w:name="_Toc344712434"/>
      <w:r>
        <w:rPr>
          <w:rStyle w:val="CharSectno"/>
        </w:rPr>
        <w:t>65</w:t>
      </w:r>
      <w:r>
        <w:rPr>
          <w:snapToGrid w:val="0"/>
        </w:rPr>
        <w:t>.</w:t>
      </w:r>
      <w:r>
        <w:rPr>
          <w:snapToGrid w:val="0"/>
        </w:rPr>
        <w:tab/>
        <w:t>Classes of fish prescribed (Act s. 82(2)(a))</w:t>
      </w:r>
      <w:bookmarkEnd w:id="1474"/>
      <w:bookmarkEnd w:id="1475"/>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1476" w:name="_Toc33368503"/>
      <w:bookmarkStart w:id="1477" w:name="_Toc344712435"/>
      <w:r>
        <w:rPr>
          <w:rStyle w:val="CharSectno"/>
        </w:rPr>
        <w:t>66</w:t>
      </w:r>
      <w:r>
        <w:t>.</w:t>
      </w:r>
      <w:r>
        <w:tab/>
        <w:t>Fish processor’s licences, conditions of</w:t>
      </w:r>
      <w:bookmarkEnd w:id="1476"/>
      <w:bookmarkEnd w:id="1477"/>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[Regulation 66 amended in Gazette 6 Jul 2007 p. 3389.]</w:t>
      </w:r>
    </w:p>
    <w:p>
      <w:pPr>
        <w:pStyle w:val="Heading2"/>
      </w:pPr>
      <w:bookmarkStart w:id="1478" w:name="_Toc339625891"/>
      <w:bookmarkStart w:id="1479" w:name="_Toc342397641"/>
      <w:bookmarkStart w:id="1480" w:name="_Toc343519898"/>
      <w:bookmarkStart w:id="1481" w:name="_Toc343520355"/>
      <w:bookmarkStart w:id="1482" w:name="_Toc344711920"/>
      <w:bookmarkStart w:id="1483" w:name="_Toc344712436"/>
      <w:bookmarkStart w:id="1484" w:name="_Toc347307703"/>
      <w:bookmarkStart w:id="1485" w:name="_Toc33368504"/>
      <w:r>
        <w:rPr>
          <w:rStyle w:val="CharPartNo"/>
        </w:rPr>
        <w:t>Part 6</w:t>
      </w:r>
      <w:r>
        <w:rPr>
          <w:rStyle w:val="CharDivNo"/>
        </w:rPr>
        <w:t> </w:t>
      </w:r>
      <w:r>
        <w:t>—</w:t>
      </w:r>
      <w:r>
        <w:rPr>
          <w:rStyle w:val="CharDivText"/>
        </w:rPr>
        <w:t> </w:t>
      </w:r>
      <w:r>
        <w:rPr>
          <w:rStyle w:val="CharPartText"/>
        </w:rPr>
        <w:t>Aquaculture</w:t>
      </w:r>
      <w:bookmarkEnd w:id="1478"/>
      <w:bookmarkEnd w:id="1479"/>
      <w:bookmarkEnd w:id="1480"/>
      <w:bookmarkEnd w:id="1481"/>
      <w:bookmarkEnd w:id="1482"/>
      <w:bookmarkEnd w:id="1483"/>
      <w:bookmarkEnd w:id="1484"/>
      <w:bookmarkEnd w:id="1485"/>
    </w:p>
    <w:p>
      <w:pPr>
        <w:pStyle w:val="Heading5"/>
        <w:rPr>
          <w:snapToGrid w:val="0"/>
        </w:rPr>
      </w:pPr>
      <w:bookmarkStart w:id="1486" w:name="_Toc33368505"/>
      <w:bookmarkStart w:id="1487" w:name="_Toc344712437"/>
      <w:r>
        <w:rPr>
          <w:rStyle w:val="CharSectno"/>
        </w:rPr>
        <w:t>67</w:t>
      </w:r>
      <w:r>
        <w:rPr>
          <w:snapToGrid w:val="0"/>
        </w:rPr>
        <w:t>.</w:t>
      </w:r>
      <w:r>
        <w:rPr>
          <w:snapToGrid w:val="0"/>
        </w:rPr>
        <w:tab/>
        <w:t>Aquaculture leases, application for</w:t>
      </w:r>
      <w:bookmarkEnd w:id="1486"/>
      <w:bookmarkEnd w:id="1487"/>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1488" w:name="_Toc33368506"/>
      <w:bookmarkStart w:id="1489" w:name="_Toc344712438"/>
      <w:r>
        <w:rPr>
          <w:rStyle w:val="CharSectno"/>
        </w:rPr>
        <w:t>68</w:t>
      </w:r>
      <w:r>
        <w:rPr>
          <w:snapToGrid w:val="0"/>
        </w:rPr>
        <w:t>.</w:t>
      </w:r>
      <w:r>
        <w:rPr>
          <w:snapToGrid w:val="0"/>
        </w:rPr>
        <w:tab/>
        <w:t>Classes of fish etc. prescribed (Act s. 91(a) and (d))</w:t>
      </w:r>
      <w:bookmarkEnd w:id="1488"/>
      <w:bookmarkEnd w:id="1489"/>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1490" w:name="_Toc33368507"/>
      <w:bookmarkStart w:id="1491" w:name="_Toc344712439"/>
      <w:r>
        <w:rPr>
          <w:rStyle w:val="CharSectno"/>
        </w:rPr>
        <w:t>69</w:t>
      </w:r>
      <w:r>
        <w:rPr>
          <w:snapToGrid w:val="0"/>
        </w:rPr>
        <w:t>.</w:t>
      </w:r>
      <w:r>
        <w:rPr>
          <w:snapToGrid w:val="0"/>
        </w:rPr>
        <w:tab/>
        <w:t>Aquaculture licences, conditions of</w:t>
      </w:r>
      <w:bookmarkEnd w:id="1490"/>
      <w:bookmarkEnd w:id="1491"/>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1492" w:name="_Toc339625895"/>
      <w:bookmarkStart w:id="1493" w:name="_Toc342397645"/>
      <w:bookmarkStart w:id="1494" w:name="_Toc343519902"/>
      <w:bookmarkStart w:id="1495" w:name="_Toc343520359"/>
      <w:bookmarkStart w:id="1496" w:name="_Toc344711924"/>
      <w:bookmarkStart w:id="1497" w:name="_Toc344712440"/>
      <w:bookmarkStart w:id="1498" w:name="_Toc347307707"/>
      <w:bookmarkStart w:id="1499" w:name="_Toc33368508"/>
      <w:r>
        <w:rPr>
          <w:rStyle w:val="CharPartNo"/>
        </w:rPr>
        <w:t>Part 7</w:t>
      </w:r>
      <w:r>
        <w:rPr>
          <w:rStyle w:val="CharDivNo"/>
        </w:rPr>
        <w:t> </w:t>
      </w:r>
      <w:r>
        <w:t>—</w:t>
      </w:r>
      <w:r>
        <w:rPr>
          <w:rStyle w:val="CharDivText"/>
        </w:rPr>
        <w:t> </w:t>
      </w:r>
      <w:r>
        <w:rPr>
          <w:rStyle w:val="CharPartText"/>
        </w:rPr>
        <w:t>Noxious fish</w:t>
      </w:r>
      <w:bookmarkEnd w:id="1492"/>
      <w:bookmarkEnd w:id="1493"/>
      <w:bookmarkEnd w:id="1494"/>
      <w:bookmarkEnd w:id="1495"/>
      <w:bookmarkEnd w:id="1496"/>
      <w:bookmarkEnd w:id="1497"/>
      <w:bookmarkEnd w:id="1498"/>
      <w:bookmarkEnd w:id="1499"/>
    </w:p>
    <w:p>
      <w:pPr>
        <w:pStyle w:val="Heading5"/>
        <w:rPr>
          <w:snapToGrid w:val="0"/>
        </w:rPr>
      </w:pPr>
      <w:bookmarkStart w:id="1500" w:name="_Toc33368509"/>
      <w:bookmarkStart w:id="1501" w:name="_Toc344712441"/>
      <w:r>
        <w:rPr>
          <w:rStyle w:val="CharSectno"/>
        </w:rPr>
        <w:t>70</w:t>
      </w:r>
      <w:r>
        <w:rPr>
          <w:snapToGrid w:val="0"/>
        </w:rPr>
        <w:t>.</w:t>
      </w:r>
      <w:r>
        <w:rPr>
          <w:snapToGrid w:val="0"/>
        </w:rPr>
        <w:tab/>
        <w:t>Species prescribed (Sch. 5 and Act s. 103)</w:t>
      </w:r>
      <w:bookmarkEnd w:id="1500"/>
      <w:bookmarkEnd w:id="1501"/>
    </w:p>
    <w:p>
      <w:pPr>
        <w:pStyle w:val="Subsection"/>
        <w:rPr>
          <w:snapToGrid w:val="0"/>
        </w:rPr>
      </w:pPr>
      <w:r>
        <w:rPr>
          <w:snapToGrid w:val="0"/>
        </w:rPr>
        <w:tab/>
      </w:r>
      <w:r>
        <w:rPr>
          <w:snapToGrid w:val="0"/>
        </w:rPr>
        <w:tab/>
        <w:t xml:space="preserve">The species of fish </w:t>
      </w:r>
      <w:r>
        <w:t xml:space="preserve">described by a scientific name </w:t>
      </w:r>
      <w:r>
        <w:rPr>
          <w:snapToGrid w:val="0"/>
        </w:rPr>
        <w:t>listed in Schedule 5 are prescribed under section 103 of the Act to be noxious fish for the purposes of the Act.</w:t>
      </w:r>
    </w:p>
    <w:p>
      <w:pPr>
        <w:pStyle w:val="Footnotesection"/>
      </w:pPr>
      <w:r>
        <w:tab/>
        <w:t>[Regulation 70 amended in Gazette 23 Jul 2010 p. 3402.]</w:t>
      </w:r>
    </w:p>
    <w:p>
      <w:pPr>
        <w:pStyle w:val="Heading2"/>
      </w:pPr>
      <w:bookmarkStart w:id="1502" w:name="_Toc339625897"/>
      <w:bookmarkStart w:id="1503" w:name="_Toc342397647"/>
      <w:bookmarkStart w:id="1504" w:name="_Toc343519904"/>
      <w:bookmarkStart w:id="1505" w:name="_Toc343520361"/>
      <w:bookmarkStart w:id="1506" w:name="_Toc344711926"/>
      <w:bookmarkStart w:id="1507" w:name="_Toc344712442"/>
      <w:bookmarkStart w:id="1508" w:name="_Toc347307709"/>
      <w:bookmarkStart w:id="1509" w:name="_Toc33368510"/>
      <w:r>
        <w:rPr>
          <w:rStyle w:val="CharPartNo"/>
        </w:rPr>
        <w:t>Part 8</w:t>
      </w:r>
      <w:r>
        <w:rPr>
          <w:rStyle w:val="CharDivNo"/>
        </w:rPr>
        <w:t> </w:t>
      </w:r>
      <w:r>
        <w:t>—</w:t>
      </w:r>
      <w:r>
        <w:rPr>
          <w:rStyle w:val="CharDivText"/>
        </w:rPr>
        <w:t> </w:t>
      </w:r>
      <w:r>
        <w:rPr>
          <w:rStyle w:val="CharPartText"/>
        </w:rPr>
        <w:t>Designated fishing zones</w:t>
      </w:r>
      <w:bookmarkEnd w:id="1502"/>
      <w:bookmarkEnd w:id="1503"/>
      <w:bookmarkEnd w:id="1504"/>
      <w:bookmarkEnd w:id="1505"/>
      <w:bookmarkEnd w:id="1506"/>
      <w:bookmarkEnd w:id="1507"/>
      <w:bookmarkEnd w:id="1508"/>
      <w:bookmarkEnd w:id="1509"/>
    </w:p>
    <w:p>
      <w:pPr>
        <w:pStyle w:val="Heading5"/>
        <w:rPr>
          <w:snapToGrid w:val="0"/>
        </w:rPr>
      </w:pPr>
      <w:bookmarkStart w:id="1510" w:name="_Toc33368511"/>
      <w:bookmarkStart w:id="1511" w:name="_Toc344712443"/>
      <w:r>
        <w:rPr>
          <w:rStyle w:val="CharSectno"/>
        </w:rPr>
        <w:t>71</w:t>
      </w:r>
      <w:r>
        <w:rPr>
          <w:snapToGrid w:val="0"/>
        </w:rPr>
        <w:t>.</w:t>
      </w:r>
      <w:r>
        <w:rPr>
          <w:snapToGrid w:val="0"/>
        </w:rPr>
        <w:tab/>
        <w:t>Fisheries officer may restrict activities etc. in zones</w:t>
      </w:r>
      <w:bookmarkEnd w:id="1510"/>
      <w:bookmarkEnd w:id="1511"/>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1512" w:name="_Toc339625899"/>
      <w:bookmarkStart w:id="1513" w:name="_Toc342397649"/>
      <w:bookmarkStart w:id="1514" w:name="_Toc343519906"/>
      <w:bookmarkStart w:id="1515" w:name="_Toc343520363"/>
      <w:bookmarkStart w:id="1516" w:name="_Toc344711928"/>
      <w:bookmarkStart w:id="1517" w:name="_Toc344712444"/>
      <w:bookmarkStart w:id="1518" w:name="_Toc347307711"/>
      <w:bookmarkStart w:id="1519" w:name="_Toc33368512"/>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1512"/>
      <w:bookmarkEnd w:id="1513"/>
      <w:bookmarkEnd w:id="1514"/>
      <w:bookmarkEnd w:id="1515"/>
      <w:bookmarkEnd w:id="1516"/>
      <w:bookmarkEnd w:id="1517"/>
      <w:bookmarkEnd w:id="1518"/>
      <w:bookmarkEnd w:id="1519"/>
    </w:p>
    <w:p>
      <w:pPr>
        <w:pStyle w:val="Heading3"/>
      </w:pPr>
      <w:bookmarkStart w:id="1520" w:name="_Toc339625900"/>
      <w:bookmarkStart w:id="1521" w:name="_Toc342397650"/>
      <w:bookmarkStart w:id="1522" w:name="_Toc343519907"/>
      <w:bookmarkStart w:id="1523" w:name="_Toc343520364"/>
      <w:bookmarkStart w:id="1524" w:name="_Toc344711929"/>
      <w:bookmarkStart w:id="1525" w:name="_Toc344712445"/>
      <w:bookmarkStart w:id="1526" w:name="_Toc347307712"/>
      <w:bookmarkStart w:id="1527" w:name="_Toc33368513"/>
      <w:r>
        <w:rPr>
          <w:rStyle w:val="CharDivNo"/>
        </w:rPr>
        <w:t>Division 1</w:t>
      </w:r>
      <w:r>
        <w:rPr>
          <w:snapToGrid w:val="0"/>
        </w:rPr>
        <w:t> — </w:t>
      </w:r>
      <w:r>
        <w:rPr>
          <w:rStyle w:val="CharDivText"/>
        </w:rPr>
        <w:t>Interpretation and application of Part</w:t>
      </w:r>
      <w:bookmarkEnd w:id="1520"/>
      <w:bookmarkEnd w:id="1521"/>
      <w:bookmarkEnd w:id="1522"/>
      <w:bookmarkEnd w:id="1523"/>
      <w:bookmarkEnd w:id="1524"/>
      <w:bookmarkEnd w:id="1525"/>
      <w:bookmarkEnd w:id="1526"/>
      <w:bookmarkEnd w:id="1527"/>
    </w:p>
    <w:p>
      <w:pPr>
        <w:pStyle w:val="Heading5"/>
        <w:rPr>
          <w:snapToGrid w:val="0"/>
        </w:rPr>
      </w:pPr>
      <w:bookmarkStart w:id="1528" w:name="_Toc33368514"/>
      <w:bookmarkStart w:id="1529" w:name="_Toc344712446"/>
      <w:r>
        <w:rPr>
          <w:rStyle w:val="CharSectno"/>
        </w:rPr>
        <w:t>72</w:t>
      </w:r>
      <w:r>
        <w:rPr>
          <w:snapToGrid w:val="0"/>
        </w:rPr>
        <w:t>.</w:t>
      </w:r>
      <w:r>
        <w:rPr>
          <w:snapToGrid w:val="0"/>
        </w:rPr>
        <w:tab/>
        <w:t>Terms used</w:t>
      </w:r>
      <w:bookmarkEnd w:id="1528"/>
      <w:bookmarkEnd w:id="1529"/>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1530" w:name="_Toc33368515"/>
      <w:bookmarkStart w:id="1531" w:name="_Toc344712447"/>
      <w:r>
        <w:rPr>
          <w:rStyle w:val="CharSectno"/>
        </w:rPr>
        <w:t>73</w:t>
      </w:r>
      <w:r>
        <w:rPr>
          <w:snapToGrid w:val="0"/>
        </w:rPr>
        <w:t>.</w:t>
      </w:r>
      <w:r>
        <w:rPr>
          <w:snapToGrid w:val="0"/>
        </w:rPr>
        <w:tab/>
        <w:t>Application of this Part</w:t>
      </w:r>
      <w:bookmarkEnd w:id="1530"/>
      <w:bookmarkEnd w:id="1531"/>
    </w:p>
    <w:p>
      <w:pPr>
        <w:pStyle w:val="Subsection"/>
        <w:spacing w:before="120"/>
        <w:rPr>
          <w:snapToGrid w:val="0"/>
        </w:rPr>
      </w:pPr>
      <w:r>
        <w:rPr>
          <w:snapToGrid w:val="0"/>
        </w:rPr>
        <w:tab/>
      </w:r>
      <w:r>
        <w:rPr>
          <w:snapToGrid w:val="0"/>
        </w:rPr>
        <w:tab/>
        <w:t>This Part applies to and in respect to all land and waters within and adjacent to the reserve.</w:t>
      </w:r>
    </w:p>
    <w:p>
      <w:pPr>
        <w:pStyle w:val="Heading3"/>
        <w:spacing w:before="200"/>
      </w:pPr>
      <w:bookmarkStart w:id="1532" w:name="_Toc339625903"/>
      <w:bookmarkStart w:id="1533" w:name="_Toc342397653"/>
      <w:bookmarkStart w:id="1534" w:name="_Toc343519910"/>
      <w:bookmarkStart w:id="1535" w:name="_Toc343520367"/>
      <w:bookmarkStart w:id="1536" w:name="_Toc344711932"/>
      <w:bookmarkStart w:id="1537" w:name="_Toc344712448"/>
      <w:bookmarkStart w:id="1538" w:name="_Toc347307715"/>
      <w:bookmarkStart w:id="1539" w:name="_Toc33368516"/>
      <w:r>
        <w:rPr>
          <w:rStyle w:val="CharDivNo"/>
        </w:rPr>
        <w:t>Division 2</w:t>
      </w:r>
      <w:r>
        <w:rPr>
          <w:snapToGrid w:val="0"/>
        </w:rPr>
        <w:t> — </w:t>
      </w:r>
      <w:r>
        <w:rPr>
          <w:rStyle w:val="CharDivText"/>
        </w:rPr>
        <w:t>Jetties</w:t>
      </w:r>
      <w:bookmarkEnd w:id="1532"/>
      <w:bookmarkEnd w:id="1533"/>
      <w:bookmarkEnd w:id="1534"/>
      <w:bookmarkEnd w:id="1535"/>
      <w:bookmarkEnd w:id="1536"/>
      <w:bookmarkEnd w:id="1537"/>
      <w:bookmarkEnd w:id="1538"/>
      <w:bookmarkEnd w:id="1539"/>
    </w:p>
    <w:p>
      <w:pPr>
        <w:pStyle w:val="Heading5"/>
        <w:spacing w:before="180"/>
        <w:rPr>
          <w:snapToGrid w:val="0"/>
        </w:rPr>
      </w:pPr>
      <w:bookmarkStart w:id="1540" w:name="_Toc33368517"/>
      <w:bookmarkStart w:id="1541" w:name="_Toc344712449"/>
      <w:r>
        <w:rPr>
          <w:rStyle w:val="CharSectno"/>
        </w:rPr>
        <w:t>74</w:t>
      </w:r>
      <w:r>
        <w:rPr>
          <w:snapToGrid w:val="0"/>
        </w:rPr>
        <w:t>.</w:t>
      </w:r>
      <w:r>
        <w:rPr>
          <w:snapToGrid w:val="0"/>
        </w:rPr>
        <w:tab/>
        <w:t>Construction and modification of jetties and moorings</w:t>
      </w:r>
      <w:bookmarkEnd w:id="1540"/>
      <w:bookmarkEnd w:id="1541"/>
    </w:p>
    <w:p>
      <w:pPr>
        <w:pStyle w:val="Subsection"/>
        <w:spacing w:before="120"/>
        <w:rPr>
          <w:snapToGrid w:val="0"/>
        </w:rPr>
      </w:pPr>
      <w:r>
        <w:rPr>
          <w:snapToGrid w:val="0"/>
        </w:rPr>
        <w:tab/>
        <w:t>(1)</w:t>
      </w:r>
      <w:r>
        <w:rPr>
          <w:snapToGrid w:val="0"/>
        </w:rPr>
        <w:tab/>
        <w:t>A person who wishes to construct or modify a jetty or mooring must first apply to the CEO in the approved form.</w:t>
      </w:r>
    </w:p>
    <w:p>
      <w:pPr>
        <w:pStyle w:val="Subsection"/>
        <w:spacing w:before="120"/>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spacing w:before="120"/>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spacing w:before="120"/>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keepNext w:val="0"/>
        <w:keepLines w:val="0"/>
        <w:spacing w:before="180"/>
        <w:rPr>
          <w:snapToGrid w:val="0"/>
        </w:rPr>
      </w:pPr>
      <w:bookmarkStart w:id="1542" w:name="_Toc33368518"/>
      <w:bookmarkStart w:id="1543" w:name="_Toc344712450"/>
      <w:r>
        <w:rPr>
          <w:rStyle w:val="CharSectno"/>
        </w:rPr>
        <w:t>75</w:t>
      </w:r>
      <w:r>
        <w:rPr>
          <w:snapToGrid w:val="0"/>
        </w:rPr>
        <w:t>.</w:t>
      </w:r>
      <w:r>
        <w:rPr>
          <w:snapToGrid w:val="0"/>
        </w:rPr>
        <w:tab/>
        <w:t>Unauthorised use of jetties and moorings</w:t>
      </w:r>
      <w:bookmarkEnd w:id="1542"/>
      <w:bookmarkEnd w:id="1543"/>
    </w:p>
    <w:p>
      <w:pPr>
        <w:pStyle w:val="Subsection"/>
        <w:spacing w:before="12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Pr>
      <w:bookmarkStart w:id="1544" w:name="_Toc339625906"/>
      <w:bookmarkStart w:id="1545" w:name="_Toc342397656"/>
      <w:bookmarkStart w:id="1546" w:name="_Toc343519913"/>
      <w:bookmarkStart w:id="1547" w:name="_Toc343520370"/>
      <w:bookmarkStart w:id="1548" w:name="_Toc344711935"/>
      <w:bookmarkStart w:id="1549" w:name="_Toc344712451"/>
      <w:bookmarkStart w:id="1550" w:name="_Toc347307718"/>
      <w:bookmarkStart w:id="1551" w:name="_Toc33368519"/>
      <w:r>
        <w:rPr>
          <w:rStyle w:val="CharDivNo"/>
        </w:rPr>
        <w:t>Division 3</w:t>
      </w:r>
      <w:r>
        <w:rPr>
          <w:snapToGrid w:val="0"/>
        </w:rPr>
        <w:t> — </w:t>
      </w:r>
      <w:r>
        <w:rPr>
          <w:rStyle w:val="CharDivText"/>
        </w:rPr>
        <w:t>Buildings and facilities</w:t>
      </w:r>
      <w:bookmarkEnd w:id="1544"/>
      <w:bookmarkEnd w:id="1545"/>
      <w:bookmarkEnd w:id="1546"/>
      <w:bookmarkEnd w:id="1547"/>
      <w:bookmarkEnd w:id="1548"/>
      <w:bookmarkEnd w:id="1549"/>
      <w:bookmarkEnd w:id="1550"/>
      <w:bookmarkEnd w:id="1551"/>
    </w:p>
    <w:p>
      <w:pPr>
        <w:pStyle w:val="Heading5"/>
        <w:keepNext w:val="0"/>
        <w:rPr>
          <w:snapToGrid w:val="0"/>
        </w:rPr>
      </w:pPr>
      <w:bookmarkStart w:id="1552" w:name="_Toc33368520"/>
      <w:bookmarkStart w:id="1553" w:name="_Toc344712452"/>
      <w:r>
        <w:rPr>
          <w:rStyle w:val="CharSectno"/>
        </w:rPr>
        <w:t>76</w:t>
      </w:r>
      <w:r>
        <w:rPr>
          <w:snapToGrid w:val="0"/>
        </w:rPr>
        <w:t>.</w:t>
      </w:r>
      <w:r>
        <w:rPr>
          <w:snapToGrid w:val="0"/>
        </w:rPr>
        <w:tab/>
        <w:t>CEO may waive requirements of this Division</w:t>
      </w:r>
      <w:bookmarkEnd w:id="1552"/>
      <w:bookmarkEnd w:id="1553"/>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1554" w:name="_Toc33368521"/>
      <w:bookmarkStart w:id="1555" w:name="_Toc344712453"/>
      <w:r>
        <w:rPr>
          <w:rStyle w:val="CharSectno"/>
        </w:rPr>
        <w:t>77</w:t>
      </w:r>
      <w:r>
        <w:rPr>
          <w:snapToGrid w:val="0"/>
        </w:rPr>
        <w:t>.</w:t>
      </w:r>
      <w:r>
        <w:rPr>
          <w:snapToGrid w:val="0"/>
        </w:rPr>
        <w:tab/>
        <w:t>Camps associated with rock lobster licences, transfer of etc.</w:t>
      </w:r>
      <w:bookmarkEnd w:id="1554"/>
      <w:bookmarkEnd w:id="1555"/>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1556" w:name="_Toc33368522"/>
      <w:bookmarkStart w:id="1557" w:name="_Toc344712454"/>
      <w:r>
        <w:rPr>
          <w:rStyle w:val="CharSectno"/>
        </w:rPr>
        <w:t>78</w:t>
      </w:r>
      <w:r>
        <w:rPr>
          <w:snapToGrid w:val="0"/>
        </w:rPr>
        <w:t>.</w:t>
      </w:r>
      <w:r>
        <w:rPr>
          <w:snapToGrid w:val="0"/>
        </w:rPr>
        <w:tab/>
        <w:t>Camp not transferred etc. under r. 77 becomes unauthorised structure</w:t>
      </w:r>
      <w:bookmarkEnd w:id="1556"/>
      <w:bookmarkEnd w:id="1557"/>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1558" w:name="_Toc33368523"/>
      <w:bookmarkStart w:id="1559" w:name="_Toc344712455"/>
      <w:r>
        <w:rPr>
          <w:rStyle w:val="CharSectno"/>
        </w:rPr>
        <w:t>79</w:t>
      </w:r>
      <w:r>
        <w:rPr>
          <w:snapToGrid w:val="0"/>
        </w:rPr>
        <w:t>.</w:t>
      </w:r>
      <w:r>
        <w:rPr>
          <w:snapToGrid w:val="0"/>
        </w:rPr>
        <w:tab/>
        <w:t>Building standards, owners’ duties as to</w:t>
      </w:r>
      <w:bookmarkEnd w:id="1558"/>
      <w:bookmarkEnd w:id="1559"/>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1560" w:name="_Toc33368524"/>
      <w:bookmarkStart w:id="1561" w:name="_Toc344712456"/>
      <w:r>
        <w:rPr>
          <w:rStyle w:val="CharSectno"/>
        </w:rPr>
        <w:t>80</w:t>
      </w:r>
      <w:r>
        <w:rPr>
          <w:snapToGrid w:val="0"/>
        </w:rPr>
        <w:t>.</w:t>
      </w:r>
      <w:r>
        <w:rPr>
          <w:snapToGrid w:val="0"/>
        </w:rPr>
        <w:tab/>
        <w:t>Minor structural changes to buildings, requirements for</w:t>
      </w:r>
      <w:bookmarkEnd w:id="1560"/>
      <w:bookmarkEnd w:id="1561"/>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1562" w:name="_Toc33368525"/>
      <w:bookmarkStart w:id="1563" w:name="_Toc344712457"/>
      <w:r>
        <w:rPr>
          <w:rStyle w:val="CharSectno"/>
        </w:rPr>
        <w:t>81</w:t>
      </w:r>
      <w:r>
        <w:rPr>
          <w:snapToGrid w:val="0"/>
        </w:rPr>
        <w:t>.</w:t>
      </w:r>
      <w:r>
        <w:rPr>
          <w:snapToGrid w:val="0"/>
        </w:rPr>
        <w:tab/>
        <w:t>New buildings and major structural changes to buildings, requirements for</w:t>
      </w:r>
      <w:bookmarkEnd w:id="1562"/>
      <w:bookmarkEnd w:id="1563"/>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1564" w:name="_Toc339625913"/>
      <w:bookmarkStart w:id="1565" w:name="_Toc342397663"/>
      <w:bookmarkStart w:id="1566" w:name="_Toc343519920"/>
      <w:bookmarkStart w:id="1567" w:name="_Toc343520377"/>
      <w:bookmarkStart w:id="1568" w:name="_Toc344711942"/>
      <w:bookmarkStart w:id="1569" w:name="_Toc344712458"/>
      <w:bookmarkStart w:id="1570" w:name="_Toc347307725"/>
      <w:bookmarkStart w:id="1571" w:name="_Toc33368526"/>
      <w:r>
        <w:rPr>
          <w:rStyle w:val="CharDivNo"/>
        </w:rPr>
        <w:t>Division 4</w:t>
      </w:r>
      <w:r>
        <w:rPr>
          <w:snapToGrid w:val="0"/>
        </w:rPr>
        <w:t> — </w:t>
      </w:r>
      <w:r>
        <w:rPr>
          <w:rStyle w:val="CharDivText"/>
        </w:rPr>
        <w:t>Power and maintenance</w:t>
      </w:r>
      <w:bookmarkEnd w:id="1564"/>
      <w:bookmarkEnd w:id="1565"/>
      <w:bookmarkEnd w:id="1566"/>
      <w:bookmarkEnd w:id="1567"/>
      <w:bookmarkEnd w:id="1568"/>
      <w:bookmarkEnd w:id="1569"/>
      <w:bookmarkEnd w:id="1570"/>
      <w:bookmarkEnd w:id="1571"/>
    </w:p>
    <w:p>
      <w:pPr>
        <w:pStyle w:val="Ednotesection"/>
      </w:pPr>
      <w:r>
        <w:t>[</w:t>
      </w:r>
      <w:r>
        <w:rPr>
          <w:b/>
        </w:rPr>
        <w:t>82, 83.</w:t>
      </w:r>
      <w:r>
        <w:tab/>
        <w:t>Deleted in Gazette 23 May 2006 p. 1860.]</w:t>
      </w:r>
    </w:p>
    <w:p>
      <w:pPr>
        <w:pStyle w:val="Heading5"/>
        <w:rPr>
          <w:snapToGrid w:val="0"/>
        </w:rPr>
      </w:pPr>
      <w:bookmarkStart w:id="1572" w:name="_Toc33368527"/>
      <w:bookmarkStart w:id="1573" w:name="_Toc344712459"/>
      <w:r>
        <w:rPr>
          <w:rStyle w:val="CharSectno"/>
        </w:rPr>
        <w:t>84</w:t>
      </w:r>
      <w:r>
        <w:rPr>
          <w:snapToGrid w:val="0"/>
        </w:rPr>
        <w:t>.</w:t>
      </w:r>
      <w:r>
        <w:rPr>
          <w:snapToGrid w:val="0"/>
        </w:rPr>
        <w:tab/>
        <w:t>Water tanks etc., occupiers’ duties as to</w:t>
      </w:r>
      <w:bookmarkEnd w:id="1572"/>
      <w:bookmarkEnd w:id="1573"/>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1574" w:name="_Toc33368528"/>
      <w:bookmarkStart w:id="1575" w:name="_Toc344712460"/>
      <w:r>
        <w:rPr>
          <w:rStyle w:val="CharSectno"/>
        </w:rPr>
        <w:t>85</w:t>
      </w:r>
      <w:r>
        <w:rPr>
          <w:snapToGrid w:val="0"/>
        </w:rPr>
        <w:t>.</w:t>
      </w:r>
      <w:r>
        <w:rPr>
          <w:snapToGrid w:val="0"/>
        </w:rPr>
        <w:tab/>
        <w:t>Generators, installation and use of</w:t>
      </w:r>
      <w:bookmarkEnd w:id="1574"/>
      <w:bookmarkEnd w:id="1575"/>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1576" w:name="_Toc33368529"/>
      <w:bookmarkStart w:id="1577" w:name="_Toc344712461"/>
      <w:r>
        <w:rPr>
          <w:rStyle w:val="CharSectno"/>
        </w:rPr>
        <w:t>86</w:t>
      </w:r>
      <w:r>
        <w:rPr>
          <w:snapToGrid w:val="0"/>
        </w:rPr>
        <w:t>.</w:t>
      </w:r>
      <w:r>
        <w:rPr>
          <w:snapToGrid w:val="0"/>
        </w:rPr>
        <w:tab/>
        <w:t>Machinery noise, fisheries officer’s powers as to</w:t>
      </w:r>
      <w:bookmarkEnd w:id="1576"/>
      <w:bookmarkEnd w:id="1577"/>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1578" w:name="_Toc339625917"/>
      <w:bookmarkStart w:id="1579" w:name="_Toc342397667"/>
      <w:bookmarkStart w:id="1580" w:name="_Toc343519924"/>
      <w:bookmarkStart w:id="1581" w:name="_Toc343520381"/>
      <w:bookmarkStart w:id="1582" w:name="_Toc344711946"/>
      <w:bookmarkStart w:id="1583" w:name="_Toc344712462"/>
      <w:bookmarkStart w:id="1584" w:name="_Toc347307729"/>
      <w:bookmarkStart w:id="1585" w:name="_Toc33368530"/>
      <w:r>
        <w:rPr>
          <w:rStyle w:val="CharDivNo"/>
        </w:rPr>
        <w:t>Division 5</w:t>
      </w:r>
      <w:r>
        <w:rPr>
          <w:snapToGrid w:val="0"/>
        </w:rPr>
        <w:t> — </w:t>
      </w:r>
      <w:r>
        <w:rPr>
          <w:rStyle w:val="CharDivText"/>
        </w:rPr>
        <w:t>Unauthorised structures and termination of tenancy</w:t>
      </w:r>
      <w:bookmarkEnd w:id="1578"/>
      <w:bookmarkEnd w:id="1579"/>
      <w:bookmarkEnd w:id="1580"/>
      <w:bookmarkEnd w:id="1581"/>
      <w:bookmarkEnd w:id="1582"/>
      <w:bookmarkEnd w:id="1583"/>
      <w:bookmarkEnd w:id="1584"/>
      <w:bookmarkEnd w:id="1585"/>
    </w:p>
    <w:p>
      <w:pPr>
        <w:pStyle w:val="Heading5"/>
        <w:rPr>
          <w:snapToGrid w:val="0"/>
        </w:rPr>
      </w:pPr>
      <w:bookmarkStart w:id="1586" w:name="_Toc33368531"/>
      <w:bookmarkStart w:id="1587" w:name="_Toc344712463"/>
      <w:r>
        <w:rPr>
          <w:rStyle w:val="CharSectno"/>
        </w:rPr>
        <w:t>87</w:t>
      </w:r>
      <w:r>
        <w:rPr>
          <w:snapToGrid w:val="0"/>
        </w:rPr>
        <w:t>.</w:t>
      </w:r>
      <w:r>
        <w:rPr>
          <w:snapToGrid w:val="0"/>
        </w:rPr>
        <w:tab/>
        <w:t>Terms used</w:t>
      </w:r>
      <w:bookmarkEnd w:id="1586"/>
      <w:bookmarkEnd w:id="1587"/>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1588" w:name="_Toc33368532"/>
      <w:bookmarkStart w:id="1589" w:name="_Toc344712464"/>
      <w:r>
        <w:rPr>
          <w:rStyle w:val="CharSectno"/>
        </w:rPr>
        <w:t>88</w:t>
      </w:r>
      <w:r>
        <w:rPr>
          <w:snapToGrid w:val="0"/>
        </w:rPr>
        <w:t>.</w:t>
      </w:r>
      <w:r>
        <w:rPr>
          <w:snapToGrid w:val="0"/>
        </w:rPr>
        <w:tab/>
        <w:t>Unauthorised structures, CEO may direct removal of</w:t>
      </w:r>
      <w:bookmarkEnd w:id="1588"/>
      <w:bookmarkEnd w:id="1589"/>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1590" w:name="_Toc33368533"/>
      <w:bookmarkStart w:id="1591" w:name="_Toc344712465"/>
      <w:r>
        <w:rPr>
          <w:rStyle w:val="CharSectno"/>
        </w:rPr>
        <w:t>89</w:t>
      </w:r>
      <w:r>
        <w:rPr>
          <w:snapToGrid w:val="0"/>
        </w:rPr>
        <w:t>.</w:t>
      </w:r>
      <w:r>
        <w:rPr>
          <w:snapToGrid w:val="0"/>
        </w:rPr>
        <w:tab/>
        <w:t>Service of r. 88 notice</w:t>
      </w:r>
      <w:bookmarkEnd w:id="1590"/>
      <w:bookmarkEnd w:id="1591"/>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1592" w:name="_Toc33368534"/>
      <w:bookmarkStart w:id="1593" w:name="_Toc344712466"/>
      <w:r>
        <w:rPr>
          <w:rStyle w:val="CharSectno"/>
        </w:rPr>
        <w:t>90</w:t>
      </w:r>
      <w:r>
        <w:rPr>
          <w:snapToGrid w:val="0"/>
        </w:rPr>
        <w:t>.</w:t>
      </w:r>
      <w:r>
        <w:rPr>
          <w:snapToGrid w:val="0"/>
        </w:rPr>
        <w:tab/>
        <w:t>Non</w:t>
      </w:r>
      <w:r>
        <w:rPr>
          <w:snapToGrid w:val="0"/>
        </w:rPr>
        <w:noBreakHyphen/>
      </w:r>
      <w:r>
        <w:rPr>
          <w:snapToGrid w:val="0"/>
        </w:rPr>
        <w:softHyphen/>
        <w:t>compliance with r. 88 notice</w:t>
      </w:r>
      <w:bookmarkEnd w:id="1592"/>
      <w:bookmarkEnd w:id="1593"/>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ind w:left="890" w:hanging="890"/>
      </w:pPr>
      <w:r>
        <w:tab/>
        <w:t>[Regulation 90 amended in Gazette 6 Jul 2007 p. 3389.]</w:t>
      </w:r>
    </w:p>
    <w:p>
      <w:pPr>
        <w:pStyle w:val="Heading5"/>
        <w:spacing w:before="240"/>
        <w:rPr>
          <w:snapToGrid w:val="0"/>
        </w:rPr>
      </w:pPr>
      <w:bookmarkStart w:id="1594" w:name="_Toc33368535"/>
      <w:bookmarkStart w:id="1595" w:name="_Toc344712467"/>
      <w:r>
        <w:rPr>
          <w:rStyle w:val="CharSectno"/>
        </w:rPr>
        <w:t>91</w:t>
      </w:r>
      <w:r>
        <w:rPr>
          <w:snapToGrid w:val="0"/>
        </w:rPr>
        <w:t>.</w:t>
      </w:r>
      <w:r>
        <w:rPr>
          <w:snapToGrid w:val="0"/>
        </w:rPr>
        <w:tab/>
        <w:t>Site of unauthorised structure to be cleared completely</w:t>
      </w:r>
      <w:bookmarkEnd w:id="1594"/>
      <w:bookmarkEnd w:id="1595"/>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1596" w:name="_Toc339625923"/>
      <w:bookmarkStart w:id="1597" w:name="_Toc342397673"/>
      <w:bookmarkStart w:id="1598" w:name="_Toc343519930"/>
      <w:bookmarkStart w:id="1599" w:name="_Toc343520387"/>
      <w:bookmarkStart w:id="1600" w:name="_Toc344711952"/>
      <w:bookmarkStart w:id="1601" w:name="_Toc344712468"/>
      <w:bookmarkStart w:id="1602" w:name="_Toc347307735"/>
      <w:bookmarkStart w:id="1603" w:name="_Toc33368536"/>
      <w:r>
        <w:rPr>
          <w:rStyle w:val="CharDivNo"/>
        </w:rPr>
        <w:t>Division 6</w:t>
      </w:r>
      <w:r>
        <w:rPr>
          <w:snapToGrid w:val="0"/>
        </w:rPr>
        <w:t> — </w:t>
      </w:r>
      <w:r>
        <w:rPr>
          <w:rStyle w:val="CharDivText"/>
        </w:rPr>
        <w:t>Share arrangements and dispute procedure</w:t>
      </w:r>
      <w:bookmarkEnd w:id="1596"/>
      <w:bookmarkEnd w:id="1597"/>
      <w:bookmarkEnd w:id="1598"/>
      <w:bookmarkEnd w:id="1599"/>
      <w:bookmarkEnd w:id="1600"/>
      <w:bookmarkEnd w:id="1601"/>
      <w:bookmarkEnd w:id="1602"/>
      <w:bookmarkEnd w:id="1603"/>
    </w:p>
    <w:p>
      <w:pPr>
        <w:pStyle w:val="Heading5"/>
        <w:rPr>
          <w:snapToGrid w:val="0"/>
        </w:rPr>
      </w:pPr>
      <w:bookmarkStart w:id="1604" w:name="_Toc33368537"/>
      <w:bookmarkStart w:id="1605" w:name="_Toc344712469"/>
      <w:r>
        <w:rPr>
          <w:rStyle w:val="CharSectno"/>
        </w:rPr>
        <w:t>92</w:t>
      </w:r>
      <w:r>
        <w:rPr>
          <w:snapToGrid w:val="0"/>
        </w:rPr>
        <w:t>.</w:t>
      </w:r>
      <w:r>
        <w:rPr>
          <w:snapToGrid w:val="0"/>
        </w:rPr>
        <w:tab/>
        <w:t>Share arrangement to be subject of written agreement</w:t>
      </w:r>
      <w:bookmarkEnd w:id="1604"/>
      <w:bookmarkEnd w:id="1605"/>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keepNext/>
        <w:rPr>
          <w:snapToGrid w:val="0"/>
        </w:rPr>
      </w:pPr>
      <w:r>
        <w:rPr>
          <w:snapToGrid w:val="0"/>
        </w:rPr>
        <w:tab/>
        <w:t>(3)</w:t>
      </w:r>
      <w:r>
        <w:rPr>
          <w:snapToGrid w:val="0"/>
        </w:rPr>
        <w:tab/>
        <w:t>A written agreement cannot be amended without the written approval of the CEO.</w:t>
      </w:r>
    </w:p>
    <w:p>
      <w:pPr>
        <w:pStyle w:val="Footnotesection"/>
        <w:ind w:left="890" w:hanging="890"/>
      </w:pPr>
      <w:r>
        <w:tab/>
        <w:t>[Regulation 92 amended in Gazette 6 Jul 2007 p. 3389.]</w:t>
      </w:r>
    </w:p>
    <w:p>
      <w:pPr>
        <w:pStyle w:val="Heading5"/>
        <w:rPr>
          <w:snapToGrid w:val="0"/>
        </w:rPr>
      </w:pPr>
      <w:bookmarkStart w:id="1606" w:name="_Toc33368538"/>
      <w:bookmarkStart w:id="1607" w:name="_Toc344712470"/>
      <w:r>
        <w:rPr>
          <w:rStyle w:val="CharSectno"/>
        </w:rPr>
        <w:t>93</w:t>
      </w:r>
      <w:r>
        <w:rPr>
          <w:snapToGrid w:val="0"/>
        </w:rPr>
        <w:t>.</w:t>
      </w:r>
      <w:r>
        <w:rPr>
          <w:snapToGrid w:val="0"/>
        </w:rPr>
        <w:tab/>
        <w:t>Disputes over use of shared buildings etc., resolution procedure for</w:t>
      </w:r>
      <w:bookmarkEnd w:id="1606"/>
      <w:bookmarkEnd w:id="1607"/>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ind w:left="890" w:hanging="890"/>
      </w:pPr>
      <w:r>
        <w:tab/>
        <w:t>[Regulation 93 amended in Gazette 6 Jul 2007 p. 3389</w:t>
      </w:r>
      <w:r>
        <w:noBreakHyphen/>
        <w:t>90.]</w:t>
      </w:r>
    </w:p>
    <w:p>
      <w:pPr>
        <w:pStyle w:val="Heading5"/>
        <w:rPr>
          <w:snapToGrid w:val="0"/>
        </w:rPr>
      </w:pPr>
      <w:bookmarkStart w:id="1608" w:name="_Toc33368539"/>
      <w:bookmarkStart w:id="1609" w:name="_Toc344712471"/>
      <w:r>
        <w:rPr>
          <w:rStyle w:val="CharSectno"/>
        </w:rPr>
        <w:t>94</w:t>
      </w:r>
      <w:r>
        <w:rPr>
          <w:snapToGrid w:val="0"/>
        </w:rPr>
        <w:t>.</w:t>
      </w:r>
      <w:r>
        <w:rPr>
          <w:snapToGrid w:val="0"/>
        </w:rPr>
        <w:tab/>
        <w:t>Independent arbitrators, duties of</w:t>
      </w:r>
      <w:bookmarkEnd w:id="1608"/>
      <w:bookmarkEnd w:id="1609"/>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1610" w:name="_Toc33368540"/>
      <w:bookmarkStart w:id="1611" w:name="_Toc344712472"/>
      <w:r>
        <w:rPr>
          <w:rStyle w:val="CharSectno"/>
        </w:rPr>
        <w:t>95</w:t>
      </w:r>
      <w:r>
        <w:rPr>
          <w:snapToGrid w:val="0"/>
        </w:rPr>
        <w:t>.</w:t>
      </w:r>
      <w:r>
        <w:rPr>
          <w:snapToGrid w:val="0"/>
        </w:rPr>
        <w:tab/>
        <w:t>Arbitrator’s determination to be decided by Minister</w:t>
      </w:r>
      <w:bookmarkEnd w:id="1610"/>
      <w:bookmarkEnd w:id="1611"/>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1612" w:name="_Toc339625928"/>
      <w:bookmarkStart w:id="1613" w:name="_Toc342397678"/>
      <w:bookmarkStart w:id="1614" w:name="_Toc343519935"/>
      <w:bookmarkStart w:id="1615" w:name="_Toc343520392"/>
      <w:bookmarkStart w:id="1616" w:name="_Toc344711957"/>
      <w:bookmarkStart w:id="1617" w:name="_Toc344712473"/>
      <w:bookmarkStart w:id="1618" w:name="_Toc347307740"/>
      <w:bookmarkStart w:id="1619" w:name="_Toc33368541"/>
      <w:r>
        <w:rPr>
          <w:rStyle w:val="CharDivNo"/>
        </w:rPr>
        <w:t>Division 7</w:t>
      </w:r>
      <w:r>
        <w:rPr>
          <w:snapToGrid w:val="0"/>
        </w:rPr>
        <w:t> — </w:t>
      </w:r>
      <w:r>
        <w:rPr>
          <w:rStyle w:val="CharDivText"/>
        </w:rPr>
        <w:t>Disposal of waste</w:t>
      </w:r>
      <w:bookmarkEnd w:id="1612"/>
      <w:bookmarkEnd w:id="1613"/>
      <w:bookmarkEnd w:id="1614"/>
      <w:bookmarkEnd w:id="1615"/>
      <w:bookmarkEnd w:id="1616"/>
      <w:bookmarkEnd w:id="1617"/>
      <w:bookmarkEnd w:id="1618"/>
      <w:bookmarkEnd w:id="1619"/>
    </w:p>
    <w:p>
      <w:pPr>
        <w:pStyle w:val="Heading5"/>
        <w:rPr>
          <w:snapToGrid w:val="0"/>
        </w:rPr>
      </w:pPr>
      <w:bookmarkStart w:id="1620" w:name="_Toc33368542"/>
      <w:bookmarkStart w:id="1621" w:name="_Toc344712474"/>
      <w:r>
        <w:rPr>
          <w:rStyle w:val="CharSectno"/>
        </w:rPr>
        <w:t>96</w:t>
      </w:r>
      <w:r>
        <w:rPr>
          <w:snapToGrid w:val="0"/>
        </w:rPr>
        <w:t>.</w:t>
      </w:r>
      <w:r>
        <w:rPr>
          <w:snapToGrid w:val="0"/>
        </w:rPr>
        <w:tab/>
        <w:t>Waste disposal to be in accordance with this Division</w:t>
      </w:r>
      <w:bookmarkEnd w:id="1620"/>
      <w:bookmarkEnd w:id="1621"/>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1622" w:name="_Toc33368543"/>
      <w:bookmarkStart w:id="1623" w:name="_Toc344712475"/>
      <w:r>
        <w:rPr>
          <w:rStyle w:val="CharSectno"/>
        </w:rPr>
        <w:t>97</w:t>
      </w:r>
      <w:r>
        <w:rPr>
          <w:snapToGrid w:val="0"/>
        </w:rPr>
        <w:t>.</w:t>
      </w:r>
      <w:r>
        <w:rPr>
          <w:snapToGrid w:val="0"/>
        </w:rPr>
        <w:tab/>
        <w:t>Food waste</w:t>
      </w:r>
      <w:bookmarkEnd w:id="1622"/>
      <w:bookmarkEnd w:id="1623"/>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1624" w:name="_Toc33368544"/>
      <w:bookmarkStart w:id="1625" w:name="_Toc344712476"/>
      <w:r>
        <w:rPr>
          <w:rStyle w:val="CharSectno"/>
        </w:rPr>
        <w:t>98</w:t>
      </w:r>
      <w:r>
        <w:rPr>
          <w:snapToGrid w:val="0"/>
        </w:rPr>
        <w:t>.</w:t>
      </w:r>
      <w:r>
        <w:rPr>
          <w:snapToGrid w:val="0"/>
        </w:rPr>
        <w:tab/>
        <w:t>Paper, plastic, cardboard, bait bags etc.</w:t>
      </w:r>
      <w:bookmarkEnd w:id="1624"/>
      <w:bookmarkEnd w:id="1625"/>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1626" w:name="_Toc33368545"/>
      <w:bookmarkStart w:id="1627" w:name="_Toc344712477"/>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1626"/>
      <w:bookmarkEnd w:id="1627"/>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1628" w:name="_Toc33368546"/>
      <w:bookmarkStart w:id="1629" w:name="_Toc344712478"/>
      <w:r>
        <w:rPr>
          <w:rStyle w:val="CharSectno"/>
        </w:rPr>
        <w:t>100</w:t>
      </w:r>
      <w:r>
        <w:rPr>
          <w:snapToGrid w:val="0"/>
        </w:rPr>
        <w:t>.</w:t>
      </w:r>
      <w:r>
        <w:rPr>
          <w:snapToGrid w:val="0"/>
        </w:rPr>
        <w:tab/>
        <w:t>Oil, fuel, engine filters and batteries</w:t>
      </w:r>
      <w:bookmarkEnd w:id="1628"/>
      <w:bookmarkEnd w:id="1629"/>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1630" w:name="_Toc33368547"/>
      <w:bookmarkStart w:id="1631" w:name="_Toc344712479"/>
      <w:r>
        <w:rPr>
          <w:rStyle w:val="CharSectno"/>
        </w:rPr>
        <w:t>101</w:t>
      </w:r>
      <w:r>
        <w:rPr>
          <w:snapToGrid w:val="0"/>
        </w:rPr>
        <w:t>.</w:t>
      </w:r>
      <w:r>
        <w:rPr>
          <w:snapToGrid w:val="0"/>
        </w:rPr>
        <w:tab/>
        <w:t>Campsite waste</w:t>
      </w:r>
      <w:bookmarkEnd w:id="1630"/>
      <w:bookmarkEnd w:id="1631"/>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1632" w:name="_Toc33368548"/>
      <w:bookmarkStart w:id="1633" w:name="_Toc344712480"/>
      <w:r>
        <w:rPr>
          <w:rStyle w:val="CharSectno"/>
        </w:rPr>
        <w:t>102</w:t>
      </w:r>
      <w:r>
        <w:rPr>
          <w:snapToGrid w:val="0"/>
        </w:rPr>
        <w:t>.</w:t>
      </w:r>
      <w:r>
        <w:rPr>
          <w:snapToGrid w:val="0"/>
        </w:rPr>
        <w:tab/>
        <w:t>Sewage</w:t>
      </w:r>
      <w:bookmarkEnd w:id="1632"/>
      <w:bookmarkEnd w:id="1633"/>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1634" w:name="_Toc33368549"/>
      <w:bookmarkStart w:id="1635" w:name="_Toc344712481"/>
      <w:r>
        <w:rPr>
          <w:rStyle w:val="CharSectno"/>
        </w:rPr>
        <w:t>103</w:t>
      </w:r>
      <w:r>
        <w:rPr>
          <w:snapToGrid w:val="0"/>
        </w:rPr>
        <w:t>.</w:t>
      </w:r>
      <w:r>
        <w:rPr>
          <w:snapToGrid w:val="0"/>
        </w:rPr>
        <w:tab/>
        <w:t>Incinerators, construction and use of</w:t>
      </w:r>
      <w:bookmarkEnd w:id="1634"/>
      <w:bookmarkEnd w:id="1635"/>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1636" w:name="_Toc339625937"/>
      <w:bookmarkStart w:id="1637" w:name="_Toc342397687"/>
      <w:bookmarkStart w:id="1638" w:name="_Toc343519944"/>
      <w:bookmarkStart w:id="1639" w:name="_Toc343520401"/>
      <w:bookmarkStart w:id="1640" w:name="_Toc344711966"/>
      <w:bookmarkStart w:id="1641" w:name="_Toc344712482"/>
      <w:bookmarkStart w:id="1642" w:name="_Toc347307749"/>
      <w:bookmarkStart w:id="1643" w:name="_Toc33368550"/>
      <w:r>
        <w:rPr>
          <w:rStyle w:val="CharDivNo"/>
        </w:rPr>
        <w:t>Division 8</w:t>
      </w:r>
      <w:r>
        <w:rPr>
          <w:snapToGrid w:val="0"/>
        </w:rPr>
        <w:t> — </w:t>
      </w:r>
      <w:r>
        <w:rPr>
          <w:rStyle w:val="CharDivText"/>
        </w:rPr>
        <w:t>Miscellaneous</w:t>
      </w:r>
      <w:bookmarkEnd w:id="1636"/>
      <w:bookmarkEnd w:id="1637"/>
      <w:bookmarkEnd w:id="1638"/>
      <w:bookmarkEnd w:id="1639"/>
      <w:bookmarkEnd w:id="1640"/>
      <w:bookmarkEnd w:id="1641"/>
      <w:bookmarkEnd w:id="1642"/>
      <w:bookmarkEnd w:id="1643"/>
    </w:p>
    <w:p>
      <w:pPr>
        <w:pStyle w:val="Heading5"/>
        <w:rPr>
          <w:snapToGrid w:val="0"/>
        </w:rPr>
      </w:pPr>
      <w:bookmarkStart w:id="1644" w:name="_Toc33368551"/>
      <w:bookmarkStart w:id="1645" w:name="_Toc344712483"/>
      <w:r>
        <w:rPr>
          <w:rStyle w:val="CharSectno"/>
        </w:rPr>
        <w:t>104</w:t>
      </w:r>
      <w:r>
        <w:rPr>
          <w:snapToGrid w:val="0"/>
        </w:rPr>
        <w:t>.</w:t>
      </w:r>
      <w:r>
        <w:rPr>
          <w:snapToGrid w:val="0"/>
        </w:rPr>
        <w:tab/>
        <w:t>Noise to be kept below certain levels</w:t>
      </w:r>
      <w:bookmarkEnd w:id="1644"/>
      <w:bookmarkEnd w:id="1645"/>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1646" w:name="_Toc33368552"/>
      <w:bookmarkStart w:id="1647" w:name="_Toc344712484"/>
      <w:r>
        <w:rPr>
          <w:rStyle w:val="CharSectno"/>
        </w:rPr>
        <w:t>105</w:t>
      </w:r>
      <w:r>
        <w:rPr>
          <w:snapToGrid w:val="0"/>
        </w:rPr>
        <w:t>.</w:t>
      </w:r>
      <w:r>
        <w:rPr>
          <w:snapToGrid w:val="0"/>
        </w:rPr>
        <w:tab/>
        <w:t>Vehicles not to be used without CEO’s approval</w:t>
      </w:r>
      <w:bookmarkEnd w:id="1646"/>
      <w:bookmarkEnd w:id="1647"/>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spacing w:before="180"/>
        <w:rPr>
          <w:snapToGrid w:val="0"/>
        </w:rPr>
      </w:pPr>
      <w:bookmarkStart w:id="1648" w:name="_Toc33368553"/>
      <w:bookmarkStart w:id="1649" w:name="_Toc344712485"/>
      <w:r>
        <w:rPr>
          <w:rStyle w:val="CharSectno"/>
        </w:rPr>
        <w:t>106</w:t>
      </w:r>
      <w:r>
        <w:rPr>
          <w:snapToGrid w:val="0"/>
        </w:rPr>
        <w:t>.</w:t>
      </w:r>
      <w:r>
        <w:rPr>
          <w:snapToGrid w:val="0"/>
        </w:rPr>
        <w:tab/>
        <w:t>Domestic pets prohibited on reserve and boats at jetties</w:t>
      </w:r>
      <w:bookmarkEnd w:id="1648"/>
      <w:bookmarkEnd w:id="1649"/>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1650" w:name="_Toc33368554"/>
      <w:bookmarkStart w:id="1651" w:name="_Toc344712486"/>
      <w:r>
        <w:rPr>
          <w:rStyle w:val="CharSectno"/>
        </w:rPr>
        <w:t>107</w:t>
      </w:r>
      <w:r>
        <w:rPr>
          <w:snapToGrid w:val="0"/>
        </w:rPr>
        <w:t>.</w:t>
      </w:r>
      <w:r>
        <w:rPr>
          <w:snapToGrid w:val="0"/>
        </w:rPr>
        <w:tab/>
        <w:t>Flora and fauna not to be introduced without approval</w:t>
      </w:r>
      <w:bookmarkEnd w:id="1650"/>
      <w:bookmarkEnd w:id="1651"/>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2</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spacing w:before="180"/>
        <w:rPr>
          <w:snapToGrid w:val="0"/>
        </w:rPr>
      </w:pPr>
      <w:bookmarkStart w:id="1652" w:name="_Toc33368555"/>
      <w:bookmarkStart w:id="1653" w:name="_Toc344712487"/>
      <w:r>
        <w:rPr>
          <w:rStyle w:val="CharSectno"/>
        </w:rPr>
        <w:t>108</w:t>
      </w:r>
      <w:r>
        <w:rPr>
          <w:snapToGrid w:val="0"/>
        </w:rPr>
        <w:t>.</w:t>
      </w:r>
      <w:r>
        <w:rPr>
          <w:snapToGrid w:val="0"/>
        </w:rPr>
        <w:tab/>
        <w:t>Noxious etc. plants, pests etc., control of to be by approved methods</w:t>
      </w:r>
      <w:bookmarkEnd w:id="1652"/>
      <w:bookmarkEnd w:id="1653"/>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90.]</w:t>
      </w:r>
    </w:p>
    <w:p>
      <w:pPr>
        <w:pStyle w:val="Heading5"/>
        <w:spacing w:before="240"/>
        <w:rPr>
          <w:snapToGrid w:val="0"/>
        </w:rPr>
      </w:pPr>
      <w:bookmarkStart w:id="1654" w:name="_Toc33368556"/>
      <w:bookmarkStart w:id="1655" w:name="_Toc344712488"/>
      <w:r>
        <w:rPr>
          <w:rStyle w:val="CharSectno"/>
        </w:rPr>
        <w:t>109</w:t>
      </w:r>
      <w:r>
        <w:rPr>
          <w:snapToGrid w:val="0"/>
        </w:rPr>
        <w:t>.</w:t>
      </w:r>
      <w:r>
        <w:rPr>
          <w:snapToGrid w:val="0"/>
        </w:rPr>
        <w:tab/>
        <w:t>Behaviour standards for people; power to direct person to leave</w:t>
      </w:r>
      <w:bookmarkEnd w:id="1654"/>
      <w:bookmarkEnd w:id="1655"/>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1656" w:name="_Toc33368557"/>
      <w:bookmarkStart w:id="1657" w:name="_Toc344712489"/>
      <w:r>
        <w:rPr>
          <w:rStyle w:val="CharSectno"/>
        </w:rPr>
        <w:t>110</w:t>
      </w:r>
      <w:r>
        <w:rPr>
          <w:snapToGrid w:val="0"/>
        </w:rPr>
        <w:t>.</w:t>
      </w:r>
      <w:r>
        <w:rPr>
          <w:snapToGrid w:val="0"/>
        </w:rPr>
        <w:tab/>
        <w:t>Chlorine tarping of boats, restrictions on</w:t>
      </w:r>
      <w:bookmarkEnd w:id="1656"/>
      <w:bookmarkEnd w:id="1657"/>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Lines w:val="0"/>
        <w:spacing w:before="240"/>
        <w:rPr>
          <w:snapToGrid w:val="0"/>
        </w:rPr>
      </w:pPr>
      <w:bookmarkStart w:id="1658" w:name="_Toc33368558"/>
      <w:bookmarkStart w:id="1659" w:name="_Toc344712490"/>
      <w:r>
        <w:rPr>
          <w:rStyle w:val="CharSectno"/>
        </w:rPr>
        <w:t>111</w:t>
      </w:r>
      <w:r>
        <w:rPr>
          <w:snapToGrid w:val="0"/>
        </w:rPr>
        <w:t>.</w:t>
      </w:r>
      <w:r>
        <w:rPr>
          <w:snapToGrid w:val="0"/>
        </w:rPr>
        <w:tab/>
        <w:t>Travel to reserve between 15 Jul and 20 Feb, notice of required</w:t>
      </w:r>
      <w:bookmarkEnd w:id="1658"/>
      <w:bookmarkEnd w:id="1659"/>
    </w:p>
    <w:p>
      <w:pPr>
        <w:pStyle w:val="Subsection"/>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w:t>
      </w:r>
    </w:p>
    <w:p>
      <w:pPr>
        <w:pStyle w:val="Indenta"/>
        <w:rPr>
          <w:snapToGrid w:val="0"/>
        </w:rPr>
      </w:pPr>
      <w:r>
        <w:rPr>
          <w:snapToGrid w:val="0"/>
        </w:rPr>
        <w:tab/>
        <w:t>(a)</w:t>
      </w:r>
      <w:r>
        <w:rPr>
          <w:snapToGrid w:val="0"/>
        </w:rPr>
        <w:tab/>
        <w:t>the length of stay proposed; and</w:t>
      </w:r>
    </w:p>
    <w:p>
      <w:pPr>
        <w:pStyle w:val="Indenta"/>
        <w:rPr>
          <w:snapToGrid w:val="0"/>
        </w:rPr>
      </w:pPr>
      <w:r>
        <w:rPr>
          <w:snapToGrid w:val="0"/>
        </w:rPr>
        <w:tab/>
        <w:t>(b)</w:t>
      </w:r>
      <w:r>
        <w:rPr>
          <w:snapToGrid w:val="0"/>
        </w:rPr>
        <w:tab/>
        <w:t>the name, description and (where applicable) any distinguishing number allocated in respect of the boat under these regulations; and</w:t>
      </w:r>
    </w:p>
    <w:p>
      <w:pPr>
        <w:pStyle w:val="Indenta"/>
        <w:rPr>
          <w:snapToGrid w:val="0"/>
        </w:rPr>
      </w:pPr>
      <w:r>
        <w:rPr>
          <w:snapToGrid w:val="0"/>
        </w:rPr>
        <w:tab/>
        <w:t>(c)</w:t>
      </w:r>
      <w:r>
        <w:rPr>
          <w:snapToGrid w:val="0"/>
        </w:rPr>
        <w:tab/>
        <w:t>the number of persons on the boat; and</w:t>
      </w:r>
    </w:p>
    <w:p>
      <w:pPr>
        <w:pStyle w:val="Indenta"/>
        <w:rPr>
          <w:snapToGrid w:val="0"/>
        </w:rPr>
      </w:pPr>
      <w:r>
        <w:rPr>
          <w:snapToGrid w:val="0"/>
        </w:rPr>
        <w:tab/>
        <w:t>(d)</w:t>
      </w:r>
      <w:r>
        <w:rPr>
          <w:snapToGrid w:val="0"/>
        </w:rPr>
        <w:tab/>
        <w:t>details of the particular areas of the reserve it is proposed to visit; and</w:t>
      </w:r>
    </w:p>
    <w:p>
      <w:pPr>
        <w:pStyle w:val="Indenta"/>
        <w:rPr>
          <w:snapToGrid w:val="0"/>
        </w:rPr>
      </w:pPr>
      <w:r>
        <w:rPr>
          <w:snapToGrid w:val="0"/>
        </w:rPr>
        <w:tab/>
        <w:t>(e)</w:t>
      </w:r>
      <w:r>
        <w:rPr>
          <w:snapToGrid w:val="0"/>
        </w:rPr>
        <w:tab/>
        <w:t>a radio call signal on which the boat can be contacted.</w:t>
      </w:r>
    </w:p>
    <w:p>
      <w:pPr>
        <w:pStyle w:val="Subsection"/>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rPr>
          <w:snapToGrid w:val="0"/>
        </w:rPr>
      </w:pPr>
      <w:bookmarkStart w:id="1660" w:name="_Toc33368559"/>
      <w:bookmarkStart w:id="1661" w:name="_Toc344712491"/>
      <w:r>
        <w:rPr>
          <w:rStyle w:val="CharSectno"/>
        </w:rPr>
        <w:t>112</w:t>
      </w:r>
      <w:r>
        <w:rPr>
          <w:snapToGrid w:val="0"/>
        </w:rPr>
        <w:t>.</w:t>
      </w:r>
      <w:r>
        <w:rPr>
          <w:snapToGrid w:val="0"/>
        </w:rPr>
        <w:tab/>
        <w:t>Weapons prohibited</w:t>
      </w:r>
      <w:bookmarkEnd w:id="1660"/>
      <w:bookmarkEnd w:id="1661"/>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1662" w:name="_Toc33368560"/>
      <w:bookmarkStart w:id="1663" w:name="_Toc344712492"/>
      <w:r>
        <w:rPr>
          <w:rStyle w:val="CharSectno"/>
        </w:rPr>
        <w:t>113</w:t>
      </w:r>
      <w:r>
        <w:rPr>
          <w:snapToGrid w:val="0"/>
        </w:rPr>
        <w:t>.</w:t>
      </w:r>
      <w:r>
        <w:rPr>
          <w:snapToGrid w:val="0"/>
        </w:rPr>
        <w:tab/>
        <w:t>Open fires prohibited</w:t>
      </w:r>
      <w:bookmarkEnd w:id="1662"/>
      <w:bookmarkEnd w:id="1663"/>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1664" w:name="_Toc339625948"/>
      <w:bookmarkStart w:id="1665" w:name="_Toc342397698"/>
      <w:bookmarkStart w:id="1666" w:name="_Toc343519955"/>
      <w:bookmarkStart w:id="1667" w:name="_Toc343520412"/>
      <w:bookmarkStart w:id="1668" w:name="_Toc344711977"/>
      <w:bookmarkStart w:id="1669" w:name="_Toc344712493"/>
      <w:bookmarkStart w:id="1670" w:name="_Toc347307760"/>
      <w:bookmarkStart w:id="1671" w:name="_Toc33368561"/>
      <w:r>
        <w:rPr>
          <w:rStyle w:val="CharPartNo"/>
        </w:rPr>
        <w:t>Part 9A</w:t>
      </w:r>
      <w:r>
        <w:rPr>
          <w:b w:val="0"/>
        </w:rPr>
        <w:t> </w:t>
      </w:r>
      <w:r>
        <w:t>—</w:t>
      </w:r>
      <w:r>
        <w:rPr>
          <w:b w:val="0"/>
        </w:rPr>
        <w:t> </w:t>
      </w:r>
      <w:r>
        <w:rPr>
          <w:rStyle w:val="CharPartText"/>
        </w:rPr>
        <w:t>Fish Habitat Protection Areas</w:t>
      </w:r>
      <w:bookmarkEnd w:id="1664"/>
      <w:bookmarkEnd w:id="1665"/>
      <w:bookmarkEnd w:id="1666"/>
      <w:bookmarkEnd w:id="1667"/>
      <w:bookmarkEnd w:id="1668"/>
      <w:bookmarkEnd w:id="1669"/>
      <w:bookmarkEnd w:id="1670"/>
      <w:bookmarkEnd w:id="1671"/>
    </w:p>
    <w:p>
      <w:pPr>
        <w:pStyle w:val="Footnoteheading"/>
        <w:tabs>
          <w:tab w:val="left" w:pos="851"/>
        </w:tabs>
      </w:pPr>
      <w:r>
        <w:tab/>
        <w:t>[Heading inserted in Gazette 23 Dec 2003 p. 5205.]</w:t>
      </w:r>
    </w:p>
    <w:p>
      <w:pPr>
        <w:pStyle w:val="Heading3"/>
      </w:pPr>
      <w:bookmarkStart w:id="1672" w:name="_Toc339625949"/>
      <w:bookmarkStart w:id="1673" w:name="_Toc342397699"/>
      <w:bookmarkStart w:id="1674" w:name="_Toc343519956"/>
      <w:bookmarkStart w:id="1675" w:name="_Toc343520413"/>
      <w:bookmarkStart w:id="1676" w:name="_Toc344711978"/>
      <w:bookmarkStart w:id="1677" w:name="_Toc344712494"/>
      <w:bookmarkStart w:id="1678" w:name="_Toc347307761"/>
      <w:bookmarkStart w:id="1679" w:name="_Toc33368562"/>
      <w:r>
        <w:rPr>
          <w:rStyle w:val="CharDivNo"/>
        </w:rPr>
        <w:t>Division 1</w:t>
      </w:r>
      <w:r>
        <w:t> — </w:t>
      </w:r>
      <w:r>
        <w:rPr>
          <w:rStyle w:val="CharDivText"/>
        </w:rPr>
        <w:t>Cottesloe Reef Fish Habitat Protection Area</w:t>
      </w:r>
      <w:bookmarkEnd w:id="1672"/>
      <w:bookmarkEnd w:id="1673"/>
      <w:bookmarkEnd w:id="1674"/>
      <w:bookmarkEnd w:id="1675"/>
      <w:bookmarkEnd w:id="1676"/>
      <w:bookmarkEnd w:id="1677"/>
      <w:bookmarkEnd w:id="1678"/>
      <w:bookmarkEnd w:id="1679"/>
    </w:p>
    <w:p>
      <w:pPr>
        <w:pStyle w:val="Footnoteheading"/>
        <w:tabs>
          <w:tab w:val="left" w:pos="851"/>
        </w:tabs>
      </w:pPr>
      <w:r>
        <w:tab/>
        <w:t>[Heading inserted in Gazette 23 Dec 2003 p. 5205.]</w:t>
      </w:r>
    </w:p>
    <w:p>
      <w:pPr>
        <w:pStyle w:val="Heading5"/>
      </w:pPr>
      <w:bookmarkStart w:id="1680" w:name="_Toc33368563"/>
      <w:bookmarkStart w:id="1681" w:name="_Toc344712495"/>
      <w:r>
        <w:rPr>
          <w:rStyle w:val="CharSectno"/>
        </w:rPr>
        <w:t>113A</w:t>
      </w:r>
      <w:r>
        <w:t>.</w:t>
      </w:r>
      <w:r>
        <w:tab/>
        <w:t>Prohibited activities</w:t>
      </w:r>
      <w:bookmarkEnd w:id="1680"/>
      <w:bookmarkEnd w:id="1681"/>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1682" w:name="_Toc339625951"/>
      <w:bookmarkStart w:id="1683" w:name="_Toc342397701"/>
      <w:bookmarkStart w:id="1684" w:name="_Toc343519958"/>
      <w:bookmarkStart w:id="1685" w:name="_Toc343520415"/>
      <w:bookmarkStart w:id="1686" w:name="_Toc344711980"/>
      <w:bookmarkStart w:id="1687" w:name="_Toc344712496"/>
      <w:bookmarkStart w:id="1688" w:name="_Toc347307763"/>
      <w:bookmarkStart w:id="1689" w:name="_Toc33368564"/>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1682"/>
      <w:bookmarkEnd w:id="1683"/>
      <w:bookmarkEnd w:id="1684"/>
      <w:bookmarkEnd w:id="1685"/>
      <w:bookmarkEnd w:id="1686"/>
      <w:bookmarkEnd w:id="1687"/>
      <w:bookmarkEnd w:id="1688"/>
      <w:bookmarkEnd w:id="1689"/>
    </w:p>
    <w:p>
      <w:pPr>
        <w:pStyle w:val="Footnoteheading"/>
        <w:tabs>
          <w:tab w:val="left" w:pos="851"/>
        </w:tabs>
      </w:pPr>
      <w:r>
        <w:tab/>
        <w:t>[Heading inserted in Gazette 23 Dec 2003 p. 5205.]</w:t>
      </w:r>
    </w:p>
    <w:p>
      <w:pPr>
        <w:pStyle w:val="Heading5"/>
        <w:spacing w:before="240"/>
      </w:pPr>
      <w:bookmarkStart w:id="1690" w:name="_Toc33368565"/>
      <w:bookmarkStart w:id="1691" w:name="_Toc344712497"/>
      <w:r>
        <w:rPr>
          <w:rStyle w:val="CharSectno"/>
        </w:rPr>
        <w:t>113B</w:t>
      </w:r>
      <w:r>
        <w:t>.</w:t>
      </w:r>
      <w:r>
        <w:tab/>
        <w:t>Prohibited activities</w:t>
      </w:r>
      <w:bookmarkEnd w:id="1690"/>
      <w:bookmarkEnd w:id="1691"/>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260"/>
      </w:pPr>
      <w:bookmarkStart w:id="1692" w:name="_Toc339625953"/>
      <w:bookmarkStart w:id="1693" w:name="_Toc342397703"/>
      <w:bookmarkStart w:id="1694" w:name="_Toc343519960"/>
      <w:bookmarkStart w:id="1695" w:name="_Toc343520417"/>
      <w:bookmarkStart w:id="1696" w:name="_Toc344711982"/>
      <w:bookmarkStart w:id="1697" w:name="_Toc344712498"/>
      <w:bookmarkStart w:id="1698" w:name="_Toc347307765"/>
      <w:bookmarkStart w:id="1699" w:name="_Toc33368566"/>
      <w:r>
        <w:rPr>
          <w:rStyle w:val="CharDivNo"/>
        </w:rPr>
        <w:t>Division 3</w:t>
      </w:r>
      <w:r>
        <w:t> — </w:t>
      </w:r>
      <w:r>
        <w:rPr>
          <w:rStyle w:val="CharDivText"/>
        </w:rPr>
        <w:t>Kalbarri Blue Holes Fish Habitat Protection Area</w:t>
      </w:r>
      <w:bookmarkEnd w:id="1692"/>
      <w:bookmarkEnd w:id="1693"/>
      <w:bookmarkEnd w:id="1694"/>
      <w:bookmarkEnd w:id="1695"/>
      <w:bookmarkEnd w:id="1696"/>
      <w:bookmarkEnd w:id="1697"/>
      <w:bookmarkEnd w:id="1698"/>
      <w:bookmarkEnd w:id="1699"/>
    </w:p>
    <w:p>
      <w:pPr>
        <w:pStyle w:val="Footnoteheading"/>
        <w:tabs>
          <w:tab w:val="left" w:pos="851"/>
        </w:tabs>
      </w:pPr>
      <w:r>
        <w:tab/>
        <w:t>[Heading inserted in Gazette 21 Dec 2007 p. 6326.]</w:t>
      </w:r>
    </w:p>
    <w:p>
      <w:pPr>
        <w:pStyle w:val="Heading5"/>
        <w:spacing w:before="240"/>
      </w:pPr>
      <w:bookmarkStart w:id="1700" w:name="_Toc33368567"/>
      <w:bookmarkStart w:id="1701" w:name="_Toc344712499"/>
      <w:r>
        <w:rPr>
          <w:rStyle w:val="CharSectno"/>
        </w:rPr>
        <w:t>113C</w:t>
      </w:r>
      <w:r>
        <w:t>.</w:t>
      </w:r>
      <w:r>
        <w:tab/>
        <w:t>Prohibited activities</w:t>
      </w:r>
      <w:bookmarkEnd w:id="1700"/>
      <w:bookmarkEnd w:id="1701"/>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rPr>
          <w:lang w:val="fr-FR"/>
        </w:rPr>
      </w:pPr>
      <w:bookmarkStart w:id="1702" w:name="_Toc339625955"/>
      <w:bookmarkStart w:id="1703" w:name="_Toc342397705"/>
      <w:bookmarkStart w:id="1704" w:name="_Toc343519962"/>
      <w:bookmarkStart w:id="1705" w:name="_Toc343520419"/>
      <w:bookmarkStart w:id="1706" w:name="_Toc344711984"/>
      <w:bookmarkStart w:id="1707" w:name="_Toc344712500"/>
      <w:bookmarkStart w:id="1708" w:name="_Toc347307767"/>
      <w:bookmarkStart w:id="1709" w:name="_Toc33368568"/>
      <w:r>
        <w:rPr>
          <w:rStyle w:val="CharDivNo"/>
          <w:lang w:val="fr-FR"/>
        </w:rPr>
        <w:t>Division 4</w:t>
      </w:r>
      <w:r>
        <w:rPr>
          <w:lang w:val="fr-FR"/>
        </w:rPr>
        <w:t> — </w:t>
      </w:r>
      <w:r>
        <w:rPr>
          <w:rStyle w:val="CharDivText"/>
          <w:lang w:val="fr-FR"/>
        </w:rPr>
        <w:t>Point Quobba Fish Habitat Protection Area</w:t>
      </w:r>
      <w:bookmarkEnd w:id="1702"/>
      <w:bookmarkEnd w:id="1703"/>
      <w:bookmarkEnd w:id="1704"/>
      <w:bookmarkEnd w:id="1705"/>
      <w:bookmarkEnd w:id="1706"/>
      <w:bookmarkEnd w:id="1707"/>
      <w:bookmarkEnd w:id="1708"/>
      <w:bookmarkEnd w:id="1709"/>
    </w:p>
    <w:p>
      <w:pPr>
        <w:pStyle w:val="Footnoteheading"/>
        <w:keepNext/>
        <w:keepLines/>
        <w:tabs>
          <w:tab w:val="left" w:pos="851"/>
        </w:tabs>
      </w:pPr>
      <w:r>
        <w:rPr>
          <w:lang w:val="fr-FR"/>
        </w:rPr>
        <w:tab/>
      </w:r>
      <w:r>
        <w:t>[Heading inserted in Gazette 3 Jul 2009 p. 2679.]</w:t>
      </w:r>
    </w:p>
    <w:p>
      <w:pPr>
        <w:pStyle w:val="Heading5"/>
      </w:pPr>
      <w:bookmarkStart w:id="1710" w:name="_Toc33368569"/>
      <w:bookmarkStart w:id="1711" w:name="_Toc344712501"/>
      <w:r>
        <w:rPr>
          <w:rStyle w:val="CharSectno"/>
        </w:rPr>
        <w:t>113D</w:t>
      </w:r>
      <w:r>
        <w:t>.</w:t>
      </w:r>
      <w:r>
        <w:tab/>
        <w:t>Terms used</w:t>
      </w:r>
      <w:bookmarkEnd w:id="1710"/>
      <w:bookmarkEnd w:id="1711"/>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1712" w:name="_Toc33368570"/>
      <w:bookmarkStart w:id="1713" w:name="_Toc344712502"/>
      <w:r>
        <w:rPr>
          <w:rStyle w:val="CharSectno"/>
        </w:rPr>
        <w:t>113E</w:t>
      </w:r>
      <w:r>
        <w:t>.</w:t>
      </w:r>
      <w:r>
        <w:tab/>
        <w:t>Prohibited activities</w:t>
      </w:r>
      <w:bookmarkEnd w:id="1712"/>
      <w:bookmarkEnd w:id="1713"/>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1714" w:name="_Toc339625958"/>
      <w:bookmarkStart w:id="1715" w:name="_Toc342397708"/>
      <w:bookmarkStart w:id="1716" w:name="_Toc343519965"/>
      <w:bookmarkStart w:id="1717" w:name="_Toc343520422"/>
      <w:bookmarkStart w:id="1718" w:name="_Toc344711987"/>
      <w:bookmarkStart w:id="1719" w:name="_Toc344712503"/>
      <w:bookmarkStart w:id="1720" w:name="_Toc347307770"/>
      <w:bookmarkStart w:id="1721" w:name="_Toc33368571"/>
      <w:r>
        <w:rPr>
          <w:rStyle w:val="CharPartNo"/>
        </w:rPr>
        <w:t>Part 10</w:t>
      </w:r>
      <w:r>
        <w:rPr>
          <w:rStyle w:val="CharDivNo"/>
        </w:rPr>
        <w:t> </w:t>
      </w:r>
      <w:r>
        <w:t>—</w:t>
      </w:r>
      <w:r>
        <w:rPr>
          <w:rStyle w:val="CharDivText"/>
        </w:rPr>
        <w:t> </w:t>
      </w:r>
      <w:r>
        <w:rPr>
          <w:rStyle w:val="CharPartText"/>
        </w:rPr>
        <w:t>Register</w:t>
      </w:r>
      <w:bookmarkEnd w:id="1714"/>
      <w:bookmarkEnd w:id="1715"/>
      <w:bookmarkEnd w:id="1716"/>
      <w:bookmarkEnd w:id="1717"/>
      <w:bookmarkEnd w:id="1718"/>
      <w:bookmarkEnd w:id="1719"/>
      <w:bookmarkEnd w:id="1720"/>
      <w:bookmarkEnd w:id="1721"/>
    </w:p>
    <w:p>
      <w:pPr>
        <w:pStyle w:val="Heading5"/>
        <w:rPr>
          <w:snapToGrid w:val="0"/>
        </w:rPr>
      </w:pPr>
      <w:bookmarkStart w:id="1722" w:name="_Toc33368572"/>
      <w:bookmarkStart w:id="1723" w:name="_Toc344712504"/>
      <w:r>
        <w:rPr>
          <w:rStyle w:val="CharSectno"/>
        </w:rPr>
        <w:t>114</w:t>
      </w:r>
      <w:r>
        <w:rPr>
          <w:snapToGrid w:val="0"/>
        </w:rPr>
        <w:t>.</w:t>
      </w:r>
      <w:r>
        <w:rPr>
          <w:snapToGrid w:val="0"/>
        </w:rPr>
        <w:tab/>
        <w:t>Hours, place and fees prescribed (Act s. 124)</w:t>
      </w:r>
      <w:bookmarkEnd w:id="1722"/>
      <w:bookmarkEnd w:id="1723"/>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1724" w:name="_Toc33368573"/>
      <w:bookmarkStart w:id="1725" w:name="_Toc344712505"/>
      <w:r>
        <w:rPr>
          <w:rStyle w:val="CharSectno"/>
        </w:rPr>
        <w:t>115</w:t>
      </w:r>
      <w:r>
        <w:rPr>
          <w:snapToGrid w:val="0"/>
        </w:rPr>
        <w:t>.</w:t>
      </w:r>
      <w:r>
        <w:rPr>
          <w:snapToGrid w:val="0"/>
        </w:rPr>
        <w:tab/>
        <w:t>Details prescribed (Act s. 126(e))</w:t>
      </w:r>
      <w:bookmarkEnd w:id="1724"/>
      <w:bookmarkEnd w:id="1725"/>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1726" w:name="_Toc33368574"/>
      <w:bookmarkStart w:id="1727" w:name="_Toc344712506"/>
      <w:r>
        <w:rPr>
          <w:rStyle w:val="CharSectno"/>
        </w:rPr>
        <w:t>116</w:t>
      </w:r>
      <w:r>
        <w:rPr>
          <w:snapToGrid w:val="0"/>
        </w:rPr>
        <w:t>.</w:t>
      </w:r>
      <w:r>
        <w:rPr>
          <w:snapToGrid w:val="0"/>
        </w:rPr>
        <w:tab/>
        <w:t>Details of security interest prescribed (Act s. 128(2)(c))</w:t>
      </w:r>
      <w:bookmarkEnd w:id="1726"/>
      <w:bookmarkEnd w:id="1727"/>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1728" w:name="_Toc339625962"/>
      <w:bookmarkStart w:id="1729" w:name="_Toc342397712"/>
      <w:bookmarkStart w:id="1730" w:name="_Toc343519969"/>
      <w:bookmarkStart w:id="1731" w:name="_Toc343520426"/>
      <w:bookmarkStart w:id="1732" w:name="_Toc344711991"/>
      <w:bookmarkStart w:id="1733" w:name="_Toc344712507"/>
      <w:bookmarkStart w:id="1734" w:name="_Toc347307774"/>
      <w:bookmarkStart w:id="1735" w:name="_Toc33368575"/>
      <w:r>
        <w:rPr>
          <w:rStyle w:val="CharPartNo"/>
        </w:rPr>
        <w:t>Part 11</w:t>
      </w:r>
      <w:r>
        <w:t> — </w:t>
      </w:r>
      <w:r>
        <w:rPr>
          <w:rStyle w:val="CharPartText"/>
        </w:rPr>
        <w:t>Authorisations</w:t>
      </w:r>
      <w:bookmarkEnd w:id="1728"/>
      <w:bookmarkEnd w:id="1729"/>
      <w:bookmarkEnd w:id="1730"/>
      <w:bookmarkEnd w:id="1731"/>
      <w:bookmarkEnd w:id="1732"/>
      <w:bookmarkEnd w:id="1733"/>
      <w:bookmarkEnd w:id="1734"/>
      <w:bookmarkEnd w:id="1735"/>
    </w:p>
    <w:p>
      <w:pPr>
        <w:pStyle w:val="Heading3"/>
        <w:spacing w:before="200"/>
      </w:pPr>
      <w:bookmarkStart w:id="1736" w:name="_Toc339625963"/>
      <w:bookmarkStart w:id="1737" w:name="_Toc342397713"/>
      <w:bookmarkStart w:id="1738" w:name="_Toc343519970"/>
      <w:bookmarkStart w:id="1739" w:name="_Toc343520427"/>
      <w:bookmarkStart w:id="1740" w:name="_Toc344711992"/>
      <w:bookmarkStart w:id="1741" w:name="_Toc344712508"/>
      <w:bookmarkStart w:id="1742" w:name="_Toc347307775"/>
      <w:bookmarkStart w:id="1743" w:name="_Toc33368576"/>
      <w:r>
        <w:rPr>
          <w:rStyle w:val="CharDivNo"/>
        </w:rPr>
        <w:t>Division 1</w:t>
      </w:r>
      <w:r>
        <w:t xml:space="preserve"> — </w:t>
      </w:r>
      <w:r>
        <w:rPr>
          <w:rStyle w:val="CharDivText"/>
        </w:rPr>
        <w:t>Commercial fishing</w:t>
      </w:r>
      <w:bookmarkEnd w:id="1736"/>
      <w:bookmarkEnd w:id="1737"/>
      <w:bookmarkEnd w:id="1738"/>
      <w:bookmarkEnd w:id="1739"/>
      <w:bookmarkEnd w:id="1740"/>
      <w:bookmarkEnd w:id="1741"/>
      <w:bookmarkEnd w:id="1742"/>
      <w:bookmarkEnd w:id="1743"/>
    </w:p>
    <w:p>
      <w:pPr>
        <w:pStyle w:val="Footnoteheading"/>
        <w:tabs>
          <w:tab w:val="left" w:pos="909"/>
        </w:tabs>
        <w:spacing w:before="100"/>
        <w:ind w:left="924" w:hanging="924"/>
      </w:pPr>
      <w:r>
        <w:tab/>
        <w:t>[Heading inserted in Gazette 29 Jun 2001 p. 3164.]</w:t>
      </w:r>
    </w:p>
    <w:p>
      <w:pPr>
        <w:pStyle w:val="Heading5"/>
        <w:spacing w:before="180"/>
        <w:rPr>
          <w:snapToGrid w:val="0"/>
        </w:rPr>
      </w:pPr>
      <w:bookmarkStart w:id="1744" w:name="_Toc33368577"/>
      <w:bookmarkStart w:id="1745" w:name="_Toc344712509"/>
      <w:r>
        <w:rPr>
          <w:rStyle w:val="CharSectno"/>
        </w:rPr>
        <w:t>117</w:t>
      </w:r>
      <w:r>
        <w:rPr>
          <w:snapToGrid w:val="0"/>
        </w:rPr>
        <w:t>.</w:t>
      </w:r>
      <w:r>
        <w:rPr>
          <w:snapToGrid w:val="0"/>
        </w:rPr>
        <w:tab/>
        <w:t>Fishing boats, duties of masters etc. as to licences, LFB numbers etc.</w:t>
      </w:r>
      <w:bookmarkEnd w:id="1744"/>
      <w:bookmarkEnd w:id="1745"/>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1746" w:name="_Toc33368578"/>
      <w:bookmarkStart w:id="1747" w:name="_Toc344712510"/>
      <w:r>
        <w:rPr>
          <w:rStyle w:val="CharSectno"/>
        </w:rPr>
        <w:t>118</w:t>
      </w:r>
      <w:r>
        <w:rPr>
          <w:snapToGrid w:val="0"/>
        </w:rPr>
        <w:t>.</w:t>
      </w:r>
      <w:r>
        <w:rPr>
          <w:snapToGrid w:val="0"/>
        </w:rPr>
        <w:tab/>
        <w:t>Fishing boat licences, grant of</w:t>
      </w:r>
      <w:bookmarkEnd w:id="1746"/>
      <w:bookmarkEnd w:id="1747"/>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1748" w:name="_Toc33368579"/>
      <w:bookmarkStart w:id="1749" w:name="_Toc344712511"/>
      <w:r>
        <w:rPr>
          <w:rStyle w:val="CharSectno"/>
        </w:rPr>
        <w:t>118A</w:t>
      </w:r>
      <w:r>
        <w:t>.</w:t>
      </w:r>
      <w:r>
        <w:tab/>
        <w:t>Fishing boat licence of no effect in some circumstances</w:t>
      </w:r>
      <w:bookmarkEnd w:id="1748"/>
      <w:bookmarkEnd w:id="1749"/>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 18 Nov 2011 p. 4810.]</w:t>
      </w:r>
    </w:p>
    <w:p>
      <w:pPr>
        <w:pStyle w:val="Heading5"/>
        <w:rPr>
          <w:snapToGrid w:val="0"/>
        </w:rPr>
      </w:pPr>
      <w:bookmarkStart w:id="1750" w:name="_Toc33368580"/>
      <w:bookmarkStart w:id="1751" w:name="_Toc344712512"/>
      <w:r>
        <w:rPr>
          <w:rStyle w:val="CharSectno"/>
        </w:rPr>
        <w:t>119</w:t>
      </w:r>
      <w:r>
        <w:rPr>
          <w:snapToGrid w:val="0"/>
        </w:rPr>
        <w:t>.</w:t>
      </w:r>
      <w:r>
        <w:rPr>
          <w:snapToGrid w:val="0"/>
        </w:rPr>
        <w:tab/>
        <w:t>Carrier boats, duties of masters etc. as to licences, LCB numbers etc.</w:t>
      </w:r>
      <w:bookmarkEnd w:id="1750"/>
      <w:bookmarkEnd w:id="1751"/>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1752" w:name="_Toc33368581"/>
      <w:bookmarkStart w:id="1753" w:name="_Toc344712513"/>
      <w:r>
        <w:rPr>
          <w:rStyle w:val="CharSectno"/>
        </w:rPr>
        <w:t>120</w:t>
      </w:r>
      <w:r>
        <w:rPr>
          <w:snapToGrid w:val="0"/>
        </w:rPr>
        <w:t>.</w:t>
      </w:r>
      <w:r>
        <w:rPr>
          <w:snapToGrid w:val="0"/>
        </w:rPr>
        <w:tab/>
        <w:t>Carrier boat licences, grant of</w:t>
      </w:r>
      <w:bookmarkEnd w:id="1752"/>
      <w:bookmarkEnd w:id="1753"/>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ind w:left="890" w:hanging="890"/>
      </w:pPr>
      <w:r>
        <w:tab/>
        <w:t>[Regulation 120 amended in Gazette 6 Jul 2007 p. 3389.]</w:t>
      </w:r>
    </w:p>
    <w:p>
      <w:pPr>
        <w:pStyle w:val="Heading5"/>
        <w:keepLines w:val="0"/>
        <w:rPr>
          <w:snapToGrid w:val="0"/>
        </w:rPr>
      </w:pPr>
      <w:bookmarkStart w:id="1754" w:name="_Toc33368582"/>
      <w:bookmarkStart w:id="1755" w:name="_Toc344712514"/>
      <w:r>
        <w:rPr>
          <w:rStyle w:val="CharSectno"/>
        </w:rPr>
        <w:t>121</w:t>
      </w:r>
      <w:r>
        <w:rPr>
          <w:snapToGrid w:val="0"/>
        </w:rPr>
        <w:t>.</w:t>
      </w:r>
      <w:r>
        <w:rPr>
          <w:snapToGrid w:val="0"/>
        </w:rPr>
        <w:tab/>
        <w:t>Commercial fishing licence, when required</w:t>
      </w:r>
      <w:bookmarkEnd w:id="1754"/>
      <w:bookmarkEnd w:id="1755"/>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1756" w:name="_Toc33368583"/>
      <w:bookmarkStart w:id="1757" w:name="_Toc344712515"/>
      <w:r>
        <w:rPr>
          <w:rStyle w:val="CharSectno"/>
        </w:rPr>
        <w:t>122</w:t>
      </w:r>
      <w:r>
        <w:rPr>
          <w:snapToGrid w:val="0"/>
        </w:rPr>
        <w:t>.</w:t>
      </w:r>
      <w:r>
        <w:rPr>
          <w:snapToGrid w:val="0"/>
        </w:rPr>
        <w:tab/>
        <w:t>Commercial fishing licences, grant of</w:t>
      </w:r>
      <w:bookmarkEnd w:id="1756"/>
      <w:bookmarkEnd w:id="1757"/>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[Regulation 122 amended in Gazette 6 Jul 2007 p. 3389.]</w:t>
      </w:r>
    </w:p>
    <w:p>
      <w:pPr>
        <w:pStyle w:val="Heading3"/>
      </w:pPr>
      <w:bookmarkStart w:id="1758" w:name="_Toc339625971"/>
      <w:bookmarkStart w:id="1759" w:name="_Toc342397721"/>
      <w:bookmarkStart w:id="1760" w:name="_Toc343519978"/>
      <w:bookmarkStart w:id="1761" w:name="_Toc343520435"/>
      <w:bookmarkStart w:id="1762" w:name="_Toc344712000"/>
      <w:bookmarkStart w:id="1763" w:name="_Toc344712516"/>
      <w:bookmarkStart w:id="1764" w:name="_Toc347307783"/>
      <w:bookmarkStart w:id="1765" w:name="_Toc33368584"/>
      <w:r>
        <w:rPr>
          <w:rStyle w:val="CharDivNo"/>
        </w:rPr>
        <w:t>Division 2</w:t>
      </w:r>
      <w:r>
        <w:t> — </w:t>
      </w:r>
      <w:r>
        <w:rPr>
          <w:rStyle w:val="CharDivText"/>
        </w:rPr>
        <w:t>Recreational fishing</w:t>
      </w:r>
      <w:bookmarkEnd w:id="1758"/>
      <w:bookmarkEnd w:id="1759"/>
      <w:bookmarkEnd w:id="1760"/>
      <w:bookmarkEnd w:id="1761"/>
      <w:bookmarkEnd w:id="1762"/>
      <w:bookmarkEnd w:id="1763"/>
      <w:bookmarkEnd w:id="1764"/>
      <w:bookmarkEnd w:id="1765"/>
    </w:p>
    <w:p>
      <w:pPr>
        <w:pStyle w:val="Footnoteheading"/>
        <w:tabs>
          <w:tab w:val="left" w:pos="909"/>
        </w:tabs>
        <w:ind w:left="923" w:hanging="923"/>
      </w:pPr>
      <w:r>
        <w:tab/>
        <w:t>[Heading inserted in Gazette 29 Jun 2001 p. 3164.]</w:t>
      </w:r>
    </w:p>
    <w:p>
      <w:pPr>
        <w:pStyle w:val="Heading4"/>
      </w:pPr>
      <w:bookmarkStart w:id="1766" w:name="_Toc339625972"/>
      <w:bookmarkStart w:id="1767" w:name="_Toc342397722"/>
      <w:bookmarkStart w:id="1768" w:name="_Toc343519979"/>
      <w:bookmarkStart w:id="1769" w:name="_Toc343520436"/>
      <w:bookmarkStart w:id="1770" w:name="_Toc344712001"/>
      <w:bookmarkStart w:id="1771" w:name="_Toc344712517"/>
      <w:bookmarkStart w:id="1772" w:name="_Toc347307784"/>
      <w:bookmarkStart w:id="1773" w:name="_Toc33368585"/>
      <w:r>
        <w:t>Subdivision 1 — Recreational fishing licence</w:t>
      </w:r>
      <w:bookmarkEnd w:id="1766"/>
      <w:bookmarkEnd w:id="1767"/>
      <w:bookmarkEnd w:id="1768"/>
      <w:bookmarkEnd w:id="1769"/>
      <w:bookmarkEnd w:id="1770"/>
      <w:bookmarkEnd w:id="1771"/>
      <w:bookmarkEnd w:id="1772"/>
      <w:bookmarkEnd w:id="1773"/>
    </w:p>
    <w:p>
      <w:pPr>
        <w:pStyle w:val="Footnoteheading"/>
      </w:pPr>
      <w:r>
        <w:tab/>
        <w:t>[Heading inserted in Gazette 12 Feb 2010 p. 584.]</w:t>
      </w:r>
    </w:p>
    <w:p>
      <w:pPr>
        <w:pStyle w:val="Heading5"/>
        <w:rPr>
          <w:snapToGrid w:val="0"/>
        </w:rPr>
      </w:pPr>
      <w:bookmarkStart w:id="1774" w:name="_Toc33368586"/>
      <w:bookmarkStart w:id="1775" w:name="_Toc344712518"/>
      <w:r>
        <w:rPr>
          <w:rStyle w:val="CharSectno"/>
        </w:rPr>
        <w:t>123</w:t>
      </w:r>
      <w:r>
        <w:rPr>
          <w:snapToGrid w:val="0"/>
        </w:rPr>
        <w:t>.</w:t>
      </w:r>
      <w:r>
        <w:rPr>
          <w:snapToGrid w:val="0"/>
        </w:rPr>
        <w:tab/>
        <w:t>Recreational fishing licence, when required</w:t>
      </w:r>
      <w:bookmarkEnd w:id="1774"/>
      <w:bookmarkEnd w:id="1775"/>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Ednotesubsection"/>
      </w:pPr>
      <w:r>
        <w:tab/>
        <w:t>[(2)</w:t>
      </w:r>
      <w:r>
        <w:tab/>
        <w:t>deleted]</w:t>
      </w:r>
    </w:p>
    <w:p>
      <w:pPr>
        <w:pStyle w:val="Footnotesection"/>
      </w:pPr>
      <w:r>
        <w:tab/>
        <w:t>[Regulation 123 amended in Gazette 12 Feb 2010 p. 584; 1 Mar 2011 p. 675; 2 Nov 2011 p. 4625.]</w:t>
      </w:r>
    </w:p>
    <w:p>
      <w:pPr>
        <w:pStyle w:val="Heading5"/>
        <w:rPr>
          <w:snapToGrid w:val="0"/>
        </w:rPr>
      </w:pPr>
      <w:bookmarkStart w:id="1776" w:name="_Toc33368587"/>
      <w:bookmarkStart w:id="1777" w:name="_Toc344712519"/>
      <w:r>
        <w:rPr>
          <w:rStyle w:val="CharSectno"/>
        </w:rPr>
        <w:t>124</w:t>
      </w:r>
      <w:r>
        <w:rPr>
          <w:snapToGrid w:val="0"/>
        </w:rPr>
        <w:t>.</w:t>
      </w:r>
      <w:r>
        <w:rPr>
          <w:snapToGrid w:val="0"/>
        </w:rPr>
        <w:tab/>
        <w:t>Recreational fishing licences, grant of</w:t>
      </w:r>
      <w:bookmarkEnd w:id="1776"/>
      <w:bookmarkEnd w:id="1777"/>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ind w:left="890" w:hanging="890"/>
      </w:pPr>
      <w:r>
        <w:tab/>
        <w:t>[Regulation 124 amended in Gazette 6 Jul 2007 p. 3389; 14 Sep 2012 p. 4373.]</w:t>
      </w:r>
    </w:p>
    <w:p>
      <w:pPr>
        <w:pStyle w:val="Heading5"/>
      </w:pPr>
      <w:bookmarkStart w:id="1778" w:name="_Toc33368588"/>
      <w:bookmarkStart w:id="1779" w:name="_Toc344712520"/>
      <w:r>
        <w:rPr>
          <w:rStyle w:val="CharSectno"/>
        </w:rPr>
        <w:t>124A</w:t>
      </w:r>
      <w:r>
        <w:t>.</w:t>
      </w:r>
      <w:r>
        <w:tab/>
        <w:t>Recreational fishing licence receipt may have effect as a recreational fishing licence</w:t>
      </w:r>
      <w:bookmarkEnd w:id="1778"/>
      <w:bookmarkEnd w:id="1779"/>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ind w:left="890" w:hanging="890"/>
      </w:pPr>
      <w:r>
        <w:tab/>
        <w:t>[Regulation 124A inserted in Gazette 14 Sep 2012 p. 4373</w:t>
      </w:r>
      <w:r>
        <w:noBreakHyphen/>
        <w:t>4.]</w:t>
      </w:r>
    </w:p>
    <w:p>
      <w:pPr>
        <w:pStyle w:val="Heading4"/>
      </w:pPr>
      <w:bookmarkStart w:id="1780" w:name="_Toc339625976"/>
      <w:bookmarkStart w:id="1781" w:name="_Toc342397726"/>
      <w:bookmarkStart w:id="1782" w:name="_Toc343519983"/>
      <w:bookmarkStart w:id="1783" w:name="_Toc343520440"/>
      <w:bookmarkStart w:id="1784" w:name="_Toc344712005"/>
      <w:bookmarkStart w:id="1785" w:name="_Toc344712521"/>
      <w:bookmarkStart w:id="1786" w:name="_Toc347307788"/>
      <w:bookmarkStart w:id="1787" w:name="_Toc33368589"/>
      <w:r>
        <w:t>Subdivision 2 — Recreational (boat) fishing licence</w:t>
      </w:r>
      <w:bookmarkEnd w:id="1780"/>
      <w:bookmarkEnd w:id="1781"/>
      <w:bookmarkEnd w:id="1782"/>
      <w:bookmarkEnd w:id="1783"/>
      <w:bookmarkEnd w:id="1784"/>
      <w:bookmarkEnd w:id="1785"/>
      <w:bookmarkEnd w:id="1786"/>
      <w:bookmarkEnd w:id="1787"/>
    </w:p>
    <w:p>
      <w:pPr>
        <w:pStyle w:val="Footnoteheading"/>
      </w:pPr>
      <w:r>
        <w:tab/>
        <w:t>[Heading inserted in Gazette 12 Feb 2010 p. 584.]</w:t>
      </w:r>
    </w:p>
    <w:p>
      <w:pPr>
        <w:pStyle w:val="Heading5"/>
      </w:pPr>
      <w:bookmarkStart w:id="1788" w:name="_Toc33368590"/>
      <w:bookmarkStart w:id="1789" w:name="_Toc344712522"/>
      <w:r>
        <w:rPr>
          <w:rStyle w:val="CharSectno"/>
        </w:rPr>
        <w:t>124B</w:t>
      </w:r>
      <w:r>
        <w:t>.</w:t>
      </w:r>
      <w:r>
        <w:tab/>
        <w:t>Recreational (boat) fishing licence, when required</w:t>
      </w:r>
      <w:bookmarkEnd w:id="1788"/>
      <w:bookmarkEnd w:id="1789"/>
    </w:p>
    <w:p>
      <w:pPr>
        <w:pStyle w:val="Subsection"/>
      </w:pPr>
      <w:r>
        <w:tab/>
        <w:t>(1)</w:t>
      </w:r>
      <w:r>
        <w:tab/>
        <w:t>In this regulation —</w:t>
      </w:r>
    </w:p>
    <w:p>
      <w:pPr>
        <w:pStyle w:val="Defstart"/>
      </w:pPr>
      <w:r>
        <w:tab/>
      </w:r>
      <w:r>
        <w:rPr>
          <w:rStyle w:val="CharDefText"/>
        </w:rPr>
        <w:t>boat</w:t>
      </w:r>
      <w:r>
        <w:t xml:space="preserve"> means a vessel propelled by a motor.</w:t>
      </w:r>
    </w:p>
    <w:p>
      <w:pPr>
        <w:pStyle w:val="Subsection"/>
      </w:pPr>
      <w:r>
        <w:tab/>
        <w:t>(2)</w:t>
      </w:r>
      <w:r>
        <w:tab/>
        <w:t>A person who fishes by use of a boat must hold a recreational (boat) fishing licence unless —</w:t>
      </w:r>
    </w:p>
    <w:p>
      <w:pPr>
        <w:pStyle w:val="Indenta"/>
      </w:pPr>
      <w:r>
        <w:tab/>
        <w:t>(a)</w:t>
      </w:r>
      <w:r>
        <w:tab/>
        <w:t>the person is not required to hold a recreational (boat) fishing licence under subregulation (3); or</w:t>
      </w:r>
    </w:p>
    <w:p>
      <w:pPr>
        <w:pStyle w:val="Indenta"/>
      </w:pPr>
      <w:r>
        <w:tab/>
        <w:t>(b)</w:t>
      </w:r>
      <w:r>
        <w:tab/>
        <w:t>the person is not required to hold a recreational (boat) fishing licence under subregulation (5); or</w:t>
      </w:r>
    </w:p>
    <w:p>
      <w:pPr>
        <w:pStyle w:val="Indenta"/>
      </w:pPr>
      <w:r>
        <w:tab/>
        <w:t>(c)</w:t>
      </w:r>
      <w:r>
        <w:tab/>
        <w:t>the person is fishing for a commercial purpose; or</w:t>
      </w:r>
    </w:p>
    <w:p>
      <w:pPr>
        <w:pStyle w:val="Indenta"/>
      </w:pPr>
      <w:r>
        <w:tab/>
        <w:t>(d)</w:t>
      </w:r>
      <w:r>
        <w:tab/>
        <w:t>the person is an Aboriginal person not required to hold a recreational fishing licence under section 6 of the Act; or</w:t>
      </w:r>
    </w:p>
    <w:p>
      <w:pPr>
        <w:pStyle w:val="Indenta"/>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is not required to hold a recreational (boat) fishing licence to fish by use of a boat if the unlicensed person is fishing with another person who holds a recreational (boat) fishing licence.</w:t>
      </w:r>
    </w:p>
    <w:p>
      <w:pPr>
        <w:pStyle w:val="Subsection"/>
      </w:pPr>
      <w:r>
        <w:tab/>
        <w:t>(4)</w:t>
      </w:r>
      <w:r>
        <w:tab/>
        <w:t>For the purposes of determining whether a bag limit has been exceeded, any fish taken by an unlicensed person when fishing under the authority conferred by subregulation (3) are to be regarded as having been taken by the other person who holds a recreational (boat) fishing licence.</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pPr>
      <w:r>
        <w:tab/>
        <w:t>(6)</w:t>
      </w:r>
      <w:r>
        <w:tab/>
        <w:t>This regulation does not limit the operation of regulation 123.</w:t>
      </w:r>
    </w:p>
    <w:p>
      <w:pPr>
        <w:pStyle w:val="Footnotesection"/>
      </w:pPr>
      <w:r>
        <w:tab/>
        <w:t>[Regulation 124B inserted in Gazette 12 Feb 2010 p. 584</w:t>
      </w:r>
      <w:r>
        <w:noBreakHyphen/>
        <w:t>5; amended in Gazette 24 Aug 2011 p. 3405-6.]</w:t>
      </w:r>
    </w:p>
    <w:p>
      <w:pPr>
        <w:pStyle w:val="Heading5"/>
      </w:pPr>
      <w:bookmarkStart w:id="1790" w:name="_Toc33368591"/>
      <w:bookmarkStart w:id="1791" w:name="_Toc344712523"/>
      <w:r>
        <w:rPr>
          <w:rStyle w:val="CharSectno"/>
        </w:rPr>
        <w:t>124C</w:t>
      </w:r>
      <w:r>
        <w:t>.</w:t>
      </w:r>
      <w:r>
        <w:tab/>
        <w:t>Recreational (boat) fishing licences, grant of</w:t>
      </w:r>
      <w:bookmarkEnd w:id="1790"/>
      <w:bookmarkEnd w:id="1791"/>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in Gazette 14 Sep 2012 p. 4374.]</w:t>
      </w:r>
    </w:p>
    <w:p>
      <w:pPr>
        <w:pStyle w:val="Heading5"/>
      </w:pPr>
      <w:bookmarkStart w:id="1792" w:name="_Toc33368592"/>
      <w:bookmarkStart w:id="1793" w:name="_Toc344712524"/>
      <w:r>
        <w:rPr>
          <w:rStyle w:val="CharSectno"/>
        </w:rPr>
        <w:t>124D</w:t>
      </w:r>
      <w:r>
        <w:t>.</w:t>
      </w:r>
      <w:r>
        <w:tab/>
        <w:t>Recreational fishing (boat) licence receipt may have effect as a recreational (boat) fishing licence</w:t>
      </w:r>
      <w:bookmarkEnd w:id="1792"/>
      <w:bookmarkEnd w:id="1793"/>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in Gazette 14 Sep 2012 p. 4374</w:t>
      </w:r>
      <w:r>
        <w:noBreakHyphen/>
        <w:t>5.]</w:t>
      </w:r>
    </w:p>
    <w:p>
      <w:pPr>
        <w:pStyle w:val="Heading3"/>
      </w:pPr>
      <w:bookmarkStart w:id="1794" w:name="_Toc339625980"/>
      <w:bookmarkStart w:id="1795" w:name="_Toc342397730"/>
      <w:bookmarkStart w:id="1796" w:name="_Toc343519987"/>
      <w:bookmarkStart w:id="1797" w:name="_Toc343520444"/>
      <w:bookmarkStart w:id="1798" w:name="_Toc344712009"/>
      <w:bookmarkStart w:id="1799" w:name="_Toc344712525"/>
      <w:bookmarkStart w:id="1800" w:name="_Toc347307792"/>
      <w:bookmarkStart w:id="1801" w:name="_Toc33368593"/>
      <w:r>
        <w:rPr>
          <w:rStyle w:val="CharDivNo"/>
        </w:rPr>
        <w:t>Division 3</w:t>
      </w:r>
      <w:r>
        <w:t xml:space="preserve"> — </w:t>
      </w:r>
      <w:r>
        <w:rPr>
          <w:rStyle w:val="CharDivText"/>
        </w:rPr>
        <w:t>Specific fish or specific methods of fishing</w:t>
      </w:r>
      <w:bookmarkEnd w:id="1794"/>
      <w:bookmarkEnd w:id="1795"/>
      <w:bookmarkEnd w:id="1796"/>
      <w:bookmarkEnd w:id="1797"/>
      <w:bookmarkEnd w:id="1798"/>
      <w:bookmarkEnd w:id="1799"/>
      <w:bookmarkEnd w:id="1800"/>
      <w:bookmarkEnd w:id="1801"/>
    </w:p>
    <w:p>
      <w:pPr>
        <w:pStyle w:val="Footnoteheading"/>
        <w:tabs>
          <w:tab w:val="left" w:pos="909"/>
        </w:tabs>
        <w:ind w:left="923" w:hanging="923"/>
      </w:pPr>
      <w:r>
        <w:tab/>
        <w:t>[Heading inserted in Gazette 29 Jun 2001 p. 3164.]</w:t>
      </w:r>
    </w:p>
    <w:p>
      <w:pPr>
        <w:pStyle w:val="Heading5"/>
        <w:spacing w:before="180"/>
        <w:rPr>
          <w:snapToGrid w:val="0"/>
        </w:rPr>
      </w:pPr>
      <w:bookmarkStart w:id="1802" w:name="_Toc33368594"/>
      <w:bookmarkStart w:id="1803" w:name="_Toc344712526"/>
      <w:r>
        <w:rPr>
          <w:rStyle w:val="CharSectno"/>
        </w:rPr>
        <w:t>125</w:t>
      </w:r>
      <w:r>
        <w:rPr>
          <w:snapToGrid w:val="0"/>
        </w:rPr>
        <w:t>.</w:t>
      </w:r>
      <w:r>
        <w:rPr>
          <w:snapToGrid w:val="0"/>
        </w:rPr>
        <w:tab/>
        <w:t>Rock lobster pot licence, when required</w:t>
      </w:r>
      <w:bookmarkEnd w:id="1802"/>
      <w:bookmarkEnd w:id="1803"/>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spacing w:before="180"/>
        <w:rPr>
          <w:snapToGrid w:val="0"/>
        </w:rPr>
      </w:pPr>
      <w:bookmarkStart w:id="1804" w:name="_Toc33368595"/>
      <w:bookmarkStart w:id="1805" w:name="_Toc344712527"/>
      <w:r>
        <w:rPr>
          <w:rStyle w:val="CharSectno"/>
        </w:rPr>
        <w:t>126</w:t>
      </w:r>
      <w:r>
        <w:rPr>
          <w:snapToGrid w:val="0"/>
        </w:rPr>
        <w:t>.</w:t>
      </w:r>
      <w:r>
        <w:rPr>
          <w:snapToGrid w:val="0"/>
        </w:rPr>
        <w:tab/>
        <w:t>Rock lobster pot licence, grant of</w:t>
      </w:r>
      <w:bookmarkEnd w:id="1804"/>
      <w:bookmarkEnd w:id="1805"/>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[Regulation 126 amended in Gazette 6 Jul 2007 p. 3389.]</w:t>
      </w:r>
    </w:p>
    <w:p>
      <w:pPr>
        <w:pStyle w:val="Ednotesection"/>
      </w:pPr>
      <w:r>
        <w:t>[</w:t>
      </w:r>
      <w:r>
        <w:rPr>
          <w:b/>
        </w:rPr>
        <w:t>127, 128.</w:t>
      </w:r>
      <w:r>
        <w:rPr>
          <w:b/>
        </w:rPr>
        <w:tab/>
      </w:r>
      <w:r>
        <w:t>Deleted in Gazette 4 Sep 2007 p. 4520.]</w:t>
      </w:r>
    </w:p>
    <w:p>
      <w:pPr>
        <w:pStyle w:val="Heading3"/>
      </w:pPr>
      <w:bookmarkStart w:id="1806" w:name="_Toc339625983"/>
      <w:bookmarkStart w:id="1807" w:name="_Toc342397733"/>
      <w:bookmarkStart w:id="1808" w:name="_Toc343519990"/>
      <w:bookmarkStart w:id="1809" w:name="_Toc343520447"/>
      <w:bookmarkStart w:id="1810" w:name="_Toc344712012"/>
      <w:bookmarkStart w:id="1811" w:name="_Toc344712528"/>
      <w:bookmarkStart w:id="1812" w:name="_Toc347307795"/>
      <w:bookmarkStart w:id="1813" w:name="_Toc33368596"/>
      <w:r>
        <w:rPr>
          <w:rStyle w:val="CharDivNo"/>
        </w:rPr>
        <w:t>Division 4</w:t>
      </w:r>
      <w:r>
        <w:t> — </w:t>
      </w:r>
      <w:r>
        <w:rPr>
          <w:rStyle w:val="CharDivText"/>
        </w:rPr>
        <w:t>Aquatic eco</w:t>
      </w:r>
      <w:r>
        <w:rPr>
          <w:rStyle w:val="CharDivText"/>
        </w:rPr>
        <w:noBreakHyphen/>
        <w:t>tourism operators</w:t>
      </w:r>
      <w:bookmarkEnd w:id="1806"/>
      <w:bookmarkEnd w:id="1807"/>
      <w:bookmarkEnd w:id="1808"/>
      <w:bookmarkEnd w:id="1809"/>
      <w:bookmarkEnd w:id="1810"/>
      <w:bookmarkEnd w:id="1811"/>
      <w:bookmarkEnd w:id="1812"/>
      <w:bookmarkEnd w:id="1813"/>
    </w:p>
    <w:p>
      <w:pPr>
        <w:pStyle w:val="Footnoteheading"/>
        <w:tabs>
          <w:tab w:val="left" w:pos="909"/>
        </w:tabs>
        <w:ind w:left="923" w:hanging="923"/>
      </w:pPr>
      <w:r>
        <w:tab/>
        <w:t>[Heading inserted in Gazette 29 Jun 2001 p. 3165.]</w:t>
      </w:r>
    </w:p>
    <w:p>
      <w:pPr>
        <w:pStyle w:val="Heading5"/>
      </w:pPr>
      <w:bookmarkStart w:id="1814" w:name="_Toc33368597"/>
      <w:bookmarkStart w:id="1815" w:name="_Toc344712529"/>
      <w:r>
        <w:rPr>
          <w:rStyle w:val="CharSectno"/>
        </w:rPr>
        <w:t>128A</w:t>
      </w:r>
      <w:r>
        <w:t>.</w:t>
      </w:r>
      <w:r>
        <w:tab/>
        <w:t>Aquatic eco</w:t>
      </w:r>
      <w:r>
        <w:noBreakHyphen/>
        <w:t>tourism operator’s licence, when required</w:t>
      </w:r>
      <w:bookmarkEnd w:id="1814"/>
      <w:bookmarkEnd w:id="1815"/>
    </w:p>
    <w:p>
      <w:pPr>
        <w:pStyle w:val="Subsection"/>
        <w:spacing w:before="120"/>
      </w:pPr>
      <w:r>
        <w:tab/>
        <w:t>(1)</w:t>
      </w:r>
      <w:r>
        <w:tab/>
        <w:t xml:space="preserve">Subject to </w:t>
      </w:r>
      <w:r>
        <w:rPr>
          <w:snapToGrid w:val="0"/>
        </w:rPr>
        <w:t>subregulations (</w:t>
      </w:r>
      <w:r>
        <w:t>2) and (3), a person who engages in aquatic eco</w:t>
      </w:r>
      <w:r>
        <w:noBreakHyphen/>
        <w:t>tourism for a commercial purpose in a zone set out in Schedule 15 must be authorised to do so under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 1 Mar 2011 p. 672.]</w:t>
      </w:r>
    </w:p>
    <w:p>
      <w:pPr>
        <w:pStyle w:val="Heading5"/>
        <w:keepLines w:val="0"/>
      </w:pPr>
      <w:bookmarkStart w:id="1816" w:name="_Toc33368598"/>
      <w:bookmarkStart w:id="1817" w:name="_Toc344712530"/>
      <w:r>
        <w:rPr>
          <w:rStyle w:val="CharSectno"/>
        </w:rPr>
        <w:t>128B</w:t>
      </w:r>
      <w:r>
        <w:t>.</w:t>
      </w:r>
      <w:r>
        <w:tab/>
        <w:t>Aquatic eco</w:t>
      </w:r>
      <w:r>
        <w:noBreakHyphen/>
        <w:t>tourism operator’s licence, grant of</w:t>
      </w:r>
      <w:bookmarkEnd w:id="1816"/>
      <w:bookmarkEnd w:id="1817"/>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in which an aquatic eco</w:t>
      </w:r>
      <w:r>
        <w:noBreakHyphen/>
        <w:t>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1818" w:name="_Toc33368599"/>
      <w:bookmarkStart w:id="1819" w:name="_Toc344712531"/>
      <w:r>
        <w:rPr>
          <w:rStyle w:val="CharSectno"/>
        </w:rPr>
        <w:t>128D</w:t>
      </w:r>
      <w:r>
        <w:t>.</w:t>
      </w:r>
      <w:r>
        <w:tab/>
        <w:t>Documents to be carried on boat etc. connected with aquatic eco-tour</w:t>
      </w:r>
      <w:bookmarkEnd w:id="1818"/>
      <w:bookmarkEnd w:id="1819"/>
      <w:r>
        <w:t xml:space="preserve"> </w:t>
      </w:r>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1820" w:name="_Toc33368600"/>
      <w:bookmarkStart w:id="1821" w:name="_Toc344712532"/>
      <w:r>
        <w:rPr>
          <w:rStyle w:val="CharSectno"/>
        </w:rPr>
        <w:t>128E</w:t>
      </w:r>
      <w:r>
        <w:t>.</w:t>
      </w:r>
      <w:r>
        <w:tab/>
        <w:t>Licence holders, duties of as to records and returns</w:t>
      </w:r>
      <w:bookmarkEnd w:id="1820"/>
      <w:bookmarkEnd w:id="1821"/>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 xml:space="preserve">A person who must submit a return must send the return relating to each month to the head office of the Department in </w:t>
      </w:r>
      <w:smartTag w:uri="urn:schemas-microsoft-com:office:smarttags" w:element="place">
        <w:smartTag w:uri="urn:schemas-microsoft-com:office:smarttags" w:element="City">
          <w:r>
            <w:t>Perth</w:t>
          </w:r>
        </w:smartTag>
      </w:smartTag>
      <w:r>
        <w:t xml:space="preserve">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keepNext/>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spacing w:before="180"/>
      </w:pPr>
      <w:r>
        <w:t>[</w:t>
      </w:r>
      <w:r>
        <w:rPr>
          <w:b/>
        </w:rPr>
        <w:t>128F.</w:t>
      </w:r>
      <w:r>
        <w:tab/>
        <w:t>Deleted in Gazette 27 Jun 2003 p. 2390.]</w:t>
      </w:r>
    </w:p>
    <w:p>
      <w:pPr>
        <w:pStyle w:val="Heading5"/>
        <w:spacing w:before="180"/>
      </w:pPr>
      <w:bookmarkStart w:id="1822" w:name="_Toc33368601"/>
      <w:bookmarkStart w:id="1823" w:name="_Toc344712533"/>
      <w:r>
        <w:rPr>
          <w:rStyle w:val="CharSectno"/>
        </w:rPr>
        <w:t>128G</w:t>
      </w:r>
      <w:r>
        <w:t>.</w:t>
      </w:r>
      <w:r>
        <w:tab/>
        <w:t>Fishing etc. and fish prohibited on aquatic eco</w:t>
      </w:r>
      <w:r>
        <w:noBreakHyphen/>
        <w:t>tour</w:t>
      </w:r>
      <w:bookmarkEnd w:id="1822"/>
      <w:bookmarkEnd w:id="1823"/>
    </w:p>
    <w:p>
      <w:pPr>
        <w:pStyle w:val="Subsection"/>
      </w:pPr>
      <w:r>
        <w:tab/>
        <w:t>(1)</w:t>
      </w:r>
      <w:r>
        <w:tab/>
        <w:t>The master of a boat used for an aquatic eco</w:t>
      </w:r>
      <w:r>
        <w:noBreakHyphen/>
        <w:t>tourism trip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pPr>
      <w:r>
        <w:tab/>
        <w:t>(2)</w:t>
      </w:r>
      <w:r>
        <w:tab/>
        <w:t>The person in charge of any boat, vehicle or aircraft being used for an aquatic eco</w:t>
      </w:r>
      <w:r>
        <w:noBreakHyphen/>
        <w:t>tourism trip must not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spacing w:before="120"/>
      </w:pPr>
      <w:r>
        <w:tab/>
        <w:t>[(3)</w:t>
      </w:r>
      <w:r>
        <w:tab/>
        <w:t>deleted]</w:t>
      </w:r>
    </w:p>
    <w:p>
      <w:pPr>
        <w:pStyle w:val="Subsection"/>
        <w:spacing w:before="12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spacing w:before="80"/>
        <w:ind w:left="890" w:hanging="890"/>
      </w:pPr>
      <w:r>
        <w:tab/>
        <w:t>[Regulation 128G inserted in Gazette 29 Jun 2001 p. 3169</w:t>
      </w:r>
      <w:r>
        <w:noBreakHyphen/>
        <w:t>70; amended in Gazette 27 Jun 2003 p. 2390</w:t>
      </w:r>
      <w:r>
        <w:noBreakHyphen/>
        <w:t>1; 4 Nov 2005 p. 5312.]</w:t>
      </w:r>
    </w:p>
    <w:p>
      <w:pPr>
        <w:pStyle w:val="Heading5"/>
      </w:pPr>
      <w:bookmarkStart w:id="1824" w:name="_Toc33368602"/>
      <w:bookmarkStart w:id="1825" w:name="_Toc344712534"/>
      <w:r>
        <w:rPr>
          <w:rStyle w:val="CharSectno"/>
        </w:rPr>
        <w:t>128HA</w:t>
      </w:r>
      <w:r>
        <w:t>.</w:t>
      </w:r>
      <w:r>
        <w:tab/>
        <w:t>Shark tourism activities prohibited on aquatic eco-tour</w:t>
      </w:r>
      <w:bookmarkEnd w:id="1824"/>
      <w:bookmarkEnd w:id="1825"/>
    </w:p>
    <w:p>
      <w:pPr>
        <w:pStyle w:val="Subsection"/>
      </w:pPr>
      <w:r>
        <w:tab/>
        <w:t>(1)</w:t>
      </w:r>
      <w:r>
        <w:tab/>
        <w:t>A participant in an aquatic eco</w:t>
      </w:r>
      <w:r>
        <w:noBreakHyphen/>
        <w:t xml:space="preserve">tourism trip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pPr>
      <w:r>
        <w:tab/>
        <w:t>(2)</w:t>
      </w:r>
      <w:r>
        <w:tab/>
        <w:t>The person in charge of an aquatic eco</w:t>
      </w:r>
      <w:r>
        <w:noBreakHyphen/>
        <w:t xml:space="preserve">tourism trip must not — </w:t>
      </w:r>
    </w:p>
    <w:p>
      <w:pPr>
        <w:pStyle w:val="Indenta"/>
      </w:pPr>
      <w:r>
        <w:tab/>
        <w:t>(a)</w:t>
      </w:r>
      <w:r>
        <w:tab/>
        <w:t>provide or use, or allow participants in the trip to use, a safety cage the purpose of which is to protect swimmers or divers from sharks; or</w:t>
      </w:r>
    </w:p>
    <w:p>
      <w:pPr>
        <w:pStyle w:val="Indenta"/>
      </w:pPr>
      <w:r>
        <w:tab/>
        <w:t>(b)</w:t>
      </w:r>
      <w:r>
        <w:tab/>
        <w:t>engage, or allow participants in the trip to engage, in the tagging or marking of sharks; or</w:t>
      </w:r>
    </w:p>
    <w:p>
      <w:pPr>
        <w:pStyle w:val="Indenta"/>
      </w:pPr>
      <w:r>
        <w:tab/>
        <w:t>(c)</w:t>
      </w:r>
      <w:r>
        <w:tab/>
        <w:t>provide or use, or allow participants in the trip to use, blood, berley or any vibrating, visual, sonic, electronic, electromagnetic or other equipment for the purpose of attracting sharks.</w:t>
      </w:r>
    </w:p>
    <w:p>
      <w:pPr>
        <w:pStyle w:val="Penstart"/>
      </w:pPr>
      <w:r>
        <w:tab/>
        <w:t>Penalty: $10 000.</w:t>
      </w:r>
    </w:p>
    <w:p>
      <w:pPr>
        <w:pStyle w:val="Footnotesection"/>
      </w:pPr>
      <w:r>
        <w:tab/>
        <w:t>[Regulation 128HA inserted in Gazette 4 Dec 2012 p. 5919</w:t>
      </w:r>
      <w:r>
        <w:noBreakHyphen/>
        <w:t>20.]</w:t>
      </w:r>
    </w:p>
    <w:p>
      <w:pPr>
        <w:pStyle w:val="Heading5"/>
        <w:spacing w:before="180"/>
      </w:pPr>
      <w:bookmarkStart w:id="1826" w:name="_Toc33368603"/>
      <w:bookmarkStart w:id="1827" w:name="_Toc344712535"/>
      <w:r>
        <w:rPr>
          <w:rStyle w:val="CharSectno"/>
        </w:rPr>
        <w:t>128H</w:t>
      </w:r>
      <w:r>
        <w:t>.</w:t>
      </w:r>
      <w:r>
        <w:tab/>
        <w:t>Boat not to be used for both commercial fishing and aquatic eco</w:t>
      </w:r>
      <w:r>
        <w:noBreakHyphen/>
        <w:t>tour during single trip</w:t>
      </w:r>
      <w:bookmarkEnd w:id="1826"/>
      <w:bookmarkEnd w:id="1827"/>
    </w:p>
    <w:p>
      <w:pPr>
        <w:pStyle w:val="Subsection"/>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spacing w:before="80"/>
        <w:ind w:left="890" w:hanging="890"/>
      </w:pPr>
      <w:r>
        <w:tab/>
        <w:t>[Regulation 128H inserted in Gazette 27 Jun 2003 p. 2391.]</w:t>
      </w:r>
    </w:p>
    <w:p>
      <w:pPr>
        <w:pStyle w:val="Heading3"/>
        <w:keepLines/>
      </w:pPr>
      <w:bookmarkStart w:id="1828" w:name="_Toc339625990"/>
      <w:bookmarkStart w:id="1829" w:name="_Toc342397741"/>
      <w:bookmarkStart w:id="1830" w:name="_Toc343519998"/>
      <w:bookmarkStart w:id="1831" w:name="_Toc343520455"/>
      <w:bookmarkStart w:id="1832" w:name="_Toc344712020"/>
      <w:bookmarkStart w:id="1833" w:name="_Toc344712536"/>
      <w:bookmarkStart w:id="1834" w:name="_Toc347307803"/>
      <w:bookmarkStart w:id="1835" w:name="_Toc33368604"/>
      <w:r>
        <w:rPr>
          <w:rStyle w:val="CharDivNo"/>
        </w:rPr>
        <w:t>Division 5</w:t>
      </w:r>
      <w:r>
        <w:t> — </w:t>
      </w:r>
      <w:r>
        <w:rPr>
          <w:rStyle w:val="CharDivText"/>
        </w:rPr>
        <w:t>Fishing tour operators</w:t>
      </w:r>
      <w:bookmarkEnd w:id="1828"/>
      <w:bookmarkEnd w:id="1829"/>
      <w:bookmarkEnd w:id="1830"/>
      <w:bookmarkEnd w:id="1831"/>
      <w:bookmarkEnd w:id="1832"/>
      <w:bookmarkEnd w:id="1833"/>
      <w:bookmarkEnd w:id="1834"/>
      <w:bookmarkEnd w:id="1835"/>
    </w:p>
    <w:p>
      <w:pPr>
        <w:pStyle w:val="Footnoteheading"/>
        <w:keepNext/>
        <w:keepLines/>
        <w:tabs>
          <w:tab w:val="left" w:pos="909"/>
        </w:tabs>
        <w:ind w:left="923" w:hanging="923"/>
      </w:pPr>
      <w:r>
        <w:tab/>
        <w:t>[Heading inserted in Gazette 29 Jun 2001 p. 3171.]</w:t>
      </w:r>
    </w:p>
    <w:p>
      <w:pPr>
        <w:pStyle w:val="Heading5"/>
        <w:spacing w:before="240"/>
      </w:pPr>
      <w:bookmarkStart w:id="1836" w:name="_Toc33368605"/>
      <w:bookmarkStart w:id="1837" w:name="_Toc344712537"/>
      <w:r>
        <w:rPr>
          <w:rStyle w:val="CharSectno"/>
        </w:rPr>
        <w:t>128I</w:t>
      </w:r>
      <w:r>
        <w:t>.</w:t>
      </w:r>
      <w:r>
        <w:tab/>
        <w:t>Fishing tour operator’s licence, when required</w:t>
      </w:r>
      <w:bookmarkEnd w:id="1836"/>
      <w:bookmarkEnd w:id="1837"/>
    </w:p>
    <w:p>
      <w:pPr>
        <w:pStyle w:val="Subsection"/>
      </w:pPr>
      <w:r>
        <w:tab/>
      </w:r>
      <w:r>
        <w:tab/>
        <w:t>A person who conducts a fishing tour for a commercial purpose in a zone set out in Schedule 15 must be authorised to do so under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 1 Mar 2011 p. 672.]</w:t>
      </w:r>
    </w:p>
    <w:p>
      <w:pPr>
        <w:pStyle w:val="Heading5"/>
        <w:spacing w:before="180"/>
      </w:pPr>
      <w:bookmarkStart w:id="1838" w:name="_Toc33368606"/>
      <w:bookmarkStart w:id="1839" w:name="_Toc344712538"/>
      <w:r>
        <w:rPr>
          <w:rStyle w:val="CharSectno"/>
        </w:rPr>
        <w:t>128J</w:t>
      </w:r>
      <w:r>
        <w:t>.</w:t>
      </w:r>
      <w:r>
        <w:tab/>
        <w:t>Fishing tour operator’s licence, grant of</w:t>
      </w:r>
      <w:bookmarkEnd w:id="1838"/>
      <w:bookmarkEnd w:id="1839"/>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1840" w:name="_Toc33368607"/>
      <w:bookmarkStart w:id="1841" w:name="_Toc344712539"/>
      <w:r>
        <w:rPr>
          <w:rStyle w:val="CharSectno"/>
        </w:rPr>
        <w:t>128K</w:t>
      </w:r>
      <w:r>
        <w:t>.</w:t>
      </w:r>
      <w:r>
        <w:tab/>
        <w:t>Master of fishing boat used for fishing tours to notify Department of commercial fishing trip</w:t>
      </w:r>
      <w:bookmarkEnd w:id="1840"/>
      <w:bookmarkEnd w:id="1841"/>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1842" w:name="_Toc33368608"/>
      <w:bookmarkStart w:id="1843" w:name="_Toc344712540"/>
      <w:r>
        <w:rPr>
          <w:rStyle w:val="CharSectno"/>
        </w:rPr>
        <w:t>128L</w:t>
      </w:r>
      <w:r>
        <w:t>.</w:t>
      </w:r>
      <w:r>
        <w:tab/>
        <w:t>Documents to be carried on boat etc. connected with fishing tour</w:t>
      </w:r>
      <w:bookmarkEnd w:id="1842"/>
      <w:bookmarkEnd w:id="1843"/>
    </w:p>
    <w:p>
      <w:pPr>
        <w:pStyle w:val="Subsection"/>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1844" w:name="_Toc33368609"/>
      <w:bookmarkStart w:id="1845" w:name="_Toc344712541"/>
      <w:r>
        <w:rPr>
          <w:rStyle w:val="CharSectno"/>
        </w:rPr>
        <w:t>128M</w:t>
      </w:r>
      <w:r>
        <w:t>.</w:t>
      </w:r>
      <w:r>
        <w:tab/>
        <w:t>Operators etc. to ensure participants in fishing tour comply with recreational fishing laws</w:t>
      </w:r>
      <w:bookmarkEnd w:id="1844"/>
      <w:bookmarkEnd w:id="1845"/>
    </w:p>
    <w:p>
      <w:pPr>
        <w:pStyle w:val="Subsection"/>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w:t>
      </w:r>
    </w:p>
    <w:p>
      <w:pPr>
        <w:pStyle w:val="Ednotesection"/>
      </w:pPr>
      <w:r>
        <w:t>[</w:t>
      </w:r>
      <w:r>
        <w:rPr>
          <w:b/>
        </w:rPr>
        <w:t>128N.</w:t>
      </w:r>
      <w:r>
        <w:tab/>
        <w:t>Deleted in Gazette 1 Mar 2011 p. 672]</w:t>
      </w:r>
    </w:p>
    <w:p>
      <w:pPr>
        <w:pStyle w:val="Heading5"/>
      </w:pPr>
      <w:bookmarkStart w:id="1846" w:name="_Toc33368610"/>
      <w:bookmarkStart w:id="1847" w:name="_Toc344712542"/>
      <w:r>
        <w:rPr>
          <w:rStyle w:val="CharSectno"/>
        </w:rPr>
        <w:t>128OA</w:t>
      </w:r>
      <w:r>
        <w:t>.</w:t>
      </w:r>
      <w:r>
        <w:tab/>
        <w:t>Shark tourism activities prohibited on fishing tour</w:t>
      </w:r>
      <w:bookmarkEnd w:id="1846"/>
      <w:bookmarkEnd w:id="1847"/>
    </w:p>
    <w:p>
      <w:pPr>
        <w:pStyle w:val="Subsection"/>
      </w:pPr>
      <w:r>
        <w:tab/>
        <w:t>(1)</w:t>
      </w:r>
      <w:r>
        <w:tab/>
        <w:t xml:space="preserve">A participant in a fishing tour trip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pPr>
      <w:r>
        <w:tab/>
        <w:t>(2)</w:t>
      </w:r>
      <w:r>
        <w:tab/>
        <w:t xml:space="preserve">The person in charge of a fishing tour trip must not — </w:t>
      </w:r>
    </w:p>
    <w:p>
      <w:pPr>
        <w:pStyle w:val="Indenta"/>
      </w:pPr>
      <w:r>
        <w:tab/>
        <w:t>(a)</w:t>
      </w:r>
      <w:r>
        <w:tab/>
        <w:t>provide or use, or allow participants in the trip to use, a safety cage the purpose of which is to protect swimmers or divers from sharks; or</w:t>
      </w:r>
    </w:p>
    <w:p>
      <w:pPr>
        <w:pStyle w:val="Indenta"/>
      </w:pPr>
      <w:r>
        <w:tab/>
        <w:t>(b)</w:t>
      </w:r>
      <w:r>
        <w:tab/>
        <w:t>engage, or allow participants in the trip to engage, in the tagging or marking of sharks; or</w:t>
      </w:r>
    </w:p>
    <w:p>
      <w:pPr>
        <w:pStyle w:val="Indenta"/>
      </w:pPr>
      <w:r>
        <w:tab/>
        <w:t>(c)</w:t>
      </w:r>
      <w:r>
        <w:tab/>
        <w:t>provide or use, or allow participants in the trip to use, blood, berley or any vibrating, visual, sonic, electronic, electromagnetic or other equipment for the purpose of attracting sharks.</w:t>
      </w:r>
    </w:p>
    <w:p>
      <w:pPr>
        <w:pStyle w:val="Penstart"/>
      </w:pPr>
      <w:r>
        <w:tab/>
        <w:t>Penalty: $10 000.</w:t>
      </w:r>
    </w:p>
    <w:p>
      <w:pPr>
        <w:pStyle w:val="Footnotesection"/>
      </w:pPr>
      <w:r>
        <w:tab/>
        <w:t>[Regulation 128OA inserted in Gazette 4 Dec 2012 p. 5920.]</w:t>
      </w:r>
    </w:p>
    <w:p>
      <w:pPr>
        <w:pStyle w:val="Heading5"/>
      </w:pPr>
      <w:bookmarkStart w:id="1848" w:name="_Toc33368611"/>
      <w:bookmarkStart w:id="1849" w:name="_Toc344712543"/>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1848"/>
      <w:bookmarkEnd w:id="1849"/>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pPr>
      <w:bookmarkStart w:id="1850" w:name="_Toc33368612"/>
      <w:bookmarkStart w:id="1851" w:name="_Toc344712544"/>
      <w:r>
        <w:rPr>
          <w:rStyle w:val="CharSectno"/>
        </w:rPr>
        <w:t>128P</w:t>
      </w:r>
      <w:r>
        <w:t>.</w:t>
      </w:r>
      <w:r>
        <w:tab/>
        <w:t>Boat not to be used for both commercial fishing and fishing tour during single trip</w:t>
      </w:r>
      <w:bookmarkEnd w:id="1850"/>
      <w:bookmarkEnd w:id="1851"/>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Ednotesection"/>
      </w:pPr>
      <w:r>
        <w:t>[</w:t>
      </w:r>
      <w:r>
        <w:rPr>
          <w:b/>
        </w:rPr>
        <w:t>128Q.</w:t>
      </w:r>
      <w:r>
        <w:tab/>
        <w:t>Deleted in Gazette 1 Mar 2011 p. 672]</w:t>
      </w:r>
    </w:p>
    <w:p>
      <w:pPr>
        <w:pStyle w:val="Heading5"/>
      </w:pPr>
      <w:bookmarkStart w:id="1852" w:name="_Toc33368613"/>
      <w:bookmarkStart w:id="1853" w:name="_Toc344712545"/>
      <w:r>
        <w:rPr>
          <w:rStyle w:val="CharSectno"/>
        </w:rPr>
        <w:t>128R</w:t>
      </w:r>
      <w:r>
        <w:t>.</w:t>
      </w:r>
      <w:r>
        <w:tab/>
        <w:t>Person in charge of restricted fishing tour not to permit rod on boat</w:t>
      </w:r>
      <w:bookmarkEnd w:id="1852"/>
      <w:bookmarkEnd w:id="1853"/>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1854" w:name="_Toc33368614"/>
      <w:bookmarkStart w:id="1855" w:name="_Toc344712546"/>
      <w:r>
        <w:rPr>
          <w:rStyle w:val="CharSectno"/>
        </w:rPr>
        <w:t>128S</w:t>
      </w:r>
      <w:r>
        <w:t>.</w:t>
      </w:r>
      <w:r>
        <w:tab/>
        <w:t>Restricted fishing tours, limits on fishing etc. by participants etc.</w:t>
      </w:r>
      <w:bookmarkEnd w:id="1854"/>
      <w:bookmarkEnd w:id="1855"/>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r>
      <w:r>
        <w:rPr>
          <w:spacing w:val="-2"/>
        </w:rPr>
        <w:t>A person in charge of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1856" w:name="_Toc339626000"/>
      <w:bookmarkStart w:id="1857" w:name="_Toc342397752"/>
      <w:bookmarkStart w:id="1858" w:name="_Toc343520009"/>
      <w:bookmarkStart w:id="1859" w:name="_Toc343520466"/>
      <w:bookmarkStart w:id="1860" w:name="_Toc344712031"/>
      <w:bookmarkStart w:id="1861" w:name="_Toc344712547"/>
      <w:bookmarkStart w:id="1862" w:name="_Toc347307814"/>
      <w:bookmarkStart w:id="1863" w:name="_Toc33368615"/>
      <w:r>
        <w:rPr>
          <w:rStyle w:val="CharDivNo"/>
        </w:rPr>
        <w:t>Division 6A</w:t>
      </w:r>
      <w:r>
        <w:t> — </w:t>
      </w:r>
      <w:r>
        <w:rPr>
          <w:rStyle w:val="CharDivText"/>
        </w:rPr>
        <w:t>Replacement of cancelled authorisations</w:t>
      </w:r>
      <w:bookmarkEnd w:id="1856"/>
      <w:bookmarkEnd w:id="1857"/>
      <w:bookmarkEnd w:id="1858"/>
      <w:bookmarkEnd w:id="1859"/>
      <w:bookmarkEnd w:id="1860"/>
      <w:bookmarkEnd w:id="1861"/>
      <w:bookmarkEnd w:id="1862"/>
      <w:bookmarkEnd w:id="1863"/>
    </w:p>
    <w:p>
      <w:pPr>
        <w:pStyle w:val="Footnoteheading"/>
      </w:pPr>
      <w:r>
        <w:tab/>
        <w:t>[Heading inserted in Gazette 1 Jul 2011 p. 2722.]</w:t>
      </w:r>
    </w:p>
    <w:p>
      <w:pPr>
        <w:pStyle w:val="Heading5"/>
      </w:pPr>
      <w:bookmarkStart w:id="1864" w:name="_Toc33368616"/>
      <w:bookmarkStart w:id="1865" w:name="_Toc344712548"/>
      <w:r>
        <w:rPr>
          <w:rStyle w:val="CharSectno"/>
        </w:rPr>
        <w:t>129A</w:t>
      </w:r>
      <w:r>
        <w:t>.</w:t>
      </w:r>
      <w:r>
        <w:tab/>
        <w:t>Terms used</w:t>
      </w:r>
      <w:bookmarkEnd w:id="1864"/>
      <w:bookmarkEnd w:id="1865"/>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1866" w:name="_Toc33368617"/>
      <w:bookmarkStart w:id="1867" w:name="_Toc344712549"/>
      <w:r>
        <w:rPr>
          <w:rStyle w:val="CharSectno"/>
        </w:rPr>
        <w:t>129B</w:t>
      </w:r>
      <w:r>
        <w:t>.</w:t>
      </w:r>
      <w:r>
        <w:tab/>
        <w:t>CEO may grant certain replacement authorisations</w:t>
      </w:r>
      <w:bookmarkEnd w:id="1866"/>
      <w:bookmarkEnd w:id="1867"/>
    </w:p>
    <w:p>
      <w:pPr>
        <w:pStyle w:val="Subsection"/>
        <w:keepNext/>
      </w:pPr>
      <w:r>
        <w:tab/>
        <w:t>(1)</w:t>
      </w:r>
      <w:r>
        <w:tab/>
        <w:t xml:space="preserve">If — </w:t>
      </w:r>
    </w:p>
    <w:p>
      <w:pPr>
        <w:pStyle w:val="Indenta"/>
      </w:pPr>
      <w:r>
        <w:tab/>
        <w:t>(a)</w:t>
      </w:r>
      <w:r>
        <w:tab/>
        <w:t>a former authorisation holder applies on or before 15 August 2011 to the CEO for the grant of an authorisation; and</w:t>
      </w:r>
    </w:p>
    <w:p>
      <w:pPr>
        <w:pStyle w:val="Indenta"/>
      </w:pPr>
      <w:r>
        <w:tab/>
        <w:t>(b)</w:t>
      </w:r>
      <w:r>
        <w:tab/>
        <w:t xml:space="preserve">the application is accompanied by — </w:t>
      </w:r>
    </w:p>
    <w:p>
      <w:pPr>
        <w:pStyle w:val="Indenti"/>
      </w:pPr>
      <w:r>
        <w:tab/>
        <w:t>(i)</w:t>
      </w:r>
      <w:r>
        <w:tab/>
        <w:t>an application fee of $329.00; and</w:t>
      </w:r>
    </w:p>
    <w:p>
      <w:pPr>
        <w:pStyle w:val="Indenti"/>
      </w:pPr>
      <w:r>
        <w:tab/>
        <w:t>(ii)</w:t>
      </w:r>
      <w:r>
        <w:tab/>
        <w:t>the relevant replacement authorisation fee set out in subregulation (3),</w:t>
      </w:r>
    </w:p>
    <w:p>
      <w:pPr>
        <w:pStyle w:val="Subsection"/>
      </w:pPr>
      <w:r>
        <w:tab/>
      </w:r>
      <w:r>
        <w:tab/>
        <w:t>the CEO may grant to the former authorisation holder an authorisation to replace the former authorisation holder’s cancelled authorisation.</w:t>
      </w:r>
    </w:p>
    <w:p>
      <w:pPr>
        <w:pStyle w:val="Subsection"/>
      </w:pPr>
      <w:r>
        <w:tab/>
        <w:t>(2)</w:t>
      </w:r>
      <w:r>
        <w:tab/>
        <w:t xml:space="preserve">When an authorisation is granted to replace a cancelled authorisation, the replacement authorisation — </w:t>
      </w:r>
    </w:p>
    <w:p>
      <w:pPr>
        <w:pStyle w:val="Indenta"/>
      </w:pPr>
      <w:r>
        <w:tab/>
        <w:t>(a)</w:t>
      </w:r>
      <w:r>
        <w:tab/>
        <w:t>confers the same authority and entitlement that were conferred by the cancelled authorisation immediately before it was cancelled; and</w:t>
      </w:r>
    </w:p>
    <w:p>
      <w:pPr>
        <w:pStyle w:val="Indenta"/>
      </w:pPr>
      <w:r>
        <w:tab/>
        <w:t>(b)</w:t>
      </w:r>
      <w:r>
        <w:tab/>
        <w:t>is subject to the same conditions to which the cancelled authorisation was subject immediately before it was cancelled.</w:t>
      </w:r>
    </w:p>
    <w:p>
      <w:pPr>
        <w:pStyle w:val="Subsection"/>
      </w:pPr>
      <w:r>
        <w:tab/>
        <w:t>(3)</w:t>
      </w:r>
      <w:r>
        <w:tab/>
        <w:t xml:space="preserve">The replacement authorisation fee — </w:t>
      </w:r>
    </w:p>
    <w:p>
      <w:pPr>
        <w:pStyle w:val="Indenta"/>
      </w:pPr>
      <w:r>
        <w:tab/>
        <w:t>(a)</w:t>
      </w:r>
      <w:r>
        <w:tab/>
        <w:t>for the grant of an authorisation to replace authorisation No. 1450 — is $82 180;</w:t>
      </w:r>
    </w:p>
    <w:p>
      <w:pPr>
        <w:pStyle w:val="Indenta"/>
      </w:pPr>
      <w:r>
        <w:tab/>
        <w:t>(b)</w:t>
      </w:r>
      <w:r>
        <w:tab/>
        <w:t>for the grant of an authorisation to replace authorisation No. 1493 — is $100 878.</w:t>
      </w:r>
    </w:p>
    <w:p>
      <w:pPr>
        <w:pStyle w:val="Footnotesection"/>
      </w:pPr>
      <w:r>
        <w:tab/>
        <w:t>[Regulation 129B inserted in Gazette 1 Jul 2011 p. 2722</w:t>
      </w:r>
      <w:r>
        <w:noBreakHyphen/>
        <w:t>3.]</w:t>
      </w:r>
    </w:p>
    <w:p>
      <w:pPr>
        <w:pStyle w:val="Heading3"/>
      </w:pPr>
      <w:bookmarkStart w:id="1868" w:name="_Toc339626003"/>
      <w:bookmarkStart w:id="1869" w:name="_Toc342397755"/>
      <w:bookmarkStart w:id="1870" w:name="_Toc343520012"/>
      <w:bookmarkStart w:id="1871" w:name="_Toc343520469"/>
      <w:bookmarkStart w:id="1872" w:name="_Toc344712034"/>
      <w:bookmarkStart w:id="1873" w:name="_Toc344712550"/>
      <w:bookmarkStart w:id="1874" w:name="_Toc347307817"/>
      <w:bookmarkStart w:id="1875" w:name="_Toc33368618"/>
      <w:r>
        <w:rPr>
          <w:rStyle w:val="CharDivNo"/>
        </w:rPr>
        <w:t>Division 6</w:t>
      </w:r>
      <w:r>
        <w:t> — </w:t>
      </w:r>
      <w:r>
        <w:rPr>
          <w:rStyle w:val="CharDivText"/>
        </w:rPr>
        <w:t>General</w:t>
      </w:r>
      <w:bookmarkEnd w:id="1868"/>
      <w:bookmarkEnd w:id="1869"/>
      <w:bookmarkEnd w:id="1870"/>
      <w:bookmarkEnd w:id="1871"/>
      <w:bookmarkEnd w:id="1872"/>
      <w:bookmarkEnd w:id="1873"/>
      <w:bookmarkEnd w:id="1874"/>
      <w:bookmarkEnd w:id="1875"/>
    </w:p>
    <w:p>
      <w:pPr>
        <w:pStyle w:val="Footnoteheading"/>
        <w:keepNext/>
        <w:tabs>
          <w:tab w:val="left" w:pos="909"/>
        </w:tabs>
        <w:ind w:left="923" w:hanging="923"/>
      </w:pPr>
      <w:r>
        <w:tab/>
        <w:t>[Heading inserted in Gazette 29 Jun 2001 p. 3174.]</w:t>
      </w:r>
    </w:p>
    <w:p>
      <w:pPr>
        <w:pStyle w:val="Heading5"/>
        <w:spacing w:before="180"/>
        <w:rPr>
          <w:snapToGrid w:val="0"/>
        </w:rPr>
      </w:pPr>
      <w:bookmarkStart w:id="1876" w:name="_Toc33368619"/>
      <w:bookmarkStart w:id="1877" w:name="_Toc344712551"/>
      <w:r>
        <w:rPr>
          <w:rStyle w:val="CharSectno"/>
        </w:rPr>
        <w:t>129</w:t>
      </w:r>
      <w:r>
        <w:rPr>
          <w:snapToGrid w:val="0"/>
        </w:rPr>
        <w:t>.</w:t>
      </w:r>
      <w:r>
        <w:rPr>
          <w:snapToGrid w:val="0"/>
        </w:rPr>
        <w:tab/>
        <w:t>Lost etc. authorisations, replacement of</w:t>
      </w:r>
      <w:bookmarkEnd w:id="1876"/>
      <w:bookmarkEnd w:id="1877"/>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spacing w:before="180"/>
        <w:rPr>
          <w:snapToGrid w:val="0"/>
        </w:rPr>
      </w:pPr>
      <w:bookmarkStart w:id="1878" w:name="_Toc33368620"/>
      <w:bookmarkStart w:id="1879" w:name="_Toc344712552"/>
      <w:r>
        <w:rPr>
          <w:rStyle w:val="CharSectno"/>
        </w:rPr>
        <w:t>130</w:t>
      </w:r>
      <w:r>
        <w:rPr>
          <w:snapToGrid w:val="0"/>
        </w:rPr>
        <w:t>.</w:t>
      </w:r>
      <w:r>
        <w:rPr>
          <w:snapToGrid w:val="0"/>
        </w:rPr>
        <w:tab/>
        <w:t>Conditions of licences, imposition of etc.</w:t>
      </w:r>
      <w:bookmarkEnd w:id="1878"/>
      <w:bookmarkEnd w:id="1879"/>
    </w:p>
    <w:p>
      <w:pPr>
        <w:pStyle w:val="Subsection"/>
        <w:spacing w:before="120"/>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Heading5"/>
      </w:pPr>
      <w:bookmarkStart w:id="1880" w:name="_Toc33368621"/>
      <w:bookmarkStart w:id="1881" w:name="_Toc344712553"/>
      <w:r>
        <w:rPr>
          <w:rStyle w:val="CharSectno"/>
        </w:rPr>
        <w:t>130A</w:t>
      </w:r>
      <w:r>
        <w:t>.</w:t>
      </w:r>
      <w:r>
        <w:tab/>
        <w:t>Boat used for aquatic eco</w:t>
      </w:r>
      <w:r>
        <w:noBreakHyphen/>
        <w:t>tourism or fishing tour to be identified</w:t>
      </w:r>
      <w:bookmarkEnd w:id="1880"/>
      <w:bookmarkEnd w:id="1881"/>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1882" w:name="_Toc33368622"/>
      <w:bookmarkStart w:id="1883" w:name="_Toc344712554"/>
      <w:r>
        <w:rPr>
          <w:rStyle w:val="CharSectno"/>
        </w:rPr>
        <w:t>131</w:t>
      </w:r>
      <w:r>
        <w:rPr>
          <w:snapToGrid w:val="0"/>
        </w:rPr>
        <w:t>.</w:t>
      </w:r>
      <w:r>
        <w:rPr>
          <w:snapToGrid w:val="0"/>
        </w:rPr>
        <w:tab/>
        <w:t>Grounds for refusal of transfer of authorisations etc. prescribed (Act s. 140(2)(b))</w:t>
      </w:r>
      <w:bookmarkEnd w:id="1882"/>
      <w:bookmarkEnd w:id="1883"/>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1884" w:name="_Toc33368623"/>
      <w:bookmarkStart w:id="1885" w:name="_Toc344712555"/>
      <w:r>
        <w:rPr>
          <w:rStyle w:val="CharSectno"/>
        </w:rPr>
        <w:t>132</w:t>
      </w:r>
      <w:r>
        <w:rPr>
          <w:snapToGrid w:val="0"/>
        </w:rPr>
        <w:t>.</w:t>
      </w:r>
      <w:r>
        <w:rPr>
          <w:snapToGrid w:val="0"/>
        </w:rPr>
        <w:tab/>
        <w:t>Short term use of boat instead of lost etc. licensed fishing boat etc., authorisation of</w:t>
      </w:r>
      <w:bookmarkEnd w:id="1884"/>
      <w:bookmarkEnd w:id="1885"/>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1886" w:name="_Toc33368624"/>
      <w:bookmarkStart w:id="1887" w:name="_Toc344712556"/>
      <w:r>
        <w:rPr>
          <w:rStyle w:val="CharSectno"/>
        </w:rPr>
        <w:t>133</w:t>
      </w:r>
      <w:r>
        <w:rPr>
          <w:snapToGrid w:val="0"/>
        </w:rPr>
        <w:t>.</w:t>
      </w:r>
      <w:r>
        <w:rPr>
          <w:snapToGrid w:val="0"/>
        </w:rPr>
        <w:tab/>
        <w:t>Duration of licences</w:t>
      </w:r>
      <w:bookmarkEnd w:id="1886"/>
      <w:bookmarkEnd w:id="1887"/>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1888" w:name="_Toc33368625"/>
      <w:bookmarkStart w:id="1889" w:name="_Toc344712557"/>
      <w:r>
        <w:rPr>
          <w:rStyle w:val="CharSectno"/>
        </w:rPr>
        <w:t>134</w:t>
      </w:r>
      <w:r>
        <w:rPr>
          <w:snapToGrid w:val="0"/>
        </w:rPr>
        <w:t>.</w:t>
      </w:r>
      <w:r>
        <w:rPr>
          <w:snapToGrid w:val="0"/>
        </w:rPr>
        <w:tab/>
        <w:t>Renewal of licences</w:t>
      </w:r>
      <w:bookmarkEnd w:id="1888"/>
      <w:bookmarkEnd w:id="1889"/>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1890" w:name="_Toc33368626"/>
      <w:bookmarkStart w:id="1891" w:name="_Toc344712558"/>
      <w:r>
        <w:rPr>
          <w:rStyle w:val="CharSectno"/>
        </w:rPr>
        <w:t>135</w:t>
      </w:r>
      <w:r>
        <w:rPr>
          <w:snapToGrid w:val="0"/>
        </w:rPr>
        <w:t>.</w:t>
      </w:r>
      <w:r>
        <w:rPr>
          <w:snapToGrid w:val="0"/>
        </w:rPr>
        <w:tab/>
        <w:t>Application fees</w:t>
      </w:r>
      <w:bookmarkEnd w:id="1890"/>
      <w:bookmarkEnd w:id="1891"/>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1892" w:name="_Toc33368627"/>
      <w:bookmarkStart w:id="1893" w:name="_Toc344712559"/>
      <w:r>
        <w:rPr>
          <w:rStyle w:val="CharSectno"/>
        </w:rPr>
        <w:t>136</w:t>
      </w:r>
      <w:r>
        <w:rPr>
          <w:snapToGrid w:val="0"/>
        </w:rPr>
        <w:t>.</w:t>
      </w:r>
      <w:r>
        <w:rPr>
          <w:snapToGrid w:val="0"/>
        </w:rPr>
        <w:tab/>
        <w:t>Recreational fishing licence fee halved for pensioners etc.</w:t>
      </w:r>
      <w:bookmarkEnd w:id="1892"/>
      <w:bookmarkEnd w:id="1893"/>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60"/>
        <w:rPr>
          <w:snapToGrid w:val="0"/>
        </w:rPr>
      </w:pPr>
      <w:r>
        <w:rPr>
          <w:snapToGrid w:val="0"/>
        </w:rPr>
        <w:tab/>
        <w:t>(a)</w:t>
      </w:r>
      <w:r>
        <w:rPr>
          <w:snapToGrid w:val="0"/>
        </w:rPr>
        <w:tab/>
        <w:t>a person under the age of 16 years; or</w:t>
      </w:r>
    </w:p>
    <w:p>
      <w:pPr>
        <w:pStyle w:val="Indenta"/>
        <w:spacing w:before="60"/>
        <w:rPr>
          <w:snapToGrid w:val="0"/>
        </w:rPr>
      </w:pPr>
      <w:r>
        <w:rPr>
          <w:snapToGrid w:val="0"/>
        </w:rPr>
        <w:tab/>
        <w:t>(b)</w:t>
      </w:r>
      <w:r>
        <w:rPr>
          <w:snapToGrid w:val="0"/>
        </w:rPr>
        <w:tab/>
        <w:t>a person receiving —</w:t>
      </w:r>
    </w:p>
    <w:p>
      <w:pPr>
        <w:pStyle w:val="Indenti"/>
        <w:spacing w:before="6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6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6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a person who is the spouse, widow or widower of a person referred to in paragraph (b); or</w:t>
      </w:r>
    </w:p>
    <w:p>
      <w:pPr>
        <w:pStyle w:val="Indenta"/>
        <w:keepNext/>
        <w:spacing w:before="60"/>
      </w:pPr>
      <w:r>
        <w:tab/>
        <w:t>(ca)</w:t>
      </w:r>
      <w:r>
        <w:tab/>
        <w:t>a person who —</w:t>
      </w:r>
    </w:p>
    <w:p>
      <w:pPr>
        <w:pStyle w:val="Indenti"/>
        <w:spacing w:before="60"/>
      </w:pPr>
      <w:r>
        <w:tab/>
        <w:t>(i)</w:t>
      </w:r>
      <w:r>
        <w:tab/>
        <w:t>is the de facto partner of a person referred to in paragraph (b); or</w:t>
      </w:r>
    </w:p>
    <w:p>
      <w:pPr>
        <w:pStyle w:val="Indenti"/>
        <w:spacing w:before="60"/>
      </w:pPr>
      <w:r>
        <w:tab/>
        <w:t>(ii)</w:t>
      </w:r>
      <w:r>
        <w:tab/>
        <w:t>if the person referred to in paragraph (b) has died, was the de facto partner of that person immediately before the death of that person;</w:t>
      </w:r>
    </w:p>
    <w:p>
      <w:pPr>
        <w:pStyle w:val="Indenta"/>
        <w:spacing w:before="60"/>
      </w:pPr>
      <w:r>
        <w:tab/>
      </w:r>
      <w:r>
        <w:tab/>
        <w:t>or</w:t>
      </w:r>
    </w:p>
    <w:p>
      <w:pPr>
        <w:pStyle w:val="Indenta"/>
        <w:spacing w:before="6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1894" w:name="_Toc33368628"/>
      <w:bookmarkStart w:id="1895" w:name="_Toc344712560"/>
      <w:r>
        <w:rPr>
          <w:rStyle w:val="CharSectno"/>
        </w:rPr>
        <w:t>137</w:t>
      </w:r>
      <w:r>
        <w:rPr>
          <w:snapToGrid w:val="0"/>
        </w:rPr>
        <w:t>.</w:t>
      </w:r>
      <w:r>
        <w:rPr>
          <w:snapToGrid w:val="0"/>
        </w:rPr>
        <w:tab/>
        <w:t>Fees for grant or renewal of authorisation</w:t>
      </w:r>
      <w:bookmarkEnd w:id="1894"/>
      <w:bookmarkEnd w:id="1895"/>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pPr>
      <w:r>
        <w:tab/>
        <w:t>(6)</w:t>
      </w:r>
      <w:r>
        <w:tab/>
        <w:t>If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1896" w:name="_Toc33368629"/>
      <w:bookmarkStart w:id="1897" w:name="_Toc344712561"/>
      <w:r>
        <w:rPr>
          <w:rStyle w:val="CharSectno"/>
        </w:rPr>
        <w:t>138</w:t>
      </w:r>
      <w:r>
        <w:rPr>
          <w:snapToGrid w:val="0"/>
        </w:rPr>
        <w:t>.</w:t>
      </w:r>
      <w:r>
        <w:rPr>
          <w:snapToGrid w:val="0"/>
        </w:rPr>
        <w:tab/>
        <w:t>Transfer of part of entitlement not permitted in some cases</w:t>
      </w:r>
      <w:bookmarkEnd w:id="1896"/>
      <w:bookmarkEnd w:id="1897"/>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1898" w:name="_Toc33368630"/>
      <w:bookmarkStart w:id="1899" w:name="_Toc344712562"/>
      <w:r>
        <w:rPr>
          <w:rStyle w:val="CharSectno"/>
        </w:rPr>
        <w:t>139</w:t>
      </w:r>
      <w:r>
        <w:rPr>
          <w:snapToGrid w:val="0"/>
        </w:rPr>
        <w:t>.</w:t>
      </w:r>
      <w:r>
        <w:rPr>
          <w:snapToGrid w:val="0"/>
        </w:rPr>
        <w:tab/>
        <w:t>Change of name or address, duty to notify CEO</w:t>
      </w:r>
      <w:bookmarkEnd w:id="1898"/>
      <w:bookmarkEnd w:id="1899"/>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Ednotepart"/>
      </w:pPr>
      <w:r>
        <w:t>[Part 12 (r. 140</w:t>
      </w:r>
      <w:r>
        <w:noBreakHyphen/>
        <w:t>143) deleted in Gazette 30 Dec 2004 p. 6965.]</w:t>
      </w:r>
    </w:p>
    <w:p>
      <w:pPr>
        <w:pStyle w:val="Heading2"/>
      </w:pPr>
      <w:bookmarkStart w:id="1900" w:name="_Toc339626016"/>
      <w:bookmarkStart w:id="1901" w:name="_Toc342397768"/>
      <w:bookmarkStart w:id="1902" w:name="_Toc343520025"/>
      <w:bookmarkStart w:id="1903" w:name="_Toc343520482"/>
      <w:bookmarkStart w:id="1904" w:name="_Toc344712047"/>
      <w:bookmarkStart w:id="1905" w:name="_Toc344712563"/>
      <w:bookmarkStart w:id="1906" w:name="_Toc347307830"/>
      <w:bookmarkStart w:id="1907" w:name="_Toc33368631"/>
      <w:r>
        <w:rPr>
          <w:rStyle w:val="CharPartNo"/>
        </w:rPr>
        <w:t>Part 13</w:t>
      </w:r>
      <w:r>
        <w:rPr>
          <w:rStyle w:val="CharDivNo"/>
        </w:rPr>
        <w:t> </w:t>
      </w:r>
      <w:r>
        <w:t>—</w:t>
      </w:r>
      <w:r>
        <w:rPr>
          <w:rStyle w:val="CharDivText"/>
        </w:rPr>
        <w:t> </w:t>
      </w:r>
      <w:r>
        <w:rPr>
          <w:rStyle w:val="CharPartText"/>
        </w:rPr>
        <w:t>Miscellaneous offences</w:t>
      </w:r>
      <w:bookmarkEnd w:id="1900"/>
      <w:bookmarkEnd w:id="1901"/>
      <w:bookmarkEnd w:id="1902"/>
      <w:bookmarkEnd w:id="1903"/>
      <w:bookmarkEnd w:id="1904"/>
      <w:bookmarkEnd w:id="1905"/>
      <w:bookmarkEnd w:id="1906"/>
      <w:bookmarkEnd w:id="1907"/>
    </w:p>
    <w:p>
      <w:pPr>
        <w:pStyle w:val="Heading5"/>
        <w:rPr>
          <w:snapToGrid w:val="0"/>
        </w:rPr>
      </w:pPr>
      <w:bookmarkStart w:id="1908" w:name="_Toc33368632"/>
      <w:bookmarkStart w:id="1909" w:name="_Toc344712564"/>
      <w:r>
        <w:rPr>
          <w:rStyle w:val="CharSectno"/>
        </w:rPr>
        <w:t>144</w:t>
      </w:r>
      <w:r>
        <w:rPr>
          <w:snapToGrid w:val="0"/>
        </w:rPr>
        <w:t>.</w:t>
      </w:r>
      <w:r>
        <w:rPr>
          <w:snapToGrid w:val="0"/>
        </w:rPr>
        <w:tab/>
        <w:t>Certain activities in bays etc. and as to use of traps prohibited</w:t>
      </w:r>
      <w:bookmarkEnd w:id="1908"/>
      <w:bookmarkEnd w:id="1909"/>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1910" w:name="_Toc33368633"/>
      <w:bookmarkStart w:id="1911" w:name="_Toc344712565"/>
      <w:r>
        <w:rPr>
          <w:rStyle w:val="CharSectno"/>
        </w:rPr>
        <w:t>145</w:t>
      </w:r>
      <w:r>
        <w:rPr>
          <w:snapToGrid w:val="0"/>
        </w:rPr>
        <w:t>.</w:t>
      </w:r>
      <w:r>
        <w:rPr>
          <w:snapToGrid w:val="0"/>
        </w:rPr>
        <w:tab/>
        <w:t>Explosives or noxious substances, carriage of on boats</w:t>
      </w:r>
      <w:bookmarkEnd w:id="1910"/>
      <w:bookmarkEnd w:id="1911"/>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1912" w:name="_Toc33368634"/>
      <w:bookmarkStart w:id="1913" w:name="_Toc344712566"/>
      <w:r>
        <w:rPr>
          <w:rStyle w:val="CharSectno"/>
        </w:rPr>
        <w:t>146</w:t>
      </w:r>
      <w:r>
        <w:rPr>
          <w:snapToGrid w:val="0"/>
        </w:rPr>
        <w:t>.</w:t>
      </w:r>
      <w:r>
        <w:rPr>
          <w:snapToGrid w:val="0"/>
        </w:rPr>
        <w:tab/>
        <w:t>Explosive or noxious substance used to take fish, presumptions as to possession of</w:t>
      </w:r>
      <w:bookmarkEnd w:id="1912"/>
      <w:bookmarkEnd w:id="1913"/>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rPr>
          <w:ins w:id="1914" w:author="Master Repository Process" w:date="2021-08-28T11:30:00Z"/>
        </w:rPr>
      </w:pPr>
      <w:bookmarkStart w:id="1915" w:name="_Toc33368635"/>
      <w:ins w:id="1916" w:author="Master Repository Process" w:date="2021-08-28T11:30:00Z">
        <w:r>
          <w:rPr>
            <w:rStyle w:val="CharSectno"/>
          </w:rPr>
          <w:t>147A</w:t>
        </w:r>
        <w:r>
          <w:t>.</w:t>
        </w:r>
        <w:r>
          <w:tab/>
          <w:t>Arranging for transport by courier business of fish taken recreationally</w:t>
        </w:r>
        <w:bookmarkEnd w:id="1915"/>
      </w:ins>
    </w:p>
    <w:p>
      <w:pPr>
        <w:pStyle w:val="Subsection"/>
        <w:rPr>
          <w:ins w:id="1917" w:author="Master Repository Process" w:date="2021-08-28T11:30:00Z"/>
        </w:rPr>
      </w:pPr>
      <w:ins w:id="1918" w:author="Master Repository Process" w:date="2021-08-28T11:30:00Z">
        <w:r>
          <w:tab/>
          <w:t>(1)</w:t>
        </w:r>
        <w:r>
          <w:tab/>
          <w:t>In this regulation —</w:t>
        </w:r>
      </w:ins>
    </w:p>
    <w:p>
      <w:pPr>
        <w:pStyle w:val="Defstart"/>
        <w:rPr>
          <w:ins w:id="1919" w:author="Master Repository Process" w:date="2021-08-28T11:30:00Z"/>
        </w:rPr>
      </w:pPr>
      <w:ins w:id="1920" w:author="Master Repository Process" w:date="2021-08-28T11:30:00Z">
        <w:r>
          <w:rPr>
            <w:b/>
          </w:rPr>
          <w:tab/>
        </w:r>
        <w:r>
          <w:rPr>
            <w:rStyle w:val="CharDefText"/>
          </w:rPr>
          <w:t>courier business</w:t>
        </w:r>
        <w:r>
          <w:t xml:space="preserve"> means a business that —</w:t>
        </w:r>
      </w:ins>
    </w:p>
    <w:p>
      <w:pPr>
        <w:pStyle w:val="Defpara"/>
        <w:rPr>
          <w:ins w:id="1921" w:author="Master Repository Process" w:date="2021-08-28T11:30:00Z"/>
        </w:rPr>
      </w:pPr>
      <w:ins w:id="1922" w:author="Master Repository Process" w:date="2021-08-28T11:30:00Z">
        <w:r>
          <w:tab/>
          <w:t>(a)</w:t>
        </w:r>
        <w:r>
          <w:tab/>
          <w:t>has an established place of business; and</w:t>
        </w:r>
      </w:ins>
    </w:p>
    <w:p>
      <w:pPr>
        <w:pStyle w:val="Defpara"/>
        <w:rPr>
          <w:ins w:id="1923" w:author="Master Repository Process" w:date="2021-08-28T11:30:00Z"/>
        </w:rPr>
      </w:pPr>
      <w:ins w:id="1924" w:author="Master Repository Process" w:date="2021-08-28T11:30:00Z">
        <w:r>
          <w:tab/>
          <w:t>(b)</w:t>
        </w:r>
        <w:r>
          <w:tab/>
          <w:t>carries on the business of transporting freight.</w:t>
        </w:r>
      </w:ins>
    </w:p>
    <w:p>
      <w:pPr>
        <w:pStyle w:val="Subsection"/>
        <w:rPr>
          <w:ins w:id="1925" w:author="Master Repository Process" w:date="2021-08-28T11:30:00Z"/>
        </w:rPr>
      </w:pPr>
      <w:ins w:id="1926" w:author="Master Repository Process" w:date="2021-08-28T11:30:00Z">
        <w:r>
          <w:tab/>
          <w:t>(2)</w:t>
        </w:r>
        <w:r>
          <w:tab/>
          <w:t>A person must not enter into a contract or other agreement with a person who operates a courier business for the courier business to transport fish that have been taken by recreational fishing.</w:t>
        </w:r>
      </w:ins>
    </w:p>
    <w:p>
      <w:pPr>
        <w:pStyle w:val="Penstart"/>
        <w:rPr>
          <w:ins w:id="1927" w:author="Master Repository Process" w:date="2021-08-28T11:30:00Z"/>
        </w:rPr>
      </w:pPr>
      <w:ins w:id="1928" w:author="Master Repository Process" w:date="2021-08-28T11:30:00Z">
        <w:r>
          <w:tab/>
          <w:t>Penalty: a fine of $5 000 and the penalty provided in section 222 of the Act.</w:t>
        </w:r>
      </w:ins>
    </w:p>
    <w:p>
      <w:pPr>
        <w:pStyle w:val="Footnotesection"/>
        <w:rPr>
          <w:ins w:id="1929" w:author="Master Repository Process" w:date="2021-08-28T11:30:00Z"/>
        </w:rPr>
      </w:pPr>
      <w:ins w:id="1930" w:author="Master Repository Process" w:date="2021-08-28T11:30:00Z">
        <w:r>
          <w:tab/>
          <w:t>[Regulation 147A inserted in Gazette 29 Jan 2013 p. 311.]</w:t>
        </w:r>
      </w:ins>
    </w:p>
    <w:p>
      <w:pPr>
        <w:pStyle w:val="Heading2"/>
      </w:pPr>
      <w:bookmarkStart w:id="1931" w:name="_Toc339626020"/>
      <w:bookmarkStart w:id="1932" w:name="_Toc342397772"/>
      <w:bookmarkStart w:id="1933" w:name="_Toc343520029"/>
      <w:bookmarkStart w:id="1934" w:name="_Toc343520486"/>
      <w:bookmarkStart w:id="1935" w:name="_Toc344712051"/>
      <w:bookmarkStart w:id="1936" w:name="_Toc344712567"/>
      <w:bookmarkStart w:id="1937" w:name="_Toc347307835"/>
      <w:bookmarkStart w:id="1938" w:name="_Toc33368636"/>
      <w:r>
        <w:rPr>
          <w:rStyle w:val="CharPartNo"/>
        </w:rPr>
        <w:t>Part 14</w:t>
      </w:r>
      <w:r>
        <w:rPr>
          <w:rStyle w:val="CharDivNo"/>
        </w:rPr>
        <w:t> </w:t>
      </w:r>
      <w:r>
        <w:t>—</w:t>
      </w:r>
      <w:r>
        <w:rPr>
          <w:rStyle w:val="CharDivText"/>
        </w:rPr>
        <w:t> </w:t>
      </w:r>
      <w:r>
        <w:rPr>
          <w:rStyle w:val="CharPartText"/>
        </w:rPr>
        <w:t>Fisheries officers</w:t>
      </w:r>
      <w:bookmarkEnd w:id="1931"/>
      <w:bookmarkEnd w:id="1932"/>
      <w:bookmarkEnd w:id="1933"/>
      <w:bookmarkEnd w:id="1934"/>
      <w:bookmarkEnd w:id="1935"/>
      <w:bookmarkEnd w:id="1936"/>
      <w:bookmarkEnd w:id="1937"/>
      <w:bookmarkEnd w:id="1938"/>
    </w:p>
    <w:p>
      <w:pPr>
        <w:pStyle w:val="Heading5"/>
        <w:rPr>
          <w:snapToGrid w:val="0"/>
        </w:rPr>
      </w:pPr>
      <w:bookmarkStart w:id="1939" w:name="_Toc33368637"/>
      <w:bookmarkStart w:id="1940" w:name="_Toc344712568"/>
      <w:r>
        <w:rPr>
          <w:rStyle w:val="CharSectno"/>
        </w:rPr>
        <w:t>147</w:t>
      </w:r>
      <w:r>
        <w:rPr>
          <w:snapToGrid w:val="0"/>
        </w:rPr>
        <w:t>.</w:t>
      </w:r>
      <w:r>
        <w:rPr>
          <w:snapToGrid w:val="0"/>
        </w:rPr>
        <w:tab/>
        <w:t>Warrant form prescribed (Act s. 187)</w:t>
      </w:r>
      <w:bookmarkEnd w:id="1939"/>
      <w:bookmarkEnd w:id="1940"/>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1941" w:name="_Toc33368638"/>
      <w:bookmarkStart w:id="1942" w:name="_Toc344712569"/>
      <w:r>
        <w:rPr>
          <w:rStyle w:val="CharSectno"/>
        </w:rPr>
        <w:t>148</w:t>
      </w:r>
      <w:r>
        <w:rPr>
          <w:snapToGrid w:val="0"/>
        </w:rPr>
        <w:t>.</w:t>
      </w:r>
      <w:r>
        <w:rPr>
          <w:snapToGrid w:val="0"/>
        </w:rPr>
        <w:tab/>
        <w:t>Ways of disposing of fish prescribed (Act s. 194)</w:t>
      </w:r>
      <w:bookmarkEnd w:id="1941"/>
      <w:bookmarkEnd w:id="1942"/>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1943" w:name="_Toc33368639"/>
      <w:bookmarkStart w:id="1944" w:name="_Toc344712570"/>
      <w:r>
        <w:rPr>
          <w:rStyle w:val="CharSectno"/>
        </w:rPr>
        <w:t>149</w:t>
      </w:r>
      <w:r>
        <w:rPr>
          <w:snapToGrid w:val="0"/>
        </w:rPr>
        <w:t>.</w:t>
      </w:r>
      <w:r>
        <w:rPr>
          <w:snapToGrid w:val="0"/>
        </w:rPr>
        <w:tab/>
        <w:t>Accounts prescribed (Act s. 194)</w:t>
      </w:r>
      <w:bookmarkEnd w:id="1943"/>
      <w:bookmarkEnd w:id="1944"/>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3</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4</w:t>
      </w:r>
      <w:r>
        <w:rPr>
          <w:snapToGrid w:val="0"/>
        </w:rPr>
        <w:t xml:space="preserve"> established under section 239 of the Act in all other cases.</w:t>
      </w:r>
    </w:p>
    <w:p>
      <w:pPr>
        <w:pStyle w:val="Heading5"/>
        <w:rPr>
          <w:snapToGrid w:val="0"/>
        </w:rPr>
      </w:pPr>
      <w:bookmarkStart w:id="1945" w:name="_Toc33368640"/>
      <w:bookmarkStart w:id="1946" w:name="_Toc344712571"/>
      <w:r>
        <w:rPr>
          <w:rStyle w:val="CharSectno"/>
        </w:rPr>
        <w:t>150</w:t>
      </w:r>
      <w:r>
        <w:rPr>
          <w:snapToGrid w:val="0"/>
        </w:rPr>
        <w:t>.</w:t>
      </w:r>
      <w:r>
        <w:rPr>
          <w:snapToGrid w:val="0"/>
        </w:rPr>
        <w:tab/>
        <w:t>Applying for compensation (Act s. 197(3))</w:t>
      </w:r>
      <w:bookmarkEnd w:id="1945"/>
      <w:bookmarkEnd w:id="1946"/>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1947" w:name="_Toc339626025"/>
      <w:bookmarkStart w:id="1948" w:name="_Toc342397777"/>
      <w:bookmarkStart w:id="1949" w:name="_Toc343520034"/>
      <w:bookmarkStart w:id="1950" w:name="_Toc343520491"/>
      <w:bookmarkStart w:id="1951" w:name="_Toc344712056"/>
      <w:bookmarkStart w:id="1952" w:name="_Toc344712572"/>
      <w:bookmarkStart w:id="1953" w:name="_Toc347307840"/>
      <w:bookmarkStart w:id="1954" w:name="_Toc33368641"/>
      <w:r>
        <w:rPr>
          <w:rStyle w:val="CharPartNo"/>
        </w:rPr>
        <w:t>Part 15</w:t>
      </w:r>
      <w:r>
        <w:rPr>
          <w:rStyle w:val="CharDivNo"/>
        </w:rPr>
        <w:t> </w:t>
      </w:r>
      <w:r>
        <w:t>—</w:t>
      </w:r>
      <w:r>
        <w:rPr>
          <w:rStyle w:val="CharDivText"/>
        </w:rPr>
        <w:t> </w:t>
      </w:r>
      <w:r>
        <w:rPr>
          <w:rStyle w:val="CharPartText"/>
        </w:rPr>
        <w:t>Legal proceedings</w:t>
      </w:r>
      <w:bookmarkEnd w:id="1947"/>
      <w:bookmarkEnd w:id="1948"/>
      <w:bookmarkEnd w:id="1949"/>
      <w:bookmarkEnd w:id="1950"/>
      <w:bookmarkEnd w:id="1951"/>
      <w:bookmarkEnd w:id="1952"/>
      <w:bookmarkEnd w:id="1953"/>
      <w:bookmarkEnd w:id="1954"/>
    </w:p>
    <w:p>
      <w:pPr>
        <w:pStyle w:val="Heading5"/>
        <w:spacing w:before="260"/>
        <w:rPr>
          <w:snapToGrid w:val="0"/>
        </w:rPr>
      </w:pPr>
      <w:bookmarkStart w:id="1955" w:name="_Toc33368642"/>
      <w:bookmarkStart w:id="1956" w:name="_Toc344712573"/>
      <w:r>
        <w:rPr>
          <w:rStyle w:val="CharSectno"/>
        </w:rPr>
        <w:t>151</w:t>
      </w:r>
      <w:r>
        <w:rPr>
          <w:snapToGrid w:val="0"/>
        </w:rPr>
        <w:t>.</w:t>
      </w:r>
      <w:r>
        <w:rPr>
          <w:snapToGrid w:val="0"/>
        </w:rPr>
        <w:tab/>
        <w:t>Method for determining size etc. of fish prescribed (Act s. 214)</w:t>
      </w:r>
      <w:bookmarkEnd w:id="1955"/>
      <w:bookmarkEnd w:id="1956"/>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1957" w:name="_Toc33368643"/>
      <w:bookmarkStart w:id="1958" w:name="_Toc344712574"/>
      <w:r>
        <w:rPr>
          <w:rStyle w:val="CharSectno"/>
        </w:rPr>
        <w:t>152</w:t>
      </w:r>
      <w:r>
        <w:t>.</w:t>
      </w:r>
      <w:r>
        <w:tab/>
        <w:t>Australian datum prescribed (Act s. 216)</w:t>
      </w:r>
      <w:bookmarkEnd w:id="1957"/>
      <w:bookmarkEnd w:id="1958"/>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1959" w:name="_Toc33368644"/>
      <w:bookmarkStart w:id="1960" w:name="_Toc344712575"/>
      <w:r>
        <w:rPr>
          <w:rStyle w:val="CharSectno"/>
        </w:rPr>
        <w:t>153</w:t>
      </w:r>
      <w:r>
        <w:rPr>
          <w:snapToGrid w:val="0"/>
        </w:rPr>
        <w:t>.</w:t>
      </w:r>
      <w:r>
        <w:rPr>
          <w:snapToGrid w:val="0"/>
        </w:rPr>
        <w:tab/>
        <w:t>Way of giving notice prescribed (Act s. 219(1))</w:t>
      </w:r>
      <w:bookmarkEnd w:id="1959"/>
      <w:bookmarkEnd w:id="1960"/>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1961" w:name="_Toc33368645"/>
      <w:bookmarkStart w:id="1962" w:name="_Toc344712576"/>
      <w:r>
        <w:rPr>
          <w:rStyle w:val="CharSectno"/>
        </w:rPr>
        <w:t>154</w:t>
      </w:r>
      <w:r>
        <w:rPr>
          <w:snapToGrid w:val="0"/>
        </w:rPr>
        <w:t>.</w:t>
      </w:r>
      <w:r>
        <w:rPr>
          <w:snapToGrid w:val="0"/>
        </w:rPr>
        <w:tab/>
        <w:t>Things forfeited to Crown, disposal of</w:t>
      </w:r>
      <w:bookmarkEnd w:id="1961"/>
      <w:bookmarkEnd w:id="1962"/>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spacing w:before="200"/>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spacing w:before="200"/>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[Regulation 154 amended in Gazette 6 Jul 2007 p. 3389.]</w:t>
      </w:r>
    </w:p>
    <w:p>
      <w:pPr>
        <w:pStyle w:val="Heading5"/>
        <w:spacing w:before="260"/>
        <w:rPr>
          <w:snapToGrid w:val="0"/>
        </w:rPr>
      </w:pPr>
      <w:bookmarkStart w:id="1963" w:name="_Toc33368646"/>
      <w:bookmarkStart w:id="1964" w:name="_Toc344712577"/>
      <w:r>
        <w:rPr>
          <w:rStyle w:val="CharSectno"/>
        </w:rPr>
        <w:t>155</w:t>
      </w:r>
      <w:r>
        <w:rPr>
          <w:snapToGrid w:val="0"/>
        </w:rPr>
        <w:t>.</w:t>
      </w:r>
      <w:r>
        <w:rPr>
          <w:snapToGrid w:val="0"/>
        </w:rPr>
        <w:tab/>
        <w:t>Accounts prescribed (Act s. 221(2))</w:t>
      </w:r>
      <w:bookmarkEnd w:id="1963"/>
      <w:bookmarkEnd w:id="1964"/>
    </w:p>
    <w:p>
      <w:pPr>
        <w:pStyle w:val="Subsection"/>
        <w:spacing w:before="200"/>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3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xml:space="preserve"> 4 </w:t>
      </w:r>
      <w:r>
        <w:rPr>
          <w:snapToGrid w:val="0"/>
        </w:rPr>
        <w:t xml:space="preserve"> established under section 239 of the Act in all other cases.</w:t>
      </w:r>
    </w:p>
    <w:p>
      <w:pPr>
        <w:pStyle w:val="Heading5"/>
        <w:spacing w:before="260"/>
        <w:rPr>
          <w:snapToGrid w:val="0"/>
        </w:rPr>
      </w:pPr>
      <w:bookmarkStart w:id="1965" w:name="_Toc33368647"/>
      <w:bookmarkStart w:id="1966" w:name="_Toc344712578"/>
      <w:r>
        <w:rPr>
          <w:rStyle w:val="CharSectno"/>
        </w:rPr>
        <w:t>156</w:t>
      </w:r>
      <w:r>
        <w:rPr>
          <w:snapToGrid w:val="0"/>
        </w:rPr>
        <w:t>.</w:t>
      </w:r>
      <w:r>
        <w:rPr>
          <w:snapToGrid w:val="0"/>
        </w:rPr>
        <w:tab/>
        <w:t>Provisions of regulations prescribed (Act s. 222(1))</w:t>
      </w:r>
      <w:bookmarkEnd w:id="1965"/>
      <w:bookmarkEnd w:id="1966"/>
    </w:p>
    <w:p>
      <w:pPr>
        <w:pStyle w:val="Subsection"/>
        <w:spacing w:before="200"/>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14(</w:t>
            </w:r>
            <w:del w:id="1967" w:author="Master Repository Process" w:date="2021-08-28T11:30:00Z">
              <w:r>
                <w:rPr>
                  <w:sz w:val="22"/>
                </w:rPr>
                <w:delText>2</w:delText>
              </w:r>
            </w:del>
            <w:ins w:id="1968" w:author="Master Repository Process" w:date="2021-08-28T11:30:00Z">
              <w:r>
                <w:rPr>
                  <w:sz w:val="22"/>
                  <w:szCs w:val="22"/>
                </w:rPr>
                <w:t>1</w:t>
              </w:r>
            </w:ins>
            <w:r>
              <w:rPr>
                <w:sz w:val="22"/>
                <w:szCs w:val="22"/>
              </w:rPr>
              <w:t>), 15(</w:t>
            </w:r>
            <w:del w:id="1969" w:author="Master Repository Process" w:date="2021-08-28T11:30:00Z">
              <w:r>
                <w:rPr>
                  <w:sz w:val="22"/>
                </w:rPr>
                <w:delText>2</w:delText>
              </w:r>
            </w:del>
            <w:ins w:id="1970" w:author="Master Repository Process" w:date="2021-08-28T11:30:00Z">
              <w:r>
                <w:rPr>
                  <w:sz w:val="22"/>
                  <w:szCs w:val="22"/>
                </w:rPr>
                <w:t>1</w:t>
              </w:r>
            </w:ins>
            <w:r>
              <w:rPr>
                <w:sz w:val="22"/>
                <w:szCs w:val="22"/>
              </w:rPr>
              <w:t>), 16(</w:t>
            </w:r>
            <w:del w:id="1971" w:author="Master Repository Process" w:date="2021-08-28T11:30:00Z">
              <w:r>
                <w:rPr>
                  <w:sz w:val="22"/>
                </w:rPr>
                <w:delText>2), 16A(</w:delText>
              </w:r>
            </w:del>
            <w:r>
              <w:rPr>
                <w:sz w:val="22"/>
                <w:szCs w:val="22"/>
              </w:rPr>
              <w:t>1),</w:t>
            </w:r>
            <w:r>
              <w:rPr>
                <w:sz w:val="22"/>
              </w:rPr>
              <w:t xml:space="preserve"> 16B, </w:t>
            </w:r>
            <w:r>
              <w:rPr>
                <w:sz w:val="22"/>
                <w:szCs w:val="22"/>
              </w:rPr>
              <w:t>16E(3C</w:t>
            </w:r>
            <w:del w:id="1972" w:author="Master Repository Process" w:date="2021-08-28T11:30:00Z">
              <w:r>
                <w:rPr>
                  <w:sz w:val="22"/>
                  <w:szCs w:val="22"/>
                </w:rPr>
                <w:delText>),</w:delText>
              </w:r>
              <w:r>
                <w:delText xml:space="preserve"> </w:delText>
              </w:r>
              <w:r>
                <w:rPr>
                  <w:sz w:val="22"/>
                </w:rPr>
                <w:delText>17A(3</w:delText>
              </w:r>
            </w:del>
            <w:r>
              <w:rPr>
                <w:sz w:val="22"/>
                <w:szCs w:val="22"/>
              </w:rPr>
              <w:t>),</w:t>
            </w:r>
            <w:r>
              <w:t xml:space="preserve"> </w:t>
            </w:r>
            <w:r>
              <w:rPr>
                <w:sz w:val="22"/>
              </w:rPr>
              <w:t xml:space="preserve">22, 31, 31A(1), 35, 38B, 38C, 38D(2), 38E, </w:t>
            </w:r>
            <w:r>
              <w:rPr>
                <w:sz w:val="22"/>
                <w:szCs w:val="22"/>
              </w:rPr>
              <w:t xml:space="preserve">38F, </w:t>
            </w:r>
            <w:r>
              <w:rPr>
                <w:sz w:val="22"/>
              </w:rPr>
              <w:t xml:space="preserve">38H, 38I(1), 38J, 38K, 38M, 38N(1), 38O(1), </w:t>
            </w:r>
            <w:r>
              <w:rPr>
                <w:sz w:val="22"/>
                <w:szCs w:val="22"/>
              </w:rPr>
              <w:t xml:space="preserve">41(1), 41(2A), </w:t>
            </w:r>
            <w:r>
              <w:rPr>
                <w:sz w:val="22"/>
              </w:rPr>
              <w:t xml:space="preserve">45(2), 56A, 64(5), 113A(1), 113A(2), 113B(1), 121, 128G(1), 128G(2), 128O </w:t>
            </w:r>
            <w:ins w:id="1973" w:author="Master Repository Process" w:date="2021-08-28T11:30:00Z">
              <w:r>
                <w:rPr>
                  <w:sz w:val="22"/>
                  <w:szCs w:val="22"/>
                </w:rPr>
                <w:t xml:space="preserve">130 </w:t>
              </w:r>
            </w:ins>
            <w:r>
              <w:rPr>
                <w:sz w:val="22"/>
                <w:szCs w:val="22"/>
              </w:rPr>
              <w:t xml:space="preserve">and </w:t>
            </w:r>
            <w:del w:id="1974" w:author="Master Repository Process" w:date="2021-08-28T11:30:00Z">
              <w:r>
                <w:rPr>
                  <w:sz w:val="22"/>
                </w:rPr>
                <w:delText>130.</w:delText>
              </w:r>
            </w:del>
            <w:ins w:id="1975" w:author="Master Repository Process" w:date="2021-08-28T11:30:00Z">
              <w:r>
                <w:rPr>
                  <w:sz w:val="22"/>
                  <w:szCs w:val="22"/>
                </w:rPr>
                <w:t>147A(2).</w:t>
              </w:r>
            </w:ins>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w:t>
      </w:r>
      <w:ins w:id="1976" w:author="Master Repository Process" w:date="2021-08-28T11:30:00Z">
        <w:r>
          <w:t>; 29 Jan 2013 p. 312</w:t>
        </w:r>
      </w:ins>
      <w:r>
        <w:t>.]</w:t>
      </w:r>
    </w:p>
    <w:p>
      <w:pPr>
        <w:pStyle w:val="Heading5"/>
      </w:pPr>
      <w:bookmarkStart w:id="1977" w:name="_Toc33368648"/>
      <w:bookmarkStart w:id="1978" w:name="_Toc344712579"/>
      <w:r>
        <w:rPr>
          <w:rStyle w:val="CharSectno"/>
        </w:rPr>
        <w:t>157</w:t>
      </w:r>
      <w:r>
        <w:t>.</w:t>
      </w:r>
      <w:r>
        <w:tab/>
        <w:t>Values prescribed (Act s. 222(4)(a), (b))</w:t>
      </w:r>
      <w:bookmarkEnd w:id="1977"/>
      <w:bookmarkEnd w:id="1978"/>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1979" w:name="_Toc33368649"/>
      <w:bookmarkStart w:id="1980" w:name="_Toc344712580"/>
      <w:r>
        <w:rPr>
          <w:rStyle w:val="CharSectno"/>
        </w:rPr>
        <w:t>158</w:t>
      </w:r>
      <w:r>
        <w:rPr>
          <w:snapToGrid w:val="0"/>
        </w:rPr>
        <w:t>.</w:t>
      </w:r>
      <w:r>
        <w:rPr>
          <w:snapToGrid w:val="0"/>
        </w:rPr>
        <w:tab/>
        <w:t>Offences prescribed (Act s. 224(1)(a))</w:t>
      </w:r>
      <w:bookmarkEnd w:id="1979"/>
      <w:bookmarkEnd w:id="1980"/>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TableNAm"/>
              <w:spacing w:before="60"/>
              <w:jc w:val="center"/>
              <w:rPr>
                <w:b/>
                <w:bCs/>
                <w:snapToGrid w:val="0"/>
                <w:sz w:val="22"/>
              </w:rPr>
            </w:pPr>
            <w:r>
              <w:rPr>
                <w:b/>
                <w:bCs/>
                <w:snapToGrid w:val="0"/>
                <w:sz w:val="22"/>
              </w:rPr>
              <w:t>Provisions of the Act</w:t>
            </w:r>
          </w:p>
        </w:tc>
      </w:tr>
      <w:tr>
        <w:tc>
          <w:tcPr>
            <w:tcW w:w="5812"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TableNAm"/>
              <w:keepNext/>
              <w:keepLines/>
              <w:spacing w:before="160"/>
              <w:jc w:val="center"/>
              <w:rPr>
                <w:b/>
                <w:bCs/>
                <w:snapToGrid w:val="0"/>
                <w:sz w:val="22"/>
              </w:rPr>
            </w:pPr>
            <w:r>
              <w:rPr>
                <w:b/>
                <w:bCs/>
                <w:snapToGrid w:val="0"/>
                <w:sz w:val="22"/>
              </w:rPr>
              <w:t>Provision of these regulations</w:t>
            </w:r>
          </w:p>
        </w:tc>
      </w:tr>
      <w:tr>
        <w:tc>
          <w:tcPr>
            <w:tcW w:w="5812" w:type="dxa"/>
          </w:tcPr>
          <w:p>
            <w:pPr>
              <w:pStyle w:val="TableNAm"/>
              <w:keepNext/>
              <w:keepLines/>
              <w:spacing w:before="60"/>
              <w:rPr>
                <w:snapToGrid w:val="0"/>
                <w:sz w:val="22"/>
              </w:rPr>
            </w:pPr>
            <w:r>
              <w:rPr>
                <w:snapToGrid w:val="0"/>
                <w:sz w:val="22"/>
              </w:rPr>
              <w:t xml:space="preserve">Regulations 13, 16B, 18, 31A(1), 31A(2), 32(1), 35, 38, 63, 64, </w:t>
            </w:r>
            <w:r>
              <w:rPr>
                <w:sz w:val="22"/>
              </w:rPr>
              <w:t xml:space="preserve">64Q, </w:t>
            </w:r>
            <w:r>
              <w:rPr>
                <w:snapToGrid w:val="0"/>
                <w:sz w:val="22"/>
              </w:rPr>
              <w:t xml:space="preserve">71(3), 117(1), 119(2), 125(2), </w:t>
            </w:r>
            <w:r>
              <w:rPr>
                <w:sz w:val="22"/>
              </w:rPr>
              <w:t xml:space="preserve">128G(1), 128G(2), </w:t>
            </w:r>
            <w:r>
              <w:rPr>
                <w:sz w:val="22"/>
                <w:szCs w:val="22"/>
              </w:rPr>
              <w:t xml:space="preserve">128HA(2), 128OA(2), </w:t>
            </w:r>
            <w:r>
              <w:rPr>
                <w:sz w:val="22"/>
              </w:rPr>
              <w:t>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 27 Aug 2010 p. 4106; 4 Dec 2012 p. 5920.]</w:t>
      </w:r>
    </w:p>
    <w:p>
      <w:pPr>
        <w:pStyle w:val="Heading5"/>
        <w:rPr>
          <w:snapToGrid w:val="0"/>
        </w:rPr>
      </w:pPr>
      <w:bookmarkStart w:id="1981" w:name="_Toc33368650"/>
      <w:bookmarkStart w:id="1982" w:name="_Toc344712581"/>
      <w:r>
        <w:rPr>
          <w:rStyle w:val="CharSectno"/>
        </w:rPr>
        <w:t>159</w:t>
      </w:r>
      <w:r>
        <w:rPr>
          <w:snapToGrid w:val="0"/>
        </w:rPr>
        <w:t>.</w:t>
      </w:r>
      <w:r>
        <w:rPr>
          <w:snapToGrid w:val="0"/>
        </w:rPr>
        <w:tab/>
        <w:t>Offences prescribed (Act s. 228(1))</w:t>
      </w:r>
      <w:bookmarkEnd w:id="1981"/>
      <w:bookmarkEnd w:id="1982"/>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1983" w:name="_Toc33368651"/>
      <w:bookmarkStart w:id="1984" w:name="_Toc344712582"/>
      <w:r>
        <w:rPr>
          <w:rStyle w:val="CharSectno"/>
        </w:rPr>
        <w:t>160</w:t>
      </w:r>
      <w:r>
        <w:rPr>
          <w:snapToGrid w:val="0"/>
        </w:rPr>
        <w:t>.</w:t>
      </w:r>
      <w:r>
        <w:rPr>
          <w:snapToGrid w:val="0"/>
        </w:rPr>
        <w:tab/>
        <w:t>Infringement notice form prescribed (Act s. 229(1))</w:t>
      </w:r>
      <w:bookmarkEnd w:id="1983"/>
      <w:bookmarkEnd w:id="1984"/>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1985" w:name="_Toc33368652"/>
      <w:bookmarkStart w:id="1986" w:name="_Toc344712583"/>
      <w:r>
        <w:rPr>
          <w:rStyle w:val="CharSectno"/>
        </w:rPr>
        <w:t>161</w:t>
      </w:r>
      <w:r>
        <w:rPr>
          <w:snapToGrid w:val="0"/>
        </w:rPr>
        <w:t>.</w:t>
      </w:r>
      <w:r>
        <w:rPr>
          <w:snapToGrid w:val="0"/>
        </w:rPr>
        <w:tab/>
        <w:t>Withdrawal of infringement notice form prescribed (Act s. 231(1))</w:t>
      </w:r>
      <w:bookmarkEnd w:id="1985"/>
      <w:bookmarkEnd w:id="1986"/>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1987" w:name="_Toc33368653"/>
      <w:bookmarkStart w:id="1988" w:name="_Toc344712584"/>
      <w:r>
        <w:rPr>
          <w:rStyle w:val="CharSectno"/>
        </w:rPr>
        <w:t>162</w:t>
      </w:r>
      <w:r>
        <w:rPr>
          <w:snapToGrid w:val="0"/>
        </w:rPr>
        <w:t>.</w:t>
      </w:r>
      <w:r>
        <w:rPr>
          <w:snapToGrid w:val="0"/>
        </w:rPr>
        <w:tab/>
        <w:t>Modified penalties prescribed (Act s. 229(2))</w:t>
      </w:r>
      <w:bookmarkEnd w:id="1987"/>
      <w:bookmarkEnd w:id="1988"/>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1989" w:name="_Toc339626038"/>
      <w:bookmarkStart w:id="1990" w:name="_Toc342397790"/>
      <w:bookmarkStart w:id="1991" w:name="_Toc343520047"/>
      <w:bookmarkStart w:id="1992" w:name="_Toc343520504"/>
      <w:bookmarkStart w:id="1993" w:name="_Toc344712069"/>
      <w:bookmarkStart w:id="1994" w:name="_Toc344712585"/>
      <w:bookmarkStart w:id="1995" w:name="_Toc347307853"/>
      <w:bookmarkStart w:id="1996" w:name="_Toc33368654"/>
      <w:r>
        <w:rPr>
          <w:rStyle w:val="CharPartNo"/>
        </w:rPr>
        <w:t>Part 16</w:t>
      </w:r>
      <w:r>
        <w:rPr>
          <w:rStyle w:val="CharDivNo"/>
        </w:rPr>
        <w:t> </w:t>
      </w:r>
      <w:r>
        <w:t>—</w:t>
      </w:r>
      <w:r>
        <w:rPr>
          <w:rStyle w:val="CharDivText"/>
        </w:rPr>
        <w:t> </w:t>
      </w:r>
      <w:r>
        <w:rPr>
          <w:rStyle w:val="CharPartText"/>
        </w:rPr>
        <w:t>Financial provisions</w:t>
      </w:r>
      <w:bookmarkEnd w:id="1989"/>
      <w:bookmarkEnd w:id="1990"/>
      <w:bookmarkEnd w:id="1991"/>
      <w:bookmarkEnd w:id="1992"/>
      <w:bookmarkEnd w:id="1993"/>
      <w:bookmarkEnd w:id="1994"/>
      <w:bookmarkEnd w:id="1995"/>
      <w:bookmarkEnd w:id="1996"/>
    </w:p>
    <w:p>
      <w:pPr>
        <w:pStyle w:val="Heading5"/>
        <w:rPr>
          <w:snapToGrid w:val="0"/>
        </w:rPr>
      </w:pPr>
      <w:bookmarkStart w:id="1997" w:name="_Toc33368655"/>
      <w:bookmarkStart w:id="1998" w:name="_Toc344712586"/>
      <w:r>
        <w:rPr>
          <w:rStyle w:val="CharSectno"/>
        </w:rPr>
        <w:t>163</w:t>
      </w:r>
      <w:r>
        <w:rPr>
          <w:snapToGrid w:val="0"/>
        </w:rPr>
        <w:t>.</w:t>
      </w:r>
      <w:r>
        <w:rPr>
          <w:snapToGrid w:val="0"/>
        </w:rPr>
        <w:tab/>
        <w:t>Times prescribed for special purpose audits (Act s. 240)</w:t>
      </w:r>
      <w:bookmarkEnd w:id="1997"/>
      <w:bookmarkEnd w:id="1998"/>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1999" w:name="_Toc339626040"/>
      <w:bookmarkStart w:id="2000" w:name="_Toc342397792"/>
      <w:bookmarkStart w:id="2001" w:name="_Toc343520049"/>
      <w:bookmarkStart w:id="2002" w:name="_Toc343520506"/>
      <w:bookmarkStart w:id="2003" w:name="_Toc344712071"/>
      <w:bookmarkStart w:id="2004" w:name="_Toc344712587"/>
      <w:bookmarkStart w:id="2005" w:name="_Toc347307855"/>
      <w:bookmarkStart w:id="2006" w:name="_Toc33368656"/>
      <w:r>
        <w:rPr>
          <w:rStyle w:val="CharPartNo"/>
        </w:rPr>
        <w:t>Part 17</w:t>
      </w:r>
      <w:r>
        <w:t> — </w:t>
      </w:r>
      <w:r>
        <w:rPr>
          <w:rStyle w:val="CharPartText"/>
        </w:rPr>
        <w:t>Miscellaneous</w:t>
      </w:r>
      <w:bookmarkEnd w:id="1999"/>
      <w:bookmarkEnd w:id="2000"/>
      <w:bookmarkEnd w:id="2001"/>
      <w:bookmarkEnd w:id="2002"/>
      <w:bookmarkEnd w:id="2003"/>
      <w:bookmarkEnd w:id="2004"/>
      <w:bookmarkEnd w:id="2005"/>
      <w:bookmarkEnd w:id="2006"/>
    </w:p>
    <w:p>
      <w:pPr>
        <w:pStyle w:val="Heading3"/>
      </w:pPr>
      <w:bookmarkStart w:id="2007" w:name="_Toc339626041"/>
      <w:bookmarkStart w:id="2008" w:name="_Toc342397793"/>
      <w:bookmarkStart w:id="2009" w:name="_Toc343520050"/>
      <w:bookmarkStart w:id="2010" w:name="_Toc343520507"/>
      <w:bookmarkStart w:id="2011" w:name="_Toc344712072"/>
      <w:bookmarkStart w:id="2012" w:name="_Toc344712588"/>
      <w:bookmarkStart w:id="2013" w:name="_Toc347307856"/>
      <w:bookmarkStart w:id="2014" w:name="_Toc33368657"/>
      <w:r>
        <w:rPr>
          <w:rStyle w:val="CharDivNo"/>
        </w:rPr>
        <w:t>Division 1</w:t>
      </w:r>
      <w:r>
        <w:rPr>
          <w:snapToGrid w:val="0"/>
        </w:rPr>
        <w:t> — </w:t>
      </w:r>
      <w:r>
        <w:rPr>
          <w:rStyle w:val="CharDivText"/>
        </w:rPr>
        <w:t>Guidelines</w:t>
      </w:r>
      <w:bookmarkEnd w:id="2007"/>
      <w:bookmarkEnd w:id="2008"/>
      <w:bookmarkEnd w:id="2009"/>
      <w:bookmarkEnd w:id="2010"/>
      <w:bookmarkEnd w:id="2011"/>
      <w:bookmarkEnd w:id="2012"/>
      <w:bookmarkEnd w:id="2013"/>
      <w:bookmarkEnd w:id="2014"/>
    </w:p>
    <w:p>
      <w:pPr>
        <w:pStyle w:val="Heading5"/>
        <w:rPr>
          <w:snapToGrid w:val="0"/>
        </w:rPr>
      </w:pPr>
      <w:bookmarkStart w:id="2015" w:name="_Toc33368658"/>
      <w:bookmarkStart w:id="2016" w:name="_Toc344712589"/>
      <w:r>
        <w:rPr>
          <w:rStyle w:val="CharSectno"/>
        </w:rPr>
        <w:t>164</w:t>
      </w:r>
      <w:r>
        <w:rPr>
          <w:snapToGrid w:val="0"/>
        </w:rPr>
        <w:t>.</w:t>
      </w:r>
      <w:r>
        <w:rPr>
          <w:snapToGrid w:val="0"/>
        </w:rPr>
        <w:tab/>
        <w:t>Ways of publishing guidelines prescribed (Act s. 246 and 247)</w:t>
      </w:r>
      <w:bookmarkEnd w:id="2015"/>
      <w:bookmarkEnd w:id="2016"/>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2017" w:name="_Toc33368659"/>
      <w:bookmarkStart w:id="2018" w:name="_Toc344712590"/>
      <w:r>
        <w:rPr>
          <w:rStyle w:val="CharSectno"/>
        </w:rPr>
        <w:t>165</w:t>
      </w:r>
      <w:r>
        <w:rPr>
          <w:snapToGrid w:val="0"/>
        </w:rPr>
        <w:t>.</w:t>
      </w:r>
      <w:r>
        <w:rPr>
          <w:snapToGrid w:val="0"/>
        </w:rPr>
        <w:tab/>
        <w:t>Form of notice to attend inquiry etc. (Act s. 249(3))</w:t>
      </w:r>
      <w:bookmarkEnd w:id="2017"/>
      <w:bookmarkEnd w:id="2018"/>
    </w:p>
    <w:p>
      <w:pPr>
        <w:pStyle w:val="Subsection"/>
        <w:rPr>
          <w:snapToGrid w:val="0"/>
        </w:rPr>
      </w:pPr>
      <w:r>
        <w:rPr>
          <w:snapToGrid w:val="0"/>
        </w:rPr>
        <w:tab/>
      </w:r>
      <w:r>
        <w:rPr>
          <w:snapToGrid w:val="0"/>
        </w:rPr>
        <w:tab/>
        <w:t>A notice under section 249(3)(a) of the Act is to be in the form of Form 5.</w:t>
      </w:r>
    </w:p>
    <w:p>
      <w:pPr>
        <w:pStyle w:val="Heading3"/>
        <w:rPr>
          <w:lang w:val="fr-FR"/>
        </w:rPr>
      </w:pPr>
      <w:bookmarkStart w:id="2019" w:name="_Toc339626044"/>
      <w:bookmarkStart w:id="2020" w:name="_Toc342397796"/>
      <w:bookmarkStart w:id="2021" w:name="_Toc343520053"/>
      <w:bookmarkStart w:id="2022" w:name="_Toc343520510"/>
      <w:bookmarkStart w:id="2023" w:name="_Toc344712075"/>
      <w:bookmarkStart w:id="2024" w:name="_Toc344712591"/>
      <w:bookmarkStart w:id="2025" w:name="_Toc347307859"/>
      <w:bookmarkStart w:id="2026" w:name="_Toc33368660"/>
      <w:r>
        <w:rPr>
          <w:rStyle w:val="CharDivNo"/>
          <w:lang w:val="fr-FR"/>
        </w:rPr>
        <w:t>Division 2</w:t>
      </w:r>
      <w:r>
        <w:rPr>
          <w:snapToGrid w:val="0"/>
          <w:lang w:val="fr-FR"/>
        </w:rPr>
        <w:t> — </w:t>
      </w:r>
      <w:r>
        <w:rPr>
          <w:rStyle w:val="CharDivText"/>
          <w:lang w:val="fr-FR"/>
        </w:rPr>
        <w:t>Exclusive licences</w:t>
      </w:r>
      <w:bookmarkEnd w:id="2019"/>
      <w:bookmarkEnd w:id="2020"/>
      <w:bookmarkEnd w:id="2021"/>
      <w:bookmarkEnd w:id="2022"/>
      <w:bookmarkEnd w:id="2023"/>
      <w:bookmarkEnd w:id="2024"/>
      <w:bookmarkEnd w:id="2025"/>
      <w:bookmarkEnd w:id="2026"/>
    </w:p>
    <w:p>
      <w:pPr>
        <w:pStyle w:val="Heading5"/>
        <w:rPr>
          <w:snapToGrid w:val="0"/>
          <w:lang w:val="fr-FR"/>
        </w:rPr>
      </w:pPr>
      <w:bookmarkStart w:id="2027" w:name="_Toc33368661"/>
      <w:bookmarkStart w:id="2028" w:name="_Toc344712592"/>
      <w:r>
        <w:rPr>
          <w:rStyle w:val="CharSectno"/>
          <w:lang w:val="fr-FR"/>
        </w:rPr>
        <w:t>166</w:t>
      </w:r>
      <w:r>
        <w:rPr>
          <w:snapToGrid w:val="0"/>
          <w:lang w:val="fr-FR"/>
        </w:rPr>
        <w:t>.</w:t>
      </w:r>
      <w:r>
        <w:rPr>
          <w:snapToGrid w:val="0"/>
          <w:lang w:val="fr-FR"/>
        </w:rPr>
        <w:tab/>
        <w:t>Applications for exclusive licences</w:t>
      </w:r>
      <w:bookmarkEnd w:id="2027"/>
      <w:bookmarkEnd w:id="2028"/>
    </w:p>
    <w:p>
      <w:pPr>
        <w:pStyle w:val="Subsection"/>
        <w:rPr>
          <w:snapToGrid w:val="0"/>
        </w:rPr>
      </w:pPr>
      <w:r>
        <w:rPr>
          <w:snapToGrid w:val="0"/>
          <w:lang w:val="fr-FR"/>
        </w:rPr>
        <w:tab/>
      </w:r>
      <w:r>
        <w:rPr>
          <w:snapToGrid w:val="0"/>
        </w:rPr>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2029" w:name="_Toc33368662"/>
      <w:bookmarkStart w:id="2030" w:name="_Toc344712593"/>
      <w:r>
        <w:rPr>
          <w:rStyle w:val="CharSectno"/>
        </w:rPr>
        <w:t>167</w:t>
      </w:r>
      <w:r>
        <w:rPr>
          <w:snapToGrid w:val="0"/>
        </w:rPr>
        <w:t>.</w:t>
      </w:r>
      <w:r>
        <w:rPr>
          <w:snapToGrid w:val="0"/>
        </w:rPr>
        <w:tab/>
        <w:t>Effect of exclusive licences</w:t>
      </w:r>
      <w:bookmarkEnd w:id="2029"/>
      <w:bookmarkEnd w:id="2030"/>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2031" w:name="_Toc33368663"/>
      <w:bookmarkStart w:id="2032" w:name="_Toc344712594"/>
      <w:r>
        <w:rPr>
          <w:rStyle w:val="CharSectno"/>
        </w:rPr>
        <w:t>168</w:t>
      </w:r>
      <w:r>
        <w:rPr>
          <w:snapToGrid w:val="0"/>
        </w:rPr>
        <w:t>.</w:t>
      </w:r>
      <w:r>
        <w:rPr>
          <w:snapToGrid w:val="0"/>
        </w:rPr>
        <w:tab/>
        <w:t>Form of exclusive licences</w:t>
      </w:r>
      <w:bookmarkEnd w:id="2031"/>
      <w:bookmarkEnd w:id="2032"/>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2033" w:name="_Toc33368664"/>
      <w:bookmarkStart w:id="2034" w:name="_Toc344712595"/>
      <w:r>
        <w:rPr>
          <w:rStyle w:val="CharSectno"/>
        </w:rPr>
        <w:t>169</w:t>
      </w:r>
      <w:r>
        <w:rPr>
          <w:snapToGrid w:val="0"/>
        </w:rPr>
        <w:t>.</w:t>
      </w:r>
      <w:r>
        <w:rPr>
          <w:snapToGrid w:val="0"/>
        </w:rPr>
        <w:tab/>
        <w:t>Renewal after expiry of exclusive licences (Act s. 139)</w:t>
      </w:r>
      <w:bookmarkEnd w:id="2033"/>
      <w:bookmarkEnd w:id="2034"/>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2035" w:name="_Toc33368665"/>
      <w:bookmarkStart w:id="2036" w:name="_Toc344712596"/>
      <w:r>
        <w:rPr>
          <w:rStyle w:val="CharSectno"/>
        </w:rPr>
        <w:t>170</w:t>
      </w:r>
      <w:r>
        <w:rPr>
          <w:snapToGrid w:val="0"/>
        </w:rPr>
        <w:t>.</w:t>
      </w:r>
      <w:r>
        <w:rPr>
          <w:snapToGrid w:val="0"/>
        </w:rPr>
        <w:tab/>
        <w:t>Some draft exclusive licences to go before Parliament</w:t>
      </w:r>
      <w:bookmarkEnd w:id="2035"/>
      <w:bookmarkEnd w:id="2036"/>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2037" w:name="_Toc33368666"/>
      <w:bookmarkStart w:id="2038" w:name="_Toc344712597"/>
      <w:r>
        <w:rPr>
          <w:rStyle w:val="CharSectno"/>
        </w:rPr>
        <w:t>171</w:t>
      </w:r>
      <w:r>
        <w:rPr>
          <w:snapToGrid w:val="0"/>
        </w:rPr>
        <w:t>.</w:t>
      </w:r>
      <w:r>
        <w:rPr>
          <w:snapToGrid w:val="0"/>
        </w:rPr>
        <w:tab/>
        <w:t>Conditions of exclusive licences</w:t>
      </w:r>
      <w:bookmarkEnd w:id="2037"/>
      <w:bookmarkEnd w:id="2038"/>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2039" w:name="_Toc33368667"/>
      <w:bookmarkStart w:id="2040" w:name="_Toc344712598"/>
      <w:r>
        <w:rPr>
          <w:rStyle w:val="CharSectno"/>
        </w:rPr>
        <w:t>172</w:t>
      </w:r>
      <w:r>
        <w:rPr>
          <w:snapToGrid w:val="0"/>
        </w:rPr>
        <w:t>.</w:t>
      </w:r>
      <w:r>
        <w:rPr>
          <w:snapToGrid w:val="0"/>
        </w:rPr>
        <w:tab/>
        <w:t>Who can fish in areas the subject of exclusive licences</w:t>
      </w:r>
      <w:bookmarkEnd w:id="2039"/>
      <w:bookmarkEnd w:id="2040"/>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2041" w:name="_Toc339626052"/>
      <w:bookmarkStart w:id="2042" w:name="_Toc342397804"/>
      <w:bookmarkStart w:id="2043" w:name="_Toc343520061"/>
      <w:bookmarkStart w:id="2044" w:name="_Toc343520518"/>
      <w:bookmarkStart w:id="2045" w:name="_Toc344712083"/>
      <w:bookmarkStart w:id="2046" w:name="_Toc344712599"/>
      <w:bookmarkStart w:id="2047" w:name="_Toc347307867"/>
      <w:bookmarkStart w:id="2048" w:name="_Toc33368668"/>
      <w:r>
        <w:rPr>
          <w:rStyle w:val="CharDivNo"/>
        </w:rPr>
        <w:t>Division 3</w:t>
      </w:r>
      <w:r>
        <w:rPr>
          <w:snapToGrid w:val="0"/>
        </w:rPr>
        <w:t> — </w:t>
      </w:r>
      <w:r>
        <w:rPr>
          <w:rStyle w:val="CharDivText"/>
        </w:rPr>
        <w:t>Prohibition of activities that pollute waters</w:t>
      </w:r>
      <w:bookmarkEnd w:id="2041"/>
      <w:bookmarkEnd w:id="2042"/>
      <w:bookmarkEnd w:id="2043"/>
      <w:bookmarkEnd w:id="2044"/>
      <w:bookmarkEnd w:id="2045"/>
      <w:bookmarkEnd w:id="2046"/>
      <w:bookmarkEnd w:id="2047"/>
      <w:bookmarkEnd w:id="2048"/>
    </w:p>
    <w:p>
      <w:pPr>
        <w:pStyle w:val="Heading5"/>
        <w:rPr>
          <w:snapToGrid w:val="0"/>
        </w:rPr>
      </w:pPr>
      <w:bookmarkStart w:id="2049" w:name="_Toc33368669"/>
      <w:bookmarkStart w:id="2050" w:name="_Toc344712600"/>
      <w:r>
        <w:rPr>
          <w:rStyle w:val="CharSectno"/>
        </w:rPr>
        <w:t>173</w:t>
      </w:r>
      <w:r>
        <w:rPr>
          <w:snapToGrid w:val="0"/>
        </w:rPr>
        <w:t>.</w:t>
      </w:r>
      <w:r>
        <w:rPr>
          <w:snapToGrid w:val="0"/>
        </w:rPr>
        <w:tab/>
        <w:t>Notice prohibiting activities, form of (Act s. 255(1))</w:t>
      </w:r>
      <w:bookmarkEnd w:id="2049"/>
      <w:bookmarkEnd w:id="2050"/>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2051" w:name="_Toc33368670"/>
      <w:bookmarkStart w:id="2052" w:name="_Toc344712601"/>
      <w:r>
        <w:rPr>
          <w:rStyle w:val="CharSectno"/>
        </w:rPr>
        <w:t>174</w:t>
      </w:r>
      <w:r>
        <w:rPr>
          <w:snapToGrid w:val="0"/>
        </w:rPr>
        <w:t>.</w:t>
      </w:r>
      <w:r>
        <w:rPr>
          <w:snapToGrid w:val="0"/>
        </w:rPr>
        <w:tab/>
        <w:t>Notice of variation or revocation, form of (Act s. 255(2)(c))</w:t>
      </w:r>
      <w:bookmarkEnd w:id="2051"/>
      <w:bookmarkEnd w:id="2052"/>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2053" w:name="_Toc339626055"/>
      <w:bookmarkStart w:id="2054" w:name="_Toc342397807"/>
      <w:bookmarkStart w:id="2055" w:name="_Toc343520064"/>
      <w:bookmarkStart w:id="2056" w:name="_Toc343520521"/>
      <w:bookmarkStart w:id="2057" w:name="_Toc344712086"/>
      <w:bookmarkStart w:id="2058" w:name="_Toc344712602"/>
      <w:bookmarkStart w:id="2059" w:name="_Toc347307870"/>
      <w:bookmarkStart w:id="2060" w:name="_Toc33368671"/>
      <w:r>
        <w:rPr>
          <w:rStyle w:val="CharDivNo"/>
        </w:rPr>
        <w:t>Division 4</w:t>
      </w:r>
      <w:r>
        <w:rPr>
          <w:snapToGrid w:val="0"/>
        </w:rPr>
        <w:t> — </w:t>
      </w:r>
      <w:r>
        <w:rPr>
          <w:rStyle w:val="CharDivText"/>
        </w:rPr>
        <w:t>General</w:t>
      </w:r>
      <w:bookmarkEnd w:id="2053"/>
      <w:bookmarkEnd w:id="2054"/>
      <w:bookmarkEnd w:id="2055"/>
      <w:bookmarkEnd w:id="2056"/>
      <w:bookmarkEnd w:id="2057"/>
      <w:bookmarkEnd w:id="2058"/>
      <w:bookmarkEnd w:id="2059"/>
      <w:bookmarkEnd w:id="2060"/>
    </w:p>
    <w:p>
      <w:pPr>
        <w:pStyle w:val="Heading5"/>
        <w:rPr>
          <w:snapToGrid w:val="0"/>
        </w:rPr>
      </w:pPr>
      <w:bookmarkStart w:id="2061" w:name="_Toc33368672"/>
      <w:bookmarkStart w:id="2062" w:name="_Toc344712603"/>
      <w:r>
        <w:rPr>
          <w:rStyle w:val="CharSectno"/>
        </w:rPr>
        <w:t>176</w:t>
      </w:r>
      <w:r>
        <w:rPr>
          <w:snapToGrid w:val="0"/>
        </w:rPr>
        <w:t>.</w:t>
      </w:r>
      <w:r>
        <w:rPr>
          <w:snapToGrid w:val="0"/>
        </w:rPr>
        <w:tab/>
        <w:t>Non</w:t>
      </w:r>
      <w:r>
        <w:rPr>
          <w:snapToGrid w:val="0"/>
        </w:rPr>
        <w:noBreakHyphen/>
        <w:t>endemic fish, approval to import into WA etc.</w:t>
      </w:r>
      <w:bookmarkEnd w:id="2061"/>
      <w:bookmarkEnd w:id="2062"/>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2063" w:name="_Toc33368673"/>
      <w:bookmarkStart w:id="2064" w:name="_Toc344712604"/>
      <w:r>
        <w:rPr>
          <w:rStyle w:val="CharSectno"/>
        </w:rPr>
        <w:t>177</w:t>
      </w:r>
      <w:r>
        <w:rPr>
          <w:snapToGrid w:val="0"/>
        </w:rPr>
        <w:t>.</w:t>
      </w:r>
      <w:r>
        <w:rPr>
          <w:snapToGrid w:val="0"/>
        </w:rPr>
        <w:tab/>
        <w:t>Disease control at fish processing or aquaculture places</w:t>
      </w:r>
      <w:bookmarkEnd w:id="2063"/>
      <w:bookmarkEnd w:id="2064"/>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rPr>
        <w:t>; or</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w:t>
      </w:r>
    </w:p>
    <w:p>
      <w:pPr>
        <w:pStyle w:val="Heading5"/>
        <w:rPr>
          <w:snapToGrid w:val="0"/>
        </w:rPr>
      </w:pPr>
      <w:bookmarkStart w:id="2065" w:name="_Toc33368674"/>
      <w:bookmarkStart w:id="2066" w:name="_Toc344712605"/>
      <w:r>
        <w:rPr>
          <w:rStyle w:val="CharSectno"/>
        </w:rPr>
        <w:t>178</w:t>
      </w:r>
      <w:r>
        <w:rPr>
          <w:snapToGrid w:val="0"/>
        </w:rPr>
        <w:t>.</w:t>
      </w:r>
      <w:r>
        <w:rPr>
          <w:snapToGrid w:val="0"/>
        </w:rPr>
        <w:tab/>
        <w:t>Fish for scientific purposes, authority to fish for</w:t>
      </w:r>
      <w:bookmarkEnd w:id="2065"/>
      <w:bookmarkEnd w:id="2066"/>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2067" w:name="_Toc33368675"/>
      <w:bookmarkStart w:id="2068" w:name="_Toc344712606"/>
      <w:r>
        <w:rPr>
          <w:rStyle w:val="CharSectno"/>
        </w:rPr>
        <w:t>179</w:t>
      </w:r>
      <w:r>
        <w:rPr>
          <w:snapToGrid w:val="0"/>
        </w:rPr>
        <w:t>.</w:t>
      </w:r>
      <w:r>
        <w:rPr>
          <w:snapToGrid w:val="0"/>
        </w:rPr>
        <w:tab/>
        <w:t>Fish for genetic etc. analysis, approval to take etc.</w:t>
      </w:r>
      <w:bookmarkEnd w:id="2067"/>
      <w:bookmarkEnd w:id="2068"/>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2069" w:name="_Toc33368676"/>
      <w:bookmarkStart w:id="2070" w:name="_Toc344712607"/>
      <w:r>
        <w:rPr>
          <w:rStyle w:val="CharSectno"/>
        </w:rPr>
        <w:t>180</w:t>
      </w:r>
      <w:r>
        <w:rPr>
          <w:snapToGrid w:val="0"/>
        </w:rPr>
        <w:t>.</w:t>
      </w:r>
      <w:r>
        <w:rPr>
          <w:snapToGrid w:val="0"/>
        </w:rPr>
        <w:tab/>
        <w:t>Categories of fish (Sch. 4)</w:t>
      </w:r>
      <w:bookmarkEnd w:id="2069"/>
      <w:bookmarkEnd w:id="2070"/>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pPr>
      <w:bookmarkStart w:id="2071" w:name="_Toc33368677"/>
      <w:bookmarkStart w:id="2072" w:name="_Toc344712608"/>
      <w:r>
        <w:rPr>
          <w:rStyle w:val="CharSectno"/>
        </w:rPr>
        <w:t>181A</w:t>
      </w:r>
      <w:r>
        <w:t>.</w:t>
      </w:r>
      <w:r>
        <w:tab/>
        <w:t xml:space="preserve">Certain things are not personal property for purposes of </w:t>
      </w:r>
      <w:r>
        <w:rPr>
          <w:i/>
        </w:rPr>
        <w:t xml:space="preserve">Personal Property Securities Act 2009 </w:t>
      </w:r>
      <w:r>
        <w:t>(Cwlth)</w:t>
      </w:r>
      <w:bookmarkEnd w:id="2071"/>
      <w:bookmarkEnd w:id="2072"/>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Indenta"/>
      </w:pPr>
      <w:r>
        <w:tab/>
        <w:t>(f)</w:t>
      </w:r>
      <w:r>
        <w:tab/>
        <w:t>a rock lobster pot licence granted under regulation 126;</w:t>
      </w:r>
    </w:p>
    <w:p>
      <w:pPr>
        <w:pStyle w:val="Indenta"/>
      </w:pPr>
      <w:r>
        <w:tab/>
        <w:t>(g)</w:t>
      </w:r>
      <w:r>
        <w:tab/>
        <w:t>an aquatic eco</w:t>
      </w:r>
      <w:r>
        <w:noBreakHyphen/>
        <w:t>tourism operator’s licence granted under regulation 128B(1);</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in Gazette 22 Nov 2011 p. 4848.]</w:t>
      </w:r>
    </w:p>
    <w:p>
      <w:pPr>
        <w:pStyle w:val="Heading5"/>
        <w:rPr>
          <w:snapToGrid w:val="0"/>
        </w:rPr>
      </w:pPr>
      <w:bookmarkStart w:id="2073" w:name="_Toc33368678"/>
      <w:bookmarkStart w:id="2074" w:name="_Toc344712609"/>
      <w:r>
        <w:rPr>
          <w:rStyle w:val="CharSectno"/>
        </w:rPr>
        <w:t>181</w:t>
      </w:r>
      <w:r>
        <w:rPr>
          <w:snapToGrid w:val="0"/>
        </w:rPr>
        <w:t>.</w:t>
      </w:r>
      <w:r>
        <w:rPr>
          <w:snapToGrid w:val="0"/>
        </w:rPr>
        <w:tab/>
        <w:t>Fees and charges, reduction and waiver of</w:t>
      </w:r>
      <w:bookmarkEnd w:id="2073"/>
      <w:bookmarkEnd w:id="2074"/>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2075" w:name="_Toc339626063"/>
      <w:bookmarkStart w:id="2076" w:name="_Toc342397815"/>
      <w:bookmarkStart w:id="2077" w:name="_Toc343520072"/>
      <w:bookmarkStart w:id="2078" w:name="_Toc343520529"/>
      <w:bookmarkStart w:id="2079" w:name="_Toc344712094"/>
      <w:bookmarkStart w:id="2080" w:name="_Toc344712610"/>
      <w:bookmarkStart w:id="2081" w:name="_Toc347307878"/>
      <w:bookmarkStart w:id="2082" w:name="_Toc33368679"/>
      <w:r>
        <w:rPr>
          <w:rStyle w:val="CharPartNo"/>
        </w:rPr>
        <w:t>Part 18</w:t>
      </w:r>
      <w:r>
        <w:rPr>
          <w:rStyle w:val="CharDivNo"/>
        </w:rPr>
        <w:t> </w:t>
      </w:r>
      <w:r>
        <w:t>—</w:t>
      </w:r>
      <w:r>
        <w:rPr>
          <w:rStyle w:val="CharDivText"/>
        </w:rPr>
        <w:t> </w:t>
      </w:r>
      <w:r>
        <w:rPr>
          <w:rStyle w:val="CharPartText"/>
        </w:rPr>
        <w:t>Savings and transitional provisions</w:t>
      </w:r>
      <w:bookmarkEnd w:id="2075"/>
      <w:bookmarkEnd w:id="2076"/>
      <w:bookmarkEnd w:id="2077"/>
      <w:bookmarkEnd w:id="2078"/>
      <w:bookmarkEnd w:id="2079"/>
      <w:bookmarkEnd w:id="2080"/>
      <w:bookmarkEnd w:id="2081"/>
      <w:bookmarkEnd w:id="2082"/>
    </w:p>
    <w:p>
      <w:pPr>
        <w:pStyle w:val="Heading5"/>
        <w:rPr>
          <w:snapToGrid w:val="0"/>
        </w:rPr>
      </w:pPr>
      <w:bookmarkStart w:id="2083" w:name="_Toc33368680"/>
      <w:bookmarkStart w:id="2084" w:name="_Toc344712611"/>
      <w:r>
        <w:rPr>
          <w:rStyle w:val="CharSectno"/>
        </w:rPr>
        <w:t>182</w:t>
      </w:r>
      <w:r>
        <w:rPr>
          <w:snapToGrid w:val="0"/>
        </w:rPr>
        <w:t>.</w:t>
      </w:r>
      <w:r>
        <w:rPr>
          <w:snapToGrid w:val="0"/>
        </w:rPr>
        <w:tab/>
        <w:t>Limited entry fisheries under repealed Act (Act s. 74)</w:t>
      </w:r>
      <w:bookmarkEnd w:id="2083"/>
      <w:bookmarkEnd w:id="2084"/>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2085" w:name="_Toc33368681"/>
      <w:bookmarkStart w:id="2086" w:name="_Toc344712612"/>
      <w:r>
        <w:rPr>
          <w:rStyle w:val="CharSectno"/>
        </w:rPr>
        <w:t>183</w:t>
      </w:r>
      <w:r>
        <w:rPr>
          <w:snapToGrid w:val="0"/>
        </w:rPr>
        <w:t>.</w:t>
      </w:r>
      <w:r>
        <w:rPr>
          <w:snapToGrid w:val="0"/>
        </w:rPr>
        <w:tab/>
        <w:t>Citation of notices</w:t>
      </w:r>
      <w:bookmarkEnd w:id="2085"/>
      <w:bookmarkEnd w:id="2086"/>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2087" w:name="_Toc33368682"/>
      <w:bookmarkStart w:id="2088" w:name="_Toc344712613"/>
      <w:r>
        <w:rPr>
          <w:rStyle w:val="CharSectno"/>
        </w:rPr>
        <w:t>186</w:t>
      </w:r>
      <w:r>
        <w:rPr>
          <w:snapToGrid w:val="0"/>
        </w:rPr>
        <w:t>.</w:t>
      </w:r>
      <w:r>
        <w:rPr>
          <w:snapToGrid w:val="0"/>
        </w:rPr>
        <w:tab/>
        <w:t>Certain notices under repealed Act continued as orders (Act s. 43)</w:t>
      </w:r>
      <w:bookmarkEnd w:id="2087"/>
      <w:bookmarkEnd w:id="2088"/>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bookmarkStart w:id="2089" w:name="_Toc339626067"/>
      <w:bookmarkStart w:id="2090" w:name="_Toc342397819"/>
      <w:bookmarkStart w:id="2091" w:name="_Toc343520076"/>
      <w:bookmarkStart w:id="2092" w:name="_Toc343520533"/>
      <w:bookmarkStart w:id="2093" w:name="_Toc344712098"/>
      <w:bookmarkStart w:id="2094" w:name="_Toc344712614"/>
      <w:bookmarkStart w:id="2095" w:name="_Toc347307882"/>
    </w:p>
    <w:p>
      <w:pPr>
        <w:pStyle w:val="yScheduleHeading"/>
      </w:pPr>
      <w:bookmarkStart w:id="2096" w:name="_Toc33368683"/>
      <w:r>
        <w:rPr>
          <w:rStyle w:val="CharSchNo"/>
        </w:rPr>
        <w:t>Schedule 1</w:t>
      </w:r>
      <w:r>
        <w:t> — </w:t>
      </w:r>
      <w:r>
        <w:rPr>
          <w:rStyle w:val="CharSchText"/>
        </w:rPr>
        <w:t>Fees</w:t>
      </w:r>
      <w:bookmarkEnd w:id="2089"/>
      <w:bookmarkEnd w:id="2090"/>
      <w:bookmarkEnd w:id="2091"/>
      <w:bookmarkEnd w:id="2092"/>
      <w:bookmarkEnd w:id="2093"/>
      <w:bookmarkEnd w:id="2094"/>
      <w:bookmarkEnd w:id="2095"/>
      <w:bookmarkEnd w:id="2096"/>
    </w:p>
    <w:p>
      <w:pPr>
        <w:pStyle w:val="yFootnoteheading"/>
      </w:pPr>
      <w:r>
        <w:tab/>
        <w:t>[Heading inserted in Gazette 9 Jun 2009 p. 1912.]</w:t>
      </w:r>
    </w:p>
    <w:p>
      <w:pPr>
        <w:pStyle w:val="yHeading2"/>
      </w:pPr>
      <w:bookmarkStart w:id="2097" w:name="_Toc339626068"/>
      <w:bookmarkStart w:id="2098" w:name="_Toc342397820"/>
      <w:bookmarkStart w:id="2099" w:name="_Toc343520077"/>
      <w:bookmarkStart w:id="2100" w:name="_Toc343520534"/>
      <w:bookmarkStart w:id="2101" w:name="_Toc344712099"/>
      <w:bookmarkStart w:id="2102" w:name="_Toc344712615"/>
      <w:bookmarkStart w:id="2103" w:name="_Toc347307883"/>
      <w:bookmarkStart w:id="2104" w:name="_Toc33368684"/>
      <w:r>
        <w:rPr>
          <w:rStyle w:val="CharSDivNo"/>
          <w:sz w:val="28"/>
        </w:rPr>
        <w:t>Part 1</w:t>
      </w:r>
      <w:r>
        <w:t> — </w:t>
      </w:r>
      <w:r>
        <w:rPr>
          <w:rStyle w:val="CharSDivText"/>
          <w:sz w:val="28"/>
        </w:rPr>
        <w:t>General fees</w:t>
      </w:r>
      <w:bookmarkEnd w:id="2097"/>
      <w:bookmarkEnd w:id="2098"/>
      <w:bookmarkEnd w:id="2099"/>
      <w:bookmarkEnd w:id="2100"/>
      <w:bookmarkEnd w:id="2101"/>
      <w:bookmarkEnd w:id="2102"/>
      <w:bookmarkEnd w:id="2103"/>
      <w:bookmarkEnd w:id="2104"/>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tabs>
                <w:tab w:val="clear" w:pos="567"/>
                <w:tab w:val="left" w:pos="598"/>
              </w:tabs>
              <w:ind w:left="612" w:hanging="612"/>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 xml:space="preserve">to the Minister, for any purpose (as provided by section 7(2) of the Act) </w:t>
            </w:r>
          </w:p>
        </w:tc>
        <w:tc>
          <w:tcPr>
            <w:tcW w:w="1200" w:type="dxa"/>
          </w:tcPr>
          <w:p>
            <w:pPr>
              <w:pStyle w:val="yTableNAm"/>
              <w:ind w:right="118"/>
              <w:jc w:val="right"/>
            </w:pPr>
            <w:r>
              <w:br/>
            </w:r>
            <w:r>
              <w:rPr>
                <w:szCs w:val="22"/>
              </w:rPr>
              <w:t>2 335.00</w:t>
            </w:r>
          </w:p>
        </w:tc>
      </w:tr>
      <w:tr>
        <w:tc>
          <w:tcPr>
            <w:tcW w:w="588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00" w:type="dxa"/>
          </w:tcPr>
          <w:p>
            <w:pPr>
              <w:pStyle w:val="yTableNAm"/>
              <w:ind w:right="118"/>
              <w:jc w:val="right"/>
            </w:pPr>
            <w:r>
              <w:br/>
            </w:r>
            <w:r>
              <w:br/>
            </w:r>
            <w:r>
              <w:br/>
            </w:r>
            <w:r>
              <w:rPr>
                <w:szCs w:val="22"/>
              </w:rPr>
              <w:t>305.00</w:t>
            </w:r>
          </w:p>
        </w:tc>
      </w:tr>
      <w:tr>
        <w:tc>
          <w:tcPr>
            <w:tcW w:w="5880" w:type="dxa"/>
          </w:tcPr>
          <w:p>
            <w:pPr>
              <w:pStyle w:val="yTableNAm"/>
              <w:tabs>
                <w:tab w:val="left" w:pos="1092"/>
              </w:tabs>
              <w:ind w:left="1092" w:hanging="1092"/>
            </w:pPr>
            <w:r>
              <w:tab/>
              <w:t>(c)</w:t>
            </w:r>
            <w:r>
              <w:tab/>
              <w:t xml:space="preserve">to the CEO, for one of the purposes provided by section 7(3)(b), (c), (d), (e), or (f) </w:t>
            </w:r>
          </w:p>
        </w:tc>
        <w:tc>
          <w:tcPr>
            <w:tcW w:w="1200" w:type="dxa"/>
          </w:tcPr>
          <w:p>
            <w:pPr>
              <w:pStyle w:val="yTableNAm"/>
              <w:ind w:right="118"/>
              <w:jc w:val="right"/>
            </w:pPr>
            <w:r>
              <w:br/>
            </w:r>
            <w:r>
              <w:rPr>
                <w:szCs w:val="22"/>
              </w:rPr>
              <w:t>1 231.00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33.00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33.00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t>20.00</w:t>
            </w:r>
          </w:p>
        </w:tc>
      </w:tr>
    </w:tbl>
    <w:p>
      <w:pPr>
        <w:pStyle w:val="yFootnotesection"/>
      </w:pPr>
      <w:r>
        <w:tab/>
        <w:t>[Part 1 inserted in Gazette 9 Jun 2009 p. 1912; amended in Gazette 6 May 2011 p. 1609</w:t>
      </w:r>
      <w:r>
        <w:noBreakHyphen/>
        <w:t>10.]</w:t>
      </w:r>
    </w:p>
    <w:p>
      <w:pPr>
        <w:pStyle w:val="yHeading2"/>
        <w:keepLines/>
      </w:pPr>
      <w:bookmarkStart w:id="2105" w:name="_Toc339626069"/>
      <w:bookmarkStart w:id="2106" w:name="_Toc342397821"/>
      <w:bookmarkStart w:id="2107" w:name="_Toc343520078"/>
      <w:bookmarkStart w:id="2108" w:name="_Toc343520535"/>
      <w:bookmarkStart w:id="2109" w:name="_Toc344712100"/>
      <w:bookmarkStart w:id="2110" w:name="_Toc344712616"/>
      <w:bookmarkStart w:id="2111" w:name="_Toc347307884"/>
      <w:bookmarkStart w:id="2112" w:name="_Toc33368685"/>
      <w:r>
        <w:rPr>
          <w:rStyle w:val="CharSDivNo"/>
          <w:sz w:val="28"/>
        </w:rPr>
        <w:t>Part 2</w:t>
      </w:r>
      <w:r>
        <w:t> — </w:t>
      </w:r>
      <w:r>
        <w:rPr>
          <w:rStyle w:val="CharSDivText"/>
          <w:sz w:val="28"/>
        </w:rPr>
        <w:t>Application fees</w:t>
      </w:r>
      <w:bookmarkEnd w:id="2105"/>
      <w:bookmarkEnd w:id="2106"/>
      <w:bookmarkEnd w:id="2107"/>
      <w:bookmarkEnd w:id="2108"/>
      <w:bookmarkEnd w:id="2109"/>
      <w:bookmarkEnd w:id="2110"/>
      <w:bookmarkEnd w:id="2111"/>
      <w:bookmarkEnd w:id="2112"/>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87.00</w:t>
            </w:r>
          </w:p>
        </w:tc>
      </w:tr>
      <w:tr>
        <w:tc>
          <w:tcPr>
            <w:tcW w:w="5760" w:type="dxa"/>
          </w:tcPr>
          <w:p>
            <w:pPr>
              <w:pStyle w:val="yTableNAm"/>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87.00</w:t>
            </w:r>
          </w:p>
        </w:tc>
      </w:tr>
      <w:tr>
        <w:tc>
          <w:tcPr>
            <w:tcW w:w="5760" w:type="dxa"/>
          </w:tcPr>
          <w:p>
            <w:pPr>
              <w:pStyle w:val="yTableNAm"/>
              <w:tabs>
                <w:tab w:val="left" w:pos="1092"/>
              </w:tabs>
              <w:ind w:left="1092" w:hanging="1092"/>
              <w:rPr>
                <w:i/>
                <w:iCs/>
              </w:rPr>
            </w:pPr>
            <w:r>
              <w:rPr>
                <w:i/>
                <w:iCs/>
              </w:rPr>
              <w:t>[4.</w:t>
            </w:r>
            <w:r>
              <w:rPr>
                <w:i/>
                <w:iCs/>
              </w:rPr>
              <w:tab/>
              <w:t>deleted]</w:t>
            </w:r>
          </w:p>
        </w:tc>
        <w:tc>
          <w:tcPr>
            <w:tcW w:w="1320" w:type="dxa"/>
          </w:tcPr>
          <w:p>
            <w:pPr>
              <w:pStyle w:val="yTableNAm"/>
              <w:ind w:right="238"/>
              <w:jc w:val="right"/>
            </w:pPr>
            <w:r>
              <w:tab/>
            </w:r>
          </w:p>
        </w:tc>
      </w:tr>
      <w:tr>
        <w:tc>
          <w:tcPr>
            <w:tcW w:w="5760" w:type="dxa"/>
          </w:tcPr>
          <w:p>
            <w:pPr>
              <w:pStyle w:val="yTableNAm"/>
            </w:pPr>
            <w:r>
              <w:t>5.</w:t>
            </w:r>
            <w:r>
              <w:tab/>
              <w:t xml:space="preserve">Rock lobster pot licence, grant or renewal (reg. 126)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327.00</w:t>
            </w: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91.00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544.00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544.00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544.00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2 461.00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329.00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153.00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153.00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153.00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153.00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153.00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20" w:type="dxa"/>
          </w:tcPr>
          <w:p>
            <w:pPr>
              <w:pStyle w:val="yTableNAm"/>
              <w:ind w:right="238"/>
              <w:jc w:val="right"/>
            </w:pPr>
            <w:r>
              <w:br/>
            </w: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bl>
    <w:p>
      <w:pPr>
        <w:pStyle w:val="yFootnotesection"/>
      </w:pPr>
      <w:r>
        <w:tab/>
        <w:t>[Part 2 inserted in Gazette 9 Jun 2009 p. 1913</w:t>
      </w:r>
      <w:r>
        <w:noBreakHyphen/>
        <w:t>14; amended in Gazette 12 Feb 2010 p. 586; 6 May 2011 p. 1610</w:t>
      </w:r>
      <w:r>
        <w:noBreakHyphen/>
        <w:t>11.]</w:t>
      </w:r>
    </w:p>
    <w:p>
      <w:pPr>
        <w:pStyle w:val="yHeading2"/>
        <w:keepLines/>
      </w:pPr>
      <w:bookmarkStart w:id="2113" w:name="_Toc339626070"/>
      <w:bookmarkStart w:id="2114" w:name="_Toc342397822"/>
      <w:bookmarkStart w:id="2115" w:name="_Toc343520079"/>
      <w:bookmarkStart w:id="2116" w:name="_Toc343520536"/>
      <w:bookmarkStart w:id="2117" w:name="_Toc344712101"/>
      <w:bookmarkStart w:id="2118" w:name="_Toc344712617"/>
      <w:bookmarkStart w:id="2119" w:name="_Toc347307885"/>
      <w:bookmarkStart w:id="2120" w:name="_Toc33368686"/>
      <w:r>
        <w:rPr>
          <w:rStyle w:val="CharSDivNo"/>
          <w:sz w:val="28"/>
        </w:rPr>
        <w:t>Part 3</w:t>
      </w:r>
      <w:r>
        <w:t> — </w:t>
      </w:r>
      <w:r>
        <w:rPr>
          <w:rStyle w:val="CharSDivText"/>
          <w:sz w:val="28"/>
        </w:rPr>
        <w:t>Fees for the grant or renewal of authorisations</w:t>
      </w:r>
      <w:bookmarkEnd w:id="2113"/>
      <w:bookmarkEnd w:id="2114"/>
      <w:bookmarkEnd w:id="2115"/>
      <w:bookmarkEnd w:id="2116"/>
      <w:bookmarkEnd w:id="2117"/>
      <w:bookmarkEnd w:id="2118"/>
      <w:bookmarkEnd w:id="2119"/>
      <w:bookmarkEnd w:id="2120"/>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s>
              <w:ind w:left="612" w:hanging="612"/>
            </w:pPr>
            <w:r>
              <w:t>1.</w:t>
            </w:r>
            <w:r>
              <w:tab/>
              <w:t>Fish processor’s licence</w:t>
            </w:r>
          </w:p>
          <w:p>
            <w:pPr>
              <w:pStyle w:val="yTableNAm"/>
              <w:keepNext/>
              <w:tabs>
                <w:tab w:val="clear" w:pos="567"/>
                <w:tab w:val="left" w:pos="598"/>
              </w:tabs>
              <w:ind w:left="612" w:hanging="612"/>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c>
          <w:tcPr>
            <w:tcW w:w="5760"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320" w:type="dxa"/>
          </w:tcPr>
          <w:p>
            <w:pPr>
              <w:pStyle w:val="yTableNAm"/>
              <w:ind w:right="118"/>
              <w:jc w:val="right"/>
            </w:pPr>
            <w:r>
              <w:br/>
            </w:r>
            <w:r>
              <w:br/>
            </w:r>
            <w:r>
              <w:br/>
            </w:r>
            <w:r>
              <w:br/>
            </w:r>
            <w:r>
              <w:br/>
            </w:r>
            <w:r>
              <w:br/>
            </w:r>
            <w:r>
              <w:br/>
              <w:t>No fee</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3.</w:t>
            </w:r>
            <w:r>
              <w:tab/>
              <w:t>Managed fishery licence fees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t xml:space="preserve">for greenlip abalone, per kg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5.73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brownlip abalone, per kg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5.73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r>
            <w:r>
              <w:rPr>
                <w:rFonts w:ascii="Times" w:hAnsi="Times"/>
              </w:rPr>
              <w:t>for</w:t>
            </w:r>
            <w:r>
              <w:t xml:space="preserve"> Roe’s abalone, per kg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1.38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w:t>
            </w:r>
            <w:r>
              <w:tab/>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and Mid West Trawl Managed Fishery, per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26 215.00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w:t>
            </w:r>
            <w:r>
              <w:tab/>
              <w:t xml:space="preserve">Broome Prawn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(4)</w:t>
            </w:r>
            <w:r>
              <w:tab/>
              <w:t xml:space="preserve">Cockburn Sound (Crab) Managed Fishery, per pot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11.14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(5)</w:t>
            </w:r>
            <w:r>
              <w:tab/>
              <w:t xml:space="preserve">Cockburn Sound (Fish Net)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6 010.00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(6)</w:t>
            </w:r>
            <w:r>
              <w:tab/>
              <w:t xml:space="preserve">Cockburn Sound (Line and Pot)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289.00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(7)</w:t>
            </w:r>
            <w:r>
              <w:tab/>
              <w:t xml:space="preserve">Cockburn Sound (Mussel)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(8)</w:t>
            </w:r>
            <w:r>
              <w:tab/>
              <w:t xml:space="preserve">Esperance Rock Lobster Managed Fishery, per pot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63.14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(9)</w:t>
            </w:r>
            <w:r>
              <w:tab/>
            </w:r>
            <w:smartTag w:uri="urn:schemas-microsoft-com:office:smarttags" w:element="place">
              <w:smartTag w:uri="urn:schemas-microsoft-com:office:smarttags" w:element="PlaceName">
                <w:r>
                  <w:t>Exmouth</w:t>
                </w:r>
              </w:smartTag>
              <w:r>
                <w:t xml:space="preserve"> </w:t>
              </w:r>
              <w:smartTag w:uri="urn:schemas-microsoft-com:office:smarttags" w:element="PlaceType">
                <w:r>
                  <w:t>Gulf</w:t>
                </w:r>
              </w:smartTag>
            </w:smartTag>
            <w:r>
              <w:t xml:space="preserve"> Prawn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29 833.00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(10)</w:t>
            </w:r>
            <w:r>
              <w:tab/>
              <w:t>Gascoyne Demersal Scalefish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17.26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(11)</w:t>
            </w:r>
            <w:r>
              <w:tab/>
              <w:t xml:space="preserve">Kimberley Gillnet and Barramundi Managed Fishery, per boat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7 298.00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(12)</w:t>
            </w:r>
            <w:r>
              <w:tab/>
            </w:r>
            <w:smartTag w:uri="urn:schemas-microsoft-com:office:smarttags" w:element="place">
              <w:smartTag w:uri="urn:schemas-microsoft-com:office:smarttags" w:element="City">
                <w:r>
                  <w:t>Kimberley</w:t>
                </w:r>
              </w:smartTag>
            </w:smartTag>
            <w:r>
              <w:t xml:space="preserve">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a Class 1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704.00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Class 2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704.00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r>
            <w:r>
              <w:rPr>
                <w:rFonts w:ascii="Times" w:hAnsi="Times"/>
              </w:rPr>
              <w:t>for</w:t>
            </w:r>
            <w:r>
              <w:t xml:space="preserve"> a Class 3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5 000.00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(13)</w:t>
            </w:r>
            <w:r>
              <w:tab/>
              <w:t>Marine Aquarium Fish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an individual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955.00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body corporate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955.00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(14)</w:t>
            </w:r>
            <w:r>
              <w:tab/>
            </w:r>
            <w:smartTag w:uri="urn:schemas-microsoft-com:office:smarttags" w:element="place">
              <w:smartTag w:uri="urn:schemas-microsoft-com:office:smarttags" w:element="PlaceName">
                <w:r>
                  <w:t>Nickol</w:t>
                </w:r>
              </w:smartTag>
              <w:r>
                <w:t xml:space="preserve"> </w:t>
              </w:r>
              <w:smartTag w:uri="urn:schemas-microsoft-com:office:smarttags" w:element="PlaceType">
                <w:r>
                  <w:t>Bay</w:t>
                </w:r>
              </w:smartTag>
            </w:smartTag>
            <w:r>
              <w:t xml:space="preserve"> Prawn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2 517.00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(15)</w:t>
            </w:r>
            <w:r>
              <w:tab/>
              <w:t xml:space="preserve">Northern Demersal Scalefish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an “A”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136.00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“B” class licence, per unit of entitlement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182.17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(16)</w:t>
            </w:r>
            <w:r>
              <w:tab/>
              <w:t>Onslow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t xml:space="preserve">for an “A”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3 877.00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“B”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r>
            <w:r>
              <w:rPr>
                <w:rFonts w:ascii="Times" w:hAnsi="Times"/>
              </w:rPr>
              <w:t>for</w:t>
            </w:r>
            <w:r>
              <w:t xml:space="preserve"> a “C”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(d)</w:t>
            </w:r>
            <w:r>
              <w:tab/>
            </w:r>
            <w:r>
              <w:rPr>
                <w:rFonts w:ascii="Times" w:hAnsi="Times"/>
              </w:rPr>
              <w:t>for</w:t>
            </w:r>
            <w:r>
              <w:t xml:space="preserve"> a “D”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(17)</w:t>
            </w:r>
            <w:r>
              <w:tab/>
              <w:t xml:space="preserve">Pilbara Fish Trawl Interim Managed Fishery, per fish trawl unit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7.49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(18)</w:t>
            </w:r>
            <w:r>
              <w:tab/>
              <w:t xml:space="preserve">Pilbara Trap Managed Fishery, per trap unit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21.14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(19)</w:t>
            </w:r>
            <w:r>
              <w:tab/>
            </w:r>
            <w:smartTag w:uri="urn:schemas-microsoft-com:office:smarttags" w:element="PlaceName">
              <w:r>
                <w:t>Shark</w:t>
              </w:r>
            </w:smartTag>
            <w:r>
              <w:t xml:space="preserve"> </w:t>
            </w:r>
            <w:smartTag w:uri="urn:schemas-microsoft-com:office:smarttags" w:element="PlaceType">
              <w:r>
                <w:t>Bay</w:t>
              </w:r>
            </w:smartTag>
            <w:r>
              <w:t xml:space="preserve"> </w:t>
            </w:r>
            <w:smartTag w:uri="urn:schemas-microsoft-com:office:smarttags" w:element="PlaceType">
              <w:r>
                <w:t>Beach</w:t>
              </w:r>
            </w:smartTag>
            <w:r>
              <w:t xml:space="preserve"> </w:t>
            </w:r>
            <w:smartTag w:uri="urn:schemas-microsoft-com:office:smarttags" w:element="place">
              <w:r>
                <w:t>Seine</w:t>
              </w:r>
            </w:smartTag>
            <w:r>
              <w:t xml:space="preserve"> and Mesh Net Managed Fishery, per fishing unit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5 165.00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(20)</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Prawn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45 663.00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(21)</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Scallop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a class A boat, per boat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26 297.00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class B boat, per boat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6 887.00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(22)</w:t>
            </w:r>
            <w:r>
              <w:tab/>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Estuarine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2 369.00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zone 1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123.53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zone 2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202.89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r>
            <w:r>
              <w:rPr>
                <w:rFonts w:ascii="Times" w:hAnsi="Times"/>
              </w:rPr>
              <w:t>for</w:t>
            </w:r>
            <w:r>
              <w:t xml:space="preserve"> zone 3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113.97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(d)</w:t>
            </w:r>
            <w:r>
              <w:tab/>
            </w:r>
            <w:r>
              <w:rPr>
                <w:rFonts w:ascii="Times" w:hAnsi="Times"/>
              </w:rPr>
              <w:t>for</w:t>
            </w:r>
            <w:r>
              <w:t xml:space="preserve"> zone 4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120.60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(24)</w:t>
            </w:r>
            <w:r>
              <w:tab/>
              <w:t>South Coast Salmon Managed Fishery, per team</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391.00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(25)</w:t>
            </w:r>
            <w:r>
              <w:tab/>
              <w:t xml:space="preserve">South West Coast Salmon Managed Fishery, per team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781.00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(26)</w:t>
            </w:r>
            <w:r>
              <w:tab/>
              <w:t>South West Trawl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zone A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zone B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t xml:space="preserve">for zone A and B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(d)</w:t>
            </w:r>
            <w:r>
              <w:tab/>
              <w:t xml:space="preserve">for zone B and C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(e)</w:t>
            </w:r>
            <w:r>
              <w:tab/>
              <w:t xml:space="preserve">for zone B and D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(27)</w:t>
            </w:r>
            <w:r>
              <w:tab/>
              <w:t xml:space="preserve">Specimen Shell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1 030.00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(28)</w:t>
            </w:r>
            <w:r>
              <w:tab/>
              <w:t xml:space="preserve">Warnbro Sound (Crab)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1 083.00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(29)</w:t>
            </w:r>
            <w:r>
              <w:tab/>
              <w:t xml:space="preserve">West Coast (Beach Bait Fish Net)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420.00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1092"/>
              </w:tabs>
              <w:ind w:left="1092" w:hanging="1092"/>
            </w:pPr>
            <w:r>
              <w:tab/>
            </w:r>
            <w:r>
              <w:br w:type="page"/>
              <w:t>(30A)</w:t>
            </w:r>
            <w:r>
              <w:tab/>
            </w:r>
            <w:smartTag w:uri="urn:schemas-microsoft-com:office:smarttags" w:element="place">
              <w:smartTag w:uri="urn:schemas-microsoft-com:office:smarttags" w:element="PlaceName">
                <w:r>
                  <w:t>West Coast</w:t>
                </w:r>
              </w:smartTag>
              <w:r>
                <w:t xml:space="preserve"> </w:t>
              </w:r>
              <w:smartTag w:uri="urn:schemas-microsoft-com:office:smarttags" w:element="PlaceName">
                <w:r>
                  <w:t>Deep</w:t>
                </w:r>
              </w:smartTag>
              <w:r>
                <w:t xml:space="preserve"> </w:t>
              </w:r>
              <w:smartTag w:uri="urn:schemas-microsoft-com:office:smarttags" w:element="PlaceType">
                <w:r>
                  <w:t>Sea</w:t>
                </w:r>
              </w:smartTag>
            </w:smartTag>
            <w:r>
              <w:t xml:space="preserve"> Crustacean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t>for class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14.44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t>for class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rPr>
                <w:szCs w:val="22"/>
              </w:rPr>
            </w:pPr>
            <w:r>
              <w:rPr>
                <w:szCs w:val="22"/>
              </w:rPr>
              <w:t>3.15</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(30)</w:t>
            </w:r>
            <w:r>
              <w:tab/>
              <w:t>West Coast Demersal Gillnet and Demersal Longline Interim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4.20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(31)</w:t>
            </w:r>
            <w:r>
              <w:tab/>
              <w:t xml:space="preserve">West Coast Purse </w:t>
            </w:r>
            <w:smartTag w:uri="urn:schemas-microsoft-com:office:smarttags" w:element="place">
              <w:r>
                <w:t>Seine</w:t>
              </w:r>
            </w:smartTag>
            <w:r>
              <w:t xml:space="preserve"> Managed Fishery</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227.00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(32)</w:t>
            </w:r>
            <w:r>
              <w:tab/>
              <w:t xml:space="preserve">West Coast Rock Lobster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zone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zone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t>for zone C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(33)</w:t>
            </w:r>
            <w:r>
              <w:tab/>
              <w:t>Windy Harbour</w:t>
            </w:r>
            <w:r>
              <w:noBreakHyphen/>
              <w:t xml:space="preserve">Augusta Rock Lobster Managed Fishery, per pot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5.97</w:t>
            </w:r>
          </w:p>
        </w:tc>
      </w:tr>
      <w:tr>
        <w:tc>
          <w:tcPr>
            <w:tcW w:w="5760"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20" w:hanging="1220"/>
            </w:pPr>
            <w:r>
              <w:tab/>
              <w:t>(1)(a)</w:t>
            </w:r>
            <w:r>
              <w:tab/>
              <w:t>Using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one or more boats with a surveyed length of 7.5 m or less and a combined open water passenger carrying capacity of 20 persons or less, in one zone</w:t>
            </w:r>
          </w:p>
        </w:tc>
        <w:tc>
          <w:tcPr>
            <w:tcW w:w="1320" w:type="dxa"/>
          </w:tcPr>
          <w:p>
            <w:pPr>
              <w:pStyle w:val="yTableNAm"/>
              <w:keepNext/>
              <w:ind w:right="118"/>
              <w:jc w:val="right"/>
            </w:pPr>
            <w:r>
              <w:br/>
            </w:r>
            <w:r>
              <w:br/>
            </w:r>
            <w:r>
              <w:br/>
            </w:r>
            <w:r>
              <w:br/>
            </w:r>
            <w:r>
              <w:br/>
            </w:r>
            <w:r>
              <w:br/>
            </w: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4(1)(a)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c>
          <w:tcPr>
            <w:tcW w:w="5760"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320" w:type="dxa"/>
          </w:tcPr>
          <w:p>
            <w:pPr>
              <w:pStyle w:val="yTableNAm"/>
              <w:ind w:right="118"/>
              <w:jc w:val="right"/>
            </w:pPr>
            <w:r>
              <w:br/>
            </w:r>
            <w:r>
              <w:br/>
            </w:r>
            <w:r>
              <w:br/>
            </w:r>
            <w:r>
              <w:rPr>
                <w:szCs w:val="22"/>
              </w:rPr>
              <w:t>273.00</w:t>
            </w:r>
          </w:p>
        </w:tc>
      </w:tr>
      <w:t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4(2)(a)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w:t>
            </w:r>
          </w:p>
        </w:tc>
        <w:tc>
          <w:tcPr>
            <w:tcW w:w="1320" w:type="dxa"/>
          </w:tcPr>
          <w:p>
            <w:pPr>
              <w:pStyle w:val="yTableNAm"/>
              <w:ind w:right="118"/>
              <w:jc w:val="right"/>
            </w:pP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320" w:type="dxa"/>
          </w:tcPr>
          <w:p>
            <w:pPr>
              <w:pStyle w:val="yTableNAm"/>
              <w:ind w:right="118"/>
              <w:jc w:val="right"/>
            </w:pP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rPr>
          <w:cantSplit/>
        </w:trP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320" w:type="dxa"/>
          </w:tcPr>
          <w:p>
            <w:pPr>
              <w:pStyle w:val="yTableNAm"/>
              <w:keepNext/>
              <w:keepLines/>
              <w:ind w:right="118"/>
              <w:jc w:val="right"/>
            </w:pPr>
          </w:p>
        </w:tc>
      </w:tr>
      <w:tr>
        <w:tc>
          <w:tcPr>
            <w:tcW w:w="5760" w:type="dxa"/>
          </w:tcPr>
          <w:p>
            <w:pPr>
              <w:pStyle w:val="yTableNAm"/>
              <w:tabs>
                <w:tab w:val="clear" w:pos="567"/>
                <w:tab w:val="left" w:pos="598"/>
                <w:tab w:val="left" w:pos="1220"/>
              </w:tabs>
              <w:ind w:left="1220" w:hanging="1220"/>
            </w:pPr>
            <w:r>
              <w:tab/>
              <w:t>(1)(a)</w:t>
            </w:r>
            <w:r>
              <w:tab/>
              <w:t>Using a boat with a surveyed length of more than 7.5 m and an open water passenger capacity of 10 persons or less and an associated power boat with a length of 4.5 m or more but 7.5 m or less, in one zone</w:t>
            </w:r>
          </w:p>
        </w:tc>
        <w:tc>
          <w:tcPr>
            <w:tcW w:w="1320" w:type="dxa"/>
          </w:tcPr>
          <w:p>
            <w:pPr>
              <w:pStyle w:val="yTableNAm"/>
              <w:ind w:right="118"/>
              <w:jc w:val="right"/>
            </w:pP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5(1)(a)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each additional associated power boat with a surveyed length of more than 7.5 m and a maximum passenger carrying capacity of 10 passengers or less</w:t>
            </w:r>
          </w:p>
        </w:tc>
        <w:tc>
          <w:tcPr>
            <w:tcW w:w="1320" w:type="dxa"/>
          </w:tcPr>
          <w:p>
            <w:pPr>
              <w:pStyle w:val="yTableNAm"/>
              <w:ind w:right="118"/>
              <w:jc w:val="right"/>
            </w:pPr>
            <w:r>
              <w:br/>
            </w:r>
            <w:r>
              <w:br/>
            </w:r>
            <w:r>
              <w:br/>
            </w:r>
            <w:r>
              <w:rPr>
                <w:szCs w:val="22"/>
              </w:rPr>
              <w:t>1 840.00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320" w:type="dxa"/>
          </w:tcPr>
          <w:p>
            <w:pPr>
              <w:pStyle w:val="yTableNAm"/>
              <w:ind w:right="118"/>
              <w:jc w:val="right"/>
            </w:pPr>
            <w:r>
              <w:br/>
            </w:r>
            <w:r>
              <w:rPr>
                <w:szCs w:val="22"/>
              </w:rPr>
              <w:t>669.00</w:t>
            </w:r>
          </w:p>
        </w:tc>
      </w:tr>
      <w:tr>
        <w:trPr>
          <w:cantSplit/>
        </w:trP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598"/>
                <w:tab w:val="left" w:pos="1220"/>
              </w:tabs>
              <w:ind w:left="1220" w:hanging="1220"/>
            </w:pPr>
            <w:r>
              <w:tab/>
              <w:t>(3)(a)</w:t>
            </w:r>
            <w:r>
              <w:tab/>
              <w:t>A combination of boat and land or boat and aircraft operations with a total passenger carrying capacity of 10 persons or less, authorised to operate in one zone and a maximum of 2 boats with a surveyed length of 4.5 m or more but 7.5 m or less</w:t>
            </w:r>
          </w:p>
        </w:tc>
        <w:tc>
          <w:tcPr>
            <w:tcW w:w="1320" w:type="dxa"/>
          </w:tcPr>
          <w:p>
            <w:pPr>
              <w:pStyle w:val="yTableNAm"/>
              <w:ind w:right="118"/>
              <w:jc w:val="right"/>
            </w:pPr>
            <w:r>
              <w:br/>
            </w: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5(3)(a)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669.00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rPr>
          <w:cantSplit/>
        </w:trPr>
        <w:tc>
          <w:tcPr>
            <w:tcW w:w="576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zyTableNAm"/>
              <w:tabs>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w:t>
      </w:r>
    </w:p>
    <w:p>
      <w:pPr>
        <w:pStyle w:val="yScheduleHeading"/>
      </w:pPr>
      <w:bookmarkStart w:id="2121" w:name="_Toc339626071"/>
      <w:bookmarkStart w:id="2122" w:name="_Toc342397823"/>
      <w:bookmarkStart w:id="2123" w:name="_Toc343520080"/>
      <w:bookmarkStart w:id="2124" w:name="_Toc343520537"/>
      <w:bookmarkStart w:id="2125" w:name="_Toc344712102"/>
      <w:bookmarkStart w:id="2126" w:name="_Toc344712618"/>
      <w:bookmarkStart w:id="2127" w:name="_Toc347307886"/>
      <w:bookmarkStart w:id="2128" w:name="_Toc33368687"/>
      <w:r>
        <w:rPr>
          <w:rStyle w:val="CharSchNo"/>
        </w:rPr>
        <w:t>Schedule 2</w:t>
      </w:r>
      <w:r>
        <w:t> — </w:t>
      </w:r>
      <w:r>
        <w:rPr>
          <w:rStyle w:val="CharSchText"/>
        </w:rPr>
        <w:t>Protected fish</w:t>
      </w:r>
      <w:bookmarkEnd w:id="2121"/>
      <w:bookmarkEnd w:id="2122"/>
      <w:bookmarkEnd w:id="2123"/>
      <w:bookmarkEnd w:id="2124"/>
      <w:bookmarkEnd w:id="2125"/>
      <w:bookmarkEnd w:id="2126"/>
      <w:bookmarkEnd w:id="2127"/>
      <w:bookmarkEnd w:id="2128"/>
    </w:p>
    <w:p>
      <w:pPr>
        <w:pStyle w:val="yShoulderClause"/>
      </w:pPr>
      <w:r>
        <w:t>[s. 46, 47 and 48A and r. 10]</w:t>
      </w:r>
    </w:p>
    <w:p>
      <w:pPr>
        <w:pStyle w:val="yFootnoteheading"/>
      </w:pPr>
      <w:r>
        <w:tab/>
        <w:t>[Heading inserted in Gazette 14 Sep 2012 p. 4375.]</w:t>
      </w:r>
    </w:p>
    <w:p>
      <w:pPr>
        <w:pStyle w:val="yHeading2"/>
      </w:pPr>
      <w:bookmarkStart w:id="2129" w:name="_Toc339626072"/>
      <w:bookmarkStart w:id="2130" w:name="_Toc342397824"/>
      <w:bookmarkStart w:id="2131" w:name="_Toc343520081"/>
      <w:bookmarkStart w:id="2132" w:name="_Toc343520538"/>
      <w:bookmarkStart w:id="2133" w:name="_Toc344712103"/>
      <w:bookmarkStart w:id="2134" w:name="_Toc344712619"/>
      <w:bookmarkStart w:id="2135" w:name="_Toc347307887"/>
      <w:bookmarkStart w:id="2136" w:name="_Toc33368688"/>
      <w:r>
        <w:rPr>
          <w:rStyle w:val="CharSDivNo"/>
          <w:sz w:val="28"/>
        </w:rPr>
        <w:t>Part 1</w:t>
      </w:r>
      <w:r>
        <w:t> — </w:t>
      </w:r>
      <w:r>
        <w:rPr>
          <w:rStyle w:val="CharSDivText"/>
          <w:sz w:val="28"/>
        </w:rPr>
        <w:t>Commercially protected fish</w:t>
      </w:r>
      <w:bookmarkEnd w:id="2129"/>
      <w:bookmarkEnd w:id="2130"/>
      <w:bookmarkEnd w:id="2131"/>
      <w:bookmarkEnd w:id="2132"/>
      <w:bookmarkEnd w:id="2133"/>
      <w:bookmarkEnd w:id="2134"/>
      <w:bookmarkEnd w:id="2135"/>
      <w:bookmarkEnd w:id="2136"/>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Subsection"/>
        <w:rPr>
          <w:sz w:val="22"/>
          <w:szCs w:val="22"/>
        </w:rPr>
      </w:pPr>
      <w:r>
        <w:tab/>
      </w:r>
      <w:r>
        <w:tab/>
      </w:r>
      <w:r>
        <w:rPr>
          <w:sz w:val="22"/>
          <w:szCs w:val="22"/>
        </w:rPr>
        <w:t>Western rock lobster less than 77 mm in length.</w:t>
      </w:r>
    </w:p>
    <w:p>
      <w:pPr>
        <w:pStyle w:val="yFootnotesection"/>
      </w:pPr>
      <w:r>
        <w:tab/>
        <w:t>[Part 1 amended in Gazette 12 Sep 1997 p. 5154; 5 Dec 1997 p. 7123; 1 Oct 2003 p. 4344; 10 Nov 2006 p. 4709; 4 Sep 2007 p. 4520; 18 Nov 2011 p. 4810.]</w:t>
      </w:r>
    </w:p>
    <w:p>
      <w:pPr>
        <w:pStyle w:val="yHeading2"/>
      </w:pPr>
      <w:bookmarkStart w:id="2137" w:name="_Toc339626073"/>
      <w:bookmarkStart w:id="2138" w:name="_Toc342397825"/>
      <w:bookmarkStart w:id="2139" w:name="_Toc343520082"/>
      <w:bookmarkStart w:id="2140" w:name="_Toc343520539"/>
      <w:bookmarkStart w:id="2141" w:name="_Toc344712104"/>
      <w:bookmarkStart w:id="2142" w:name="_Toc344712620"/>
      <w:bookmarkStart w:id="2143" w:name="_Toc347307888"/>
      <w:bookmarkStart w:id="2144" w:name="_Toc33368689"/>
      <w:r>
        <w:rPr>
          <w:rStyle w:val="CharSDivNo"/>
          <w:sz w:val="28"/>
        </w:rPr>
        <w:t>Part 2</w:t>
      </w:r>
      <w:r>
        <w:t> — </w:t>
      </w:r>
      <w:r>
        <w:rPr>
          <w:rStyle w:val="CharSDivText"/>
          <w:sz w:val="28"/>
        </w:rPr>
        <w:t>Totally protected fish</w:t>
      </w:r>
      <w:bookmarkEnd w:id="2137"/>
      <w:bookmarkEnd w:id="2138"/>
      <w:bookmarkEnd w:id="2139"/>
      <w:bookmarkEnd w:id="2140"/>
      <w:bookmarkEnd w:id="2141"/>
      <w:bookmarkEnd w:id="2142"/>
      <w:bookmarkEnd w:id="2143"/>
      <w:bookmarkEnd w:id="2144"/>
    </w:p>
    <w:p>
      <w:pPr>
        <w:pStyle w:val="yHeading3"/>
      </w:pPr>
      <w:bookmarkStart w:id="2145" w:name="_Toc339626074"/>
      <w:bookmarkStart w:id="2146" w:name="_Toc342397826"/>
      <w:bookmarkStart w:id="2147" w:name="_Toc343520083"/>
      <w:bookmarkStart w:id="2148" w:name="_Toc343520540"/>
      <w:bookmarkStart w:id="2149" w:name="_Toc344712105"/>
      <w:bookmarkStart w:id="2150" w:name="_Toc344712621"/>
      <w:bookmarkStart w:id="2151" w:name="_Toc347307889"/>
      <w:bookmarkStart w:id="2152" w:name="_Toc33368690"/>
      <w:r>
        <w:t>Division 1 — Certain reproducing crustaceans</w:t>
      </w:r>
      <w:bookmarkEnd w:id="2145"/>
      <w:bookmarkEnd w:id="2146"/>
      <w:bookmarkEnd w:id="2147"/>
      <w:bookmarkEnd w:id="2148"/>
      <w:bookmarkEnd w:id="2149"/>
      <w:bookmarkEnd w:id="2150"/>
      <w:bookmarkEnd w:id="2151"/>
      <w:bookmarkEnd w:id="2152"/>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2153" w:name="_Toc339626075"/>
      <w:bookmarkStart w:id="2154" w:name="_Toc342397827"/>
      <w:bookmarkStart w:id="2155" w:name="_Toc343520084"/>
      <w:bookmarkStart w:id="2156" w:name="_Toc343520541"/>
      <w:bookmarkStart w:id="2157" w:name="_Toc344712106"/>
      <w:bookmarkStart w:id="2158" w:name="_Toc344712622"/>
      <w:bookmarkStart w:id="2159" w:name="_Toc347307890"/>
      <w:bookmarkStart w:id="2160" w:name="_Toc33368691"/>
      <w:r>
        <w:t>Division 2 — Miscellaneous</w:t>
      </w:r>
      <w:bookmarkEnd w:id="2153"/>
      <w:bookmarkEnd w:id="2154"/>
      <w:bookmarkEnd w:id="2155"/>
      <w:bookmarkEnd w:id="2156"/>
      <w:bookmarkEnd w:id="2157"/>
      <w:bookmarkEnd w:id="2158"/>
      <w:bookmarkEnd w:id="2159"/>
      <w:bookmarkEnd w:id="2160"/>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keepNext/>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Potato Cod.</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keepNext/>
        <w:keepLines/>
        <w:rPr>
          <w:snapToGrid w:val="0"/>
        </w:rPr>
      </w:pPr>
      <w:r>
        <w:rPr>
          <w:snapToGrid w:val="0"/>
        </w:rPr>
        <w:tab/>
        <w:t>Rock Lobster tail weighing less than 140 g.</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rPr>
          <w:szCs w:val="22"/>
        </w:rPr>
      </w:pPr>
      <w:r>
        <w:rPr>
          <w:snapToGrid w:val="0"/>
        </w:rPr>
        <w:tab/>
      </w:r>
      <w:r>
        <w:rPr>
          <w:szCs w:val="22"/>
        </w:rPr>
        <w:t>Weedy Seadragon.</w:t>
      </w:r>
    </w:p>
    <w:p>
      <w:pPr>
        <w:pStyle w:val="yNumberedItem"/>
        <w:rPr>
          <w:snapToGrid w:val="0"/>
        </w:rPr>
      </w:pPr>
      <w:r>
        <w:rPr>
          <w:szCs w:val="22"/>
        </w:rPr>
        <w:tab/>
      </w:r>
      <w:r>
        <w:rPr>
          <w:snapToGrid w:val="0"/>
        </w:rPr>
        <w:t>Whale Shark.</w:t>
      </w:r>
    </w:p>
    <w:p>
      <w:pPr>
        <w:pStyle w:val="yNumberedItem"/>
        <w:keepNext/>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 24 Feb 2012 p. 802.]</w:t>
      </w:r>
    </w:p>
    <w:p>
      <w:pPr>
        <w:pStyle w:val="yHeading3"/>
      </w:pPr>
      <w:bookmarkStart w:id="2161" w:name="_Toc339626076"/>
      <w:bookmarkStart w:id="2162" w:name="_Toc342397828"/>
      <w:bookmarkStart w:id="2163" w:name="_Toc343520085"/>
      <w:bookmarkStart w:id="2164" w:name="_Toc343520542"/>
      <w:bookmarkStart w:id="2165" w:name="_Toc344712107"/>
      <w:bookmarkStart w:id="2166" w:name="_Toc344712623"/>
      <w:bookmarkStart w:id="2167" w:name="_Toc347307891"/>
      <w:bookmarkStart w:id="2168" w:name="_Toc33368692"/>
      <w:r>
        <w:t>Division 3 — Marine or fluvio</w:t>
      </w:r>
      <w:r>
        <w:noBreakHyphen/>
        <w:t>marine fish</w:t>
      </w:r>
      <w:bookmarkEnd w:id="2161"/>
      <w:bookmarkEnd w:id="2162"/>
      <w:bookmarkEnd w:id="2163"/>
      <w:bookmarkEnd w:id="2164"/>
      <w:bookmarkEnd w:id="2165"/>
      <w:bookmarkEnd w:id="2166"/>
      <w:bookmarkEnd w:id="2167"/>
      <w:bookmarkEnd w:id="2168"/>
    </w:p>
    <w:p>
      <w:pPr>
        <w:pStyle w:val="yHeading4"/>
      </w:pPr>
      <w:bookmarkStart w:id="2169" w:name="_Toc339626077"/>
      <w:bookmarkStart w:id="2170" w:name="_Toc342397829"/>
      <w:bookmarkStart w:id="2171" w:name="_Toc343520086"/>
      <w:bookmarkStart w:id="2172" w:name="_Toc343520543"/>
      <w:bookmarkStart w:id="2173" w:name="_Toc344712108"/>
      <w:bookmarkStart w:id="2174" w:name="_Toc344712624"/>
      <w:bookmarkStart w:id="2175" w:name="_Toc347307892"/>
      <w:bookmarkStart w:id="2176" w:name="_Toc33368693"/>
      <w:r>
        <w:t>Subdivision 1 — Protected by reference to species, area and period</w:t>
      </w:r>
      <w:bookmarkEnd w:id="2169"/>
      <w:bookmarkEnd w:id="2170"/>
      <w:bookmarkEnd w:id="2171"/>
      <w:bookmarkEnd w:id="2172"/>
      <w:bookmarkEnd w:id="2173"/>
      <w:bookmarkEnd w:id="2174"/>
      <w:bookmarkEnd w:id="2175"/>
      <w:bookmarkEnd w:id="2176"/>
    </w:p>
    <w:p>
      <w:pPr>
        <w:pStyle w:val="yFootnoteheading"/>
      </w:pPr>
      <w:r>
        <w:tab/>
        <w:t>[Heading inserted in Gazette 28 Feb 2003 p. 662.]</w:t>
      </w:r>
    </w:p>
    <w:p>
      <w:pPr>
        <w:pStyle w:val="yHeading5"/>
      </w:pPr>
      <w:bookmarkStart w:id="2177" w:name="_Toc33368694"/>
      <w:bookmarkStart w:id="2178" w:name="_Toc344712625"/>
      <w:r>
        <w:t>1.</w:t>
      </w:r>
      <w:r>
        <w:tab/>
        <w:t>Pink Snapper</w:t>
      </w:r>
      <w:bookmarkEnd w:id="2177"/>
      <w:bookmarkEnd w:id="2178"/>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pPr>
      <w:bookmarkStart w:id="2179" w:name="_Toc33368695"/>
      <w:bookmarkStart w:id="2180" w:name="_Toc344712626"/>
      <w:r>
        <w:rPr>
          <w:rStyle w:val="CharSClsNo"/>
        </w:rPr>
        <w:t>2</w:t>
      </w:r>
      <w:r>
        <w:t>.</w:t>
      </w:r>
      <w:r>
        <w:tab/>
        <w:t>Baldchin Groper</w:t>
      </w:r>
      <w:bookmarkEnd w:id="2179"/>
      <w:bookmarkEnd w:id="2180"/>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In subclause (1) —</w:t>
      </w:r>
    </w:p>
    <w:p>
      <w:pPr>
        <w:pStyle w:val="yDefstart"/>
        <w:keepNext/>
      </w:pPr>
      <w:r>
        <w:rPr>
          <w:b/>
        </w:rPr>
        <w:tab/>
      </w:r>
      <w:r>
        <w:rPr>
          <w:rStyle w:val="CharDefText"/>
        </w:rPr>
        <w:t>Abrolhos Islands Fish Habitat Protection Area</w:t>
      </w:r>
      <w:r>
        <w:t xml:space="preserve"> means the area of WA waters adjacent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pPr>
      <w:bookmarkStart w:id="2181" w:name="_Toc33368696"/>
      <w:bookmarkStart w:id="2182" w:name="_Toc344712627"/>
      <w:r>
        <w:t>3.</w:t>
      </w:r>
      <w:r>
        <w:tab/>
        <w:t>Cobbler</w:t>
      </w:r>
      <w:bookmarkEnd w:id="2181"/>
      <w:bookmarkEnd w:id="2182"/>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pPr>
      <w:bookmarkStart w:id="2183" w:name="_Toc33368697"/>
      <w:bookmarkStart w:id="2184" w:name="_Toc344712628"/>
      <w:r>
        <w:t>4.</w:t>
      </w:r>
      <w:r>
        <w:tab/>
        <w:t>Blue Groper</w:t>
      </w:r>
      <w:bookmarkEnd w:id="2183"/>
      <w:bookmarkEnd w:id="2184"/>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In subclause (1) —</w:t>
      </w:r>
    </w:p>
    <w:p>
      <w:pPr>
        <w:pStyle w:val="yDefstar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2185" w:name="_Toc339626082"/>
      <w:bookmarkStart w:id="2186" w:name="_Toc342397834"/>
      <w:bookmarkStart w:id="2187" w:name="_Toc343520091"/>
      <w:bookmarkStart w:id="2188" w:name="_Toc343520548"/>
      <w:bookmarkStart w:id="2189" w:name="_Toc344712113"/>
      <w:bookmarkStart w:id="2190" w:name="_Toc344712629"/>
      <w:bookmarkStart w:id="2191" w:name="_Toc347307897"/>
      <w:bookmarkStart w:id="2192" w:name="_Toc33368698"/>
      <w:r>
        <w:t>Subdivision 2 — Protected by reference to species length or other factors</w:t>
      </w:r>
      <w:bookmarkEnd w:id="2185"/>
      <w:bookmarkEnd w:id="2186"/>
      <w:bookmarkEnd w:id="2187"/>
      <w:bookmarkEnd w:id="2188"/>
      <w:bookmarkEnd w:id="2189"/>
      <w:bookmarkEnd w:id="2190"/>
      <w:bookmarkEnd w:id="2191"/>
      <w:bookmarkEnd w:id="2192"/>
    </w:p>
    <w:p>
      <w:pPr>
        <w:pStyle w:val="yFootnoteheading"/>
        <w:keepNext/>
        <w:keepLines/>
        <w:spacing w:after="12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396" w:type="dxa"/>
            <w:tcBorders>
              <w:top w:val="single" w:sz="8" w:space="0" w:color="auto"/>
              <w:bottom w:val="single" w:sz="8" w:space="0" w:color="auto"/>
            </w:tcBorders>
            <w:tcMar>
              <w:left w:w="85" w:type="dxa"/>
              <w:right w:w="113" w:type="dxa"/>
            </w:tcMar>
            <w:vAlign w:val="center"/>
          </w:tcPr>
          <w:p>
            <w:pPr>
              <w:pStyle w:val="yTableNAm"/>
              <w:keepNext/>
              <w:spacing w:before="0"/>
              <w:rPr>
                <w:b/>
                <w:bCs/>
                <w:lang w:val="en-U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928" w:type="dxa"/>
            <w:tcMar>
              <w:left w:w="85" w:type="dxa"/>
              <w:right w:w="113" w:type="dxa"/>
            </w:tcMar>
          </w:tcPr>
          <w:p>
            <w:pPr>
              <w:pStyle w:val="yTableNAm"/>
              <w:keepNext/>
              <w:spacing w:before="0"/>
            </w:pPr>
            <w:r>
              <w:t>600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928" w:type="dxa"/>
            <w:tcMar>
              <w:left w:w="85" w:type="dxa"/>
              <w:right w:w="113" w:type="dxa"/>
            </w:tcMar>
          </w:tcPr>
          <w:p>
            <w:pPr>
              <w:pStyle w:val="yTableNAm"/>
              <w:keepNext/>
              <w:spacing w:before="0"/>
            </w:pPr>
            <w:r>
              <w:t>550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928" w:type="dxa"/>
            <w:tcMar>
              <w:left w:w="85" w:type="dxa"/>
              <w:right w:w="113" w:type="dxa"/>
            </w:tcMar>
          </w:tcPr>
          <w:p>
            <w:pPr>
              <w:pStyle w:val="yTableNAm"/>
              <w:keepNext/>
              <w:spacing w:before="0"/>
            </w:pPr>
            <w:r>
              <w:t>300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item 3 — </w:t>
            </w:r>
          </w:p>
        </w:tc>
        <w:tc>
          <w:tcPr>
            <w:tcW w:w="1928" w:type="dxa"/>
            <w:tcMar>
              <w:left w:w="85" w:type="dxa"/>
              <w:right w:w="113" w:type="dxa"/>
            </w:tcMar>
          </w:tcPr>
          <w:p>
            <w:pPr>
              <w:pStyle w:val="yTableNAm"/>
              <w:spacing w:before="0"/>
            </w:pP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928" w:type="dxa"/>
            <w:tcMar>
              <w:left w:w="85" w:type="dxa"/>
              <w:right w:w="113" w:type="dxa"/>
            </w:tcMar>
          </w:tcPr>
          <w:p>
            <w:pPr>
              <w:pStyle w:val="yTableNAm"/>
              <w:spacing w:before="0"/>
            </w:pPr>
          </w:p>
          <w:p>
            <w:pPr>
              <w:pStyle w:val="yTableNAm"/>
              <w:spacing w:before="0"/>
            </w:pPr>
            <w:r>
              <w:t>320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928" w:type="dxa"/>
            <w:tcMar>
              <w:left w:w="85" w:type="dxa"/>
              <w:right w:w="113" w:type="dxa"/>
            </w:tcMar>
          </w:tcPr>
          <w:p>
            <w:pPr>
              <w:pStyle w:val="yTableNAm"/>
              <w:spacing w:before="0"/>
            </w:pPr>
            <w:r>
              <w:t>430</w:t>
            </w:r>
          </w:p>
        </w:tc>
      </w:tr>
      <w:tr>
        <w:tc>
          <w:tcPr>
            <w:tcW w:w="5396"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928" w:type="dxa"/>
            <w:tcMar>
              <w:left w:w="85" w:type="dxa"/>
              <w:right w:w="113" w:type="dxa"/>
            </w:tcMar>
          </w:tcPr>
          <w:p>
            <w:pPr>
              <w:pStyle w:val="yTableNAm"/>
              <w:spacing w:before="0"/>
            </w:pPr>
            <w:r>
              <w:t>320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928" w:type="dxa"/>
            <w:tcMar>
              <w:left w:w="85" w:type="dxa"/>
              <w:right w:w="113" w:type="dxa"/>
            </w:tcMar>
          </w:tcPr>
          <w:p>
            <w:pPr>
              <w:pStyle w:val="yTableNAm"/>
              <w:spacing w:before="0"/>
            </w:pPr>
            <w:r>
              <w:t>700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928" w:type="dxa"/>
            <w:tcMar>
              <w:left w:w="85" w:type="dxa"/>
              <w:right w:w="113" w:type="dxa"/>
            </w:tcMar>
          </w:tcPr>
          <w:p>
            <w:pPr>
              <w:pStyle w:val="yTableNAm"/>
              <w:spacing w:before="0"/>
            </w:pPr>
            <w:r>
              <w:t>280</w:t>
            </w:r>
          </w:p>
        </w:tc>
      </w:tr>
      <w:tr>
        <w:tc>
          <w:tcPr>
            <w:tcW w:w="5396"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928" w:type="dxa"/>
            <w:tcMar>
              <w:left w:w="85" w:type="dxa"/>
              <w:right w:w="113" w:type="dxa"/>
            </w:tcMar>
          </w:tcPr>
          <w:p>
            <w:pPr>
              <w:pStyle w:val="yTableNAm"/>
              <w:keepNext/>
              <w:spacing w:before="0"/>
            </w:pPr>
          </w:p>
        </w:tc>
      </w:tr>
      <w:tr>
        <w:tc>
          <w:tcPr>
            <w:tcW w:w="5396"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928"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item 1(a) or in the waters of the Freycinet Estuary </w:t>
            </w:r>
            <w:r>
              <w:tab/>
            </w:r>
          </w:p>
        </w:tc>
        <w:tc>
          <w:tcPr>
            <w:tcW w:w="1928" w:type="dxa"/>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928" w:type="dxa"/>
            <w:tcMar>
              <w:left w:w="85" w:type="dxa"/>
              <w:right w:w="113" w:type="dxa"/>
            </w:tcMar>
          </w:tcPr>
          <w:p>
            <w:pPr>
              <w:pStyle w:val="yTableNAm"/>
              <w:spacing w:before="0"/>
            </w:pPr>
            <w:r>
              <w:t>280</w:t>
            </w:r>
          </w:p>
        </w:tc>
      </w:tr>
    </w:tbl>
    <w:p>
      <w:pPr>
        <w:spacing w:before="120"/>
        <w:rPr>
          <w:snapToGrid w:val="0"/>
        </w:rPr>
      </w:pPr>
    </w:p>
    <w:tbl>
      <w:tblPr>
        <w:tblW w:w="7080" w:type="dxa"/>
        <w:tblInd w:w="85" w:type="dxa"/>
        <w:tblLayout w:type="fixed"/>
        <w:tblCellMar>
          <w:left w:w="113" w:type="dxa"/>
          <w:right w:w="113" w:type="dxa"/>
        </w:tblCellMar>
        <w:tblLook w:val="0000" w:firstRow="0" w:lastRow="0" w:firstColumn="0" w:lastColumn="0" w:noHBand="0" w:noVBand="0"/>
      </w:tblPr>
      <w:tblGrid>
        <w:gridCol w:w="5180"/>
        <w:gridCol w:w="1900"/>
      </w:tblGrid>
      <w:tr>
        <w:trPr>
          <w:tblHeader/>
        </w:trPr>
        <w:tc>
          <w:tcPr>
            <w:tcW w:w="518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Class of fish</w:t>
            </w:r>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 xml:space="preserve">If of a length greater than the length specified </w:t>
            </w:r>
            <w:del w:id="2193" w:author="Master Repository Process" w:date="2021-08-28T11:30:00Z">
              <w:r>
                <w:rPr>
                  <w:b/>
                  <w:bCs/>
                </w:rPr>
                <w:delText xml:space="preserve">in respect of each class of fish </w:delText>
              </w:r>
            </w:del>
            <w:r>
              <w:rPr>
                <w:b/>
                <w:bCs/>
              </w:rPr>
              <w:t>(mm)</w:t>
            </w:r>
          </w:p>
        </w:tc>
      </w:tr>
      <w:tr>
        <w:trPr>
          <w:del w:id="2194" w:author="Master Repository Process" w:date="2021-08-28T11:30:00Z"/>
        </w:trPr>
        <w:tc>
          <w:tcPr>
            <w:tcW w:w="5264" w:type="dxa"/>
            <w:tcMar>
              <w:left w:w="85" w:type="dxa"/>
              <w:right w:w="113" w:type="dxa"/>
            </w:tcMar>
          </w:tcPr>
          <w:p>
            <w:pPr>
              <w:pStyle w:val="yTableNAm"/>
              <w:keepLines/>
              <w:tabs>
                <w:tab w:val="clear" w:pos="567"/>
                <w:tab w:val="left" w:pos="227"/>
                <w:tab w:val="right" w:leader="dot" w:pos="4982"/>
              </w:tabs>
              <w:spacing w:before="0"/>
              <w:ind w:left="238" w:hanging="238"/>
              <w:rPr>
                <w:del w:id="2195" w:author="Master Repository Process" w:date="2021-08-28T11:30:00Z"/>
              </w:rPr>
            </w:pPr>
            <w:del w:id="2196" w:author="Master Repository Process" w:date="2021-08-28T11:30:00Z">
              <w:r>
                <w:delText>Barramundi, when taken from the Ord River area waters (as defined in regulation 64ZF)</w:delText>
              </w:r>
              <w:r>
                <w:tab/>
              </w:r>
            </w:del>
          </w:p>
        </w:tc>
        <w:tc>
          <w:tcPr>
            <w:tcW w:w="1928" w:type="dxa"/>
            <w:tcMar>
              <w:left w:w="85" w:type="dxa"/>
              <w:right w:w="113" w:type="dxa"/>
            </w:tcMar>
          </w:tcPr>
          <w:p>
            <w:pPr>
              <w:pStyle w:val="yTableNAm"/>
              <w:keepLines/>
              <w:spacing w:before="0"/>
              <w:rPr>
                <w:del w:id="2197" w:author="Master Repository Process" w:date="2021-08-28T11:30:00Z"/>
              </w:rPr>
            </w:pPr>
          </w:p>
          <w:p>
            <w:pPr>
              <w:pStyle w:val="yTableNAm"/>
              <w:keepLines/>
              <w:spacing w:before="0"/>
              <w:rPr>
                <w:del w:id="2198" w:author="Master Repository Process" w:date="2021-08-28T11:30:00Z"/>
              </w:rPr>
            </w:pPr>
            <w:del w:id="2199" w:author="Master Repository Process" w:date="2021-08-28T11:30:00Z">
              <w:r>
                <w:delText>800</w:delText>
              </w:r>
            </w:del>
          </w:p>
        </w:tc>
      </w:tr>
      <w:tr>
        <w:trPr>
          <w:tblHeader/>
        </w:trPr>
        <w:tc>
          <w:tcPr>
            <w:tcW w:w="5180" w:type="dxa"/>
            <w:tcBorders>
              <w:top w:val="single" w:sz="8" w:space="0" w:color="auto"/>
              <w:bottom w:val="single" w:sz="8" w:space="0" w:color="auto"/>
            </w:tcBorders>
            <w:tcMar>
              <w:left w:w="85" w:type="dxa"/>
              <w:right w:w="113" w:type="dxa"/>
            </w:tcMar>
            <w:vAlign w:val="center"/>
          </w:tcPr>
          <w:p>
            <w:pPr>
              <w:pStyle w:val="yTableNAm"/>
              <w:keepLines/>
              <w:spacing w:before="0"/>
              <w:rPr>
                <w:bCs/>
              </w:rPr>
            </w:pPr>
            <w:del w:id="2200" w:author="Master Repository Process" w:date="2021-08-28T11:30:00Z">
              <w:r>
                <w:delText xml:space="preserve">Barramundi, when taken or brought onto land from, or in the possession of a person within the area bounded by a line commencing at the intersection of 17° 27′ south latitude and 123° 08. 23′ east longitude; thence extending due south to 19° 00′ south latitude; thence due east to 125° 50′ east longitude; thence due north to 17° 50′ south latitude; thence due west along 17° 50′ south latitude to the intersection of 17° 50′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 27′ south latitude; thence due west along 17° 27′ south latitude to the starting point (Fitzroy River area) </w:delText>
              </w:r>
              <w:r>
                <w:tab/>
              </w:r>
            </w:del>
            <w:ins w:id="2201" w:author="Master Repository Process" w:date="2021-08-28T11:30:00Z">
              <w:r>
                <w:rPr>
                  <w:bCs/>
                </w:rPr>
                <w:t xml:space="preserve">Snapper, Pink, when taken or brought onto land from the waters of Shark Bay, other than in an area and during a period referred to in Subdivision 1 paragraph (a) or in the waters of the Freycinet Estuary </w:t>
              </w:r>
            </w:ins>
          </w:p>
        </w:tc>
        <w:tc>
          <w:tcPr>
            <w:tcW w:w="1900" w:type="dxa"/>
            <w:tcBorders>
              <w:top w:val="single" w:sz="8" w:space="0" w:color="auto"/>
              <w:bottom w:val="single" w:sz="8" w:space="0" w:color="auto"/>
            </w:tcBorders>
            <w:tcMar>
              <w:left w:w="85" w:type="dxa"/>
              <w:right w:w="113" w:type="dxa"/>
            </w:tcMar>
            <w:vAlign w:val="center"/>
          </w:tcPr>
          <w:p>
            <w:pPr>
              <w:pStyle w:val="yTableNAm"/>
              <w:spacing w:before="0"/>
              <w:rPr>
                <w:del w:id="2202" w:author="Master Repository Process" w:date="2021-08-28T11:30:00Z"/>
              </w:rPr>
            </w:pPr>
          </w:p>
          <w:p>
            <w:pPr>
              <w:pStyle w:val="yTableNAm"/>
              <w:keepLines/>
              <w:spacing w:before="0"/>
              <w:rPr>
                <w:bCs/>
              </w:rPr>
            </w:pPr>
            <w:del w:id="2203" w:author="Master Repository Process" w:date="2021-08-28T11:30:00Z">
              <w:r>
                <w:delText>800</w:delText>
              </w:r>
            </w:del>
            <w:ins w:id="2204" w:author="Master Repository Process" w:date="2021-08-28T11:30:00Z">
              <w:r>
                <w:rPr>
                  <w:bCs/>
                </w:rPr>
                <w:br/>
              </w:r>
              <w:r>
                <w:rPr>
                  <w:bCs/>
                </w:rPr>
                <w:br/>
              </w:r>
              <w:r>
                <w:rPr>
                  <w:bCs/>
                </w:rPr>
                <w:br/>
                <w:t>700</w:t>
              </w:r>
            </w:ins>
          </w:p>
        </w:tc>
      </w:tr>
      <w:tr>
        <w:trPr>
          <w:del w:id="2205" w:author="Master Repository Process" w:date="2021-08-28T11:30:00Z"/>
        </w:trPr>
        <w:tc>
          <w:tcPr>
            <w:tcW w:w="5264" w:type="dxa"/>
            <w:tcBorders>
              <w:bottom w:val="single" w:sz="8" w:space="0" w:color="auto"/>
            </w:tcBorders>
            <w:tcMar>
              <w:left w:w="85" w:type="dxa"/>
              <w:right w:w="113" w:type="dxa"/>
            </w:tcMar>
          </w:tcPr>
          <w:p>
            <w:pPr>
              <w:pStyle w:val="yTableNAm"/>
              <w:keepNext/>
              <w:keepLines/>
              <w:tabs>
                <w:tab w:val="clear" w:pos="567"/>
                <w:tab w:val="left" w:pos="227"/>
                <w:tab w:val="right" w:leader="dot" w:pos="4982"/>
              </w:tabs>
              <w:spacing w:before="0"/>
              <w:ind w:left="238" w:hanging="238"/>
              <w:rPr>
                <w:del w:id="2206" w:author="Master Repository Process" w:date="2021-08-28T11:30:00Z"/>
              </w:rPr>
            </w:pPr>
            <w:del w:id="2207" w:author="Master Repository Process" w:date="2021-08-28T11:30:00Z">
              <w:r>
                <w:delText xml:space="preserve">Snapper, Pink, when taken or brought onto land from the waters of Shark Bay, other than in an area and during a period referred to in Subdivision 1 paragraph (a) or in the waters of the Freycinet Estuary </w:delText>
              </w:r>
              <w:r>
                <w:tab/>
              </w:r>
            </w:del>
          </w:p>
        </w:tc>
        <w:tc>
          <w:tcPr>
            <w:tcW w:w="1928" w:type="dxa"/>
            <w:tcBorders>
              <w:bottom w:val="single" w:sz="8" w:space="0" w:color="auto"/>
            </w:tcBorders>
            <w:tcMar>
              <w:left w:w="85" w:type="dxa"/>
              <w:right w:w="113" w:type="dxa"/>
            </w:tcMar>
          </w:tcPr>
          <w:p>
            <w:pPr>
              <w:pStyle w:val="yTableNAm"/>
              <w:keepNext/>
              <w:keepLines/>
              <w:spacing w:before="0"/>
              <w:rPr>
                <w:del w:id="2208" w:author="Master Repository Process" w:date="2021-08-28T11:30:00Z"/>
              </w:rPr>
            </w:pPr>
          </w:p>
          <w:p>
            <w:pPr>
              <w:pStyle w:val="yTableNAm"/>
              <w:keepNext/>
              <w:keepLines/>
              <w:spacing w:before="0"/>
              <w:rPr>
                <w:del w:id="2209" w:author="Master Repository Process" w:date="2021-08-28T11:30:00Z"/>
              </w:rPr>
            </w:pPr>
          </w:p>
          <w:p>
            <w:pPr>
              <w:pStyle w:val="yTableNAm"/>
              <w:keepNext/>
              <w:keepLines/>
              <w:spacing w:before="0"/>
              <w:rPr>
                <w:del w:id="2210" w:author="Master Repository Process" w:date="2021-08-28T11:30:00Z"/>
              </w:rPr>
            </w:pPr>
          </w:p>
          <w:p>
            <w:pPr>
              <w:pStyle w:val="yTableNAm"/>
              <w:keepNext/>
              <w:keepLines/>
              <w:spacing w:before="0"/>
              <w:rPr>
                <w:del w:id="2211" w:author="Master Repository Process" w:date="2021-08-28T11:30:00Z"/>
              </w:rPr>
            </w:pPr>
          </w:p>
          <w:p>
            <w:pPr>
              <w:pStyle w:val="yTableNAm"/>
              <w:keepNext/>
              <w:keepLines/>
              <w:spacing w:before="0"/>
              <w:rPr>
                <w:del w:id="2212" w:author="Master Repository Process" w:date="2021-08-28T11:30:00Z"/>
              </w:rPr>
            </w:pPr>
            <w:del w:id="2213" w:author="Master Repository Process" w:date="2021-08-28T11:30:00Z">
              <w:r>
                <w:delText>700</w:delText>
              </w:r>
            </w:del>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w:t>
      </w:r>
      <w:ins w:id="2214" w:author="Master Repository Process" w:date="2021-08-28T11:30:00Z">
        <w:r>
          <w:t>; 29 Jan 2013 p. 312</w:t>
        </w:r>
      </w:ins>
      <w:r>
        <w:t>.]</w:t>
      </w:r>
    </w:p>
    <w:p>
      <w:pPr>
        <w:pStyle w:val="yHeading3"/>
        <w:spacing w:after="120"/>
      </w:pPr>
      <w:bookmarkStart w:id="2215" w:name="_Toc339626083"/>
      <w:bookmarkStart w:id="2216" w:name="_Toc342397835"/>
      <w:bookmarkStart w:id="2217" w:name="_Toc343520092"/>
      <w:bookmarkStart w:id="2218" w:name="_Toc343520549"/>
      <w:bookmarkStart w:id="2219" w:name="_Toc344712114"/>
      <w:bookmarkStart w:id="2220" w:name="_Toc344712630"/>
      <w:bookmarkStart w:id="2221" w:name="_Toc347307898"/>
      <w:bookmarkStart w:id="2222" w:name="_Toc33368699"/>
      <w:r>
        <w:t>Division 4 — Freshwater fish</w:t>
      </w:r>
      <w:bookmarkEnd w:id="2215"/>
      <w:bookmarkEnd w:id="2216"/>
      <w:bookmarkEnd w:id="2217"/>
      <w:bookmarkEnd w:id="2218"/>
      <w:bookmarkEnd w:id="2219"/>
      <w:bookmarkEnd w:id="2220"/>
      <w:bookmarkEnd w:id="2221"/>
      <w:bookmarkEnd w:id="2222"/>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spacing w:after="120"/>
      </w:pPr>
      <w:bookmarkStart w:id="2223" w:name="_Toc339626084"/>
      <w:bookmarkStart w:id="2224" w:name="_Toc342397836"/>
      <w:bookmarkStart w:id="2225" w:name="_Toc343520093"/>
      <w:bookmarkStart w:id="2226" w:name="_Toc343520550"/>
      <w:bookmarkStart w:id="2227" w:name="_Toc344712115"/>
      <w:bookmarkStart w:id="2228" w:name="_Toc344712631"/>
      <w:bookmarkStart w:id="2229" w:name="_Toc347307899"/>
      <w:bookmarkStart w:id="2230" w:name="_Toc33368700"/>
      <w:r>
        <w:t>Division 5 — Crustaceans, other than those listed in Division 1</w:t>
      </w:r>
      <w:bookmarkEnd w:id="2223"/>
      <w:bookmarkEnd w:id="2224"/>
      <w:bookmarkEnd w:id="2225"/>
      <w:bookmarkEnd w:id="2226"/>
      <w:bookmarkEnd w:id="2227"/>
      <w:bookmarkEnd w:id="2228"/>
      <w:bookmarkEnd w:id="2229"/>
      <w:bookmarkEnd w:id="2230"/>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1"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1"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1"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(Brown)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(Green) </w:t>
            </w:r>
            <w:r>
              <w:tab/>
            </w:r>
          </w:p>
        </w:tc>
        <w:tc>
          <w:tcPr>
            <w:tcW w:w="1891"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1"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1"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1" w:type="dxa"/>
            <w:tcMar>
              <w:left w:w="85" w:type="dxa"/>
              <w:right w:w="113" w:type="dxa"/>
            </w:tcMar>
          </w:tcPr>
          <w:p>
            <w:pPr>
              <w:pStyle w:val="yTableNAm"/>
              <w:spacing w:before="0"/>
            </w:pPr>
            <w:r>
              <w:t>76</w:t>
            </w:r>
          </w:p>
        </w:tc>
      </w:tr>
      <w:tr>
        <w:tc>
          <w:tcPr>
            <w:tcW w:w="5161" w:type="dxa"/>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Mar>
              <w:left w:w="85" w:type="dxa"/>
              <w:right w:w="113" w:type="dxa"/>
            </w:tcMar>
          </w:tcPr>
          <w:p>
            <w:pPr>
              <w:pStyle w:val="yTableNAm"/>
              <w:keepNext/>
              <w:spacing w:before="0"/>
            </w:pPr>
            <w:r>
              <w:rPr>
                <w:szCs w:val="22"/>
              </w:rPr>
              <w:t>76</w:t>
            </w:r>
          </w:p>
        </w:tc>
      </w:tr>
    </w:tbl>
    <w:p/>
    <w:tbl>
      <w:tblPr>
        <w:tblW w:w="7080" w:type="dxa"/>
        <w:tblInd w:w="113" w:type="dxa"/>
        <w:tblLayout w:type="fixed"/>
        <w:tblCellMar>
          <w:left w:w="113" w:type="dxa"/>
          <w:right w:w="113" w:type="dxa"/>
        </w:tblCellMar>
        <w:tblLook w:val="0000" w:firstRow="0" w:lastRow="0" w:firstColumn="0" w:lastColumn="0" w:noHBand="0" w:noVBand="0"/>
      </w:tblPr>
      <w:tblGrid>
        <w:gridCol w:w="5400"/>
        <w:gridCol w:w="1652"/>
        <w:gridCol w:w="28"/>
      </w:tblGrid>
      <w:tr>
        <w:trPr>
          <w:tblHeader/>
        </w:trPr>
        <w:tc>
          <w:tcPr>
            <w:tcW w:w="5400" w:type="dxa"/>
            <w:tcBorders>
              <w:top w:val="single" w:sz="8" w:space="0" w:color="auto"/>
              <w:bottom w:val="single" w:sz="8" w:space="0" w:color="auto"/>
            </w:tcBorders>
            <w:tcMar>
              <w:left w:w="85" w:type="dxa"/>
              <w:right w:w="113" w:type="dxa"/>
            </w:tcMar>
            <w:vAlign w:val="center"/>
          </w:tcPr>
          <w:p>
            <w:pPr>
              <w:pStyle w:val="yTableNAm"/>
              <w:tabs>
                <w:tab w:val="left" w:pos="1058"/>
                <w:tab w:val="left" w:pos="1418"/>
              </w:tabs>
              <w:spacing w:before="0"/>
              <w:ind w:left="1058" w:hanging="1058"/>
              <w:rPr>
                <w:b/>
                <w:bCs/>
              </w:rPr>
            </w:pPr>
            <w:r>
              <w:rPr>
                <w:b/>
                <w:bCs/>
              </w:rPr>
              <w:t>Class of fish</w:t>
            </w:r>
          </w:p>
        </w:tc>
        <w:tc>
          <w:tcPr>
            <w:tcW w:w="1680" w:type="dxa"/>
            <w:gridSpan w:val="2"/>
            <w:tcBorders>
              <w:top w:val="single" w:sz="8" w:space="0" w:color="auto"/>
              <w:bottom w:val="single" w:sz="8" w:space="0" w:color="auto"/>
            </w:tcBorders>
            <w:tcMar>
              <w:left w:w="85" w:type="dxa"/>
              <w:right w:w="57" w:type="dxa"/>
            </w:tcMar>
            <w:vAlign w:val="center"/>
          </w:tcPr>
          <w:p>
            <w:pPr>
              <w:pStyle w:val="yTableNAm"/>
              <w:tabs>
                <w:tab w:val="clear" w:pos="567"/>
              </w:tabs>
              <w:spacing w:before="0"/>
              <w:rPr>
                <w:b/>
                <w:bCs/>
              </w:rPr>
            </w:pPr>
            <w:r>
              <w:rPr>
                <w:b/>
                <w:bCs/>
              </w:rPr>
              <w:t>If of a length greater than the length specified in respect of each class of fish (mm)</w:t>
            </w:r>
          </w:p>
        </w:tc>
      </w:tr>
      <w:tr>
        <w:tc>
          <w:tcPr>
            <w:tcW w:w="5400" w:type="dxa"/>
            <w:tcMar>
              <w:left w:w="85" w:type="dxa"/>
              <w:right w:w="113" w:type="dxa"/>
            </w:tcMar>
          </w:tcPr>
          <w:p>
            <w:pPr>
              <w:pStyle w:val="yTableNAm"/>
              <w:tabs>
                <w:tab w:val="left" w:pos="1058"/>
                <w:tab w:val="left" w:pos="1418"/>
              </w:tabs>
              <w:spacing w:before="0"/>
              <w:ind w:left="1058" w:hanging="1058"/>
            </w:pPr>
            <w:r>
              <w:t>Rock Lobster, Western, female — </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clear" w:pos="567"/>
                <w:tab w:val="left" w:pos="227"/>
                <w:tab w:val="right" w:leader="dot" w:pos="5167"/>
              </w:tabs>
              <w:spacing w:before="0"/>
              <w:ind w:left="236" w:right="237" w:hanging="236"/>
            </w:pPr>
            <w:r>
              <w:tab/>
              <w:t xml:space="preserve">the waters between 30° and 34° 24′ south latitude but excluding all waters on the south coast which are east of 115° 08.091′ east longitude </w:t>
            </w:r>
            <w:r>
              <w:tab/>
            </w:r>
          </w:p>
        </w:tc>
        <w:tc>
          <w:tcPr>
            <w:tcW w:w="1680" w:type="dxa"/>
            <w:gridSpan w:val="2"/>
            <w:tcMar>
              <w:left w:w="85" w:type="dxa"/>
              <w:right w:w="113" w:type="dxa"/>
            </w:tcMar>
          </w:tcPr>
          <w:p>
            <w:pPr>
              <w:pStyle w:val="yTableNAm"/>
              <w:tabs>
                <w:tab w:val="left" w:pos="1058"/>
                <w:tab w:val="left" w:pos="1418"/>
              </w:tabs>
              <w:spacing w:before="0"/>
              <w:ind w:left="1058" w:hanging="1058"/>
              <w:jc w:val="both"/>
            </w:pPr>
            <w:r>
              <w:br/>
            </w:r>
          </w:p>
          <w:p>
            <w:pPr>
              <w:pStyle w:val="yTableNAm"/>
              <w:tabs>
                <w:tab w:val="left" w:pos="1058"/>
                <w:tab w:val="left" w:pos="1418"/>
              </w:tabs>
              <w:spacing w:before="0"/>
              <w:ind w:left="1058" w:hanging="1058"/>
            </w:pPr>
            <w:r>
              <w:t>105</w:t>
            </w:r>
          </w:p>
        </w:tc>
      </w:tr>
      <w:tr>
        <w:trPr>
          <w:gridAfter w:val="1"/>
          <w:wAfter w:w="28" w:type="dxa"/>
        </w:trPr>
        <w:tc>
          <w:tcPr>
            <w:tcW w:w="5400" w:type="dxa"/>
            <w:tcMar>
              <w:left w:w="85" w:type="dxa"/>
              <w:right w:w="113" w:type="dxa"/>
            </w:tcMar>
          </w:tcPr>
          <w:p>
            <w:pPr>
              <w:pStyle w:val="yTableNAm"/>
              <w:tabs>
                <w:tab w:val="clear" w:pos="567"/>
                <w:tab w:val="left" w:pos="227"/>
                <w:tab w:val="right" w:leader="dot" w:pos="6237"/>
              </w:tabs>
              <w:spacing w:before="0"/>
              <w:ind w:left="236" w:right="237" w:hanging="236"/>
            </w:pPr>
            <w:r>
              <w:t xml:space="preserve">Rock Lobster, Western, female — </w:t>
            </w:r>
          </w:p>
        </w:tc>
        <w:tc>
          <w:tcPr>
            <w:tcW w:w="1652" w:type="dxa"/>
            <w:tcMar>
              <w:left w:w="85" w:type="dxa"/>
              <w:right w:w="113" w:type="dxa"/>
            </w:tcMar>
          </w:tcPr>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1652" w:type="dxa"/>
            <w:tcMar>
              <w:left w:w="85" w:type="dxa"/>
              <w:right w:w="113" w:type="dxa"/>
            </w:tcMar>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p>
            <w:pPr>
              <w:pStyle w:val="yTableNAm"/>
              <w:tabs>
                <w:tab w:val="left" w:pos="227"/>
                <w:tab w:val="right" w:leader="dot" w:pos="5202"/>
              </w:tabs>
              <w:spacing w:before="0"/>
              <w:ind w:left="578" w:right="237" w:hanging="578"/>
            </w:pPr>
            <w:r>
              <w:tab/>
              <w:t xml:space="preserve">the waters between 21° 44′ and 30° south latitude </w:t>
            </w:r>
            <w:r>
              <w:tab/>
            </w:r>
          </w:p>
        </w:tc>
        <w:tc>
          <w:tcPr>
            <w:tcW w:w="1652" w:type="dxa"/>
            <w:tcMar>
              <w:left w:w="85" w:type="dxa"/>
              <w:right w:w="113" w:type="dxa"/>
            </w:tcMar>
          </w:tcPr>
          <w:p>
            <w:pPr>
              <w:pStyle w:val="yTableNAm"/>
              <w:tabs>
                <w:tab w:val="clear" w:pos="567"/>
              </w:tabs>
              <w:spacing w:before="0"/>
              <w:ind w:left="12" w:firstLine="22"/>
            </w:pPr>
            <w:r>
              <w:br/>
              <w:t>95</w:t>
            </w:r>
          </w:p>
        </w:tc>
      </w:tr>
      <w:tr>
        <w:trPr>
          <w:gridAfter w:val="1"/>
          <w:wAfter w:w="28" w:type="dxa"/>
        </w:trPr>
        <w:tc>
          <w:tcPr>
            <w:tcW w:w="5400" w:type="dxa"/>
            <w:tcMar>
              <w:left w:w="85" w:type="dxa"/>
              <w:right w:w="113" w:type="dxa"/>
            </w:tcMar>
          </w:tcPr>
          <w:p>
            <w:pPr>
              <w:pStyle w:val="yTableNAm"/>
              <w:keepNext/>
              <w:keepLines/>
              <w:tabs>
                <w:tab w:val="clear" w:pos="567"/>
                <w:tab w:val="left" w:pos="227"/>
                <w:tab w:val="right" w:leader="dot" w:pos="6237"/>
              </w:tabs>
              <w:spacing w:before="0"/>
              <w:ind w:left="236" w:right="237" w:hanging="236"/>
            </w:pPr>
            <w:r>
              <w:t>Rock Lobster, Western, female —</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(a)</w:t>
            </w:r>
            <w:r>
              <w:tab/>
              <w:t>taken; or</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(b)</w:t>
            </w:r>
            <w:r>
              <w:tab/>
              <w:t>brought ashore,</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Borders>
              <w:bottom w:val="single" w:sz="4" w:space="0" w:color="auto"/>
            </w:tcBorders>
            <w:tcMar>
              <w:left w:w="85" w:type="dxa"/>
              <w:right w:w="113" w:type="dxa"/>
            </w:tcMar>
          </w:tcPr>
          <w:p>
            <w:pPr>
              <w:pStyle w:val="yTableNAm"/>
              <w:keepNext/>
              <w:keepLines/>
              <w:tabs>
                <w:tab w:val="clear" w:pos="567"/>
                <w:tab w:val="left" w:pos="227"/>
                <w:tab w:val="right" w:leader="dot" w:pos="5167"/>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1652" w:type="dxa"/>
            <w:tcBorders>
              <w:bottom w:val="single" w:sz="4" w:space="0" w:color="auto"/>
            </w:tcBorders>
            <w:tcMar>
              <w:left w:w="85" w:type="dxa"/>
              <w:right w:w="113" w:type="dxa"/>
            </w:tcMar>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w:t>
      </w:r>
      <w:r>
        <w:rPr>
          <w:spacing w:val="-2"/>
        </w:rPr>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rPr>
          <w:spacing w:val="-2"/>
        </w:rPr>
        <w:noBreakHyphen/>
        <w:t>1; 5 Nov 2009 p. 4413; 18 Nov 2011 p. 4810; 24 Feb 2012 p. 802.]</w:t>
      </w:r>
    </w:p>
    <w:p>
      <w:pPr>
        <w:pStyle w:val="yHeading3"/>
        <w:spacing w:before="160" w:after="120"/>
      </w:pPr>
      <w:bookmarkStart w:id="2231" w:name="_Toc339626085"/>
      <w:bookmarkStart w:id="2232" w:name="_Toc342397837"/>
      <w:bookmarkStart w:id="2233" w:name="_Toc343520094"/>
      <w:bookmarkStart w:id="2234" w:name="_Toc343520551"/>
      <w:bookmarkStart w:id="2235" w:name="_Toc344712116"/>
      <w:bookmarkStart w:id="2236" w:name="_Toc344712632"/>
      <w:bookmarkStart w:id="2237" w:name="_Toc347307900"/>
      <w:bookmarkStart w:id="2238" w:name="_Toc33368701"/>
      <w:r>
        <w:t>Division 6 — Molluscs</w:t>
      </w:r>
      <w:bookmarkEnd w:id="2231"/>
      <w:bookmarkEnd w:id="2232"/>
      <w:bookmarkEnd w:id="2233"/>
      <w:bookmarkEnd w:id="2234"/>
      <w:bookmarkEnd w:id="2235"/>
      <w:bookmarkEnd w:id="2236"/>
      <w:bookmarkEnd w:id="2237"/>
      <w:bookmarkEnd w:id="2238"/>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keepNext/>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keepNext/>
              <w:spacing w:before="0"/>
            </w:pPr>
            <w:r>
              <w:t>140</w:t>
            </w:r>
          </w:p>
        </w:tc>
      </w:tr>
      <w:tr>
        <w:tc>
          <w:tcPr>
            <w:tcW w:w="5214" w:type="dxa"/>
            <w:tcMar>
              <w:left w:w="85" w:type="dxa"/>
              <w:right w:w="113" w:type="dxa"/>
            </w:tcMar>
          </w:tcPr>
          <w:p>
            <w:pPr>
              <w:pStyle w:val="yTableNAm"/>
              <w:keepNext/>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keepNext/>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pPr>
      <w:bookmarkStart w:id="2239" w:name="_Toc339626086"/>
      <w:bookmarkStart w:id="2240" w:name="_Toc342397838"/>
      <w:bookmarkStart w:id="2241" w:name="_Toc343520095"/>
      <w:bookmarkStart w:id="2242" w:name="_Toc343520552"/>
      <w:bookmarkStart w:id="2243" w:name="_Toc344712117"/>
      <w:bookmarkStart w:id="2244" w:name="_Toc344712633"/>
      <w:bookmarkStart w:id="2245" w:name="_Toc347307901"/>
      <w:bookmarkStart w:id="2246" w:name="_Toc33368702"/>
      <w:r>
        <w:rPr>
          <w:rStyle w:val="CharSDivNo"/>
          <w:sz w:val="28"/>
          <w:szCs w:val="28"/>
        </w:rPr>
        <w:t>Part 3</w:t>
      </w:r>
      <w:r>
        <w:t> — </w:t>
      </w:r>
      <w:r>
        <w:rPr>
          <w:rStyle w:val="CharSDivText"/>
          <w:sz w:val="28"/>
          <w:szCs w:val="28"/>
        </w:rPr>
        <w:t>Recreationally protected fish</w:t>
      </w:r>
      <w:bookmarkEnd w:id="2239"/>
      <w:bookmarkEnd w:id="2240"/>
      <w:bookmarkEnd w:id="2241"/>
      <w:bookmarkEnd w:id="2242"/>
      <w:bookmarkEnd w:id="2243"/>
      <w:bookmarkEnd w:id="2244"/>
      <w:bookmarkEnd w:id="2245"/>
      <w:bookmarkEnd w:id="2246"/>
    </w:p>
    <w:p>
      <w:pPr>
        <w:pStyle w:val="yFootnoteheading"/>
      </w:pPr>
      <w:r>
        <w:tab/>
        <w:t>[Heading inserted in Gazette 14 Sep 2012 p. 4375.]</w:t>
      </w:r>
    </w:p>
    <w:p>
      <w:pPr>
        <w:pStyle w:val="Subsection"/>
        <w:rPr>
          <w:ins w:id="2247" w:author="Master Repository Process" w:date="2021-08-28T11:30:00Z"/>
        </w:rPr>
      </w:pPr>
      <w:ins w:id="2248" w:author="Master Repository Process" w:date="2021-08-28T11:30:00Z">
        <w:r>
          <w:t>Barramundi in excess of 800 mm in length.</w:t>
        </w:r>
      </w:ins>
    </w:p>
    <w:p>
      <w:pPr>
        <w:pStyle w:val="yMiscellaneousBody"/>
      </w:pPr>
      <w:r>
        <w:t>Estuary cod in excess of 30 kg weight or 1000 mm in length.</w:t>
      </w:r>
    </w:p>
    <w:p>
      <w:pPr>
        <w:pStyle w:val="yMiscellaneousBody"/>
      </w:pPr>
      <w:r>
        <w:t>Malabar cod in excess of 30 kg weight or 1000 mm in length.</w:t>
      </w:r>
    </w:p>
    <w:p>
      <w:pPr>
        <w:pStyle w:val="yFootnotesection"/>
      </w:pPr>
      <w:r>
        <w:tab/>
        <w:t>[Part 3 inserted in Gazette 14 Sep 2012 p. </w:t>
      </w:r>
      <w:del w:id="2249" w:author="Master Repository Process" w:date="2021-08-28T11:30:00Z">
        <w:r>
          <w:delText>4375</w:delText>
        </w:r>
      </w:del>
      <w:ins w:id="2250" w:author="Master Repository Process" w:date="2021-08-28T11:30:00Z">
        <w:r>
          <w:t>4375; amended in Gazette 29 Jan 2013 p. 312</w:t>
        </w:r>
      </w:ins>
      <w:r>
        <w:t>.]</w:t>
      </w:r>
    </w:p>
    <w:p>
      <w:pPr>
        <w:pStyle w:val="yScheduleHeading"/>
      </w:pPr>
      <w:bookmarkStart w:id="2251" w:name="_Toc347307902"/>
      <w:bookmarkStart w:id="2252" w:name="_Toc33368703"/>
      <w:bookmarkStart w:id="2253" w:name="_Toc339626087"/>
      <w:bookmarkStart w:id="2254" w:name="_Toc342397839"/>
      <w:bookmarkStart w:id="2255" w:name="_Toc343520096"/>
      <w:bookmarkStart w:id="2256" w:name="_Toc343520553"/>
      <w:bookmarkStart w:id="2257" w:name="_Toc344712118"/>
      <w:bookmarkStart w:id="2258" w:name="_Toc344712634"/>
      <w:r>
        <w:rPr>
          <w:rStyle w:val="CharSchNo"/>
        </w:rPr>
        <w:t>Schedule 3</w:t>
      </w:r>
      <w:bookmarkEnd w:id="2251"/>
      <w:bookmarkEnd w:id="2252"/>
    </w:p>
    <w:p>
      <w:pPr>
        <w:pStyle w:val="yShoulderClause"/>
      </w:pPr>
      <w:r>
        <w:t>[</w:t>
      </w:r>
      <w:del w:id="2259" w:author="Master Repository Process" w:date="2021-08-28T11:30:00Z">
        <w:r>
          <w:delText>Part</w:delText>
        </w:r>
      </w:del>
      <w:ins w:id="2260" w:author="Master Repository Process" w:date="2021-08-28T11:30:00Z">
        <w:r>
          <w:t>Pt.</w:t>
        </w:r>
      </w:ins>
      <w:r>
        <w:t> 4B]</w:t>
      </w:r>
    </w:p>
    <w:p>
      <w:pPr>
        <w:pStyle w:val="yFootnoteheading"/>
        <w:spacing w:after="60"/>
        <w:rPr>
          <w:ins w:id="2261" w:author="Master Repository Process" w:date="2021-08-28T11:30:00Z"/>
        </w:rPr>
      </w:pPr>
      <w:ins w:id="2262" w:author="Master Repository Process" w:date="2021-08-28T11:30:00Z">
        <w:r>
          <w:tab/>
          <w:t>[Heading inserted in Gazette 29 Jan 2013 p. 313.]</w:t>
        </w:r>
      </w:ins>
    </w:p>
    <w:p>
      <w:pPr>
        <w:pStyle w:val="yHeading2"/>
      </w:pPr>
      <w:bookmarkStart w:id="2263" w:name="_Toc347307903"/>
      <w:bookmarkStart w:id="2264" w:name="_Toc33368704"/>
      <w:bookmarkStart w:id="2265" w:name="_Toc339626088"/>
      <w:bookmarkStart w:id="2266" w:name="_Toc342397840"/>
      <w:bookmarkStart w:id="2267" w:name="_Toc343520097"/>
      <w:bookmarkStart w:id="2268" w:name="_Toc343520554"/>
      <w:bookmarkStart w:id="2269" w:name="_Toc344712119"/>
      <w:bookmarkStart w:id="2270" w:name="_Toc344712635"/>
      <w:r>
        <w:rPr>
          <w:rStyle w:val="CharSchText"/>
        </w:rPr>
        <w:t>Bag limits</w:t>
      </w:r>
      <w:bookmarkEnd w:id="2263"/>
      <w:bookmarkEnd w:id="2264"/>
      <w:bookmarkEnd w:id="2265"/>
      <w:bookmarkEnd w:id="2266"/>
      <w:bookmarkEnd w:id="2267"/>
      <w:bookmarkEnd w:id="2268"/>
      <w:bookmarkEnd w:id="2269"/>
      <w:bookmarkEnd w:id="2270"/>
    </w:p>
    <w:p>
      <w:pPr>
        <w:pStyle w:val="yFootnoteheading"/>
        <w:spacing w:after="60"/>
      </w:pPr>
      <w:r>
        <w:tab/>
        <w:t xml:space="preserve">[Heading inserted in Gazette </w:t>
      </w:r>
      <w:del w:id="2271" w:author="Master Repository Process" w:date="2021-08-28T11:30:00Z">
        <w:r>
          <w:delText>1 Oct 2003</w:delText>
        </w:r>
      </w:del>
      <w:ins w:id="2272" w:author="Master Repository Process" w:date="2021-08-28T11:30:00Z">
        <w:r>
          <w:t>29 Jan 2013</w:t>
        </w:r>
      </w:ins>
      <w:r>
        <w:t xml:space="preserve"> p. </w:t>
      </w:r>
      <w:del w:id="2273" w:author="Master Repository Process" w:date="2021-08-28T11:30:00Z">
        <w:r>
          <w:delText>4332</w:delText>
        </w:r>
      </w:del>
      <w:ins w:id="2274" w:author="Master Repository Process" w:date="2021-08-28T11:30:00Z">
        <w:r>
          <w:t>313</w:t>
        </w:r>
      </w:ins>
      <w:r>
        <w:t>.]</w:t>
      </w:r>
    </w:p>
    <w:p>
      <w:pPr>
        <w:pStyle w:val="yHeading2"/>
      </w:pPr>
      <w:bookmarkStart w:id="2275" w:name="_Toc339626089"/>
      <w:bookmarkStart w:id="2276" w:name="_Toc342397841"/>
      <w:bookmarkStart w:id="2277" w:name="_Toc343520098"/>
      <w:bookmarkStart w:id="2278" w:name="_Toc343520555"/>
      <w:bookmarkStart w:id="2279" w:name="_Toc344712120"/>
      <w:bookmarkStart w:id="2280" w:name="_Toc344712636"/>
      <w:bookmarkStart w:id="2281" w:name="_Toc347307904"/>
      <w:bookmarkStart w:id="2282" w:name="_Toc33368705"/>
      <w:r>
        <w:rPr>
          <w:rStyle w:val="CharSDivNo"/>
          <w:bCs/>
          <w:sz w:val="28"/>
        </w:rPr>
        <w:t>Part 1</w:t>
      </w:r>
      <w:r>
        <w:t> — </w:t>
      </w:r>
      <w:r>
        <w:rPr>
          <w:rStyle w:val="CharSDivText"/>
          <w:bCs/>
          <w:sz w:val="28"/>
        </w:rPr>
        <w:t>Bag limits</w:t>
      </w:r>
      <w:del w:id="2283" w:author="Master Repository Process" w:date="2021-08-28T11:30:00Z">
        <w:r>
          <w:rPr>
            <w:rStyle w:val="CharSDivText"/>
            <w:sz w:val="28"/>
          </w:rPr>
          <w:delText xml:space="preserve"> in the Gascoyne Region</w:delText>
        </w:r>
      </w:del>
      <w:bookmarkEnd w:id="2275"/>
      <w:bookmarkEnd w:id="2276"/>
      <w:bookmarkEnd w:id="2277"/>
      <w:bookmarkEnd w:id="2278"/>
      <w:bookmarkEnd w:id="2279"/>
      <w:bookmarkEnd w:id="2280"/>
      <w:ins w:id="2284" w:author="Master Repository Process" w:date="2021-08-28T11:30:00Z">
        <w:r>
          <w:rPr>
            <w:rStyle w:val="CharSDivText"/>
            <w:bCs/>
            <w:sz w:val="28"/>
          </w:rPr>
          <w:t> — demersal finfish</w:t>
        </w:r>
      </w:ins>
      <w:bookmarkEnd w:id="2281"/>
      <w:bookmarkEnd w:id="2282"/>
    </w:p>
    <w:p>
      <w:pPr>
        <w:pStyle w:val="yShoulderClause"/>
        <w:spacing w:before="60"/>
        <w:rPr>
          <w:del w:id="2285" w:author="Master Repository Process" w:date="2021-08-28T11:30:00Z"/>
        </w:rPr>
      </w:pPr>
      <w:del w:id="2286" w:author="Master Repository Process" w:date="2021-08-28T11:30:00Z">
        <w:r>
          <w:delText>[Reg. 64Y]</w:delText>
        </w:r>
      </w:del>
    </w:p>
    <w:p>
      <w:pPr>
        <w:pStyle w:val="yFootnoteheading"/>
        <w:spacing w:after="60"/>
      </w:pPr>
      <w:r>
        <w:tab/>
        <w:t xml:space="preserve">[Heading inserted in Gazette </w:t>
      </w:r>
      <w:del w:id="2287" w:author="Master Repository Process" w:date="2021-08-28T11:30:00Z">
        <w:r>
          <w:delText>1 Oct 2003</w:delText>
        </w:r>
      </w:del>
      <w:ins w:id="2288" w:author="Master Repository Process" w:date="2021-08-28T11:30:00Z">
        <w:r>
          <w:t>29 Jan 2013</w:t>
        </w:r>
      </w:ins>
      <w:r>
        <w:t xml:space="preserve"> p. </w:t>
      </w:r>
      <w:del w:id="2289" w:author="Master Repository Process" w:date="2021-08-28T11:30:00Z">
        <w:r>
          <w:delText>4332</w:delText>
        </w:r>
      </w:del>
      <w:ins w:id="2290" w:author="Master Repository Process" w:date="2021-08-28T11:30:00Z">
        <w:r>
          <w:t>313</w:t>
        </w:r>
      </w:ins>
      <w:r>
        <w:t>.]</w:t>
      </w:r>
    </w:p>
    <w:p>
      <w:pPr>
        <w:pStyle w:val="yHeading3"/>
      </w:pPr>
      <w:bookmarkStart w:id="2291" w:name="_Toc339626090"/>
      <w:bookmarkStart w:id="2292" w:name="_Toc342397842"/>
      <w:bookmarkStart w:id="2293" w:name="_Toc343520099"/>
      <w:bookmarkStart w:id="2294" w:name="_Toc343520556"/>
      <w:bookmarkStart w:id="2295" w:name="_Toc344712121"/>
      <w:bookmarkStart w:id="2296" w:name="_Toc344712637"/>
      <w:bookmarkStart w:id="2297" w:name="_Toc347307905"/>
      <w:bookmarkStart w:id="2298" w:name="_Toc33368706"/>
      <w:r>
        <w:t>Division 1 — </w:t>
      </w:r>
      <w:del w:id="2299" w:author="Master Repository Process" w:date="2021-08-28T11:30:00Z">
        <w:r>
          <w:delText>Grouped bag limit of 7 fish</w:delText>
        </w:r>
      </w:del>
      <w:bookmarkEnd w:id="2291"/>
      <w:bookmarkEnd w:id="2292"/>
      <w:bookmarkEnd w:id="2293"/>
      <w:bookmarkEnd w:id="2294"/>
      <w:bookmarkEnd w:id="2295"/>
      <w:bookmarkEnd w:id="2296"/>
      <w:ins w:id="2300" w:author="Master Repository Process" w:date="2021-08-28T11:30:00Z">
        <w:r>
          <w:t>Regions other than West Coast region</w:t>
        </w:r>
      </w:ins>
      <w:bookmarkEnd w:id="2297"/>
      <w:bookmarkEnd w:id="2298"/>
    </w:p>
    <w:p>
      <w:pPr>
        <w:pStyle w:val="yShoulderClause"/>
        <w:spacing w:after="120"/>
        <w:rPr>
          <w:ins w:id="2301" w:author="Master Repository Process" w:date="2021-08-28T11:30:00Z"/>
        </w:rPr>
      </w:pPr>
      <w:ins w:id="2302" w:author="Master Repository Process" w:date="2021-08-28T11:30:00Z">
        <w:r>
          <w:t>[r. 65A]</w:t>
        </w:r>
      </w:ins>
    </w:p>
    <w:p>
      <w:pPr>
        <w:pStyle w:val="yFootnoteheading"/>
        <w:spacing w:after="60"/>
      </w:pPr>
      <w:r>
        <w:tab/>
        <w:t xml:space="preserve">[Heading inserted in Gazette </w:t>
      </w:r>
      <w:del w:id="2303" w:author="Master Repository Process" w:date="2021-08-28T11:30:00Z">
        <w:r>
          <w:delText>1 Oct 2003</w:delText>
        </w:r>
      </w:del>
      <w:ins w:id="2304" w:author="Master Repository Process" w:date="2021-08-28T11:30:00Z">
        <w:r>
          <w:t>29 Jan 2013</w:t>
        </w:r>
      </w:ins>
      <w:r>
        <w:t xml:space="preserve"> p. </w:t>
      </w:r>
      <w:del w:id="2305" w:author="Master Repository Process" w:date="2021-08-28T11:30:00Z">
        <w:r>
          <w:delText>4332</w:delText>
        </w:r>
      </w:del>
      <w:ins w:id="2306" w:author="Master Repository Process" w:date="2021-08-28T11:30:00Z">
        <w:r>
          <w:t>313</w:t>
        </w:r>
      </w:ins>
      <w:r>
        <w:t>.]</w:t>
      </w:r>
    </w:p>
    <w:tbl>
      <w:tblPr>
        <w:tblW w:w="7171"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840"/>
        <w:gridCol w:w="85"/>
        <w:gridCol w:w="395"/>
        <w:gridCol w:w="91"/>
        <w:gridCol w:w="1377"/>
        <w:gridCol w:w="91"/>
      </w:tblGrid>
      <w:tr>
        <w:trPr>
          <w:cantSplit/>
          <w:tblHeader/>
        </w:trPr>
        <w:tc>
          <w:tcPr>
            <w:tcW w:w="4292" w:type="dxa"/>
            <w:tcMar>
              <w:left w:w="85" w:type="dxa"/>
            </w:tcMar>
            <w:vAlign w:val="center"/>
          </w:tcPr>
          <w:p>
            <w:pPr>
              <w:pStyle w:val="yTableNAm"/>
              <w:rPr>
                <w:b/>
              </w:rPr>
            </w:pPr>
            <w:r>
              <w:rPr>
                <w:b/>
              </w:rPr>
              <w:t>Fish</w:t>
            </w:r>
          </w:p>
        </w:tc>
        <w:tc>
          <w:tcPr>
            <w:tcW w:w="925" w:type="dxa"/>
            <w:gridSpan w:val="2"/>
            <w:tcMar>
              <w:left w:w="85" w:type="dxa"/>
            </w:tcMar>
            <w:vAlign w:val="center"/>
          </w:tcPr>
          <w:p>
            <w:pPr>
              <w:pStyle w:val="yTableNAm"/>
              <w:jc w:val="center"/>
              <w:rPr>
                <w:b/>
              </w:rPr>
            </w:pPr>
            <w:r>
              <w:rPr>
                <w:b/>
              </w:rPr>
              <w:t>Species</w:t>
            </w:r>
            <w:del w:id="2307" w:author="Master Repository Process" w:date="2021-08-28T11:30:00Z">
              <w:r>
                <w:rPr>
                  <w:b/>
                  <w:bCs/>
                </w:rPr>
                <w:delText>, or group of species,</w:delText>
              </w:r>
            </w:del>
            <w:r>
              <w:rPr>
                <w:b/>
              </w:rPr>
              <w:t xml:space="preserve"> bag limit for one</w:t>
            </w:r>
            <w:del w:id="2308" w:author="Master Repository Process" w:date="2021-08-28T11:30:00Z">
              <w:r>
                <w:rPr>
                  <w:b/>
                  <w:bCs/>
                </w:rPr>
                <w:delText> </w:delText>
              </w:r>
            </w:del>
            <w:ins w:id="2309" w:author="Master Repository Process" w:date="2021-08-28T11:30:00Z">
              <w:r>
                <w:rPr>
                  <w:b/>
                </w:rPr>
                <w:t xml:space="preserve"> </w:t>
              </w:r>
            </w:ins>
            <w:r>
              <w:rPr>
                <w:b/>
              </w:rPr>
              <w:t>day</w:t>
            </w:r>
          </w:p>
        </w:tc>
        <w:tc>
          <w:tcPr>
            <w:tcW w:w="1954" w:type="dxa"/>
            <w:gridSpan w:val="4"/>
            <w:tcMar>
              <w:left w:w="85" w:type="dxa"/>
            </w:tcMar>
            <w:vAlign w:val="center"/>
          </w:tcPr>
          <w:p>
            <w:pPr>
              <w:pStyle w:val="yTableNAm"/>
              <w:rPr>
                <w:b/>
              </w:rPr>
            </w:pPr>
            <w:r>
              <w:rPr>
                <w:b/>
              </w:rPr>
              <w:t xml:space="preserve">Grouped bag limit of all species </w:t>
            </w:r>
            <w:del w:id="2310" w:author="Master Repository Process" w:date="2021-08-28T11:30:00Z">
              <w:r>
                <w:rPr>
                  <w:b/>
                  <w:bCs/>
                </w:rPr>
                <w:delText>in the Division</w:delText>
              </w:r>
            </w:del>
            <w:ins w:id="2311" w:author="Master Repository Process" w:date="2021-08-28T11:30:00Z">
              <w:r>
                <w:rPr>
                  <w:b/>
                </w:rPr>
                <w:t>of demersal finfish</w:t>
              </w:r>
            </w:ins>
            <w:r>
              <w:rPr>
                <w:b/>
              </w:rPr>
              <w:t xml:space="preserve"> for one day</w:t>
            </w:r>
          </w:p>
        </w:tc>
      </w:tr>
      <w:tr>
        <w:tblPrEx>
          <w:tblBorders>
            <w:top w:val="none" w:sz="0" w:space="0" w:color="auto"/>
            <w:bottom w:val="none" w:sz="0" w:space="0" w:color="auto"/>
            <w:insideH w:val="none" w:sz="0" w:space="0" w:color="auto"/>
            <w:insideV w:val="none" w:sz="0" w:space="0" w:color="auto"/>
          </w:tblBorders>
        </w:tblPrEx>
        <w:trPr>
          <w:gridAfter w:val="1"/>
          <w:wAfter w:w="91" w:type="dxa"/>
          <w:cantSplit/>
          <w:del w:id="2312" w:author="Master Repository Process" w:date="2021-08-28T11:30:00Z"/>
        </w:trPr>
        <w:tc>
          <w:tcPr>
            <w:tcW w:w="4292" w:type="dxa"/>
            <w:tcMar>
              <w:left w:w="85" w:type="dxa"/>
              <w:right w:w="113" w:type="dxa"/>
            </w:tcMar>
          </w:tcPr>
          <w:p>
            <w:pPr>
              <w:pStyle w:val="yTableNAm"/>
              <w:tabs>
                <w:tab w:val="clear" w:pos="567"/>
                <w:tab w:val="left" w:leader="dot" w:pos="196"/>
                <w:tab w:val="right" w:leader="dot" w:pos="4087"/>
              </w:tabs>
              <w:spacing w:before="0"/>
              <w:ind w:left="196" w:hanging="196"/>
              <w:rPr>
                <w:del w:id="2313" w:author="Master Repository Process" w:date="2021-08-28T11:30:00Z"/>
              </w:rPr>
            </w:pPr>
            <w:del w:id="2314" w:author="Master Repository Process" w:date="2021-08-28T11:30:00Z">
              <w:r>
                <w:delText xml:space="preserve">Barracuda </w:delText>
              </w:r>
              <w:r>
                <w:tab/>
              </w:r>
            </w:del>
          </w:p>
        </w:tc>
        <w:tc>
          <w:tcPr>
            <w:tcW w:w="840" w:type="dxa"/>
            <w:tcMar>
              <w:left w:w="85" w:type="dxa"/>
              <w:right w:w="113" w:type="dxa"/>
            </w:tcMar>
          </w:tcPr>
          <w:p>
            <w:pPr>
              <w:pStyle w:val="yTableNAm"/>
              <w:spacing w:before="0"/>
              <w:rPr>
                <w:del w:id="2315" w:author="Master Repository Process" w:date="2021-08-28T11:30:00Z"/>
              </w:rPr>
            </w:pPr>
            <w:del w:id="2316" w:author="Master Repository Process" w:date="2021-08-28T11:30:00Z">
              <w:r>
                <w:delText>4</w:delText>
              </w:r>
            </w:del>
          </w:p>
        </w:tc>
        <w:tc>
          <w:tcPr>
            <w:tcW w:w="480" w:type="dxa"/>
            <w:gridSpan w:val="2"/>
            <w:tcMar>
              <w:left w:w="85" w:type="dxa"/>
              <w:right w:w="113" w:type="dxa"/>
            </w:tcMar>
          </w:tcPr>
          <w:p>
            <w:pPr>
              <w:pStyle w:val="yTableNAm"/>
              <w:spacing w:before="0"/>
              <w:rPr>
                <w:del w:id="2317" w:author="Master Repository Process" w:date="2021-08-28T11:30:00Z"/>
              </w:rPr>
            </w:pPr>
            <w:del w:id="2318" w:author="Master Repository Process" w:date="2021-08-28T11:30:00Z">
              <w:r>
                <w:rPr>
                  <w:noProof/>
                  <w:lang w:eastAsia="en-AU"/>
                </w:rPr>
                <w:drawing>
                  <wp:inline distT="0" distB="0" distL="0" distR="0">
                    <wp:extent cx="123825" cy="306705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3067050"/>
                            </a:xfrm>
                            <a:prstGeom prst="rect">
                              <a:avLst/>
                            </a:prstGeom>
                            <a:noFill/>
                            <a:ln>
                              <a:noFill/>
                            </a:ln>
                          </pic:spPr>
                        </pic:pic>
                      </a:graphicData>
                    </a:graphic>
                  </wp:inline>
                </w:drawing>
              </w:r>
            </w:del>
          </w:p>
        </w:tc>
        <w:tc>
          <w:tcPr>
            <w:tcW w:w="1468" w:type="dxa"/>
            <w:gridSpan w:val="2"/>
            <w:tcMar>
              <w:left w:w="85" w:type="dxa"/>
              <w:right w:w="113" w:type="dxa"/>
            </w:tcMar>
          </w:tcPr>
          <w:p>
            <w:pPr>
              <w:pStyle w:val="yTableNAm"/>
              <w:spacing w:before="0"/>
              <w:rPr>
                <w:del w:id="2319" w:author="Master Repository Process" w:date="2021-08-28T11:30:00Z"/>
              </w:rPr>
            </w:pPr>
            <w:del w:id="2320" w:author="Master Repository Process" w:date="2021-08-28T11:30:00Z">
              <w:r>
                <w:br/>
              </w:r>
              <w:r>
                <w:br/>
              </w:r>
              <w:r>
                <w:br/>
              </w:r>
              <w:r>
                <w:br/>
              </w:r>
              <w:r>
                <w:br/>
              </w:r>
              <w:r>
                <w:br/>
              </w:r>
              <w:r>
                <w:br/>
              </w:r>
              <w:r>
                <w:br/>
              </w:r>
              <w:r>
                <w:br/>
              </w:r>
              <w:r>
                <w:br/>
                <w:delText>7</w:delText>
              </w:r>
              <w:r>
                <w:br/>
              </w:r>
              <w:r>
                <w:br/>
              </w:r>
              <w:r>
                <w:br/>
              </w:r>
              <w:r>
                <w:br/>
              </w:r>
              <w:r>
                <w:br/>
              </w:r>
              <w:r>
                <w:br/>
              </w:r>
              <w:r>
                <w:br/>
              </w:r>
              <w:r>
                <w:br/>
              </w:r>
            </w:del>
          </w:p>
        </w:tc>
      </w:tr>
      <w:tr>
        <w:trPr>
          <w:cantSplit/>
        </w:trPr>
        <w:tc>
          <w:tcPr>
            <w:tcW w:w="4292" w:type="dxa"/>
            <w:tcMar>
              <w:left w:w="85" w:type="dxa"/>
            </w:tcMar>
          </w:tcPr>
          <w:p>
            <w:pPr>
              <w:pStyle w:val="yTableNAm"/>
              <w:tabs>
                <w:tab w:val="clear" w:pos="567"/>
                <w:tab w:val="right" w:leader="dot" w:pos="3998"/>
              </w:tabs>
              <w:spacing w:before="0"/>
            </w:pPr>
            <w:r>
              <w:t xml:space="preserve">Barramundi </w:t>
            </w:r>
            <w:ins w:id="2321" w:author="Master Repository Process" w:date="2021-08-28T11:30:00Z">
              <w:r>
                <w:t xml:space="preserve">cod </w:t>
              </w:r>
            </w:ins>
            <w:r>
              <w:tab/>
            </w:r>
          </w:p>
        </w:tc>
        <w:tc>
          <w:tcPr>
            <w:tcW w:w="925" w:type="dxa"/>
            <w:gridSpan w:val="2"/>
            <w:tcMar>
              <w:left w:w="85" w:type="dxa"/>
            </w:tcMar>
          </w:tcPr>
          <w:p>
            <w:pPr>
              <w:pStyle w:val="yTableNAm"/>
              <w:spacing w:before="0"/>
              <w:jc w:val="center"/>
            </w:pPr>
            <w:del w:id="2322" w:author="Master Repository Process" w:date="2021-08-28T11:30:00Z">
              <w:r>
                <w:delText>2</w:delText>
              </w:r>
            </w:del>
            <w:ins w:id="2323" w:author="Master Repository Process" w:date="2021-08-28T11:30:00Z">
              <w:r>
                <w:t>3</w:t>
              </w:r>
            </w:ins>
          </w:p>
        </w:tc>
        <w:tc>
          <w:tcPr>
            <w:tcW w:w="1954" w:type="dxa"/>
            <w:gridSpan w:val="2"/>
            <w:tcMar>
              <w:left w:w="85" w:type="dxa"/>
            </w:tcMar>
            <w:vAlign w:val="center"/>
            <w:cellMerge w:id="2324" w:author="Master Repository Process" w:date="2021-08-28T11:30:00Z" w:vMergeOrig="cont" w:vMerge="rest"/>
          </w:tcPr>
          <w:p>
            <w:pPr>
              <w:pStyle w:val="yTableNAm"/>
              <w:jc w:val="center"/>
            </w:pPr>
            <w:ins w:id="2325" w:author="Master Repository Process" w:date="2021-08-28T11:30:00Z">
              <w:r>
                <w:t>5 (excluding Snapper, Red (Redfish) and Swallowtail in South Coast region)</w:t>
              </w:r>
            </w:ins>
          </w:p>
        </w:tc>
        <w:tc>
          <w:tcPr>
            <w:tcW w:w="1468" w:type="dxa"/>
            <w:gridSpan w:val="2"/>
            <w:cellDel w:id="2326" w:author="Master Repository Process" w:date="2021-08-28T11:30:00Z"/>
          </w:tcPr>
          <w:p>
            <w:pPr>
              <w:pStyle w:val="yTableNAm"/>
              <w:spacing w:before="0"/>
            </w:pPr>
          </w:p>
        </w:tc>
      </w:tr>
      <w:tr>
        <w:trPr>
          <w:cantSplit/>
        </w:trPr>
        <w:tc>
          <w:tcPr>
            <w:tcW w:w="4292" w:type="dxa"/>
            <w:tcMar>
              <w:left w:w="85" w:type="dxa"/>
            </w:tcMar>
          </w:tcPr>
          <w:p>
            <w:pPr>
              <w:pStyle w:val="yTableNAm"/>
              <w:tabs>
                <w:tab w:val="clear" w:pos="567"/>
                <w:tab w:val="right" w:leader="dot" w:pos="3998"/>
              </w:tabs>
              <w:spacing w:before="0"/>
            </w:pPr>
            <w:del w:id="2327" w:author="Master Repository Process" w:date="2021-08-28T11:30:00Z">
              <w:r>
                <w:delText xml:space="preserve">Billfish (Marlins, Sailfish and Spearfish) and Swordfish (combined) </w:delText>
              </w:r>
              <w:r>
                <w:tab/>
              </w:r>
            </w:del>
            <w:ins w:id="2328" w:author="Master Repository Process" w:date="2021-08-28T11:30:00Z">
              <w:r>
                <w:t>Boarfish</w:t>
              </w:r>
              <w:r>
                <w:tab/>
              </w:r>
            </w:ins>
          </w:p>
        </w:tc>
        <w:tc>
          <w:tcPr>
            <w:tcW w:w="925" w:type="dxa"/>
            <w:gridSpan w:val="2"/>
            <w:tcMar>
              <w:left w:w="85" w:type="dxa"/>
            </w:tcMar>
          </w:tcPr>
          <w:p>
            <w:pPr>
              <w:pStyle w:val="yTableNAm"/>
              <w:spacing w:before="0"/>
              <w:jc w:val="center"/>
            </w:pPr>
            <w:del w:id="2329" w:author="Master Repository Process" w:date="2021-08-28T11:30:00Z">
              <w:r>
                <w:br/>
                <w:delText>1</w:delText>
              </w:r>
            </w:del>
            <w:ins w:id="2330" w:author="Master Repository Process" w:date="2021-08-28T11:30:00Z">
              <w:r>
                <w:t>3</w:t>
              </w:r>
            </w:ins>
          </w:p>
        </w:tc>
        <w:tc>
          <w:tcPr>
            <w:tcW w:w="1954" w:type="dxa"/>
            <w:gridSpan w:val="2"/>
            <w:tcMar>
              <w:left w:w="85" w:type="dxa"/>
            </w:tcMar>
            <w:cellMerge w:id="2331" w:author="Master Repository Process" w:date="2021-08-28T11:30:00Z" w:vMergeOrig="cont"/>
          </w:tcPr>
          <w:p>
            <w:pPr>
              <w:pStyle w:val="yTableNAm"/>
            </w:pPr>
          </w:p>
        </w:tc>
        <w:tc>
          <w:tcPr>
            <w:tcW w:w="1468" w:type="dxa"/>
            <w:gridSpan w:val="2"/>
            <w:cellDel w:id="2332" w:author="Master Repository Process" w:date="2021-08-28T11:30:00Z"/>
          </w:tcPr>
          <w:p>
            <w:pPr>
              <w:pStyle w:val="yTableNAm"/>
              <w:spacing w:before="0"/>
            </w:pPr>
          </w:p>
        </w:tc>
      </w:tr>
      <w:tr>
        <w:tblPrEx>
          <w:tblBorders>
            <w:top w:val="none" w:sz="0" w:space="0" w:color="auto"/>
            <w:bottom w:val="none" w:sz="0" w:space="0" w:color="auto"/>
            <w:insideH w:val="none" w:sz="0" w:space="0" w:color="auto"/>
            <w:insideV w:val="none" w:sz="0" w:space="0" w:color="auto"/>
          </w:tblBorders>
        </w:tblPrEx>
        <w:trPr>
          <w:gridAfter w:val="1"/>
          <w:wAfter w:w="91" w:type="dxa"/>
          <w:cantSplit/>
          <w:del w:id="2333" w:author="Master Repository Process" w:date="2021-08-28T11:30:00Z"/>
        </w:trPr>
        <w:tc>
          <w:tcPr>
            <w:tcW w:w="4292" w:type="dxa"/>
            <w:tcMar>
              <w:left w:w="85" w:type="dxa"/>
              <w:right w:w="113" w:type="dxa"/>
            </w:tcMar>
          </w:tcPr>
          <w:p>
            <w:pPr>
              <w:pStyle w:val="yTableNAm"/>
              <w:tabs>
                <w:tab w:val="clear" w:pos="567"/>
                <w:tab w:val="left" w:leader="dot" w:pos="196"/>
                <w:tab w:val="right" w:leader="dot" w:pos="4087"/>
              </w:tabs>
              <w:spacing w:before="0"/>
              <w:ind w:left="196" w:hanging="196"/>
              <w:rPr>
                <w:del w:id="2334" w:author="Master Repository Process" w:date="2021-08-28T11:30:00Z"/>
              </w:rPr>
            </w:pPr>
            <w:del w:id="2335" w:author="Master Repository Process" w:date="2021-08-28T11:30:00Z">
              <w:r>
                <w:delText xml:space="preserve">Bonefish </w:delText>
              </w:r>
              <w:r>
                <w:tab/>
              </w:r>
            </w:del>
          </w:p>
        </w:tc>
        <w:tc>
          <w:tcPr>
            <w:tcW w:w="840" w:type="dxa"/>
            <w:tcMar>
              <w:left w:w="85" w:type="dxa"/>
              <w:right w:w="113" w:type="dxa"/>
            </w:tcMar>
          </w:tcPr>
          <w:p>
            <w:pPr>
              <w:pStyle w:val="yTableNAm"/>
              <w:spacing w:before="0"/>
              <w:rPr>
                <w:del w:id="2336" w:author="Master Repository Process" w:date="2021-08-28T11:30:00Z"/>
              </w:rPr>
            </w:pPr>
            <w:del w:id="2337" w:author="Master Repository Process" w:date="2021-08-28T11:30:00Z">
              <w:r>
                <w:delText>2</w:delText>
              </w:r>
            </w:del>
          </w:p>
        </w:tc>
        <w:tc>
          <w:tcPr>
            <w:tcW w:w="480" w:type="dxa"/>
            <w:gridSpan w:val="2"/>
            <w:tcMar>
              <w:left w:w="85" w:type="dxa"/>
              <w:right w:w="113" w:type="dxa"/>
            </w:tcMar>
          </w:tcPr>
          <w:p>
            <w:pPr>
              <w:pStyle w:val="yTableNAm"/>
              <w:spacing w:before="0"/>
              <w:rPr>
                <w:del w:id="2338" w:author="Master Repository Process" w:date="2021-08-28T11:30:00Z"/>
              </w:rPr>
            </w:pPr>
          </w:p>
        </w:tc>
        <w:tc>
          <w:tcPr>
            <w:tcW w:w="1468" w:type="dxa"/>
            <w:gridSpan w:val="2"/>
            <w:tcMar>
              <w:left w:w="85" w:type="dxa"/>
              <w:right w:w="113" w:type="dxa"/>
            </w:tcMar>
          </w:tcPr>
          <w:p>
            <w:pPr>
              <w:pStyle w:val="yTableNAm"/>
              <w:spacing w:before="0"/>
              <w:rPr>
                <w:del w:id="2339" w:author="Master Repository Process" w:date="2021-08-28T11:30:00Z"/>
              </w:rPr>
            </w:pPr>
          </w:p>
        </w:tc>
      </w:tr>
      <w:tr>
        <w:tblPrEx>
          <w:tblBorders>
            <w:top w:val="none" w:sz="0" w:space="0" w:color="auto"/>
            <w:bottom w:val="none" w:sz="0" w:space="0" w:color="auto"/>
            <w:insideH w:val="none" w:sz="0" w:space="0" w:color="auto"/>
            <w:insideV w:val="none" w:sz="0" w:space="0" w:color="auto"/>
          </w:tblBorders>
        </w:tblPrEx>
        <w:trPr>
          <w:gridAfter w:val="1"/>
          <w:wAfter w:w="91" w:type="dxa"/>
          <w:cantSplit/>
          <w:del w:id="2340" w:author="Master Repository Process" w:date="2021-08-28T11:30:00Z"/>
        </w:trPr>
        <w:tc>
          <w:tcPr>
            <w:tcW w:w="4292" w:type="dxa"/>
            <w:tcMar>
              <w:left w:w="85" w:type="dxa"/>
              <w:right w:w="113" w:type="dxa"/>
            </w:tcMar>
          </w:tcPr>
          <w:p>
            <w:pPr>
              <w:pStyle w:val="yTableNAm"/>
              <w:tabs>
                <w:tab w:val="clear" w:pos="567"/>
                <w:tab w:val="left" w:leader="dot" w:pos="196"/>
                <w:tab w:val="right" w:leader="dot" w:pos="4087"/>
              </w:tabs>
              <w:spacing w:before="0"/>
              <w:ind w:left="196" w:hanging="196"/>
              <w:rPr>
                <w:del w:id="2341" w:author="Master Repository Process" w:date="2021-08-28T11:30:00Z"/>
              </w:rPr>
            </w:pPr>
            <w:del w:id="2342" w:author="Master Repository Process" w:date="2021-08-28T11:30:00Z">
              <w:r>
                <w:delText xml:space="preserve">Cobia </w:delText>
              </w:r>
              <w:r>
                <w:tab/>
              </w:r>
            </w:del>
          </w:p>
        </w:tc>
        <w:tc>
          <w:tcPr>
            <w:tcW w:w="840" w:type="dxa"/>
            <w:tcMar>
              <w:left w:w="85" w:type="dxa"/>
              <w:right w:w="113" w:type="dxa"/>
            </w:tcMar>
          </w:tcPr>
          <w:p>
            <w:pPr>
              <w:pStyle w:val="yTableNAm"/>
              <w:spacing w:before="0"/>
              <w:rPr>
                <w:del w:id="2343" w:author="Master Repository Process" w:date="2021-08-28T11:30:00Z"/>
              </w:rPr>
            </w:pPr>
            <w:del w:id="2344" w:author="Master Repository Process" w:date="2021-08-28T11:30:00Z">
              <w:r>
                <w:delText>2</w:delText>
              </w:r>
            </w:del>
          </w:p>
        </w:tc>
        <w:tc>
          <w:tcPr>
            <w:tcW w:w="480" w:type="dxa"/>
            <w:gridSpan w:val="2"/>
            <w:tcMar>
              <w:left w:w="85" w:type="dxa"/>
              <w:right w:w="113" w:type="dxa"/>
            </w:tcMar>
          </w:tcPr>
          <w:p>
            <w:pPr>
              <w:pStyle w:val="yTableNAm"/>
              <w:spacing w:before="0"/>
              <w:rPr>
                <w:del w:id="2345" w:author="Master Repository Process" w:date="2021-08-28T11:30:00Z"/>
              </w:rPr>
            </w:pPr>
          </w:p>
        </w:tc>
        <w:tc>
          <w:tcPr>
            <w:tcW w:w="1468" w:type="dxa"/>
            <w:gridSpan w:val="2"/>
            <w:tcMar>
              <w:left w:w="85" w:type="dxa"/>
              <w:right w:w="113" w:type="dxa"/>
            </w:tcMar>
          </w:tcPr>
          <w:p>
            <w:pPr>
              <w:pStyle w:val="yTableNAm"/>
              <w:spacing w:before="0"/>
              <w:rPr>
                <w:del w:id="2346" w:author="Master Repository Process" w:date="2021-08-28T11:30:00Z"/>
              </w:rPr>
            </w:pPr>
          </w:p>
        </w:tc>
      </w:tr>
      <w:tr>
        <w:trPr>
          <w:cantSplit/>
        </w:trPr>
        <w:tc>
          <w:tcPr>
            <w:tcW w:w="4292" w:type="dxa"/>
            <w:tcMar>
              <w:left w:w="85" w:type="dxa"/>
            </w:tcMar>
          </w:tcPr>
          <w:p>
            <w:pPr>
              <w:pStyle w:val="yTableNAm"/>
              <w:tabs>
                <w:tab w:val="clear" w:pos="567"/>
                <w:tab w:val="right" w:leader="dot" w:pos="3998"/>
              </w:tabs>
              <w:spacing w:before="0"/>
            </w:pPr>
            <w:r>
              <w:t>Cod</w:t>
            </w:r>
            <w:del w:id="2347" w:author="Master Repository Process" w:date="2021-08-28T11:30:00Z">
              <w:r>
                <w:delText xml:space="preserve"> (combined,</w:delText>
              </w:r>
            </w:del>
            <w:ins w:id="2348" w:author="Master Repository Process" w:date="2021-08-28T11:30:00Z">
              <w:r>
                <w:t>, all species</w:t>
              </w:r>
            </w:ins>
            <w:r>
              <w:t xml:space="preserve"> except </w:t>
            </w:r>
            <w:ins w:id="2349" w:author="Master Repository Process" w:date="2021-08-28T11:30:00Z">
              <w:r>
                <w:t xml:space="preserve">Chinaman Cod, </w:t>
              </w:r>
            </w:ins>
            <w:r>
              <w:t>Coral Trout and Coronation Trout</w:t>
            </w:r>
            <w:del w:id="2350" w:author="Master Repository Process" w:date="2021-08-28T11:30:00Z">
              <w:r>
                <w:delText xml:space="preserve">) </w:delText>
              </w:r>
            </w:del>
            <w:r>
              <w:tab/>
            </w:r>
          </w:p>
        </w:tc>
        <w:tc>
          <w:tcPr>
            <w:tcW w:w="925" w:type="dxa"/>
            <w:gridSpan w:val="2"/>
            <w:tcMar>
              <w:left w:w="85" w:type="dxa"/>
            </w:tcMar>
          </w:tcPr>
          <w:p>
            <w:pPr>
              <w:pStyle w:val="yTableNAm"/>
              <w:spacing w:before="0"/>
              <w:jc w:val="center"/>
            </w:pPr>
            <w:r>
              <w:br/>
            </w:r>
            <w:del w:id="2351" w:author="Master Repository Process" w:date="2021-08-28T11:30:00Z">
              <w:r>
                <w:delText>4</w:delText>
              </w:r>
            </w:del>
            <w:ins w:id="2352" w:author="Master Repository Process" w:date="2021-08-28T11:30:00Z">
              <w:r>
                <w:t>3</w:t>
              </w:r>
            </w:ins>
          </w:p>
        </w:tc>
        <w:tc>
          <w:tcPr>
            <w:tcW w:w="1954" w:type="dxa"/>
            <w:gridSpan w:val="2"/>
            <w:tcMar>
              <w:left w:w="85" w:type="dxa"/>
            </w:tcMar>
          </w:tcPr>
          <w:p>
            <w:pPr>
              <w:pStyle w:val="yTableNAm"/>
            </w:pPr>
          </w:p>
        </w:tc>
        <w:tc>
          <w:tcPr>
            <w:tcW w:w="1468" w:type="dxa"/>
            <w:gridSpan w:val="2"/>
            <w:cellDel w:id="2353" w:author="Master Repository Process" w:date="2021-08-28T11:30:00Z"/>
          </w:tcPr>
          <w:p>
            <w:pPr>
              <w:pStyle w:val="yTableNAm"/>
              <w:spacing w:before="0"/>
            </w:pPr>
          </w:p>
        </w:tc>
      </w:tr>
      <w:tr>
        <w:tblPrEx>
          <w:tblBorders>
            <w:top w:val="none" w:sz="0" w:space="0" w:color="auto"/>
            <w:bottom w:val="none" w:sz="0" w:space="0" w:color="auto"/>
            <w:insideH w:val="none" w:sz="0" w:space="0" w:color="auto"/>
            <w:insideV w:val="none" w:sz="0" w:space="0" w:color="auto"/>
          </w:tblBorders>
        </w:tblPrEx>
        <w:trPr>
          <w:gridAfter w:val="1"/>
          <w:wAfter w:w="91" w:type="dxa"/>
          <w:cantSplit/>
          <w:trHeight w:val="118"/>
          <w:del w:id="2354" w:author="Master Repository Process" w:date="2021-08-28T11:30:00Z"/>
        </w:trPr>
        <w:tc>
          <w:tcPr>
            <w:tcW w:w="4292" w:type="dxa"/>
            <w:tcMar>
              <w:left w:w="85" w:type="dxa"/>
              <w:right w:w="113" w:type="dxa"/>
            </w:tcMar>
          </w:tcPr>
          <w:p>
            <w:pPr>
              <w:pStyle w:val="yTableNAm"/>
              <w:tabs>
                <w:tab w:val="clear" w:pos="567"/>
                <w:tab w:val="left" w:leader="dot" w:pos="196"/>
                <w:tab w:val="right" w:leader="dot" w:pos="4087"/>
              </w:tabs>
              <w:spacing w:before="0"/>
              <w:ind w:left="196" w:hanging="196"/>
              <w:rPr>
                <w:del w:id="2355" w:author="Master Repository Process" w:date="2021-08-28T11:30:00Z"/>
              </w:rPr>
            </w:pPr>
            <w:del w:id="2356" w:author="Master Repository Process" w:date="2021-08-28T11:30:00Z">
              <w:r>
                <w:delText xml:space="preserve">Cod, Estuary and Rankin (combined, except Estuary Cod in the waters of the Shark Bay western gulf and the Shark Bay eastern gulf) </w:delText>
              </w:r>
              <w:r>
                <w:tab/>
              </w:r>
            </w:del>
          </w:p>
        </w:tc>
        <w:tc>
          <w:tcPr>
            <w:tcW w:w="840" w:type="dxa"/>
            <w:tcMar>
              <w:left w:w="85" w:type="dxa"/>
              <w:right w:w="113" w:type="dxa"/>
            </w:tcMar>
          </w:tcPr>
          <w:p>
            <w:pPr>
              <w:pStyle w:val="yTableNAm"/>
              <w:spacing w:before="0"/>
              <w:rPr>
                <w:del w:id="2357" w:author="Master Repository Process" w:date="2021-08-28T11:30:00Z"/>
              </w:rPr>
            </w:pPr>
            <w:del w:id="2358" w:author="Master Repository Process" w:date="2021-08-28T11:30:00Z">
              <w:r>
                <w:br/>
              </w:r>
            </w:del>
          </w:p>
          <w:p>
            <w:pPr>
              <w:pStyle w:val="yTableNAm"/>
              <w:spacing w:before="0"/>
              <w:rPr>
                <w:del w:id="2359" w:author="Master Repository Process" w:date="2021-08-28T11:30:00Z"/>
              </w:rPr>
            </w:pPr>
            <w:del w:id="2360" w:author="Master Repository Process" w:date="2021-08-28T11:30:00Z">
              <w:r>
                <w:br/>
                <w:delText>2</w:delText>
              </w:r>
            </w:del>
          </w:p>
        </w:tc>
        <w:tc>
          <w:tcPr>
            <w:tcW w:w="480" w:type="dxa"/>
            <w:gridSpan w:val="2"/>
            <w:tcMar>
              <w:left w:w="85" w:type="dxa"/>
              <w:right w:w="113" w:type="dxa"/>
            </w:tcMar>
          </w:tcPr>
          <w:p>
            <w:pPr>
              <w:pStyle w:val="yTableNAm"/>
              <w:spacing w:before="0"/>
              <w:rPr>
                <w:del w:id="2361" w:author="Master Repository Process" w:date="2021-08-28T11:30:00Z"/>
              </w:rPr>
            </w:pPr>
          </w:p>
        </w:tc>
        <w:tc>
          <w:tcPr>
            <w:tcW w:w="1468" w:type="dxa"/>
            <w:gridSpan w:val="2"/>
            <w:tcMar>
              <w:left w:w="85" w:type="dxa"/>
              <w:right w:w="113" w:type="dxa"/>
            </w:tcMar>
          </w:tcPr>
          <w:p>
            <w:pPr>
              <w:pStyle w:val="yTableNAm"/>
              <w:spacing w:before="0"/>
              <w:rPr>
                <w:del w:id="2362" w:author="Master Repository Process" w:date="2021-08-28T11:30:00Z"/>
              </w:rPr>
            </w:pPr>
          </w:p>
        </w:tc>
      </w:tr>
      <w:tr>
        <w:trPr>
          <w:cantSplit/>
        </w:trPr>
        <w:tc>
          <w:tcPr>
            <w:tcW w:w="4292" w:type="dxa"/>
            <w:tcMar>
              <w:left w:w="85" w:type="dxa"/>
            </w:tcMar>
          </w:tcPr>
          <w:p>
            <w:pPr>
              <w:pStyle w:val="yTableNAm"/>
              <w:tabs>
                <w:tab w:val="clear" w:pos="567"/>
                <w:tab w:val="right" w:leader="dot" w:pos="3998"/>
              </w:tabs>
              <w:spacing w:before="0"/>
            </w:pPr>
            <w:del w:id="2363" w:author="Master Repository Process" w:date="2021-08-28T11:30:00Z">
              <w:r>
                <w:delText xml:space="preserve">Cod, Estuary, in the waters of the Shark Bay western gulf and the Shark Bay eastern </w:delText>
              </w:r>
              <w:r>
                <w:tab/>
              </w:r>
            </w:del>
            <w:ins w:id="2364" w:author="Master Repository Process" w:date="2021-08-28T11:30:00Z">
              <w:r>
                <w:t xml:space="preserve">Coral Trout </w:t>
              </w:r>
              <w:r>
                <w:tab/>
              </w:r>
            </w:ins>
          </w:p>
        </w:tc>
        <w:tc>
          <w:tcPr>
            <w:tcW w:w="925" w:type="dxa"/>
            <w:gridSpan w:val="2"/>
            <w:tcMar>
              <w:left w:w="85" w:type="dxa"/>
            </w:tcMar>
          </w:tcPr>
          <w:p>
            <w:pPr>
              <w:pStyle w:val="yTableNAm"/>
              <w:spacing w:before="0"/>
              <w:jc w:val="center"/>
            </w:pPr>
            <w:del w:id="2365" w:author="Master Repository Process" w:date="2021-08-28T11:30:00Z">
              <w:r>
                <w:br/>
              </w:r>
            </w:del>
            <w:r>
              <w:t>1</w:t>
            </w:r>
          </w:p>
        </w:tc>
        <w:tc>
          <w:tcPr>
            <w:tcW w:w="1954" w:type="dxa"/>
            <w:gridSpan w:val="2"/>
            <w:tcMar>
              <w:left w:w="85" w:type="dxa"/>
            </w:tcMar>
          </w:tcPr>
          <w:p>
            <w:pPr>
              <w:pStyle w:val="yTableNAm"/>
            </w:pPr>
          </w:p>
        </w:tc>
        <w:tc>
          <w:tcPr>
            <w:tcW w:w="1468" w:type="dxa"/>
            <w:gridSpan w:val="2"/>
            <w:cellDel w:id="2366" w:author="Master Repository Process" w:date="2021-08-28T11:30:00Z"/>
          </w:tcPr>
          <w:p>
            <w:pPr>
              <w:pStyle w:val="yTableNAm"/>
              <w:spacing w:before="0"/>
            </w:pPr>
          </w:p>
        </w:tc>
      </w:tr>
      <w:tr>
        <w:trPr>
          <w:cantSplit/>
        </w:trPr>
        <w:tc>
          <w:tcPr>
            <w:tcW w:w="4292" w:type="dxa"/>
            <w:tcMar>
              <w:left w:w="85" w:type="dxa"/>
            </w:tcMar>
          </w:tcPr>
          <w:p>
            <w:pPr>
              <w:pStyle w:val="yTableNAm"/>
              <w:tabs>
                <w:tab w:val="clear" w:pos="567"/>
                <w:tab w:val="right" w:leader="dot" w:pos="3998"/>
              </w:tabs>
              <w:spacing w:before="0"/>
            </w:pPr>
            <w:del w:id="2367" w:author="Master Repository Process" w:date="2021-08-28T11:30:00Z">
              <w:r>
                <w:delText xml:space="preserve">Coral Trout and </w:delText>
              </w:r>
            </w:del>
            <w:r>
              <w:t xml:space="preserve">Coronation Trout </w:t>
            </w:r>
            <w:del w:id="2368" w:author="Master Repository Process" w:date="2021-08-28T11:30:00Z">
              <w:r>
                <w:delText xml:space="preserve">(combined) </w:delText>
              </w:r>
            </w:del>
            <w:ins w:id="2369" w:author="Master Repository Process" w:date="2021-08-28T11:30:00Z">
              <w:r>
                <w:tab/>
              </w:r>
            </w:ins>
          </w:p>
        </w:tc>
        <w:tc>
          <w:tcPr>
            <w:tcW w:w="925" w:type="dxa"/>
            <w:gridSpan w:val="2"/>
            <w:tcMar>
              <w:left w:w="85" w:type="dxa"/>
            </w:tcMar>
          </w:tcPr>
          <w:p>
            <w:pPr>
              <w:pStyle w:val="yTableNAm"/>
              <w:spacing w:before="0"/>
              <w:jc w:val="center"/>
            </w:pPr>
            <w:r>
              <w:t>1</w:t>
            </w:r>
          </w:p>
        </w:tc>
        <w:tc>
          <w:tcPr>
            <w:tcW w:w="1954" w:type="dxa"/>
            <w:gridSpan w:val="2"/>
            <w:tcMar>
              <w:left w:w="85" w:type="dxa"/>
            </w:tcMar>
          </w:tcPr>
          <w:p>
            <w:pPr>
              <w:pStyle w:val="yTableNAm"/>
            </w:pPr>
          </w:p>
        </w:tc>
        <w:tc>
          <w:tcPr>
            <w:tcW w:w="1468" w:type="dxa"/>
            <w:gridSpan w:val="2"/>
            <w:cellDel w:id="2370" w:author="Master Repository Process" w:date="2021-08-28T11:30:00Z"/>
          </w:tcPr>
          <w:p>
            <w:pPr>
              <w:pStyle w:val="yTableNAm"/>
              <w:spacing w:before="0"/>
            </w:pPr>
          </w:p>
        </w:tc>
      </w:tr>
      <w:tr>
        <w:trPr>
          <w:cantSplit/>
        </w:trPr>
        <w:tc>
          <w:tcPr>
            <w:tcW w:w="4292" w:type="dxa"/>
            <w:tcMar>
              <w:left w:w="85" w:type="dxa"/>
            </w:tcMar>
          </w:tcPr>
          <w:p>
            <w:pPr>
              <w:pStyle w:val="yTableNAm"/>
              <w:tabs>
                <w:tab w:val="clear" w:pos="567"/>
                <w:tab w:val="right" w:leader="dot" w:pos="3998"/>
              </w:tabs>
              <w:spacing w:before="0"/>
            </w:pPr>
            <w:r>
              <w:t>Dhufish, West Australian</w:t>
            </w:r>
            <w:del w:id="2371" w:author="Master Repository Process" w:date="2021-08-28T11:30:00Z">
              <w:r>
                <w:delText xml:space="preserve"> and Pearl Perch (combined) </w:delText>
              </w:r>
            </w:del>
            <w:r>
              <w:tab/>
            </w:r>
          </w:p>
        </w:tc>
        <w:tc>
          <w:tcPr>
            <w:tcW w:w="925" w:type="dxa"/>
            <w:gridSpan w:val="2"/>
            <w:tcMar>
              <w:left w:w="85" w:type="dxa"/>
            </w:tcMar>
          </w:tcPr>
          <w:p>
            <w:pPr>
              <w:pStyle w:val="yTableNAm"/>
              <w:spacing w:before="0"/>
              <w:jc w:val="center"/>
            </w:pPr>
            <w:del w:id="2372" w:author="Master Repository Process" w:date="2021-08-28T11:30:00Z">
              <w:r>
                <w:br/>
                <w:delText>2</w:delText>
              </w:r>
            </w:del>
            <w:ins w:id="2373" w:author="Master Repository Process" w:date="2021-08-28T11:30:00Z">
              <w:r>
                <w:t>1</w:t>
              </w:r>
            </w:ins>
          </w:p>
        </w:tc>
        <w:tc>
          <w:tcPr>
            <w:tcW w:w="1954" w:type="dxa"/>
            <w:gridSpan w:val="2"/>
            <w:tcMar>
              <w:left w:w="85" w:type="dxa"/>
            </w:tcMar>
          </w:tcPr>
          <w:p>
            <w:pPr>
              <w:pStyle w:val="yTableNAm"/>
            </w:pPr>
          </w:p>
        </w:tc>
        <w:tc>
          <w:tcPr>
            <w:tcW w:w="1468" w:type="dxa"/>
            <w:gridSpan w:val="2"/>
            <w:cellDel w:id="2374" w:author="Master Repository Process" w:date="2021-08-28T11:30:00Z"/>
          </w:tcPr>
          <w:p>
            <w:pPr>
              <w:pStyle w:val="yTableNAm"/>
              <w:spacing w:before="0"/>
            </w:pPr>
          </w:p>
        </w:tc>
      </w:tr>
      <w:tr>
        <w:trPr>
          <w:cantSplit/>
        </w:trPr>
        <w:tc>
          <w:tcPr>
            <w:tcW w:w="4292" w:type="dxa"/>
            <w:tcMar>
              <w:left w:w="85" w:type="dxa"/>
            </w:tcMar>
          </w:tcPr>
          <w:p>
            <w:pPr>
              <w:pStyle w:val="yTableNAm"/>
              <w:tabs>
                <w:tab w:val="clear" w:pos="567"/>
                <w:tab w:val="right" w:leader="dot" w:pos="3998"/>
              </w:tabs>
              <w:spacing w:before="0"/>
            </w:pPr>
            <w:del w:id="2375" w:author="Master Repository Process" w:date="2021-08-28T11:30:00Z">
              <w:r>
                <w:delText xml:space="preserve">Dolphinfish (Mahi Mahi) </w:delText>
              </w:r>
              <w:r>
                <w:tab/>
              </w:r>
            </w:del>
            <w:ins w:id="2376" w:author="Master Repository Process" w:date="2021-08-28T11:30:00Z">
              <w:r>
                <w:t>Dory, John and Mirror</w:t>
              </w:r>
              <w:r>
                <w:tab/>
              </w:r>
            </w:ins>
          </w:p>
        </w:tc>
        <w:tc>
          <w:tcPr>
            <w:tcW w:w="925" w:type="dxa"/>
            <w:gridSpan w:val="2"/>
            <w:tcMar>
              <w:left w:w="85" w:type="dxa"/>
            </w:tcMar>
          </w:tcPr>
          <w:p>
            <w:pPr>
              <w:pStyle w:val="yTableNAm"/>
              <w:spacing w:before="0"/>
              <w:jc w:val="center"/>
            </w:pPr>
            <w:del w:id="2377" w:author="Master Repository Process" w:date="2021-08-28T11:30:00Z">
              <w:r>
                <w:delText>4</w:delText>
              </w:r>
            </w:del>
            <w:ins w:id="2378" w:author="Master Repository Process" w:date="2021-08-28T11:30:00Z">
              <w:r>
                <w:t>3</w:t>
              </w:r>
            </w:ins>
          </w:p>
        </w:tc>
        <w:tc>
          <w:tcPr>
            <w:tcW w:w="1954" w:type="dxa"/>
            <w:gridSpan w:val="2"/>
            <w:tcMar>
              <w:left w:w="85" w:type="dxa"/>
            </w:tcMar>
          </w:tcPr>
          <w:p>
            <w:pPr>
              <w:pStyle w:val="yTableNAm"/>
            </w:pPr>
          </w:p>
        </w:tc>
        <w:tc>
          <w:tcPr>
            <w:tcW w:w="1468" w:type="dxa"/>
            <w:gridSpan w:val="2"/>
            <w:cellDel w:id="2379" w:author="Master Repository Process" w:date="2021-08-28T11:30:00Z"/>
          </w:tcPr>
          <w:p>
            <w:pPr>
              <w:pStyle w:val="yTableNAm"/>
              <w:spacing w:before="0"/>
            </w:pPr>
          </w:p>
        </w:tc>
      </w:tr>
      <w:tr>
        <w:trPr>
          <w:cantSplit/>
        </w:trPr>
        <w:tc>
          <w:tcPr>
            <w:tcW w:w="4292" w:type="dxa"/>
            <w:tcMar>
              <w:left w:w="85" w:type="dxa"/>
            </w:tcMar>
          </w:tcPr>
          <w:p>
            <w:pPr>
              <w:pStyle w:val="yTableNAm"/>
              <w:tabs>
                <w:tab w:val="clear" w:pos="567"/>
                <w:tab w:val="right" w:leader="dot" w:pos="3998"/>
              </w:tabs>
              <w:spacing w:before="0"/>
            </w:pPr>
            <w:r>
              <w:t>Emperor and Seabream</w:t>
            </w:r>
            <w:del w:id="2380" w:author="Master Repository Process" w:date="2021-08-28T11:30:00Z">
              <w:r>
                <w:delText xml:space="preserve"> (combined)</w:delText>
              </w:r>
            </w:del>
            <w:ins w:id="2381" w:author="Master Repository Process" w:date="2021-08-28T11:30:00Z">
              <w:r>
                <w:t>, all species except Emperor, Blue</w:t>
              </w:r>
              <w:r>
                <w:noBreakHyphen/>
                <w:t>lined</w:t>
              </w:r>
            </w:ins>
            <w:r>
              <w:t xml:space="preserve"> </w:t>
            </w:r>
            <w:r>
              <w:tab/>
            </w:r>
          </w:p>
        </w:tc>
        <w:tc>
          <w:tcPr>
            <w:tcW w:w="925" w:type="dxa"/>
            <w:gridSpan w:val="2"/>
            <w:tcMar>
              <w:left w:w="85" w:type="dxa"/>
            </w:tcMar>
          </w:tcPr>
          <w:p>
            <w:pPr>
              <w:pStyle w:val="yTableNAm"/>
              <w:spacing w:before="0"/>
              <w:jc w:val="center"/>
            </w:pPr>
            <w:del w:id="2382" w:author="Master Repository Process" w:date="2021-08-28T11:30:00Z">
              <w:r>
                <w:delText>4</w:delText>
              </w:r>
            </w:del>
            <w:ins w:id="2383" w:author="Master Repository Process" w:date="2021-08-28T11:30:00Z">
              <w:r>
                <w:br/>
                <w:t>3</w:t>
              </w:r>
            </w:ins>
          </w:p>
        </w:tc>
        <w:tc>
          <w:tcPr>
            <w:tcW w:w="1954" w:type="dxa"/>
            <w:gridSpan w:val="2"/>
            <w:tcMar>
              <w:left w:w="85" w:type="dxa"/>
            </w:tcMar>
          </w:tcPr>
          <w:p>
            <w:pPr>
              <w:pStyle w:val="yTableNAm"/>
            </w:pPr>
          </w:p>
        </w:tc>
        <w:tc>
          <w:tcPr>
            <w:tcW w:w="1468" w:type="dxa"/>
            <w:gridSpan w:val="2"/>
            <w:cellDel w:id="2384" w:author="Master Repository Process" w:date="2021-08-28T11:30:00Z"/>
          </w:tcPr>
          <w:p>
            <w:pPr>
              <w:pStyle w:val="yTableNAm"/>
              <w:spacing w:before="0"/>
            </w:pPr>
          </w:p>
        </w:tc>
      </w:tr>
      <w:tr>
        <w:trPr>
          <w:cantSplit/>
        </w:trPr>
        <w:tc>
          <w:tcPr>
            <w:tcW w:w="4292" w:type="dxa"/>
            <w:tcMar>
              <w:left w:w="85" w:type="dxa"/>
            </w:tcMar>
          </w:tcPr>
          <w:p>
            <w:pPr>
              <w:pStyle w:val="yTableNAm"/>
              <w:tabs>
                <w:tab w:val="clear" w:pos="567"/>
                <w:tab w:val="right" w:leader="dot" w:pos="3998"/>
              </w:tabs>
              <w:spacing w:before="0"/>
            </w:pPr>
            <w:r>
              <w:t xml:space="preserve">Emperor, </w:t>
            </w:r>
            <w:del w:id="2385" w:author="Master Repository Process" w:date="2021-08-28T11:30:00Z">
              <w:r>
                <w:delText>Red</w:delText>
              </w:r>
            </w:del>
            <w:ins w:id="2386" w:author="Master Repository Process" w:date="2021-08-28T11:30:00Z">
              <w:r>
                <w:t>Blue</w:t>
              </w:r>
              <w:r>
                <w:noBreakHyphen/>
                <w:t>lined</w:t>
              </w:r>
            </w:ins>
            <w:r>
              <w:t xml:space="preserve"> </w:t>
            </w:r>
            <w:r>
              <w:tab/>
            </w:r>
          </w:p>
        </w:tc>
        <w:tc>
          <w:tcPr>
            <w:tcW w:w="925" w:type="dxa"/>
            <w:gridSpan w:val="2"/>
            <w:tcMar>
              <w:left w:w="85" w:type="dxa"/>
            </w:tcMar>
          </w:tcPr>
          <w:p>
            <w:pPr>
              <w:pStyle w:val="yTableNAm"/>
              <w:spacing w:before="0"/>
              <w:jc w:val="center"/>
            </w:pPr>
            <w:del w:id="2387" w:author="Master Repository Process" w:date="2021-08-28T11:30:00Z">
              <w:r>
                <w:delText>2</w:delText>
              </w:r>
            </w:del>
            <w:ins w:id="2388" w:author="Master Repository Process" w:date="2021-08-28T11:30:00Z">
              <w:r>
                <w:t>5</w:t>
              </w:r>
            </w:ins>
          </w:p>
        </w:tc>
        <w:tc>
          <w:tcPr>
            <w:tcW w:w="1954" w:type="dxa"/>
            <w:gridSpan w:val="2"/>
            <w:tcMar>
              <w:left w:w="85" w:type="dxa"/>
            </w:tcMar>
            <w:cellMerge w:id="2389" w:author="Master Repository Process" w:date="2021-08-28T11:30:00Z" w:vMergeOrig="rest" w:vMerge="cont"/>
          </w:tcPr>
          <w:p>
            <w:pPr>
              <w:pStyle w:val="yTableNAm"/>
            </w:pPr>
            <w:del w:id="2390" w:author="Master Repository Process" w:date="2021-08-28T11:30:00Z">
              <w:r>
                <w:rPr>
                  <w:noProof/>
                  <w:lang w:eastAsia="en-AU"/>
                </w:rPr>
                <w:drawing>
                  <wp:inline distT="0" distB="0" distL="0" distR="0">
                    <wp:extent cx="123825" cy="4581525"/>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4581525"/>
                            </a:xfrm>
                            <a:prstGeom prst="rect">
                              <a:avLst/>
                            </a:prstGeom>
                            <a:noFill/>
                            <a:ln>
                              <a:noFill/>
                            </a:ln>
                          </pic:spPr>
                        </pic:pic>
                      </a:graphicData>
                    </a:graphic>
                  </wp:inline>
                </w:drawing>
              </w:r>
            </w:del>
          </w:p>
        </w:tc>
        <w:tc>
          <w:tcPr>
            <w:tcW w:w="1468" w:type="dxa"/>
            <w:gridSpan w:val="2"/>
            <w:vMerge w:val="restart"/>
            <w:cellDel w:id="2391" w:author="Master Repository Process" w:date="2021-08-28T11:30:00Z"/>
          </w:tcPr>
          <w:p>
            <w:pPr>
              <w:pStyle w:val="yTableNAm"/>
              <w:keepNext/>
              <w:spacing w:before="40"/>
            </w:pPr>
            <w:del w:id="2392" w:author="Master Repository Process" w:date="2021-08-28T11:30:00Z">
              <w:r>
                <w:br/>
              </w:r>
              <w:r>
                <w:br/>
              </w:r>
              <w:r>
                <w:br/>
              </w:r>
              <w:r>
                <w:br/>
              </w:r>
              <w:r>
                <w:br/>
              </w:r>
              <w:r>
                <w:br/>
              </w:r>
              <w:r>
                <w:br/>
              </w:r>
              <w:r>
                <w:br/>
              </w:r>
              <w:r>
                <w:br/>
              </w:r>
              <w:r>
                <w:br/>
              </w:r>
              <w:r>
                <w:br/>
              </w:r>
              <w:r>
                <w:br/>
              </w:r>
              <w:r>
                <w:br/>
              </w:r>
              <w:r>
                <w:br/>
                <w:delText>7</w:delText>
              </w:r>
            </w:del>
          </w:p>
        </w:tc>
      </w:tr>
      <w:tr>
        <w:trPr>
          <w:cantSplit/>
        </w:trPr>
        <w:tc>
          <w:tcPr>
            <w:tcW w:w="4292" w:type="dxa"/>
            <w:tcMar>
              <w:left w:w="85" w:type="dxa"/>
            </w:tcMar>
          </w:tcPr>
          <w:p>
            <w:pPr>
              <w:pStyle w:val="yTableNAm"/>
              <w:tabs>
                <w:tab w:val="clear" w:pos="567"/>
                <w:tab w:val="right" w:leader="dot" w:pos="3998"/>
              </w:tabs>
              <w:spacing w:before="0"/>
            </w:pPr>
            <w:del w:id="2393" w:author="Master Repository Process" w:date="2021-08-28T11:30:00Z">
              <w:r>
                <w:delText xml:space="preserve">Mackerel, Shark </w:delText>
              </w:r>
              <w:r>
                <w:tab/>
              </w:r>
            </w:del>
            <w:ins w:id="2394" w:author="Master Repository Process" w:date="2021-08-28T11:30:00Z">
              <w:r>
                <w:t xml:space="preserve">Foxtail, Western and Pigfish </w:t>
              </w:r>
              <w:r>
                <w:tab/>
              </w:r>
            </w:ins>
          </w:p>
        </w:tc>
        <w:tc>
          <w:tcPr>
            <w:tcW w:w="925" w:type="dxa"/>
            <w:gridSpan w:val="2"/>
            <w:tcMar>
              <w:left w:w="85" w:type="dxa"/>
            </w:tcMar>
          </w:tcPr>
          <w:p>
            <w:pPr>
              <w:pStyle w:val="yTableNAm"/>
              <w:spacing w:before="0"/>
              <w:jc w:val="center"/>
            </w:pPr>
            <w:del w:id="2395" w:author="Master Repository Process" w:date="2021-08-28T11:30:00Z">
              <w:r>
                <w:delText>4</w:delText>
              </w:r>
            </w:del>
            <w:ins w:id="2396" w:author="Master Repository Process" w:date="2021-08-28T11:30:00Z">
              <w:r>
                <w:t>3</w:t>
              </w:r>
            </w:ins>
          </w:p>
        </w:tc>
        <w:tc>
          <w:tcPr>
            <w:tcW w:w="1954" w:type="dxa"/>
            <w:gridSpan w:val="2"/>
            <w:tcMar>
              <w:left w:w="85" w:type="dxa"/>
            </w:tcMar>
            <w:cellMerge w:id="2397" w:author="Master Repository Process" w:date="2021-08-28T11:30:00Z" w:vMergeOrig="cont"/>
          </w:tcPr>
          <w:p>
            <w:pPr>
              <w:pStyle w:val="yTableNAm"/>
            </w:pPr>
          </w:p>
        </w:tc>
        <w:tc>
          <w:tcPr>
            <w:tcW w:w="1468" w:type="dxa"/>
            <w:gridSpan w:val="2"/>
            <w:vMerge/>
            <w:cellDel w:id="2398" w:author="Master Repository Process" w:date="2021-08-28T11:30:00Z"/>
          </w:tcPr>
          <w:p>
            <w:pPr>
              <w:pStyle w:val="yTableNAm"/>
              <w:keepNext/>
              <w:spacing w:before="60"/>
            </w:pPr>
          </w:p>
        </w:tc>
      </w:tr>
      <w:tr>
        <w:trPr>
          <w:cantSplit/>
        </w:trPr>
        <w:tc>
          <w:tcPr>
            <w:tcW w:w="4292" w:type="dxa"/>
            <w:tcBorders>
              <w:bottom w:val="single" w:sz="4" w:space="0" w:color="auto"/>
            </w:tcBorders>
            <w:tcMar>
              <w:left w:w="85" w:type="dxa"/>
            </w:tcMar>
          </w:tcPr>
          <w:p>
            <w:pPr>
              <w:pStyle w:val="yTableNAm"/>
              <w:tabs>
                <w:tab w:val="clear" w:pos="567"/>
                <w:tab w:val="right" w:leader="dot" w:pos="3998"/>
              </w:tabs>
              <w:spacing w:before="0"/>
            </w:pPr>
            <w:del w:id="2399" w:author="Master Repository Process" w:date="2021-08-28T11:30:00Z">
              <w:r>
                <w:delText>Mackerel, Broad</w:delText>
              </w:r>
              <w:r>
                <w:noBreakHyphen/>
                <w:delText>barred Spanish and Narrow</w:delText>
              </w:r>
              <w:r>
                <w:noBreakHyphen/>
                <w:delText xml:space="preserve">barred Spanish (combined) </w:delText>
              </w:r>
              <w:r>
                <w:tab/>
              </w:r>
            </w:del>
            <w:ins w:id="2400" w:author="Master Repository Process" w:date="2021-08-28T11:30:00Z">
              <w:r>
                <w:t xml:space="preserve">Groper, Baldchin and Tuskfish </w:t>
              </w:r>
              <w:r>
                <w:tab/>
              </w:r>
            </w:ins>
          </w:p>
        </w:tc>
        <w:tc>
          <w:tcPr>
            <w:tcW w:w="925" w:type="dxa"/>
            <w:gridSpan w:val="2"/>
            <w:tcBorders>
              <w:bottom w:val="single" w:sz="4" w:space="0" w:color="auto"/>
            </w:tcBorders>
            <w:tcMar>
              <w:left w:w="85" w:type="dxa"/>
            </w:tcMar>
          </w:tcPr>
          <w:p>
            <w:pPr>
              <w:pStyle w:val="yTableNAm"/>
              <w:spacing w:before="0"/>
              <w:jc w:val="center"/>
            </w:pPr>
            <w:del w:id="2401" w:author="Master Repository Process" w:date="2021-08-28T11:30:00Z">
              <w:r>
                <w:br/>
                <w:delText>2</w:delText>
              </w:r>
            </w:del>
            <w:ins w:id="2402" w:author="Master Repository Process" w:date="2021-08-28T11:30:00Z">
              <w:r>
                <w:t>3</w:t>
              </w:r>
            </w:ins>
          </w:p>
        </w:tc>
        <w:tc>
          <w:tcPr>
            <w:tcW w:w="1954" w:type="dxa"/>
            <w:gridSpan w:val="2"/>
            <w:tcBorders>
              <w:bottom w:val="single" w:sz="4" w:space="0" w:color="auto"/>
            </w:tcBorders>
            <w:tcMar>
              <w:left w:w="85" w:type="dxa"/>
            </w:tcMar>
            <w:cellMerge w:id="2403" w:author="Master Repository Process" w:date="2021-08-28T11:30:00Z" w:vMergeOrig="cont"/>
          </w:tcPr>
          <w:p>
            <w:pPr>
              <w:pStyle w:val="yTableNAm"/>
            </w:pPr>
          </w:p>
        </w:tc>
        <w:tc>
          <w:tcPr>
            <w:tcW w:w="1468" w:type="dxa"/>
            <w:gridSpan w:val="2"/>
            <w:vMerge/>
            <w:cellDel w:id="2404" w:author="Master Repository Process" w:date="2021-08-28T11:30:00Z"/>
          </w:tcPr>
          <w:p>
            <w:pPr>
              <w:pStyle w:val="yTableNAm"/>
            </w:pPr>
          </w:p>
        </w:tc>
      </w:tr>
      <w:tr>
        <w:trPr>
          <w:cantSplit/>
        </w:trPr>
        <w:tc>
          <w:tcPr>
            <w:tcW w:w="4292" w:type="dxa"/>
            <w:tcMar>
              <w:left w:w="85" w:type="dxa"/>
            </w:tcMar>
          </w:tcPr>
          <w:p>
            <w:pPr>
              <w:pStyle w:val="yTableNAm"/>
              <w:tabs>
                <w:tab w:val="clear" w:pos="567"/>
                <w:tab w:val="right" w:leader="dot" w:pos="3998"/>
              </w:tabs>
              <w:spacing w:before="0"/>
            </w:pPr>
            <w:del w:id="2405" w:author="Master Repository Process" w:date="2021-08-28T11:30:00Z">
              <w:r>
                <w:delText xml:space="preserve">Mackerel, Wahoo </w:delText>
              </w:r>
              <w:r>
                <w:tab/>
              </w:r>
            </w:del>
            <w:ins w:id="2406" w:author="Master Repository Process" w:date="2021-08-28T11:30:00Z">
              <w:r>
                <w:t xml:space="preserve">Groper, Western Blue </w:t>
              </w:r>
              <w:r>
                <w:tab/>
              </w:r>
            </w:ins>
          </w:p>
        </w:tc>
        <w:tc>
          <w:tcPr>
            <w:tcW w:w="925" w:type="dxa"/>
            <w:gridSpan w:val="2"/>
            <w:tcMar>
              <w:left w:w="85" w:type="dxa"/>
            </w:tcMar>
          </w:tcPr>
          <w:p>
            <w:pPr>
              <w:pStyle w:val="yTableNAm"/>
              <w:spacing w:before="0"/>
              <w:jc w:val="center"/>
            </w:pPr>
            <w:del w:id="2407" w:author="Master Repository Process" w:date="2021-08-28T11:30:00Z">
              <w:r>
                <w:delText>2</w:delText>
              </w:r>
            </w:del>
            <w:ins w:id="2408" w:author="Master Repository Process" w:date="2021-08-28T11:30:00Z">
              <w:r>
                <w:t>1</w:t>
              </w:r>
            </w:ins>
          </w:p>
        </w:tc>
        <w:tc>
          <w:tcPr>
            <w:tcW w:w="1954" w:type="dxa"/>
            <w:gridSpan w:val="2"/>
            <w:tcMar>
              <w:left w:w="85" w:type="dxa"/>
            </w:tcMar>
            <w:cellMerge w:id="2409" w:author="Master Repository Process" w:date="2021-08-28T11:30:00Z" w:vMergeOrig="cont"/>
          </w:tcPr>
          <w:p>
            <w:pPr>
              <w:pStyle w:val="yTableNAm"/>
            </w:pPr>
          </w:p>
        </w:tc>
        <w:tc>
          <w:tcPr>
            <w:tcW w:w="1468" w:type="dxa"/>
            <w:gridSpan w:val="2"/>
            <w:vMerge/>
            <w:cellDel w:id="2410" w:author="Master Repository Process" w:date="2021-08-28T11:30:00Z"/>
          </w:tcPr>
          <w:p>
            <w:pPr>
              <w:pStyle w:val="yTableNAm"/>
              <w:spacing w:before="0"/>
            </w:pPr>
          </w:p>
        </w:tc>
      </w:tr>
      <w:tr>
        <w:trPr>
          <w:cantSplit/>
        </w:trPr>
        <w:tc>
          <w:tcPr>
            <w:tcW w:w="4292" w:type="dxa"/>
            <w:tcMar>
              <w:left w:w="85" w:type="dxa"/>
            </w:tcMar>
          </w:tcPr>
          <w:p>
            <w:pPr>
              <w:pStyle w:val="yTableNAm"/>
              <w:tabs>
                <w:tab w:val="clear" w:pos="567"/>
                <w:tab w:val="right" w:leader="dot" w:pos="3998"/>
              </w:tabs>
              <w:spacing w:before="0"/>
            </w:pPr>
            <w:del w:id="2411" w:author="Master Repository Process" w:date="2021-08-28T11:30:00Z">
              <w:r>
                <w:delText>Mulloway</w:delText>
              </w:r>
            </w:del>
            <w:ins w:id="2412" w:author="Master Repository Process" w:date="2021-08-28T11:30:00Z">
              <w:r>
                <w:t>Hapuka, Bass Groper</w:t>
              </w:r>
            </w:ins>
            <w:r>
              <w:t xml:space="preserve"> and </w:t>
            </w:r>
            <w:del w:id="2413" w:author="Master Repository Process" w:date="2021-08-28T11:30:00Z">
              <w:r>
                <w:delText>Northern Mulloway (combined)</w:delText>
              </w:r>
            </w:del>
            <w:ins w:id="2414" w:author="Master Repository Process" w:date="2021-08-28T11:30:00Z">
              <w:r>
                <w:t>Trevalla</w:t>
              </w:r>
            </w:ins>
            <w:r>
              <w:t xml:space="preserve"> </w:t>
            </w:r>
            <w:r>
              <w:tab/>
            </w:r>
          </w:p>
        </w:tc>
        <w:tc>
          <w:tcPr>
            <w:tcW w:w="925" w:type="dxa"/>
            <w:gridSpan w:val="2"/>
            <w:tcMar>
              <w:left w:w="85" w:type="dxa"/>
            </w:tcMar>
          </w:tcPr>
          <w:p>
            <w:pPr>
              <w:pStyle w:val="yTableNAm"/>
              <w:spacing w:before="0"/>
              <w:jc w:val="center"/>
            </w:pPr>
            <w:del w:id="2415" w:author="Master Repository Process" w:date="2021-08-28T11:30:00Z">
              <w:r>
                <w:br/>
                <w:delText>2</w:delText>
              </w:r>
            </w:del>
            <w:ins w:id="2416" w:author="Master Repository Process" w:date="2021-08-28T11:30:00Z">
              <w:r>
                <w:t>3</w:t>
              </w:r>
            </w:ins>
          </w:p>
        </w:tc>
        <w:tc>
          <w:tcPr>
            <w:tcW w:w="1954" w:type="dxa"/>
            <w:gridSpan w:val="2"/>
            <w:tcMar>
              <w:left w:w="85" w:type="dxa"/>
            </w:tcMar>
            <w:cellMerge w:id="2417" w:author="Master Repository Process" w:date="2021-08-28T11:30:00Z" w:vMergeOrig="cont"/>
          </w:tcPr>
          <w:p>
            <w:pPr>
              <w:pStyle w:val="yTableNAm"/>
            </w:pPr>
          </w:p>
        </w:tc>
        <w:tc>
          <w:tcPr>
            <w:tcW w:w="1468" w:type="dxa"/>
            <w:gridSpan w:val="2"/>
            <w:vMerge/>
            <w:cellDel w:id="2418" w:author="Master Repository Process" w:date="2021-08-28T11:30:00Z"/>
          </w:tcPr>
          <w:p>
            <w:pPr>
              <w:pStyle w:val="yTableNAm"/>
              <w:spacing w:before="0"/>
            </w:pPr>
          </w:p>
        </w:tc>
      </w:tr>
      <w:tr>
        <w:trPr>
          <w:cantSplit/>
        </w:trPr>
        <w:tc>
          <w:tcPr>
            <w:tcW w:w="4292" w:type="dxa"/>
            <w:tcMar>
              <w:left w:w="85" w:type="dxa"/>
            </w:tcMar>
          </w:tcPr>
          <w:p>
            <w:pPr>
              <w:pStyle w:val="yTableNAm"/>
              <w:tabs>
                <w:tab w:val="clear" w:pos="567"/>
                <w:tab w:val="right" w:leader="dot" w:pos="3998"/>
              </w:tabs>
              <w:spacing w:before="0"/>
            </w:pPr>
            <w:del w:id="2419" w:author="Master Repository Process" w:date="2021-08-28T11:30:00Z">
              <w:r>
                <w:delText>Parrot Fish (combined) .</w:delText>
              </w:r>
              <w:r>
                <w:tab/>
              </w:r>
            </w:del>
            <w:ins w:id="2420" w:author="Master Repository Process" w:date="2021-08-28T11:30:00Z">
              <w:r>
                <w:t xml:space="preserve">Pearl Perch </w:t>
              </w:r>
              <w:r>
                <w:tab/>
              </w:r>
            </w:ins>
          </w:p>
        </w:tc>
        <w:tc>
          <w:tcPr>
            <w:tcW w:w="925" w:type="dxa"/>
            <w:gridSpan w:val="2"/>
            <w:tcMar>
              <w:left w:w="85" w:type="dxa"/>
            </w:tcMar>
          </w:tcPr>
          <w:p>
            <w:pPr>
              <w:pStyle w:val="yTableNAm"/>
              <w:spacing w:before="0"/>
              <w:jc w:val="center"/>
            </w:pPr>
            <w:del w:id="2421" w:author="Master Repository Process" w:date="2021-08-28T11:30:00Z">
              <w:r>
                <w:delText>4</w:delText>
              </w:r>
            </w:del>
            <w:ins w:id="2422" w:author="Master Repository Process" w:date="2021-08-28T11:30:00Z">
              <w:r>
                <w:t>3</w:t>
              </w:r>
            </w:ins>
          </w:p>
        </w:tc>
        <w:tc>
          <w:tcPr>
            <w:tcW w:w="1954" w:type="dxa"/>
            <w:gridSpan w:val="2"/>
            <w:tcMar>
              <w:left w:w="85" w:type="dxa"/>
            </w:tcMar>
            <w:cellMerge w:id="2423" w:author="Master Repository Process" w:date="2021-08-28T11:30:00Z" w:vMergeOrig="cont"/>
          </w:tcPr>
          <w:p>
            <w:pPr>
              <w:pStyle w:val="yTableNAm"/>
            </w:pPr>
          </w:p>
        </w:tc>
        <w:tc>
          <w:tcPr>
            <w:tcW w:w="1468" w:type="dxa"/>
            <w:gridSpan w:val="2"/>
            <w:vMerge/>
            <w:cellDel w:id="2424" w:author="Master Repository Process" w:date="2021-08-28T11:30:00Z"/>
          </w:tcPr>
          <w:p>
            <w:pPr>
              <w:pStyle w:val="yTableNAm"/>
              <w:spacing w:before="0"/>
            </w:pPr>
          </w:p>
        </w:tc>
      </w:tr>
      <w:tr>
        <w:trPr>
          <w:cantSplit/>
        </w:trPr>
        <w:tc>
          <w:tcPr>
            <w:tcW w:w="4292" w:type="dxa"/>
            <w:tcMar>
              <w:left w:w="85" w:type="dxa"/>
            </w:tcMar>
          </w:tcPr>
          <w:p>
            <w:pPr>
              <w:pStyle w:val="yTableNAm"/>
              <w:tabs>
                <w:tab w:val="clear" w:pos="567"/>
                <w:tab w:val="right" w:leader="dot" w:pos="3998"/>
              </w:tabs>
              <w:spacing w:before="0"/>
            </w:pPr>
            <w:r>
              <w:t xml:space="preserve">Sea Perch, Tropical, </w:t>
            </w:r>
            <w:ins w:id="2425" w:author="Master Repository Process" w:date="2021-08-28T11:30:00Z">
              <w:r>
                <w:t xml:space="preserve">and Goldband Snapper, all species </w:t>
              </w:r>
            </w:ins>
            <w:r>
              <w:t xml:space="preserve">except </w:t>
            </w:r>
            <w:del w:id="2426" w:author="Master Repository Process" w:date="2021-08-28T11:30:00Z">
              <w:r>
                <w:delText>Red Emperor (combined) </w:delText>
              </w:r>
            </w:del>
            <w:ins w:id="2427" w:author="Master Repository Process" w:date="2021-08-28T11:30:00Z">
              <w:r>
                <w:t xml:space="preserve">Mangrove Jack, Fingermark bream and Stripey Seaperch </w:t>
              </w:r>
            </w:ins>
            <w:r>
              <w:tab/>
            </w:r>
          </w:p>
        </w:tc>
        <w:tc>
          <w:tcPr>
            <w:tcW w:w="925" w:type="dxa"/>
            <w:gridSpan w:val="2"/>
            <w:tcMar>
              <w:left w:w="85" w:type="dxa"/>
            </w:tcMar>
          </w:tcPr>
          <w:p>
            <w:pPr>
              <w:pStyle w:val="yTableNAm"/>
              <w:spacing w:before="0"/>
              <w:jc w:val="center"/>
            </w:pPr>
            <w:r>
              <w:br/>
            </w:r>
            <w:del w:id="2428" w:author="Master Repository Process" w:date="2021-08-28T11:30:00Z">
              <w:r>
                <w:delText>4</w:delText>
              </w:r>
            </w:del>
            <w:ins w:id="2429" w:author="Master Repository Process" w:date="2021-08-28T11:30:00Z">
              <w:r>
                <w:br/>
                <w:t>3</w:t>
              </w:r>
            </w:ins>
          </w:p>
        </w:tc>
        <w:tc>
          <w:tcPr>
            <w:tcW w:w="1954" w:type="dxa"/>
            <w:gridSpan w:val="2"/>
            <w:tcMar>
              <w:left w:w="85" w:type="dxa"/>
            </w:tcMar>
            <w:cellMerge w:id="2430" w:author="Master Repository Process" w:date="2021-08-28T11:30:00Z" w:vMergeOrig="cont"/>
          </w:tcPr>
          <w:p>
            <w:pPr>
              <w:pStyle w:val="yTableNAm"/>
            </w:pPr>
          </w:p>
        </w:tc>
        <w:tc>
          <w:tcPr>
            <w:tcW w:w="1468" w:type="dxa"/>
            <w:gridSpan w:val="2"/>
            <w:vMerge/>
            <w:cellDel w:id="2431" w:author="Master Repository Process" w:date="2021-08-28T11:30:00Z"/>
          </w:tcPr>
          <w:p>
            <w:pPr>
              <w:pStyle w:val="yTableNAm"/>
              <w:spacing w:before="0"/>
            </w:pPr>
          </w:p>
        </w:tc>
      </w:tr>
      <w:tr>
        <w:trPr>
          <w:cantSplit/>
        </w:trPr>
        <w:tc>
          <w:tcPr>
            <w:tcW w:w="4292" w:type="dxa"/>
            <w:tcMar>
              <w:left w:w="85" w:type="dxa"/>
            </w:tcMar>
          </w:tcPr>
          <w:p>
            <w:pPr>
              <w:pStyle w:val="yTableNAm"/>
              <w:tabs>
                <w:tab w:val="clear" w:pos="567"/>
                <w:tab w:val="right" w:leader="dot" w:pos="3998"/>
              </w:tabs>
              <w:spacing w:before="0"/>
            </w:pPr>
            <w:r>
              <w:t xml:space="preserve">Snapper, Pink, except in the waters of </w:t>
            </w:r>
            <w:smartTag w:uri="urn:schemas-microsoft-com:office:smarttags" w:element="PlaceName">
              <w:r>
                <w:t>Shark</w:t>
              </w:r>
            </w:smartTag>
            <w:r>
              <w:t> Bay</w:t>
            </w:r>
            <w:del w:id="2432" w:author="Master Repository Process" w:date="2021-08-28T11:30:00Z">
              <w:r>
                <w:delText xml:space="preserve"> </w:delText>
              </w:r>
            </w:del>
            <w:r>
              <w:tab/>
            </w:r>
          </w:p>
        </w:tc>
        <w:tc>
          <w:tcPr>
            <w:tcW w:w="925" w:type="dxa"/>
            <w:gridSpan w:val="2"/>
            <w:tcMar>
              <w:left w:w="85" w:type="dxa"/>
            </w:tcMar>
          </w:tcPr>
          <w:p>
            <w:pPr>
              <w:pStyle w:val="yTableNAm"/>
              <w:spacing w:before="0"/>
              <w:jc w:val="center"/>
            </w:pPr>
            <w:r>
              <w:br/>
            </w:r>
            <w:del w:id="2433" w:author="Master Repository Process" w:date="2021-08-28T11:30:00Z">
              <w:r>
                <w:delText>4</w:delText>
              </w:r>
            </w:del>
            <w:ins w:id="2434" w:author="Master Repository Process" w:date="2021-08-28T11:30:00Z">
              <w:r>
                <w:t>3</w:t>
              </w:r>
            </w:ins>
          </w:p>
        </w:tc>
        <w:tc>
          <w:tcPr>
            <w:tcW w:w="1954" w:type="dxa"/>
            <w:gridSpan w:val="2"/>
            <w:tcMar>
              <w:left w:w="85" w:type="dxa"/>
            </w:tcMar>
            <w:cellMerge w:id="2435" w:author="Master Repository Process" w:date="2021-08-28T11:30:00Z" w:vMergeOrig="cont"/>
          </w:tcPr>
          <w:p>
            <w:pPr>
              <w:pStyle w:val="yTableNAm"/>
            </w:pPr>
          </w:p>
        </w:tc>
        <w:tc>
          <w:tcPr>
            <w:tcW w:w="1468" w:type="dxa"/>
            <w:gridSpan w:val="2"/>
            <w:vMerge/>
            <w:cellDel w:id="2436" w:author="Master Repository Process" w:date="2021-08-28T11:30:00Z"/>
          </w:tcPr>
          <w:p>
            <w:pPr>
              <w:pStyle w:val="yTableNAm"/>
              <w:spacing w:before="0"/>
            </w:pPr>
          </w:p>
        </w:tc>
      </w:tr>
      <w:tr>
        <w:trPr>
          <w:cantSplit/>
        </w:trPr>
        <w:tc>
          <w:tcPr>
            <w:tcW w:w="4292" w:type="dxa"/>
            <w:tcMar>
              <w:left w:w="85" w:type="dxa"/>
            </w:tcMar>
          </w:tcPr>
          <w:p>
            <w:pPr>
              <w:pStyle w:val="yTableNAm"/>
              <w:tabs>
                <w:tab w:val="clear" w:pos="567"/>
                <w:tab w:val="right" w:leader="dot" w:pos="3998"/>
              </w:tabs>
              <w:spacing w:before="0"/>
            </w:pPr>
            <w:r>
              <w:t xml:space="preserve">Snapper, Pink, in the waters of the </w:t>
            </w:r>
            <w:smartTag w:uri="urn:schemas-microsoft-com:office:smarttags" w:element="PlaceName">
              <w:r>
                <w:t>Shark</w:t>
              </w:r>
            </w:smartTag>
            <w:r>
              <w:t xml:space="preserve"> </w:t>
            </w:r>
            <w:ins w:id="2437" w:author="Master Repository Process" w:date="2021-08-28T11:30:00Z">
              <w:r>
                <w:br/>
              </w:r>
            </w:ins>
            <w:smartTag w:uri="urn:schemas-microsoft-com:office:smarttags" w:element="PlaceType">
              <w:r>
                <w:t>Bay</w:t>
              </w:r>
            </w:smartTag>
            <w:r>
              <w:t xml:space="preserve"> </w:t>
            </w:r>
            <w:del w:id="2438" w:author="Master Repository Process" w:date="2021-08-28T11:30:00Z">
              <w:r>
                <w:delText xml:space="preserve">western gulf and the waters of the Shark Bay eastern gulf </w:delText>
              </w:r>
            </w:del>
            <w:r>
              <w:tab/>
            </w:r>
          </w:p>
        </w:tc>
        <w:tc>
          <w:tcPr>
            <w:tcW w:w="925" w:type="dxa"/>
            <w:gridSpan w:val="2"/>
            <w:tcMar>
              <w:left w:w="85" w:type="dxa"/>
            </w:tcMar>
          </w:tcPr>
          <w:p>
            <w:pPr>
              <w:pStyle w:val="yTableNAm"/>
              <w:spacing w:before="0"/>
              <w:jc w:val="center"/>
            </w:pPr>
            <w:r>
              <w:br/>
            </w:r>
            <w:del w:id="2439" w:author="Master Repository Process" w:date="2021-08-28T11:30:00Z">
              <w:r>
                <w:br/>
                <w:delText>1</w:delText>
              </w:r>
            </w:del>
            <w:ins w:id="2440" w:author="Master Repository Process" w:date="2021-08-28T11:30:00Z">
              <w:r>
                <w:t>2</w:t>
              </w:r>
            </w:ins>
          </w:p>
        </w:tc>
        <w:tc>
          <w:tcPr>
            <w:tcW w:w="1954" w:type="dxa"/>
            <w:gridSpan w:val="2"/>
            <w:tcMar>
              <w:left w:w="85" w:type="dxa"/>
            </w:tcMar>
            <w:cellMerge w:id="2441" w:author="Master Repository Process" w:date="2021-08-28T11:30:00Z" w:vMergeOrig="cont"/>
          </w:tcPr>
          <w:p>
            <w:pPr>
              <w:pStyle w:val="yTableNAm"/>
            </w:pPr>
          </w:p>
        </w:tc>
        <w:tc>
          <w:tcPr>
            <w:tcW w:w="1468" w:type="dxa"/>
            <w:gridSpan w:val="2"/>
            <w:vMerge/>
            <w:cellDel w:id="2442" w:author="Master Repository Process" w:date="2021-08-28T11:30:00Z"/>
          </w:tcPr>
          <w:p>
            <w:pPr>
              <w:pStyle w:val="yTableNAm"/>
              <w:spacing w:before="0"/>
            </w:pPr>
          </w:p>
        </w:tc>
      </w:tr>
      <w:tr>
        <w:trPr>
          <w:cantSplit/>
        </w:trPr>
        <w:tc>
          <w:tcPr>
            <w:tcW w:w="4292" w:type="dxa"/>
            <w:tcMar>
              <w:left w:w="85" w:type="dxa"/>
            </w:tcMar>
          </w:tcPr>
          <w:p>
            <w:pPr>
              <w:pStyle w:val="yTableNAm"/>
              <w:tabs>
                <w:tab w:val="clear" w:pos="567"/>
                <w:tab w:val="right" w:leader="dot" w:pos="3998"/>
              </w:tabs>
              <w:spacing w:before="0"/>
            </w:pPr>
            <w:del w:id="2443" w:author="Master Repository Process" w:date="2021-08-28T11:30:00Z">
              <w:r>
                <w:delText>Queenfish</w:delText>
              </w:r>
            </w:del>
            <w:ins w:id="2444" w:author="Master Repository Process" w:date="2021-08-28T11:30:00Z">
              <w:r>
                <w:t>Snapper, Queen</w:t>
              </w:r>
            </w:ins>
            <w:r>
              <w:t xml:space="preserve"> </w:t>
            </w:r>
            <w:r>
              <w:tab/>
            </w:r>
          </w:p>
        </w:tc>
        <w:tc>
          <w:tcPr>
            <w:tcW w:w="925" w:type="dxa"/>
            <w:gridSpan w:val="2"/>
            <w:tcMar>
              <w:left w:w="85" w:type="dxa"/>
            </w:tcMar>
          </w:tcPr>
          <w:p>
            <w:pPr>
              <w:pStyle w:val="yTableNAm"/>
              <w:spacing w:before="0"/>
              <w:jc w:val="center"/>
            </w:pPr>
            <w:del w:id="2445" w:author="Master Repository Process" w:date="2021-08-28T11:30:00Z">
              <w:r>
                <w:delText>4</w:delText>
              </w:r>
            </w:del>
            <w:ins w:id="2446" w:author="Master Repository Process" w:date="2021-08-28T11:30:00Z">
              <w:r>
                <w:t>3</w:t>
              </w:r>
            </w:ins>
          </w:p>
        </w:tc>
        <w:tc>
          <w:tcPr>
            <w:tcW w:w="1954" w:type="dxa"/>
            <w:gridSpan w:val="2"/>
            <w:tcMar>
              <w:left w:w="85" w:type="dxa"/>
            </w:tcMar>
            <w:cellMerge w:id="2447" w:author="Master Repository Process" w:date="2021-08-28T11:30:00Z" w:vMergeOrig="cont"/>
          </w:tcPr>
          <w:p>
            <w:pPr>
              <w:pStyle w:val="yTableNAm"/>
            </w:pPr>
          </w:p>
        </w:tc>
        <w:tc>
          <w:tcPr>
            <w:tcW w:w="1468" w:type="dxa"/>
            <w:gridSpan w:val="2"/>
            <w:vMerge/>
            <w:cellDel w:id="2448" w:author="Master Repository Process" w:date="2021-08-28T11:30:00Z"/>
          </w:tcPr>
          <w:p>
            <w:pPr>
              <w:pStyle w:val="yTableNAm"/>
              <w:spacing w:before="0"/>
            </w:pPr>
          </w:p>
        </w:tc>
      </w:tr>
      <w:tr>
        <w:tblPrEx>
          <w:tblBorders>
            <w:top w:val="none" w:sz="0" w:space="0" w:color="auto"/>
            <w:bottom w:val="none" w:sz="0" w:space="0" w:color="auto"/>
            <w:insideH w:val="none" w:sz="0" w:space="0" w:color="auto"/>
            <w:insideV w:val="none" w:sz="0" w:space="0" w:color="auto"/>
          </w:tblBorders>
        </w:tblPrEx>
        <w:trPr>
          <w:gridAfter w:val="1"/>
          <w:wAfter w:w="91" w:type="dxa"/>
          <w:cantSplit/>
          <w:del w:id="2449" w:author="Master Repository Process" w:date="2021-08-28T11:30:00Z"/>
        </w:trPr>
        <w:tc>
          <w:tcPr>
            <w:tcW w:w="4292" w:type="dxa"/>
            <w:tcMar>
              <w:left w:w="85" w:type="dxa"/>
              <w:right w:w="113" w:type="dxa"/>
            </w:tcMar>
          </w:tcPr>
          <w:p>
            <w:pPr>
              <w:pStyle w:val="yTableNAm"/>
              <w:tabs>
                <w:tab w:val="clear" w:pos="567"/>
                <w:tab w:val="left" w:leader="dot" w:pos="196"/>
                <w:tab w:val="right" w:leader="dot" w:pos="4087"/>
              </w:tabs>
              <w:spacing w:before="0"/>
              <w:ind w:left="196" w:hanging="196"/>
              <w:rPr>
                <w:del w:id="2450" w:author="Master Repository Process" w:date="2021-08-28T11:30:00Z"/>
              </w:rPr>
            </w:pPr>
            <w:del w:id="2451" w:author="Master Repository Process" w:date="2021-08-28T11:30:00Z">
              <w:r>
                <w:delText xml:space="preserve">Samson Fish, Amberjack and Yellowtail Kingfish (combined) </w:delText>
              </w:r>
              <w:r>
                <w:tab/>
              </w:r>
            </w:del>
          </w:p>
        </w:tc>
        <w:tc>
          <w:tcPr>
            <w:tcW w:w="840" w:type="dxa"/>
            <w:tcMar>
              <w:left w:w="85" w:type="dxa"/>
              <w:right w:w="113" w:type="dxa"/>
            </w:tcMar>
          </w:tcPr>
          <w:p>
            <w:pPr>
              <w:pStyle w:val="yTableNAm"/>
              <w:spacing w:before="0"/>
              <w:rPr>
                <w:del w:id="2452" w:author="Master Repository Process" w:date="2021-08-28T11:30:00Z"/>
              </w:rPr>
            </w:pPr>
            <w:del w:id="2453" w:author="Master Repository Process" w:date="2021-08-28T11:30:00Z">
              <w:r>
                <w:br/>
                <w:delText>2</w:delText>
              </w:r>
            </w:del>
          </w:p>
        </w:tc>
        <w:tc>
          <w:tcPr>
            <w:tcW w:w="480" w:type="dxa"/>
            <w:gridSpan w:val="2"/>
            <w:tcMar>
              <w:left w:w="85" w:type="dxa"/>
              <w:right w:w="113" w:type="dxa"/>
            </w:tcMar>
          </w:tcPr>
          <w:p>
            <w:pPr>
              <w:pStyle w:val="yTableNAm"/>
              <w:spacing w:before="0"/>
              <w:rPr>
                <w:del w:id="2454" w:author="Master Repository Process" w:date="2021-08-28T11:30:00Z"/>
              </w:rPr>
            </w:pPr>
          </w:p>
        </w:tc>
        <w:tc>
          <w:tcPr>
            <w:tcW w:w="1468" w:type="dxa"/>
            <w:gridSpan w:val="2"/>
            <w:tcMar>
              <w:left w:w="85" w:type="dxa"/>
              <w:right w:w="113" w:type="dxa"/>
            </w:tcMar>
          </w:tcPr>
          <w:p>
            <w:pPr>
              <w:pStyle w:val="yTableNAm"/>
              <w:spacing w:before="0"/>
              <w:rPr>
                <w:del w:id="2455" w:author="Master Repository Process" w:date="2021-08-28T11:30:00Z"/>
              </w:rPr>
            </w:pPr>
          </w:p>
        </w:tc>
      </w:tr>
      <w:tr>
        <w:tblPrEx>
          <w:tblBorders>
            <w:top w:val="none" w:sz="0" w:space="0" w:color="auto"/>
            <w:bottom w:val="none" w:sz="0" w:space="0" w:color="auto"/>
            <w:insideH w:val="none" w:sz="0" w:space="0" w:color="auto"/>
            <w:insideV w:val="none" w:sz="0" w:space="0" w:color="auto"/>
          </w:tblBorders>
        </w:tblPrEx>
        <w:trPr>
          <w:gridAfter w:val="1"/>
          <w:wAfter w:w="91" w:type="dxa"/>
          <w:cantSplit/>
          <w:del w:id="2456" w:author="Master Repository Process" w:date="2021-08-28T11:30:00Z"/>
        </w:trPr>
        <w:tc>
          <w:tcPr>
            <w:tcW w:w="4292" w:type="dxa"/>
            <w:tcMar>
              <w:left w:w="85" w:type="dxa"/>
              <w:right w:w="113" w:type="dxa"/>
            </w:tcMar>
          </w:tcPr>
          <w:p>
            <w:pPr>
              <w:pStyle w:val="yTableNAm"/>
              <w:tabs>
                <w:tab w:val="clear" w:pos="567"/>
                <w:tab w:val="left" w:leader="dot" w:pos="196"/>
                <w:tab w:val="right" w:leader="dot" w:pos="4087"/>
              </w:tabs>
              <w:spacing w:before="0"/>
              <w:ind w:left="196" w:hanging="196"/>
              <w:rPr>
                <w:del w:id="2457" w:author="Master Repository Process" w:date="2021-08-28T11:30:00Z"/>
              </w:rPr>
            </w:pPr>
            <w:del w:id="2458" w:author="Master Repository Process" w:date="2021-08-28T11:30:00Z">
              <w:r>
                <w:delText xml:space="preserve">Sharks and Rays (combined) </w:delText>
              </w:r>
              <w:r>
                <w:tab/>
              </w:r>
            </w:del>
          </w:p>
        </w:tc>
        <w:tc>
          <w:tcPr>
            <w:tcW w:w="840" w:type="dxa"/>
            <w:tcMar>
              <w:left w:w="85" w:type="dxa"/>
              <w:right w:w="113" w:type="dxa"/>
            </w:tcMar>
          </w:tcPr>
          <w:p>
            <w:pPr>
              <w:pStyle w:val="yTableNAm"/>
              <w:spacing w:before="0"/>
              <w:rPr>
                <w:del w:id="2459" w:author="Master Repository Process" w:date="2021-08-28T11:30:00Z"/>
              </w:rPr>
            </w:pPr>
            <w:del w:id="2460" w:author="Master Repository Process" w:date="2021-08-28T11:30:00Z">
              <w:r>
                <w:delText>2</w:delText>
              </w:r>
            </w:del>
          </w:p>
        </w:tc>
        <w:tc>
          <w:tcPr>
            <w:tcW w:w="480" w:type="dxa"/>
            <w:gridSpan w:val="2"/>
            <w:tcMar>
              <w:left w:w="85" w:type="dxa"/>
              <w:right w:w="113" w:type="dxa"/>
            </w:tcMar>
          </w:tcPr>
          <w:p>
            <w:pPr>
              <w:pStyle w:val="yTableNAm"/>
              <w:spacing w:before="0"/>
              <w:rPr>
                <w:del w:id="2461" w:author="Master Repository Process" w:date="2021-08-28T11:30:00Z"/>
              </w:rPr>
            </w:pPr>
          </w:p>
        </w:tc>
        <w:tc>
          <w:tcPr>
            <w:tcW w:w="1468" w:type="dxa"/>
            <w:gridSpan w:val="2"/>
            <w:tcMar>
              <w:left w:w="85" w:type="dxa"/>
              <w:right w:w="113" w:type="dxa"/>
            </w:tcMar>
          </w:tcPr>
          <w:p>
            <w:pPr>
              <w:pStyle w:val="yTableNAm"/>
              <w:spacing w:before="0"/>
              <w:rPr>
                <w:del w:id="2462" w:author="Master Repository Process" w:date="2021-08-28T11:30:00Z"/>
              </w:rPr>
            </w:pPr>
          </w:p>
        </w:tc>
      </w:tr>
      <w:tr>
        <w:trPr>
          <w:cantSplit/>
        </w:trPr>
        <w:tc>
          <w:tcPr>
            <w:tcW w:w="4292" w:type="dxa"/>
            <w:tcMar>
              <w:left w:w="85" w:type="dxa"/>
            </w:tcMar>
          </w:tcPr>
          <w:p>
            <w:pPr>
              <w:pStyle w:val="yTableNAm"/>
              <w:tabs>
                <w:tab w:val="clear" w:pos="567"/>
                <w:tab w:val="right" w:leader="dot" w:pos="3998"/>
              </w:tabs>
              <w:spacing w:before="0"/>
            </w:pPr>
            <w:del w:id="2463" w:author="Master Repository Process" w:date="2021-08-28T11:30:00Z">
              <w:r>
                <w:delText>Tuskfish and Baldchin Groper (combined), except in the waters of the Shark Bay western gulf and the Shark Bay eastern gulf </w:delText>
              </w:r>
              <w:r>
                <w:tab/>
              </w:r>
            </w:del>
            <w:ins w:id="2464" w:author="Master Repository Process" w:date="2021-08-28T11:30:00Z">
              <w:r>
                <w:t>Snapper, Red (Redfish) and Swallowtail in South Coast region</w:t>
              </w:r>
              <w:r>
                <w:tab/>
              </w:r>
            </w:ins>
          </w:p>
        </w:tc>
        <w:tc>
          <w:tcPr>
            <w:tcW w:w="925" w:type="dxa"/>
            <w:gridSpan w:val="2"/>
            <w:tcMar>
              <w:left w:w="85" w:type="dxa"/>
            </w:tcMar>
          </w:tcPr>
          <w:p>
            <w:pPr>
              <w:pStyle w:val="yTableNAm"/>
              <w:spacing w:before="0"/>
              <w:jc w:val="center"/>
            </w:pPr>
            <w:r>
              <w:br/>
            </w:r>
            <w:del w:id="2465" w:author="Master Repository Process" w:date="2021-08-28T11:30:00Z">
              <w:r>
                <w:br/>
              </w:r>
              <w:r>
                <w:br/>
                <w:delText>4</w:delText>
              </w:r>
            </w:del>
            <w:ins w:id="2466" w:author="Master Repository Process" w:date="2021-08-28T11:30:00Z">
              <w:r>
                <w:t>8</w:t>
              </w:r>
            </w:ins>
          </w:p>
        </w:tc>
        <w:tc>
          <w:tcPr>
            <w:tcW w:w="1954" w:type="dxa"/>
            <w:gridSpan w:val="2"/>
            <w:tcMar>
              <w:left w:w="85" w:type="dxa"/>
            </w:tcMar>
            <w:cellMerge w:id="2467" w:author="Master Repository Process" w:date="2021-08-28T11:30:00Z" w:vMergeOrig="cont"/>
          </w:tcPr>
          <w:p>
            <w:pPr>
              <w:pStyle w:val="yTableNAm"/>
            </w:pPr>
          </w:p>
        </w:tc>
        <w:tc>
          <w:tcPr>
            <w:tcW w:w="1468" w:type="dxa"/>
            <w:gridSpan w:val="2"/>
            <w:cellDel w:id="2468" w:author="Master Repository Process" w:date="2021-08-28T11:30:00Z"/>
          </w:tcPr>
          <w:p>
            <w:pPr>
              <w:pStyle w:val="yTableNAm"/>
              <w:spacing w:before="0"/>
            </w:pPr>
          </w:p>
        </w:tc>
      </w:tr>
      <w:tr>
        <w:tblPrEx>
          <w:tblBorders>
            <w:top w:val="none" w:sz="0" w:space="0" w:color="auto"/>
            <w:bottom w:val="none" w:sz="0" w:space="0" w:color="auto"/>
            <w:insideH w:val="none" w:sz="0" w:space="0" w:color="auto"/>
            <w:insideV w:val="none" w:sz="0" w:space="0" w:color="auto"/>
          </w:tblBorders>
        </w:tblPrEx>
        <w:trPr>
          <w:gridAfter w:val="1"/>
          <w:wAfter w:w="91" w:type="dxa"/>
          <w:cantSplit/>
          <w:trHeight w:val="118"/>
          <w:del w:id="2469" w:author="Master Repository Process" w:date="2021-08-28T11:30:00Z"/>
        </w:trPr>
        <w:tc>
          <w:tcPr>
            <w:tcW w:w="4292" w:type="dxa"/>
            <w:tcMar>
              <w:left w:w="85" w:type="dxa"/>
              <w:right w:w="113" w:type="dxa"/>
            </w:tcMar>
          </w:tcPr>
          <w:p>
            <w:pPr>
              <w:pStyle w:val="yTableNAm"/>
              <w:tabs>
                <w:tab w:val="clear" w:pos="567"/>
                <w:tab w:val="left" w:leader="dot" w:pos="196"/>
                <w:tab w:val="right" w:leader="dot" w:pos="4087"/>
              </w:tabs>
              <w:spacing w:before="0"/>
              <w:ind w:left="196" w:hanging="196"/>
              <w:rPr>
                <w:del w:id="2470" w:author="Master Repository Process" w:date="2021-08-28T11:30:00Z"/>
              </w:rPr>
            </w:pPr>
            <w:del w:id="2471" w:author="Master Repository Process" w:date="2021-08-28T11:30:00Z">
              <w:r>
                <w:delText xml:space="preserve">Tuskfish and Baldchin Groper (combined), in the waters of the Shark Bay western gulf and the Shark Bay eastern gulf </w:delText>
              </w:r>
              <w:r>
                <w:tab/>
              </w:r>
            </w:del>
          </w:p>
        </w:tc>
        <w:tc>
          <w:tcPr>
            <w:tcW w:w="840" w:type="dxa"/>
            <w:tcMar>
              <w:left w:w="85" w:type="dxa"/>
              <w:right w:w="113" w:type="dxa"/>
            </w:tcMar>
          </w:tcPr>
          <w:p>
            <w:pPr>
              <w:pStyle w:val="yTableNAm"/>
              <w:spacing w:before="0"/>
              <w:rPr>
                <w:del w:id="2472" w:author="Master Repository Process" w:date="2021-08-28T11:30:00Z"/>
              </w:rPr>
            </w:pPr>
            <w:del w:id="2473" w:author="Master Repository Process" w:date="2021-08-28T11:30:00Z">
              <w:r>
                <w:br/>
              </w:r>
              <w:r>
                <w:br/>
                <w:delText>2</w:delText>
              </w:r>
            </w:del>
          </w:p>
        </w:tc>
        <w:tc>
          <w:tcPr>
            <w:tcW w:w="480" w:type="dxa"/>
            <w:gridSpan w:val="2"/>
            <w:tcMar>
              <w:left w:w="85" w:type="dxa"/>
              <w:right w:w="113" w:type="dxa"/>
            </w:tcMar>
          </w:tcPr>
          <w:p>
            <w:pPr>
              <w:pStyle w:val="yTableNAm"/>
              <w:spacing w:before="0"/>
              <w:rPr>
                <w:del w:id="2474" w:author="Master Repository Process" w:date="2021-08-28T11:30:00Z"/>
              </w:rPr>
            </w:pPr>
          </w:p>
        </w:tc>
        <w:tc>
          <w:tcPr>
            <w:tcW w:w="1468" w:type="dxa"/>
            <w:gridSpan w:val="2"/>
            <w:tcMar>
              <w:left w:w="85" w:type="dxa"/>
              <w:right w:w="113" w:type="dxa"/>
            </w:tcMar>
          </w:tcPr>
          <w:p>
            <w:pPr>
              <w:pStyle w:val="yTableNAm"/>
              <w:spacing w:before="0"/>
              <w:rPr>
                <w:del w:id="2475" w:author="Master Repository Process" w:date="2021-08-28T11:30:00Z"/>
              </w:rPr>
            </w:pPr>
          </w:p>
        </w:tc>
      </w:tr>
      <w:tr>
        <w:tblPrEx>
          <w:tblBorders>
            <w:top w:val="none" w:sz="0" w:space="0" w:color="auto"/>
            <w:bottom w:val="none" w:sz="0" w:space="0" w:color="auto"/>
            <w:insideH w:val="none" w:sz="0" w:space="0" w:color="auto"/>
            <w:insideV w:val="none" w:sz="0" w:space="0" w:color="auto"/>
          </w:tblBorders>
        </w:tblPrEx>
        <w:trPr>
          <w:gridAfter w:val="1"/>
          <w:wAfter w:w="91" w:type="dxa"/>
          <w:cantSplit/>
          <w:del w:id="2476" w:author="Master Repository Process" w:date="2021-08-28T11:30:00Z"/>
        </w:trPr>
        <w:tc>
          <w:tcPr>
            <w:tcW w:w="4292" w:type="dxa"/>
            <w:tcMar>
              <w:left w:w="85" w:type="dxa"/>
              <w:right w:w="113" w:type="dxa"/>
            </w:tcMar>
          </w:tcPr>
          <w:p>
            <w:pPr>
              <w:pStyle w:val="yTableNAm"/>
              <w:tabs>
                <w:tab w:val="clear" w:pos="567"/>
                <w:tab w:val="left" w:leader="dot" w:pos="196"/>
                <w:tab w:val="right" w:leader="dot" w:pos="4087"/>
              </w:tabs>
              <w:spacing w:before="0"/>
              <w:ind w:left="196" w:hanging="196"/>
              <w:rPr>
                <w:del w:id="2477" w:author="Master Repository Process" w:date="2021-08-28T11:30:00Z"/>
              </w:rPr>
            </w:pPr>
            <w:del w:id="2478" w:author="Master Repository Process" w:date="2021-08-28T11:30:00Z">
              <w:r>
                <w:delText xml:space="preserve">Trevally, Giant and Golden (combined) </w:delText>
              </w:r>
              <w:r>
                <w:tab/>
              </w:r>
            </w:del>
          </w:p>
        </w:tc>
        <w:tc>
          <w:tcPr>
            <w:tcW w:w="840" w:type="dxa"/>
            <w:tcMar>
              <w:left w:w="85" w:type="dxa"/>
              <w:right w:w="113" w:type="dxa"/>
            </w:tcMar>
          </w:tcPr>
          <w:p>
            <w:pPr>
              <w:pStyle w:val="yTableNAm"/>
              <w:spacing w:before="0"/>
              <w:rPr>
                <w:del w:id="2479" w:author="Master Repository Process" w:date="2021-08-28T11:30:00Z"/>
              </w:rPr>
            </w:pPr>
            <w:del w:id="2480" w:author="Master Repository Process" w:date="2021-08-28T11:30:00Z">
              <w:r>
                <w:delText>2</w:delText>
              </w:r>
            </w:del>
          </w:p>
        </w:tc>
        <w:tc>
          <w:tcPr>
            <w:tcW w:w="480" w:type="dxa"/>
            <w:gridSpan w:val="2"/>
            <w:tcMar>
              <w:left w:w="85" w:type="dxa"/>
              <w:right w:w="113" w:type="dxa"/>
            </w:tcMar>
          </w:tcPr>
          <w:p>
            <w:pPr>
              <w:pStyle w:val="yTableNAm"/>
              <w:spacing w:before="0"/>
              <w:rPr>
                <w:del w:id="2481" w:author="Master Repository Process" w:date="2021-08-28T11:30:00Z"/>
              </w:rPr>
            </w:pPr>
          </w:p>
        </w:tc>
        <w:tc>
          <w:tcPr>
            <w:tcW w:w="1468" w:type="dxa"/>
            <w:gridSpan w:val="2"/>
            <w:tcMar>
              <w:left w:w="85" w:type="dxa"/>
              <w:right w:w="113" w:type="dxa"/>
            </w:tcMar>
          </w:tcPr>
          <w:p>
            <w:pPr>
              <w:pStyle w:val="yTableNAm"/>
              <w:spacing w:before="0"/>
              <w:rPr>
                <w:del w:id="2482" w:author="Master Repository Process" w:date="2021-08-28T11:30:00Z"/>
              </w:rPr>
            </w:pPr>
          </w:p>
        </w:tc>
      </w:tr>
      <w:tr>
        <w:tblPrEx>
          <w:tblBorders>
            <w:top w:val="none" w:sz="0" w:space="0" w:color="auto"/>
            <w:bottom w:val="none" w:sz="0" w:space="0" w:color="auto"/>
            <w:insideH w:val="none" w:sz="0" w:space="0" w:color="auto"/>
            <w:insideV w:val="none" w:sz="0" w:space="0" w:color="auto"/>
          </w:tblBorders>
        </w:tblPrEx>
        <w:trPr>
          <w:gridAfter w:val="1"/>
          <w:wAfter w:w="91" w:type="dxa"/>
          <w:cantSplit/>
          <w:del w:id="2483" w:author="Master Repository Process" w:date="2021-08-28T11:30:00Z"/>
        </w:trPr>
        <w:tc>
          <w:tcPr>
            <w:tcW w:w="4292" w:type="dxa"/>
            <w:tcBorders>
              <w:bottom w:val="single" w:sz="4" w:space="0" w:color="auto"/>
            </w:tcBorders>
            <w:tcMar>
              <w:left w:w="85" w:type="dxa"/>
              <w:right w:w="113" w:type="dxa"/>
            </w:tcMar>
          </w:tcPr>
          <w:p>
            <w:pPr>
              <w:pStyle w:val="yTableNAm"/>
              <w:tabs>
                <w:tab w:val="clear" w:pos="567"/>
                <w:tab w:val="left" w:leader="dot" w:pos="196"/>
                <w:tab w:val="right" w:leader="dot" w:pos="4087"/>
              </w:tabs>
              <w:spacing w:before="0"/>
              <w:ind w:left="196" w:hanging="196"/>
              <w:rPr>
                <w:del w:id="2484" w:author="Master Repository Process" w:date="2021-08-28T11:30:00Z"/>
              </w:rPr>
            </w:pPr>
            <w:del w:id="2485" w:author="Master Repository Process" w:date="2021-08-28T11:30:00Z">
              <w:r>
                <w:delText xml:space="preserve">Tuna, Southern Bluefin, Yellowfin and Bigeye (combined) </w:delText>
              </w:r>
              <w:r>
                <w:tab/>
              </w:r>
            </w:del>
          </w:p>
        </w:tc>
        <w:tc>
          <w:tcPr>
            <w:tcW w:w="840" w:type="dxa"/>
            <w:tcBorders>
              <w:bottom w:val="single" w:sz="4" w:space="0" w:color="auto"/>
            </w:tcBorders>
            <w:tcMar>
              <w:left w:w="85" w:type="dxa"/>
              <w:right w:w="113" w:type="dxa"/>
            </w:tcMar>
          </w:tcPr>
          <w:p>
            <w:pPr>
              <w:pStyle w:val="yTableNAm"/>
              <w:spacing w:before="0"/>
              <w:rPr>
                <w:del w:id="2486" w:author="Master Repository Process" w:date="2021-08-28T11:30:00Z"/>
              </w:rPr>
            </w:pPr>
            <w:del w:id="2487" w:author="Master Repository Process" w:date="2021-08-28T11:30:00Z">
              <w:r>
                <w:br/>
                <w:delText>2</w:delText>
              </w:r>
            </w:del>
          </w:p>
        </w:tc>
        <w:tc>
          <w:tcPr>
            <w:tcW w:w="480" w:type="dxa"/>
            <w:gridSpan w:val="2"/>
            <w:tcBorders>
              <w:bottom w:val="single" w:sz="4" w:space="0" w:color="auto"/>
            </w:tcBorders>
            <w:tcMar>
              <w:left w:w="85" w:type="dxa"/>
              <w:right w:w="113" w:type="dxa"/>
            </w:tcMar>
          </w:tcPr>
          <w:p>
            <w:pPr>
              <w:pStyle w:val="yTableNAm"/>
              <w:spacing w:before="0"/>
              <w:rPr>
                <w:del w:id="2488" w:author="Master Repository Process" w:date="2021-08-28T11:30:00Z"/>
              </w:rPr>
            </w:pPr>
          </w:p>
        </w:tc>
        <w:tc>
          <w:tcPr>
            <w:tcW w:w="1468" w:type="dxa"/>
            <w:gridSpan w:val="2"/>
            <w:tcBorders>
              <w:bottom w:val="single" w:sz="4" w:space="0" w:color="auto"/>
            </w:tcBorders>
            <w:tcMar>
              <w:left w:w="85" w:type="dxa"/>
              <w:right w:w="113" w:type="dxa"/>
            </w:tcMar>
          </w:tcPr>
          <w:p>
            <w:pPr>
              <w:pStyle w:val="yTableNAm"/>
              <w:spacing w:before="0"/>
              <w:rPr>
                <w:del w:id="2489" w:author="Master Repository Process" w:date="2021-08-28T11:30:00Z"/>
              </w:rPr>
            </w:pPr>
          </w:p>
        </w:tc>
      </w:tr>
    </w:tbl>
    <w:p>
      <w:pPr>
        <w:pStyle w:val="yFootnotesection"/>
      </w:pPr>
      <w:r>
        <w:tab/>
        <w:t>[Division</w:t>
      </w:r>
      <w:del w:id="2490" w:author="Master Repository Process" w:date="2021-08-28T11:30:00Z">
        <w:r>
          <w:delText> </w:delText>
        </w:r>
      </w:del>
      <w:ins w:id="2491" w:author="Master Repository Process" w:date="2021-08-28T11:30:00Z">
        <w:r>
          <w:t xml:space="preserve"> </w:t>
        </w:r>
      </w:ins>
      <w:r>
        <w:t xml:space="preserve">1 inserted in Gazette </w:t>
      </w:r>
      <w:del w:id="2492" w:author="Master Repository Process" w:date="2021-08-28T11:30:00Z">
        <w:r>
          <w:delText>1 Oct 2003</w:delText>
        </w:r>
      </w:del>
      <w:ins w:id="2493" w:author="Master Repository Process" w:date="2021-08-28T11:30:00Z">
        <w:r>
          <w:t>29 Jan 2013</w:t>
        </w:r>
      </w:ins>
      <w:r>
        <w:t xml:space="preserve"> p. </w:t>
      </w:r>
      <w:del w:id="2494" w:author="Master Repository Process" w:date="2021-08-28T11:30:00Z">
        <w:r>
          <w:delText>4332</w:delText>
        </w:r>
        <w:r>
          <w:noBreakHyphen/>
          <w:delText>3; amended in Gazette 6 Apr 2004 p. 1134; 4 Nov 2005 p. 5314; 22 Dec 2005 p. 6229</w:delText>
        </w:r>
        <w:r>
          <w:noBreakHyphen/>
          <w:delText xml:space="preserve">30; </w:delText>
        </w:r>
      </w:del>
      <w:ins w:id="2495" w:author="Master Repository Process" w:date="2021-08-28T11:30:00Z">
        <w:r>
          <w:t>313</w:t>
        </w:r>
        <w:r>
          <w:noBreakHyphen/>
        </w:r>
      </w:ins>
      <w:r>
        <w:t>14</w:t>
      </w:r>
      <w:del w:id="2496" w:author="Master Repository Process" w:date="2021-08-28T11:30:00Z">
        <w:r>
          <w:delText> Sep 2012 p. 4375</w:delText>
        </w:r>
      </w:del>
      <w:r>
        <w:t>.]</w:t>
      </w:r>
    </w:p>
    <w:p>
      <w:pPr>
        <w:pStyle w:val="zyHeading3"/>
        <w:keepLines/>
      </w:pPr>
      <w:bookmarkStart w:id="2497" w:name="_Toc339626091"/>
      <w:bookmarkStart w:id="2498" w:name="_Toc342397843"/>
      <w:bookmarkStart w:id="2499" w:name="_Toc343520100"/>
      <w:bookmarkStart w:id="2500" w:name="_Toc343520557"/>
      <w:bookmarkStart w:id="2501" w:name="_Toc344712122"/>
      <w:bookmarkStart w:id="2502" w:name="_Toc344712638"/>
      <w:bookmarkStart w:id="2503" w:name="_Toc347307906"/>
      <w:bookmarkStart w:id="2504" w:name="_Toc33368707"/>
      <w:r>
        <w:t>Division 2 — </w:t>
      </w:r>
      <w:del w:id="2505" w:author="Master Repository Process" w:date="2021-08-28T11:30:00Z">
        <w:r>
          <w:delText>Grouped bag limit of 16 fish</w:delText>
        </w:r>
      </w:del>
      <w:bookmarkEnd w:id="2497"/>
      <w:bookmarkEnd w:id="2498"/>
      <w:bookmarkEnd w:id="2499"/>
      <w:bookmarkEnd w:id="2500"/>
      <w:bookmarkEnd w:id="2501"/>
      <w:bookmarkEnd w:id="2502"/>
      <w:ins w:id="2506" w:author="Master Repository Process" w:date="2021-08-28T11:30:00Z">
        <w:r>
          <w:t>West Coast region</w:t>
        </w:r>
      </w:ins>
      <w:bookmarkEnd w:id="2503"/>
      <w:bookmarkEnd w:id="2504"/>
    </w:p>
    <w:p>
      <w:pPr>
        <w:pStyle w:val="zyShoulderClause"/>
        <w:keepNext/>
        <w:keepLines/>
        <w:rPr>
          <w:ins w:id="2507" w:author="Master Repository Process" w:date="2021-08-28T11:30:00Z"/>
        </w:rPr>
      </w:pPr>
      <w:ins w:id="2508" w:author="Master Repository Process" w:date="2021-08-28T11:30:00Z">
        <w:r>
          <w:t>[r. 65B]</w:t>
        </w:r>
      </w:ins>
    </w:p>
    <w:p>
      <w:pPr>
        <w:pStyle w:val="yFootnoteheading"/>
        <w:spacing w:after="60"/>
      </w:pPr>
      <w:r>
        <w:tab/>
        <w:t xml:space="preserve">[Heading inserted in Gazette </w:t>
      </w:r>
      <w:del w:id="2509" w:author="Master Repository Process" w:date="2021-08-28T11:30:00Z">
        <w:r>
          <w:delText>1 Oct 2003</w:delText>
        </w:r>
      </w:del>
      <w:ins w:id="2510" w:author="Master Repository Process" w:date="2021-08-28T11:30:00Z">
        <w:r>
          <w:t>29 Jan 2013</w:t>
        </w:r>
      </w:ins>
      <w:r>
        <w:t xml:space="preserve"> p. </w:t>
      </w:r>
      <w:del w:id="2511" w:author="Master Repository Process" w:date="2021-08-28T11:30:00Z">
        <w:r>
          <w:delText>4334</w:delText>
        </w:r>
      </w:del>
      <w:ins w:id="2512" w:author="Master Repository Process" w:date="2021-08-28T11:30:00Z">
        <w:r>
          <w:t>314</w:t>
        </w:r>
      </w:ins>
      <w:r>
        <w:t>.]</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840"/>
        <w:gridCol w:w="227"/>
        <w:gridCol w:w="233"/>
        <w:gridCol w:w="20"/>
        <w:gridCol w:w="1448"/>
        <w:gridCol w:w="20"/>
      </w:tblGrid>
      <w:tr>
        <w:trPr>
          <w:gridAfter w:val="1"/>
          <w:wAfter w:w="20" w:type="dxa"/>
          <w:cantSplit/>
          <w:tblHeader/>
        </w:trPr>
        <w:tc>
          <w:tcPr>
            <w:tcW w:w="4292" w:type="dxa"/>
            <w:tcMar>
              <w:left w:w="85" w:type="dxa"/>
            </w:tcMar>
            <w:vAlign w:val="center"/>
          </w:tcPr>
          <w:p>
            <w:pPr>
              <w:pStyle w:val="yTableNAm"/>
              <w:keepNext/>
              <w:keepLines/>
              <w:spacing w:before="0"/>
              <w:rPr>
                <w:b/>
              </w:rPr>
            </w:pPr>
            <w:r>
              <w:rPr>
                <w:b/>
              </w:rPr>
              <w:t>Fish</w:t>
            </w:r>
          </w:p>
        </w:tc>
        <w:tc>
          <w:tcPr>
            <w:tcW w:w="1067" w:type="dxa"/>
            <w:gridSpan w:val="2"/>
            <w:tcMar>
              <w:left w:w="85" w:type="dxa"/>
            </w:tcMar>
            <w:vAlign w:val="center"/>
          </w:tcPr>
          <w:p>
            <w:pPr>
              <w:pStyle w:val="yTableNAm"/>
              <w:keepNext/>
              <w:keepLines/>
              <w:spacing w:before="0"/>
              <w:jc w:val="center"/>
              <w:rPr>
                <w:b/>
              </w:rPr>
            </w:pPr>
            <w:r>
              <w:rPr>
                <w:b/>
              </w:rPr>
              <w:t>Species</w:t>
            </w:r>
            <w:del w:id="2513" w:author="Master Repository Process" w:date="2021-08-28T11:30:00Z">
              <w:r>
                <w:rPr>
                  <w:b/>
                  <w:bCs/>
                </w:rPr>
                <w:delText>, or group of species,</w:delText>
              </w:r>
            </w:del>
            <w:r>
              <w:rPr>
                <w:b/>
              </w:rPr>
              <w:t xml:space="preserve"> bag limit for one day</w:t>
            </w:r>
          </w:p>
        </w:tc>
        <w:tc>
          <w:tcPr>
            <w:tcW w:w="1701" w:type="dxa"/>
            <w:gridSpan w:val="3"/>
            <w:tcMar>
              <w:left w:w="85" w:type="dxa"/>
            </w:tcMar>
            <w:vAlign w:val="center"/>
          </w:tcPr>
          <w:p>
            <w:pPr>
              <w:pStyle w:val="yTableNAm"/>
              <w:keepNext/>
              <w:keepLines/>
              <w:spacing w:before="0"/>
              <w:rPr>
                <w:b/>
              </w:rPr>
            </w:pPr>
            <w:r>
              <w:rPr>
                <w:b/>
              </w:rPr>
              <w:t xml:space="preserve">Grouped bag limit of all species </w:t>
            </w:r>
            <w:del w:id="2514" w:author="Master Repository Process" w:date="2021-08-28T11:30:00Z">
              <w:r>
                <w:rPr>
                  <w:b/>
                  <w:bCs/>
                </w:rPr>
                <w:delText>in the Division</w:delText>
              </w:r>
            </w:del>
            <w:ins w:id="2515" w:author="Master Repository Process" w:date="2021-08-28T11:30:00Z">
              <w:r>
                <w:rPr>
                  <w:b/>
                </w:rPr>
                <w:t>of demersal finfish</w:t>
              </w:r>
            </w:ins>
            <w:r>
              <w:rPr>
                <w:b/>
              </w:rPr>
              <w:t xml:space="preserve"> for one day</w:t>
            </w:r>
          </w:p>
        </w:tc>
      </w:tr>
      <w:tr>
        <w:trPr>
          <w:gridAfter w:val="1"/>
          <w:wAfter w:w="20" w:type="dxa"/>
          <w:cantSplit/>
          <w:ins w:id="2516" w:author="Master Repository Process" w:date="2021-08-28T11:30:00Z"/>
        </w:trPr>
        <w:tc>
          <w:tcPr>
            <w:tcW w:w="4292" w:type="dxa"/>
            <w:tcMar>
              <w:left w:w="85" w:type="dxa"/>
            </w:tcMar>
          </w:tcPr>
          <w:p>
            <w:pPr>
              <w:pStyle w:val="yTableNAm"/>
              <w:keepNext/>
              <w:keepLines/>
              <w:tabs>
                <w:tab w:val="clear" w:pos="567"/>
                <w:tab w:val="right" w:leader="dot" w:pos="3969"/>
              </w:tabs>
              <w:spacing w:before="0"/>
              <w:rPr>
                <w:ins w:id="2517" w:author="Master Repository Process" w:date="2021-08-28T11:30:00Z"/>
              </w:rPr>
            </w:pPr>
            <w:ins w:id="2518" w:author="Master Repository Process" w:date="2021-08-28T11:30:00Z">
              <w:r>
                <w:t>Boarfish</w:t>
              </w:r>
            </w:ins>
          </w:p>
        </w:tc>
        <w:tc>
          <w:tcPr>
            <w:tcW w:w="1067" w:type="dxa"/>
            <w:gridSpan w:val="2"/>
            <w:tcMar>
              <w:left w:w="85" w:type="dxa"/>
            </w:tcMar>
          </w:tcPr>
          <w:p>
            <w:pPr>
              <w:pStyle w:val="yTableNAm"/>
              <w:keepNext/>
              <w:keepLines/>
              <w:spacing w:before="0"/>
              <w:jc w:val="center"/>
              <w:rPr>
                <w:ins w:id="2519" w:author="Master Repository Process" w:date="2021-08-28T11:30:00Z"/>
              </w:rPr>
            </w:pPr>
            <w:ins w:id="2520" w:author="Master Repository Process" w:date="2021-08-28T11:30:00Z">
              <w:r>
                <w:t>2</w:t>
              </w:r>
            </w:ins>
          </w:p>
        </w:tc>
        <w:tc>
          <w:tcPr>
            <w:tcW w:w="1701" w:type="dxa"/>
            <w:gridSpan w:val="3"/>
            <w:tcMar>
              <w:left w:w="85" w:type="dxa"/>
            </w:tcMar>
            <w:vAlign w:val="center"/>
          </w:tcPr>
          <w:p>
            <w:pPr>
              <w:pStyle w:val="yTableNAm"/>
              <w:keepNext/>
              <w:keepLines/>
              <w:spacing w:before="0"/>
              <w:jc w:val="center"/>
              <w:rPr>
                <w:ins w:id="2521" w:author="Master Repository Process" w:date="2021-08-28T11:30:00Z"/>
              </w:rPr>
            </w:pPr>
            <w:ins w:id="2522" w:author="Master Repository Process" w:date="2021-08-28T11:30:00Z">
              <w:r>
                <w:t>2</w:t>
              </w:r>
            </w:ins>
          </w:p>
        </w:tc>
      </w:tr>
      <w:tr>
        <w:trPr>
          <w:gridAfter w:val="1"/>
          <w:wAfter w:w="20" w:type="dxa"/>
          <w:cantSplit/>
        </w:trPr>
        <w:tc>
          <w:tcPr>
            <w:tcW w:w="4292" w:type="dxa"/>
            <w:tcMar>
              <w:left w:w="85" w:type="dxa"/>
            </w:tcMar>
          </w:tcPr>
          <w:p>
            <w:pPr>
              <w:pStyle w:val="yTableNAm"/>
              <w:keepNext/>
              <w:keepLines/>
              <w:tabs>
                <w:tab w:val="clear" w:pos="567"/>
                <w:tab w:val="right" w:leader="dot" w:pos="3969"/>
              </w:tabs>
              <w:spacing w:before="0"/>
            </w:pPr>
            <w:del w:id="2523" w:author="Master Repository Process" w:date="2021-08-28T11:30:00Z">
              <w:r>
                <w:delText xml:space="preserve">Bonito, Leaping and Oriental and any Tuna (combined) </w:delText>
              </w:r>
              <w:r>
                <w:tab/>
              </w:r>
            </w:del>
            <w:ins w:id="2524" w:author="Master Repository Process" w:date="2021-08-28T11:30:00Z">
              <w:r>
                <w:t xml:space="preserve">Cod, all species except Coral Trout and Coronation Trout </w:t>
              </w:r>
              <w:r>
                <w:tab/>
              </w:r>
            </w:ins>
          </w:p>
        </w:tc>
        <w:tc>
          <w:tcPr>
            <w:tcW w:w="1067" w:type="dxa"/>
            <w:gridSpan w:val="2"/>
            <w:tcMar>
              <w:left w:w="85" w:type="dxa"/>
            </w:tcMar>
          </w:tcPr>
          <w:p>
            <w:pPr>
              <w:pStyle w:val="yTableNAm"/>
              <w:keepNext/>
              <w:keepLines/>
              <w:spacing w:before="0"/>
              <w:jc w:val="center"/>
            </w:pPr>
            <w:r>
              <w:br/>
            </w:r>
            <w:del w:id="2525" w:author="Master Repository Process" w:date="2021-08-28T11:30:00Z">
              <w:r>
                <w:delText>8</w:delText>
              </w:r>
            </w:del>
            <w:ins w:id="2526" w:author="Master Repository Process" w:date="2021-08-28T11:30:00Z">
              <w:r>
                <w:t>2</w:t>
              </w:r>
            </w:ins>
          </w:p>
        </w:tc>
        <w:tc>
          <w:tcPr>
            <w:tcW w:w="1701" w:type="dxa"/>
            <w:tcMar>
              <w:left w:w="85" w:type="dxa"/>
            </w:tcMar>
            <w:vAlign w:val="center"/>
            <w:cellMerge w:id="2527" w:author="Master Repository Process" w:date="2021-08-28T11:30:00Z" w:vMergeOrig="rest" w:vMerge="cont"/>
          </w:tcPr>
          <w:p>
            <w:pPr>
              <w:pStyle w:val="yTableNAm"/>
              <w:keepNext/>
              <w:keepLines/>
              <w:spacing w:before="0"/>
              <w:jc w:val="center"/>
            </w:pPr>
            <w:del w:id="2528" w:author="Master Repository Process" w:date="2021-08-28T11:30:00Z">
              <w:r>
                <w:rPr>
                  <w:noProof/>
                  <w:lang w:eastAsia="en-AU"/>
                </w:rPr>
                <w:drawing>
                  <wp:inline distT="0" distB="0" distL="0" distR="0">
                    <wp:extent cx="142875" cy="270510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2875" cy="2705100"/>
                            </a:xfrm>
                            <a:prstGeom prst="rect">
                              <a:avLst/>
                            </a:prstGeom>
                            <a:noFill/>
                            <a:ln>
                              <a:noFill/>
                            </a:ln>
                          </pic:spPr>
                        </pic:pic>
                      </a:graphicData>
                    </a:graphic>
                  </wp:inline>
                </w:drawing>
              </w:r>
            </w:del>
          </w:p>
        </w:tc>
        <w:tc>
          <w:tcPr>
            <w:tcW w:w="1468" w:type="dxa"/>
            <w:gridSpan w:val="2"/>
            <w:vMerge w:val="restart"/>
            <w:cellDel w:id="2529" w:author="Master Repository Process" w:date="2021-08-28T11:30:00Z"/>
          </w:tcPr>
          <w:p>
            <w:pPr>
              <w:pStyle w:val="yTableNAm"/>
              <w:spacing w:before="0"/>
            </w:pPr>
            <w:del w:id="2530" w:author="Master Repository Process" w:date="2021-08-28T11:30:00Z">
              <w:r>
                <w:br/>
              </w:r>
              <w:r>
                <w:br/>
              </w:r>
              <w:r>
                <w:br/>
              </w:r>
              <w:r>
                <w:br/>
              </w:r>
              <w:r>
                <w:br/>
              </w:r>
              <w:r>
                <w:br/>
              </w:r>
              <w:r>
                <w:br/>
              </w:r>
              <w:r>
                <w:br/>
                <w:delText>16</w:delText>
              </w:r>
            </w:del>
          </w:p>
        </w:tc>
      </w:tr>
      <w:tr>
        <w:trPr>
          <w:gridAfter w:val="1"/>
          <w:wAfter w:w="20" w:type="dxa"/>
          <w:cantSplit/>
        </w:trPr>
        <w:tc>
          <w:tcPr>
            <w:tcW w:w="4292" w:type="dxa"/>
            <w:tcMar>
              <w:left w:w="85" w:type="dxa"/>
            </w:tcMar>
          </w:tcPr>
          <w:p>
            <w:pPr>
              <w:pStyle w:val="yTableNAm"/>
              <w:tabs>
                <w:tab w:val="clear" w:pos="567"/>
                <w:tab w:val="right" w:leader="dot" w:pos="3969"/>
              </w:tabs>
              <w:spacing w:before="0"/>
            </w:pPr>
            <w:del w:id="2531" w:author="Master Repository Process" w:date="2021-08-28T11:30:00Z">
              <w:r>
                <w:delText>Bream, Black, Northwest</w:delText>
              </w:r>
              <w:r>
                <w:noBreakHyphen/>
                <w:delText xml:space="preserve">Black and Yellowfin (combined) </w:delText>
              </w:r>
              <w:r>
                <w:tab/>
              </w:r>
            </w:del>
            <w:ins w:id="2532" w:author="Master Repository Process" w:date="2021-08-28T11:30:00Z">
              <w:r>
                <w:t xml:space="preserve">Coral Trout and Coronation Trout </w:t>
              </w:r>
              <w:r>
                <w:tab/>
              </w:r>
            </w:ins>
          </w:p>
        </w:tc>
        <w:tc>
          <w:tcPr>
            <w:tcW w:w="1067" w:type="dxa"/>
            <w:gridSpan w:val="2"/>
            <w:tcMar>
              <w:left w:w="85" w:type="dxa"/>
            </w:tcMar>
          </w:tcPr>
          <w:p>
            <w:pPr>
              <w:pStyle w:val="yTableNAm"/>
              <w:spacing w:before="0"/>
              <w:jc w:val="center"/>
            </w:pPr>
            <w:del w:id="2533" w:author="Master Repository Process" w:date="2021-08-28T11:30:00Z">
              <w:r>
                <w:br/>
                <w:delText>8</w:delText>
              </w:r>
            </w:del>
            <w:ins w:id="2534" w:author="Master Repository Process" w:date="2021-08-28T11:30:00Z">
              <w:r>
                <w:t>1</w:t>
              </w:r>
            </w:ins>
          </w:p>
        </w:tc>
        <w:tc>
          <w:tcPr>
            <w:tcW w:w="1701" w:type="dxa"/>
            <w:tcMar>
              <w:left w:w="85" w:type="dxa"/>
            </w:tcMar>
            <w:cellMerge w:id="2535" w:author="Master Repository Process" w:date="2021-08-28T11:30:00Z" w:vMergeOrig="cont"/>
          </w:tcPr>
          <w:p>
            <w:pPr>
              <w:pStyle w:val="yTableNAm"/>
              <w:spacing w:before="0"/>
            </w:pPr>
          </w:p>
        </w:tc>
        <w:tc>
          <w:tcPr>
            <w:tcW w:w="1468" w:type="dxa"/>
            <w:gridSpan w:val="2"/>
            <w:vMerge/>
            <w:cellDel w:id="2536" w:author="Master Repository Process" w:date="2021-08-28T11:30:00Z"/>
          </w:tcPr>
          <w:p>
            <w:pPr>
              <w:pStyle w:val="yTableNAm"/>
              <w:spacing w:before="0"/>
            </w:pPr>
          </w:p>
        </w:tc>
      </w:tr>
      <w:tr>
        <w:tblPrEx>
          <w:tblBorders>
            <w:top w:val="none" w:sz="0" w:space="0" w:color="auto"/>
            <w:bottom w:val="none" w:sz="0" w:space="0" w:color="auto"/>
            <w:insideH w:val="none" w:sz="0" w:space="0" w:color="auto"/>
            <w:insideV w:val="none" w:sz="0" w:space="0" w:color="auto"/>
          </w:tblBorders>
        </w:tblPrEx>
        <w:trPr>
          <w:cantSplit/>
          <w:del w:id="2537" w:author="Master Repository Process" w:date="2021-08-28T11:30:00Z"/>
        </w:trPr>
        <w:tc>
          <w:tcPr>
            <w:tcW w:w="4292" w:type="dxa"/>
            <w:tcMar>
              <w:left w:w="85" w:type="dxa"/>
            </w:tcMar>
          </w:tcPr>
          <w:p>
            <w:pPr>
              <w:pStyle w:val="yTableNAm"/>
              <w:tabs>
                <w:tab w:val="clear" w:pos="567"/>
                <w:tab w:val="left" w:pos="196"/>
                <w:tab w:val="left" w:leader="dot" w:pos="4087"/>
              </w:tabs>
              <w:spacing w:before="0"/>
              <w:ind w:left="196" w:hanging="196"/>
              <w:rPr>
                <w:del w:id="2538" w:author="Master Repository Process" w:date="2021-08-28T11:30:00Z"/>
              </w:rPr>
            </w:pPr>
            <w:del w:id="2539" w:author="Master Repository Process" w:date="2021-08-28T11:30:00Z">
              <w:r>
                <w:delText xml:space="preserve">Flathead and Flounder (combined) </w:delText>
              </w:r>
              <w:r>
                <w:tab/>
              </w:r>
            </w:del>
          </w:p>
        </w:tc>
        <w:tc>
          <w:tcPr>
            <w:tcW w:w="840" w:type="dxa"/>
            <w:tcMar>
              <w:left w:w="85" w:type="dxa"/>
            </w:tcMar>
          </w:tcPr>
          <w:p>
            <w:pPr>
              <w:pStyle w:val="yTableNAm"/>
              <w:spacing w:before="0"/>
              <w:rPr>
                <w:del w:id="2540" w:author="Master Repository Process" w:date="2021-08-28T11:30:00Z"/>
              </w:rPr>
            </w:pPr>
            <w:del w:id="2541" w:author="Master Repository Process" w:date="2021-08-28T11:30:00Z">
              <w:r>
                <w:delText>8</w:delText>
              </w:r>
            </w:del>
          </w:p>
        </w:tc>
        <w:tc>
          <w:tcPr>
            <w:tcW w:w="480" w:type="dxa"/>
            <w:gridSpan w:val="3"/>
            <w:tcMar>
              <w:left w:w="85" w:type="dxa"/>
            </w:tcMar>
          </w:tcPr>
          <w:p>
            <w:pPr>
              <w:pStyle w:val="yTableNAm"/>
              <w:spacing w:before="0"/>
              <w:rPr>
                <w:del w:id="2542" w:author="Master Repository Process" w:date="2021-08-28T11:30:00Z"/>
              </w:rPr>
            </w:pPr>
          </w:p>
        </w:tc>
        <w:tc>
          <w:tcPr>
            <w:tcW w:w="1468" w:type="dxa"/>
            <w:gridSpan w:val="2"/>
            <w:tcMar>
              <w:left w:w="85" w:type="dxa"/>
            </w:tcMar>
          </w:tcPr>
          <w:p>
            <w:pPr>
              <w:pStyle w:val="yTableNAm"/>
              <w:spacing w:before="0"/>
              <w:rPr>
                <w:del w:id="2543" w:author="Master Repository Process" w:date="2021-08-28T11:30:00Z"/>
              </w:rPr>
            </w:pPr>
          </w:p>
        </w:tc>
      </w:tr>
      <w:tr>
        <w:tblPrEx>
          <w:tblBorders>
            <w:top w:val="none" w:sz="0" w:space="0" w:color="auto"/>
            <w:bottom w:val="none" w:sz="0" w:space="0" w:color="auto"/>
            <w:insideH w:val="none" w:sz="0" w:space="0" w:color="auto"/>
            <w:insideV w:val="none" w:sz="0" w:space="0" w:color="auto"/>
          </w:tblBorders>
        </w:tblPrEx>
        <w:trPr>
          <w:cantSplit/>
          <w:del w:id="2544" w:author="Master Repository Process" w:date="2021-08-28T11:30:00Z"/>
        </w:trPr>
        <w:tc>
          <w:tcPr>
            <w:tcW w:w="4292" w:type="dxa"/>
            <w:tcMar>
              <w:left w:w="85" w:type="dxa"/>
            </w:tcMar>
          </w:tcPr>
          <w:p>
            <w:pPr>
              <w:pStyle w:val="yTableNAm"/>
              <w:tabs>
                <w:tab w:val="clear" w:pos="567"/>
                <w:tab w:val="left" w:pos="196"/>
                <w:tab w:val="left" w:leader="dot" w:pos="4087"/>
              </w:tabs>
              <w:spacing w:before="0"/>
              <w:ind w:left="196" w:hanging="196"/>
              <w:rPr>
                <w:del w:id="2545" w:author="Master Repository Process" w:date="2021-08-28T11:30:00Z"/>
              </w:rPr>
            </w:pPr>
            <w:del w:id="2546" w:author="Master Repository Process" w:date="2021-08-28T11:30:00Z">
              <w:r>
                <w:delText xml:space="preserve">Goatfish </w:delText>
              </w:r>
              <w:r>
                <w:tab/>
              </w:r>
            </w:del>
          </w:p>
        </w:tc>
        <w:tc>
          <w:tcPr>
            <w:tcW w:w="840" w:type="dxa"/>
            <w:tcMar>
              <w:left w:w="85" w:type="dxa"/>
            </w:tcMar>
          </w:tcPr>
          <w:p>
            <w:pPr>
              <w:pStyle w:val="yTableNAm"/>
              <w:spacing w:before="0"/>
              <w:rPr>
                <w:del w:id="2547" w:author="Master Repository Process" w:date="2021-08-28T11:30:00Z"/>
              </w:rPr>
            </w:pPr>
            <w:del w:id="2548" w:author="Master Repository Process" w:date="2021-08-28T11:30:00Z">
              <w:r>
                <w:delText>8</w:delText>
              </w:r>
            </w:del>
          </w:p>
        </w:tc>
        <w:tc>
          <w:tcPr>
            <w:tcW w:w="480" w:type="dxa"/>
            <w:gridSpan w:val="3"/>
            <w:tcMar>
              <w:left w:w="85" w:type="dxa"/>
            </w:tcMar>
          </w:tcPr>
          <w:p>
            <w:pPr>
              <w:pStyle w:val="yTableNAm"/>
              <w:spacing w:before="0"/>
              <w:rPr>
                <w:del w:id="2549" w:author="Master Repository Process" w:date="2021-08-28T11:30:00Z"/>
              </w:rPr>
            </w:pPr>
          </w:p>
        </w:tc>
        <w:tc>
          <w:tcPr>
            <w:tcW w:w="1468" w:type="dxa"/>
            <w:gridSpan w:val="2"/>
            <w:tcMar>
              <w:left w:w="85" w:type="dxa"/>
            </w:tcMar>
          </w:tcPr>
          <w:p>
            <w:pPr>
              <w:pStyle w:val="yTableNAm"/>
              <w:spacing w:before="0"/>
              <w:rPr>
                <w:del w:id="2550" w:author="Master Repository Process" w:date="2021-08-28T11:30:00Z"/>
              </w:rPr>
            </w:pPr>
          </w:p>
        </w:tc>
      </w:tr>
      <w:tr>
        <w:tblPrEx>
          <w:tblBorders>
            <w:top w:val="none" w:sz="0" w:space="0" w:color="auto"/>
            <w:bottom w:val="none" w:sz="0" w:space="0" w:color="auto"/>
            <w:insideH w:val="none" w:sz="0" w:space="0" w:color="auto"/>
            <w:insideV w:val="none" w:sz="0" w:space="0" w:color="auto"/>
          </w:tblBorders>
        </w:tblPrEx>
        <w:trPr>
          <w:cantSplit/>
          <w:del w:id="2551" w:author="Master Repository Process" w:date="2021-08-28T11:30:00Z"/>
        </w:trPr>
        <w:tc>
          <w:tcPr>
            <w:tcW w:w="4292" w:type="dxa"/>
            <w:tcMar>
              <w:left w:w="85" w:type="dxa"/>
            </w:tcMar>
          </w:tcPr>
          <w:p>
            <w:pPr>
              <w:pStyle w:val="yTableNAm"/>
              <w:tabs>
                <w:tab w:val="clear" w:pos="567"/>
                <w:tab w:val="left" w:pos="196"/>
                <w:tab w:val="left" w:leader="dot" w:pos="4087"/>
              </w:tabs>
              <w:spacing w:before="0"/>
              <w:ind w:left="196" w:hanging="196"/>
              <w:rPr>
                <w:del w:id="2552" w:author="Master Repository Process" w:date="2021-08-28T11:30:00Z"/>
              </w:rPr>
            </w:pPr>
            <w:del w:id="2553" w:author="Master Repository Process" w:date="2021-08-28T11:30:00Z">
              <w:r>
                <w:delText xml:space="preserve">Leatherjacket </w:delText>
              </w:r>
              <w:r>
                <w:tab/>
              </w:r>
            </w:del>
          </w:p>
        </w:tc>
        <w:tc>
          <w:tcPr>
            <w:tcW w:w="840" w:type="dxa"/>
            <w:tcMar>
              <w:left w:w="85" w:type="dxa"/>
            </w:tcMar>
          </w:tcPr>
          <w:p>
            <w:pPr>
              <w:pStyle w:val="yTableNAm"/>
              <w:spacing w:before="0"/>
              <w:rPr>
                <w:del w:id="2554" w:author="Master Repository Process" w:date="2021-08-28T11:30:00Z"/>
              </w:rPr>
            </w:pPr>
            <w:del w:id="2555" w:author="Master Repository Process" w:date="2021-08-28T11:30:00Z">
              <w:r>
                <w:delText>8</w:delText>
              </w:r>
            </w:del>
          </w:p>
        </w:tc>
        <w:tc>
          <w:tcPr>
            <w:tcW w:w="480" w:type="dxa"/>
            <w:gridSpan w:val="3"/>
            <w:tcMar>
              <w:left w:w="85" w:type="dxa"/>
            </w:tcMar>
          </w:tcPr>
          <w:p>
            <w:pPr>
              <w:pStyle w:val="yTableNAm"/>
              <w:spacing w:before="0"/>
              <w:rPr>
                <w:del w:id="2556" w:author="Master Repository Process" w:date="2021-08-28T11:30:00Z"/>
              </w:rPr>
            </w:pPr>
          </w:p>
        </w:tc>
        <w:tc>
          <w:tcPr>
            <w:tcW w:w="1468" w:type="dxa"/>
            <w:gridSpan w:val="2"/>
            <w:tcMar>
              <w:left w:w="85" w:type="dxa"/>
            </w:tcMar>
          </w:tcPr>
          <w:p>
            <w:pPr>
              <w:pStyle w:val="yTableNAm"/>
              <w:spacing w:before="0"/>
              <w:rPr>
                <w:del w:id="2557" w:author="Master Repository Process" w:date="2021-08-28T11:30:00Z"/>
              </w:rPr>
            </w:pPr>
          </w:p>
        </w:tc>
      </w:tr>
      <w:tr>
        <w:trPr>
          <w:gridAfter w:val="1"/>
          <w:wAfter w:w="20" w:type="dxa"/>
          <w:cantSplit/>
        </w:trPr>
        <w:tc>
          <w:tcPr>
            <w:tcW w:w="4292" w:type="dxa"/>
            <w:tcMar>
              <w:left w:w="85" w:type="dxa"/>
            </w:tcMar>
          </w:tcPr>
          <w:p>
            <w:pPr>
              <w:pStyle w:val="yTableNAm"/>
              <w:tabs>
                <w:tab w:val="clear" w:pos="567"/>
                <w:tab w:val="right" w:leader="dot" w:pos="3969"/>
              </w:tabs>
              <w:spacing w:before="0"/>
            </w:pPr>
            <w:del w:id="2558" w:author="Master Repository Process" w:date="2021-08-28T11:30:00Z">
              <w:r>
                <w:delText>Mackerel,</w:delText>
              </w:r>
            </w:del>
            <w:ins w:id="2559" w:author="Master Repository Process" w:date="2021-08-28T11:30:00Z">
              <w:r>
                <w:t>Dhufish, West</w:t>
              </w:r>
            </w:ins>
            <w:r>
              <w:t xml:space="preserve"> Australian</w:t>
            </w:r>
            <w:del w:id="2560" w:author="Master Repository Process" w:date="2021-08-28T11:30:00Z">
              <w:r>
                <w:delText xml:space="preserve"> Spotted and Queensland School (combined) </w:delText>
              </w:r>
            </w:del>
            <w:r>
              <w:tab/>
            </w:r>
          </w:p>
        </w:tc>
        <w:tc>
          <w:tcPr>
            <w:tcW w:w="1067" w:type="dxa"/>
            <w:gridSpan w:val="2"/>
            <w:tcMar>
              <w:left w:w="85" w:type="dxa"/>
            </w:tcMar>
          </w:tcPr>
          <w:p>
            <w:pPr>
              <w:pStyle w:val="yTableNAm"/>
              <w:spacing w:before="0"/>
              <w:jc w:val="center"/>
            </w:pPr>
            <w:del w:id="2561" w:author="Master Repository Process" w:date="2021-08-28T11:30:00Z">
              <w:r>
                <w:br/>
                <w:delText>4</w:delText>
              </w:r>
            </w:del>
            <w:ins w:id="2562" w:author="Master Repository Process" w:date="2021-08-28T11:30:00Z">
              <w:r>
                <w:t>1</w:t>
              </w:r>
            </w:ins>
          </w:p>
        </w:tc>
        <w:tc>
          <w:tcPr>
            <w:tcW w:w="1701" w:type="dxa"/>
            <w:tcMar>
              <w:left w:w="85" w:type="dxa"/>
            </w:tcMar>
          </w:tcPr>
          <w:p>
            <w:pPr>
              <w:pStyle w:val="yTableNAm"/>
              <w:spacing w:before="0"/>
            </w:pPr>
          </w:p>
        </w:tc>
        <w:tc>
          <w:tcPr>
            <w:tcW w:w="1468" w:type="dxa"/>
            <w:gridSpan w:val="2"/>
            <w:cellDel w:id="2563" w:author="Master Repository Process" w:date="2021-08-28T11:30:00Z"/>
          </w:tcPr>
          <w:p>
            <w:pPr>
              <w:pStyle w:val="yTableNAm"/>
              <w:spacing w:before="0"/>
            </w:pPr>
          </w:p>
        </w:tc>
      </w:tr>
      <w:tr>
        <w:trPr>
          <w:gridAfter w:val="1"/>
          <w:wAfter w:w="20" w:type="dxa"/>
          <w:cantSplit/>
        </w:trPr>
        <w:tc>
          <w:tcPr>
            <w:tcW w:w="4292" w:type="dxa"/>
            <w:tcMar>
              <w:left w:w="85" w:type="dxa"/>
            </w:tcMar>
          </w:tcPr>
          <w:p>
            <w:pPr>
              <w:pStyle w:val="yTableNAm"/>
              <w:tabs>
                <w:tab w:val="clear" w:pos="567"/>
                <w:tab w:val="right" w:leader="dot" w:pos="3969"/>
              </w:tabs>
              <w:spacing w:before="0"/>
            </w:pPr>
            <w:del w:id="2564" w:author="Master Repository Process" w:date="2021-08-28T11:30:00Z">
              <w:r>
                <w:delText>Snook and Pike, Long</w:delText>
              </w:r>
              <w:r>
                <w:noBreakHyphen/>
                <w:delText xml:space="preserve">finned and Striped Sea (combined) </w:delText>
              </w:r>
              <w:r>
                <w:tab/>
              </w:r>
            </w:del>
            <w:ins w:id="2565" w:author="Master Repository Process" w:date="2021-08-28T11:30:00Z">
              <w:r>
                <w:t>Dory, John and Mirror</w:t>
              </w:r>
            </w:ins>
          </w:p>
        </w:tc>
        <w:tc>
          <w:tcPr>
            <w:tcW w:w="1067" w:type="dxa"/>
            <w:gridSpan w:val="2"/>
            <w:tcMar>
              <w:left w:w="85" w:type="dxa"/>
            </w:tcMar>
          </w:tcPr>
          <w:p>
            <w:pPr>
              <w:pStyle w:val="yTableNAm"/>
              <w:spacing w:before="0"/>
              <w:jc w:val="center"/>
            </w:pPr>
            <w:del w:id="2566" w:author="Master Repository Process" w:date="2021-08-28T11:30:00Z">
              <w:r>
                <w:br/>
                <w:delText>8</w:delText>
              </w:r>
            </w:del>
            <w:ins w:id="2567" w:author="Master Repository Process" w:date="2021-08-28T11:30:00Z">
              <w:r>
                <w:t>2</w:t>
              </w:r>
            </w:ins>
          </w:p>
        </w:tc>
        <w:tc>
          <w:tcPr>
            <w:tcW w:w="1701" w:type="dxa"/>
            <w:tcMar>
              <w:left w:w="85" w:type="dxa"/>
            </w:tcMar>
          </w:tcPr>
          <w:p>
            <w:pPr>
              <w:pStyle w:val="yTableNAm"/>
              <w:spacing w:before="0"/>
            </w:pPr>
          </w:p>
        </w:tc>
        <w:tc>
          <w:tcPr>
            <w:tcW w:w="1468" w:type="dxa"/>
            <w:gridSpan w:val="2"/>
            <w:cellDel w:id="2568" w:author="Master Repository Process" w:date="2021-08-28T11:30:00Z"/>
          </w:tcPr>
          <w:p>
            <w:pPr>
              <w:pStyle w:val="yTableNAm"/>
              <w:spacing w:before="0"/>
            </w:pPr>
          </w:p>
        </w:tc>
      </w:tr>
      <w:tr>
        <w:trPr>
          <w:gridAfter w:val="1"/>
          <w:wAfter w:w="20" w:type="dxa"/>
          <w:cantSplit/>
        </w:trPr>
        <w:tc>
          <w:tcPr>
            <w:tcW w:w="4292" w:type="dxa"/>
            <w:tcMar>
              <w:left w:w="85" w:type="dxa"/>
            </w:tcMar>
          </w:tcPr>
          <w:p>
            <w:pPr>
              <w:pStyle w:val="yTableNAm"/>
              <w:tabs>
                <w:tab w:val="clear" w:pos="567"/>
                <w:tab w:val="right" w:leader="dot" w:pos="3969"/>
              </w:tabs>
              <w:spacing w:before="0"/>
            </w:pPr>
            <w:del w:id="2569" w:author="Master Repository Process" w:date="2021-08-28T11:30:00Z">
              <w:r>
                <w:delText xml:space="preserve">Tailor </w:delText>
              </w:r>
              <w:r>
                <w:tab/>
              </w:r>
            </w:del>
            <w:ins w:id="2570" w:author="Master Repository Process" w:date="2021-08-28T11:30:00Z">
              <w:r>
                <w:t xml:space="preserve">Emperor and Seabream, all species </w:t>
              </w:r>
              <w:r>
                <w:tab/>
              </w:r>
            </w:ins>
          </w:p>
        </w:tc>
        <w:tc>
          <w:tcPr>
            <w:tcW w:w="1067" w:type="dxa"/>
            <w:gridSpan w:val="2"/>
            <w:tcMar>
              <w:left w:w="85" w:type="dxa"/>
            </w:tcMar>
          </w:tcPr>
          <w:p>
            <w:pPr>
              <w:pStyle w:val="yTableNAm"/>
              <w:spacing w:before="0"/>
              <w:jc w:val="center"/>
            </w:pPr>
            <w:del w:id="2571" w:author="Master Repository Process" w:date="2021-08-28T11:30:00Z">
              <w:r>
                <w:delText>8</w:delText>
              </w:r>
            </w:del>
            <w:ins w:id="2572" w:author="Master Repository Process" w:date="2021-08-28T11:30:00Z">
              <w:r>
                <w:t>2</w:t>
              </w:r>
            </w:ins>
          </w:p>
        </w:tc>
        <w:tc>
          <w:tcPr>
            <w:tcW w:w="1701" w:type="dxa"/>
            <w:tcMar>
              <w:left w:w="85" w:type="dxa"/>
            </w:tcMar>
          </w:tcPr>
          <w:p>
            <w:pPr>
              <w:pStyle w:val="yTableNAm"/>
              <w:spacing w:before="0"/>
            </w:pPr>
          </w:p>
        </w:tc>
        <w:tc>
          <w:tcPr>
            <w:tcW w:w="1468" w:type="dxa"/>
            <w:gridSpan w:val="2"/>
            <w:cellDel w:id="2573" w:author="Master Repository Process" w:date="2021-08-28T11:30:00Z"/>
          </w:tcPr>
          <w:p>
            <w:pPr>
              <w:pStyle w:val="yTableNAm"/>
              <w:spacing w:before="0"/>
            </w:pPr>
          </w:p>
        </w:tc>
      </w:tr>
      <w:tr>
        <w:trPr>
          <w:gridAfter w:val="1"/>
          <w:wAfter w:w="20" w:type="dxa"/>
          <w:cantSplit/>
        </w:trPr>
        <w:tc>
          <w:tcPr>
            <w:tcW w:w="4292" w:type="dxa"/>
            <w:tcMar>
              <w:left w:w="85" w:type="dxa"/>
            </w:tcMar>
          </w:tcPr>
          <w:p>
            <w:pPr>
              <w:pStyle w:val="yTableNAm"/>
              <w:tabs>
                <w:tab w:val="clear" w:pos="567"/>
                <w:tab w:val="right" w:leader="dot" w:pos="3969"/>
              </w:tabs>
              <w:spacing w:before="0"/>
            </w:pPr>
            <w:del w:id="2574" w:author="Master Repository Process" w:date="2021-08-28T11:30:00Z">
              <w:r>
                <w:delText xml:space="preserve">Tarwhine </w:delText>
              </w:r>
              <w:r>
                <w:tab/>
              </w:r>
            </w:del>
            <w:ins w:id="2575" w:author="Master Repository Process" w:date="2021-08-28T11:30:00Z">
              <w:r>
                <w:t xml:space="preserve">Foxtail, Western and Pigfish </w:t>
              </w:r>
              <w:r>
                <w:tab/>
              </w:r>
            </w:ins>
          </w:p>
        </w:tc>
        <w:tc>
          <w:tcPr>
            <w:tcW w:w="1067" w:type="dxa"/>
            <w:gridSpan w:val="2"/>
            <w:tcMar>
              <w:left w:w="85" w:type="dxa"/>
            </w:tcMar>
          </w:tcPr>
          <w:p>
            <w:pPr>
              <w:pStyle w:val="yTableNAm"/>
              <w:spacing w:before="0"/>
              <w:jc w:val="center"/>
            </w:pPr>
            <w:del w:id="2576" w:author="Master Repository Process" w:date="2021-08-28T11:30:00Z">
              <w:r>
                <w:delText>16</w:delText>
              </w:r>
            </w:del>
            <w:ins w:id="2577" w:author="Master Repository Process" w:date="2021-08-28T11:30:00Z">
              <w:r>
                <w:t>2</w:t>
              </w:r>
            </w:ins>
          </w:p>
        </w:tc>
        <w:tc>
          <w:tcPr>
            <w:tcW w:w="1701" w:type="dxa"/>
            <w:tcMar>
              <w:left w:w="85" w:type="dxa"/>
            </w:tcMar>
          </w:tcPr>
          <w:p>
            <w:pPr>
              <w:pStyle w:val="yTableNAm"/>
              <w:spacing w:before="0"/>
            </w:pPr>
          </w:p>
        </w:tc>
        <w:tc>
          <w:tcPr>
            <w:tcW w:w="1468" w:type="dxa"/>
            <w:gridSpan w:val="2"/>
            <w:cellDel w:id="2578" w:author="Master Repository Process" w:date="2021-08-28T11:30:00Z"/>
          </w:tcPr>
          <w:p>
            <w:pPr>
              <w:pStyle w:val="yTableNAm"/>
              <w:spacing w:before="0"/>
            </w:pPr>
          </w:p>
        </w:tc>
      </w:tr>
      <w:tr>
        <w:trPr>
          <w:gridAfter w:val="1"/>
          <w:wAfter w:w="20" w:type="dxa"/>
          <w:cantSplit/>
        </w:trPr>
        <w:tc>
          <w:tcPr>
            <w:tcW w:w="4292" w:type="dxa"/>
            <w:tcMar>
              <w:left w:w="85" w:type="dxa"/>
            </w:tcMar>
          </w:tcPr>
          <w:p>
            <w:pPr>
              <w:pStyle w:val="yTableNAm"/>
              <w:tabs>
                <w:tab w:val="clear" w:pos="567"/>
                <w:tab w:val="right" w:leader="dot" w:pos="3969"/>
              </w:tabs>
              <w:spacing w:before="0"/>
            </w:pPr>
            <w:del w:id="2579" w:author="Master Repository Process" w:date="2021-08-28T11:30:00Z">
              <w:r>
                <w:delText>Threadfin, Giant, Northern</w:delText>
              </w:r>
            </w:del>
            <w:ins w:id="2580" w:author="Master Repository Process" w:date="2021-08-28T11:30:00Z">
              <w:r>
                <w:t>Groper, Baldchin</w:t>
              </w:r>
            </w:ins>
            <w:r>
              <w:t xml:space="preserve"> and </w:t>
            </w:r>
            <w:del w:id="2581" w:author="Master Repository Process" w:date="2021-08-28T11:30:00Z">
              <w:r>
                <w:delText>Gunter’s (combined)</w:delText>
              </w:r>
            </w:del>
            <w:ins w:id="2582" w:author="Master Repository Process" w:date="2021-08-28T11:30:00Z">
              <w:r>
                <w:t>Tuskfish</w:t>
              </w:r>
            </w:ins>
            <w:r>
              <w:t xml:space="preserve"> </w:t>
            </w:r>
            <w:r>
              <w:tab/>
            </w:r>
          </w:p>
        </w:tc>
        <w:tc>
          <w:tcPr>
            <w:tcW w:w="1067" w:type="dxa"/>
            <w:gridSpan w:val="2"/>
            <w:tcMar>
              <w:left w:w="85" w:type="dxa"/>
            </w:tcMar>
          </w:tcPr>
          <w:p>
            <w:pPr>
              <w:pStyle w:val="yTableNAm"/>
              <w:spacing w:before="0"/>
              <w:jc w:val="center"/>
            </w:pPr>
            <w:del w:id="2583" w:author="Master Repository Process" w:date="2021-08-28T11:30:00Z">
              <w:r>
                <w:br/>
                <w:delText>8</w:delText>
              </w:r>
            </w:del>
            <w:ins w:id="2584" w:author="Master Repository Process" w:date="2021-08-28T11:30:00Z">
              <w:r>
                <w:t>2</w:t>
              </w:r>
            </w:ins>
          </w:p>
        </w:tc>
        <w:tc>
          <w:tcPr>
            <w:tcW w:w="1701" w:type="dxa"/>
            <w:tcMar>
              <w:left w:w="85" w:type="dxa"/>
            </w:tcMar>
          </w:tcPr>
          <w:p>
            <w:pPr>
              <w:pStyle w:val="yTableNAm"/>
              <w:spacing w:before="0"/>
            </w:pPr>
          </w:p>
        </w:tc>
        <w:tc>
          <w:tcPr>
            <w:tcW w:w="1468" w:type="dxa"/>
            <w:gridSpan w:val="2"/>
            <w:cellDel w:id="2585" w:author="Master Repository Process" w:date="2021-08-28T11:30:00Z"/>
          </w:tcPr>
          <w:p>
            <w:pPr>
              <w:pStyle w:val="yTableNAm"/>
              <w:spacing w:before="0"/>
            </w:pPr>
          </w:p>
        </w:tc>
      </w:tr>
      <w:tr>
        <w:trPr>
          <w:gridAfter w:val="1"/>
          <w:wAfter w:w="20" w:type="dxa"/>
          <w:cantSplit/>
          <w:ins w:id="2586" w:author="Master Repository Process" w:date="2021-08-28T11:30:00Z"/>
        </w:trPr>
        <w:tc>
          <w:tcPr>
            <w:tcW w:w="4292" w:type="dxa"/>
            <w:tcMar>
              <w:left w:w="85" w:type="dxa"/>
            </w:tcMar>
          </w:tcPr>
          <w:p>
            <w:pPr>
              <w:pStyle w:val="yTableNAm"/>
              <w:tabs>
                <w:tab w:val="clear" w:pos="567"/>
                <w:tab w:val="right" w:leader="dot" w:pos="3969"/>
              </w:tabs>
              <w:spacing w:before="0"/>
              <w:rPr>
                <w:ins w:id="2587" w:author="Master Repository Process" w:date="2021-08-28T11:30:00Z"/>
              </w:rPr>
            </w:pPr>
            <w:ins w:id="2588" w:author="Master Repository Process" w:date="2021-08-28T11:30:00Z">
              <w:r>
                <w:t xml:space="preserve">Groper, Blue </w:t>
              </w:r>
              <w:r>
                <w:tab/>
              </w:r>
            </w:ins>
          </w:p>
        </w:tc>
        <w:tc>
          <w:tcPr>
            <w:tcW w:w="1067" w:type="dxa"/>
            <w:gridSpan w:val="2"/>
            <w:tcMar>
              <w:left w:w="85" w:type="dxa"/>
            </w:tcMar>
          </w:tcPr>
          <w:p>
            <w:pPr>
              <w:pStyle w:val="yTableNAm"/>
              <w:spacing w:before="0"/>
              <w:jc w:val="center"/>
              <w:rPr>
                <w:ins w:id="2589" w:author="Master Repository Process" w:date="2021-08-28T11:30:00Z"/>
              </w:rPr>
            </w:pPr>
            <w:ins w:id="2590" w:author="Master Repository Process" w:date="2021-08-28T11:30:00Z">
              <w:r>
                <w:t>1</w:t>
              </w:r>
            </w:ins>
          </w:p>
        </w:tc>
        <w:tc>
          <w:tcPr>
            <w:tcW w:w="1701" w:type="dxa"/>
            <w:gridSpan w:val="3"/>
            <w:tcMar>
              <w:left w:w="85" w:type="dxa"/>
            </w:tcMar>
          </w:tcPr>
          <w:p>
            <w:pPr>
              <w:pStyle w:val="yTableNAm"/>
              <w:spacing w:before="0"/>
              <w:rPr>
                <w:ins w:id="2591" w:author="Master Repository Process" w:date="2021-08-28T11:30:00Z"/>
              </w:rPr>
            </w:pPr>
          </w:p>
        </w:tc>
      </w:tr>
      <w:tr>
        <w:trPr>
          <w:gridAfter w:val="1"/>
          <w:wAfter w:w="20" w:type="dxa"/>
          <w:cantSplit/>
          <w:ins w:id="2592" w:author="Master Repository Process" w:date="2021-08-28T11:30:00Z"/>
        </w:trPr>
        <w:tc>
          <w:tcPr>
            <w:tcW w:w="4292" w:type="dxa"/>
            <w:tcMar>
              <w:left w:w="85" w:type="dxa"/>
            </w:tcMar>
          </w:tcPr>
          <w:p>
            <w:pPr>
              <w:pStyle w:val="yTableNAm"/>
              <w:tabs>
                <w:tab w:val="clear" w:pos="567"/>
                <w:tab w:val="right" w:leader="dot" w:pos="3969"/>
              </w:tabs>
              <w:spacing w:before="0"/>
              <w:rPr>
                <w:ins w:id="2593" w:author="Master Repository Process" w:date="2021-08-28T11:30:00Z"/>
              </w:rPr>
            </w:pPr>
            <w:ins w:id="2594" w:author="Master Repository Process" w:date="2021-08-28T11:30:00Z">
              <w:r>
                <w:t xml:space="preserve">Hapuka, Trevalla, Bass Groper and Grey Banded Rock Cod </w:t>
              </w:r>
              <w:r>
                <w:tab/>
              </w:r>
            </w:ins>
          </w:p>
        </w:tc>
        <w:tc>
          <w:tcPr>
            <w:tcW w:w="1067" w:type="dxa"/>
            <w:gridSpan w:val="2"/>
            <w:tcMar>
              <w:left w:w="85" w:type="dxa"/>
            </w:tcMar>
          </w:tcPr>
          <w:p>
            <w:pPr>
              <w:pStyle w:val="yTableNAm"/>
              <w:spacing w:before="0"/>
              <w:jc w:val="center"/>
              <w:rPr>
                <w:ins w:id="2595" w:author="Master Repository Process" w:date="2021-08-28T11:30:00Z"/>
              </w:rPr>
            </w:pPr>
            <w:ins w:id="2596" w:author="Master Repository Process" w:date="2021-08-28T11:30:00Z">
              <w:r>
                <w:br/>
                <w:t>2</w:t>
              </w:r>
            </w:ins>
          </w:p>
        </w:tc>
        <w:tc>
          <w:tcPr>
            <w:tcW w:w="1701" w:type="dxa"/>
            <w:gridSpan w:val="3"/>
            <w:tcMar>
              <w:left w:w="85" w:type="dxa"/>
            </w:tcMar>
          </w:tcPr>
          <w:p>
            <w:pPr>
              <w:pStyle w:val="yTableNAm"/>
              <w:spacing w:before="0"/>
              <w:rPr>
                <w:ins w:id="2597" w:author="Master Repository Process" w:date="2021-08-28T11:30:00Z"/>
              </w:rPr>
            </w:pPr>
          </w:p>
        </w:tc>
      </w:tr>
      <w:tr>
        <w:trPr>
          <w:gridAfter w:val="1"/>
          <w:wAfter w:w="20" w:type="dxa"/>
          <w:cantSplit/>
        </w:trPr>
        <w:tc>
          <w:tcPr>
            <w:tcW w:w="4292" w:type="dxa"/>
            <w:tcMar>
              <w:left w:w="85" w:type="dxa"/>
            </w:tcMar>
          </w:tcPr>
          <w:p>
            <w:pPr>
              <w:pStyle w:val="yTableNAm"/>
              <w:tabs>
                <w:tab w:val="clear" w:pos="567"/>
                <w:tab w:val="right" w:leader="dot" w:pos="3969"/>
              </w:tabs>
              <w:spacing w:before="0"/>
            </w:pPr>
            <w:del w:id="2598" w:author="Master Repository Process" w:date="2021-08-28T11:30:00Z">
              <w:r>
                <w:delText>Trevally,</w:delText>
              </w:r>
            </w:del>
            <w:ins w:id="2599" w:author="Master Repository Process" w:date="2021-08-28T11:30:00Z">
              <w:r>
                <w:t>Sea Perch, Tropical, all species</w:t>
              </w:r>
            </w:ins>
            <w:r>
              <w:t xml:space="preserve"> except </w:t>
            </w:r>
            <w:del w:id="2600" w:author="Master Repository Process" w:date="2021-08-28T11:30:00Z">
              <w:r>
                <w:delText xml:space="preserve">Giant and Golden </w:delText>
              </w:r>
            </w:del>
            <w:ins w:id="2601" w:author="Master Repository Process" w:date="2021-08-28T11:30:00Z">
              <w:r>
                <w:t>Mangrove Jack</w:t>
              </w:r>
            </w:ins>
            <w:r>
              <w:tab/>
            </w:r>
          </w:p>
        </w:tc>
        <w:tc>
          <w:tcPr>
            <w:tcW w:w="1067" w:type="dxa"/>
            <w:gridSpan w:val="2"/>
            <w:tcMar>
              <w:left w:w="85" w:type="dxa"/>
            </w:tcMar>
          </w:tcPr>
          <w:p>
            <w:pPr>
              <w:pStyle w:val="yTableNAm"/>
              <w:spacing w:before="0"/>
              <w:jc w:val="center"/>
            </w:pPr>
            <w:del w:id="2602" w:author="Master Repository Process" w:date="2021-08-28T11:30:00Z">
              <w:r>
                <w:delText>8</w:delText>
              </w:r>
            </w:del>
            <w:ins w:id="2603" w:author="Master Repository Process" w:date="2021-08-28T11:30:00Z">
              <w:r>
                <w:br/>
                <w:t>2</w:t>
              </w:r>
            </w:ins>
          </w:p>
        </w:tc>
        <w:tc>
          <w:tcPr>
            <w:tcW w:w="1701" w:type="dxa"/>
            <w:tcMar>
              <w:left w:w="85" w:type="dxa"/>
            </w:tcMar>
          </w:tcPr>
          <w:p>
            <w:pPr>
              <w:pStyle w:val="yTableNAm"/>
              <w:spacing w:before="0"/>
            </w:pPr>
          </w:p>
        </w:tc>
        <w:tc>
          <w:tcPr>
            <w:tcW w:w="1468" w:type="dxa"/>
            <w:gridSpan w:val="2"/>
            <w:cellDel w:id="2604" w:author="Master Repository Process" w:date="2021-08-28T11:30:00Z"/>
          </w:tcPr>
          <w:p>
            <w:pPr>
              <w:pStyle w:val="yTableNAm"/>
              <w:spacing w:before="0"/>
            </w:pPr>
          </w:p>
        </w:tc>
      </w:tr>
      <w:tr>
        <w:trPr>
          <w:gridAfter w:val="1"/>
          <w:wAfter w:w="20" w:type="dxa"/>
          <w:cantSplit/>
        </w:trPr>
        <w:tc>
          <w:tcPr>
            <w:tcW w:w="4292" w:type="dxa"/>
            <w:tcMar>
              <w:left w:w="85" w:type="dxa"/>
            </w:tcMar>
          </w:tcPr>
          <w:p>
            <w:pPr>
              <w:pStyle w:val="yTableNAm"/>
              <w:tabs>
                <w:tab w:val="clear" w:pos="567"/>
                <w:tab w:val="right" w:leader="dot" w:pos="3969"/>
              </w:tabs>
              <w:spacing w:before="0"/>
            </w:pPr>
            <w:del w:id="2605" w:author="Master Repository Process" w:date="2021-08-28T11:30:00Z">
              <w:r>
                <w:delText xml:space="preserve">Whiting, Yellowfinned </w:delText>
              </w:r>
              <w:r>
                <w:tab/>
              </w:r>
            </w:del>
            <w:ins w:id="2606" w:author="Master Repository Process" w:date="2021-08-28T11:30:00Z">
              <w:r>
                <w:t xml:space="preserve">Snapper, Pink, </w:t>
              </w:r>
              <w:r>
                <w:tab/>
              </w:r>
            </w:ins>
          </w:p>
        </w:tc>
        <w:tc>
          <w:tcPr>
            <w:tcW w:w="1067" w:type="dxa"/>
            <w:gridSpan w:val="2"/>
            <w:tcMar>
              <w:left w:w="85" w:type="dxa"/>
            </w:tcMar>
          </w:tcPr>
          <w:p>
            <w:pPr>
              <w:pStyle w:val="yTableNAm"/>
              <w:spacing w:before="0"/>
              <w:jc w:val="center"/>
            </w:pPr>
            <w:del w:id="2607" w:author="Master Repository Process" w:date="2021-08-28T11:30:00Z">
              <w:r>
                <w:delText>16</w:delText>
              </w:r>
            </w:del>
            <w:ins w:id="2608" w:author="Master Repository Process" w:date="2021-08-28T11:30:00Z">
              <w:r>
                <w:t>2</w:t>
              </w:r>
            </w:ins>
          </w:p>
        </w:tc>
        <w:tc>
          <w:tcPr>
            <w:tcW w:w="1701" w:type="dxa"/>
            <w:tcMar>
              <w:left w:w="85" w:type="dxa"/>
            </w:tcMar>
          </w:tcPr>
          <w:p>
            <w:pPr>
              <w:pStyle w:val="yTableNAm"/>
              <w:spacing w:before="0"/>
            </w:pPr>
          </w:p>
        </w:tc>
        <w:tc>
          <w:tcPr>
            <w:tcW w:w="1468" w:type="dxa"/>
            <w:gridSpan w:val="2"/>
            <w:tcBorders>
              <w:bottom w:val="single" w:sz="4" w:space="0" w:color="auto"/>
            </w:tcBorders>
            <w:cellDel w:id="2609" w:author="Master Repository Process" w:date="2021-08-28T11:30:00Z"/>
          </w:tcPr>
          <w:p>
            <w:pPr>
              <w:pStyle w:val="yTableNAm"/>
              <w:spacing w:before="0"/>
            </w:pPr>
          </w:p>
        </w:tc>
      </w:tr>
      <w:tr>
        <w:trPr>
          <w:gridAfter w:val="1"/>
          <w:wAfter w:w="20" w:type="dxa"/>
          <w:cantSplit/>
          <w:ins w:id="2610" w:author="Master Repository Process" w:date="2021-08-28T11:30:00Z"/>
        </w:trPr>
        <w:tc>
          <w:tcPr>
            <w:tcW w:w="4292" w:type="dxa"/>
            <w:tcMar>
              <w:left w:w="85" w:type="dxa"/>
            </w:tcMar>
          </w:tcPr>
          <w:p>
            <w:pPr>
              <w:pStyle w:val="yTableNAm"/>
              <w:tabs>
                <w:tab w:val="clear" w:pos="567"/>
                <w:tab w:val="right" w:leader="dot" w:pos="3969"/>
              </w:tabs>
              <w:spacing w:before="0"/>
              <w:rPr>
                <w:ins w:id="2611" w:author="Master Repository Process" w:date="2021-08-28T11:30:00Z"/>
              </w:rPr>
            </w:pPr>
            <w:ins w:id="2612" w:author="Master Repository Process" w:date="2021-08-28T11:30:00Z">
              <w:r>
                <w:t xml:space="preserve">Snapper, Queen </w:t>
              </w:r>
              <w:r>
                <w:tab/>
              </w:r>
            </w:ins>
          </w:p>
        </w:tc>
        <w:tc>
          <w:tcPr>
            <w:tcW w:w="1067" w:type="dxa"/>
            <w:gridSpan w:val="2"/>
            <w:tcMar>
              <w:left w:w="85" w:type="dxa"/>
            </w:tcMar>
          </w:tcPr>
          <w:p>
            <w:pPr>
              <w:pStyle w:val="yTableNAm"/>
              <w:spacing w:before="0"/>
              <w:jc w:val="center"/>
              <w:rPr>
                <w:ins w:id="2613" w:author="Master Repository Process" w:date="2021-08-28T11:30:00Z"/>
              </w:rPr>
            </w:pPr>
            <w:ins w:id="2614" w:author="Master Repository Process" w:date="2021-08-28T11:30:00Z">
              <w:r>
                <w:t>2</w:t>
              </w:r>
            </w:ins>
          </w:p>
        </w:tc>
        <w:tc>
          <w:tcPr>
            <w:tcW w:w="1701" w:type="dxa"/>
            <w:gridSpan w:val="3"/>
            <w:tcMar>
              <w:left w:w="85" w:type="dxa"/>
            </w:tcMar>
          </w:tcPr>
          <w:p>
            <w:pPr>
              <w:pStyle w:val="yTableNAm"/>
              <w:spacing w:before="0"/>
              <w:rPr>
                <w:ins w:id="2615" w:author="Master Repository Process" w:date="2021-08-28T11:30:00Z"/>
              </w:rPr>
            </w:pPr>
          </w:p>
        </w:tc>
      </w:tr>
      <w:tr>
        <w:trPr>
          <w:gridAfter w:val="1"/>
          <w:wAfter w:w="20" w:type="dxa"/>
          <w:cantSplit/>
          <w:ins w:id="2616" w:author="Master Repository Process" w:date="2021-08-28T11:30:00Z"/>
        </w:trPr>
        <w:tc>
          <w:tcPr>
            <w:tcW w:w="4292" w:type="dxa"/>
            <w:tcMar>
              <w:left w:w="85" w:type="dxa"/>
            </w:tcMar>
          </w:tcPr>
          <w:p>
            <w:pPr>
              <w:pStyle w:val="yTableNAm"/>
              <w:tabs>
                <w:tab w:val="clear" w:pos="567"/>
                <w:tab w:val="right" w:leader="dot" w:pos="3969"/>
              </w:tabs>
              <w:spacing w:before="0"/>
              <w:rPr>
                <w:ins w:id="2617" w:author="Master Repository Process" w:date="2021-08-28T11:30:00Z"/>
              </w:rPr>
            </w:pPr>
            <w:ins w:id="2618" w:author="Master Repository Process" w:date="2021-08-28T11:30:00Z">
              <w:r>
                <w:t>Snapper, Red (Redfish) and Swallowtail</w:t>
              </w:r>
              <w:r>
                <w:tab/>
              </w:r>
            </w:ins>
          </w:p>
        </w:tc>
        <w:tc>
          <w:tcPr>
            <w:tcW w:w="1067" w:type="dxa"/>
            <w:gridSpan w:val="2"/>
            <w:tcMar>
              <w:left w:w="85" w:type="dxa"/>
            </w:tcMar>
          </w:tcPr>
          <w:p>
            <w:pPr>
              <w:pStyle w:val="yTableNAm"/>
              <w:spacing w:before="0"/>
              <w:jc w:val="center"/>
              <w:rPr>
                <w:ins w:id="2619" w:author="Master Repository Process" w:date="2021-08-28T11:30:00Z"/>
              </w:rPr>
            </w:pPr>
            <w:ins w:id="2620" w:author="Master Repository Process" w:date="2021-08-28T11:30:00Z">
              <w:r>
                <w:t>2</w:t>
              </w:r>
            </w:ins>
          </w:p>
        </w:tc>
        <w:tc>
          <w:tcPr>
            <w:tcW w:w="1701" w:type="dxa"/>
            <w:gridSpan w:val="3"/>
            <w:tcMar>
              <w:left w:w="85" w:type="dxa"/>
            </w:tcMar>
          </w:tcPr>
          <w:p>
            <w:pPr>
              <w:pStyle w:val="yTableNAm"/>
              <w:spacing w:before="0"/>
              <w:rPr>
                <w:ins w:id="2621" w:author="Master Repository Process" w:date="2021-08-28T11:30:00Z"/>
              </w:rPr>
            </w:pPr>
          </w:p>
        </w:tc>
      </w:tr>
    </w:tbl>
    <w:p>
      <w:pPr>
        <w:pStyle w:val="yFootnotesection"/>
      </w:pPr>
      <w:r>
        <w:tab/>
        <w:t>[Division</w:t>
      </w:r>
      <w:del w:id="2622" w:author="Master Repository Process" w:date="2021-08-28T11:30:00Z">
        <w:r>
          <w:delText> </w:delText>
        </w:r>
      </w:del>
      <w:ins w:id="2623" w:author="Master Repository Process" w:date="2021-08-28T11:30:00Z">
        <w:r>
          <w:t xml:space="preserve"> </w:t>
        </w:r>
      </w:ins>
      <w:r>
        <w:t xml:space="preserve">2 inserted in Gazette </w:t>
      </w:r>
      <w:del w:id="2624" w:author="Master Repository Process" w:date="2021-08-28T11:30:00Z">
        <w:r>
          <w:delText>1 Oct 2003</w:delText>
        </w:r>
      </w:del>
      <w:ins w:id="2625" w:author="Master Repository Process" w:date="2021-08-28T11:30:00Z">
        <w:r>
          <w:t>29 Jan 2013</w:t>
        </w:r>
      </w:ins>
      <w:r>
        <w:t xml:space="preserve"> p. </w:t>
      </w:r>
      <w:del w:id="2626" w:author="Master Repository Process" w:date="2021-08-28T11:30:00Z">
        <w:r>
          <w:delText>4334; amended in Gazette 4 Nov 2005 p. 5314</w:delText>
        </w:r>
      </w:del>
      <w:ins w:id="2627" w:author="Master Repository Process" w:date="2021-08-28T11:30:00Z">
        <w:r>
          <w:t>314</w:t>
        </w:r>
      </w:ins>
      <w:r>
        <w:t>.]</w:t>
      </w:r>
    </w:p>
    <w:p>
      <w:pPr>
        <w:pStyle w:val="yHeading3"/>
        <w:pageBreakBefore/>
        <w:rPr>
          <w:del w:id="2628" w:author="Master Repository Process" w:date="2021-08-28T11:30:00Z"/>
        </w:rPr>
      </w:pPr>
      <w:bookmarkStart w:id="2629" w:name="_Toc339626092"/>
      <w:bookmarkStart w:id="2630" w:name="_Toc342397844"/>
      <w:bookmarkStart w:id="2631" w:name="_Toc343520101"/>
      <w:bookmarkStart w:id="2632" w:name="_Toc343520558"/>
      <w:bookmarkStart w:id="2633" w:name="_Toc344712123"/>
      <w:bookmarkStart w:id="2634" w:name="_Toc344712639"/>
      <w:del w:id="2635" w:author="Master Repository Process" w:date="2021-08-28T11:30:00Z">
        <w:r>
          <w:delText>Division 3 — Low risk finfish — grouped bag limit of 40 fish</w:delText>
        </w:r>
        <w:bookmarkEnd w:id="2629"/>
        <w:bookmarkEnd w:id="2630"/>
        <w:bookmarkEnd w:id="2631"/>
        <w:bookmarkEnd w:id="2632"/>
        <w:bookmarkEnd w:id="2633"/>
        <w:bookmarkEnd w:id="2634"/>
      </w:del>
    </w:p>
    <w:p>
      <w:pPr>
        <w:pStyle w:val="yHeading2"/>
        <w:rPr>
          <w:ins w:id="2636" w:author="Master Repository Process" w:date="2021-08-28T11:30:00Z"/>
        </w:rPr>
      </w:pPr>
      <w:bookmarkStart w:id="2637" w:name="_Toc347307907"/>
      <w:bookmarkStart w:id="2638" w:name="_Toc33368708"/>
      <w:ins w:id="2639" w:author="Master Repository Process" w:date="2021-08-28T11:30:00Z">
        <w:r>
          <w:rPr>
            <w:rStyle w:val="CharSDivNo"/>
            <w:bCs/>
            <w:sz w:val="28"/>
          </w:rPr>
          <w:t>Part 2</w:t>
        </w:r>
        <w:r>
          <w:t> — </w:t>
        </w:r>
        <w:r>
          <w:rPr>
            <w:rStyle w:val="CharSDivText"/>
            <w:bCs/>
            <w:sz w:val="28"/>
          </w:rPr>
          <w:t>Bag limits — Large pelagic fish</w:t>
        </w:r>
        <w:bookmarkEnd w:id="2637"/>
        <w:bookmarkEnd w:id="2638"/>
      </w:ins>
    </w:p>
    <w:p>
      <w:pPr>
        <w:pStyle w:val="zyShoulderClause"/>
        <w:keepNext/>
        <w:keepLines/>
        <w:rPr>
          <w:ins w:id="2640" w:author="Master Repository Process" w:date="2021-08-28T11:30:00Z"/>
        </w:rPr>
      </w:pPr>
      <w:ins w:id="2641" w:author="Master Repository Process" w:date="2021-08-28T11:30:00Z">
        <w:r>
          <w:t>[r. 65C]</w:t>
        </w:r>
      </w:ins>
    </w:p>
    <w:p>
      <w:pPr>
        <w:pStyle w:val="yFootnoteheading"/>
        <w:spacing w:after="60"/>
      </w:pPr>
      <w:r>
        <w:tab/>
        <w:t xml:space="preserve">[Heading inserted </w:t>
      </w:r>
      <w:ins w:id="2642" w:author="Master Repository Process" w:date="2021-08-28T11:30:00Z">
        <w:r>
          <w:t xml:space="preserve">inserted </w:t>
        </w:r>
      </w:ins>
      <w:r>
        <w:t xml:space="preserve">in Gazette </w:t>
      </w:r>
      <w:del w:id="2643" w:author="Master Repository Process" w:date="2021-08-28T11:30:00Z">
        <w:r>
          <w:delText>1 Oct 2003</w:delText>
        </w:r>
      </w:del>
      <w:ins w:id="2644" w:author="Master Repository Process" w:date="2021-08-28T11:30:00Z">
        <w:r>
          <w:t>29 Jan 2013</w:t>
        </w:r>
      </w:ins>
      <w:r>
        <w:t xml:space="preserve"> p. </w:t>
      </w:r>
      <w:del w:id="2645" w:author="Master Repository Process" w:date="2021-08-28T11:30:00Z">
        <w:r>
          <w:delText>4335; amended in Gazette 4 Nov 2005 p. 5314</w:delText>
        </w:r>
      </w:del>
      <w:ins w:id="2646" w:author="Master Repository Process" w:date="2021-08-28T11:30:00Z">
        <w:r>
          <w:t>315</w:t>
        </w:r>
      </w:ins>
      <w:r>
        <w:t>.]</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keepLines/>
              <w:spacing w:before="0"/>
              <w:rPr>
                <w:b/>
              </w:rPr>
            </w:pPr>
            <w:r>
              <w:rPr>
                <w:b/>
              </w:rPr>
              <w:t>Fish</w:t>
            </w:r>
          </w:p>
        </w:tc>
        <w:tc>
          <w:tcPr>
            <w:tcW w:w="926" w:type="dxa"/>
            <w:tcBorders>
              <w:top w:val="single" w:sz="4" w:space="0" w:color="auto"/>
            </w:tcBorders>
            <w:tcMar>
              <w:left w:w="85" w:type="dxa"/>
            </w:tcMar>
            <w:vAlign w:val="center"/>
            <w:cellIns w:id="2647" w:author="Master Repository Process" w:date="2021-08-28T11:30:00Z"/>
          </w:tcPr>
          <w:p>
            <w:pPr>
              <w:pStyle w:val="yTableNAm"/>
              <w:keepNext/>
              <w:keepLines/>
              <w:spacing w:before="0"/>
              <w:rPr>
                <w:b/>
              </w:rPr>
            </w:pPr>
            <w:ins w:id="2648" w:author="Master Repository Process" w:date="2021-08-28T11:30:00Z">
              <w:r>
                <w:rPr>
                  <w:b/>
                </w:rPr>
                <w:t>Species bag limit for one day</w:t>
              </w:r>
            </w:ins>
          </w:p>
        </w:tc>
        <w:tc>
          <w:tcPr>
            <w:tcW w:w="1842" w:type="dxa"/>
            <w:tcBorders>
              <w:top w:val="single" w:sz="4" w:space="0" w:color="auto"/>
            </w:tcBorders>
            <w:tcMar>
              <w:left w:w="85" w:type="dxa"/>
            </w:tcMar>
            <w:vAlign w:val="center"/>
          </w:tcPr>
          <w:p>
            <w:pPr>
              <w:pStyle w:val="yTableNAm"/>
              <w:keepNext/>
              <w:keepLines/>
              <w:spacing w:before="0"/>
              <w:rPr>
                <w:b/>
              </w:rPr>
            </w:pPr>
            <w:r>
              <w:rPr>
                <w:b/>
              </w:rPr>
              <w:t xml:space="preserve">Grouped bag limit of all species </w:t>
            </w:r>
            <w:del w:id="2649" w:author="Master Repository Process" w:date="2021-08-28T11:30:00Z">
              <w:r>
                <w:rPr>
                  <w:b/>
                  <w:bCs/>
                </w:rPr>
                <w:delText>in the Division</w:delText>
              </w:r>
            </w:del>
            <w:ins w:id="2650" w:author="Master Repository Process" w:date="2021-08-28T11:30:00Z">
              <w:r>
                <w:rPr>
                  <w:b/>
                </w:rPr>
                <w:t>of large pelagic finfish</w:t>
              </w:r>
            </w:ins>
            <w:r>
              <w:rPr>
                <w:b/>
              </w:rPr>
              <w:t xml:space="preserve"> for one day</w:t>
            </w:r>
          </w:p>
        </w:tc>
      </w:tr>
      <w:tr>
        <w:trPr>
          <w:cantSplit/>
          <w:ins w:id="2651" w:author="Master Repository Process" w:date="2021-08-28T11:30:00Z"/>
        </w:trPr>
        <w:tc>
          <w:tcPr>
            <w:tcW w:w="4292" w:type="dxa"/>
            <w:tcMar>
              <w:left w:w="85" w:type="dxa"/>
            </w:tcMar>
          </w:tcPr>
          <w:p>
            <w:pPr>
              <w:pStyle w:val="yTableNAm"/>
              <w:keepNext/>
              <w:keepLines/>
              <w:tabs>
                <w:tab w:val="right" w:leader="dot" w:pos="3969"/>
              </w:tabs>
              <w:spacing w:before="0"/>
              <w:rPr>
                <w:ins w:id="2652" w:author="Master Repository Process" w:date="2021-08-28T11:30:00Z"/>
              </w:rPr>
            </w:pPr>
            <w:ins w:id="2653" w:author="Master Repository Process" w:date="2021-08-28T11:30:00Z">
              <w:r>
                <w:t xml:space="preserve">Amberjack, Samson Fish and Yellowtail Kingfish </w:t>
              </w:r>
              <w:r>
                <w:tab/>
              </w:r>
            </w:ins>
          </w:p>
        </w:tc>
        <w:tc>
          <w:tcPr>
            <w:tcW w:w="926" w:type="dxa"/>
            <w:tcMar>
              <w:left w:w="85" w:type="dxa"/>
            </w:tcMar>
          </w:tcPr>
          <w:p>
            <w:pPr>
              <w:pStyle w:val="yTableNAm"/>
              <w:keepNext/>
              <w:keepLines/>
              <w:spacing w:before="0"/>
              <w:jc w:val="center"/>
              <w:rPr>
                <w:ins w:id="2654" w:author="Master Repository Process" w:date="2021-08-28T11:30:00Z"/>
              </w:rPr>
            </w:pPr>
            <w:ins w:id="2655" w:author="Master Repository Process" w:date="2021-08-28T11:30:00Z">
              <w:r>
                <w:br/>
                <w:t>3</w:t>
              </w:r>
            </w:ins>
          </w:p>
        </w:tc>
        <w:tc>
          <w:tcPr>
            <w:tcW w:w="1842" w:type="dxa"/>
            <w:vMerge w:val="restart"/>
            <w:tcMar>
              <w:left w:w="85" w:type="dxa"/>
            </w:tcMar>
            <w:vAlign w:val="center"/>
          </w:tcPr>
          <w:p>
            <w:pPr>
              <w:pStyle w:val="yTableNAm"/>
              <w:keepNext/>
              <w:keepLines/>
              <w:spacing w:before="0"/>
              <w:jc w:val="center"/>
              <w:rPr>
                <w:ins w:id="2656" w:author="Master Repository Process" w:date="2021-08-28T11:30:00Z"/>
              </w:rPr>
            </w:pPr>
            <w:ins w:id="2657" w:author="Master Repository Process" w:date="2021-08-28T11:30:00Z">
              <w:r>
                <w:t>3</w:t>
              </w:r>
            </w:ins>
          </w:p>
        </w:tc>
      </w:tr>
      <w:tr>
        <w:trPr>
          <w:cantSplit/>
          <w:ins w:id="2658" w:author="Master Repository Process" w:date="2021-08-28T11:30:00Z"/>
        </w:trPr>
        <w:tc>
          <w:tcPr>
            <w:tcW w:w="4292" w:type="dxa"/>
            <w:tcMar>
              <w:left w:w="85" w:type="dxa"/>
            </w:tcMar>
          </w:tcPr>
          <w:p>
            <w:pPr>
              <w:pStyle w:val="yTableNAm"/>
              <w:keepLines/>
              <w:tabs>
                <w:tab w:val="right" w:leader="dot" w:pos="3969"/>
              </w:tabs>
              <w:spacing w:before="0"/>
              <w:rPr>
                <w:ins w:id="2659" w:author="Master Repository Process" w:date="2021-08-28T11:30:00Z"/>
              </w:rPr>
            </w:pPr>
            <w:ins w:id="2660" w:author="Master Repository Process" w:date="2021-08-28T11:30:00Z">
              <w:r>
                <w:t xml:space="preserve">Barracouta (Gemfish) </w:t>
              </w:r>
              <w:r>
                <w:tab/>
              </w:r>
            </w:ins>
          </w:p>
        </w:tc>
        <w:tc>
          <w:tcPr>
            <w:tcW w:w="926" w:type="dxa"/>
            <w:tcMar>
              <w:left w:w="85" w:type="dxa"/>
            </w:tcMar>
          </w:tcPr>
          <w:p>
            <w:pPr>
              <w:pStyle w:val="yTableNAm"/>
              <w:keepLines/>
              <w:spacing w:before="0"/>
              <w:jc w:val="center"/>
              <w:rPr>
                <w:ins w:id="2661" w:author="Master Repository Process" w:date="2021-08-28T11:30:00Z"/>
              </w:rPr>
            </w:pPr>
            <w:ins w:id="2662" w:author="Master Repository Process" w:date="2021-08-28T11:30:00Z">
              <w:r>
                <w:t>3</w:t>
              </w:r>
            </w:ins>
          </w:p>
        </w:tc>
        <w:tc>
          <w:tcPr>
            <w:tcW w:w="1842" w:type="dxa"/>
            <w:vMerge/>
            <w:tcMar>
              <w:left w:w="85" w:type="dxa"/>
            </w:tcMar>
          </w:tcPr>
          <w:p>
            <w:pPr>
              <w:pStyle w:val="yTableNAm"/>
              <w:keepLines/>
              <w:spacing w:before="0"/>
              <w:rPr>
                <w:ins w:id="2663" w:author="Master Repository Process" w:date="2021-08-28T11:30:00Z"/>
              </w:rPr>
            </w:pPr>
          </w:p>
        </w:tc>
      </w:tr>
      <w:tr>
        <w:trPr>
          <w:cantSplit/>
          <w:ins w:id="2664" w:author="Master Repository Process" w:date="2021-08-28T11:30:00Z"/>
        </w:trPr>
        <w:tc>
          <w:tcPr>
            <w:tcW w:w="4292" w:type="dxa"/>
            <w:tcMar>
              <w:left w:w="85" w:type="dxa"/>
            </w:tcMar>
          </w:tcPr>
          <w:p>
            <w:pPr>
              <w:pStyle w:val="yTableNAm"/>
              <w:keepLines/>
              <w:tabs>
                <w:tab w:val="right" w:leader="dot" w:pos="3969"/>
              </w:tabs>
              <w:spacing w:before="0"/>
              <w:rPr>
                <w:ins w:id="2665" w:author="Master Repository Process" w:date="2021-08-28T11:30:00Z"/>
              </w:rPr>
            </w:pPr>
            <w:ins w:id="2666" w:author="Master Repository Process" w:date="2021-08-28T11:30:00Z">
              <w:r>
                <w:t xml:space="preserve">Barracuda </w:t>
              </w:r>
              <w:r>
                <w:tab/>
              </w:r>
            </w:ins>
          </w:p>
        </w:tc>
        <w:tc>
          <w:tcPr>
            <w:tcW w:w="926" w:type="dxa"/>
            <w:tcMar>
              <w:left w:w="85" w:type="dxa"/>
            </w:tcMar>
          </w:tcPr>
          <w:p>
            <w:pPr>
              <w:pStyle w:val="yTableNAm"/>
              <w:keepLines/>
              <w:spacing w:before="0"/>
              <w:jc w:val="center"/>
              <w:rPr>
                <w:ins w:id="2667" w:author="Master Repository Process" w:date="2021-08-28T11:30:00Z"/>
              </w:rPr>
            </w:pPr>
            <w:ins w:id="2668" w:author="Master Repository Process" w:date="2021-08-28T11:30:00Z">
              <w:r>
                <w:t>3</w:t>
              </w:r>
            </w:ins>
          </w:p>
        </w:tc>
        <w:tc>
          <w:tcPr>
            <w:tcW w:w="1842" w:type="dxa"/>
            <w:vMerge/>
            <w:tcMar>
              <w:left w:w="85" w:type="dxa"/>
            </w:tcMar>
          </w:tcPr>
          <w:p>
            <w:pPr>
              <w:pStyle w:val="yTableNAm"/>
              <w:keepLines/>
              <w:spacing w:before="0"/>
              <w:rPr>
                <w:ins w:id="2669" w:author="Master Repository Process" w:date="2021-08-28T11:30:00Z"/>
              </w:rPr>
            </w:pPr>
          </w:p>
        </w:tc>
      </w:tr>
      <w:tr>
        <w:trPr>
          <w:cantSplit/>
          <w:ins w:id="2670" w:author="Master Repository Process" w:date="2021-08-28T11:30:00Z"/>
        </w:trPr>
        <w:tc>
          <w:tcPr>
            <w:tcW w:w="4292" w:type="dxa"/>
            <w:tcMar>
              <w:left w:w="85" w:type="dxa"/>
            </w:tcMar>
          </w:tcPr>
          <w:p>
            <w:pPr>
              <w:pStyle w:val="yTableNAm"/>
              <w:keepLines/>
              <w:tabs>
                <w:tab w:val="right" w:leader="dot" w:pos="3969"/>
              </w:tabs>
              <w:spacing w:before="0"/>
              <w:rPr>
                <w:ins w:id="2671" w:author="Master Repository Process" w:date="2021-08-28T11:30:00Z"/>
              </w:rPr>
            </w:pPr>
            <w:ins w:id="2672" w:author="Master Repository Process" w:date="2021-08-28T11:30:00Z">
              <w:r>
                <w:t xml:space="preserve">Billfish (Marlin, Sailfish) and Swordfish </w:t>
              </w:r>
              <w:r>
                <w:tab/>
              </w:r>
            </w:ins>
          </w:p>
        </w:tc>
        <w:tc>
          <w:tcPr>
            <w:tcW w:w="926" w:type="dxa"/>
            <w:tcMar>
              <w:left w:w="85" w:type="dxa"/>
            </w:tcMar>
          </w:tcPr>
          <w:p>
            <w:pPr>
              <w:pStyle w:val="yTableNAm"/>
              <w:keepLines/>
              <w:spacing w:before="0"/>
              <w:jc w:val="center"/>
              <w:rPr>
                <w:ins w:id="2673" w:author="Master Repository Process" w:date="2021-08-28T11:30:00Z"/>
              </w:rPr>
            </w:pPr>
            <w:ins w:id="2674" w:author="Master Repository Process" w:date="2021-08-28T11:30:00Z">
              <w:r>
                <w:t>1</w:t>
              </w:r>
            </w:ins>
          </w:p>
        </w:tc>
        <w:tc>
          <w:tcPr>
            <w:tcW w:w="1842" w:type="dxa"/>
            <w:vMerge/>
            <w:tcMar>
              <w:left w:w="85" w:type="dxa"/>
            </w:tcMar>
          </w:tcPr>
          <w:p>
            <w:pPr>
              <w:pStyle w:val="yTableNAm"/>
              <w:keepLines/>
              <w:spacing w:before="0"/>
              <w:rPr>
                <w:ins w:id="2675" w:author="Master Repository Process" w:date="2021-08-28T11:30:00Z"/>
              </w:rPr>
            </w:pPr>
          </w:p>
        </w:tc>
      </w:tr>
      <w:tr>
        <w:trPr>
          <w:cantSplit/>
          <w:ins w:id="2676" w:author="Master Repository Process" w:date="2021-08-28T11:30:00Z"/>
        </w:trPr>
        <w:tc>
          <w:tcPr>
            <w:tcW w:w="4292" w:type="dxa"/>
            <w:tcMar>
              <w:left w:w="85" w:type="dxa"/>
            </w:tcMar>
          </w:tcPr>
          <w:p>
            <w:pPr>
              <w:pStyle w:val="yTableNAm"/>
              <w:keepLines/>
              <w:tabs>
                <w:tab w:val="right" w:leader="dot" w:pos="3969"/>
              </w:tabs>
              <w:spacing w:before="0"/>
              <w:rPr>
                <w:ins w:id="2677" w:author="Master Repository Process" w:date="2021-08-28T11:30:00Z"/>
              </w:rPr>
            </w:pPr>
            <w:ins w:id="2678" w:author="Master Repository Process" w:date="2021-08-28T11:30:00Z">
              <w:r>
                <w:t xml:space="preserve">Cobia  </w:t>
              </w:r>
              <w:r>
                <w:tab/>
              </w:r>
            </w:ins>
          </w:p>
        </w:tc>
        <w:tc>
          <w:tcPr>
            <w:tcW w:w="926" w:type="dxa"/>
            <w:tcMar>
              <w:left w:w="85" w:type="dxa"/>
            </w:tcMar>
          </w:tcPr>
          <w:p>
            <w:pPr>
              <w:pStyle w:val="yTableNAm"/>
              <w:keepLines/>
              <w:spacing w:before="0"/>
              <w:jc w:val="center"/>
              <w:rPr>
                <w:ins w:id="2679" w:author="Master Repository Process" w:date="2021-08-28T11:30:00Z"/>
              </w:rPr>
            </w:pPr>
            <w:ins w:id="2680" w:author="Master Repository Process" w:date="2021-08-28T11:30:00Z">
              <w:r>
                <w:t>3</w:t>
              </w:r>
            </w:ins>
          </w:p>
        </w:tc>
        <w:tc>
          <w:tcPr>
            <w:tcW w:w="1842" w:type="dxa"/>
            <w:vMerge/>
            <w:tcMar>
              <w:left w:w="85" w:type="dxa"/>
            </w:tcMar>
          </w:tcPr>
          <w:p>
            <w:pPr>
              <w:pStyle w:val="yTableNAm"/>
              <w:keepLines/>
              <w:spacing w:before="0"/>
              <w:rPr>
                <w:ins w:id="2681" w:author="Master Repository Process" w:date="2021-08-28T11:30:00Z"/>
              </w:rPr>
            </w:pPr>
          </w:p>
        </w:tc>
      </w:tr>
      <w:tr>
        <w:trPr>
          <w:cantSplit/>
          <w:ins w:id="2682" w:author="Master Repository Process" w:date="2021-08-28T11:30:00Z"/>
        </w:trPr>
        <w:tc>
          <w:tcPr>
            <w:tcW w:w="4292" w:type="dxa"/>
            <w:tcMar>
              <w:left w:w="85" w:type="dxa"/>
            </w:tcMar>
          </w:tcPr>
          <w:p>
            <w:pPr>
              <w:pStyle w:val="yTableNAm"/>
              <w:keepLines/>
              <w:tabs>
                <w:tab w:val="right" w:leader="dot" w:pos="3969"/>
              </w:tabs>
              <w:spacing w:before="0"/>
              <w:rPr>
                <w:ins w:id="2683" w:author="Master Repository Process" w:date="2021-08-28T11:30:00Z"/>
              </w:rPr>
            </w:pPr>
            <w:ins w:id="2684" w:author="Master Repository Process" w:date="2021-08-28T11:30:00Z">
              <w:r>
                <w:t xml:space="preserve">Dolphinfish (Mahi Mahi) </w:t>
              </w:r>
              <w:r>
                <w:tab/>
              </w:r>
            </w:ins>
          </w:p>
        </w:tc>
        <w:tc>
          <w:tcPr>
            <w:tcW w:w="926" w:type="dxa"/>
            <w:tcMar>
              <w:left w:w="85" w:type="dxa"/>
            </w:tcMar>
          </w:tcPr>
          <w:p>
            <w:pPr>
              <w:pStyle w:val="yTableNAm"/>
              <w:keepLines/>
              <w:spacing w:before="0"/>
              <w:jc w:val="center"/>
              <w:rPr>
                <w:ins w:id="2685" w:author="Master Repository Process" w:date="2021-08-28T11:30:00Z"/>
              </w:rPr>
            </w:pPr>
            <w:ins w:id="2686" w:author="Master Repository Process" w:date="2021-08-28T11:30:00Z">
              <w:r>
                <w:t>3</w:t>
              </w:r>
            </w:ins>
          </w:p>
        </w:tc>
        <w:tc>
          <w:tcPr>
            <w:tcW w:w="1842" w:type="dxa"/>
            <w:vMerge/>
            <w:tcMar>
              <w:left w:w="85" w:type="dxa"/>
            </w:tcMar>
          </w:tcPr>
          <w:p>
            <w:pPr>
              <w:pStyle w:val="yTableNAm"/>
              <w:keepLines/>
              <w:spacing w:before="0"/>
              <w:rPr>
                <w:ins w:id="2687" w:author="Master Repository Process" w:date="2021-08-28T11:30:00Z"/>
              </w:rPr>
            </w:pPr>
          </w:p>
        </w:tc>
      </w:tr>
      <w:tr>
        <w:trPr>
          <w:cantSplit/>
        </w:trPr>
        <w:tc>
          <w:tcPr>
            <w:tcW w:w="4292" w:type="dxa"/>
            <w:tcMar>
              <w:left w:w="85" w:type="dxa"/>
            </w:tcMar>
          </w:tcPr>
          <w:p>
            <w:pPr>
              <w:pStyle w:val="yTableNAm"/>
              <w:tabs>
                <w:tab w:val="right" w:leader="dot" w:pos="3969"/>
              </w:tabs>
              <w:spacing w:before="0"/>
            </w:pPr>
            <w:del w:id="2688" w:author="Master Repository Process" w:date="2021-08-28T11:30:00Z">
              <w:r>
                <w:delText xml:space="preserve">Herring, Australian </w:delText>
              </w:r>
              <w:r>
                <w:tab/>
              </w:r>
            </w:del>
            <w:ins w:id="2689" w:author="Master Repository Process" w:date="2021-08-28T11:30:00Z">
              <w:r>
                <w:t>Mackerel (Broad</w:t>
              </w:r>
              <w:r>
                <w:noBreakHyphen/>
                <w:t>barred Spanish, Queensland School, Shark, Australian Spotted, Narrow</w:t>
              </w:r>
              <w:r>
                <w:noBreakHyphen/>
                <w:t xml:space="preserve">barred Spanish and Wahoo </w:t>
              </w:r>
              <w:r>
                <w:tab/>
              </w:r>
            </w:ins>
          </w:p>
        </w:tc>
        <w:tc>
          <w:tcPr>
            <w:tcW w:w="926" w:type="dxa"/>
            <w:tcMar>
              <w:left w:w="85" w:type="dxa"/>
            </w:tcMar>
            <w:cellMerge w:id="2690" w:author="Master Repository Process" w:date="2021-08-28T11:30:00Z" w:vMergeOrig="rest"/>
          </w:tcPr>
          <w:p>
            <w:pPr>
              <w:pStyle w:val="yTableNAm"/>
              <w:keepLines/>
              <w:spacing w:before="0"/>
              <w:jc w:val="center"/>
            </w:pPr>
            <w:del w:id="2691" w:author="Master Repository Process" w:date="2021-08-28T11:30:00Z">
              <w:r>
                <w:rPr>
                  <w:noProof/>
                  <w:lang w:eastAsia="en-AU"/>
                </w:rPr>
                <w:drawing>
                  <wp:inline distT="0" distB="0" distL="0" distR="0">
                    <wp:extent cx="123825" cy="232410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del>
            <w:ins w:id="2692" w:author="Master Repository Process" w:date="2021-08-28T11:30:00Z">
              <w:r>
                <w:br/>
              </w:r>
              <w:r>
                <w:br/>
                <w:t>3</w:t>
              </w:r>
            </w:ins>
          </w:p>
        </w:tc>
        <w:tc>
          <w:tcPr>
            <w:tcW w:w="1842" w:type="dxa"/>
            <w:tcMar>
              <w:left w:w="85" w:type="dxa"/>
            </w:tcMar>
            <w:cellMerge w:id="2693" w:author="Master Repository Process" w:date="2021-08-28T11:30:00Z" w:vMergeOrig="rest" w:vMerge="cont"/>
          </w:tcPr>
          <w:p>
            <w:pPr>
              <w:pStyle w:val="yTableNAm"/>
              <w:keepLines/>
              <w:spacing w:before="0"/>
            </w:pPr>
            <w:del w:id="2694" w:author="Master Repository Process" w:date="2021-08-28T11:30:00Z">
              <w:r>
                <w:br/>
              </w:r>
              <w:r>
                <w:br/>
              </w:r>
              <w:r>
                <w:br/>
              </w:r>
              <w:r>
                <w:br/>
              </w:r>
              <w:r>
                <w:br/>
              </w:r>
              <w:r>
                <w:br/>
                <w:delText>40</w:delText>
              </w:r>
            </w:del>
          </w:p>
        </w:tc>
      </w:tr>
      <w:tr>
        <w:trPr>
          <w:cantSplit/>
        </w:trPr>
        <w:tc>
          <w:tcPr>
            <w:tcW w:w="4292" w:type="dxa"/>
            <w:tcMar>
              <w:left w:w="85" w:type="dxa"/>
            </w:tcMar>
          </w:tcPr>
          <w:p>
            <w:pPr>
              <w:pStyle w:val="yTableNAm"/>
              <w:keepLines/>
              <w:tabs>
                <w:tab w:val="right" w:leader="dot" w:pos="3969"/>
              </w:tabs>
              <w:spacing w:before="0"/>
            </w:pPr>
            <w:del w:id="2695" w:author="Master Repository Process" w:date="2021-08-28T11:30:00Z">
              <w:r>
                <w:delText>Dart</w:delText>
              </w:r>
            </w:del>
            <w:ins w:id="2696" w:author="Master Repository Process" w:date="2021-08-28T11:30:00Z">
              <w:r>
                <w:t>Sharks and rays</w:t>
              </w:r>
            </w:ins>
            <w:r>
              <w:t xml:space="preserve"> </w:t>
            </w:r>
            <w:r>
              <w:tab/>
            </w:r>
          </w:p>
        </w:tc>
        <w:tc>
          <w:tcPr>
            <w:tcW w:w="926" w:type="dxa"/>
            <w:tcMar>
              <w:left w:w="85" w:type="dxa"/>
            </w:tcMar>
            <w:cellMerge w:id="2697" w:author="Master Repository Process" w:date="2021-08-28T11:30:00Z" w:vMergeOrig="cont"/>
          </w:tcPr>
          <w:p>
            <w:pPr>
              <w:pStyle w:val="yTableNAm"/>
              <w:keepLines/>
              <w:spacing w:before="0"/>
              <w:jc w:val="center"/>
            </w:pPr>
            <w:ins w:id="2698" w:author="Master Repository Process" w:date="2021-08-28T11:30:00Z">
              <w:r>
                <w:t>3</w:t>
              </w:r>
            </w:ins>
          </w:p>
        </w:tc>
        <w:tc>
          <w:tcPr>
            <w:tcW w:w="1842" w:type="dxa"/>
            <w:tcMar>
              <w:left w:w="85" w:type="dxa"/>
            </w:tcMar>
            <w:cellMerge w:id="2699" w:author="Master Repository Process" w:date="2021-08-28T11:30:00Z" w:vMergeOrig="cont"/>
          </w:tcPr>
          <w:p>
            <w:pPr>
              <w:pStyle w:val="yTableNAm"/>
              <w:keepLines/>
              <w:spacing w:before="0"/>
            </w:pPr>
          </w:p>
        </w:tc>
      </w:tr>
      <w:tr>
        <w:tblPrEx>
          <w:tblBorders>
            <w:top w:val="none" w:sz="0" w:space="0" w:color="auto"/>
            <w:bottom w:val="none" w:sz="0" w:space="0" w:color="auto"/>
            <w:insideH w:val="none" w:sz="0" w:space="0" w:color="auto"/>
            <w:insideV w:val="none" w:sz="0" w:space="0" w:color="auto"/>
          </w:tblBorders>
        </w:tblPrEx>
        <w:trPr>
          <w:cantSplit/>
          <w:del w:id="2700" w:author="Master Repository Process" w:date="2021-08-28T11:30:00Z"/>
        </w:trPr>
        <w:tc>
          <w:tcPr>
            <w:tcW w:w="5252" w:type="dxa"/>
            <w:tcMar>
              <w:left w:w="85" w:type="dxa"/>
            </w:tcMar>
          </w:tcPr>
          <w:p>
            <w:pPr>
              <w:pStyle w:val="yTableNAm"/>
              <w:tabs>
                <w:tab w:val="clear" w:pos="567"/>
                <w:tab w:val="left" w:leader="dot" w:pos="5103"/>
              </w:tabs>
              <w:spacing w:before="0"/>
              <w:ind w:left="196" w:hanging="196"/>
              <w:rPr>
                <w:del w:id="2701" w:author="Master Repository Process" w:date="2021-08-28T11:30:00Z"/>
              </w:rPr>
            </w:pPr>
            <w:del w:id="2702" w:author="Master Repository Process" w:date="2021-08-28T11:30:00Z">
              <w:r>
                <w:delText xml:space="preserve">Garfish </w:delText>
              </w:r>
              <w:r>
                <w:tab/>
              </w:r>
            </w:del>
          </w:p>
        </w:tc>
        <w:tc>
          <w:tcPr>
            <w:tcW w:w="360" w:type="dxa"/>
            <w:tcMar>
              <w:left w:w="85" w:type="dxa"/>
            </w:tcMar>
            <w:cellMerge w:id="2703" w:author="Master Repository Process" w:date="2021-08-28T11:30:00Z" w:vMergeOrig="cont"/>
          </w:tcPr>
          <w:p>
            <w:pPr>
              <w:pStyle w:val="yTableNAm"/>
              <w:keepNext/>
              <w:tabs>
                <w:tab w:val="clear" w:pos="567"/>
                <w:tab w:val="left" w:leader="dot" w:pos="3971"/>
              </w:tabs>
              <w:spacing w:before="0"/>
              <w:rPr>
                <w:del w:id="2704" w:author="Master Repository Process" w:date="2021-08-28T11:30:00Z"/>
              </w:rPr>
            </w:pPr>
          </w:p>
        </w:tc>
        <w:tc>
          <w:tcPr>
            <w:tcW w:w="1468" w:type="dxa"/>
            <w:tcMar>
              <w:left w:w="85" w:type="dxa"/>
            </w:tcMar>
            <w:cellMerge w:id="2705" w:author="Master Repository Process" w:date="2021-08-28T11:30:00Z" w:vMergeOrig="cont"/>
          </w:tcPr>
          <w:p>
            <w:pPr>
              <w:pStyle w:val="yTableNAm"/>
              <w:keepNext/>
              <w:tabs>
                <w:tab w:val="clear" w:pos="567"/>
                <w:tab w:val="left" w:leader="dot" w:pos="3971"/>
              </w:tabs>
              <w:spacing w:before="0"/>
              <w:rPr>
                <w:del w:id="2706" w:author="Master Repository Process" w:date="2021-08-28T11:30:00Z"/>
              </w:rPr>
            </w:pPr>
          </w:p>
        </w:tc>
      </w:tr>
      <w:tr>
        <w:tblPrEx>
          <w:tblBorders>
            <w:top w:val="none" w:sz="0" w:space="0" w:color="auto"/>
            <w:bottom w:val="none" w:sz="0" w:space="0" w:color="auto"/>
            <w:insideH w:val="none" w:sz="0" w:space="0" w:color="auto"/>
            <w:insideV w:val="none" w:sz="0" w:space="0" w:color="auto"/>
          </w:tblBorders>
        </w:tblPrEx>
        <w:trPr>
          <w:cantSplit/>
          <w:del w:id="2707" w:author="Master Repository Process" w:date="2021-08-28T11:30:00Z"/>
        </w:trPr>
        <w:tc>
          <w:tcPr>
            <w:tcW w:w="5252" w:type="dxa"/>
            <w:tcMar>
              <w:left w:w="85" w:type="dxa"/>
            </w:tcMar>
          </w:tcPr>
          <w:p>
            <w:pPr>
              <w:pStyle w:val="yTableNAm"/>
              <w:tabs>
                <w:tab w:val="clear" w:pos="567"/>
                <w:tab w:val="left" w:leader="dot" w:pos="5103"/>
              </w:tabs>
              <w:spacing w:before="0"/>
              <w:ind w:left="196" w:hanging="196"/>
              <w:rPr>
                <w:del w:id="2708" w:author="Master Repository Process" w:date="2021-08-28T11:30:00Z"/>
              </w:rPr>
            </w:pPr>
            <w:del w:id="2709" w:author="Master Repository Process" w:date="2021-08-28T11:30:00Z">
              <w:r>
                <w:delText xml:space="preserve">Longtom </w:delText>
              </w:r>
              <w:r>
                <w:tab/>
              </w:r>
            </w:del>
          </w:p>
        </w:tc>
        <w:tc>
          <w:tcPr>
            <w:tcW w:w="360" w:type="dxa"/>
            <w:tcMar>
              <w:left w:w="85" w:type="dxa"/>
            </w:tcMar>
            <w:cellMerge w:id="2710" w:author="Master Repository Process" w:date="2021-08-28T11:30:00Z" w:vMergeOrig="cont"/>
          </w:tcPr>
          <w:p>
            <w:pPr>
              <w:pStyle w:val="yTableNAm"/>
              <w:keepNext/>
              <w:tabs>
                <w:tab w:val="clear" w:pos="567"/>
                <w:tab w:val="left" w:leader="dot" w:pos="3971"/>
              </w:tabs>
              <w:spacing w:before="0"/>
              <w:rPr>
                <w:del w:id="2711" w:author="Master Repository Process" w:date="2021-08-28T11:30:00Z"/>
              </w:rPr>
            </w:pPr>
          </w:p>
        </w:tc>
        <w:tc>
          <w:tcPr>
            <w:tcW w:w="1468" w:type="dxa"/>
            <w:tcMar>
              <w:left w:w="85" w:type="dxa"/>
            </w:tcMar>
            <w:cellMerge w:id="2712" w:author="Master Repository Process" w:date="2021-08-28T11:30:00Z" w:vMergeOrig="cont"/>
          </w:tcPr>
          <w:p>
            <w:pPr>
              <w:pStyle w:val="yTableNAm"/>
              <w:keepNext/>
              <w:tabs>
                <w:tab w:val="clear" w:pos="567"/>
                <w:tab w:val="left" w:leader="dot" w:pos="3971"/>
              </w:tabs>
              <w:spacing w:before="0"/>
              <w:rPr>
                <w:del w:id="2713" w:author="Master Repository Process" w:date="2021-08-28T11:30:00Z"/>
              </w:rPr>
            </w:pPr>
          </w:p>
        </w:tc>
      </w:tr>
      <w:tr>
        <w:tblPrEx>
          <w:tblBorders>
            <w:top w:val="none" w:sz="0" w:space="0" w:color="auto"/>
            <w:bottom w:val="none" w:sz="0" w:space="0" w:color="auto"/>
            <w:insideH w:val="none" w:sz="0" w:space="0" w:color="auto"/>
            <w:insideV w:val="none" w:sz="0" w:space="0" w:color="auto"/>
          </w:tblBorders>
        </w:tblPrEx>
        <w:trPr>
          <w:cantSplit/>
          <w:del w:id="2714" w:author="Master Repository Process" w:date="2021-08-28T11:30:00Z"/>
        </w:trPr>
        <w:tc>
          <w:tcPr>
            <w:tcW w:w="5252" w:type="dxa"/>
            <w:tcMar>
              <w:left w:w="85" w:type="dxa"/>
            </w:tcMar>
          </w:tcPr>
          <w:p>
            <w:pPr>
              <w:pStyle w:val="yTableNAm"/>
              <w:tabs>
                <w:tab w:val="clear" w:pos="567"/>
                <w:tab w:val="left" w:leader="dot" w:pos="5103"/>
              </w:tabs>
              <w:spacing w:before="0"/>
              <w:ind w:left="196" w:hanging="196"/>
              <w:rPr>
                <w:del w:id="2715" w:author="Master Repository Process" w:date="2021-08-28T11:30:00Z"/>
              </w:rPr>
            </w:pPr>
            <w:del w:id="2716" w:author="Master Repository Process" w:date="2021-08-28T11:30:00Z">
              <w:r>
                <w:delText xml:space="preserve">Mackerel, Blue (Common) </w:delText>
              </w:r>
              <w:r>
                <w:tab/>
              </w:r>
            </w:del>
          </w:p>
        </w:tc>
        <w:tc>
          <w:tcPr>
            <w:tcW w:w="360" w:type="dxa"/>
            <w:tcMar>
              <w:left w:w="85" w:type="dxa"/>
            </w:tcMar>
            <w:cellMerge w:id="2717" w:author="Master Repository Process" w:date="2021-08-28T11:30:00Z" w:vMergeOrig="cont"/>
          </w:tcPr>
          <w:p>
            <w:pPr>
              <w:pStyle w:val="yTableNAm"/>
              <w:keepNext/>
              <w:tabs>
                <w:tab w:val="clear" w:pos="567"/>
                <w:tab w:val="left" w:leader="dot" w:pos="3971"/>
              </w:tabs>
              <w:spacing w:before="0"/>
              <w:rPr>
                <w:del w:id="2718" w:author="Master Repository Process" w:date="2021-08-28T11:30:00Z"/>
              </w:rPr>
            </w:pPr>
          </w:p>
        </w:tc>
        <w:tc>
          <w:tcPr>
            <w:tcW w:w="1468" w:type="dxa"/>
            <w:tcMar>
              <w:left w:w="85" w:type="dxa"/>
            </w:tcMar>
            <w:cellMerge w:id="2719" w:author="Master Repository Process" w:date="2021-08-28T11:30:00Z" w:vMergeOrig="cont"/>
          </w:tcPr>
          <w:p>
            <w:pPr>
              <w:pStyle w:val="yTableNAm"/>
              <w:keepNext/>
              <w:tabs>
                <w:tab w:val="clear" w:pos="567"/>
                <w:tab w:val="left" w:leader="dot" w:pos="3971"/>
              </w:tabs>
              <w:spacing w:before="0"/>
              <w:rPr>
                <w:del w:id="2720" w:author="Master Repository Process" w:date="2021-08-28T11:30:00Z"/>
              </w:rPr>
            </w:pPr>
          </w:p>
        </w:tc>
      </w:tr>
      <w:tr>
        <w:tblPrEx>
          <w:tblBorders>
            <w:top w:val="none" w:sz="0" w:space="0" w:color="auto"/>
            <w:bottom w:val="none" w:sz="0" w:space="0" w:color="auto"/>
            <w:insideH w:val="none" w:sz="0" w:space="0" w:color="auto"/>
            <w:insideV w:val="none" w:sz="0" w:space="0" w:color="auto"/>
          </w:tblBorders>
        </w:tblPrEx>
        <w:trPr>
          <w:cantSplit/>
          <w:del w:id="2721" w:author="Master Repository Process" w:date="2021-08-28T11:30:00Z"/>
        </w:trPr>
        <w:tc>
          <w:tcPr>
            <w:tcW w:w="5252" w:type="dxa"/>
            <w:tcMar>
              <w:left w:w="85" w:type="dxa"/>
            </w:tcMar>
          </w:tcPr>
          <w:p>
            <w:pPr>
              <w:pStyle w:val="yTableNAm"/>
              <w:tabs>
                <w:tab w:val="clear" w:pos="567"/>
                <w:tab w:val="left" w:leader="dot" w:pos="5103"/>
              </w:tabs>
              <w:spacing w:before="0"/>
              <w:ind w:left="196" w:hanging="196"/>
              <w:rPr>
                <w:del w:id="2722" w:author="Master Repository Process" w:date="2021-08-28T11:30:00Z"/>
              </w:rPr>
            </w:pPr>
            <w:del w:id="2723" w:author="Master Repository Process" w:date="2021-08-28T11:30:00Z">
              <w:r>
                <w:delText xml:space="preserve">Milkfish </w:delText>
              </w:r>
              <w:r>
                <w:tab/>
              </w:r>
            </w:del>
          </w:p>
        </w:tc>
        <w:tc>
          <w:tcPr>
            <w:tcW w:w="360" w:type="dxa"/>
            <w:tcMar>
              <w:left w:w="85" w:type="dxa"/>
            </w:tcMar>
            <w:cellMerge w:id="2724" w:author="Master Repository Process" w:date="2021-08-28T11:30:00Z" w:vMergeOrig="cont"/>
          </w:tcPr>
          <w:p>
            <w:pPr>
              <w:pStyle w:val="yTableNAm"/>
              <w:tabs>
                <w:tab w:val="clear" w:pos="567"/>
                <w:tab w:val="left" w:leader="dot" w:pos="3971"/>
              </w:tabs>
              <w:spacing w:before="0"/>
              <w:rPr>
                <w:del w:id="2725" w:author="Master Repository Process" w:date="2021-08-28T11:30:00Z"/>
              </w:rPr>
            </w:pPr>
          </w:p>
        </w:tc>
        <w:tc>
          <w:tcPr>
            <w:tcW w:w="1468" w:type="dxa"/>
            <w:tcMar>
              <w:left w:w="85" w:type="dxa"/>
            </w:tcMar>
            <w:cellMerge w:id="2726" w:author="Master Repository Process" w:date="2021-08-28T11:30:00Z" w:vMergeOrig="cont"/>
          </w:tcPr>
          <w:p>
            <w:pPr>
              <w:pStyle w:val="yTableNAm"/>
              <w:tabs>
                <w:tab w:val="clear" w:pos="567"/>
                <w:tab w:val="left" w:leader="dot" w:pos="3971"/>
              </w:tabs>
              <w:spacing w:before="0"/>
              <w:rPr>
                <w:del w:id="2727" w:author="Master Repository Process" w:date="2021-08-28T11:30:00Z"/>
              </w:rPr>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del w:id="2728" w:author="Master Repository Process" w:date="2021-08-28T11:30:00Z">
              <w:r>
                <w:delText>Mullet, Sea</w:delText>
              </w:r>
            </w:del>
            <w:ins w:id="2729" w:author="Master Repository Process" w:date="2021-08-28T11:30:00Z">
              <w:r>
                <w:t>Trevally, Giant</w:t>
              </w:r>
            </w:ins>
            <w:r>
              <w:t xml:space="preserve"> and </w:t>
            </w:r>
            <w:del w:id="2730" w:author="Master Repository Process" w:date="2021-08-28T11:30:00Z">
              <w:r>
                <w:delText>Yellow</w:delText>
              </w:r>
              <w:r>
                <w:noBreakHyphen/>
                <w:delText>eye</w:delText>
              </w:r>
            </w:del>
            <w:ins w:id="2731" w:author="Master Repository Process" w:date="2021-08-28T11:30:00Z">
              <w:r>
                <w:t>Golden</w:t>
              </w:r>
            </w:ins>
            <w:r>
              <w:t xml:space="preserve"> </w:t>
            </w:r>
            <w:r>
              <w:tab/>
            </w:r>
          </w:p>
        </w:tc>
        <w:tc>
          <w:tcPr>
            <w:tcW w:w="926" w:type="dxa"/>
            <w:tcMar>
              <w:left w:w="85" w:type="dxa"/>
            </w:tcMar>
            <w:cellMerge w:id="2732" w:author="Master Repository Process" w:date="2021-08-28T11:30:00Z" w:vMergeOrig="cont"/>
          </w:tcPr>
          <w:p>
            <w:pPr>
              <w:pStyle w:val="yTableNAm"/>
              <w:spacing w:before="0"/>
              <w:jc w:val="center"/>
            </w:pPr>
            <w:ins w:id="2733" w:author="Master Repository Process" w:date="2021-08-28T11:30:00Z">
              <w:r>
                <w:t>3</w:t>
              </w:r>
            </w:ins>
          </w:p>
        </w:tc>
        <w:tc>
          <w:tcPr>
            <w:tcW w:w="1842" w:type="dxa"/>
            <w:tcMar>
              <w:left w:w="85" w:type="dxa"/>
            </w:tcMar>
            <w:cellMerge w:id="2734" w:author="Master Repository Process" w:date="2021-08-28T11:30:00Z" w:vMergeOrig="cont"/>
          </w:tcPr>
          <w:p>
            <w:pPr>
              <w:pStyle w:val="yTableNAm"/>
              <w:keepLines/>
              <w:spacing w:before="0"/>
            </w:pPr>
          </w:p>
        </w:tc>
      </w:tr>
      <w:tr>
        <w:trPr>
          <w:cantSplit/>
        </w:trPr>
        <w:tc>
          <w:tcPr>
            <w:tcW w:w="4292" w:type="dxa"/>
            <w:tcMar>
              <w:left w:w="85" w:type="dxa"/>
            </w:tcMar>
          </w:tcPr>
          <w:p>
            <w:pPr>
              <w:pStyle w:val="yTableNAm"/>
              <w:tabs>
                <w:tab w:val="clear" w:pos="567"/>
                <w:tab w:val="left" w:leader="dot" w:pos="5103"/>
              </w:tabs>
              <w:spacing w:before="0"/>
              <w:ind w:left="196" w:hanging="196"/>
              <w:rPr>
                <w:del w:id="2735" w:author="Master Repository Process" w:date="2021-08-28T11:30:00Z"/>
              </w:rPr>
            </w:pPr>
            <w:del w:id="2736" w:author="Master Repository Process" w:date="2021-08-28T11:30:00Z">
              <w:r>
                <w:delText>Whiting</w:delText>
              </w:r>
            </w:del>
            <w:ins w:id="2737" w:author="Master Repository Process" w:date="2021-08-28T11:30:00Z">
              <w:r>
                <w:t>Tuna (Bigeye, Mackerel, Northern Bluefin, Skipjack</w:t>
              </w:r>
            </w:ins>
            <w:r>
              <w:t xml:space="preserve">, Southern </w:t>
            </w:r>
            <w:del w:id="2738" w:author="Master Repository Process" w:date="2021-08-28T11:30:00Z">
              <w:r>
                <w:delText>School</w:delText>
              </w:r>
            </w:del>
          </w:p>
          <w:p>
            <w:pPr>
              <w:pStyle w:val="yTableNAm"/>
              <w:tabs>
                <w:tab w:val="clear" w:pos="567"/>
                <w:tab w:val="left" w:pos="196"/>
                <w:tab w:val="left" w:leader="dot" w:pos="4494"/>
                <w:tab w:val="left" w:leader="dot" w:pos="4820"/>
                <w:tab w:val="left" w:leader="dot" w:pos="4990"/>
                <w:tab w:val="left" w:leader="dot" w:pos="5103"/>
              </w:tabs>
              <w:spacing w:before="0"/>
              <w:ind w:left="196" w:hanging="196"/>
              <w:rPr>
                <w:del w:id="2739" w:author="Master Repository Process" w:date="2021-08-28T11:30:00Z"/>
              </w:rPr>
            </w:pPr>
            <w:del w:id="2740" w:author="Master Repository Process" w:date="2021-08-28T11:30:00Z">
              <w:r>
                <w:delText>All other Gascoyne species of fish not specifically covered in this Part except for —</w:delText>
              </w:r>
            </w:del>
          </w:p>
          <w:p>
            <w:pPr>
              <w:pStyle w:val="yTableNAm"/>
              <w:tabs>
                <w:tab w:val="left" w:pos="227"/>
                <w:tab w:val="left" w:leader="dot" w:pos="4820"/>
                <w:tab w:val="left" w:leader="dot" w:pos="4990"/>
                <w:tab w:val="left" w:leader="dot" w:pos="5103"/>
                <w:tab w:val="right" w:leader="dot" w:pos="6237"/>
              </w:tabs>
              <w:spacing w:before="0"/>
              <w:ind w:left="578" w:right="237" w:hanging="578"/>
              <w:rPr>
                <w:del w:id="2741" w:author="Master Repository Process" w:date="2021-08-28T11:30:00Z"/>
              </w:rPr>
            </w:pPr>
            <w:del w:id="2742" w:author="Master Repository Process" w:date="2021-08-28T11:30:00Z">
              <w:r>
                <w:tab/>
                <w:delText>(a)</w:delText>
              </w:r>
              <w:r>
                <w:tab/>
                <w:delText xml:space="preserve">bait fish of the </w:delText>
              </w:r>
              <w:r>
                <w:rPr>
                  <w:u w:val="single"/>
                </w:rPr>
                <w:delText>Families</w:delText>
              </w:r>
              <w:r>
                <w:delText xml:space="preserve"> Clupeidae (Pilchards</w:delText>
              </w:r>
            </w:del>
            <w:ins w:id="2743" w:author="Master Repository Process" w:date="2021-08-28T11:30:00Z">
              <w:r>
                <w:t>Bluefin, Yellowfin</w:t>
              </w:r>
            </w:ins>
            <w:r>
              <w:t xml:space="preserve"> and </w:t>
            </w:r>
            <w:del w:id="2744" w:author="Master Repository Process" w:date="2021-08-28T11:30:00Z">
              <w:r>
                <w:delText>Whitebait), Atherinidae (Hardyheads) and Engraulidae (Anchovy); and</w:delText>
              </w:r>
            </w:del>
          </w:p>
          <w:p>
            <w:pPr>
              <w:pStyle w:val="yTableNAm"/>
              <w:tabs>
                <w:tab w:val="clear" w:pos="567"/>
                <w:tab w:val="left" w:pos="196"/>
                <w:tab w:val="left" w:leader="dot" w:pos="4087"/>
              </w:tabs>
              <w:spacing w:before="0"/>
              <w:ind w:left="196" w:hanging="196"/>
            </w:pPr>
            <w:del w:id="2745" w:author="Master Repository Process" w:date="2021-08-28T11:30:00Z">
              <w:r>
                <w:rPr>
                  <w:spacing w:val="-4"/>
                </w:rPr>
                <w:tab/>
                <w:delText>(b)</w:delText>
              </w:r>
              <w:r>
                <w:rPr>
                  <w:spacing w:val="-4"/>
                </w:rPr>
                <w:tab/>
                <w:delText>Redfin Perch, Goldfish and European Carp</w:delText>
              </w:r>
            </w:del>
            <w:ins w:id="2746" w:author="Master Repository Process" w:date="2021-08-28T11:30:00Z">
              <w:r>
                <w:t>Dogtooth</w:t>
              </w:r>
            </w:ins>
            <w:r>
              <w:t xml:space="preserve"> </w:t>
            </w:r>
            <w:r>
              <w:tab/>
            </w:r>
          </w:p>
        </w:tc>
        <w:tc>
          <w:tcPr>
            <w:tcW w:w="926" w:type="dxa"/>
            <w:tcMar>
              <w:left w:w="85" w:type="dxa"/>
            </w:tcMar>
            <w:cellMerge w:id="2747" w:author="Master Repository Process" w:date="2021-08-28T11:30:00Z" w:vMergeOrig="cont"/>
          </w:tcPr>
          <w:p>
            <w:pPr>
              <w:pStyle w:val="yTableNAm"/>
              <w:spacing w:before="0"/>
              <w:jc w:val="center"/>
            </w:pPr>
            <w:ins w:id="2748" w:author="Master Repository Process" w:date="2021-08-28T11:30:00Z">
              <w:r>
                <w:br/>
              </w:r>
              <w:r>
                <w:br/>
                <w:t>3</w:t>
              </w:r>
            </w:ins>
          </w:p>
        </w:tc>
        <w:tc>
          <w:tcPr>
            <w:tcW w:w="1842" w:type="dxa"/>
            <w:tcMar>
              <w:left w:w="85" w:type="dxa"/>
            </w:tcMar>
            <w:cellMerge w:id="2749" w:author="Master Repository Process" w:date="2021-08-28T11:30:00Z" w:vMergeOrig="cont"/>
          </w:tcPr>
          <w:p>
            <w:pPr>
              <w:pStyle w:val="yTableNAm"/>
              <w:keepLines/>
              <w:spacing w:before="0"/>
            </w:pPr>
          </w:p>
        </w:tc>
      </w:tr>
    </w:tbl>
    <w:p>
      <w:pPr>
        <w:pStyle w:val="yFootnotesection"/>
      </w:pPr>
      <w:r>
        <w:tab/>
        <w:t>[</w:t>
      </w:r>
      <w:del w:id="2750" w:author="Master Repository Process" w:date="2021-08-28T11:30:00Z">
        <w:r>
          <w:delText>Division 3</w:delText>
        </w:r>
      </w:del>
      <w:ins w:id="2751" w:author="Master Repository Process" w:date="2021-08-28T11:30:00Z">
        <w:r>
          <w:t>Part 2</w:t>
        </w:r>
      </w:ins>
      <w:r>
        <w:t xml:space="preserve"> inserted in Gazette </w:t>
      </w:r>
      <w:del w:id="2752" w:author="Master Repository Process" w:date="2021-08-28T11:30:00Z">
        <w:r>
          <w:delText>1 Oct 2003</w:delText>
        </w:r>
      </w:del>
      <w:ins w:id="2753" w:author="Master Repository Process" w:date="2021-08-28T11:30:00Z">
        <w:r>
          <w:t>29 Jan 2013</w:t>
        </w:r>
      </w:ins>
      <w:r>
        <w:t xml:space="preserve"> p. </w:t>
      </w:r>
      <w:del w:id="2754" w:author="Master Repository Process" w:date="2021-08-28T11:30:00Z">
        <w:r>
          <w:delText>4335; amended in Gazette 4 Nov 2005 p. 5314</w:delText>
        </w:r>
        <w:r>
          <w:noBreakHyphen/>
          <w:delText>15; 23 Jul 2010 p. 3402</w:delText>
        </w:r>
      </w:del>
      <w:ins w:id="2755" w:author="Master Repository Process" w:date="2021-08-28T11:30:00Z">
        <w:r>
          <w:t>315</w:t>
        </w:r>
      </w:ins>
      <w:r>
        <w:t>.]</w:t>
      </w:r>
    </w:p>
    <w:p>
      <w:pPr>
        <w:pStyle w:val="yHeading3"/>
        <w:rPr>
          <w:del w:id="2756" w:author="Master Repository Process" w:date="2021-08-28T11:30:00Z"/>
        </w:rPr>
      </w:pPr>
      <w:bookmarkStart w:id="2757" w:name="_Toc339626093"/>
      <w:bookmarkStart w:id="2758" w:name="_Toc342397845"/>
      <w:bookmarkStart w:id="2759" w:name="_Toc343520102"/>
      <w:bookmarkStart w:id="2760" w:name="_Toc343520559"/>
      <w:bookmarkStart w:id="2761" w:name="_Toc344712124"/>
      <w:bookmarkStart w:id="2762" w:name="_Toc344712640"/>
      <w:del w:id="2763" w:author="Master Repository Process" w:date="2021-08-28T11:30:00Z">
        <w:r>
          <w:delText>Division 4 — Crustaceans</w:delText>
        </w:r>
        <w:bookmarkEnd w:id="2757"/>
        <w:bookmarkEnd w:id="2758"/>
        <w:bookmarkEnd w:id="2759"/>
        <w:bookmarkEnd w:id="2760"/>
        <w:bookmarkEnd w:id="2761"/>
        <w:bookmarkEnd w:id="2762"/>
      </w:del>
    </w:p>
    <w:p>
      <w:pPr>
        <w:pStyle w:val="yHeading2"/>
        <w:rPr>
          <w:ins w:id="2764" w:author="Master Repository Process" w:date="2021-08-28T11:30:00Z"/>
        </w:rPr>
      </w:pPr>
      <w:bookmarkStart w:id="2765" w:name="_Toc347307908"/>
      <w:bookmarkStart w:id="2766" w:name="_Toc33368709"/>
      <w:ins w:id="2767" w:author="Master Repository Process" w:date="2021-08-28T11:30:00Z">
        <w:r>
          <w:rPr>
            <w:rStyle w:val="CharSDivNo"/>
            <w:bCs/>
            <w:sz w:val="28"/>
          </w:rPr>
          <w:t>Part 3</w:t>
        </w:r>
        <w:r>
          <w:t> — </w:t>
        </w:r>
        <w:r>
          <w:rPr>
            <w:rStyle w:val="CharSDivText"/>
            <w:bCs/>
            <w:sz w:val="28"/>
          </w:rPr>
          <w:t>Bag limits — Nearshore or estuarine finfish</w:t>
        </w:r>
        <w:bookmarkEnd w:id="2765"/>
        <w:bookmarkEnd w:id="2766"/>
      </w:ins>
    </w:p>
    <w:p>
      <w:pPr>
        <w:pStyle w:val="yShoulderClause"/>
        <w:rPr>
          <w:ins w:id="2768" w:author="Master Repository Process" w:date="2021-08-28T11:30:00Z"/>
        </w:rPr>
      </w:pPr>
      <w:ins w:id="2769" w:author="Master Repository Process" w:date="2021-08-28T11:30:00Z">
        <w:r>
          <w:t>[r. 65D]</w:t>
        </w:r>
      </w:ins>
    </w:p>
    <w:p>
      <w:pPr>
        <w:pStyle w:val="yFootnoteheading"/>
        <w:spacing w:after="60"/>
      </w:pPr>
      <w:r>
        <w:tab/>
        <w:t xml:space="preserve">[Heading inserted in Gazette </w:t>
      </w:r>
      <w:del w:id="2770" w:author="Master Repository Process" w:date="2021-08-28T11:30:00Z">
        <w:r>
          <w:delText>1 Oct 2003</w:delText>
        </w:r>
      </w:del>
      <w:ins w:id="2771" w:author="Master Repository Process" w:date="2021-08-28T11:30:00Z">
        <w:r>
          <w:t>29 Jan 2013</w:t>
        </w:r>
      </w:ins>
      <w:r>
        <w:t xml:space="preserve"> p. </w:t>
      </w:r>
      <w:del w:id="2772" w:author="Master Repository Process" w:date="2021-08-28T11:30:00Z">
        <w:r>
          <w:delText>4335</w:delText>
        </w:r>
      </w:del>
      <w:ins w:id="2773" w:author="Master Repository Process" w:date="2021-08-28T11:30:00Z">
        <w:r>
          <w:t>315</w:t>
        </w:r>
      </w:ins>
      <w:r>
        <w:t>.]</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169"/>
        <w:gridCol w:w="249"/>
        <w:gridCol w:w="1559"/>
        <w:gridCol w:w="20"/>
      </w:tblGrid>
      <w:tr>
        <w:trPr>
          <w:gridAfter w:val="1"/>
          <w:wAfter w:w="20" w:type="dxa"/>
          <w:cantSplit/>
          <w:tblHeader/>
        </w:trPr>
        <w:tc>
          <w:tcPr>
            <w:tcW w:w="4083" w:type="dxa"/>
            <w:tcMar>
              <w:left w:w="85" w:type="dxa"/>
            </w:tcMar>
            <w:vAlign w:val="center"/>
          </w:tcPr>
          <w:p>
            <w:pPr>
              <w:pStyle w:val="yTableNAm"/>
              <w:tabs>
                <w:tab w:val="right" w:leader="dot" w:pos="3969"/>
              </w:tabs>
              <w:spacing w:before="0"/>
              <w:rPr>
                <w:b/>
                <w:bCs/>
              </w:rPr>
            </w:pPr>
            <w:r>
              <w:rPr>
                <w:b/>
                <w:bCs/>
              </w:rPr>
              <w:t>Fish</w:t>
            </w:r>
          </w:p>
        </w:tc>
        <w:tc>
          <w:tcPr>
            <w:tcW w:w="1418" w:type="dxa"/>
            <w:gridSpan w:val="2"/>
            <w:tcMar>
              <w:left w:w="85" w:type="dxa"/>
            </w:tcMar>
            <w:vAlign w:val="center"/>
            <w:cellIns w:id="2774" w:author="Master Repository Process" w:date="2021-08-28T11:30:00Z"/>
          </w:tcPr>
          <w:p>
            <w:pPr>
              <w:pStyle w:val="yTableNAm"/>
              <w:spacing w:before="0"/>
              <w:rPr>
                <w:b/>
                <w:bCs/>
              </w:rPr>
            </w:pPr>
            <w:ins w:id="2775" w:author="Master Repository Process" w:date="2021-08-28T11:30:00Z">
              <w:r>
                <w:rPr>
                  <w:b/>
                  <w:bCs/>
                </w:rPr>
                <w:t>Species bag limit for one day</w:t>
              </w:r>
            </w:ins>
          </w:p>
        </w:tc>
        <w:tc>
          <w:tcPr>
            <w:tcW w:w="1559" w:type="dxa"/>
            <w:tcMar>
              <w:left w:w="85" w:type="dxa"/>
            </w:tcMar>
            <w:vAlign w:val="center"/>
          </w:tcPr>
          <w:p>
            <w:pPr>
              <w:pStyle w:val="yTableNAm"/>
              <w:spacing w:before="0"/>
              <w:rPr>
                <w:b/>
                <w:bCs/>
              </w:rPr>
            </w:pPr>
            <w:del w:id="2776" w:author="Master Repository Process" w:date="2021-08-28T11:30:00Z">
              <w:r>
                <w:rPr>
                  <w:b/>
                  <w:bCs/>
                </w:rPr>
                <w:delText>Species, or group of species,</w:delText>
              </w:r>
            </w:del>
            <w:ins w:id="2777" w:author="Master Repository Process" w:date="2021-08-28T11:30:00Z">
              <w:r>
                <w:rPr>
                  <w:b/>
                  <w:bCs/>
                </w:rPr>
                <w:t>Grouped</w:t>
              </w:r>
            </w:ins>
            <w:r>
              <w:rPr>
                <w:b/>
                <w:bCs/>
              </w:rPr>
              <w:t xml:space="preserve"> bag limit </w:t>
            </w:r>
            <w:ins w:id="2778" w:author="Master Repository Process" w:date="2021-08-28T11:30:00Z">
              <w:r>
                <w:rPr>
                  <w:b/>
                  <w:bCs/>
                </w:rPr>
                <w:t>of all species of nearshore or estuarine</w:t>
              </w:r>
              <w:r>
                <w:rPr>
                  <w:rStyle w:val="CharSDivText"/>
                  <w:b/>
                  <w:bCs/>
                  <w:sz w:val="28"/>
                  <w:szCs w:val="28"/>
                </w:rPr>
                <w:t xml:space="preserve"> </w:t>
              </w:r>
              <w:r>
                <w:rPr>
                  <w:b/>
                  <w:bCs/>
                </w:rPr>
                <w:t xml:space="preserve">finfish </w:t>
              </w:r>
            </w:ins>
            <w:r>
              <w:rPr>
                <w:b/>
                <w:bCs/>
              </w:rPr>
              <w:t>for one day</w:t>
            </w:r>
          </w:p>
        </w:tc>
      </w:tr>
      <w:tr>
        <w:trPr>
          <w:gridAfter w:val="1"/>
          <w:wAfter w:w="20" w:type="dxa"/>
          <w:cantSplit/>
        </w:trPr>
        <w:tc>
          <w:tcPr>
            <w:tcW w:w="4083" w:type="dxa"/>
            <w:tcMar>
              <w:left w:w="85" w:type="dxa"/>
            </w:tcMar>
          </w:tcPr>
          <w:p>
            <w:pPr>
              <w:pStyle w:val="yTableNAm"/>
              <w:tabs>
                <w:tab w:val="right" w:leader="dot" w:pos="3969"/>
              </w:tabs>
              <w:spacing w:before="0"/>
              <w:rPr>
                <w:bCs/>
              </w:rPr>
            </w:pPr>
            <w:del w:id="2779" w:author="Master Repository Process" w:date="2021-08-28T11:30:00Z">
              <w:r>
                <w:delText>Crab, Blue Manna</w:delText>
              </w:r>
            </w:del>
            <w:ins w:id="2780" w:author="Master Repository Process" w:date="2021-08-28T11:30:00Z">
              <w:r>
                <w:rPr>
                  <w:bCs/>
                </w:rPr>
                <w:t>Barramundi</w:t>
              </w:r>
            </w:ins>
            <w:r>
              <w:rPr>
                <w:bCs/>
              </w:rPr>
              <w:t xml:space="preserve"> </w:t>
            </w:r>
            <w:r>
              <w:rPr>
                <w:bCs/>
              </w:rPr>
              <w:tab/>
            </w:r>
          </w:p>
        </w:tc>
        <w:tc>
          <w:tcPr>
            <w:tcW w:w="1418" w:type="dxa"/>
            <w:gridSpan w:val="2"/>
            <w:tcMar>
              <w:left w:w="85" w:type="dxa"/>
            </w:tcMar>
          </w:tcPr>
          <w:p>
            <w:pPr>
              <w:pStyle w:val="yTableNAm"/>
              <w:spacing w:before="0"/>
              <w:jc w:val="center"/>
              <w:rPr>
                <w:bCs/>
              </w:rPr>
            </w:pPr>
            <w:del w:id="2781" w:author="Master Repository Process" w:date="2021-08-28T11:30:00Z">
              <w:r>
                <w:delText>20</w:delText>
              </w:r>
            </w:del>
            <w:ins w:id="2782" w:author="Master Repository Process" w:date="2021-08-28T11:30:00Z">
              <w:r>
                <w:rPr>
                  <w:bCs/>
                </w:rPr>
                <w:t>2</w:t>
              </w:r>
            </w:ins>
          </w:p>
        </w:tc>
        <w:tc>
          <w:tcPr>
            <w:tcW w:w="1559" w:type="dxa"/>
            <w:vMerge w:val="restart"/>
            <w:tcMar>
              <w:left w:w="85" w:type="dxa"/>
            </w:tcMar>
            <w:cellIns w:id="2783" w:author="Master Repository Process" w:date="2021-08-28T11:30:00Z"/>
          </w:tcPr>
          <w:p>
            <w:pPr>
              <w:pStyle w:val="yTableNAm"/>
              <w:spacing w:before="240"/>
              <w:jc w:val="center"/>
              <w:rPr>
                <w:bCs/>
              </w:rPr>
            </w:pPr>
            <w:ins w:id="2784" w:author="Master Repository Process" w:date="2021-08-28T11:30:00Z">
              <w:r>
                <w:rPr>
                  <w:bCs/>
                </w:rPr>
                <w:t>16</w:t>
              </w:r>
            </w:ins>
          </w:p>
        </w:tc>
      </w:tr>
      <w:tr>
        <w:trPr>
          <w:gridAfter w:val="1"/>
          <w:wAfter w:w="20" w:type="dxa"/>
          <w:cantSplit/>
        </w:trPr>
        <w:tc>
          <w:tcPr>
            <w:tcW w:w="4083" w:type="dxa"/>
            <w:tcMar>
              <w:left w:w="85" w:type="dxa"/>
            </w:tcMar>
          </w:tcPr>
          <w:p>
            <w:pPr>
              <w:pStyle w:val="yTableNAm"/>
              <w:tabs>
                <w:tab w:val="right" w:leader="dot" w:pos="3969"/>
              </w:tabs>
              <w:spacing w:before="0"/>
              <w:rPr>
                <w:bCs/>
              </w:rPr>
            </w:pPr>
            <w:del w:id="2785" w:author="Master Repository Process" w:date="2021-08-28T11:30:00Z">
              <w:r>
                <w:delText>Crab, Mud (Brown)</w:delText>
              </w:r>
            </w:del>
            <w:ins w:id="2786" w:author="Master Repository Process" w:date="2021-08-28T11:30:00Z">
              <w:r>
                <w:rPr>
                  <w:bCs/>
                </w:rPr>
                <w:t>Bonitos, all species</w:t>
              </w:r>
            </w:ins>
            <w:r>
              <w:rPr>
                <w:bCs/>
              </w:rPr>
              <w:t xml:space="preserve"> and </w:t>
            </w:r>
            <w:del w:id="2787" w:author="Master Repository Process" w:date="2021-08-28T11:30:00Z">
              <w:r>
                <w:delText>Mud (Green) (combined)</w:delText>
              </w:r>
            </w:del>
            <w:ins w:id="2788" w:author="Master Repository Process" w:date="2021-08-28T11:30:00Z">
              <w:r>
                <w:rPr>
                  <w:bCs/>
                </w:rPr>
                <w:t>Tuna, Albacore</w:t>
              </w:r>
            </w:ins>
            <w:r>
              <w:rPr>
                <w:bCs/>
              </w:rPr>
              <w:t xml:space="preserve"> </w:t>
            </w:r>
            <w:r>
              <w:rPr>
                <w:bCs/>
              </w:rPr>
              <w:tab/>
            </w:r>
          </w:p>
        </w:tc>
        <w:tc>
          <w:tcPr>
            <w:tcW w:w="1418" w:type="dxa"/>
            <w:gridSpan w:val="2"/>
            <w:tcMar>
              <w:left w:w="85" w:type="dxa"/>
            </w:tcMar>
          </w:tcPr>
          <w:p>
            <w:pPr>
              <w:pStyle w:val="yTableNAm"/>
              <w:spacing w:before="0"/>
              <w:jc w:val="center"/>
              <w:rPr>
                <w:bCs/>
              </w:rPr>
            </w:pPr>
            <w:del w:id="2789" w:author="Master Repository Process" w:date="2021-08-28T11:30:00Z">
              <w:r>
                <w:delText>5</w:delText>
              </w:r>
            </w:del>
            <w:ins w:id="2790" w:author="Master Repository Process" w:date="2021-08-28T11:30:00Z">
              <w:r>
                <w:rPr>
                  <w:bCs/>
                </w:rPr>
                <w:t>8</w:t>
              </w:r>
            </w:ins>
          </w:p>
        </w:tc>
        <w:tc>
          <w:tcPr>
            <w:tcW w:w="1559" w:type="dxa"/>
            <w:vMerge/>
            <w:tcMar>
              <w:left w:w="85" w:type="dxa"/>
            </w:tcMar>
            <w:vAlign w:val="center"/>
            <w:cellIns w:id="2791" w:author="Master Repository Process" w:date="2021-08-28T11:30:00Z"/>
          </w:tcPr>
          <w:p>
            <w:pPr>
              <w:pStyle w:val="yTableNAm"/>
              <w:spacing w:before="0"/>
              <w:jc w:val="center"/>
              <w:rPr>
                <w:bCs/>
              </w:rPr>
            </w:pPr>
          </w:p>
        </w:tc>
      </w:tr>
      <w:tr>
        <w:tblPrEx>
          <w:tblBorders>
            <w:top w:val="none" w:sz="0" w:space="0" w:color="auto"/>
            <w:bottom w:val="none" w:sz="0" w:space="0" w:color="auto"/>
            <w:insideH w:val="none" w:sz="0" w:space="0" w:color="auto"/>
            <w:insideV w:val="none" w:sz="0" w:space="0" w:color="auto"/>
          </w:tblBorders>
        </w:tblPrEx>
        <w:trPr>
          <w:del w:id="2792" w:author="Master Repository Process" w:date="2021-08-28T11:30:00Z"/>
        </w:trPr>
        <w:tc>
          <w:tcPr>
            <w:tcW w:w="5252" w:type="dxa"/>
            <w:gridSpan w:val="2"/>
            <w:tcMar>
              <w:left w:w="85" w:type="dxa"/>
            </w:tcMar>
          </w:tcPr>
          <w:p>
            <w:pPr>
              <w:pStyle w:val="yTableNAm"/>
              <w:keepNext/>
              <w:tabs>
                <w:tab w:val="clear" w:pos="567"/>
                <w:tab w:val="right" w:leader="dot" w:pos="5047"/>
              </w:tabs>
              <w:spacing w:before="0"/>
              <w:rPr>
                <w:del w:id="2793" w:author="Master Repository Process" w:date="2021-08-28T11:30:00Z"/>
              </w:rPr>
            </w:pPr>
            <w:del w:id="2794" w:author="Master Repository Process" w:date="2021-08-28T11:30:00Z">
              <w:r>
                <w:delText xml:space="preserve">Prawn </w:delText>
              </w:r>
              <w:r>
                <w:tab/>
              </w:r>
            </w:del>
          </w:p>
        </w:tc>
        <w:tc>
          <w:tcPr>
            <w:tcW w:w="1828" w:type="dxa"/>
            <w:gridSpan w:val="3"/>
            <w:tcMar>
              <w:left w:w="85" w:type="dxa"/>
            </w:tcMar>
          </w:tcPr>
          <w:p>
            <w:pPr>
              <w:pStyle w:val="yTableNAm"/>
              <w:keepNext/>
              <w:tabs>
                <w:tab w:val="clear" w:pos="567"/>
                <w:tab w:val="left" w:leader="dot" w:pos="4112"/>
              </w:tabs>
              <w:spacing w:before="0"/>
              <w:rPr>
                <w:del w:id="2795" w:author="Master Repository Process" w:date="2021-08-28T11:30:00Z"/>
              </w:rPr>
            </w:pPr>
            <w:del w:id="2796" w:author="Master Repository Process" w:date="2021-08-28T11:30:00Z">
              <w:r>
                <w:delText>9 L</w:delText>
              </w:r>
            </w:del>
          </w:p>
        </w:tc>
      </w:tr>
      <w:tr>
        <w:trPr>
          <w:gridAfter w:val="1"/>
          <w:wAfter w:w="20" w:type="dxa"/>
          <w:cantSplit/>
        </w:trPr>
        <w:tc>
          <w:tcPr>
            <w:tcW w:w="4083" w:type="dxa"/>
            <w:tcMar>
              <w:left w:w="85" w:type="dxa"/>
            </w:tcMar>
            <w:cellIns w:id="2797" w:author="Master Repository Process" w:date="2021-08-28T11:30:00Z"/>
          </w:tcPr>
          <w:p>
            <w:pPr>
              <w:pStyle w:val="yTableNAm"/>
              <w:tabs>
                <w:tab w:val="right" w:leader="dot" w:pos="3969"/>
              </w:tabs>
              <w:spacing w:before="0"/>
              <w:rPr>
                <w:bCs/>
              </w:rPr>
            </w:pPr>
            <w:ins w:id="2798" w:author="Master Repository Process" w:date="2021-08-28T11:30:00Z">
              <w:r>
                <w:rPr>
                  <w:bCs/>
                </w:rPr>
                <w:t xml:space="preserve">Bream, Black, Silver (Tarwhine), Northwest Black and Yellowfin </w:t>
              </w:r>
              <w:r>
                <w:rPr>
                  <w:bCs/>
                </w:rPr>
                <w:tab/>
              </w:r>
            </w:ins>
          </w:p>
        </w:tc>
        <w:tc>
          <w:tcPr>
            <w:tcW w:w="1418" w:type="dxa"/>
            <w:gridSpan w:val="2"/>
            <w:tcMar>
              <w:left w:w="85" w:type="dxa"/>
            </w:tcMar>
          </w:tcPr>
          <w:p>
            <w:pPr>
              <w:pStyle w:val="yTableNAm"/>
              <w:spacing w:before="0"/>
              <w:rPr>
                <w:bCs/>
              </w:rPr>
            </w:pPr>
            <w:del w:id="2799" w:author="Master Repository Process" w:date="2021-08-28T11:30:00Z">
              <w:r>
                <w:delText>Rock Lobster, except when</w:delText>
              </w:r>
            </w:del>
            <w:ins w:id="2800" w:author="Master Repository Process" w:date="2021-08-28T11:30:00Z">
              <w:r>
                <w:rPr>
                  <w:bCs/>
                </w:rPr>
                <w:br/>
                <w:t>6 (only 2 Black Bream</w:t>
              </w:r>
            </w:ins>
            <w:r>
              <w:rPr>
                <w:bCs/>
              </w:rPr>
              <w:t xml:space="preserve"> taken from the waters of the </w:t>
            </w:r>
            <w:del w:id="2801" w:author="Master Repository Process" w:date="2021-08-28T11:30:00Z">
              <w:r>
                <w:delText xml:space="preserve">Ningaloo Marine Park </w:delText>
              </w:r>
              <w:r>
                <w:tab/>
              </w:r>
            </w:del>
            <w:ins w:id="2802" w:author="Master Repository Process" w:date="2021-08-28T11:30:00Z">
              <w:r>
                <w:rPr>
                  <w:bCs/>
                </w:rPr>
                <w:t>Swan and Canning Rivers may be over 400 mm in length)</w:t>
              </w:r>
            </w:ins>
          </w:p>
        </w:tc>
        <w:tc>
          <w:tcPr>
            <w:tcW w:w="1559" w:type="dxa"/>
            <w:tcMar>
              <w:left w:w="85" w:type="dxa"/>
            </w:tcMar>
            <w:cellMerge w:id="2803" w:author="Master Repository Process" w:date="2021-08-28T11:30:00Z" w:vMerge="cont"/>
          </w:tcPr>
          <w:p>
            <w:pPr>
              <w:pStyle w:val="yTableNAm"/>
              <w:spacing w:before="0"/>
              <w:rPr>
                <w:b/>
                <w:bCs/>
              </w:rPr>
            </w:pPr>
            <w:del w:id="2804" w:author="Master Repository Process" w:date="2021-08-28T11:30:00Z">
              <w:r>
                <w:br/>
                <w:delText>8</w:delText>
              </w:r>
            </w:del>
          </w:p>
        </w:tc>
      </w:tr>
      <w:tr>
        <w:trPr>
          <w:gridAfter w:val="1"/>
          <w:wAfter w:w="20" w:type="dxa"/>
          <w:cantSplit/>
          <w:ins w:id="2805" w:author="Master Repository Process" w:date="2021-08-28T11:30:00Z"/>
        </w:trPr>
        <w:tc>
          <w:tcPr>
            <w:tcW w:w="4083" w:type="dxa"/>
            <w:tcMar>
              <w:left w:w="85" w:type="dxa"/>
            </w:tcMar>
          </w:tcPr>
          <w:p>
            <w:pPr>
              <w:pStyle w:val="yTableNAm"/>
              <w:keepNext/>
              <w:keepLines/>
              <w:tabs>
                <w:tab w:val="right" w:leader="dot" w:pos="3969"/>
              </w:tabs>
              <w:spacing w:before="0"/>
              <w:rPr>
                <w:ins w:id="2806" w:author="Master Repository Process" w:date="2021-08-28T11:30:00Z"/>
                <w:bCs/>
              </w:rPr>
            </w:pPr>
            <w:ins w:id="2807" w:author="Master Repository Process" w:date="2021-08-28T11:30:00Z">
              <w:r>
                <w:rPr>
                  <w:bCs/>
                </w:rPr>
                <w:t xml:space="preserve">Catfish and Cobbler </w:t>
              </w:r>
              <w:r>
                <w:rPr>
                  <w:bCs/>
                </w:rPr>
                <w:tab/>
              </w:r>
            </w:ins>
          </w:p>
        </w:tc>
        <w:tc>
          <w:tcPr>
            <w:tcW w:w="1418" w:type="dxa"/>
            <w:gridSpan w:val="2"/>
            <w:tcMar>
              <w:left w:w="85" w:type="dxa"/>
            </w:tcMar>
          </w:tcPr>
          <w:p>
            <w:pPr>
              <w:pStyle w:val="yTableNAm"/>
              <w:keepNext/>
              <w:keepLines/>
              <w:spacing w:before="0"/>
              <w:jc w:val="center"/>
              <w:rPr>
                <w:ins w:id="2808" w:author="Master Repository Process" w:date="2021-08-28T11:30:00Z"/>
                <w:bCs/>
              </w:rPr>
            </w:pPr>
            <w:ins w:id="2809" w:author="Master Repository Process" w:date="2021-08-28T11:30:00Z">
              <w:r>
                <w:rPr>
                  <w:bCs/>
                </w:rPr>
                <w:t>8</w:t>
              </w:r>
            </w:ins>
          </w:p>
        </w:tc>
        <w:tc>
          <w:tcPr>
            <w:tcW w:w="1559" w:type="dxa"/>
            <w:tcMar>
              <w:left w:w="85" w:type="dxa"/>
            </w:tcMar>
            <w:cellMerge w:id="2810" w:author="Master Repository Process" w:date="2021-08-28T11:30:00Z" w:vMerge="cont"/>
          </w:tcPr>
          <w:p>
            <w:pPr>
              <w:pStyle w:val="yTableNAm"/>
              <w:keepNext/>
              <w:keepLines/>
              <w:spacing w:before="0"/>
              <w:rPr>
                <w:ins w:id="2811" w:author="Master Repository Process" w:date="2021-08-28T11:30:00Z"/>
                <w:bCs/>
              </w:rPr>
            </w:pPr>
          </w:p>
        </w:tc>
      </w:tr>
      <w:tr>
        <w:trPr>
          <w:gridAfter w:val="1"/>
          <w:wAfter w:w="20" w:type="dxa"/>
          <w:cantSplit/>
          <w:ins w:id="2812" w:author="Master Repository Process" w:date="2021-08-28T11:30:00Z"/>
        </w:trPr>
        <w:tc>
          <w:tcPr>
            <w:tcW w:w="4083" w:type="dxa"/>
            <w:tcMar>
              <w:left w:w="85" w:type="dxa"/>
            </w:tcMar>
          </w:tcPr>
          <w:p>
            <w:pPr>
              <w:pStyle w:val="yTableNAm"/>
              <w:keepNext/>
              <w:keepLines/>
              <w:tabs>
                <w:tab w:val="right" w:leader="dot" w:pos="3969"/>
              </w:tabs>
              <w:spacing w:before="0"/>
              <w:rPr>
                <w:ins w:id="2813" w:author="Master Repository Process" w:date="2021-08-28T11:30:00Z"/>
                <w:bCs/>
              </w:rPr>
            </w:pPr>
            <w:ins w:id="2814" w:author="Master Repository Process" w:date="2021-08-28T11:30:00Z">
              <w:r>
                <w:rPr>
                  <w:bCs/>
                </w:rPr>
                <w:t xml:space="preserve">Cod, Chinaman (Charlie Court) </w:t>
              </w:r>
              <w:r>
                <w:rPr>
                  <w:bCs/>
                </w:rPr>
                <w:tab/>
              </w:r>
            </w:ins>
          </w:p>
        </w:tc>
        <w:tc>
          <w:tcPr>
            <w:tcW w:w="1418" w:type="dxa"/>
            <w:gridSpan w:val="2"/>
            <w:tcMar>
              <w:left w:w="85" w:type="dxa"/>
            </w:tcMar>
          </w:tcPr>
          <w:p>
            <w:pPr>
              <w:pStyle w:val="yTableNAm"/>
              <w:keepNext/>
              <w:keepLines/>
              <w:spacing w:before="0"/>
              <w:jc w:val="center"/>
              <w:rPr>
                <w:ins w:id="2815" w:author="Master Repository Process" w:date="2021-08-28T11:30:00Z"/>
                <w:bCs/>
              </w:rPr>
            </w:pPr>
            <w:ins w:id="2816" w:author="Master Repository Process" w:date="2021-08-28T11:30:00Z">
              <w:r>
                <w:rPr>
                  <w:bCs/>
                </w:rPr>
                <w:t>4</w:t>
              </w:r>
            </w:ins>
          </w:p>
        </w:tc>
        <w:tc>
          <w:tcPr>
            <w:tcW w:w="1559" w:type="dxa"/>
            <w:tcMar>
              <w:left w:w="85" w:type="dxa"/>
            </w:tcMar>
            <w:cellMerge w:id="2817" w:author="Master Repository Process" w:date="2021-08-28T11:30:00Z" w:vMerge="cont"/>
          </w:tcPr>
          <w:p>
            <w:pPr>
              <w:pStyle w:val="yTableNAm"/>
              <w:keepNext/>
              <w:keepLines/>
              <w:spacing w:before="0"/>
              <w:rPr>
                <w:ins w:id="2818" w:author="Master Repository Process" w:date="2021-08-28T11:30:00Z"/>
                <w:bCs/>
              </w:rPr>
            </w:pPr>
          </w:p>
        </w:tc>
      </w:tr>
      <w:tr>
        <w:trPr>
          <w:gridAfter w:val="1"/>
          <w:wAfter w:w="20" w:type="dxa"/>
          <w:cantSplit/>
          <w:ins w:id="2819" w:author="Master Repository Process" w:date="2021-08-28T11:30:00Z"/>
        </w:trPr>
        <w:tc>
          <w:tcPr>
            <w:tcW w:w="4083" w:type="dxa"/>
            <w:tcMar>
              <w:left w:w="85" w:type="dxa"/>
            </w:tcMar>
          </w:tcPr>
          <w:p>
            <w:pPr>
              <w:pStyle w:val="yTableNAm"/>
              <w:keepNext/>
              <w:keepLines/>
              <w:tabs>
                <w:tab w:val="clear" w:pos="567"/>
                <w:tab w:val="right" w:leader="dot" w:pos="3969"/>
              </w:tabs>
              <w:spacing w:before="0"/>
              <w:rPr>
                <w:ins w:id="2820" w:author="Master Repository Process" w:date="2021-08-28T11:30:00Z"/>
                <w:bCs/>
              </w:rPr>
            </w:pPr>
            <w:ins w:id="2821" w:author="Master Repository Process" w:date="2021-08-28T11:30:00Z">
              <w:r>
                <w:rPr>
                  <w:bCs/>
                </w:rPr>
                <w:t xml:space="preserve">Dart </w:t>
              </w:r>
              <w:r>
                <w:rPr>
                  <w:bCs/>
                </w:rPr>
                <w:tab/>
              </w:r>
            </w:ins>
          </w:p>
        </w:tc>
        <w:tc>
          <w:tcPr>
            <w:tcW w:w="1418" w:type="dxa"/>
            <w:gridSpan w:val="2"/>
            <w:tcMar>
              <w:left w:w="85" w:type="dxa"/>
            </w:tcMar>
          </w:tcPr>
          <w:p>
            <w:pPr>
              <w:pStyle w:val="yTableNAm"/>
              <w:keepNext/>
              <w:keepLines/>
              <w:spacing w:before="0"/>
              <w:jc w:val="center"/>
              <w:rPr>
                <w:ins w:id="2822" w:author="Master Repository Process" w:date="2021-08-28T11:30:00Z"/>
                <w:bCs/>
              </w:rPr>
            </w:pPr>
            <w:ins w:id="2823" w:author="Master Repository Process" w:date="2021-08-28T11:30:00Z">
              <w:r>
                <w:rPr>
                  <w:bCs/>
                </w:rPr>
                <w:t>8</w:t>
              </w:r>
            </w:ins>
          </w:p>
        </w:tc>
        <w:tc>
          <w:tcPr>
            <w:tcW w:w="1559" w:type="dxa"/>
            <w:tcMar>
              <w:left w:w="85" w:type="dxa"/>
            </w:tcMar>
            <w:cellMerge w:id="2824" w:author="Master Repository Process" w:date="2021-08-28T11:30:00Z" w:vMerge="cont"/>
          </w:tcPr>
          <w:p>
            <w:pPr>
              <w:pStyle w:val="yTableNAm"/>
              <w:keepNext/>
              <w:keepLines/>
              <w:spacing w:before="0"/>
              <w:rPr>
                <w:ins w:id="2825" w:author="Master Repository Process" w:date="2021-08-28T11:30:00Z"/>
                <w:bCs/>
              </w:rPr>
            </w:pPr>
          </w:p>
        </w:tc>
      </w:tr>
      <w:tr>
        <w:trPr>
          <w:gridAfter w:val="1"/>
          <w:wAfter w:w="20" w:type="dxa"/>
          <w:cantSplit/>
          <w:ins w:id="2826" w:author="Master Repository Process" w:date="2021-08-28T11:30:00Z"/>
        </w:trPr>
        <w:tc>
          <w:tcPr>
            <w:tcW w:w="4083" w:type="dxa"/>
            <w:tcMar>
              <w:left w:w="85" w:type="dxa"/>
            </w:tcMar>
          </w:tcPr>
          <w:p>
            <w:pPr>
              <w:pStyle w:val="yTableNAm"/>
              <w:tabs>
                <w:tab w:val="right" w:leader="dot" w:pos="3969"/>
              </w:tabs>
              <w:spacing w:before="0"/>
              <w:rPr>
                <w:ins w:id="2827" w:author="Master Repository Process" w:date="2021-08-28T11:30:00Z"/>
                <w:bCs/>
              </w:rPr>
            </w:pPr>
            <w:ins w:id="2828" w:author="Master Repository Process" w:date="2021-08-28T11:30:00Z">
              <w:r>
                <w:rPr>
                  <w:bCs/>
                </w:rPr>
                <w:t xml:space="preserve">Flathead </w:t>
              </w:r>
              <w:r>
                <w:rPr>
                  <w:bCs/>
                </w:rPr>
                <w:tab/>
              </w:r>
            </w:ins>
          </w:p>
        </w:tc>
        <w:tc>
          <w:tcPr>
            <w:tcW w:w="1418" w:type="dxa"/>
            <w:gridSpan w:val="2"/>
            <w:tcMar>
              <w:left w:w="85" w:type="dxa"/>
            </w:tcMar>
          </w:tcPr>
          <w:p>
            <w:pPr>
              <w:pStyle w:val="yTableNAm"/>
              <w:spacing w:before="0"/>
              <w:jc w:val="center"/>
              <w:rPr>
                <w:ins w:id="2829" w:author="Master Repository Process" w:date="2021-08-28T11:30:00Z"/>
                <w:bCs/>
              </w:rPr>
            </w:pPr>
            <w:ins w:id="2830" w:author="Master Repository Process" w:date="2021-08-28T11:30:00Z">
              <w:r>
                <w:rPr>
                  <w:bCs/>
                </w:rPr>
                <w:t>8</w:t>
              </w:r>
            </w:ins>
          </w:p>
        </w:tc>
        <w:tc>
          <w:tcPr>
            <w:tcW w:w="1559" w:type="dxa"/>
            <w:tcMar>
              <w:left w:w="85" w:type="dxa"/>
            </w:tcMar>
            <w:cellMerge w:id="2831" w:author="Master Repository Process" w:date="2021-08-28T11:30:00Z" w:vMerge="cont"/>
          </w:tcPr>
          <w:p>
            <w:pPr>
              <w:pStyle w:val="yTableNAm"/>
              <w:spacing w:before="0"/>
              <w:rPr>
                <w:ins w:id="2832" w:author="Master Repository Process" w:date="2021-08-28T11:30:00Z"/>
                <w:bCs/>
              </w:rPr>
            </w:pPr>
          </w:p>
        </w:tc>
      </w:tr>
      <w:tr>
        <w:trPr>
          <w:gridAfter w:val="1"/>
          <w:wAfter w:w="20" w:type="dxa"/>
          <w:cantSplit/>
          <w:ins w:id="2833" w:author="Master Repository Process" w:date="2021-08-28T11:30:00Z"/>
        </w:trPr>
        <w:tc>
          <w:tcPr>
            <w:tcW w:w="4083" w:type="dxa"/>
            <w:tcMar>
              <w:left w:w="85" w:type="dxa"/>
            </w:tcMar>
          </w:tcPr>
          <w:p>
            <w:pPr>
              <w:pStyle w:val="yTableNAm"/>
              <w:tabs>
                <w:tab w:val="right" w:leader="dot" w:pos="3969"/>
              </w:tabs>
              <w:spacing w:before="0"/>
              <w:rPr>
                <w:ins w:id="2834" w:author="Master Repository Process" w:date="2021-08-28T11:30:00Z"/>
                <w:bCs/>
              </w:rPr>
            </w:pPr>
            <w:ins w:id="2835" w:author="Master Repository Process" w:date="2021-08-28T11:30:00Z">
              <w:r>
                <w:rPr>
                  <w:bCs/>
                </w:rPr>
                <w:t xml:space="preserve">Flounder </w:t>
              </w:r>
              <w:r>
                <w:rPr>
                  <w:bCs/>
                </w:rPr>
                <w:tab/>
              </w:r>
            </w:ins>
          </w:p>
        </w:tc>
        <w:tc>
          <w:tcPr>
            <w:tcW w:w="1418" w:type="dxa"/>
            <w:gridSpan w:val="2"/>
            <w:tcMar>
              <w:left w:w="85" w:type="dxa"/>
            </w:tcMar>
          </w:tcPr>
          <w:p>
            <w:pPr>
              <w:pStyle w:val="yTableNAm"/>
              <w:spacing w:before="0"/>
              <w:jc w:val="center"/>
              <w:rPr>
                <w:ins w:id="2836" w:author="Master Repository Process" w:date="2021-08-28T11:30:00Z"/>
                <w:bCs/>
              </w:rPr>
            </w:pPr>
            <w:ins w:id="2837" w:author="Master Repository Process" w:date="2021-08-28T11:30:00Z">
              <w:r>
                <w:rPr>
                  <w:bCs/>
                </w:rPr>
                <w:t>8</w:t>
              </w:r>
            </w:ins>
          </w:p>
        </w:tc>
        <w:tc>
          <w:tcPr>
            <w:tcW w:w="1559" w:type="dxa"/>
            <w:tcMar>
              <w:left w:w="85" w:type="dxa"/>
            </w:tcMar>
            <w:cellMerge w:id="2838" w:author="Master Repository Process" w:date="2021-08-28T11:30:00Z" w:vMerge="cont"/>
          </w:tcPr>
          <w:p>
            <w:pPr>
              <w:pStyle w:val="yTableNAm"/>
              <w:spacing w:before="0"/>
              <w:rPr>
                <w:ins w:id="2839" w:author="Master Repository Process" w:date="2021-08-28T11:30:00Z"/>
                <w:bCs/>
              </w:rPr>
            </w:pPr>
          </w:p>
        </w:tc>
      </w:tr>
      <w:tr>
        <w:trPr>
          <w:gridAfter w:val="1"/>
          <w:wAfter w:w="20" w:type="dxa"/>
          <w:cantSplit/>
          <w:ins w:id="2840" w:author="Master Repository Process" w:date="2021-08-28T11:30:00Z"/>
        </w:trPr>
        <w:tc>
          <w:tcPr>
            <w:tcW w:w="4083" w:type="dxa"/>
            <w:tcMar>
              <w:left w:w="85" w:type="dxa"/>
            </w:tcMar>
          </w:tcPr>
          <w:p>
            <w:pPr>
              <w:pStyle w:val="yTableNAm"/>
              <w:tabs>
                <w:tab w:val="right" w:leader="dot" w:pos="3969"/>
              </w:tabs>
              <w:spacing w:before="0"/>
              <w:rPr>
                <w:ins w:id="2841" w:author="Master Repository Process" w:date="2021-08-28T11:30:00Z"/>
                <w:bCs/>
              </w:rPr>
            </w:pPr>
            <w:ins w:id="2842" w:author="Master Repository Process" w:date="2021-08-28T11:30:00Z">
              <w:r>
                <w:rPr>
                  <w:bCs/>
                </w:rPr>
                <w:t xml:space="preserve">Javelinfish and Sweetlips </w:t>
              </w:r>
              <w:r>
                <w:rPr>
                  <w:bCs/>
                </w:rPr>
                <w:tab/>
              </w:r>
            </w:ins>
          </w:p>
        </w:tc>
        <w:tc>
          <w:tcPr>
            <w:tcW w:w="1418" w:type="dxa"/>
            <w:gridSpan w:val="2"/>
            <w:tcMar>
              <w:left w:w="85" w:type="dxa"/>
            </w:tcMar>
          </w:tcPr>
          <w:p>
            <w:pPr>
              <w:pStyle w:val="yTableNAm"/>
              <w:spacing w:before="0"/>
              <w:jc w:val="center"/>
              <w:rPr>
                <w:ins w:id="2843" w:author="Master Repository Process" w:date="2021-08-28T11:30:00Z"/>
                <w:bCs/>
              </w:rPr>
            </w:pPr>
            <w:ins w:id="2844" w:author="Master Repository Process" w:date="2021-08-28T11:30:00Z">
              <w:r>
                <w:rPr>
                  <w:bCs/>
                </w:rPr>
                <w:t>8</w:t>
              </w:r>
            </w:ins>
          </w:p>
        </w:tc>
        <w:tc>
          <w:tcPr>
            <w:tcW w:w="1559" w:type="dxa"/>
            <w:tcMar>
              <w:left w:w="85" w:type="dxa"/>
            </w:tcMar>
            <w:cellMerge w:id="2845" w:author="Master Repository Process" w:date="2021-08-28T11:30:00Z" w:vMerge="cont"/>
          </w:tcPr>
          <w:p>
            <w:pPr>
              <w:pStyle w:val="yTableNAm"/>
              <w:spacing w:before="0"/>
              <w:rPr>
                <w:ins w:id="2846" w:author="Master Repository Process" w:date="2021-08-28T11:30:00Z"/>
                <w:bCs/>
              </w:rPr>
            </w:pPr>
          </w:p>
        </w:tc>
      </w:tr>
      <w:tr>
        <w:trPr>
          <w:gridAfter w:val="1"/>
          <w:wAfter w:w="20" w:type="dxa"/>
          <w:cantSplit/>
          <w:ins w:id="2847" w:author="Master Repository Process" w:date="2021-08-28T11:30:00Z"/>
        </w:trPr>
        <w:tc>
          <w:tcPr>
            <w:tcW w:w="4083" w:type="dxa"/>
            <w:tcMar>
              <w:left w:w="85" w:type="dxa"/>
            </w:tcMar>
          </w:tcPr>
          <w:p>
            <w:pPr>
              <w:pStyle w:val="yTableNAm"/>
              <w:tabs>
                <w:tab w:val="right" w:leader="dot" w:pos="3969"/>
              </w:tabs>
              <w:spacing w:before="0"/>
              <w:rPr>
                <w:ins w:id="2848" w:author="Master Repository Process" w:date="2021-08-28T11:30:00Z"/>
                <w:bCs/>
              </w:rPr>
            </w:pPr>
            <w:ins w:id="2849" w:author="Master Repository Process" w:date="2021-08-28T11:30:00Z">
              <w:r>
                <w:rPr>
                  <w:bCs/>
                </w:rPr>
                <w:t xml:space="preserve">Leatherjacket </w:t>
              </w:r>
              <w:r>
                <w:rPr>
                  <w:bCs/>
                </w:rPr>
                <w:tab/>
              </w:r>
            </w:ins>
          </w:p>
        </w:tc>
        <w:tc>
          <w:tcPr>
            <w:tcW w:w="1418" w:type="dxa"/>
            <w:gridSpan w:val="2"/>
            <w:tcMar>
              <w:left w:w="85" w:type="dxa"/>
            </w:tcMar>
          </w:tcPr>
          <w:p>
            <w:pPr>
              <w:pStyle w:val="yTableNAm"/>
              <w:spacing w:before="0"/>
              <w:jc w:val="center"/>
              <w:rPr>
                <w:ins w:id="2850" w:author="Master Repository Process" w:date="2021-08-28T11:30:00Z"/>
                <w:bCs/>
              </w:rPr>
            </w:pPr>
            <w:ins w:id="2851" w:author="Master Repository Process" w:date="2021-08-28T11:30:00Z">
              <w:r>
                <w:rPr>
                  <w:bCs/>
                </w:rPr>
                <w:t>8</w:t>
              </w:r>
            </w:ins>
          </w:p>
        </w:tc>
        <w:tc>
          <w:tcPr>
            <w:tcW w:w="1559" w:type="dxa"/>
            <w:tcMar>
              <w:left w:w="85" w:type="dxa"/>
            </w:tcMar>
            <w:cellMerge w:id="2852" w:author="Master Repository Process" w:date="2021-08-28T11:30:00Z" w:vMerge="cont"/>
          </w:tcPr>
          <w:p>
            <w:pPr>
              <w:pStyle w:val="yTableNAm"/>
              <w:spacing w:before="0"/>
              <w:rPr>
                <w:ins w:id="2853" w:author="Master Repository Process" w:date="2021-08-28T11:30:00Z"/>
                <w:bCs/>
              </w:rPr>
            </w:pPr>
          </w:p>
        </w:tc>
      </w:tr>
      <w:tr>
        <w:trPr>
          <w:gridAfter w:val="1"/>
          <w:wAfter w:w="20" w:type="dxa"/>
          <w:cantSplit/>
          <w:ins w:id="2854" w:author="Master Repository Process" w:date="2021-08-28T11:30:00Z"/>
        </w:trPr>
        <w:tc>
          <w:tcPr>
            <w:tcW w:w="4083" w:type="dxa"/>
            <w:tcMar>
              <w:left w:w="85" w:type="dxa"/>
            </w:tcMar>
          </w:tcPr>
          <w:p>
            <w:pPr>
              <w:pStyle w:val="yTableNAm"/>
              <w:tabs>
                <w:tab w:val="right" w:leader="dot" w:pos="3969"/>
              </w:tabs>
              <w:spacing w:before="0"/>
              <w:rPr>
                <w:ins w:id="2855" w:author="Master Repository Process" w:date="2021-08-28T11:30:00Z"/>
                <w:bCs/>
              </w:rPr>
            </w:pPr>
            <w:ins w:id="2856" w:author="Master Repository Process" w:date="2021-08-28T11:30:00Z">
              <w:r>
                <w:rPr>
                  <w:bCs/>
                </w:rPr>
                <w:t>Mangrove Jack</w:t>
              </w:r>
              <w:r>
                <w:rPr>
                  <w:bCs/>
                </w:rPr>
                <w:tab/>
              </w:r>
            </w:ins>
          </w:p>
        </w:tc>
        <w:tc>
          <w:tcPr>
            <w:tcW w:w="1418" w:type="dxa"/>
            <w:gridSpan w:val="2"/>
            <w:tcMar>
              <w:left w:w="85" w:type="dxa"/>
            </w:tcMar>
          </w:tcPr>
          <w:p>
            <w:pPr>
              <w:pStyle w:val="yTableNAm"/>
              <w:spacing w:before="0"/>
              <w:jc w:val="center"/>
              <w:rPr>
                <w:ins w:id="2857" w:author="Master Repository Process" w:date="2021-08-28T11:30:00Z"/>
                <w:bCs/>
              </w:rPr>
            </w:pPr>
            <w:ins w:id="2858" w:author="Master Repository Process" w:date="2021-08-28T11:30:00Z">
              <w:r>
                <w:rPr>
                  <w:bCs/>
                </w:rPr>
                <w:t>2</w:t>
              </w:r>
            </w:ins>
          </w:p>
        </w:tc>
        <w:tc>
          <w:tcPr>
            <w:tcW w:w="1559" w:type="dxa"/>
            <w:tcMar>
              <w:left w:w="85" w:type="dxa"/>
            </w:tcMar>
            <w:cellMerge w:id="2859" w:author="Master Repository Process" w:date="2021-08-28T11:30:00Z" w:vMerge="cont"/>
          </w:tcPr>
          <w:p>
            <w:pPr>
              <w:pStyle w:val="yTableNAm"/>
              <w:spacing w:before="0"/>
              <w:rPr>
                <w:ins w:id="2860" w:author="Master Repository Process" w:date="2021-08-28T11:30:00Z"/>
                <w:bCs/>
              </w:rPr>
            </w:pPr>
          </w:p>
        </w:tc>
      </w:tr>
      <w:tr>
        <w:trPr>
          <w:gridAfter w:val="1"/>
          <w:wAfter w:w="20" w:type="dxa"/>
          <w:cantSplit/>
          <w:ins w:id="2861" w:author="Master Repository Process" w:date="2021-08-28T11:30:00Z"/>
        </w:trPr>
        <w:tc>
          <w:tcPr>
            <w:tcW w:w="4083" w:type="dxa"/>
            <w:tcMar>
              <w:left w:w="85" w:type="dxa"/>
            </w:tcMar>
          </w:tcPr>
          <w:p>
            <w:pPr>
              <w:pStyle w:val="yTableNAm"/>
              <w:tabs>
                <w:tab w:val="right" w:leader="dot" w:pos="3969"/>
              </w:tabs>
              <w:spacing w:before="0"/>
              <w:rPr>
                <w:ins w:id="2862" w:author="Master Repository Process" w:date="2021-08-28T11:30:00Z"/>
                <w:bCs/>
              </w:rPr>
            </w:pPr>
            <w:ins w:id="2863" w:author="Master Repository Process" w:date="2021-08-28T11:30:00Z">
              <w:r>
                <w:rPr>
                  <w:bCs/>
                </w:rPr>
                <w:t xml:space="preserve">Mulloway (River Kingfish) </w:t>
              </w:r>
              <w:r>
                <w:rPr>
                  <w:bCs/>
                </w:rPr>
                <w:tab/>
              </w:r>
            </w:ins>
          </w:p>
        </w:tc>
        <w:tc>
          <w:tcPr>
            <w:tcW w:w="1418" w:type="dxa"/>
            <w:gridSpan w:val="2"/>
            <w:tcMar>
              <w:left w:w="85" w:type="dxa"/>
            </w:tcMar>
          </w:tcPr>
          <w:p>
            <w:pPr>
              <w:pStyle w:val="yTableNAm"/>
              <w:spacing w:before="0"/>
              <w:jc w:val="center"/>
              <w:rPr>
                <w:ins w:id="2864" w:author="Master Repository Process" w:date="2021-08-28T11:30:00Z"/>
                <w:bCs/>
              </w:rPr>
            </w:pPr>
            <w:ins w:id="2865" w:author="Master Repository Process" w:date="2021-08-28T11:30:00Z">
              <w:r>
                <w:rPr>
                  <w:bCs/>
                </w:rPr>
                <w:t>2</w:t>
              </w:r>
            </w:ins>
          </w:p>
        </w:tc>
        <w:tc>
          <w:tcPr>
            <w:tcW w:w="1559" w:type="dxa"/>
            <w:tcMar>
              <w:left w:w="85" w:type="dxa"/>
            </w:tcMar>
            <w:cellMerge w:id="2866" w:author="Master Repository Process" w:date="2021-08-28T11:30:00Z" w:vMerge="cont"/>
          </w:tcPr>
          <w:p>
            <w:pPr>
              <w:pStyle w:val="yTableNAm"/>
              <w:spacing w:before="0"/>
              <w:rPr>
                <w:ins w:id="2867" w:author="Master Repository Process" w:date="2021-08-28T11:30:00Z"/>
                <w:bCs/>
              </w:rPr>
            </w:pPr>
          </w:p>
        </w:tc>
      </w:tr>
      <w:tr>
        <w:trPr>
          <w:gridAfter w:val="1"/>
          <w:wAfter w:w="20" w:type="dxa"/>
          <w:cantSplit/>
          <w:ins w:id="2868" w:author="Master Repository Process" w:date="2021-08-28T11:30:00Z"/>
        </w:trPr>
        <w:tc>
          <w:tcPr>
            <w:tcW w:w="4083" w:type="dxa"/>
            <w:tcMar>
              <w:left w:w="85" w:type="dxa"/>
            </w:tcMar>
          </w:tcPr>
          <w:p>
            <w:pPr>
              <w:pStyle w:val="yTableNAm"/>
              <w:tabs>
                <w:tab w:val="right" w:leader="dot" w:pos="3969"/>
              </w:tabs>
              <w:spacing w:before="0"/>
              <w:rPr>
                <w:ins w:id="2869" w:author="Master Repository Process" w:date="2021-08-28T11:30:00Z"/>
                <w:bCs/>
              </w:rPr>
            </w:pPr>
            <w:ins w:id="2870" w:author="Master Repository Process" w:date="2021-08-28T11:30:00Z">
              <w:r>
                <w:rPr>
                  <w:bCs/>
                </w:rPr>
                <w:t xml:space="preserve">Mulloway, Northern </w:t>
              </w:r>
              <w:r>
                <w:rPr>
                  <w:bCs/>
                </w:rPr>
                <w:tab/>
              </w:r>
            </w:ins>
          </w:p>
        </w:tc>
        <w:tc>
          <w:tcPr>
            <w:tcW w:w="1418" w:type="dxa"/>
            <w:gridSpan w:val="2"/>
            <w:tcMar>
              <w:left w:w="85" w:type="dxa"/>
            </w:tcMar>
          </w:tcPr>
          <w:p>
            <w:pPr>
              <w:pStyle w:val="yTableNAm"/>
              <w:spacing w:before="0"/>
              <w:jc w:val="center"/>
              <w:rPr>
                <w:ins w:id="2871" w:author="Master Repository Process" w:date="2021-08-28T11:30:00Z"/>
                <w:bCs/>
              </w:rPr>
            </w:pPr>
            <w:ins w:id="2872" w:author="Master Repository Process" w:date="2021-08-28T11:30:00Z">
              <w:r>
                <w:rPr>
                  <w:bCs/>
                </w:rPr>
                <w:t>2</w:t>
              </w:r>
            </w:ins>
          </w:p>
        </w:tc>
        <w:tc>
          <w:tcPr>
            <w:tcW w:w="1559" w:type="dxa"/>
            <w:tcMar>
              <w:left w:w="85" w:type="dxa"/>
            </w:tcMar>
            <w:cellMerge w:id="2873" w:author="Master Repository Process" w:date="2021-08-28T11:30:00Z" w:vMerge="cont"/>
          </w:tcPr>
          <w:p>
            <w:pPr>
              <w:pStyle w:val="yTableNAm"/>
              <w:spacing w:before="0"/>
              <w:rPr>
                <w:ins w:id="2874" w:author="Master Repository Process" w:date="2021-08-28T11:30:00Z"/>
                <w:bCs/>
              </w:rPr>
            </w:pPr>
          </w:p>
        </w:tc>
      </w:tr>
      <w:tr>
        <w:trPr>
          <w:gridAfter w:val="1"/>
          <w:wAfter w:w="20" w:type="dxa"/>
          <w:cantSplit/>
          <w:ins w:id="2875" w:author="Master Repository Process" w:date="2021-08-28T11:30:00Z"/>
        </w:trPr>
        <w:tc>
          <w:tcPr>
            <w:tcW w:w="4083" w:type="dxa"/>
            <w:tcMar>
              <w:left w:w="85" w:type="dxa"/>
            </w:tcMar>
          </w:tcPr>
          <w:p>
            <w:pPr>
              <w:pStyle w:val="yTableNAm"/>
              <w:tabs>
                <w:tab w:val="right" w:leader="dot" w:pos="3969"/>
              </w:tabs>
              <w:spacing w:before="0"/>
              <w:rPr>
                <w:ins w:id="2876" w:author="Master Repository Process" w:date="2021-08-28T11:30:00Z"/>
                <w:bCs/>
              </w:rPr>
            </w:pPr>
            <w:ins w:id="2877" w:author="Master Repository Process" w:date="2021-08-28T11:30:00Z">
              <w:r>
                <w:rPr>
                  <w:bCs/>
                </w:rPr>
                <w:t>Pike, Long</w:t>
              </w:r>
              <w:r>
                <w:rPr>
                  <w:bCs/>
                </w:rPr>
                <w:noBreakHyphen/>
                <w:t xml:space="preserve">finned </w:t>
              </w:r>
              <w:r>
                <w:rPr>
                  <w:bCs/>
                </w:rPr>
                <w:tab/>
              </w:r>
            </w:ins>
          </w:p>
        </w:tc>
        <w:tc>
          <w:tcPr>
            <w:tcW w:w="1418" w:type="dxa"/>
            <w:gridSpan w:val="2"/>
            <w:tcMar>
              <w:left w:w="85" w:type="dxa"/>
            </w:tcMar>
          </w:tcPr>
          <w:p>
            <w:pPr>
              <w:pStyle w:val="yTableNAm"/>
              <w:spacing w:before="0"/>
              <w:jc w:val="center"/>
              <w:rPr>
                <w:ins w:id="2878" w:author="Master Repository Process" w:date="2021-08-28T11:30:00Z"/>
                <w:bCs/>
              </w:rPr>
            </w:pPr>
            <w:ins w:id="2879" w:author="Master Repository Process" w:date="2021-08-28T11:30:00Z">
              <w:r>
                <w:rPr>
                  <w:bCs/>
                </w:rPr>
                <w:t>8</w:t>
              </w:r>
            </w:ins>
          </w:p>
        </w:tc>
        <w:tc>
          <w:tcPr>
            <w:tcW w:w="1559" w:type="dxa"/>
            <w:tcMar>
              <w:left w:w="85" w:type="dxa"/>
            </w:tcMar>
            <w:cellMerge w:id="2880" w:author="Master Repository Process" w:date="2021-08-28T11:30:00Z" w:vMerge="cont"/>
          </w:tcPr>
          <w:p>
            <w:pPr>
              <w:pStyle w:val="yTableNAm"/>
              <w:spacing w:before="0"/>
              <w:rPr>
                <w:ins w:id="2881" w:author="Master Repository Process" w:date="2021-08-28T11:30:00Z"/>
                <w:bCs/>
              </w:rPr>
            </w:pPr>
          </w:p>
        </w:tc>
      </w:tr>
      <w:tr>
        <w:trPr>
          <w:gridAfter w:val="1"/>
          <w:wAfter w:w="20" w:type="dxa"/>
          <w:cantSplit/>
          <w:ins w:id="2882" w:author="Master Repository Process" w:date="2021-08-28T11:30:00Z"/>
        </w:trPr>
        <w:tc>
          <w:tcPr>
            <w:tcW w:w="4083" w:type="dxa"/>
            <w:tcMar>
              <w:left w:w="85" w:type="dxa"/>
            </w:tcMar>
          </w:tcPr>
          <w:p>
            <w:pPr>
              <w:pStyle w:val="yTableNAm"/>
              <w:tabs>
                <w:tab w:val="right" w:leader="dot" w:pos="3969"/>
              </w:tabs>
              <w:spacing w:before="0"/>
              <w:rPr>
                <w:ins w:id="2883" w:author="Master Repository Process" w:date="2021-08-28T11:30:00Z"/>
                <w:bCs/>
              </w:rPr>
            </w:pPr>
            <w:ins w:id="2884" w:author="Master Repository Process" w:date="2021-08-28T11:30:00Z">
              <w:r>
                <w:rPr>
                  <w:bCs/>
                </w:rPr>
                <w:t xml:space="preserve">Salmon, Australian </w:t>
              </w:r>
              <w:r>
                <w:rPr>
                  <w:bCs/>
                </w:rPr>
                <w:tab/>
              </w:r>
            </w:ins>
          </w:p>
        </w:tc>
        <w:tc>
          <w:tcPr>
            <w:tcW w:w="1418" w:type="dxa"/>
            <w:gridSpan w:val="2"/>
            <w:tcMar>
              <w:left w:w="85" w:type="dxa"/>
            </w:tcMar>
          </w:tcPr>
          <w:p>
            <w:pPr>
              <w:pStyle w:val="yTableNAm"/>
              <w:spacing w:before="0"/>
              <w:jc w:val="center"/>
              <w:rPr>
                <w:ins w:id="2885" w:author="Master Repository Process" w:date="2021-08-28T11:30:00Z"/>
                <w:bCs/>
              </w:rPr>
            </w:pPr>
            <w:ins w:id="2886" w:author="Master Repository Process" w:date="2021-08-28T11:30:00Z">
              <w:r>
                <w:rPr>
                  <w:bCs/>
                </w:rPr>
                <w:t>4</w:t>
              </w:r>
            </w:ins>
          </w:p>
        </w:tc>
        <w:tc>
          <w:tcPr>
            <w:tcW w:w="1559" w:type="dxa"/>
            <w:tcMar>
              <w:left w:w="85" w:type="dxa"/>
            </w:tcMar>
            <w:cellMerge w:id="2887" w:author="Master Repository Process" w:date="2021-08-28T11:30:00Z" w:vMerge="cont"/>
          </w:tcPr>
          <w:p>
            <w:pPr>
              <w:pStyle w:val="yTableNAm"/>
              <w:spacing w:before="0"/>
              <w:rPr>
                <w:ins w:id="2888" w:author="Master Repository Process" w:date="2021-08-28T11:30:00Z"/>
                <w:bCs/>
              </w:rPr>
            </w:pPr>
          </w:p>
        </w:tc>
      </w:tr>
      <w:tr>
        <w:trPr>
          <w:gridAfter w:val="1"/>
          <w:wAfter w:w="20" w:type="dxa"/>
          <w:cantSplit/>
          <w:ins w:id="2889" w:author="Master Repository Process" w:date="2021-08-28T11:30:00Z"/>
        </w:trPr>
        <w:tc>
          <w:tcPr>
            <w:tcW w:w="4083" w:type="dxa"/>
            <w:tcMar>
              <w:left w:w="85" w:type="dxa"/>
            </w:tcMar>
          </w:tcPr>
          <w:p>
            <w:pPr>
              <w:pStyle w:val="yTableNAm"/>
              <w:tabs>
                <w:tab w:val="right" w:leader="dot" w:pos="3969"/>
              </w:tabs>
              <w:spacing w:before="0"/>
              <w:rPr>
                <w:ins w:id="2890" w:author="Master Repository Process" w:date="2021-08-28T11:30:00Z"/>
                <w:bCs/>
              </w:rPr>
            </w:pPr>
            <w:ins w:id="2891" w:author="Master Repository Process" w:date="2021-08-28T11:30:00Z">
              <w:r>
                <w:rPr>
                  <w:bCs/>
                </w:rPr>
                <w:t xml:space="preserve">Sea Perch, Stripey and Bream, Fingermark </w:t>
              </w:r>
              <w:r>
                <w:rPr>
                  <w:bCs/>
                </w:rPr>
                <w:tab/>
              </w:r>
            </w:ins>
          </w:p>
        </w:tc>
        <w:tc>
          <w:tcPr>
            <w:tcW w:w="1418" w:type="dxa"/>
            <w:gridSpan w:val="2"/>
            <w:tcMar>
              <w:left w:w="85" w:type="dxa"/>
            </w:tcMar>
          </w:tcPr>
          <w:p>
            <w:pPr>
              <w:pStyle w:val="yTableNAm"/>
              <w:spacing w:before="0"/>
              <w:jc w:val="center"/>
              <w:rPr>
                <w:ins w:id="2892" w:author="Master Repository Process" w:date="2021-08-28T11:30:00Z"/>
                <w:bCs/>
              </w:rPr>
            </w:pPr>
            <w:ins w:id="2893" w:author="Master Repository Process" w:date="2021-08-28T11:30:00Z">
              <w:r>
                <w:rPr>
                  <w:bCs/>
                </w:rPr>
                <w:t>4</w:t>
              </w:r>
            </w:ins>
          </w:p>
        </w:tc>
        <w:tc>
          <w:tcPr>
            <w:tcW w:w="1559" w:type="dxa"/>
            <w:tcMar>
              <w:left w:w="85" w:type="dxa"/>
            </w:tcMar>
            <w:cellMerge w:id="2894" w:author="Master Repository Process" w:date="2021-08-28T11:30:00Z" w:vMerge="cont"/>
          </w:tcPr>
          <w:p>
            <w:pPr>
              <w:pStyle w:val="yTableNAm"/>
              <w:spacing w:before="0"/>
              <w:rPr>
                <w:ins w:id="2895" w:author="Master Repository Process" w:date="2021-08-28T11:30:00Z"/>
                <w:bCs/>
              </w:rPr>
            </w:pPr>
          </w:p>
        </w:tc>
      </w:tr>
      <w:tr>
        <w:trPr>
          <w:gridAfter w:val="1"/>
          <w:wAfter w:w="20" w:type="dxa"/>
          <w:cantSplit/>
          <w:ins w:id="2896" w:author="Master Repository Process" w:date="2021-08-28T11:30:00Z"/>
        </w:trPr>
        <w:tc>
          <w:tcPr>
            <w:tcW w:w="4083" w:type="dxa"/>
            <w:tcMar>
              <w:left w:w="85" w:type="dxa"/>
            </w:tcMar>
          </w:tcPr>
          <w:p>
            <w:pPr>
              <w:pStyle w:val="yTableNAm"/>
              <w:tabs>
                <w:tab w:val="right" w:leader="dot" w:pos="3969"/>
              </w:tabs>
              <w:spacing w:before="0"/>
              <w:rPr>
                <w:ins w:id="2897" w:author="Master Repository Process" w:date="2021-08-28T11:30:00Z"/>
                <w:bCs/>
              </w:rPr>
            </w:pPr>
            <w:ins w:id="2898" w:author="Master Repository Process" w:date="2021-08-28T11:30:00Z">
              <w:r>
                <w:rPr>
                  <w:bCs/>
                </w:rPr>
                <w:t xml:space="preserve">Snook and Pike, Striped Sea </w:t>
              </w:r>
              <w:r>
                <w:rPr>
                  <w:bCs/>
                </w:rPr>
                <w:tab/>
              </w:r>
            </w:ins>
          </w:p>
        </w:tc>
        <w:tc>
          <w:tcPr>
            <w:tcW w:w="1418" w:type="dxa"/>
            <w:gridSpan w:val="2"/>
            <w:tcMar>
              <w:left w:w="85" w:type="dxa"/>
            </w:tcMar>
          </w:tcPr>
          <w:p>
            <w:pPr>
              <w:pStyle w:val="yTableNAm"/>
              <w:spacing w:before="0"/>
              <w:jc w:val="center"/>
              <w:rPr>
                <w:ins w:id="2899" w:author="Master Repository Process" w:date="2021-08-28T11:30:00Z"/>
                <w:bCs/>
              </w:rPr>
            </w:pPr>
            <w:ins w:id="2900" w:author="Master Repository Process" w:date="2021-08-28T11:30:00Z">
              <w:r>
                <w:rPr>
                  <w:bCs/>
                </w:rPr>
                <w:t>8</w:t>
              </w:r>
            </w:ins>
          </w:p>
        </w:tc>
        <w:tc>
          <w:tcPr>
            <w:tcW w:w="1559" w:type="dxa"/>
            <w:tcMar>
              <w:left w:w="85" w:type="dxa"/>
            </w:tcMar>
            <w:cellMerge w:id="2901" w:author="Master Repository Process" w:date="2021-08-28T11:30:00Z" w:vMerge="cont"/>
          </w:tcPr>
          <w:p>
            <w:pPr>
              <w:pStyle w:val="yTableNAm"/>
              <w:spacing w:before="0"/>
              <w:rPr>
                <w:ins w:id="2902" w:author="Master Repository Process" w:date="2021-08-28T11:30:00Z"/>
                <w:bCs/>
              </w:rPr>
            </w:pPr>
          </w:p>
        </w:tc>
      </w:tr>
      <w:tr>
        <w:trPr>
          <w:gridAfter w:val="1"/>
          <w:wAfter w:w="20" w:type="dxa"/>
          <w:cantSplit/>
          <w:ins w:id="2903" w:author="Master Repository Process" w:date="2021-08-28T11:30:00Z"/>
        </w:trPr>
        <w:tc>
          <w:tcPr>
            <w:tcW w:w="4083" w:type="dxa"/>
            <w:tcMar>
              <w:left w:w="85" w:type="dxa"/>
            </w:tcMar>
          </w:tcPr>
          <w:p>
            <w:pPr>
              <w:pStyle w:val="yTableNAm"/>
              <w:tabs>
                <w:tab w:val="right" w:leader="dot" w:pos="3969"/>
              </w:tabs>
              <w:spacing w:before="0"/>
              <w:rPr>
                <w:ins w:id="2904" w:author="Master Repository Process" w:date="2021-08-28T11:30:00Z"/>
                <w:bCs/>
              </w:rPr>
            </w:pPr>
            <w:ins w:id="2905" w:author="Master Repository Process" w:date="2021-08-28T11:30:00Z">
              <w:r>
                <w:rPr>
                  <w:bCs/>
                </w:rPr>
                <w:t xml:space="preserve">Sweep, Sea </w:t>
              </w:r>
              <w:r>
                <w:rPr>
                  <w:bCs/>
                </w:rPr>
                <w:tab/>
              </w:r>
            </w:ins>
          </w:p>
        </w:tc>
        <w:tc>
          <w:tcPr>
            <w:tcW w:w="1418" w:type="dxa"/>
            <w:gridSpan w:val="2"/>
            <w:tcMar>
              <w:left w:w="85" w:type="dxa"/>
            </w:tcMar>
          </w:tcPr>
          <w:p>
            <w:pPr>
              <w:pStyle w:val="yTableNAm"/>
              <w:spacing w:before="0"/>
              <w:jc w:val="center"/>
              <w:rPr>
                <w:ins w:id="2906" w:author="Master Repository Process" w:date="2021-08-28T11:30:00Z"/>
                <w:bCs/>
              </w:rPr>
            </w:pPr>
            <w:ins w:id="2907" w:author="Master Repository Process" w:date="2021-08-28T11:30:00Z">
              <w:r>
                <w:rPr>
                  <w:bCs/>
                </w:rPr>
                <w:t>4</w:t>
              </w:r>
            </w:ins>
          </w:p>
        </w:tc>
        <w:tc>
          <w:tcPr>
            <w:tcW w:w="1559" w:type="dxa"/>
            <w:tcMar>
              <w:left w:w="85" w:type="dxa"/>
            </w:tcMar>
            <w:cellMerge w:id="2908" w:author="Master Repository Process" w:date="2021-08-28T11:30:00Z" w:vMerge="cont"/>
          </w:tcPr>
          <w:p>
            <w:pPr>
              <w:pStyle w:val="yTableNAm"/>
              <w:spacing w:before="0"/>
              <w:rPr>
                <w:ins w:id="2909" w:author="Master Repository Process" w:date="2021-08-28T11:30:00Z"/>
                <w:bCs/>
              </w:rPr>
            </w:pPr>
          </w:p>
        </w:tc>
      </w:tr>
      <w:tr>
        <w:trPr>
          <w:gridAfter w:val="1"/>
          <w:wAfter w:w="20" w:type="dxa"/>
          <w:cantSplit/>
        </w:trPr>
        <w:tc>
          <w:tcPr>
            <w:tcW w:w="4083" w:type="dxa"/>
            <w:tcMar>
              <w:left w:w="85" w:type="dxa"/>
            </w:tcMar>
            <w:cellIns w:id="2910" w:author="Master Repository Process" w:date="2021-08-28T11:30:00Z"/>
          </w:tcPr>
          <w:p>
            <w:pPr>
              <w:pStyle w:val="yTableNAm"/>
              <w:tabs>
                <w:tab w:val="right" w:leader="dot" w:pos="3969"/>
              </w:tabs>
              <w:spacing w:before="0"/>
              <w:rPr>
                <w:bCs/>
              </w:rPr>
            </w:pPr>
            <w:ins w:id="2911" w:author="Master Repository Process" w:date="2021-08-28T11:30:00Z">
              <w:r>
                <w:rPr>
                  <w:bCs/>
                </w:rPr>
                <w:t xml:space="preserve">Tailor </w:t>
              </w:r>
              <w:r>
                <w:rPr>
                  <w:bCs/>
                </w:rPr>
                <w:tab/>
              </w:r>
            </w:ins>
          </w:p>
        </w:tc>
        <w:tc>
          <w:tcPr>
            <w:tcW w:w="1418" w:type="dxa"/>
            <w:gridSpan w:val="2"/>
            <w:tcMar>
              <w:left w:w="85" w:type="dxa"/>
            </w:tcMar>
          </w:tcPr>
          <w:p>
            <w:pPr>
              <w:pStyle w:val="yTableNAm"/>
              <w:spacing w:before="0"/>
              <w:rPr>
                <w:bCs/>
              </w:rPr>
            </w:pPr>
            <w:del w:id="2912" w:author="Master Repository Process" w:date="2021-08-28T11:30:00Z">
              <w:r>
                <w:delText xml:space="preserve">Rock Lobster, taken from the waters of the Ningaloo Marine Park </w:delText>
              </w:r>
              <w:r>
                <w:tab/>
              </w:r>
            </w:del>
            <w:ins w:id="2913" w:author="Master Repository Process" w:date="2021-08-28T11:30:00Z">
              <w:r>
                <w:rPr>
                  <w:bCs/>
                </w:rPr>
                <w:t>8 (only 2 of which may be over 500 mm in length)</w:t>
              </w:r>
            </w:ins>
          </w:p>
        </w:tc>
        <w:tc>
          <w:tcPr>
            <w:tcW w:w="1559" w:type="dxa"/>
            <w:tcMar>
              <w:left w:w="85" w:type="dxa"/>
            </w:tcMar>
            <w:cellMerge w:id="2914" w:author="Master Repository Process" w:date="2021-08-28T11:30:00Z" w:vMerge="cont"/>
          </w:tcPr>
          <w:p>
            <w:pPr>
              <w:pStyle w:val="yTableNAm"/>
              <w:spacing w:before="0"/>
              <w:rPr>
                <w:bCs/>
              </w:rPr>
            </w:pPr>
            <w:del w:id="2915" w:author="Master Repository Process" w:date="2021-08-28T11:30:00Z">
              <w:r>
                <w:br/>
                <w:delText>4</w:delText>
              </w:r>
            </w:del>
          </w:p>
        </w:tc>
      </w:tr>
      <w:tr>
        <w:trPr>
          <w:gridAfter w:val="1"/>
          <w:wAfter w:w="20" w:type="dxa"/>
          <w:cantSplit/>
          <w:ins w:id="2916" w:author="Master Repository Process" w:date="2021-08-28T11:30:00Z"/>
        </w:trPr>
        <w:tc>
          <w:tcPr>
            <w:tcW w:w="4083" w:type="dxa"/>
            <w:tcMar>
              <w:left w:w="85" w:type="dxa"/>
            </w:tcMar>
          </w:tcPr>
          <w:p>
            <w:pPr>
              <w:pStyle w:val="yTableNAm"/>
              <w:tabs>
                <w:tab w:val="right" w:leader="dot" w:pos="3969"/>
              </w:tabs>
              <w:spacing w:before="0"/>
              <w:rPr>
                <w:ins w:id="2917" w:author="Master Repository Process" w:date="2021-08-28T11:30:00Z"/>
                <w:bCs/>
              </w:rPr>
            </w:pPr>
            <w:ins w:id="2918" w:author="Master Repository Process" w:date="2021-08-28T11:30:00Z">
              <w:r>
                <w:rPr>
                  <w:bCs/>
                </w:rPr>
                <w:t xml:space="preserve">Threadfin, Giant </w:t>
              </w:r>
              <w:r>
                <w:rPr>
                  <w:bCs/>
                </w:rPr>
                <w:tab/>
              </w:r>
            </w:ins>
          </w:p>
        </w:tc>
        <w:tc>
          <w:tcPr>
            <w:tcW w:w="1418" w:type="dxa"/>
            <w:gridSpan w:val="2"/>
            <w:tcMar>
              <w:left w:w="85" w:type="dxa"/>
            </w:tcMar>
          </w:tcPr>
          <w:p>
            <w:pPr>
              <w:pStyle w:val="yTableNAm"/>
              <w:spacing w:before="0"/>
              <w:jc w:val="center"/>
              <w:rPr>
                <w:ins w:id="2919" w:author="Master Repository Process" w:date="2021-08-28T11:30:00Z"/>
                <w:bCs/>
              </w:rPr>
            </w:pPr>
            <w:ins w:id="2920" w:author="Master Repository Process" w:date="2021-08-28T11:30:00Z">
              <w:r>
                <w:rPr>
                  <w:bCs/>
                </w:rPr>
                <w:t>2</w:t>
              </w:r>
            </w:ins>
          </w:p>
        </w:tc>
        <w:tc>
          <w:tcPr>
            <w:tcW w:w="1559" w:type="dxa"/>
            <w:tcMar>
              <w:left w:w="85" w:type="dxa"/>
            </w:tcMar>
            <w:cellMerge w:id="2921" w:author="Master Repository Process" w:date="2021-08-28T11:30:00Z" w:vMerge="cont"/>
          </w:tcPr>
          <w:p>
            <w:pPr>
              <w:pStyle w:val="yTableNAm"/>
              <w:spacing w:before="0"/>
              <w:rPr>
                <w:ins w:id="2922" w:author="Master Repository Process" w:date="2021-08-28T11:30:00Z"/>
                <w:bCs/>
              </w:rPr>
            </w:pPr>
          </w:p>
        </w:tc>
      </w:tr>
      <w:tr>
        <w:trPr>
          <w:gridAfter w:val="1"/>
          <w:wAfter w:w="20" w:type="dxa"/>
          <w:cantSplit/>
          <w:ins w:id="2923" w:author="Master Repository Process" w:date="2021-08-28T11:30:00Z"/>
        </w:trPr>
        <w:tc>
          <w:tcPr>
            <w:tcW w:w="4083" w:type="dxa"/>
            <w:tcMar>
              <w:left w:w="85" w:type="dxa"/>
            </w:tcMar>
          </w:tcPr>
          <w:p>
            <w:pPr>
              <w:pStyle w:val="yTableNAm"/>
              <w:tabs>
                <w:tab w:val="right" w:leader="dot" w:pos="3969"/>
              </w:tabs>
              <w:spacing w:before="0"/>
              <w:rPr>
                <w:ins w:id="2924" w:author="Master Repository Process" w:date="2021-08-28T11:30:00Z"/>
                <w:bCs/>
              </w:rPr>
            </w:pPr>
            <w:ins w:id="2925" w:author="Master Repository Process" w:date="2021-08-28T11:30:00Z">
              <w:r>
                <w:rPr>
                  <w:bCs/>
                </w:rPr>
                <w:t xml:space="preserve">Threadfin, other species </w:t>
              </w:r>
              <w:r>
                <w:rPr>
                  <w:bCs/>
                </w:rPr>
                <w:tab/>
              </w:r>
            </w:ins>
          </w:p>
        </w:tc>
        <w:tc>
          <w:tcPr>
            <w:tcW w:w="1418" w:type="dxa"/>
            <w:gridSpan w:val="2"/>
            <w:tcMar>
              <w:left w:w="85" w:type="dxa"/>
            </w:tcMar>
          </w:tcPr>
          <w:p>
            <w:pPr>
              <w:pStyle w:val="yTableNAm"/>
              <w:spacing w:before="0"/>
              <w:jc w:val="center"/>
              <w:rPr>
                <w:ins w:id="2926" w:author="Master Repository Process" w:date="2021-08-28T11:30:00Z"/>
                <w:bCs/>
              </w:rPr>
            </w:pPr>
            <w:ins w:id="2927" w:author="Master Repository Process" w:date="2021-08-28T11:30:00Z">
              <w:r>
                <w:rPr>
                  <w:bCs/>
                </w:rPr>
                <w:t>4</w:t>
              </w:r>
            </w:ins>
          </w:p>
        </w:tc>
        <w:tc>
          <w:tcPr>
            <w:tcW w:w="1559" w:type="dxa"/>
            <w:tcMar>
              <w:left w:w="85" w:type="dxa"/>
            </w:tcMar>
            <w:cellMerge w:id="2928" w:author="Master Repository Process" w:date="2021-08-28T11:30:00Z" w:vMerge="cont"/>
          </w:tcPr>
          <w:p>
            <w:pPr>
              <w:pStyle w:val="yTableNAm"/>
              <w:spacing w:before="0"/>
              <w:rPr>
                <w:ins w:id="2929" w:author="Master Repository Process" w:date="2021-08-28T11:30:00Z"/>
                <w:bCs/>
              </w:rPr>
            </w:pPr>
          </w:p>
        </w:tc>
      </w:tr>
      <w:tr>
        <w:trPr>
          <w:gridAfter w:val="1"/>
          <w:wAfter w:w="20" w:type="dxa"/>
          <w:cantSplit/>
          <w:ins w:id="2930" w:author="Master Repository Process" w:date="2021-08-28T11:30:00Z"/>
        </w:trPr>
        <w:tc>
          <w:tcPr>
            <w:tcW w:w="4083" w:type="dxa"/>
            <w:tcMar>
              <w:left w:w="85" w:type="dxa"/>
            </w:tcMar>
          </w:tcPr>
          <w:p>
            <w:pPr>
              <w:pStyle w:val="yTableNAm"/>
              <w:tabs>
                <w:tab w:val="right" w:leader="dot" w:pos="3969"/>
              </w:tabs>
              <w:spacing w:before="0"/>
              <w:rPr>
                <w:ins w:id="2931" w:author="Master Repository Process" w:date="2021-08-28T11:30:00Z"/>
                <w:bCs/>
              </w:rPr>
            </w:pPr>
            <w:ins w:id="2932" w:author="Master Repository Process" w:date="2021-08-28T11:30:00Z">
              <w:r>
                <w:rPr>
                  <w:bCs/>
                </w:rPr>
                <w:t xml:space="preserve">Trevally and Queenfish, all species except Giant and Golden Trevally, Needleskin Queenfish, and Yellowtail Scad </w:t>
              </w:r>
              <w:r>
                <w:rPr>
                  <w:bCs/>
                </w:rPr>
                <w:tab/>
              </w:r>
            </w:ins>
          </w:p>
        </w:tc>
        <w:tc>
          <w:tcPr>
            <w:tcW w:w="1418" w:type="dxa"/>
            <w:gridSpan w:val="2"/>
            <w:tcMar>
              <w:left w:w="85" w:type="dxa"/>
            </w:tcMar>
          </w:tcPr>
          <w:p>
            <w:pPr>
              <w:pStyle w:val="yTableNAm"/>
              <w:spacing w:before="0"/>
              <w:jc w:val="center"/>
              <w:rPr>
                <w:ins w:id="2933" w:author="Master Repository Process" w:date="2021-08-28T11:30:00Z"/>
                <w:bCs/>
              </w:rPr>
            </w:pPr>
            <w:ins w:id="2934" w:author="Master Repository Process" w:date="2021-08-28T11:30:00Z">
              <w:r>
                <w:rPr>
                  <w:bCs/>
                </w:rPr>
                <w:br/>
              </w:r>
              <w:r>
                <w:rPr>
                  <w:bCs/>
                </w:rPr>
                <w:br/>
                <w:t>8</w:t>
              </w:r>
            </w:ins>
          </w:p>
        </w:tc>
        <w:tc>
          <w:tcPr>
            <w:tcW w:w="1559" w:type="dxa"/>
            <w:tcMar>
              <w:left w:w="85" w:type="dxa"/>
            </w:tcMar>
            <w:cellMerge w:id="2935" w:author="Master Repository Process" w:date="2021-08-28T11:30:00Z" w:vMerge="cont"/>
          </w:tcPr>
          <w:p>
            <w:pPr>
              <w:pStyle w:val="yTableNAm"/>
              <w:spacing w:before="0"/>
              <w:rPr>
                <w:ins w:id="2936" w:author="Master Repository Process" w:date="2021-08-28T11:30:00Z"/>
                <w:bCs/>
              </w:rPr>
            </w:pPr>
          </w:p>
        </w:tc>
      </w:tr>
      <w:tr>
        <w:trPr>
          <w:gridAfter w:val="1"/>
          <w:wAfter w:w="20" w:type="dxa"/>
          <w:cantSplit/>
          <w:ins w:id="2937" w:author="Master Repository Process" w:date="2021-08-28T11:30:00Z"/>
        </w:trPr>
        <w:tc>
          <w:tcPr>
            <w:tcW w:w="4083" w:type="dxa"/>
            <w:tcMar>
              <w:left w:w="85" w:type="dxa"/>
            </w:tcMar>
          </w:tcPr>
          <w:p>
            <w:pPr>
              <w:pStyle w:val="yTableNAm"/>
              <w:tabs>
                <w:tab w:val="right" w:leader="dot" w:pos="3969"/>
              </w:tabs>
              <w:spacing w:before="0"/>
              <w:rPr>
                <w:ins w:id="2938" w:author="Master Repository Process" w:date="2021-08-28T11:30:00Z"/>
                <w:bCs/>
              </w:rPr>
            </w:pPr>
            <w:ins w:id="2939" w:author="Master Repository Process" w:date="2021-08-28T11:30:00Z">
              <w:r>
                <w:rPr>
                  <w:bCs/>
                </w:rPr>
                <w:t xml:space="preserve">Tripletail </w:t>
              </w:r>
              <w:r>
                <w:rPr>
                  <w:bCs/>
                </w:rPr>
                <w:tab/>
              </w:r>
            </w:ins>
          </w:p>
        </w:tc>
        <w:tc>
          <w:tcPr>
            <w:tcW w:w="1418" w:type="dxa"/>
            <w:gridSpan w:val="2"/>
            <w:tcMar>
              <w:left w:w="85" w:type="dxa"/>
            </w:tcMar>
          </w:tcPr>
          <w:p>
            <w:pPr>
              <w:pStyle w:val="yTableNAm"/>
              <w:spacing w:before="0"/>
              <w:jc w:val="center"/>
              <w:rPr>
                <w:ins w:id="2940" w:author="Master Repository Process" w:date="2021-08-28T11:30:00Z"/>
                <w:bCs/>
              </w:rPr>
            </w:pPr>
            <w:ins w:id="2941" w:author="Master Repository Process" w:date="2021-08-28T11:30:00Z">
              <w:r>
                <w:rPr>
                  <w:bCs/>
                </w:rPr>
                <w:t>2</w:t>
              </w:r>
            </w:ins>
          </w:p>
        </w:tc>
        <w:tc>
          <w:tcPr>
            <w:tcW w:w="1559" w:type="dxa"/>
            <w:tcMar>
              <w:left w:w="85" w:type="dxa"/>
            </w:tcMar>
            <w:cellMerge w:id="2942" w:author="Master Repository Process" w:date="2021-08-28T11:30:00Z" w:vMerge="cont"/>
          </w:tcPr>
          <w:p>
            <w:pPr>
              <w:pStyle w:val="yTableNAm"/>
              <w:spacing w:before="0"/>
              <w:rPr>
                <w:ins w:id="2943" w:author="Master Repository Process" w:date="2021-08-28T11:30:00Z"/>
                <w:bCs/>
              </w:rPr>
            </w:pPr>
          </w:p>
        </w:tc>
      </w:tr>
      <w:tr>
        <w:trPr>
          <w:gridAfter w:val="1"/>
          <w:wAfter w:w="20" w:type="dxa"/>
          <w:cantSplit/>
          <w:ins w:id="2944" w:author="Master Repository Process" w:date="2021-08-28T11:30:00Z"/>
        </w:trPr>
        <w:tc>
          <w:tcPr>
            <w:tcW w:w="4083" w:type="dxa"/>
            <w:tcMar>
              <w:left w:w="85" w:type="dxa"/>
            </w:tcMar>
          </w:tcPr>
          <w:p>
            <w:pPr>
              <w:pStyle w:val="yTableNAm"/>
              <w:tabs>
                <w:tab w:val="right" w:leader="dot" w:pos="3969"/>
              </w:tabs>
              <w:spacing w:before="0"/>
              <w:rPr>
                <w:ins w:id="2945" w:author="Master Repository Process" w:date="2021-08-28T11:30:00Z"/>
                <w:bCs/>
              </w:rPr>
            </w:pPr>
            <w:ins w:id="2946" w:author="Master Repository Process" w:date="2021-08-28T11:30:00Z">
              <w:r>
                <w:rPr>
                  <w:bCs/>
                </w:rPr>
                <w:t xml:space="preserve">Whiting, King George (Spotted) </w:t>
              </w:r>
              <w:r>
                <w:rPr>
                  <w:bCs/>
                </w:rPr>
                <w:tab/>
              </w:r>
            </w:ins>
          </w:p>
        </w:tc>
        <w:tc>
          <w:tcPr>
            <w:tcW w:w="1418" w:type="dxa"/>
            <w:gridSpan w:val="2"/>
            <w:tcMar>
              <w:left w:w="85" w:type="dxa"/>
            </w:tcMar>
          </w:tcPr>
          <w:p>
            <w:pPr>
              <w:pStyle w:val="yTableNAm"/>
              <w:spacing w:before="0"/>
              <w:jc w:val="center"/>
              <w:rPr>
                <w:ins w:id="2947" w:author="Master Repository Process" w:date="2021-08-28T11:30:00Z"/>
                <w:bCs/>
              </w:rPr>
            </w:pPr>
            <w:ins w:id="2948" w:author="Master Repository Process" w:date="2021-08-28T11:30:00Z">
              <w:r>
                <w:rPr>
                  <w:bCs/>
                </w:rPr>
                <w:t>12</w:t>
              </w:r>
            </w:ins>
          </w:p>
        </w:tc>
        <w:tc>
          <w:tcPr>
            <w:tcW w:w="1559" w:type="dxa"/>
            <w:tcMar>
              <w:left w:w="85" w:type="dxa"/>
            </w:tcMar>
            <w:cellMerge w:id="2949" w:author="Master Repository Process" w:date="2021-08-28T11:30:00Z" w:vMerge="cont"/>
          </w:tcPr>
          <w:p>
            <w:pPr>
              <w:pStyle w:val="yTableNAm"/>
              <w:spacing w:before="0"/>
              <w:rPr>
                <w:ins w:id="2950" w:author="Master Repository Process" w:date="2021-08-28T11:30:00Z"/>
                <w:bCs/>
              </w:rPr>
            </w:pPr>
          </w:p>
        </w:tc>
      </w:tr>
      <w:tr>
        <w:trPr>
          <w:gridAfter w:val="1"/>
          <w:wAfter w:w="20" w:type="dxa"/>
          <w:cantSplit/>
          <w:ins w:id="2951" w:author="Master Repository Process" w:date="2021-08-28T11:30:00Z"/>
        </w:trPr>
        <w:tc>
          <w:tcPr>
            <w:tcW w:w="4083" w:type="dxa"/>
            <w:tcMar>
              <w:left w:w="85" w:type="dxa"/>
            </w:tcMar>
          </w:tcPr>
          <w:p>
            <w:pPr>
              <w:pStyle w:val="yTableNAm"/>
              <w:tabs>
                <w:tab w:val="right" w:leader="dot" w:pos="3969"/>
              </w:tabs>
              <w:spacing w:before="0"/>
              <w:rPr>
                <w:ins w:id="2952" w:author="Master Repository Process" w:date="2021-08-28T11:30:00Z"/>
                <w:bCs/>
              </w:rPr>
            </w:pPr>
            <w:ins w:id="2953" w:author="Master Repository Process" w:date="2021-08-28T11:30:00Z">
              <w:r>
                <w:rPr>
                  <w:bCs/>
                </w:rPr>
                <w:t xml:space="preserve">Wrasse and Parrot Fish </w:t>
              </w:r>
              <w:r>
                <w:rPr>
                  <w:bCs/>
                </w:rPr>
                <w:tab/>
              </w:r>
            </w:ins>
          </w:p>
        </w:tc>
        <w:tc>
          <w:tcPr>
            <w:tcW w:w="1418" w:type="dxa"/>
            <w:gridSpan w:val="2"/>
            <w:tcMar>
              <w:left w:w="85" w:type="dxa"/>
            </w:tcMar>
          </w:tcPr>
          <w:p>
            <w:pPr>
              <w:pStyle w:val="yTableNAm"/>
              <w:spacing w:before="0"/>
              <w:jc w:val="center"/>
              <w:rPr>
                <w:ins w:id="2954" w:author="Master Repository Process" w:date="2021-08-28T11:30:00Z"/>
                <w:bCs/>
              </w:rPr>
            </w:pPr>
            <w:ins w:id="2955" w:author="Master Repository Process" w:date="2021-08-28T11:30:00Z">
              <w:r>
                <w:rPr>
                  <w:bCs/>
                </w:rPr>
                <w:t>8</w:t>
              </w:r>
            </w:ins>
          </w:p>
        </w:tc>
        <w:tc>
          <w:tcPr>
            <w:tcW w:w="1559" w:type="dxa"/>
            <w:tcMar>
              <w:left w:w="85" w:type="dxa"/>
            </w:tcMar>
            <w:cellMerge w:id="2956" w:author="Master Repository Process" w:date="2021-08-28T11:30:00Z" w:vMerge="cont"/>
          </w:tcPr>
          <w:p>
            <w:pPr>
              <w:pStyle w:val="yTableNAm"/>
              <w:spacing w:before="0"/>
              <w:rPr>
                <w:ins w:id="2957" w:author="Master Repository Process" w:date="2021-08-28T11:30:00Z"/>
                <w:bCs/>
              </w:rPr>
            </w:pPr>
          </w:p>
        </w:tc>
      </w:tr>
    </w:tbl>
    <w:p>
      <w:pPr>
        <w:pStyle w:val="yFootnotesection"/>
      </w:pPr>
      <w:r>
        <w:tab/>
        <w:t>[</w:t>
      </w:r>
      <w:del w:id="2958" w:author="Master Repository Process" w:date="2021-08-28T11:30:00Z">
        <w:r>
          <w:delText>Division 4</w:delText>
        </w:r>
      </w:del>
      <w:ins w:id="2959" w:author="Master Repository Process" w:date="2021-08-28T11:30:00Z">
        <w:r>
          <w:t>Part 3</w:t>
        </w:r>
      </w:ins>
      <w:r>
        <w:t xml:space="preserve"> inserted in Gazette </w:t>
      </w:r>
      <w:del w:id="2960" w:author="Master Repository Process" w:date="2021-08-28T11:30:00Z">
        <w:r>
          <w:delText>1 Oct 2003</w:delText>
        </w:r>
      </w:del>
      <w:ins w:id="2961" w:author="Master Repository Process" w:date="2021-08-28T11:30:00Z">
        <w:r>
          <w:t>29 Jan 2013</w:t>
        </w:r>
      </w:ins>
      <w:r>
        <w:t xml:space="preserve"> p. </w:t>
      </w:r>
      <w:del w:id="2962" w:author="Master Repository Process" w:date="2021-08-28T11:30:00Z">
        <w:r>
          <w:delText>4335; amended in Gazette 1 Mar 2011 p. 672; 24 Feb 2012 p. 802</w:delText>
        </w:r>
      </w:del>
      <w:ins w:id="2963" w:author="Master Repository Process" w:date="2021-08-28T11:30:00Z">
        <w:r>
          <w:t>315</w:t>
        </w:r>
        <w:r>
          <w:noBreakHyphen/>
          <w:t>17</w:t>
        </w:r>
      </w:ins>
      <w:r>
        <w:t>.]</w:t>
      </w:r>
    </w:p>
    <w:p>
      <w:pPr>
        <w:pStyle w:val="yHeading3"/>
        <w:rPr>
          <w:del w:id="2964" w:author="Master Repository Process" w:date="2021-08-28T11:30:00Z"/>
        </w:rPr>
      </w:pPr>
      <w:bookmarkStart w:id="2965" w:name="_Toc339626094"/>
      <w:bookmarkStart w:id="2966" w:name="_Toc342397846"/>
      <w:bookmarkStart w:id="2967" w:name="_Toc343520103"/>
      <w:bookmarkStart w:id="2968" w:name="_Toc343520560"/>
      <w:bookmarkStart w:id="2969" w:name="_Toc344712125"/>
      <w:bookmarkStart w:id="2970" w:name="_Toc344712641"/>
      <w:del w:id="2971" w:author="Master Repository Process" w:date="2021-08-28T11:30:00Z">
        <w:r>
          <w:delText>Division 5 — Molluscs</w:delText>
        </w:r>
        <w:bookmarkEnd w:id="2965"/>
        <w:bookmarkEnd w:id="2966"/>
        <w:bookmarkEnd w:id="2967"/>
        <w:bookmarkEnd w:id="2968"/>
        <w:bookmarkEnd w:id="2969"/>
        <w:bookmarkEnd w:id="2970"/>
      </w:del>
    </w:p>
    <w:p>
      <w:pPr>
        <w:pStyle w:val="yHeading2"/>
        <w:rPr>
          <w:ins w:id="2972" w:author="Master Repository Process" w:date="2021-08-28T11:30:00Z"/>
        </w:rPr>
      </w:pPr>
      <w:bookmarkStart w:id="2973" w:name="_Toc347307909"/>
      <w:bookmarkStart w:id="2974" w:name="_Toc33368710"/>
      <w:ins w:id="2975" w:author="Master Repository Process" w:date="2021-08-28T11:30:00Z">
        <w:r>
          <w:rPr>
            <w:rStyle w:val="CharSDivNo"/>
            <w:bCs/>
            <w:sz w:val="28"/>
          </w:rPr>
          <w:t>Part 4</w:t>
        </w:r>
        <w:r>
          <w:t> — </w:t>
        </w:r>
        <w:r>
          <w:rPr>
            <w:rStyle w:val="CharSDivText"/>
            <w:bCs/>
            <w:sz w:val="28"/>
          </w:rPr>
          <w:t>Bag limits — Freshwater finfish</w:t>
        </w:r>
        <w:bookmarkEnd w:id="2973"/>
        <w:bookmarkEnd w:id="2974"/>
      </w:ins>
    </w:p>
    <w:p>
      <w:pPr>
        <w:pStyle w:val="zyShoulderClause"/>
        <w:rPr>
          <w:ins w:id="2976" w:author="Master Repository Process" w:date="2021-08-28T11:30:00Z"/>
        </w:rPr>
      </w:pPr>
      <w:ins w:id="2977" w:author="Master Repository Process" w:date="2021-08-28T11:30:00Z">
        <w:r>
          <w:t>[r. 65E]</w:t>
        </w:r>
      </w:ins>
    </w:p>
    <w:p>
      <w:pPr>
        <w:pStyle w:val="yFootnoteheading"/>
        <w:spacing w:after="60"/>
      </w:pPr>
      <w:r>
        <w:tab/>
        <w:t xml:space="preserve">[Heading inserted in Gazette </w:t>
      </w:r>
      <w:del w:id="2978" w:author="Master Repository Process" w:date="2021-08-28T11:30:00Z">
        <w:r>
          <w:delText>1 Oct 2003</w:delText>
        </w:r>
      </w:del>
      <w:ins w:id="2979" w:author="Master Repository Process" w:date="2021-08-28T11:30:00Z">
        <w:r>
          <w:t>29 Jan 2013</w:t>
        </w:r>
      </w:ins>
      <w:r>
        <w:t xml:space="preserve"> p. </w:t>
      </w:r>
      <w:del w:id="2980" w:author="Master Repository Process" w:date="2021-08-28T11:30:00Z">
        <w:r>
          <w:delText>4335</w:delText>
        </w:r>
      </w:del>
      <w:ins w:id="2981" w:author="Master Repository Process" w:date="2021-08-28T11:30:00Z">
        <w:r>
          <w:t>317</w:t>
        </w:r>
      </w:ins>
      <w:r>
        <w:t>.]</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2268" w:type="dxa"/>
            <w:tcBorders>
              <w:top w:val="single" w:sz="8" w:space="0" w:color="auto"/>
              <w:bottom w:val="single" w:sz="8" w:space="0" w:color="auto"/>
            </w:tcBorders>
          </w:tcPr>
          <w:p>
            <w:pPr>
              <w:pStyle w:val="yTableNAm"/>
              <w:spacing w:before="0"/>
              <w:rPr>
                <w:b/>
                <w:bCs/>
              </w:rPr>
            </w:pPr>
            <w:r>
              <w:rPr>
                <w:b/>
                <w:bCs/>
              </w:rPr>
              <w:t>Species</w:t>
            </w:r>
            <w:del w:id="2982" w:author="Master Repository Process" w:date="2021-08-28T11:30:00Z">
              <w:r>
                <w:rPr>
                  <w:rFonts w:ascii="Times" w:hAnsi="Times"/>
                  <w:b/>
                  <w:bCs/>
                </w:rPr>
                <w:delText>, or group of species,</w:delText>
              </w:r>
            </w:del>
            <w:r>
              <w:rPr>
                <w:b/>
                <w:bCs/>
              </w:rPr>
              <w:t xml:space="preserve"> bag limit for one</w:t>
            </w:r>
            <w:del w:id="2983" w:author="Master Repository Process" w:date="2021-08-28T11:30:00Z">
              <w:r>
                <w:rPr>
                  <w:rFonts w:ascii="Times" w:hAnsi="Times"/>
                  <w:b/>
                  <w:bCs/>
                </w:rPr>
                <w:delText xml:space="preserve"> </w:delText>
              </w:r>
            </w:del>
            <w:ins w:id="2984" w:author="Master Repository Process" w:date="2021-08-28T11:30:00Z">
              <w:r>
                <w:rPr>
                  <w:b/>
                  <w:bCs/>
                </w:rPr>
                <w:t> </w:t>
              </w:r>
            </w:ins>
            <w:r>
              <w:rPr>
                <w:b/>
                <w:bCs/>
              </w:rPr>
              <w:t>day</w:t>
            </w:r>
          </w:p>
        </w:tc>
      </w:tr>
      <w:tr>
        <w:trPr>
          <w:cantSplit/>
        </w:trPr>
        <w:tc>
          <w:tcPr>
            <w:tcW w:w="4792" w:type="dxa"/>
            <w:tcMar>
              <w:left w:w="85" w:type="dxa"/>
              <w:right w:w="113" w:type="dxa"/>
            </w:tcMar>
          </w:tcPr>
          <w:p>
            <w:pPr>
              <w:pStyle w:val="yTableNAm"/>
              <w:tabs>
                <w:tab w:val="clear" w:pos="567"/>
                <w:tab w:val="right" w:leader="dot" w:pos="4253"/>
              </w:tabs>
              <w:spacing w:before="0"/>
            </w:pPr>
            <w:del w:id="2985" w:author="Master Repository Process" w:date="2021-08-28T11:30:00Z">
              <w:r>
                <w:delText>Abalone</w:delText>
              </w:r>
            </w:del>
            <w:ins w:id="2986" w:author="Master Repository Process" w:date="2021-08-28T11:30:00Z">
              <w:r>
                <w:t>Catfish</w:t>
              </w:r>
            </w:ins>
            <w:r>
              <w:t xml:space="preserve"> </w:t>
            </w:r>
            <w:r>
              <w:tab/>
            </w:r>
          </w:p>
        </w:tc>
        <w:tc>
          <w:tcPr>
            <w:tcW w:w="2268" w:type="dxa"/>
          </w:tcPr>
          <w:p>
            <w:pPr>
              <w:pStyle w:val="yTableNAm"/>
              <w:spacing w:before="0"/>
            </w:pPr>
            <w:del w:id="2987" w:author="Master Repository Process" w:date="2021-08-28T11:30:00Z">
              <w:r>
                <w:delText>20</w:delText>
              </w:r>
            </w:del>
            <w:ins w:id="2988" w:author="Master Repository Process" w:date="2021-08-28T11:30:00Z">
              <w:r>
                <w:t>4</w:t>
              </w:r>
            </w:ins>
          </w:p>
        </w:tc>
      </w:tr>
      <w:tr>
        <w:trPr>
          <w:cantSplit/>
          <w:ins w:id="2989" w:author="Master Repository Process" w:date="2021-08-28T11:30:00Z"/>
        </w:trPr>
        <w:tc>
          <w:tcPr>
            <w:tcW w:w="4792" w:type="dxa"/>
            <w:tcMar>
              <w:left w:w="85" w:type="dxa"/>
              <w:right w:w="113" w:type="dxa"/>
            </w:tcMar>
          </w:tcPr>
          <w:p>
            <w:pPr>
              <w:pStyle w:val="yTableNAm"/>
              <w:tabs>
                <w:tab w:val="clear" w:pos="567"/>
                <w:tab w:val="right" w:leader="dot" w:pos="4253"/>
              </w:tabs>
              <w:spacing w:before="0"/>
              <w:rPr>
                <w:ins w:id="2990" w:author="Master Repository Process" w:date="2021-08-28T11:30:00Z"/>
              </w:rPr>
            </w:pPr>
            <w:ins w:id="2991" w:author="Master Repository Process" w:date="2021-08-28T11:30:00Z">
              <w:r>
                <w:t xml:space="preserve">Grunter </w:t>
              </w:r>
              <w:r>
                <w:tab/>
              </w:r>
            </w:ins>
          </w:p>
        </w:tc>
        <w:tc>
          <w:tcPr>
            <w:tcW w:w="2268" w:type="dxa"/>
          </w:tcPr>
          <w:p>
            <w:pPr>
              <w:pStyle w:val="yTableNAm"/>
              <w:spacing w:before="0"/>
              <w:rPr>
                <w:ins w:id="2992" w:author="Master Repository Process" w:date="2021-08-28T11:30:00Z"/>
              </w:rPr>
            </w:pPr>
            <w:ins w:id="2993" w:author="Master Repository Process" w:date="2021-08-28T11:30:00Z">
              <w:r>
                <w:t>4</w:t>
              </w:r>
            </w:ins>
          </w:p>
        </w:tc>
      </w:tr>
      <w:tr>
        <w:trPr>
          <w:cantSplit/>
        </w:trPr>
        <w:tc>
          <w:tcPr>
            <w:tcW w:w="4792" w:type="dxa"/>
            <w:tcBorders>
              <w:bottom w:val="single" w:sz="4" w:space="0" w:color="auto"/>
            </w:tcBorders>
            <w:tcMar>
              <w:left w:w="85" w:type="dxa"/>
              <w:right w:w="113" w:type="dxa"/>
            </w:tcMar>
          </w:tcPr>
          <w:p>
            <w:pPr>
              <w:pStyle w:val="yTableNAm"/>
              <w:tabs>
                <w:tab w:val="clear" w:pos="567"/>
                <w:tab w:val="right" w:leader="dot" w:pos="4253"/>
              </w:tabs>
              <w:spacing w:before="0"/>
            </w:pPr>
            <w:del w:id="2994" w:author="Master Repository Process" w:date="2021-08-28T11:30:00Z">
              <w:r>
                <w:delText>Cuttlefish, Octopus</w:delText>
              </w:r>
            </w:del>
            <w:ins w:id="2995" w:author="Master Repository Process" w:date="2021-08-28T11:30:00Z">
              <w:r>
                <w:t>Trout, Brown</w:t>
              </w:r>
            </w:ins>
            <w:r>
              <w:t xml:space="preserve"> and </w:t>
            </w:r>
            <w:del w:id="2996" w:author="Master Repository Process" w:date="2021-08-28T11:30:00Z">
              <w:r>
                <w:delText xml:space="preserve">Squid (combined) </w:delText>
              </w:r>
            </w:del>
            <w:ins w:id="2997" w:author="Master Repository Process" w:date="2021-08-28T11:30:00Z">
              <w:r>
                <w:t>Rainbow</w:t>
              </w:r>
            </w:ins>
            <w:r>
              <w:tab/>
            </w:r>
          </w:p>
        </w:tc>
        <w:tc>
          <w:tcPr>
            <w:tcW w:w="2268" w:type="dxa"/>
            <w:tcBorders>
              <w:bottom w:val="single" w:sz="4" w:space="0" w:color="auto"/>
            </w:tcBorders>
          </w:tcPr>
          <w:p>
            <w:pPr>
              <w:pStyle w:val="yTableNAm"/>
              <w:spacing w:before="0"/>
            </w:pPr>
            <w:del w:id="2998" w:author="Master Repository Process" w:date="2021-08-28T11:30:00Z">
              <w:r>
                <w:delText>15</w:delText>
              </w:r>
            </w:del>
            <w:ins w:id="2999" w:author="Master Repository Process" w:date="2021-08-28T11:30:00Z">
              <w:r>
                <w:t>4</w:t>
              </w:r>
            </w:ins>
          </w:p>
        </w:tc>
      </w:tr>
      <w:tr>
        <w:trPr>
          <w:del w:id="3000" w:author="Master Repository Process" w:date="2021-08-28T11:30:00Z"/>
        </w:trPr>
        <w:tc>
          <w:tcPr>
            <w:tcW w:w="5252" w:type="dxa"/>
            <w:tcMar>
              <w:left w:w="85" w:type="dxa"/>
            </w:tcMar>
          </w:tcPr>
          <w:p>
            <w:pPr>
              <w:pStyle w:val="yTableNAm"/>
              <w:tabs>
                <w:tab w:val="clear" w:pos="567"/>
                <w:tab w:val="right" w:leader="dot" w:pos="5047"/>
              </w:tabs>
              <w:spacing w:before="0"/>
              <w:rPr>
                <w:del w:id="3001" w:author="Master Repository Process" w:date="2021-08-28T11:30:00Z"/>
              </w:rPr>
            </w:pPr>
            <w:del w:id="3002" w:author="Master Repository Process" w:date="2021-08-28T11:30:00Z">
              <w:r>
                <w:delText xml:space="preserve">Mussel </w:delText>
              </w:r>
              <w:r>
                <w:tab/>
              </w:r>
            </w:del>
          </w:p>
        </w:tc>
        <w:tc>
          <w:tcPr>
            <w:tcW w:w="1828" w:type="dxa"/>
            <w:tcMar>
              <w:left w:w="85" w:type="dxa"/>
            </w:tcMar>
          </w:tcPr>
          <w:p>
            <w:pPr>
              <w:pStyle w:val="yTableNAm"/>
              <w:tabs>
                <w:tab w:val="clear" w:pos="567"/>
                <w:tab w:val="left" w:leader="dot" w:pos="3797"/>
              </w:tabs>
              <w:spacing w:before="0"/>
              <w:rPr>
                <w:del w:id="3003" w:author="Master Repository Process" w:date="2021-08-28T11:30:00Z"/>
              </w:rPr>
            </w:pPr>
            <w:del w:id="3004" w:author="Master Repository Process" w:date="2021-08-28T11:30:00Z">
              <w:r>
                <w:delText>9 L</w:delText>
              </w:r>
            </w:del>
          </w:p>
        </w:tc>
      </w:tr>
      <w:tr>
        <w:trPr>
          <w:del w:id="3005" w:author="Master Repository Process" w:date="2021-08-28T11:30:00Z"/>
        </w:trPr>
        <w:tc>
          <w:tcPr>
            <w:tcW w:w="5252" w:type="dxa"/>
            <w:tcMar>
              <w:left w:w="85" w:type="dxa"/>
            </w:tcMar>
          </w:tcPr>
          <w:p>
            <w:pPr>
              <w:pStyle w:val="yTableNAm"/>
              <w:tabs>
                <w:tab w:val="clear" w:pos="567"/>
                <w:tab w:val="right" w:leader="dot" w:pos="5047"/>
              </w:tabs>
              <w:spacing w:before="0"/>
              <w:rPr>
                <w:del w:id="3006" w:author="Master Repository Process" w:date="2021-08-28T11:30:00Z"/>
              </w:rPr>
            </w:pPr>
            <w:del w:id="3007" w:author="Master Repository Process" w:date="2021-08-28T11:30:00Z">
              <w:r>
                <w:delText xml:space="preserve">Oyster  </w:delText>
              </w:r>
              <w:r>
                <w:tab/>
              </w:r>
            </w:del>
          </w:p>
        </w:tc>
        <w:tc>
          <w:tcPr>
            <w:tcW w:w="1828" w:type="dxa"/>
            <w:tcMar>
              <w:left w:w="85" w:type="dxa"/>
            </w:tcMar>
          </w:tcPr>
          <w:p>
            <w:pPr>
              <w:pStyle w:val="yTableNAm"/>
              <w:tabs>
                <w:tab w:val="clear" w:pos="567"/>
                <w:tab w:val="left" w:leader="dot" w:pos="3797"/>
              </w:tabs>
              <w:spacing w:before="0"/>
              <w:rPr>
                <w:del w:id="3008" w:author="Master Repository Process" w:date="2021-08-28T11:30:00Z"/>
              </w:rPr>
            </w:pPr>
            <w:del w:id="3009" w:author="Master Repository Process" w:date="2021-08-28T11:30:00Z">
              <w:r>
                <w:delText>20</w:delText>
              </w:r>
            </w:del>
          </w:p>
        </w:tc>
      </w:tr>
      <w:tr>
        <w:trPr>
          <w:del w:id="3010" w:author="Master Repository Process" w:date="2021-08-28T11:30:00Z"/>
        </w:trPr>
        <w:tc>
          <w:tcPr>
            <w:tcW w:w="5252" w:type="dxa"/>
            <w:tcMar>
              <w:left w:w="85" w:type="dxa"/>
            </w:tcMar>
          </w:tcPr>
          <w:p>
            <w:pPr>
              <w:pStyle w:val="yTableNAm"/>
              <w:tabs>
                <w:tab w:val="clear" w:pos="567"/>
                <w:tab w:val="right" w:leader="dot" w:pos="5047"/>
              </w:tabs>
              <w:spacing w:before="0"/>
              <w:rPr>
                <w:del w:id="3011" w:author="Master Repository Process" w:date="2021-08-28T11:30:00Z"/>
              </w:rPr>
            </w:pPr>
            <w:del w:id="3012" w:author="Master Repository Process" w:date="2021-08-28T11:30:00Z">
              <w:r>
                <w:delText xml:space="preserve">Razorfish </w:delText>
              </w:r>
              <w:r>
                <w:tab/>
              </w:r>
            </w:del>
          </w:p>
        </w:tc>
        <w:tc>
          <w:tcPr>
            <w:tcW w:w="1828" w:type="dxa"/>
            <w:tcMar>
              <w:left w:w="85" w:type="dxa"/>
            </w:tcMar>
          </w:tcPr>
          <w:p>
            <w:pPr>
              <w:pStyle w:val="yTableNAm"/>
              <w:tabs>
                <w:tab w:val="clear" w:pos="567"/>
                <w:tab w:val="left" w:leader="dot" w:pos="3797"/>
              </w:tabs>
              <w:spacing w:before="0"/>
              <w:rPr>
                <w:del w:id="3013" w:author="Master Repository Process" w:date="2021-08-28T11:30:00Z"/>
              </w:rPr>
            </w:pPr>
            <w:del w:id="3014" w:author="Master Repository Process" w:date="2021-08-28T11:30:00Z">
              <w:r>
                <w:delText>20</w:delText>
              </w:r>
            </w:del>
          </w:p>
        </w:tc>
      </w:tr>
    </w:tbl>
    <w:p>
      <w:pPr>
        <w:pStyle w:val="yFootnotesection"/>
        <w:rPr>
          <w:ins w:id="3015" w:author="Master Repository Process" w:date="2021-08-28T11:30:00Z"/>
        </w:rPr>
      </w:pPr>
      <w:ins w:id="3016" w:author="Master Repository Process" w:date="2021-08-28T11:30:00Z">
        <w:r>
          <w:tab/>
          <w:t>[Part 4 inserted in Gazette 29 Jan 2013 p. 317.]</w:t>
        </w:r>
      </w:ins>
    </w:p>
    <w:p>
      <w:pPr>
        <w:pStyle w:val="yHeading2"/>
        <w:rPr>
          <w:ins w:id="3017" w:author="Master Repository Process" w:date="2021-08-28T11:30:00Z"/>
        </w:rPr>
      </w:pPr>
      <w:bookmarkStart w:id="3018" w:name="_Toc347307910"/>
      <w:bookmarkStart w:id="3019" w:name="_Toc33368711"/>
      <w:ins w:id="3020" w:author="Master Repository Process" w:date="2021-08-28T11:30:00Z">
        <w:r>
          <w:rPr>
            <w:rStyle w:val="CharSDivNo"/>
            <w:bCs/>
            <w:sz w:val="28"/>
          </w:rPr>
          <w:t>Part 5</w:t>
        </w:r>
        <w:r>
          <w:t> — </w:t>
        </w:r>
        <w:r>
          <w:rPr>
            <w:rStyle w:val="CharSDivText"/>
            <w:bCs/>
            <w:sz w:val="28"/>
          </w:rPr>
          <w:t>Bag limits — Crustaceans</w:t>
        </w:r>
        <w:bookmarkEnd w:id="3018"/>
        <w:bookmarkEnd w:id="3019"/>
      </w:ins>
    </w:p>
    <w:p>
      <w:pPr>
        <w:pStyle w:val="zyShoulderClause"/>
        <w:rPr>
          <w:ins w:id="3021" w:author="Master Repository Process" w:date="2021-08-28T11:30:00Z"/>
        </w:rPr>
      </w:pPr>
      <w:ins w:id="3022" w:author="Master Repository Process" w:date="2021-08-28T11:30:00Z">
        <w:r>
          <w:t>[r. 65G]</w:t>
        </w:r>
      </w:ins>
    </w:p>
    <w:p>
      <w:pPr>
        <w:pStyle w:val="yFootnoteheading"/>
        <w:spacing w:after="60"/>
        <w:rPr>
          <w:ins w:id="3023" w:author="Master Repository Process" w:date="2021-08-28T11:30:00Z"/>
        </w:rPr>
      </w:pPr>
      <w:ins w:id="3024" w:author="Master Repository Process" w:date="2021-08-28T11:30:00Z">
        <w:r>
          <w:tab/>
          <w:t>[Heading inserted in Gazette 29 Jan 2013 p. 317.]</w:t>
        </w:r>
      </w:ins>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ins w:id="3025" w:author="Master Repository Process" w:date="2021-08-28T11:30:00Z"/>
        </w:trPr>
        <w:tc>
          <w:tcPr>
            <w:tcW w:w="4792" w:type="dxa"/>
            <w:tcBorders>
              <w:top w:val="single" w:sz="8" w:space="0" w:color="auto"/>
              <w:bottom w:val="single" w:sz="8" w:space="0" w:color="auto"/>
            </w:tcBorders>
            <w:tcMar>
              <w:left w:w="85" w:type="dxa"/>
              <w:right w:w="113" w:type="dxa"/>
            </w:tcMar>
            <w:vAlign w:val="center"/>
          </w:tcPr>
          <w:p>
            <w:pPr>
              <w:pStyle w:val="yTableNAm"/>
              <w:spacing w:before="0"/>
              <w:rPr>
                <w:ins w:id="3026" w:author="Master Repository Process" w:date="2021-08-28T11:30:00Z"/>
                <w:b/>
                <w:bCs/>
              </w:rPr>
            </w:pPr>
            <w:ins w:id="3027" w:author="Master Repository Process" w:date="2021-08-28T11:30:00Z">
              <w:r>
                <w:rPr>
                  <w:b/>
                  <w:bCs/>
                </w:rPr>
                <w:t>Species</w:t>
              </w:r>
            </w:ins>
          </w:p>
        </w:tc>
        <w:tc>
          <w:tcPr>
            <w:tcW w:w="2268" w:type="dxa"/>
            <w:tcBorders>
              <w:top w:val="single" w:sz="8" w:space="0" w:color="auto"/>
              <w:bottom w:val="single" w:sz="8" w:space="0" w:color="auto"/>
            </w:tcBorders>
            <w:tcMar>
              <w:left w:w="85" w:type="dxa"/>
              <w:right w:w="113" w:type="dxa"/>
            </w:tcMar>
            <w:vAlign w:val="center"/>
          </w:tcPr>
          <w:p>
            <w:pPr>
              <w:pStyle w:val="yTableNAm"/>
              <w:spacing w:before="0"/>
              <w:rPr>
                <w:ins w:id="3028" w:author="Master Repository Process" w:date="2021-08-28T11:30:00Z"/>
                <w:b/>
                <w:bCs/>
              </w:rPr>
            </w:pPr>
            <w:ins w:id="3029" w:author="Master Repository Process" w:date="2021-08-28T11:30:00Z">
              <w:r>
                <w:rPr>
                  <w:b/>
                  <w:bCs/>
                </w:rPr>
                <w:t>Species bag limit for one day</w:t>
              </w:r>
            </w:ins>
          </w:p>
        </w:tc>
      </w:tr>
      <w:tr>
        <w:trPr>
          <w:cantSplit/>
          <w:ins w:id="3030" w:author="Master Repository Process" w:date="2021-08-28T11:30:00Z"/>
        </w:trPr>
        <w:tc>
          <w:tcPr>
            <w:tcW w:w="4792" w:type="dxa"/>
            <w:tcMar>
              <w:left w:w="85" w:type="dxa"/>
              <w:right w:w="113" w:type="dxa"/>
            </w:tcMar>
          </w:tcPr>
          <w:p>
            <w:pPr>
              <w:pStyle w:val="yTableNAm"/>
              <w:tabs>
                <w:tab w:val="right" w:leader="dot" w:pos="4253"/>
              </w:tabs>
              <w:spacing w:before="0"/>
              <w:rPr>
                <w:ins w:id="3031" w:author="Master Repository Process" w:date="2021-08-28T11:30:00Z"/>
              </w:rPr>
            </w:pPr>
            <w:ins w:id="3032" w:author="Master Repository Process" w:date="2021-08-28T11:30:00Z">
              <w:r>
                <w:t xml:space="preserve">Cherabin </w:t>
              </w:r>
              <w:r>
                <w:tab/>
              </w:r>
            </w:ins>
          </w:p>
        </w:tc>
        <w:tc>
          <w:tcPr>
            <w:tcW w:w="2268" w:type="dxa"/>
            <w:tcMar>
              <w:left w:w="85" w:type="dxa"/>
              <w:right w:w="113" w:type="dxa"/>
            </w:tcMar>
          </w:tcPr>
          <w:p>
            <w:pPr>
              <w:pStyle w:val="yTableNAm"/>
              <w:spacing w:before="0"/>
              <w:rPr>
                <w:ins w:id="3033" w:author="Master Repository Process" w:date="2021-08-28T11:30:00Z"/>
              </w:rPr>
            </w:pPr>
            <w:ins w:id="3034" w:author="Master Repository Process" w:date="2021-08-28T11:30:00Z">
              <w:r>
                <w:t>9 litres</w:t>
              </w:r>
            </w:ins>
          </w:p>
        </w:tc>
      </w:tr>
      <w:tr>
        <w:trPr>
          <w:cantSplit/>
          <w:ins w:id="3035" w:author="Master Repository Process" w:date="2021-08-28T11:30:00Z"/>
        </w:trPr>
        <w:tc>
          <w:tcPr>
            <w:tcW w:w="4792" w:type="dxa"/>
            <w:tcMar>
              <w:left w:w="85" w:type="dxa"/>
              <w:right w:w="113" w:type="dxa"/>
            </w:tcMar>
          </w:tcPr>
          <w:p>
            <w:pPr>
              <w:pStyle w:val="yTableNAm"/>
              <w:tabs>
                <w:tab w:val="right" w:leader="dot" w:pos="4253"/>
              </w:tabs>
              <w:spacing w:before="0"/>
              <w:rPr>
                <w:ins w:id="3036" w:author="Master Repository Process" w:date="2021-08-28T11:30:00Z"/>
              </w:rPr>
            </w:pPr>
            <w:ins w:id="3037" w:author="Master Repository Process" w:date="2021-08-28T11:30:00Z">
              <w:r>
                <w:t xml:space="preserve">Crab, Blue Swimmer </w:t>
              </w:r>
              <w:r>
                <w:tab/>
              </w:r>
            </w:ins>
          </w:p>
        </w:tc>
        <w:tc>
          <w:tcPr>
            <w:tcW w:w="2268" w:type="dxa"/>
            <w:tcMar>
              <w:left w:w="85" w:type="dxa"/>
              <w:right w:w="113" w:type="dxa"/>
            </w:tcMar>
          </w:tcPr>
          <w:p>
            <w:pPr>
              <w:pStyle w:val="yTableNAm"/>
              <w:spacing w:before="0"/>
              <w:rPr>
                <w:ins w:id="3038" w:author="Master Repository Process" w:date="2021-08-28T11:30:00Z"/>
              </w:rPr>
            </w:pPr>
            <w:ins w:id="3039" w:author="Master Repository Process" w:date="2021-08-28T11:30:00Z">
              <w:r>
                <w:t>10 (in West Coast region)</w:t>
              </w:r>
            </w:ins>
          </w:p>
          <w:p>
            <w:pPr>
              <w:pStyle w:val="yTableNAm"/>
              <w:spacing w:before="0"/>
              <w:rPr>
                <w:ins w:id="3040" w:author="Master Repository Process" w:date="2021-08-28T11:30:00Z"/>
              </w:rPr>
            </w:pPr>
            <w:ins w:id="3041" w:author="Master Repository Process" w:date="2021-08-28T11:30:00Z">
              <w:r>
                <w:t>20 (in other regions)</w:t>
              </w:r>
            </w:ins>
          </w:p>
        </w:tc>
      </w:tr>
      <w:tr>
        <w:trPr>
          <w:cantSplit/>
          <w:ins w:id="3042" w:author="Master Repository Process" w:date="2021-08-28T11:30:00Z"/>
        </w:trPr>
        <w:tc>
          <w:tcPr>
            <w:tcW w:w="4792" w:type="dxa"/>
            <w:tcMar>
              <w:left w:w="85" w:type="dxa"/>
              <w:right w:w="113" w:type="dxa"/>
            </w:tcMar>
          </w:tcPr>
          <w:p>
            <w:pPr>
              <w:pStyle w:val="yTableNAm"/>
              <w:tabs>
                <w:tab w:val="right" w:leader="dot" w:pos="4253"/>
              </w:tabs>
              <w:spacing w:before="0"/>
              <w:rPr>
                <w:ins w:id="3043" w:author="Master Repository Process" w:date="2021-08-28T11:30:00Z"/>
              </w:rPr>
            </w:pPr>
            <w:ins w:id="3044" w:author="Master Repository Process" w:date="2021-08-28T11:30:00Z">
              <w:r>
                <w:t xml:space="preserve">Crab, Mud, all species </w:t>
              </w:r>
              <w:r>
                <w:tab/>
              </w:r>
            </w:ins>
          </w:p>
        </w:tc>
        <w:tc>
          <w:tcPr>
            <w:tcW w:w="2268" w:type="dxa"/>
            <w:tcMar>
              <w:left w:w="85" w:type="dxa"/>
              <w:right w:w="113" w:type="dxa"/>
            </w:tcMar>
          </w:tcPr>
          <w:p>
            <w:pPr>
              <w:pStyle w:val="yTableNAm"/>
              <w:spacing w:before="0"/>
              <w:rPr>
                <w:ins w:id="3045" w:author="Master Repository Process" w:date="2021-08-28T11:30:00Z"/>
              </w:rPr>
            </w:pPr>
            <w:ins w:id="3046" w:author="Master Repository Process" w:date="2021-08-28T11:30:00Z">
              <w:r>
                <w:t>5</w:t>
              </w:r>
            </w:ins>
          </w:p>
        </w:tc>
      </w:tr>
      <w:tr>
        <w:trPr>
          <w:cantSplit/>
          <w:ins w:id="3047" w:author="Master Repository Process" w:date="2021-08-28T11:30:00Z"/>
        </w:trPr>
        <w:tc>
          <w:tcPr>
            <w:tcW w:w="4792" w:type="dxa"/>
            <w:tcMar>
              <w:left w:w="85" w:type="dxa"/>
              <w:right w:w="113" w:type="dxa"/>
            </w:tcMar>
          </w:tcPr>
          <w:p>
            <w:pPr>
              <w:pStyle w:val="yTableNAm"/>
              <w:tabs>
                <w:tab w:val="right" w:leader="dot" w:pos="4253"/>
              </w:tabs>
              <w:spacing w:before="0"/>
              <w:rPr>
                <w:ins w:id="3048" w:author="Master Repository Process" w:date="2021-08-28T11:30:00Z"/>
              </w:rPr>
            </w:pPr>
            <w:ins w:id="3049" w:author="Master Repository Process" w:date="2021-08-28T11:30:00Z">
              <w:r>
                <w:t xml:space="preserve">Marron </w:t>
              </w:r>
              <w:r>
                <w:tab/>
              </w:r>
            </w:ins>
          </w:p>
        </w:tc>
        <w:tc>
          <w:tcPr>
            <w:tcW w:w="2268" w:type="dxa"/>
            <w:tcMar>
              <w:left w:w="85" w:type="dxa"/>
              <w:right w:w="113" w:type="dxa"/>
            </w:tcMar>
          </w:tcPr>
          <w:p>
            <w:pPr>
              <w:pStyle w:val="yTableNAm"/>
              <w:spacing w:before="0"/>
              <w:rPr>
                <w:ins w:id="3050" w:author="Master Repository Process" w:date="2021-08-28T11:30:00Z"/>
              </w:rPr>
            </w:pPr>
            <w:ins w:id="3051" w:author="Master Repository Process" w:date="2021-08-28T11:30:00Z">
              <w:r>
                <w:t>5 (in marron trophy water)</w:t>
              </w:r>
            </w:ins>
          </w:p>
          <w:p>
            <w:pPr>
              <w:pStyle w:val="yTableNAm"/>
              <w:spacing w:before="0"/>
              <w:rPr>
                <w:ins w:id="3052" w:author="Master Repository Process" w:date="2021-08-28T11:30:00Z"/>
              </w:rPr>
            </w:pPr>
            <w:ins w:id="3053" w:author="Master Repository Process" w:date="2021-08-28T11:30:00Z">
              <w:r>
                <w:t>8 (in other waters)</w:t>
              </w:r>
            </w:ins>
          </w:p>
        </w:tc>
      </w:tr>
      <w:tr>
        <w:trPr>
          <w:cantSplit/>
          <w:ins w:id="3054" w:author="Master Repository Process" w:date="2021-08-28T11:30:00Z"/>
        </w:trPr>
        <w:tc>
          <w:tcPr>
            <w:tcW w:w="4792" w:type="dxa"/>
            <w:tcMar>
              <w:left w:w="85" w:type="dxa"/>
              <w:right w:w="113" w:type="dxa"/>
            </w:tcMar>
          </w:tcPr>
          <w:p>
            <w:pPr>
              <w:pStyle w:val="yTableNAm"/>
              <w:tabs>
                <w:tab w:val="right" w:leader="dot" w:pos="4253"/>
              </w:tabs>
              <w:spacing w:before="0"/>
              <w:rPr>
                <w:ins w:id="3055" w:author="Master Repository Process" w:date="2021-08-28T11:30:00Z"/>
              </w:rPr>
            </w:pPr>
            <w:ins w:id="3056" w:author="Master Repository Process" w:date="2021-08-28T11:30:00Z">
              <w:r>
                <w:t xml:space="preserve">Prawns, Western School and Western King </w:t>
              </w:r>
              <w:r>
                <w:tab/>
              </w:r>
            </w:ins>
          </w:p>
        </w:tc>
        <w:tc>
          <w:tcPr>
            <w:tcW w:w="2268" w:type="dxa"/>
            <w:tcMar>
              <w:left w:w="85" w:type="dxa"/>
              <w:right w:w="113" w:type="dxa"/>
            </w:tcMar>
          </w:tcPr>
          <w:p>
            <w:pPr>
              <w:pStyle w:val="yTableNAm"/>
              <w:spacing w:before="0"/>
              <w:rPr>
                <w:ins w:id="3057" w:author="Master Repository Process" w:date="2021-08-28T11:30:00Z"/>
              </w:rPr>
            </w:pPr>
            <w:ins w:id="3058" w:author="Master Repository Process" w:date="2021-08-28T11:30:00Z">
              <w:r>
                <w:t>9 litres</w:t>
              </w:r>
            </w:ins>
          </w:p>
        </w:tc>
      </w:tr>
      <w:tr>
        <w:trPr>
          <w:cantSplit/>
          <w:ins w:id="3059" w:author="Master Repository Process" w:date="2021-08-28T11:30:00Z"/>
        </w:trPr>
        <w:tc>
          <w:tcPr>
            <w:tcW w:w="4792" w:type="dxa"/>
            <w:tcMar>
              <w:left w:w="85" w:type="dxa"/>
              <w:right w:w="113" w:type="dxa"/>
            </w:tcMar>
          </w:tcPr>
          <w:p>
            <w:pPr>
              <w:pStyle w:val="yTableNAm"/>
              <w:tabs>
                <w:tab w:val="right" w:leader="dot" w:pos="4253"/>
              </w:tabs>
              <w:spacing w:before="0"/>
              <w:rPr>
                <w:ins w:id="3060" w:author="Master Repository Process" w:date="2021-08-28T11:30:00Z"/>
              </w:rPr>
            </w:pPr>
            <w:ins w:id="3061" w:author="Master Repository Process" w:date="2021-08-28T11:30:00Z">
              <w:r>
                <w:t xml:space="preserve">Redclaw, Queensland </w:t>
              </w:r>
              <w:r>
                <w:tab/>
              </w:r>
            </w:ins>
          </w:p>
        </w:tc>
        <w:tc>
          <w:tcPr>
            <w:tcW w:w="2268" w:type="dxa"/>
            <w:tcMar>
              <w:left w:w="85" w:type="dxa"/>
              <w:right w:w="113" w:type="dxa"/>
            </w:tcMar>
          </w:tcPr>
          <w:p>
            <w:pPr>
              <w:pStyle w:val="yTableNAm"/>
              <w:spacing w:before="0"/>
              <w:rPr>
                <w:ins w:id="3062" w:author="Master Repository Process" w:date="2021-08-28T11:30:00Z"/>
              </w:rPr>
            </w:pPr>
            <w:ins w:id="3063" w:author="Master Repository Process" w:date="2021-08-28T11:30:00Z">
              <w:r>
                <w:t>N/A</w:t>
              </w:r>
            </w:ins>
          </w:p>
        </w:tc>
      </w:tr>
      <w:tr>
        <w:trPr>
          <w:cantSplit/>
          <w:ins w:id="3064" w:author="Master Repository Process" w:date="2021-08-28T11:30:00Z"/>
        </w:trPr>
        <w:tc>
          <w:tcPr>
            <w:tcW w:w="4792" w:type="dxa"/>
            <w:tcMar>
              <w:left w:w="85" w:type="dxa"/>
              <w:right w:w="113" w:type="dxa"/>
            </w:tcMar>
          </w:tcPr>
          <w:p>
            <w:pPr>
              <w:pStyle w:val="yTableNAm"/>
              <w:tabs>
                <w:tab w:val="right" w:leader="dot" w:pos="4253"/>
              </w:tabs>
              <w:spacing w:before="0"/>
              <w:rPr>
                <w:ins w:id="3065" w:author="Master Repository Process" w:date="2021-08-28T11:30:00Z"/>
              </w:rPr>
            </w:pPr>
            <w:ins w:id="3066" w:author="Master Repository Process" w:date="2021-08-28T11:30:00Z">
              <w:r>
                <w:t xml:space="preserve">Rock Lobster, all species </w:t>
              </w:r>
              <w:r>
                <w:tab/>
              </w:r>
            </w:ins>
          </w:p>
        </w:tc>
        <w:tc>
          <w:tcPr>
            <w:tcW w:w="2268" w:type="dxa"/>
            <w:tcMar>
              <w:left w:w="85" w:type="dxa"/>
              <w:right w:w="113" w:type="dxa"/>
            </w:tcMar>
          </w:tcPr>
          <w:p>
            <w:pPr>
              <w:pStyle w:val="yTableNAm"/>
              <w:spacing w:before="0"/>
              <w:rPr>
                <w:ins w:id="3067" w:author="Master Repository Process" w:date="2021-08-28T11:30:00Z"/>
              </w:rPr>
            </w:pPr>
            <w:ins w:id="3068" w:author="Master Repository Process" w:date="2021-08-28T11:30:00Z">
              <w:r>
                <w:t>8</w:t>
              </w:r>
            </w:ins>
          </w:p>
        </w:tc>
      </w:tr>
      <w:tr>
        <w:trPr>
          <w:cantSplit/>
          <w:ins w:id="3069" w:author="Master Repository Process" w:date="2021-08-28T11:30:00Z"/>
        </w:trPr>
        <w:tc>
          <w:tcPr>
            <w:tcW w:w="4792" w:type="dxa"/>
            <w:tcBorders>
              <w:bottom w:val="single" w:sz="4" w:space="0" w:color="auto"/>
            </w:tcBorders>
            <w:tcMar>
              <w:left w:w="85" w:type="dxa"/>
              <w:right w:w="113" w:type="dxa"/>
            </w:tcMar>
          </w:tcPr>
          <w:p>
            <w:pPr>
              <w:pStyle w:val="yTableNAm"/>
              <w:tabs>
                <w:tab w:val="right" w:leader="dot" w:pos="4253"/>
              </w:tabs>
              <w:spacing w:before="0"/>
              <w:rPr>
                <w:ins w:id="3070" w:author="Master Repository Process" w:date="2021-08-28T11:30:00Z"/>
              </w:rPr>
            </w:pPr>
            <w:ins w:id="3071" w:author="Master Repository Process" w:date="2021-08-28T11:30:00Z">
              <w:r>
                <w:t xml:space="preserve">Other crustacean species not specified above </w:t>
              </w:r>
              <w:r>
                <w:tab/>
              </w:r>
            </w:ins>
          </w:p>
        </w:tc>
        <w:tc>
          <w:tcPr>
            <w:tcW w:w="2268" w:type="dxa"/>
            <w:tcBorders>
              <w:bottom w:val="single" w:sz="4" w:space="0" w:color="auto"/>
            </w:tcBorders>
            <w:tcMar>
              <w:left w:w="85" w:type="dxa"/>
              <w:right w:w="113" w:type="dxa"/>
            </w:tcMar>
          </w:tcPr>
          <w:p>
            <w:pPr>
              <w:pStyle w:val="yTableNAm"/>
              <w:spacing w:before="0"/>
              <w:rPr>
                <w:ins w:id="3072" w:author="Master Repository Process" w:date="2021-08-28T11:30:00Z"/>
              </w:rPr>
            </w:pPr>
            <w:ins w:id="3073" w:author="Master Repository Process" w:date="2021-08-28T11:30:00Z">
              <w:r>
                <w:t>10</w:t>
              </w:r>
            </w:ins>
          </w:p>
        </w:tc>
      </w:tr>
    </w:tbl>
    <w:p>
      <w:pPr>
        <w:pStyle w:val="yFootnotesection"/>
        <w:rPr>
          <w:ins w:id="3074" w:author="Master Repository Process" w:date="2021-08-28T11:30:00Z"/>
        </w:rPr>
      </w:pPr>
      <w:ins w:id="3075" w:author="Master Repository Process" w:date="2021-08-28T11:30:00Z">
        <w:r>
          <w:tab/>
          <w:t>[Part 5 inserted in Gazette 29 Jan 2013 p. 317.]</w:t>
        </w:r>
      </w:ins>
    </w:p>
    <w:p>
      <w:pPr>
        <w:pStyle w:val="yHeading2"/>
        <w:rPr>
          <w:ins w:id="3076" w:author="Master Repository Process" w:date="2021-08-28T11:30:00Z"/>
        </w:rPr>
      </w:pPr>
      <w:bookmarkStart w:id="3077" w:name="_Toc347307911"/>
      <w:bookmarkStart w:id="3078" w:name="_Toc33368712"/>
      <w:ins w:id="3079" w:author="Master Repository Process" w:date="2021-08-28T11:30:00Z">
        <w:r>
          <w:rPr>
            <w:rStyle w:val="CharSDivNo"/>
            <w:bCs/>
            <w:sz w:val="28"/>
          </w:rPr>
          <w:t>Part 6</w:t>
        </w:r>
        <w:r>
          <w:t> — </w:t>
        </w:r>
        <w:r>
          <w:rPr>
            <w:rStyle w:val="CharSDivText"/>
            <w:bCs/>
            <w:sz w:val="28"/>
          </w:rPr>
          <w:t>Bag limits — Molluscs and other invertebrates</w:t>
        </w:r>
        <w:bookmarkEnd w:id="3077"/>
        <w:bookmarkEnd w:id="3078"/>
      </w:ins>
    </w:p>
    <w:p>
      <w:pPr>
        <w:pStyle w:val="zyShoulderClause"/>
        <w:rPr>
          <w:ins w:id="3080" w:author="Master Repository Process" w:date="2021-08-28T11:30:00Z"/>
        </w:rPr>
      </w:pPr>
      <w:ins w:id="3081" w:author="Master Repository Process" w:date="2021-08-28T11:30:00Z">
        <w:r>
          <w:t>[r. 65H]</w:t>
        </w:r>
      </w:ins>
    </w:p>
    <w:p>
      <w:pPr>
        <w:pStyle w:val="yFootnoteheading"/>
        <w:spacing w:after="60"/>
        <w:rPr>
          <w:ins w:id="3082" w:author="Master Repository Process" w:date="2021-08-28T11:30:00Z"/>
        </w:rPr>
      </w:pPr>
      <w:ins w:id="3083" w:author="Master Repository Process" w:date="2021-08-28T11:30:00Z">
        <w:r>
          <w:tab/>
          <w:t>[Heading inserted in Gazette 29 Jan 2013 p. 318.]</w:t>
        </w:r>
      </w:ins>
    </w:p>
    <w:tbl>
      <w:tblPr>
        <w:tblW w:w="7060" w:type="dxa"/>
        <w:tblInd w:w="113" w:type="dxa"/>
        <w:tblLayout w:type="fixed"/>
        <w:tblCellMar>
          <w:left w:w="113" w:type="dxa"/>
          <w:right w:w="113" w:type="dxa"/>
        </w:tblCellMar>
        <w:tblLook w:val="0000" w:firstRow="0" w:lastRow="0" w:firstColumn="0" w:lastColumn="0" w:noHBand="0" w:noVBand="0"/>
      </w:tblPr>
      <w:tblGrid>
        <w:gridCol w:w="4792"/>
        <w:gridCol w:w="460"/>
        <w:gridCol w:w="1808"/>
        <w:gridCol w:w="20"/>
      </w:tblGrid>
      <w:tr>
        <w:trPr>
          <w:gridAfter w:val="1"/>
          <w:wAfter w:w="20" w:type="dxa"/>
          <w:cantSplit/>
          <w:tblHeader/>
          <w:ins w:id="3084" w:author="Master Repository Process" w:date="2021-08-28T11:30:00Z"/>
        </w:trPr>
        <w:tc>
          <w:tcPr>
            <w:tcW w:w="4792" w:type="dxa"/>
            <w:tcBorders>
              <w:top w:val="single" w:sz="8" w:space="0" w:color="auto"/>
              <w:bottom w:val="single" w:sz="8" w:space="0" w:color="auto"/>
            </w:tcBorders>
            <w:tcMar>
              <w:left w:w="85" w:type="dxa"/>
              <w:right w:w="113" w:type="dxa"/>
            </w:tcMar>
            <w:vAlign w:val="center"/>
          </w:tcPr>
          <w:p>
            <w:pPr>
              <w:pStyle w:val="yTableNAm"/>
              <w:spacing w:before="0"/>
              <w:rPr>
                <w:ins w:id="3085" w:author="Master Repository Process" w:date="2021-08-28T11:30:00Z"/>
                <w:b/>
                <w:bCs/>
              </w:rPr>
            </w:pPr>
            <w:ins w:id="3086" w:author="Master Repository Process" w:date="2021-08-28T11:30:00Z">
              <w:r>
                <w:rPr>
                  <w:b/>
                  <w:bCs/>
                </w:rPr>
                <w:t>Species</w:t>
              </w:r>
            </w:ins>
          </w:p>
        </w:tc>
        <w:tc>
          <w:tcPr>
            <w:tcW w:w="2268" w:type="dxa"/>
            <w:gridSpan w:val="2"/>
            <w:tcBorders>
              <w:top w:val="single" w:sz="8" w:space="0" w:color="auto"/>
              <w:bottom w:val="single" w:sz="8" w:space="0" w:color="auto"/>
            </w:tcBorders>
            <w:tcMar>
              <w:left w:w="85" w:type="dxa"/>
              <w:right w:w="113" w:type="dxa"/>
            </w:tcMar>
            <w:vAlign w:val="center"/>
          </w:tcPr>
          <w:p>
            <w:pPr>
              <w:pStyle w:val="yTableNAm"/>
              <w:spacing w:before="0"/>
              <w:rPr>
                <w:ins w:id="3087" w:author="Master Repository Process" w:date="2021-08-28T11:30:00Z"/>
                <w:b/>
                <w:bCs/>
              </w:rPr>
            </w:pPr>
            <w:ins w:id="3088" w:author="Master Repository Process" w:date="2021-08-28T11:30:00Z">
              <w:r>
                <w:rPr>
                  <w:b/>
                  <w:bCs/>
                </w:rPr>
                <w:t>Species bag limit for one day</w:t>
              </w:r>
            </w:ins>
          </w:p>
        </w:tc>
      </w:tr>
      <w:tr>
        <w:trPr>
          <w:gridAfter w:val="1"/>
          <w:wAfter w:w="20" w:type="dxa"/>
          <w:cantSplit/>
          <w:ins w:id="3089" w:author="Master Repository Process" w:date="2021-08-28T11:30:00Z"/>
        </w:trPr>
        <w:tc>
          <w:tcPr>
            <w:tcW w:w="4792" w:type="dxa"/>
            <w:tcMar>
              <w:left w:w="85" w:type="dxa"/>
              <w:right w:w="113" w:type="dxa"/>
            </w:tcMar>
          </w:tcPr>
          <w:p>
            <w:pPr>
              <w:pStyle w:val="yTableNAm"/>
              <w:tabs>
                <w:tab w:val="right" w:leader="dot" w:pos="4253"/>
              </w:tabs>
              <w:spacing w:before="0"/>
              <w:rPr>
                <w:ins w:id="3090" w:author="Master Repository Process" w:date="2021-08-28T11:30:00Z"/>
              </w:rPr>
            </w:pPr>
            <w:ins w:id="3091" w:author="Master Repository Process" w:date="2021-08-28T11:30:00Z">
              <w:r>
                <w:t xml:space="preserve">Abalone, Greenlip and Brownlip </w:t>
              </w:r>
              <w:r>
                <w:tab/>
              </w:r>
            </w:ins>
          </w:p>
        </w:tc>
        <w:tc>
          <w:tcPr>
            <w:tcW w:w="2268" w:type="dxa"/>
            <w:gridSpan w:val="2"/>
            <w:tcMar>
              <w:left w:w="85" w:type="dxa"/>
              <w:right w:w="113" w:type="dxa"/>
            </w:tcMar>
          </w:tcPr>
          <w:p>
            <w:pPr>
              <w:pStyle w:val="yTableNAm"/>
              <w:spacing w:before="0"/>
              <w:rPr>
                <w:ins w:id="3092" w:author="Master Repository Process" w:date="2021-08-28T11:30:00Z"/>
              </w:rPr>
            </w:pPr>
            <w:ins w:id="3093" w:author="Master Repository Process" w:date="2021-08-28T11:30:00Z">
              <w:r>
                <w:t>5</w:t>
              </w:r>
            </w:ins>
          </w:p>
        </w:tc>
      </w:tr>
      <w:tr>
        <w:trPr>
          <w:gridAfter w:val="1"/>
          <w:wAfter w:w="20" w:type="dxa"/>
          <w:cantSplit/>
          <w:ins w:id="3094" w:author="Master Repository Process" w:date="2021-08-28T11:30:00Z"/>
        </w:trPr>
        <w:tc>
          <w:tcPr>
            <w:tcW w:w="4792" w:type="dxa"/>
            <w:tcMar>
              <w:left w:w="85" w:type="dxa"/>
              <w:right w:w="113" w:type="dxa"/>
            </w:tcMar>
          </w:tcPr>
          <w:p>
            <w:pPr>
              <w:pStyle w:val="yTableNAm"/>
              <w:tabs>
                <w:tab w:val="right" w:leader="dot" w:pos="4253"/>
              </w:tabs>
              <w:spacing w:before="0"/>
              <w:rPr>
                <w:ins w:id="3095" w:author="Master Repository Process" w:date="2021-08-28T11:30:00Z"/>
              </w:rPr>
            </w:pPr>
            <w:ins w:id="3096" w:author="Master Repository Process" w:date="2021-08-28T11:30:00Z">
              <w:r>
                <w:t xml:space="preserve">Abalone, Roe’s </w:t>
              </w:r>
              <w:r>
                <w:tab/>
              </w:r>
            </w:ins>
          </w:p>
        </w:tc>
        <w:tc>
          <w:tcPr>
            <w:tcW w:w="2268" w:type="dxa"/>
            <w:gridSpan w:val="2"/>
            <w:tcMar>
              <w:left w:w="85" w:type="dxa"/>
              <w:right w:w="113" w:type="dxa"/>
            </w:tcMar>
          </w:tcPr>
          <w:p>
            <w:pPr>
              <w:pStyle w:val="yTableNAm"/>
              <w:spacing w:before="0"/>
              <w:rPr>
                <w:ins w:id="3097" w:author="Master Repository Process" w:date="2021-08-28T11:30:00Z"/>
              </w:rPr>
            </w:pPr>
            <w:ins w:id="3098" w:author="Master Repository Process" w:date="2021-08-28T11:30:00Z">
              <w:r>
                <w:t>20</w:t>
              </w:r>
            </w:ins>
          </w:p>
        </w:tc>
      </w:tr>
      <w:tr>
        <w:trPr>
          <w:gridAfter w:val="1"/>
          <w:wAfter w:w="20" w:type="dxa"/>
          <w:cantSplit/>
          <w:ins w:id="3099" w:author="Master Repository Process" w:date="2021-08-28T11:30:00Z"/>
        </w:trPr>
        <w:tc>
          <w:tcPr>
            <w:tcW w:w="4792" w:type="dxa"/>
            <w:tcMar>
              <w:left w:w="85" w:type="dxa"/>
              <w:right w:w="113" w:type="dxa"/>
            </w:tcMar>
          </w:tcPr>
          <w:p>
            <w:pPr>
              <w:pStyle w:val="yTableNAm"/>
              <w:tabs>
                <w:tab w:val="right" w:leader="dot" w:pos="4253"/>
              </w:tabs>
              <w:spacing w:before="0"/>
              <w:rPr>
                <w:ins w:id="3100" w:author="Master Repository Process" w:date="2021-08-28T11:30:00Z"/>
              </w:rPr>
            </w:pPr>
            <w:ins w:id="3101" w:author="Master Repository Process" w:date="2021-08-28T11:30:00Z">
              <w:r>
                <w:t xml:space="preserve">Ark Shell, Cockle and Pipis </w:t>
              </w:r>
              <w:r>
                <w:tab/>
              </w:r>
            </w:ins>
          </w:p>
        </w:tc>
        <w:tc>
          <w:tcPr>
            <w:tcW w:w="2268" w:type="dxa"/>
            <w:gridSpan w:val="2"/>
            <w:tcMar>
              <w:left w:w="85" w:type="dxa"/>
              <w:right w:w="113" w:type="dxa"/>
            </w:tcMar>
          </w:tcPr>
          <w:p>
            <w:pPr>
              <w:pStyle w:val="yTableNAm"/>
              <w:spacing w:before="0"/>
              <w:rPr>
                <w:ins w:id="3102" w:author="Master Repository Process" w:date="2021-08-28T11:30:00Z"/>
              </w:rPr>
            </w:pPr>
            <w:ins w:id="3103" w:author="Master Repository Process" w:date="2021-08-28T11:30:00Z">
              <w:r>
                <w:t>2 litres</w:t>
              </w:r>
            </w:ins>
          </w:p>
        </w:tc>
      </w:tr>
      <w:tr>
        <w:trPr>
          <w:gridAfter w:val="1"/>
          <w:wAfter w:w="20" w:type="dxa"/>
          <w:cantSplit/>
          <w:ins w:id="3104" w:author="Master Repository Process" w:date="2021-08-28T11:30:00Z"/>
        </w:trPr>
        <w:tc>
          <w:tcPr>
            <w:tcW w:w="4792" w:type="dxa"/>
            <w:tcMar>
              <w:left w:w="85" w:type="dxa"/>
              <w:right w:w="113" w:type="dxa"/>
            </w:tcMar>
          </w:tcPr>
          <w:p>
            <w:pPr>
              <w:pStyle w:val="yTableNAm"/>
              <w:tabs>
                <w:tab w:val="right" w:leader="dot" w:pos="4253"/>
              </w:tabs>
              <w:spacing w:before="0"/>
              <w:rPr>
                <w:ins w:id="3105" w:author="Master Repository Process" w:date="2021-08-28T11:30:00Z"/>
              </w:rPr>
            </w:pPr>
            <w:ins w:id="3106" w:author="Master Repository Process" w:date="2021-08-28T11:30:00Z">
              <w:r>
                <w:t xml:space="preserve">Bloodworm </w:t>
              </w:r>
              <w:r>
                <w:tab/>
              </w:r>
            </w:ins>
          </w:p>
        </w:tc>
        <w:tc>
          <w:tcPr>
            <w:tcW w:w="2268" w:type="dxa"/>
            <w:gridSpan w:val="2"/>
            <w:tcMar>
              <w:left w:w="85" w:type="dxa"/>
              <w:right w:w="113" w:type="dxa"/>
            </w:tcMar>
          </w:tcPr>
          <w:p>
            <w:pPr>
              <w:pStyle w:val="yTableNAm"/>
              <w:spacing w:before="0"/>
              <w:rPr>
                <w:ins w:id="3107" w:author="Master Repository Process" w:date="2021-08-28T11:30:00Z"/>
              </w:rPr>
            </w:pPr>
            <w:ins w:id="3108" w:author="Master Repository Process" w:date="2021-08-28T11:30:00Z">
              <w:r>
                <w:t>1 litre</w:t>
              </w:r>
            </w:ins>
          </w:p>
        </w:tc>
      </w:tr>
      <w:tr>
        <w:trPr>
          <w:gridAfter w:val="1"/>
          <w:wAfter w:w="20" w:type="dxa"/>
          <w:cantSplit/>
          <w:ins w:id="3109" w:author="Master Repository Process" w:date="2021-08-28T11:30:00Z"/>
        </w:trPr>
        <w:tc>
          <w:tcPr>
            <w:tcW w:w="4792" w:type="dxa"/>
            <w:tcMar>
              <w:left w:w="85" w:type="dxa"/>
              <w:right w:w="113" w:type="dxa"/>
            </w:tcMar>
          </w:tcPr>
          <w:p>
            <w:pPr>
              <w:pStyle w:val="yTableNAm"/>
              <w:tabs>
                <w:tab w:val="right" w:leader="dot" w:pos="4253"/>
              </w:tabs>
              <w:spacing w:before="0"/>
              <w:rPr>
                <w:ins w:id="3110" w:author="Master Repository Process" w:date="2021-08-28T11:30:00Z"/>
              </w:rPr>
            </w:pPr>
            <w:ins w:id="3111" w:author="Master Repository Process" w:date="2021-08-28T11:30:00Z">
              <w:r>
                <w:t>Clam, Venus</w:t>
              </w:r>
              <w:r>
                <w:tab/>
              </w:r>
            </w:ins>
          </w:p>
        </w:tc>
        <w:tc>
          <w:tcPr>
            <w:tcW w:w="2268" w:type="dxa"/>
            <w:gridSpan w:val="2"/>
            <w:tcMar>
              <w:left w:w="85" w:type="dxa"/>
              <w:right w:w="113" w:type="dxa"/>
            </w:tcMar>
          </w:tcPr>
          <w:p>
            <w:pPr>
              <w:pStyle w:val="yTableNAm"/>
              <w:spacing w:before="0"/>
              <w:rPr>
                <w:ins w:id="3112" w:author="Master Repository Process" w:date="2021-08-28T11:30:00Z"/>
              </w:rPr>
            </w:pPr>
            <w:ins w:id="3113" w:author="Master Repository Process" w:date="2021-08-28T11:30:00Z">
              <w:r>
                <w:t>2</w:t>
              </w:r>
            </w:ins>
          </w:p>
        </w:tc>
      </w:tr>
      <w:tr>
        <w:trPr>
          <w:gridAfter w:val="1"/>
          <w:wAfter w:w="20" w:type="dxa"/>
          <w:cantSplit/>
          <w:ins w:id="3114" w:author="Master Repository Process" w:date="2021-08-28T11:30:00Z"/>
        </w:trPr>
        <w:tc>
          <w:tcPr>
            <w:tcW w:w="4792" w:type="dxa"/>
            <w:tcMar>
              <w:left w:w="85" w:type="dxa"/>
              <w:right w:w="113" w:type="dxa"/>
            </w:tcMar>
          </w:tcPr>
          <w:p>
            <w:pPr>
              <w:pStyle w:val="yTableNAm"/>
              <w:tabs>
                <w:tab w:val="right" w:leader="dot" w:pos="4253"/>
              </w:tabs>
              <w:spacing w:before="0"/>
              <w:rPr>
                <w:ins w:id="3115" w:author="Master Repository Process" w:date="2021-08-28T11:30:00Z"/>
              </w:rPr>
            </w:pPr>
            <w:ins w:id="3116" w:author="Master Repository Process" w:date="2021-08-28T11:30:00Z">
              <w:r>
                <w:t xml:space="preserve">Mussel </w:t>
              </w:r>
              <w:r>
                <w:tab/>
              </w:r>
            </w:ins>
          </w:p>
        </w:tc>
        <w:tc>
          <w:tcPr>
            <w:tcW w:w="2268" w:type="dxa"/>
            <w:gridSpan w:val="2"/>
            <w:tcMar>
              <w:left w:w="85" w:type="dxa"/>
              <w:right w:w="113" w:type="dxa"/>
            </w:tcMar>
          </w:tcPr>
          <w:p>
            <w:pPr>
              <w:pStyle w:val="yTableNAm"/>
              <w:spacing w:before="0"/>
              <w:rPr>
                <w:ins w:id="3117" w:author="Master Repository Process" w:date="2021-08-28T11:30:00Z"/>
              </w:rPr>
            </w:pPr>
            <w:ins w:id="3118" w:author="Master Repository Process" w:date="2021-08-28T11:30:00Z">
              <w:r>
                <w:t>9 litres (shell on)</w:t>
              </w:r>
            </w:ins>
          </w:p>
        </w:tc>
      </w:tr>
      <w:tr>
        <w:trPr>
          <w:gridAfter w:val="1"/>
          <w:wAfter w:w="20" w:type="dxa"/>
          <w:cantSplit/>
          <w:ins w:id="3119" w:author="Master Repository Process" w:date="2021-08-28T11:30:00Z"/>
        </w:trPr>
        <w:tc>
          <w:tcPr>
            <w:tcW w:w="4792" w:type="dxa"/>
            <w:tcMar>
              <w:left w:w="85" w:type="dxa"/>
              <w:right w:w="113" w:type="dxa"/>
            </w:tcMar>
          </w:tcPr>
          <w:p>
            <w:pPr>
              <w:pStyle w:val="yTableNAm"/>
              <w:tabs>
                <w:tab w:val="right" w:leader="dot" w:pos="4253"/>
              </w:tabs>
              <w:spacing w:before="0"/>
              <w:rPr>
                <w:ins w:id="3120" w:author="Master Repository Process" w:date="2021-08-28T11:30:00Z"/>
              </w:rPr>
            </w:pPr>
            <w:ins w:id="3121" w:author="Master Repository Process" w:date="2021-08-28T11:30:00Z">
              <w:r>
                <w:t xml:space="preserve">Oyster </w:t>
              </w:r>
              <w:r>
                <w:tab/>
              </w:r>
            </w:ins>
          </w:p>
        </w:tc>
        <w:tc>
          <w:tcPr>
            <w:tcW w:w="2268" w:type="dxa"/>
            <w:gridSpan w:val="2"/>
            <w:tcMar>
              <w:left w:w="85" w:type="dxa"/>
              <w:right w:w="113" w:type="dxa"/>
            </w:tcMar>
          </w:tcPr>
          <w:p>
            <w:pPr>
              <w:pStyle w:val="yTableNAm"/>
              <w:spacing w:before="0"/>
              <w:rPr>
                <w:ins w:id="3122" w:author="Master Repository Process" w:date="2021-08-28T11:30:00Z"/>
              </w:rPr>
            </w:pPr>
            <w:ins w:id="3123" w:author="Master Repository Process" w:date="2021-08-28T11:30:00Z">
              <w:r>
                <w:t>20</w:t>
              </w:r>
            </w:ins>
          </w:p>
        </w:tc>
      </w:tr>
      <w:tr>
        <w:trPr>
          <w:gridAfter w:val="1"/>
          <w:wAfter w:w="20" w:type="dxa"/>
          <w:cantSplit/>
          <w:ins w:id="3124" w:author="Master Repository Process" w:date="2021-08-28T11:30:00Z"/>
        </w:trPr>
        <w:tc>
          <w:tcPr>
            <w:tcW w:w="4792" w:type="dxa"/>
            <w:tcMar>
              <w:left w:w="85" w:type="dxa"/>
              <w:right w:w="113" w:type="dxa"/>
            </w:tcMar>
          </w:tcPr>
          <w:p>
            <w:pPr>
              <w:pStyle w:val="yTableNAm"/>
              <w:tabs>
                <w:tab w:val="right" w:leader="dot" w:pos="4253"/>
              </w:tabs>
              <w:spacing w:before="0"/>
              <w:rPr>
                <w:ins w:id="3125" w:author="Master Repository Process" w:date="2021-08-28T11:30:00Z"/>
              </w:rPr>
            </w:pPr>
            <w:ins w:id="3126" w:author="Master Repository Process" w:date="2021-08-28T11:30:00Z">
              <w:r>
                <w:t xml:space="preserve">Razor shell </w:t>
              </w:r>
              <w:r>
                <w:tab/>
              </w:r>
            </w:ins>
          </w:p>
        </w:tc>
        <w:tc>
          <w:tcPr>
            <w:tcW w:w="2268" w:type="dxa"/>
            <w:gridSpan w:val="2"/>
            <w:tcMar>
              <w:left w:w="85" w:type="dxa"/>
              <w:right w:w="113" w:type="dxa"/>
            </w:tcMar>
          </w:tcPr>
          <w:p>
            <w:pPr>
              <w:pStyle w:val="yTableNAm"/>
              <w:spacing w:before="0"/>
              <w:rPr>
                <w:ins w:id="3127" w:author="Master Repository Process" w:date="2021-08-28T11:30:00Z"/>
              </w:rPr>
            </w:pPr>
            <w:ins w:id="3128" w:author="Master Repository Process" w:date="2021-08-28T11:30:00Z">
              <w:r>
                <w:t>20</w:t>
              </w:r>
            </w:ins>
          </w:p>
        </w:tc>
      </w:tr>
      <w:tr>
        <w:trPr>
          <w:gridAfter w:val="1"/>
          <w:wAfter w:w="20" w:type="dxa"/>
          <w:cantSplit/>
        </w:trPr>
        <w:tc>
          <w:tcPr>
            <w:tcW w:w="4792" w:type="dxa"/>
            <w:tcMar>
              <w:left w:w="85" w:type="dxa"/>
              <w:right w:w="113" w:type="dxa"/>
            </w:tcMar>
          </w:tcPr>
          <w:p>
            <w:pPr>
              <w:pStyle w:val="yTableNAm"/>
              <w:tabs>
                <w:tab w:val="right" w:leader="dot" w:pos="4253"/>
              </w:tabs>
              <w:spacing w:before="0"/>
            </w:pPr>
            <w:r>
              <w:t xml:space="preserve">Scallop </w:t>
            </w:r>
            <w:r>
              <w:tab/>
            </w:r>
          </w:p>
        </w:tc>
        <w:tc>
          <w:tcPr>
            <w:tcW w:w="2268" w:type="dxa"/>
            <w:gridSpan w:val="2"/>
            <w:tcMar>
              <w:left w:w="85" w:type="dxa"/>
              <w:right w:w="113" w:type="dxa"/>
            </w:tcMar>
          </w:tcPr>
          <w:p>
            <w:pPr>
              <w:pStyle w:val="yTableNAm"/>
              <w:spacing w:before="0"/>
            </w:pPr>
            <w:r>
              <w:t>20</w:t>
            </w:r>
          </w:p>
        </w:tc>
      </w:tr>
      <w:tr>
        <w:trPr>
          <w:del w:id="3129" w:author="Master Repository Process" w:date="2021-08-28T11:30:00Z"/>
        </w:trPr>
        <w:tc>
          <w:tcPr>
            <w:tcW w:w="5252" w:type="dxa"/>
            <w:gridSpan w:val="2"/>
            <w:tcBorders>
              <w:bottom w:val="single" w:sz="4" w:space="0" w:color="auto"/>
            </w:tcBorders>
            <w:tcMar>
              <w:left w:w="85" w:type="dxa"/>
            </w:tcMar>
          </w:tcPr>
          <w:p>
            <w:pPr>
              <w:pStyle w:val="yTableNAm"/>
              <w:tabs>
                <w:tab w:val="clear" w:pos="567"/>
                <w:tab w:val="right" w:leader="dot" w:pos="5047"/>
              </w:tabs>
              <w:spacing w:before="0"/>
              <w:ind w:left="198" w:hanging="198"/>
              <w:rPr>
                <w:del w:id="3130" w:author="Master Repository Process" w:date="2021-08-28T11:30:00Z"/>
              </w:rPr>
            </w:pPr>
            <w:del w:id="3131" w:author="Master Repository Process" w:date="2021-08-28T11:30:00Z">
              <w:r>
                <w:delText xml:space="preserve">Ark Shell, Cockle, Pipis, Venus Clams and all other species of edible molluscs not specifically mentioned in this Division </w:delText>
              </w:r>
              <w:r>
                <w:tab/>
              </w:r>
            </w:del>
          </w:p>
        </w:tc>
        <w:tc>
          <w:tcPr>
            <w:tcW w:w="1828" w:type="dxa"/>
            <w:gridSpan w:val="2"/>
            <w:tcBorders>
              <w:bottom w:val="single" w:sz="4" w:space="0" w:color="auto"/>
            </w:tcBorders>
            <w:tcMar>
              <w:left w:w="85" w:type="dxa"/>
            </w:tcMar>
          </w:tcPr>
          <w:p>
            <w:pPr>
              <w:pStyle w:val="yTableNAm"/>
              <w:tabs>
                <w:tab w:val="clear" w:pos="567"/>
                <w:tab w:val="left" w:leader="dot" w:pos="3797"/>
              </w:tabs>
              <w:spacing w:before="0"/>
              <w:rPr>
                <w:del w:id="3132" w:author="Master Repository Process" w:date="2021-08-28T11:30:00Z"/>
              </w:rPr>
            </w:pPr>
            <w:del w:id="3133" w:author="Master Repository Process" w:date="2021-08-28T11:30:00Z">
              <w:r>
                <w:br/>
              </w:r>
              <w:r>
                <w:br/>
                <w:delText>2 L</w:delText>
              </w:r>
            </w:del>
          </w:p>
        </w:tc>
      </w:tr>
    </w:tbl>
    <w:p>
      <w:pPr>
        <w:pStyle w:val="yFootnotesection"/>
        <w:rPr>
          <w:del w:id="3134" w:author="Master Repository Process" w:date="2021-08-28T11:30:00Z"/>
        </w:rPr>
      </w:pPr>
      <w:del w:id="3135" w:author="Master Repository Process" w:date="2021-08-28T11:30:00Z">
        <w:r>
          <w:tab/>
          <w:delText>[Division 5 inserted in Gazette 1 Oct 2003 p. 4335.]</w:delText>
        </w:r>
      </w:del>
    </w:p>
    <w:p>
      <w:pPr>
        <w:pStyle w:val="yHeading2"/>
        <w:pageBreakBefore/>
        <w:rPr>
          <w:del w:id="3136" w:author="Master Repository Process" w:date="2021-08-28T11:30:00Z"/>
        </w:rPr>
      </w:pPr>
      <w:bookmarkStart w:id="3137" w:name="_Toc339626095"/>
      <w:bookmarkStart w:id="3138" w:name="_Toc342397847"/>
      <w:bookmarkStart w:id="3139" w:name="_Toc343520104"/>
      <w:bookmarkStart w:id="3140" w:name="_Toc343520561"/>
      <w:bookmarkStart w:id="3141" w:name="_Toc344712126"/>
      <w:bookmarkStart w:id="3142" w:name="_Toc344712642"/>
      <w:del w:id="3143" w:author="Master Repository Process" w:date="2021-08-28T11:30:00Z">
        <w:r>
          <w:rPr>
            <w:rStyle w:val="CharSDivNo"/>
            <w:sz w:val="28"/>
          </w:rPr>
          <w:delText>Part 2</w:delText>
        </w:r>
        <w:r>
          <w:delText> — </w:delText>
        </w:r>
        <w:r>
          <w:rPr>
            <w:rStyle w:val="CharSDivText"/>
            <w:sz w:val="28"/>
          </w:rPr>
          <w:delText>Bag limits in the Pilbara and Kimberley Region</w:delText>
        </w:r>
        <w:bookmarkEnd w:id="3137"/>
        <w:bookmarkEnd w:id="3138"/>
        <w:bookmarkEnd w:id="3139"/>
        <w:bookmarkEnd w:id="3140"/>
        <w:bookmarkEnd w:id="3141"/>
        <w:bookmarkEnd w:id="3142"/>
      </w:del>
    </w:p>
    <w:p>
      <w:pPr>
        <w:pStyle w:val="yShoulderClause"/>
        <w:keepNext/>
        <w:spacing w:before="60"/>
        <w:rPr>
          <w:del w:id="3144" w:author="Master Repository Process" w:date="2021-08-28T11:30:00Z"/>
        </w:rPr>
      </w:pPr>
      <w:del w:id="3145" w:author="Master Repository Process" w:date="2021-08-28T11:30:00Z">
        <w:r>
          <w:delText>[Reg. 64Z]</w:delText>
        </w:r>
      </w:del>
    </w:p>
    <w:p>
      <w:pPr>
        <w:pStyle w:val="yFootnoteheading"/>
        <w:keepNext/>
        <w:spacing w:before="0"/>
        <w:rPr>
          <w:del w:id="3146" w:author="Master Repository Process" w:date="2021-08-28T11:30:00Z"/>
        </w:rPr>
      </w:pPr>
      <w:del w:id="3147" w:author="Master Repository Process" w:date="2021-08-28T11:30:00Z">
        <w:r>
          <w:tab/>
          <w:delText>[Heading inserted in Gazette 22 Dec 2005 p. 6230.]</w:delText>
        </w:r>
      </w:del>
    </w:p>
    <w:p>
      <w:pPr>
        <w:pStyle w:val="yHeading3"/>
        <w:rPr>
          <w:del w:id="3148" w:author="Master Repository Process" w:date="2021-08-28T11:30:00Z"/>
        </w:rPr>
      </w:pPr>
      <w:bookmarkStart w:id="3149" w:name="_Toc339626096"/>
      <w:bookmarkStart w:id="3150" w:name="_Toc342397848"/>
      <w:bookmarkStart w:id="3151" w:name="_Toc343520105"/>
      <w:bookmarkStart w:id="3152" w:name="_Toc343520562"/>
      <w:bookmarkStart w:id="3153" w:name="_Toc344712127"/>
      <w:bookmarkStart w:id="3154" w:name="_Toc344712643"/>
      <w:del w:id="3155" w:author="Master Repository Process" w:date="2021-08-28T11:30:00Z">
        <w:r>
          <w:delText>Division 1 — Grouped bag limit of 7 fish</w:delText>
        </w:r>
        <w:bookmarkEnd w:id="3149"/>
        <w:bookmarkEnd w:id="3150"/>
        <w:bookmarkEnd w:id="3151"/>
        <w:bookmarkEnd w:id="3152"/>
        <w:bookmarkEnd w:id="3153"/>
        <w:bookmarkEnd w:id="3154"/>
      </w:del>
    </w:p>
    <w:p>
      <w:pPr>
        <w:pStyle w:val="yFootnoteheading"/>
        <w:keepNext/>
        <w:spacing w:after="120"/>
        <w:rPr>
          <w:del w:id="3156" w:author="Master Repository Process" w:date="2021-08-28T11:30:00Z"/>
        </w:rPr>
      </w:pPr>
      <w:del w:id="3157" w:author="Master Repository Process" w:date="2021-08-28T11:30:00Z">
        <w:r>
          <w:tab/>
          <w:delText>[Heading inserted in Gazette 22 Dec 2005 p. 6230.]</w:delText>
        </w:r>
      </w:del>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del w:id="3158" w:author="Master Repository Process" w:date="2021-08-28T11:30:00Z"/>
        </w:trPr>
        <w:tc>
          <w:tcPr>
            <w:tcW w:w="4292" w:type="dxa"/>
            <w:tcBorders>
              <w:top w:val="single" w:sz="8" w:space="0" w:color="auto"/>
              <w:bottom w:val="single" w:sz="8" w:space="0" w:color="auto"/>
            </w:tcBorders>
            <w:tcMar>
              <w:left w:w="85" w:type="dxa"/>
              <w:right w:w="113" w:type="dxa"/>
            </w:tcMar>
            <w:vAlign w:val="center"/>
          </w:tcPr>
          <w:p>
            <w:pPr>
              <w:pStyle w:val="yTableNAm"/>
              <w:spacing w:before="0"/>
              <w:rPr>
                <w:del w:id="3159" w:author="Master Repository Process" w:date="2021-08-28T11:30:00Z"/>
                <w:b/>
                <w:bCs/>
              </w:rPr>
            </w:pPr>
            <w:del w:id="3160" w:author="Master Repository Process" w:date="2021-08-28T11:30:00Z">
              <w:r>
                <w:rPr>
                  <w:b/>
                  <w:bCs/>
                </w:rPr>
                <w:delText>Fish</w:delText>
              </w:r>
            </w:del>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del w:id="3161" w:author="Master Repository Process" w:date="2021-08-28T11:30:00Z"/>
                <w:b/>
                <w:bCs/>
              </w:rPr>
            </w:pPr>
            <w:del w:id="3162" w:author="Master Repository Process" w:date="2021-08-28T11:30:00Z">
              <w:r>
                <w:rPr>
                  <w:b/>
                  <w:bCs/>
                </w:rPr>
                <w:delText>Species, or group of species, bag limit for one day</w:delText>
              </w:r>
            </w:del>
          </w:p>
        </w:tc>
        <w:tc>
          <w:tcPr>
            <w:tcW w:w="1440" w:type="dxa"/>
            <w:tcBorders>
              <w:top w:val="single" w:sz="8" w:space="0" w:color="auto"/>
              <w:bottom w:val="single" w:sz="8" w:space="0" w:color="auto"/>
            </w:tcBorders>
            <w:tcMar>
              <w:left w:w="85" w:type="dxa"/>
              <w:right w:w="113" w:type="dxa"/>
            </w:tcMar>
            <w:vAlign w:val="center"/>
          </w:tcPr>
          <w:p>
            <w:pPr>
              <w:pStyle w:val="yTableNAm"/>
              <w:spacing w:before="0"/>
              <w:rPr>
                <w:del w:id="3163" w:author="Master Repository Process" w:date="2021-08-28T11:30:00Z"/>
                <w:b/>
                <w:bCs/>
              </w:rPr>
            </w:pPr>
            <w:del w:id="3164" w:author="Master Repository Process" w:date="2021-08-28T11:30:00Z">
              <w:r>
                <w:rPr>
                  <w:b/>
                  <w:bCs/>
                </w:rPr>
                <w:delText>Grouped bag limit of all species in the Division for one day</w:delText>
              </w:r>
            </w:del>
          </w:p>
        </w:tc>
      </w:tr>
      <w:tr>
        <w:trPr>
          <w:cantSplit/>
          <w:del w:id="3165" w:author="Master Repository Process" w:date="2021-08-28T11:30:00Z"/>
        </w:trPr>
        <w:tc>
          <w:tcPr>
            <w:tcW w:w="4292" w:type="dxa"/>
            <w:tcMar>
              <w:left w:w="85" w:type="dxa"/>
              <w:right w:w="113" w:type="dxa"/>
            </w:tcMar>
          </w:tcPr>
          <w:p>
            <w:pPr>
              <w:pStyle w:val="yTableNAm"/>
              <w:tabs>
                <w:tab w:val="clear" w:pos="567"/>
                <w:tab w:val="left" w:leader="dot" w:pos="4087"/>
              </w:tabs>
              <w:spacing w:before="0"/>
              <w:ind w:left="197" w:hanging="197"/>
              <w:rPr>
                <w:del w:id="3166" w:author="Master Repository Process" w:date="2021-08-28T11:30:00Z"/>
              </w:rPr>
            </w:pPr>
            <w:del w:id="3167" w:author="Master Repository Process" w:date="2021-08-28T11:30:00Z">
              <w:r>
                <w:delText xml:space="preserve">Barramundi, except when taken from Broome area waters (as defined in r. 64ZJ) or Ord River area waters (as defined in r. 64ZF) </w:delText>
              </w:r>
              <w:r>
                <w:tab/>
              </w:r>
            </w:del>
          </w:p>
        </w:tc>
        <w:tc>
          <w:tcPr>
            <w:tcW w:w="840" w:type="dxa"/>
            <w:tcMar>
              <w:left w:w="85" w:type="dxa"/>
              <w:right w:w="113" w:type="dxa"/>
            </w:tcMar>
          </w:tcPr>
          <w:p>
            <w:pPr>
              <w:pStyle w:val="yTableNAm"/>
              <w:tabs>
                <w:tab w:val="clear" w:pos="567"/>
                <w:tab w:val="left" w:pos="676"/>
              </w:tabs>
              <w:spacing w:before="0"/>
              <w:rPr>
                <w:del w:id="3168" w:author="Master Repository Process" w:date="2021-08-28T11:30:00Z"/>
              </w:rPr>
            </w:pPr>
            <w:del w:id="3169" w:author="Master Repository Process" w:date="2021-08-28T11:30:00Z">
              <w:r>
                <w:br/>
              </w:r>
              <w:r>
                <w:br/>
                <w:delText>2</w:delText>
              </w:r>
            </w:del>
          </w:p>
        </w:tc>
        <w:tc>
          <w:tcPr>
            <w:tcW w:w="480" w:type="dxa"/>
            <w:vMerge w:val="restart"/>
            <w:tcBorders>
              <w:top w:val="single" w:sz="8" w:space="0" w:color="auto"/>
            </w:tcBorders>
            <w:tcMar>
              <w:left w:w="85" w:type="dxa"/>
              <w:right w:w="113" w:type="dxa"/>
            </w:tcMar>
          </w:tcPr>
          <w:p>
            <w:pPr>
              <w:pStyle w:val="yTableNAm"/>
              <w:spacing w:before="0"/>
              <w:rPr>
                <w:del w:id="3170" w:author="Master Repository Process" w:date="2021-08-28T11:30:00Z"/>
              </w:rPr>
            </w:pPr>
            <w:del w:id="3171" w:author="Master Repository Process" w:date="2021-08-28T11:30:00Z">
              <w:r>
                <w:rPr>
                  <w:noProof/>
                  <w:lang w:eastAsia="en-AU"/>
                </w:rPr>
                <w:drawing>
                  <wp:inline distT="0" distB="0" distL="0" distR="0">
                    <wp:extent cx="114300" cy="3781425"/>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4300" cy="3781425"/>
                            </a:xfrm>
                            <a:prstGeom prst="rect">
                              <a:avLst/>
                            </a:prstGeom>
                            <a:noFill/>
                            <a:ln>
                              <a:noFill/>
                            </a:ln>
                          </pic:spPr>
                        </pic:pic>
                      </a:graphicData>
                    </a:graphic>
                  </wp:inline>
                </w:drawing>
              </w:r>
            </w:del>
          </w:p>
        </w:tc>
        <w:tc>
          <w:tcPr>
            <w:tcW w:w="1440" w:type="dxa"/>
            <w:vMerge w:val="restart"/>
            <w:tcBorders>
              <w:top w:val="single" w:sz="8" w:space="0" w:color="auto"/>
            </w:tcBorders>
            <w:tcMar>
              <w:left w:w="85" w:type="dxa"/>
              <w:right w:w="113" w:type="dxa"/>
            </w:tcMar>
          </w:tcPr>
          <w:p>
            <w:pPr>
              <w:pStyle w:val="yTableNAm"/>
              <w:spacing w:before="100"/>
              <w:rPr>
                <w:del w:id="3172" w:author="Master Repository Process" w:date="2021-08-28T11:30:00Z"/>
              </w:rPr>
            </w:pPr>
            <w:del w:id="3173" w:author="Master Repository Process" w:date="2021-08-28T11:30:00Z">
              <w:r>
                <w:br/>
              </w:r>
              <w:r>
                <w:br/>
              </w:r>
              <w:r>
                <w:br/>
              </w:r>
              <w:r>
                <w:br/>
              </w:r>
              <w:r>
                <w:br/>
              </w:r>
              <w:r>
                <w:br/>
              </w:r>
              <w:r>
                <w:br/>
              </w:r>
              <w:r>
                <w:br/>
              </w:r>
              <w:r>
                <w:br/>
              </w:r>
              <w:r>
                <w:br/>
              </w:r>
              <w:r>
                <w:br/>
              </w:r>
              <w:r>
                <w:br/>
                <w:delText>7</w:delText>
              </w:r>
            </w:del>
          </w:p>
        </w:tc>
      </w:tr>
      <w:tr>
        <w:trPr>
          <w:cantSplit/>
          <w:del w:id="3174" w:author="Master Repository Process" w:date="2021-08-28T11:30:00Z"/>
        </w:trPr>
        <w:tc>
          <w:tcPr>
            <w:tcW w:w="4292" w:type="dxa"/>
            <w:tcMar>
              <w:left w:w="85" w:type="dxa"/>
              <w:right w:w="113" w:type="dxa"/>
            </w:tcMar>
          </w:tcPr>
          <w:p>
            <w:pPr>
              <w:pStyle w:val="yTableNAm"/>
              <w:tabs>
                <w:tab w:val="clear" w:pos="567"/>
                <w:tab w:val="left" w:leader="dot" w:pos="4087"/>
              </w:tabs>
              <w:spacing w:before="0"/>
              <w:ind w:left="197" w:hanging="197"/>
              <w:rPr>
                <w:del w:id="3175" w:author="Master Repository Process" w:date="2021-08-28T11:30:00Z"/>
              </w:rPr>
            </w:pPr>
            <w:del w:id="3176" w:author="Master Repository Process" w:date="2021-08-28T11:30:00Z">
              <w:r>
                <w:delText xml:space="preserve">Barramundi, when taken from Broome area waters (as defined in r. 64ZJ) or Ord River area waters (as defined in r. 64ZF) </w:delText>
              </w:r>
              <w:r>
                <w:tab/>
              </w:r>
            </w:del>
          </w:p>
        </w:tc>
        <w:tc>
          <w:tcPr>
            <w:tcW w:w="840" w:type="dxa"/>
            <w:tcMar>
              <w:left w:w="85" w:type="dxa"/>
              <w:right w:w="113" w:type="dxa"/>
            </w:tcMar>
          </w:tcPr>
          <w:p>
            <w:pPr>
              <w:pStyle w:val="yTableNAm"/>
              <w:tabs>
                <w:tab w:val="clear" w:pos="567"/>
                <w:tab w:val="left" w:pos="676"/>
              </w:tabs>
              <w:spacing w:before="0"/>
              <w:rPr>
                <w:del w:id="3177" w:author="Master Repository Process" w:date="2021-08-28T11:30:00Z"/>
              </w:rPr>
            </w:pPr>
            <w:del w:id="3178" w:author="Master Repository Process" w:date="2021-08-28T11:30:00Z">
              <w:r>
                <w:br/>
              </w:r>
              <w:r>
                <w:br/>
                <w:delText>1</w:delText>
              </w:r>
            </w:del>
          </w:p>
        </w:tc>
        <w:tc>
          <w:tcPr>
            <w:tcW w:w="480" w:type="dxa"/>
            <w:vMerge/>
            <w:tcMar>
              <w:left w:w="85" w:type="dxa"/>
              <w:right w:w="113" w:type="dxa"/>
            </w:tcMar>
          </w:tcPr>
          <w:p>
            <w:pPr>
              <w:pStyle w:val="yTableNAm"/>
              <w:spacing w:before="0"/>
              <w:rPr>
                <w:del w:id="3179" w:author="Master Repository Process" w:date="2021-08-28T11:30:00Z"/>
              </w:rPr>
            </w:pPr>
          </w:p>
        </w:tc>
        <w:tc>
          <w:tcPr>
            <w:tcW w:w="1440" w:type="dxa"/>
            <w:vMerge/>
            <w:tcMar>
              <w:left w:w="85" w:type="dxa"/>
              <w:right w:w="113" w:type="dxa"/>
            </w:tcMar>
          </w:tcPr>
          <w:p>
            <w:pPr>
              <w:pStyle w:val="yTableNAm"/>
              <w:spacing w:before="0"/>
              <w:rPr>
                <w:del w:id="3180" w:author="Master Repository Process" w:date="2021-08-28T11:30:00Z"/>
              </w:rPr>
            </w:pPr>
          </w:p>
        </w:tc>
      </w:tr>
      <w:tr>
        <w:trPr>
          <w:cantSplit/>
          <w:del w:id="3181" w:author="Master Repository Process" w:date="2021-08-28T11:30:00Z"/>
        </w:trPr>
        <w:tc>
          <w:tcPr>
            <w:tcW w:w="4292" w:type="dxa"/>
            <w:tcMar>
              <w:left w:w="85" w:type="dxa"/>
              <w:right w:w="113" w:type="dxa"/>
            </w:tcMar>
          </w:tcPr>
          <w:p>
            <w:pPr>
              <w:pStyle w:val="yTableNAm"/>
              <w:tabs>
                <w:tab w:val="clear" w:pos="567"/>
                <w:tab w:val="left" w:leader="dot" w:pos="4087"/>
              </w:tabs>
              <w:spacing w:before="0"/>
              <w:ind w:left="197" w:hanging="197"/>
              <w:rPr>
                <w:del w:id="3182" w:author="Master Repository Process" w:date="2021-08-28T11:30:00Z"/>
              </w:rPr>
            </w:pPr>
            <w:del w:id="3183" w:author="Master Repository Process" w:date="2021-08-28T11:30:00Z">
              <w:r>
                <w:delText xml:space="preserve">Billfish (Marlins, Sailfish and Spearfish) and Swordfish (combined) </w:delText>
              </w:r>
              <w:r>
                <w:tab/>
              </w:r>
            </w:del>
          </w:p>
        </w:tc>
        <w:tc>
          <w:tcPr>
            <w:tcW w:w="840" w:type="dxa"/>
            <w:tcMar>
              <w:left w:w="85" w:type="dxa"/>
              <w:right w:w="113" w:type="dxa"/>
            </w:tcMar>
          </w:tcPr>
          <w:p>
            <w:pPr>
              <w:pStyle w:val="yTableNAm"/>
              <w:tabs>
                <w:tab w:val="clear" w:pos="567"/>
                <w:tab w:val="left" w:pos="676"/>
              </w:tabs>
              <w:spacing w:before="0"/>
              <w:rPr>
                <w:del w:id="3184" w:author="Master Repository Process" w:date="2021-08-28T11:30:00Z"/>
              </w:rPr>
            </w:pPr>
            <w:del w:id="3185" w:author="Master Repository Process" w:date="2021-08-28T11:30:00Z">
              <w:r>
                <w:br/>
                <w:delText>1</w:delText>
              </w:r>
            </w:del>
          </w:p>
        </w:tc>
        <w:tc>
          <w:tcPr>
            <w:tcW w:w="480" w:type="dxa"/>
            <w:vMerge/>
            <w:tcMar>
              <w:left w:w="85" w:type="dxa"/>
              <w:right w:w="113" w:type="dxa"/>
            </w:tcMar>
          </w:tcPr>
          <w:p>
            <w:pPr>
              <w:pStyle w:val="yTableNAm"/>
              <w:spacing w:before="0"/>
              <w:rPr>
                <w:del w:id="3186" w:author="Master Repository Process" w:date="2021-08-28T11:30:00Z"/>
              </w:rPr>
            </w:pPr>
          </w:p>
        </w:tc>
        <w:tc>
          <w:tcPr>
            <w:tcW w:w="1440" w:type="dxa"/>
            <w:vMerge/>
            <w:tcMar>
              <w:left w:w="85" w:type="dxa"/>
              <w:right w:w="113" w:type="dxa"/>
            </w:tcMar>
          </w:tcPr>
          <w:p>
            <w:pPr>
              <w:pStyle w:val="yTableNAm"/>
              <w:spacing w:before="0"/>
              <w:rPr>
                <w:del w:id="3187" w:author="Master Repository Process" w:date="2021-08-28T11:30:00Z"/>
              </w:rPr>
            </w:pPr>
          </w:p>
        </w:tc>
      </w:tr>
      <w:tr>
        <w:trPr>
          <w:cantSplit/>
          <w:del w:id="3188" w:author="Master Repository Process" w:date="2021-08-28T11:30:00Z"/>
        </w:trPr>
        <w:tc>
          <w:tcPr>
            <w:tcW w:w="4292" w:type="dxa"/>
            <w:tcMar>
              <w:left w:w="85" w:type="dxa"/>
              <w:right w:w="113" w:type="dxa"/>
            </w:tcMar>
          </w:tcPr>
          <w:p>
            <w:pPr>
              <w:pStyle w:val="yTableNAm"/>
              <w:tabs>
                <w:tab w:val="clear" w:pos="567"/>
                <w:tab w:val="left" w:leader="dot" w:pos="4087"/>
              </w:tabs>
              <w:spacing w:before="0"/>
              <w:ind w:left="197" w:hanging="197"/>
              <w:rPr>
                <w:del w:id="3189" w:author="Master Repository Process" w:date="2021-08-28T11:30:00Z"/>
              </w:rPr>
            </w:pPr>
            <w:del w:id="3190" w:author="Master Repository Process" w:date="2021-08-28T11:30:00Z">
              <w:r>
                <w:delText xml:space="preserve">Cobia </w:delText>
              </w:r>
              <w:r>
                <w:tab/>
              </w:r>
            </w:del>
          </w:p>
        </w:tc>
        <w:tc>
          <w:tcPr>
            <w:tcW w:w="840" w:type="dxa"/>
            <w:tcMar>
              <w:left w:w="85" w:type="dxa"/>
              <w:right w:w="113" w:type="dxa"/>
            </w:tcMar>
          </w:tcPr>
          <w:p>
            <w:pPr>
              <w:pStyle w:val="yTableNAm"/>
              <w:tabs>
                <w:tab w:val="clear" w:pos="567"/>
                <w:tab w:val="left" w:pos="676"/>
              </w:tabs>
              <w:spacing w:before="0"/>
              <w:rPr>
                <w:del w:id="3191" w:author="Master Repository Process" w:date="2021-08-28T11:30:00Z"/>
              </w:rPr>
            </w:pPr>
            <w:del w:id="3192" w:author="Master Repository Process" w:date="2021-08-28T11:30:00Z">
              <w:r>
                <w:delText>2</w:delText>
              </w:r>
            </w:del>
          </w:p>
        </w:tc>
        <w:tc>
          <w:tcPr>
            <w:tcW w:w="480" w:type="dxa"/>
            <w:vMerge/>
            <w:tcMar>
              <w:left w:w="85" w:type="dxa"/>
              <w:right w:w="113" w:type="dxa"/>
            </w:tcMar>
          </w:tcPr>
          <w:p>
            <w:pPr>
              <w:pStyle w:val="yTableNAm"/>
              <w:spacing w:before="0"/>
              <w:rPr>
                <w:del w:id="3193" w:author="Master Repository Process" w:date="2021-08-28T11:30:00Z"/>
              </w:rPr>
            </w:pPr>
          </w:p>
        </w:tc>
        <w:tc>
          <w:tcPr>
            <w:tcW w:w="1440" w:type="dxa"/>
            <w:vMerge/>
            <w:tcMar>
              <w:left w:w="85" w:type="dxa"/>
              <w:right w:w="113" w:type="dxa"/>
            </w:tcMar>
          </w:tcPr>
          <w:p>
            <w:pPr>
              <w:pStyle w:val="yTableNAm"/>
              <w:spacing w:before="0"/>
              <w:rPr>
                <w:del w:id="3194" w:author="Master Repository Process" w:date="2021-08-28T11:30:00Z"/>
              </w:rPr>
            </w:pPr>
          </w:p>
        </w:tc>
      </w:tr>
      <w:tr>
        <w:trPr>
          <w:cantSplit/>
          <w:del w:id="3195" w:author="Master Repository Process" w:date="2021-08-28T11:30:00Z"/>
        </w:trPr>
        <w:tc>
          <w:tcPr>
            <w:tcW w:w="4292" w:type="dxa"/>
            <w:tcMar>
              <w:left w:w="85" w:type="dxa"/>
              <w:right w:w="113" w:type="dxa"/>
            </w:tcMar>
          </w:tcPr>
          <w:p>
            <w:pPr>
              <w:pStyle w:val="yTableNAm"/>
              <w:tabs>
                <w:tab w:val="clear" w:pos="567"/>
                <w:tab w:val="left" w:leader="dot" w:pos="4087"/>
              </w:tabs>
              <w:spacing w:before="0"/>
              <w:ind w:left="197" w:hanging="197"/>
              <w:rPr>
                <w:del w:id="3196" w:author="Master Repository Process" w:date="2021-08-28T11:30:00Z"/>
              </w:rPr>
            </w:pPr>
            <w:del w:id="3197" w:author="Master Repository Process" w:date="2021-08-28T11:30:00Z">
              <w:r>
                <w:delText xml:space="preserve">Cod (combined, except Coral Trout and Coronation Trout) </w:delText>
              </w:r>
              <w:r>
                <w:tab/>
              </w:r>
            </w:del>
          </w:p>
        </w:tc>
        <w:tc>
          <w:tcPr>
            <w:tcW w:w="840" w:type="dxa"/>
            <w:tcMar>
              <w:left w:w="85" w:type="dxa"/>
              <w:right w:w="113" w:type="dxa"/>
            </w:tcMar>
          </w:tcPr>
          <w:p>
            <w:pPr>
              <w:pStyle w:val="yTableNAm"/>
              <w:tabs>
                <w:tab w:val="clear" w:pos="567"/>
                <w:tab w:val="left" w:pos="676"/>
              </w:tabs>
              <w:spacing w:before="0"/>
              <w:rPr>
                <w:del w:id="3198" w:author="Master Repository Process" w:date="2021-08-28T11:30:00Z"/>
              </w:rPr>
            </w:pPr>
            <w:del w:id="3199" w:author="Master Repository Process" w:date="2021-08-28T11:30:00Z">
              <w:r>
                <w:br/>
                <w:delText>4</w:delText>
              </w:r>
            </w:del>
          </w:p>
        </w:tc>
        <w:tc>
          <w:tcPr>
            <w:tcW w:w="480" w:type="dxa"/>
            <w:vMerge/>
            <w:tcMar>
              <w:left w:w="85" w:type="dxa"/>
              <w:right w:w="113" w:type="dxa"/>
            </w:tcMar>
          </w:tcPr>
          <w:p>
            <w:pPr>
              <w:pStyle w:val="yTableNAm"/>
              <w:spacing w:before="0"/>
              <w:rPr>
                <w:del w:id="3200" w:author="Master Repository Process" w:date="2021-08-28T11:30:00Z"/>
              </w:rPr>
            </w:pPr>
          </w:p>
        </w:tc>
        <w:tc>
          <w:tcPr>
            <w:tcW w:w="1440" w:type="dxa"/>
            <w:vMerge/>
            <w:tcMar>
              <w:left w:w="85" w:type="dxa"/>
              <w:right w:w="113" w:type="dxa"/>
            </w:tcMar>
          </w:tcPr>
          <w:p>
            <w:pPr>
              <w:pStyle w:val="yTableNAm"/>
              <w:spacing w:before="0"/>
              <w:rPr>
                <w:del w:id="3201" w:author="Master Repository Process" w:date="2021-08-28T11:30:00Z"/>
              </w:rPr>
            </w:pPr>
          </w:p>
        </w:tc>
      </w:tr>
      <w:tr>
        <w:trPr>
          <w:cantSplit/>
          <w:del w:id="3202" w:author="Master Repository Process" w:date="2021-08-28T11:30:00Z"/>
        </w:trPr>
        <w:tc>
          <w:tcPr>
            <w:tcW w:w="4292" w:type="dxa"/>
            <w:tcMar>
              <w:left w:w="85" w:type="dxa"/>
              <w:right w:w="113" w:type="dxa"/>
            </w:tcMar>
          </w:tcPr>
          <w:p>
            <w:pPr>
              <w:pStyle w:val="yTableNAm"/>
              <w:tabs>
                <w:tab w:val="clear" w:pos="567"/>
                <w:tab w:val="left" w:leader="dot" w:pos="4087"/>
              </w:tabs>
              <w:spacing w:before="0"/>
              <w:ind w:left="197" w:hanging="197"/>
              <w:rPr>
                <w:del w:id="3203" w:author="Master Repository Process" w:date="2021-08-28T11:30:00Z"/>
              </w:rPr>
            </w:pPr>
            <w:del w:id="3204" w:author="Master Repository Process" w:date="2021-08-28T11:30:00Z">
              <w:r>
                <w:delText xml:space="preserve">Cod, Estuary, Malabar and Rankin (combined) </w:delText>
              </w:r>
              <w:r>
                <w:tab/>
              </w:r>
            </w:del>
          </w:p>
        </w:tc>
        <w:tc>
          <w:tcPr>
            <w:tcW w:w="840" w:type="dxa"/>
            <w:tcMar>
              <w:left w:w="85" w:type="dxa"/>
              <w:right w:w="113" w:type="dxa"/>
            </w:tcMar>
          </w:tcPr>
          <w:p>
            <w:pPr>
              <w:pStyle w:val="yTableNAm"/>
              <w:tabs>
                <w:tab w:val="clear" w:pos="567"/>
                <w:tab w:val="left" w:pos="676"/>
              </w:tabs>
              <w:spacing w:before="0"/>
              <w:rPr>
                <w:del w:id="3205" w:author="Master Repository Process" w:date="2021-08-28T11:30:00Z"/>
              </w:rPr>
            </w:pPr>
            <w:del w:id="3206" w:author="Master Repository Process" w:date="2021-08-28T11:30:00Z">
              <w:r>
                <w:br/>
                <w:delText>2</w:delText>
              </w:r>
            </w:del>
          </w:p>
        </w:tc>
        <w:tc>
          <w:tcPr>
            <w:tcW w:w="480" w:type="dxa"/>
            <w:vMerge/>
            <w:tcMar>
              <w:left w:w="85" w:type="dxa"/>
              <w:right w:w="113" w:type="dxa"/>
            </w:tcMar>
          </w:tcPr>
          <w:p>
            <w:pPr>
              <w:pStyle w:val="yTableNAm"/>
              <w:spacing w:before="0"/>
              <w:rPr>
                <w:del w:id="3207" w:author="Master Repository Process" w:date="2021-08-28T11:30:00Z"/>
              </w:rPr>
            </w:pPr>
          </w:p>
        </w:tc>
        <w:tc>
          <w:tcPr>
            <w:tcW w:w="1440" w:type="dxa"/>
            <w:vMerge/>
            <w:tcMar>
              <w:left w:w="85" w:type="dxa"/>
              <w:right w:w="113" w:type="dxa"/>
            </w:tcMar>
          </w:tcPr>
          <w:p>
            <w:pPr>
              <w:pStyle w:val="yTableNAm"/>
              <w:spacing w:before="0"/>
              <w:rPr>
                <w:del w:id="3208" w:author="Master Repository Process" w:date="2021-08-28T11:30:00Z"/>
              </w:rPr>
            </w:pPr>
          </w:p>
        </w:tc>
      </w:tr>
      <w:tr>
        <w:trPr>
          <w:cantSplit/>
          <w:del w:id="3209" w:author="Master Repository Process" w:date="2021-08-28T11:30:00Z"/>
        </w:trPr>
        <w:tc>
          <w:tcPr>
            <w:tcW w:w="4292" w:type="dxa"/>
            <w:tcMar>
              <w:left w:w="85" w:type="dxa"/>
              <w:right w:w="113" w:type="dxa"/>
            </w:tcMar>
          </w:tcPr>
          <w:p>
            <w:pPr>
              <w:pStyle w:val="yTableNAm"/>
              <w:tabs>
                <w:tab w:val="clear" w:pos="567"/>
                <w:tab w:val="left" w:leader="dot" w:pos="4087"/>
              </w:tabs>
              <w:spacing w:before="0"/>
              <w:ind w:left="197" w:hanging="197"/>
              <w:rPr>
                <w:del w:id="3210" w:author="Master Repository Process" w:date="2021-08-28T11:30:00Z"/>
              </w:rPr>
            </w:pPr>
            <w:del w:id="3211" w:author="Master Repository Process" w:date="2021-08-28T11:30:00Z">
              <w:r>
                <w:delText xml:space="preserve">Coral Trout and Coronation Trout when taken from waters east of Poissonnier Point (combined) </w:delText>
              </w:r>
              <w:r>
                <w:tab/>
              </w:r>
            </w:del>
          </w:p>
        </w:tc>
        <w:tc>
          <w:tcPr>
            <w:tcW w:w="840" w:type="dxa"/>
            <w:tcMar>
              <w:left w:w="85" w:type="dxa"/>
              <w:right w:w="113" w:type="dxa"/>
            </w:tcMar>
          </w:tcPr>
          <w:p>
            <w:pPr>
              <w:pStyle w:val="yTableNAm"/>
              <w:tabs>
                <w:tab w:val="clear" w:pos="567"/>
                <w:tab w:val="left" w:pos="676"/>
              </w:tabs>
              <w:spacing w:before="0"/>
              <w:rPr>
                <w:del w:id="3212" w:author="Master Repository Process" w:date="2021-08-28T11:30:00Z"/>
              </w:rPr>
            </w:pPr>
            <w:del w:id="3213" w:author="Master Repository Process" w:date="2021-08-28T11:30:00Z">
              <w:r>
                <w:br/>
              </w:r>
              <w:r>
                <w:br/>
                <w:delText>1</w:delText>
              </w:r>
            </w:del>
          </w:p>
        </w:tc>
        <w:tc>
          <w:tcPr>
            <w:tcW w:w="480" w:type="dxa"/>
            <w:vMerge/>
            <w:tcMar>
              <w:left w:w="85" w:type="dxa"/>
              <w:right w:w="113" w:type="dxa"/>
            </w:tcMar>
          </w:tcPr>
          <w:p>
            <w:pPr>
              <w:pStyle w:val="yTableNAm"/>
              <w:spacing w:before="0"/>
              <w:rPr>
                <w:del w:id="3214" w:author="Master Repository Process" w:date="2021-08-28T11:30:00Z"/>
              </w:rPr>
            </w:pPr>
          </w:p>
        </w:tc>
        <w:tc>
          <w:tcPr>
            <w:tcW w:w="1440" w:type="dxa"/>
            <w:vMerge/>
            <w:tcMar>
              <w:left w:w="85" w:type="dxa"/>
              <w:right w:w="113" w:type="dxa"/>
            </w:tcMar>
          </w:tcPr>
          <w:p>
            <w:pPr>
              <w:pStyle w:val="yTableNAm"/>
              <w:spacing w:before="0"/>
              <w:rPr>
                <w:del w:id="3215" w:author="Master Repository Process" w:date="2021-08-28T11:30:00Z"/>
              </w:rPr>
            </w:pPr>
          </w:p>
        </w:tc>
      </w:tr>
      <w:tr>
        <w:trPr>
          <w:cantSplit/>
          <w:del w:id="3216" w:author="Master Repository Process" w:date="2021-08-28T11:30:00Z"/>
        </w:trPr>
        <w:tc>
          <w:tcPr>
            <w:tcW w:w="4292" w:type="dxa"/>
            <w:tcMar>
              <w:left w:w="85" w:type="dxa"/>
              <w:right w:w="113" w:type="dxa"/>
            </w:tcMar>
          </w:tcPr>
          <w:p>
            <w:pPr>
              <w:pStyle w:val="yTableNAm"/>
              <w:tabs>
                <w:tab w:val="clear" w:pos="567"/>
                <w:tab w:val="left" w:leader="dot" w:pos="4087"/>
              </w:tabs>
              <w:spacing w:before="0"/>
              <w:ind w:left="197" w:hanging="197"/>
              <w:rPr>
                <w:del w:id="3217" w:author="Master Repository Process" w:date="2021-08-28T11:30:00Z"/>
              </w:rPr>
            </w:pPr>
            <w:del w:id="3218" w:author="Master Repository Process" w:date="2021-08-28T11:30:00Z">
              <w:r>
                <w:delText xml:space="preserve">Coral Trout and Coronation Trout when taken from waters west of Poissonnier Point (combined) </w:delText>
              </w:r>
              <w:r>
                <w:tab/>
              </w:r>
            </w:del>
          </w:p>
        </w:tc>
        <w:tc>
          <w:tcPr>
            <w:tcW w:w="840" w:type="dxa"/>
            <w:tcMar>
              <w:left w:w="85" w:type="dxa"/>
              <w:right w:w="113" w:type="dxa"/>
            </w:tcMar>
          </w:tcPr>
          <w:p>
            <w:pPr>
              <w:pStyle w:val="yTableNAm"/>
              <w:tabs>
                <w:tab w:val="clear" w:pos="567"/>
                <w:tab w:val="left" w:pos="676"/>
              </w:tabs>
              <w:spacing w:before="0"/>
              <w:rPr>
                <w:del w:id="3219" w:author="Master Repository Process" w:date="2021-08-28T11:30:00Z"/>
              </w:rPr>
            </w:pPr>
            <w:del w:id="3220" w:author="Master Repository Process" w:date="2021-08-28T11:30:00Z">
              <w:r>
                <w:br/>
              </w:r>
              <w:r>
                <w:br/>
                <w:delText>2</w:delText>
              </w:r>
            </w:del>
          </w:p>
        </w:tc>
        <w:tc>
          <w:tcPr>
            <w:tcW w:w="480" w:type="dxa"/>
            <w:vMerge/>
            <w:tcMar>
              <w:left w:w="85" w:type="dxa"/>
              <w:right w:w="113" w:type="dxa"/>
            </w:tcMar>
          </w:tcPr>
          <w:p>
            <w:pPr>
              <w:pStyle w:val="yTableNAm"/>
              <w:spacing w:before="0"/>
              <w:rPr>
                <w:del w:id="3221" w:author="Master Repository Process" w:date="2021-08-28T11:30:00Z"/>
              </w:rPr>
            </w:pPr>
          </w:p>
        </w:tc>
        <w:tc>
          <w:tcPr>
            <w:tcW w:w="1440" w:type="dxa"/>
            <w:vMerge/>
            <w:tcMar>
              <w:left w:w="85" w:type="dxa"/>
              <w:right w:w="113" w:type="dxa"/>
            </w:tcMar>
          </w:tcPr>
          <w:p>
            <w:pPr>
              <w:pStyle w:val="yTableNAm"/>
              <w:spacing w:before="0"/>
              <w:rPr>
                <w:del w:id="3222" w:author="Master Repository Process" w:date="2021-08-28T11:30:00Z"/>
              </w:rPr>
            </w:pPr>
          </w:p>
        </w:tc>
      </w:tr>
      <w:tr>
        <w:trPr>
          <w:cantSplit/>
          <w:del w:id="3223" w:author="Master Repository Process" w:date="2021-08-28T11:30:00Z"/>
        </w:trPr>
        <w:tc>
          <w:tcPr>
            <w:tcW w:w="4292" w:type="dxa"/>
            <w:tcMar>
              <w:left w:w="85" w:type="dxa"/>
              <w:right w:w="113" w:type="dxa"/>
            </w:tcMar>
          </w:tcPr>
          <w:p>
            <w:pPr>
              <w:pStyle w:val="yTableNAm"/>
              <w:tabs>
                <w:tab w:val="clear" w:pos="567"/>
                <w:tab w:val="left" w:leader="dot" w:pos="4087"/>
              </w:tabs>
              <w:spacing w:before="0"/>
              <w:ind w:left="197" w:hanging="197"/>
              <w:rPr>
                <w:del w:id="3224" w:author="Master Repository Process" w:date="2021-08-28T11:30:00Z"/>
              </w:rPr>
            </w:pPr>
            <w:del w:id="3225" w:author="Master Repository Process" w:date="2021-08-28T11:30:00Z">
              <w:r>
                <w:delText xml:space="preserve">Dolphinfish (Mahi Mahi) </w:delText>
              </w:r>
              <w:r>
                <w:tab/>
              </w:r>
            </w:del>
          </w:p>
        </w:tc>
        <w:tc>
          <w:tcPr>
            <w:tcW w:w="840" w:type="dxa"/>
            <w:tcMar>
              <w:left w:w="85" w:type="dxa"/>
              <w:right w:w="113" w:type="dxa"/>
            </w:tcMar>
          </w:tcPr>
          <w:p>
            <w:pPr>
              <w:pStyle w:val="yTableNAm"/>
              <w:tabs>
                <w:tab w:val="clear" w:pos="567"/>
                <w:tab w:val="left" w:pos="676"/>
              </w:tabs>
              <w:spacing w:before="0"/>
              <w:rPr>
                <w:del w:id="3226" w:author="Master Repository Process" w:date="2021-08-28T11:30:00Z"/>
              </w:rPr>
            </w:pPr>
            <w:del w:id="3227" w:author="Master Repository Process" w:date="2021-08-28T11:30:00Z">
              <w:r>
                <w:delText>4</w:delText>
              </w:r>
            </w:del>
          </w:p>
        </w:tc>
        <w:tc>
          <w:tcPr>
            <w:tcW w:w="480" w:type="dxa"/>
            <w:vMerge/>
            <w:tcMar>
              <w:left w:w="85" w:type="dxa"/>
              <w:right w:w="113" w:type="dxa"/>
            </w:tcMar>
          </w:tcPr>
          <w:p>
            <w:pPr>
              <w:pStyle w:val="yTableNAm"/>
              <w:spacing w:before="0"/>
              <w:rPr>
                <w:del w:id="3228" w:author="Master Repository Process" w:date="2021-08-28T11:30:00Z"/>
              </w:rPr>
            </w:pPr>
          </w:p>
        </w:tc>
        <w:tc>
          <w:tcPr>
            <w:tcW w:w="1440" w:type="dxa"/>
            <w:vMerge/>
            <w:tcMar>
              <w:left w:w="85" w:type="dxa"/>
              <w:right w:w="113" w:type="dxa"/>
            </w:tcMar>
          </w:tcPr>
          <w:p>
            <w:pPr>
              <w:pStyle w:val="yTableNAm"/>
              <w:spacing w:before="0"/>
              <w:rPr>
                <w:del w:id="3229" w:author="Master Repository Process" w:date="2021-08-28T11:30:00Z"/>
              </w:rPr>
            </w:pPr>
          </w:p>
        </w:tc>
      </w:tr>
      <w:tr>
        <w:trPr>
          <w:cantSplit/>
          <w:del w:id="3230" w:author="Master Repository Process" w:date="2021-08-28T11:30:00Z"/>
        </w:trPr>
        <w:tc>
          <w:tcPr>
            <w:tcW w:w="4292" w:type="dxa"/>
            <w:tcMar>
              <w:left w:w="85" w:type="dxa"/>
              <w:right w:w="113" w:type="dxa"/>
            </w:tcMar>
          </w:tcPr>
          <w:p>
            <w:pPr>
              <w:pStyle w:val="yTableNAm"/>
              <w:tabs>
                <w:tab w:val="clear" w:pos="567"/>
                <w:tab w:val="left" w:leader="dot" w:pos="4087"/>
              </w:tabs>
              <w:spacing w:before="0"/>
              <w:ind w:left="197" w:hanging="197"/>
              <w:rPr>
                <w:del w:id="3231" w:author="Master Repository Process" w:date="2021-08-28T11:30:00Z"/>
              </w:rPr>
            </w:pPr>
            <w:del w:id="3232" w:author="Master Repository Process" w:date="2021-08-28T11:30:00Z">
              <w:r>
                <w:delText xml:space="preserve">Emperor and Seabream (combined) </w:delText>
              </w:r>
              <w:r>
                <w:tab/>
              </w:r>
            </w:del>
          </w:p>
        </w:tc>
        <w:tc>
          <w:tcPr>
            <w:tcW w:w="840" w:type="dxa"/>
            <w:tcMar>
              <w:left w:w="85" w:type="dxa"/>
              <w:right w:w="113" w:type="dxa"/>
            </w:tcMar>
          </w:tcPr>
          <w:p>
            <w:pPr>
              <w:pStyle w:val="yTableNAm"/>
              <w:tabs>
                <w:tab w:val="clear" w:pos="567"/>
                <w:tab w:val="left" w:pos="676"/>
              </w:tabs>
              <w:spacing w:before="0"/>
              <w:rPr>
                <w:del w:id="3233" w:author="Master Repository Process" w:date="2021-08-28T11:30:00Z"/>
              </w:rPr>
            </w:pPr>
            <w:del w:id="3234" w:author="Master Repository Process" w:date="2021-08-28T11:30:00Z">
              <w:r>
                <w:delText>4</w:delText>
              </w:r>
            </w:del>
          </w:p>
        </w:tc>
        <w:tc>
          <w:tcPr>
            <w:tcW w:w="480" w:type="dxa"/>
            <w:vMerge/>
            <w:tcMar>
              <w:left w:w="85" w:type="dxa"/>
              <w:right w:w="113" w:type="dxa"/>
            </w:tcMar>
          </w:tcPr>
          <w:p>
            <w:pPr>
              <w:pStyle w:val="yTableNAm"/>
              <w:spacing w:before="0"/>
              <w:rPr>
                <w:del w:id="3235" w:author="Master Repository Process" w:date="2021-08-28T11:30:00Z"/>
              </w:rPr>
            </w:pPr>
          </w:p>
        </w:tc>
        <w:tc>
          <w:tcPr>
            <w:tcW w:w="1440" w:type="dxa"/>
            <w:vMerge/>
            <w:tcMar>
              <w:left w:w="85" w:type="dxa"/>
              <w:right w:w="113" w:type="dxa"/>
            </w:tcMar>
          </w:tcPr>
          <w:p>
            <w:pPr>
              <w:pStyle w:val="yTableNAm"/>
              <w:spacing w:before="0"/>
              <w:rPr>
                <w:del w:id="3236" w:author="Master Repository Process" w:date="2021-08-28T11:30:00Z"/>
              </w:rPr>
            </w:pPr>
          </w:p>
        </w:tc>
      </w:tr>
      <w:tr>
        <w:trPr>
          <w:cantSplit/>
          <w:del w:id="3237" w:author="Master Repository Process" w:date="2021-08-28T11:30:00Z"/>
        </w:trPr>
        <w:tc>
          <w:tcPr>
            <w:tcW w:w="4292" w:type="dxa"/>
            <w:tcMar>
              <w:left w:w="85" w:type="dxa"/>
              <w:right w:w="113" w:type="dxa"/>
            </w:tcMar>
          </w:tcPr>
          <w:p>
            <w:pPr>
              <w:pStyle w:val="yTableNAm"/>
              <w:tabs>
                <w:tab w:val="clear" w:pos="567"/>
                <w:tab w:val="left" w:leader="dot" w:pos="4087"/>
              </w:tabs>
              <w:spacing w:before="0"/>
              <w:ind w:left="197" w:hanging="197"/>
              <w:rPr>
                <w:del w:id="3238" w:author="Master Repository Process" w:date="2021-08-28T11:30:00Z"/>
              </w:rPr>
            </w:pPr>
            <w:del w:id="3239" w:author="Master Repository Process" w:date="2021-08-28T11:30:00Z">
              <w:r>
                <w:delText xml:space="preserve">Emperor, Red </w:delText>
              </w:r>
              <w:r>
                <w:tab/>
              </w:r>
            </w:del>
          </w:p>
        </w:tc>
        <w:tc>
          <w:tcPr>
            <w:tcW w:w="840" w:type="dxa"/>
            <w:tcMar>
              <w:left w:w="85" w:type="dxa"/>
              <w:right w:w="113" w:type="dxa"/>
            </w:tcMar>
          </w:tcPr>
          <w:p>
            <w:pPr>
              <w:pStyle w:val="yTableNAm"/>
              <w:tabs>
                <w:tab w:val="clear" w:pos="567"/>
                <w:tab w:val="left" w:pos="676"/>
              </w:tabs>
              <w:spacing w:before="0"/>
              <w:rPr>
                <w:del w:id="3240" w:author="Master Repository Process" w:date="2021-08-28T11:30:00Z"/>
              </w:rPr>
            </w:pPr>
            <w:del w:id="3241" w:author="Master Repository Process" w:date="2021-08-28T11:30:00Z">
              <w:r>
                <w:delText>2</w:delText>
              </w:r>
            </w:del>
          </w:p>
        </w:tc>
        <w:tc>
          <w:tcPr>
            <w:tcW w:w="480" w:type="dxa"/>
            <w:vMerge/>
            <w:tcMar>
              <w:left w:w="85" w:type="dxa"/>
              <w:right w:w="113" w:type="dxa"/>
            </w:tcMar>
          </w:tcPr>
          <w:p>
            <w:pPr>
              <w:pStyle w:val="yTableNAm"/>
              <w:spacing w:before="0"/>
              <w:rPr>
                <w:del w:id="3242" w:author="Master Repository Process" w:date="2021-08-28T11:30:00Z"/>
              </w:rPr>
            </w:pPr>
          </w:p>
        </w:tc>
        <w:tc>
          <w:tcPr>
            <w:tcW w:w="1440" w:type="dxa"/>
            <w:vMerge/>
            <w:tcMar>
              <w:left w:w="85" w:type="dxa"/>
              <w:right w:w="113" w:type="dxa"/>
            </w:tcMar>
          </w:tcPr>
          <w:p>
            <w:pPr>
              <w:pStyle w:val="yTableNAm"/>
              <w:spacing w:before="0"/>
              <w:rPr>
                <w:del w:id="3243" w:author="Master Repository Process" w:date="2021-08-28T11:30:00Z"/>
              </w:rPr>
            </w:pPr>
          </w:p>
        </w:tc>
      </w:tr>
      <w:tr>
        <w:trPr>
          <w:cantSplit/>
          <w:del w:id="3244" w:author="Master Repository Process" w:date="2021-08-28T11:30:00Z"/>
        </w:trPr>
        <w:tc>
          <w:tcPr>
            <w:tcW w:w="4292" w:type="dxa"/>
            <w:tcMar>
              <w:left w:w="85" w:type="dxa"/>
              <w:right w:w="113" w:type="dxa"/>
            </w:tcMar>
          </w:tcPr>
          <w:p>
            <w:pPr>
              <w:pStyle w:val="yTableNAm"/>
              <w:tabs>
                <w:tab w:val="clear" w:pos="567"/>
                <w:tab w:val="left" w:leader="dot" w:pos="4087"/>
              </w:tabs>
              <w:spacing w:before="0"/>
              <w:ind w:left="197" w:hanging="197"/>
              <w:rPr>
                <w:del w:id="3245" w:author="Master Repository Process" w:date="2021-08-28T11:30:00Z"/>
              </w:rPr>
            </w:pPr>
            <w:del w:id="3246" w:author="Master Repository Process" w:date="2021-08-28T11:30:00Z">
              <w:r>
                <w:delText xml:space="preserve">Mackerel, Shark </w:delText>
              </w:r>
              <w:r>
                <w:tab/>
              </w:r>
            </w:del>
          </w:p>
        </w:tc>
        <w:tc>
          <w:tcPr>
            <w:tcW w:w="840" w:type="dxa"/>
            <w:tcMar>
              <w:left w:w="85" w:type="dxa"/>
              <w:right w:w="113" w:type="dxa"/>
            </w:tcMar>
          </w:tcPr>
          <w:p>
            <w:pPr>
              <w:pStyle w:val="yTableNAm"/>
              <w:tabs>
                <w:tab w:val="clear" w:pos="567"/>
                <w:tab w:val="left" w:pos="676"/>
              </w:tabs>
              <w:spacing w:before="0"/>
              <w:rPr>
                <w:del w:id="3247" w:author="Master Repository Process" w:date="2021-08-28T11:30:00Z"/>
              </w:rPr>
            </w:pPr>
            <w:del w:id="3248" w:author="Master Repository Process" w:date="2021-08-28T11:30:00Z">
              <w:r>
                <w:delText>4</w:delText>
              </w:r>
            </w:del>
          </w:p>
        </w:tc>
        <w:tc>
          <w:tcPr>
            <w:tcW w:w="480" w:type="dxa"/>
            <w:vMerge/>
            <w:tcMar>
              <w:left w:w="85" w:type="dxa"/>
              <w:right w:w="113" w:type="dxa"/>
            </w:tcMar>
          </w:tcPr>
          <w:p>
            <w:pPr>
              <w:pStyle w:val="yTableNAm"/>
              <w:spacing w:before="0"/>
              <w:rPr>
                <w:del w:id="3249" w:author="Master Repository Process" w:date="2021-08-28T11:30:00Z"/>
              </w:rPr>
            </w:pPr>
          </w:p>
        </w:tc>
        <w:tc>
          <w:tcPr>
            <w:tcW w:w="1440" w:type="dxa"/>
            <w:vMerge/>
            <w:tcMar>
              <w:left w:w="85" w:type="dxa"/>
              <w:right w:w="113" w:type="dxa"/>
            </w:tcMar>
          </w:tcPr>
          <w:p>
            <w:pPr>
              <w:pStyle w:val="yTableNAm"/>
              <w:spacing w:before="0"/>
              <w:rPr>
                <w:del w:id="3250" w:author="Master Repository Process" w:date="2021-08-28T11:30:00Z"/>
              </w:rPr>
            </w:pPr>
          </w:p>
        </w:tc>
      </w:tr>
      <w:tr>
        <w:trPr>
          <w:cantSplit/>
          <w:del w:id="3251" w:author="Master Repository Process" w:date="2021-08-28T11:30:00Z"/>
        </w:trPr>
        <w:tc>
          <w:tcPr>
            <w:tcW w:w="4292" w:type="dxa"/>
            <w:tcMar>
              <w:left w:w="85" w:type="dxa"/>
              <w:right w:w="113" w:type="dxa"/>
            </w:tcMar>
          </w:tcPr>
          <w:p>
            <w:pPr>
              <w:pStyle w:val="yTableNAm"/>
              <w:tabs>
                <w:tab w:val="clear" w:pos="567"/>
                <w:tab w:val="left" w:leader="dot" w:pos="4087"/>
              </w:tabs>
              <w:spacing w:before="0"/>
              <w:ind w:left="197" w:hanging="197"/>
              <w:rPr>
                <w:del w:id="3252" w:author="Master Repository Process" w:date="2021-08-28T11:30:00Z"/>
              </w:rPr>
            </w:pPr>
            <w:del w:id="3253" w:author="Master Repository Process" w:date="2021-08-28T11:30:00Z">
              <w:r>
                <w:delText>Mackerel, Broad</w:delText>
              </w:r>
              <w:r>
                <w:noBreakHyphen/>
                <w:delText xml:space="preserve">barred Spanish </w:delText>
              </w:r>
              <w:r>
                <w:tab/>
              </w:r>
            </w:del>
          </w:p>
        </w:tc>
        <w:tc>
          <w:tcPr>
            <w:tcW w:w="840" w:type="dxa"/>
            <w:tcMar>
              <w:left w:w="85" w:type="dxa"/>
              <w:right w:w="113" w:type="dxa"/>
            </w:tcMar>
          </w:tcPr>
          <w:p>
            <w:pPr>
              <w:pStyle w:val="yTableNAm"/>
              <w:tabs>
                <w:tab w:val="clear" w:pos="567"/>
                <w:tab w:val="left" w:pos="676"/>
              </w:tabs>
              <w:spacing w:before="0"/>
              <w:rPr>
                <w:del w:id="3254" w:author="Master Repository Process" w:date="2021-08-28T11:30:00Z"/>
              </w:rPr>
            </w:pPr>
            <w:del w:id="3255" w:author="Master Repository Process" w:date="2021-08-28T11:30:00Z">
              <w:r>
                <w:delText>2</w:delText>
              </w:r>
            </w:del>
          </w:p>
        </w:tc>
        <w:tc>
          <w:tcPr>
            <w:tcW w:w="480" w:type="dxa"/>
            <w:vMerge/>
            <w:tcMar>
              <w:left w:w="85" w:type="dxa"/>
              <w:right w:w="113" w:type="dxa"/>
            </w:tcMar>
          </w:tcPr>
          <w:p>
            <w:pPr>
              <w:pStyle w:val="yTableNAm"/>
              <w:spacing w:before="0"/>
              <w:rPr>
                <w:del w:id="3256" w:author="Master Repository Process" w:date="2021-08-28T11:30:00Z"/>
              </w:rPr>
            </w:pPr>
          </w:p>
        </w:tc>
        <w:tc>
          <w:tcPr>
            <w:tcW w:w="1440" w:type="dxa"/>
            <w:vMerge/>
            <w:tcMar>
              <w:left w:w="85" w:type="dxa"/>
              <w:right w:w="113" w:type="dxa"/>
            </w:tcMar>
          </w:tcPr>
          <w:p>
            <w:pPr>
              <w:pStyle w:val="yTableNAm"/>
              <w:spacing w:before="0"/>
              <w:rPr>
                <w:del w:id="3257" w:author="Master Repository Process" w:date="2021-08-28T11:30:00Z"/>
              </w:rPr>
            </w:pPr>
          </w:p>
        </w:tc>
      </w:tr>
    </w:tbl>
    <w:p>
      <w:pPr>
        <w:rPr>
          <w:del w:id="3258" w:author="Master Repository Process" w:date="2021-08-28T11:30:00Z"/>
        </w:rPr>
      </w:pPr>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del w:id="3259" w:author="Master Repository Process" w:date="2021-08-28T11:30:00Z"/>
        </w:trPr>
        <w:tc>
          <w:tcPr>
            <w:tcW w:w="4292" w:type="dxa"/>
            <w:tcBorders>
              <w:top w:val="single" w:sz="8" w:space="0" w:color="auto"/>
              <w:bottom w:val="single" w:sz="8" w:space="0" w:color="auto"/>
            </w:tcBorders>
            <w:tcMar>
              <w:left w:w="85" w:type="dxa"/>
              <w:right w:w="113" w:type="dxa"/>
            </w:tcMar>
            <w:vAlign w:val="center"/>
          </w:tcPr>
          <w:p>
            <w:pPr>
              <w:pStyle w:val="yTableNAm"/>
              <w:spacing w:before="0"/>
              <w:rPr>
                <w:del w:id="3260" w:author="Master Repository Process" w:date="2021-08-28T11:30:00Z"/>
                <w:b/>
                <w:bCs/>
              </w:rPr>
            </w:pPr>
            <w:del w:id="3261" w:author="Master Repository Process" w:date="2021-08-28T11:30:00Z">
              <w:r>
                <w:rPr>
                  <w:b/>
                  <w:bCs/>
                </w:rPr>
                <w:delText>Fish</w:delText>
              </w:r>
            </w:del>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del w:id="3262" w:author="Master Repository Process" w:date="2021-08-28T11:30:00Z"/>
                <w:b/>
                <w:bCs/>
              </w:rPr>
            </w:pPr>
            <w:del w:id="3263" w:author="Master Repository Process" w:date="2021-08-28T11:30:00Z">
              <w:r>
                <w:rPr>
                  <w:b/>
                  <w:bCs/>
                </w:rPr>
                <w:delText>Species, or group of species, bag limit for one day</w:delText>
              </w:r>
            </w:del>
          </w:p>
        </w:tc>
        <w:tc>
          <w:tcPr>
            <w:tcW w:w="1468" w:type="dxa"/>
            <w:tcBorders>
              <w:top w:val="single" w:sz="8" w:space="0" w:color="auto"/>
              <w:bottom w:val="single" w:sz="8" w:space="0" w:color="auto"/>
            </w:tcBorders>
            <w:tcMar>
              <w:left w:w="85" w:type="dxa"/>
              <w:right w:w="113" w:type="dxa"/>
            </w:tcMar>
            <w:vAlign w:val="center"/>
          </w:tcPr>
          <w:p>
            <w:pPr>
              <w:pStyle w:val="yTableNAm"/>
              <w:spacing w:before="0"/>
              <w:rPr>
                <w:del w:id="3264" w:author="Master Repository Process" w:date="2021-08-28T11:30:00Z"/>
                <w:b/>
                <w:bCs/>
              </w:rPr>
            </w:pPr>
            <w:del w:id="3265" w:author="Master Repository Process" w:date="2021-08-28T11:30:00Z">
              <w:r>
                <w:rPr>
                  <w:b/>
                  <w:bCs/>
                </w:rPr>
                <w:delText>Grouped bag limit of all species in the Division for one day</w:delText>
              </w:r>
            </w:del>
          </w:p>
        </w:tc>
      </w:tr>
      <w:tr>
        <w:trPr>
          <w:cantSplit/>
          <w:del w:id="3266" w:author="Master Repository Process" w:date="2021-08-28T11:30:00Z"/>
        </w:trPr>
        <w:tc>
          <w:tcPr>
            <w:tcW w:w="4292" w:type="dxa"/>
            <w:tcMar>
              <w:left w:w="85" w:type="dxa"/>
              <w:right w:w="113" w:type="dxa"/>
            </w:tcMar>
          </w:tcPr>
          <w:p>
            <w:pPr>
              <w:pStyle w:val="yTableNAm"/>
              <w:keepNext/>
              <w:tabs>
                <w:tab w:val="clear" w:pos="567"/>
                <w:tab w:val="left" w:leader="dot" w:pos="4087"/>
              </w:tabs>
              <w:spacing w:before="0"/>
              <w:ind w:left="198" w:hanging="198"/>
              <w:rPr>
                <w:del w:id="3267" w:author="Master Repository Process" w:date="2021-08-28T11:30:00Z"/>
              </w:rPr>
            </w:pPr>
            <w:del w:id="3268" w:author="Master Repository Process" w:date="2021-08-28T11:30:00Z">
              <w:r>
                <w:delText>Mackerel, Narrow</w:delText>
              </w:r>
              <w:r>
                <w:noBreakHyphen/>
                <w:delText xml:space="preserve">barred Spanish </w:delText>
              </w:r>
              <w:r>
                <w:tab/>
              </w:r>
            </w:del>
          </w:p>
        </w:tc>
        <w:tc>
          <w:tcPr>
            <w:tcW w:w="840" w:type="dxa"/>
            <w:tcMar>
              <w:left w:w="85" w:type="dxa"/>
              <w:right w:w="113" w:type="dxa"/>
            </w:tcMar>
          </w:tcPr>
          <w:p>
            <w:pPr>
              <w:pStyle w:val="yTableNAm"/>
              <w:keepNext/>
              <w:pageBreakBefore/>
              <w:tabs>
                <w:tab w:val="clear" w:pos="567"/>
                <w:tab w:val="left" w:pos="676"/>
              </w:tabs>
              <w:spacing w:before="0"/>
              <w:rPr>
                <w:del w:id="3269" w:author="Master Repository Process" w:date="2021-08-28T11:30:00Z"/>
              </w:rPr>
            </w:pPr>
            <w:del w:id="3270" w:author="Master Repository Process" w:date="2021-08-28T11:30:00Z">
              <w:r>
                <w:delText>2</w:delText>
              </w:r>
            </w:del>
          </w:p>
        </w:tc>
        <w:tc>
          <w:tcPr>
            <w:tcW w:w="480" w:type="dxa"/>
            <w:vMerge w:val="restart"/>
            <w:tcMar>
              <w:left w:w="85" w:type="dxa"/>
              <w:right w:w="113" w:type="dxa"/>
            </w:tcMar>
          </w:tcPr>
          <w:p>
            <w:pPr>
              <w:pStyle w:val="yTableNAm"/>
              <w:keepNext/>
              <w:pageBreakBefore/>
              <w:spacing w:before="0"/>
              <w:rPr>
                <w:del w:id="3271" w:author="Master Repository Process" w:date="2021-08-28T11:30:00Z"/>
              </w:rPr>
            </w:pPr>
            <w:del w:id="3272" w:author="Master Repository Process" w:date="2021-08-28T11:30:00Z">
              <w:r>
                <w:rPr>
                  <w:noProof/>
                  <w:lang w:eastAsia="en-AU"/>
                </w:rPr>
                <w:drawing>
                  <wp:inline distT="0" distB="0" distL="0" distR="0">
                    <wp:extent cx="114300" cy="3400425"/>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4300" cy="3400425"/>
                            </a:xfrm>
                            <a:prstGeom prst="rect">
                              <a:avLst/>
                            </a:prstGeom>
                            <a:noFill/>
                            <a:ln>
                              <a:noFill/>
                            </a:ln>
                          </pic:spPr>
                        </pic:pic>
                      </a:graphicData>
                    </a:graphic>
                  </wp:inline>
                </w:drawing>
              </w:r>
            </w:del>
          </w:p>
        </w:tc>
        <w:tc>
          <w:tcPr>
            <w:tcW w:w="1468" w:type="dxa"/>
            <w:vMerge w:val="restart"/>
            <w:tcMar>
              <w:left w:w="85" w:type="dxa"/>
              <w:right w:w="113" w:type="dxa"/>
            </w:tcMar>
          </w:tcPr>
          <w:p>
            <w:pPr>
              <w:pStyle w:val="yTableNAm"/>
              <w:keepNext/>
              <w:pageBreakBefore/>
              <w:spacing w:before="0"/>
              <w:rPr>
                <w:del w:id="3273" w:author="Master Repository Process" w:date="2021-08-28T11:30:00Z"/>
              </w:rPr>
            </w:pPr>
            <w:del w:id="3274" w:author="Master Repository Process" w:date="2021-08-28T11:30:00Z">
              <w:r>
                <w:br/>
              </w:r>
              <w:r>
                <w:br/>
              </w:r>
              <w:r>
                <w:br/>
              </w:r>
              <w:r>
                <w:br/>
              </w:r>
              <w:r>
                <w:br/>
              </w:r>
              <w:r>
                <w:br/>
              </w:r>
              <w:r>
                <w:br/>
              </w:r>
              <w:r>
                <w:br/>
              </w:r>
              <w:r>
                <w:br/>
              </w:r>
              <w:r>
                <w:br/>
                <w:delText>7</w:delText>
              </w:r>
            </w:del>
          </w:p>
        </w:tc>
      </w:tr>
      <w:tr>
        <w:trPr>
          <w:cantSplit/>
          <w:del w:id="3275" w:author="Master Repository Process" w:date="2021-08-28T11:30:00Z"/>
        </w:trPr>
        <w:tc>
          <w:tcPr>
            <w:tcW w:w="4292" w:type="dxa"/>
            <w:tcMar>
              <w:left w:w="85" w:type="dxa"/>
              <w:right w:w="113" w:type="dxa"/>
            </w:tcMar>
          </w:tcPr>
          <w:p>
            <w:pPr>
              <w:pStyle w:val="yTableNAm"/>
              <w:keepNext/>
              <w:tabs>
                <w:tab w:val="clear" w:pos="567"/>
                <w:tab w:val="left" w:leader="dot" w:pos="4087"/>
              </w:tabs>
              <w:spacing w:before="0"/>
              <w:ind w:left="197" w:hanging="197"/>
              <w:rPr>
                <w:del w:id="3276" w:author="Master Repository Process" w:date="2021-08-28T11:30:00Z"/>
              </w:rPr>
            </w:pPr>
            <w:del w:id="3277" w:author="Master Repository Process" w:date="2021-08-28T11:30:00Z">
              <w:r>
                <w:delText xml:space="preserve">Mackerel, Wahoo </w:delText>
              </w:r>
              <w:r>
                <w:tab/>
              </w:r>
            </w:del>
          </w:p>
        </w:tc>
        <w:tc>
          <w:tcPr>
            <w:tcW w:w="840" w:type="dxa"/>
            <w:tcMar>
              <w:left w:w="85" w:type="dxa"/>
              <w:right w:w="113" w:type="dxa"/>
            </w:tcMar>
          </w:tcPr>
          <w:p>
            <w:pPr>
              <w:pStyle w:val="yTableNAm"/>
              <w:keepNext/>
              <w:tabs>
                <w:tab w:val="clear" w:pos="567"/>
                <w:tab w:val="left" w:pos="676"/>
              </w:tabs>
              <w:spacing w:before="0"/>
              <w:rPr>
                <w:del w:id="3278" w:author="Master Repository Process" w:date="2021-08-28T11:30:00Z"/>
              </w:rPr>
            </w:pPr>
            <w:del w:id="3279" w:author="Master Repository Process" w:date="2021-08-28T11:30:00Z">
              <w:r>
                <w:delText>2</w:delText>
              </w:r>
            </w:del>
          </w:p>
        </w:tc>
        <w:tc>
          <w:tcPr>
            <w:tcW w:w="480" w:type="dxa"/>
            <w:vMerge/>
            <w:tcMar>
              <w:left w:w="85" w:type="dxa"/>
              <w:right w:w="113" w:type="dxa"/>
            </w:tcMar>
          </w:tcPr>
          <w:p>
            <w:pPr>
              <w:pStyle w:val="yTableNAm"/>
              <w:keepNext/>
              <w:spacing w:before="0"/>
              <w:rPr>
                <w:del w:id="3280" w:author="Master Repository Process" w:date="2021-08-28T11:30:00Z"/>
              </w:rPr>
            </w:pPr>
          </w:p>
        </w:tc>
        <w:tc>
          <w:tcPr>
            <w:tcW w:w="1468" w:type="dxa"/>
            <w:vMerge/>
            <w:tcMar>
              <w:left w:w="85" w:type="dxa"/>
              <w:right w:w="113" w:type="dxa"/>
            </w:tcMar>
          </w:tcPr>
          <w:p>
            <w:pPr>
              <w:pStyle w:val="yTableNAm"/>
              <w:keepNext/>
              <w:spacing w:before="0"/>
              <w:rPr>
                <w:del w:id="3281" w:author="Master Repository Process" w:date="2021-08-28T11:30:00Z"/>
              </w:rPr>
            </w:pPr>
          </w:p>
        </w:tc>
      </w:tr>
      <w:tr>
        <w:trPr>
          <w:cantSplit/>
          <w:del w:id="3282" w:author="Master Repository Process" w:date="2021-08-28T11:30:00Z"/>
        </w:trPr>
        <w:tc>
          <w:tcPr>
            <w:tcW w:w="4292" w:type="dxa"/>
            <w:tcMar>
              <w:left w:w="85" w:type="dxa"/>
              <w:right w:w="113" w:type="dxa"/>
            </w:tcMar>
          </w:tcPr>
          <w:p>
            <w:pPr>
              <w:pStyle w:val="yTableNAm"/>
              <w:tabs>
                <w:tab w:val="clear" w:pos="567"/>
                <w:tab w:val="left" w:leader="dot" w:pos="4087"/>
              </w:tabs>
              <w:spacing w:before="0"/>
              <w:ind w:left="197" w:hanging="197"/>
              <w:rPr>
                <w:del w:id="3283" w:author="Master Repository Process" w:date="2021-08-28T11:30:00Z"/>
              </w:rPr>
            </w:pPr>
            <w:del w:id="3284" w:author="Master Repository Process" w:date="2021-08-28T11:30:00Z">
              <w:r>
                <w:delText xml:space="preserve">Mangrove Jack, except when taken from Dampier Archipelago waters (as defined in r. 64OB) </w:delText>
              </w:r>
              <w:r>
                <w:tab/>
              </w:r>
            </w:del>
          </w:p>
        </w:tc>
        <w:tc>
          <w:tcPr>
            <w:tcW w:w="840" w:type="dxa"/>
            <w:tcMar>
              <w:left w:w="85" w:type="dxa"/>
              <w:right w:w="113" w:type="dxa"/>
            </w:tcMar>
          </w:tcPr>
          <w:p>
            <w:pPr>
              <w:pStyle w:val="yTableNAm"/>
              <w:tabs>
                <w:tab w:val="clear" w:pos="567"/>
                <w:tab w:val="left" w:pos="676"/>
              </w:tabs>
              <w:spacing w:before="0"/>
              <w:rPr>
                <w:del w:id="3285" w:author="Master Repository Process" w:date="2021-08-28T11:30:00Z"/>
              </w:rPr>
            </w:pPr>
            <w:del w:id="3286" w:author="Master Repository Process" w:date="2021-08-28T11:30:00Z">
              <w:r>
                <w:br/>
              </w:r>
              <w:r>
                <w:br/>
                <w:delText>4</w:delText>
              </w:r>
            </w:del>
          </w:p>
        </w:tc>
        <w:tc>
          <w:tcPr>
            <w:tcW w:w="480" w:type="dxa"/>
            <w:vMerge/>
            <w:tcMar>
              <w:left w:w="85" w:type="dxa"/>
              <w:right w:w="113" w:type="dxa"/>
            </w:tcMar>
          </w:tcPr>
          <w:p>
            <w:pPr>
              <w:pStyle w:val="yTableNAm"/>
              <w:spacing w:before="0"/>
              <w:rPr>
                <w:del w:id="3287" w:author="Master Repository Process" w:date="2021-08-28T11:30:00Z"/>
              </w:rPr>
            </w:pPr>
          </w:p>
        </w:tc>
        <w:tc>
          <w:tcPr>
            <w:tcW w:w="1468" w:type="dxa"/>
            <w:vMerge/>
            <w:tcMar>
              <w:left w:w="85" w:type="dxa"/>
              <w:right w:w="113" w:type="dxa"/>
            </w:tcMar>
          </w:tcPr>
          <w:p>
            <w:pPr>
              <w:pStyle w:val="yTableNAm"/>
              <w:spacing w:before="0"/>
              <w:rPr>
                <w:del w:id="3288" w:author="Master Repository Process" w:date="2021-08-28T11:30:00Z"/>
              </w:rPr>
            </w:pPr>
          </w:p>
        </w:tc>
      </w:tr>
      <w:tr>
        <w:trPr>
          <w:cantSplit/>
          <w:del w:id="3289" w:author="Master Repository Process" w:date="2021-08-28T11:30:00Z"/>
        </w:trPr>
        <w:tc>
          <w:tcPr>
            <w:tcW w:w="4292" w:type="dxa"/>
            <w:tcMar>
              <w:left w:w="85" w:type="dxa"/>
              <w:right w:w="113" w:type="dxa"/>
            </w:tcMar>
          </w:tcPr>
          <w:p>
            <w:pPr>
              <w:pStyle w:val="yTableNAm"/>
              <w:tabs>
                <w:tab w:val="clear" w:pos="567"/>
                <w:tab w:val="left" w:leader="dot" w:pos="4087"/>
              </w:tabs>
              <w:spacing w:before="0"/>
              <w:ind w:left="197" w:hanging="197"/>
              <w:rPr>
                <w:del w:id="3290" w:author="Master Repository Process" w:date="2021-08-28T11:30:00Z"/>
              </w:rPr>
            </w:pPr>
            <w:del w:id="3291" w:author="Master Repository Process" w:date="2021-08-28T11:30:00Z">
              <w:r>
                <w:delText xml:space="preserve">Mangrove Jack, when taken from Dampier Archipelago waters (as defined in r. 64OB) </w:delText>
              </w:r>
              <w:r>
                <w:tab/>
              </w:r>
            </w:del>
          </w:p>
        </w:tc>
        <w:tc>
          <w:tcPr>
            <w:tcW w:w="840" w:type="dxa"/>
            <w:tcMar>
              <w:left w:w="85" w:type="dxa"/>
              <w:right w:w="113" w:type="dxa"/>
            </w:tcMar>
          </w:tcPr>
          <w:p>
            <w:pPr>
              <w:pStyle w:val="yTableNAm"/>
              <w:tabs>
                <w:tab w:val="clear" w:pos="567"/>
                <w:tab w:val="left" w:pos="676"/>
              </w:tabs>
              <w:spacing w:before="0"/>
              <w:rPr>
                <w:del w:id="3292" w:author="Master Repository Process" w:date="2021-08-28T11:30:00Z"/>
              </w:rPr>
            </w:pPr>
            <w:del w:id="3293" w:author="Master Repository Process" w:date="2021-08-28T11:30:00Z">
              <w:r>
                <w:br/>
                <w:delText>2</w:delText>
              </w:r>
            </w:del>
          </w:p>
        </w:tc>
        <w:tc>
          <w:tcPr>
            <w:tcW w:w="480" w:type="dxa"/>
            <w:vMerge/>
            <w:tcMar>
              <w:left w:w="85" w:type="dxa"/>
              <w:right w:w="113" w:type="dxa"/>
            </w:tcMar>
          </w:tcPr>
          <w:p>
            <w:pPr>
              <w:pStyle w:val="yTableNAm"/>
              <w:spacing w:before="0"/>
              <w:rPr>
                <w:del w:id="3294" w:author="Master Repository Process" w:date="2021-08-28T11:30:00Z"/>
              </w:rPr>
            </w:pPr>
          </w:p>
        </w:tc>
        <w:tc>
          <w:tcPr>
            <w:tcW w:w="1468" w:type="dxa"/>
            <w:vMerge/>
            <w:tcMar>
              <w:left w:w="85" w:type="dxa"/>
              <w:right w:w="113" w:type="dxa"/>
            </w:tcMar>
          </w:tcPr>
          <w:p>
            <w:pPr>
              <w:pStyle w:val="yTableNAm"/>
              <w:spacing w:before="0"/>
              <w:rPr>
                <w:del w:id="3295" w:author="Master Repository Process" w:date="2021-08-28T11:30:00Z"/>
              </w:rPr>
            </w:pPr>
          </w:p>
        </w:tc>
      </w:tr>
      <w:tr>
        <w:trPr>
          <w:cantSplit/>
          <w:del w:id="3296" w:author="Master Repository Process" w:date="2021-08-28T11:30:00Z"/>
        </w:trPr>
        <w:tc>
          <w:tcPr>
            <w:tcW w:w="4292" w:type="dxa"/>
            <w:tcMar>
              <w:left w:w="85" w:type="dxa"/>
              <w:right w:w="113" w:type="dxa"/>
            </w:tcMar>
          </w:tcPr>
          <w:p>
            <w:pPr>
              <w:pStyle w:val="yTableNAm"/>
              <w:tabs>
                <w:tab w:val="clear" w:pos="567"/>
                <w:tab w:val="left" w:leader="dot" w:pos="4087"/>
              </w:tabs>
              <w:spacing w:before="0"/>
              <w:ind w:left="197" w:hanging="197"/>
              <w:rPr>
                <w:del w:id="3297" w:author="Master Repository Process" w:date="2021-08-28T11:30:00Z"/>
              </w:rPr>
            </w:pPr>
            <w:del w:id="3298" w:author="Master Repository Process" w:date="2021-08-28T11:30:00Z">
              <w:r>
                <w:delText xml:space="preserve">Mulloway, Northern </w:delText>
              </w:r>
              <w:r>
                <w:tab/>
              </w:r>
            </w:del>
          </w:p>
        </w:tc>
        <w:tc>
          <w:tcPr>
            <w:tcW w:w="840" w:type="dxa"/>
            <w:tcMar>
              <w:left w:w="85" w:type="dxa"/>
              <w:right w:w="113" w:type="dxa"/>
            </w:tcMar>
          </w:tcPr>
          <w:p>
            <w:pPr>
              <w:pStyle w:val="yTableNAm"/>
              <w:tabs>
                <w:tab w:val="clear" w:pos="567"/>
                <w:tab w:val="left" w:pos="676"/>
              </w:tabs>
              <w:spacing w:before="0"/>
              <w:rPr>
                <w:del w:id="3299" w:author="Master Repository Process" w:date="2021-08-28T11:30:00Z"/>
              </w:rPr>
            </w:pPr>
            <w:del w:id="3300" w:author="Master Repository Process" w:date="2021-08-28T11:30:00Z">
              <w:r>
                <w:delText>2</w:delText>
              </w:r>
            </w:del>
          </w:p>
        </w:tc>
        <w:tc>
          <w:tcPr>
            <w:tcW w:w="480" w:type="dxa"/>
            <w:vMerge/>
            <w:tcMar>
              <w:left w:w="85" w:type="dxa"/>
              <w:right w:w="113" w:type="dxa"/>
            </w:tcMar>
          </w:tcPr>
          <w:p>
            <w:pPr>
              <w:pStyle w:val="yTableNAm"/>
              <w:spacing w:before="0"/>
              <w:rPr>
                <w:del w:id="3301" w:author="Master Repository Process" w:date="2021-08-28T11:30:00Z"/>
              </w:rPr>
            </w:pPr>
          </w:p>
        </w:tc>
        <w:tc>
          <w:tcPr>
            <w:tcW w:w="1468" w:type="dxa"/>
            <w:vMerge/>
            <w:tcMar>
              <w:left w:w="85" w:type="dxa"/>
              <w:right w:w="113" w:type="dxa"/>
            </w:tcMar>
          </w:tcPr>
          <w:p>
            <w:pPr>
              <w:pStyle w:val="yTableNAm"/>
              <w:spacing w:before="0"/>
              <w:rPr>
                <w:del w:id="3302" w:author="Master Repository Process" w:date="2021-08-28T11:30:00Z"/>
              </w:rPr>
            </w:pPr>
          </w:p>
        </w:tc>
      </w:tr>
      <w:tr>
        <w:trPr>
          <w:cantSplit/>
          <w:del w:id="3303" w:author="Master Repository Process" w:date="2021-08-28T11:30:00Z"/>
        </w:trPr>
        <w:tc>
          <w:tcPr>
            <w:tcW w:w="4292" w:type="dxa"/>
            <w:tcMar>
              <w:left w:w="85" w:type="dxa"/>
              <w:right w:w="113" w:type="dxa"/>
            </w:tcMar>
          </w:tcPr>
          <w:p>
            <w:pPr>
              <w:pStyle w:val="yTableNAm"/>
              <w:tabs>
                <w:tab w:val="clear" w:pos="567"/>
                <w:tab w:val="left" w:leader="dot" w:pos="4087"/>
              </w:tabs>
              <w:spacing w:before="0"/>
              <w:ind w:left="197" w:hanging="197"/>
              <w:rPr>
                <w:del w:id="3304" w:author="Master Repository Process" w:date="2021-08-28T11:30:00Z"/>
              </w:rPr>
            </w:pPr>
            <w:del w:id="3305" w:author="Master Repository Process" w:date="2021-08-28T11:30:00Z">
              <w:r>
                <w:delText xml:space="preserve">Parrot Fish (combined) </w:delText>
              </w:r>
              <w:r>
                <w:tab/>
              </w:r>
            </w:del>
          </w:p>
        </w:tc>
        <w:tc>
          <w:tcPr>
            <w:tcW w:w="840" w:type="dxa"/>
            <w:tcMar>
              <w:left w:w="85" w:type="dxa"/>
              <w:right w:w="113" w:type="dxa"/>
            </w:tcMar>
          </w:tcPr>
          <w:p>
            <w:pPr>
              <w:pStyle w:val="yTableNAm"/>
              <w:tabs>
                <w:tab w:val="clear" w:pos="567"/>
                <w:tab w:val="left" w:pos="676"/>
              </w:tabs>
              <w:spacing w:before="0"/>
              <w:rPr>
                <w:del w:id="3306" w:author="Master Repository Process" w:date="2021-08-28T11:30:00Z"/>
              </w:rPr>
            </w:pPr>
            <w:del w:id="3307" w:author="Master Repository Process" w:date="2021-08-28T11:30:00Z">
              <w:r>
                <w:delText>4</w:delText>
              </w:r>
            </w:del>
          </w:p>
        </w:tc>
        <w:tc>
          <w:tcPr>
            <w:tcW w:w="480" w:type="dxa"/>
            <w:vMerge/>
            <w:tcMar>
              <w:left w:w="85" w:type="dxa"/>
              <w:right w:w="113" w:type="dxa"/>
            </w:tcMar>
          </w:tcPr>
          <w:p>
            <w:pPr>
              <w:pStyle w:val="yTableNAm"/>
              <w:spacing w:before="0"/>
              <w:rPr>
                <w:del w:id="3308" w:author="Master Repository Process" w:date="2021-08-28T11:30:00Z"/>
              </w:rPr>
            </w:pPr>
          </w:p>
        </w:tc>
        <w:tc>
          <w:tcPr>
            <w:tcW w:w="1468" w:type="dxa"/>
            <w:vMerge/>
            <w:tcMar>
              <w:left w:w="85" w:type="dxa"/>
              <w:right w:w="113" w:type="dxa"/>
            </w:tcMar>
          </w:tcPr>
          <w:p>
            <w:pPr>
              <w:pStyle w:val="yTableNAm"/>
              <w:spacing w:before="0"/>
              <w:rPr>
                <w:del w:id="3309" w:author="Master Repository Process" w:date="2021-08-28T11:30:00Z"/>
              </w:rPr>
            </w:pPr>
          </w:p>
        </w:tc>
      </w:tr>
      <w:tr>
        <w:trPr>
          <w:cantSplit/>
          <w:del w:id="3310" w:author="Master Repository Process" w:date="2021-08-28T11:30:00Z"/>
        </w:trPr>
        <w:tc>
          <w:tcPr>
            <w:tcW w:w="4292" w:type="dxa"/>
            <w:tcMar>
              <w:left w:w="85" w:type="dxa"/>
              <w:right w:w="113" w:type="dxa"/>
            </w:tcMar>
          </w:tcPr>
          <w:p>
            <w:pPr>
              <w:pStyle w:val="yTableNAm"/>
              <w:tabs>
                <w:tab w:val="clear" w:pos="567"/>
                <w:tab w:val="left" w:leader="dot" w:pos="4087"/>
              </w:tabs>
              <w:spacing w:before="0"/>
              <w:ind w:left="197" w:hanging="197"/>
              <w:rPr>
                <w:del w:id="3311" w:author="Master Repository Process" w:date="2021-08-28T11:30:00Z"/>
              </w:rPr>
            </w:pPr>
            <w:del w:id="3312" w:author="Master Repository Process" w:date="2021-08-28T11:30:00Z">
              <w:r>
                <w:delText>Pearl Perch .</w:delText>
              </w:r>
              <w:r>
                <w:tab/>
              </w:r>
            </w:del>
          </w:p>
        </w:tc>
        <w:tc>
          <w:tcPr>
            <w:tcW w:w="840" w:type="dxa"/>
            <w:tcMar>
              <w:left w:w="85" w:type="dxa"/>
              <w:right w:w="113" w:type="dxa"/>
            </w:tcMar>
          </w:tcPr>
          <w:p>
            <w:pPr>
              <w:pStyle w:val="yTableNAm"/>
              <w:tabs>
                <w:tab w:val="clear" w:pos="567"/>
                <w:tab w:val="left" w:pos="676"/>
              </w:tabs>
              <w:spacing w:before="0"/>
              <w:rPr>
                <w:del w:id="3313" w:author="Master Repository Process" w:date="2021-08-28T11:30:00Z"/>
              </w:rPr>
            </w:pPr>
            <w:del w:id="3314" w:author="Master Repository Process" w:date="2021-08-28T11:30:00Z">
              <w:r>
                <w:delText>4</w:delText>
              </w:r>
            </w:del>
          </w:p>
        </w:tc>
        <w:tc>
          <w:tcPr>
            <w:tcW w:w="480" w:type="dxa"/>
            <w:vMerge/>
            <w:tcMar>
              <w:left w:w="85" w:type="dxa"/>
              <w:right w:w="113" w:type="dxa"/>
            </w:tcMar>
          </w:tcPr>
          <w:p>
            <w:pPr>
              <w:pStyle w:val="yTableNAm"/>
              <w:spacing w:before="0"/>
              <w:rPr>
                <w:del w:id="3315" w:author="Master Repository Process" w:date="2021-08-28T11:30:00Z"/>
              </w:rPr>
            </w:pPr>
          </w:p>
        </w:tc>
        <w:tc>
          <w:tcPr>
            <w:tcW w:w="1468" w:type="dxa"/>
            <w:vMerge/>
            <w:tcMar>
              <w:left w:w="85" w:type="dxa"/>
              <w:right w:w="113" w:type="dxa"/>
            </w:tcMar>
          </w:tcPr>
          <w:p>
            <w:pPr>
              <w:pStyle w:val="yTableNAm"/>
              <w:spacing w:before="0"/>
              <w:rPr>
                <w:del w:id="3316" w:author="Master Repository Process" w:date="2021-08-28T11:30:00Z"/>
              </w:rPr>
            </w:pPr>
          </w:p>
        </w:tc>
      </w:tr>
      <w:tr>
        <w:trPr>
          <w:cantSplit/>
          <w:del w:id="3317" w:author="Master Repository Process" w:date="2021-08-28T11:30:00Z"/>
        </w:trPr>
        <w:tc>
          <w:tcPr>
            <w:tcW w:w="4292" w:type="dxa"/>
            <w:tcMar>
              <w:left w:w="85" w:type="dxa"/>
              <w:right w:w="113" w:type="dxa"/>
            </w:tcMar>
          </w:tcPr>
          <w:p>
            <w:pPr>
              <w:pStyle w:val="yTableNAm"/>
              <w:tabs>
                <w:tab w:val="clear" w:pos="567"/>
                <w:tab w:val="left" w:leader="dot" w:pos="4087"/>
              </w:tabs>
              <w:spacing w:before="0"/>
              <w:ind w:left="197" w:hanging="197"/>
              <w:rPr>
                <w:del w:id="3318" w:author="Master Repository Process" w:date="2021-08-28T11:30:00Z"/>
              </w:rPr>
            </w:pPr>
            <w:del w:id="3319" w:author="Master Repository Process" w:date="2021-08-28T11:30:00Z">
              <w:r>
                <w:delText xml:space="preserve">Samson Fish, Amberjack and Yellowtail Kingfish (combined) </w:delText>
              </w:r>
              <w:r>
                <w:tab/>
              </w:r>
            </w:del>
          </w:p>
        </w:tc>
        <w:tc>
          <w:tcPr>
            <w:tcW w:w="840" w:type="dxa"/>
            <w:tcMar>
              <w:left w:w="85" w:type="dxa"/>
              <w:right w:w="113" w:type="dxa"/>
            </w:tcMar>
          </w:tcPr>
          <w:p>
            <w:pPr>
              <w:pStyle w:val="yTableNAm"/>
              <w:tabs>
                <w:tab w:val="clear" w:pos="567"/>
                <w:tab w:val="left" w:pos="676"/>
              </w:tabs>
              <w:spacing w:before="0"/>
              <w:rPr>
                <w:del w:id="3320" w:author="Master Repository Process" w:date="2021-08-28T11:30:00Z"/>
              </w:rPr>
            </w:pPr>
            <w:del w:id="3321" w:author="Master Repository Process" w:date="2021-08-28T11:30:00Z">
              <w:r>
                <w:br/>
                <w:delText>2</w:delText>
              </w:r>
            </w:del>
          </w:p>
        </w:tc>
        <w:tc>
          <w:tcPr>
            <w:tcW w:w="480" w:type="dxa"/>
            <w:vMerge/>
            <w:tcMar>
              <w:left w:w="85" w:type="dxa"/>
              <w:right w:w="113" w:type="dxa"/>
            </w:tcMar>
          </w:tcPr>
          <w:p>
            <w:pPr>
              <w:pStyle w:val="yTableNAm"/>
              <w:spacing w:before="0"/>
              <w:rPr>
                <w:del w:id="3322" w:author="Master Repository Process" w:date="2021-08-28T11:30:00Z"/>
              </w:rPr>
            </w:pPr>
          </w:p>
        </w:tc>
        <w:tc>
          <w:tcPr>
            <w:tcW w:w="1468" w:type="dxa"/>
            <w:vMerge/>
            <w:tcMar>
              <w:left w:w="85" w:type="dxa"/>
              <w:right w:w="113" w:type="dxa"/>
            </w:tcMar>
          </w:tcPr>
          <w:p>
            <w:pPr>
              <w:pStyle w:val="yTableNAm"/>
              <w:spacing w:before="0"/>
              <w:rPr>
                <w:del w:id="3323" w:author="Master Repository Process" w:date="2021-08-28T11:30:00Z"/>
              </w:rPr>
            </w:pPr>
          </w:p>
        </w:tc>
      </w:tr>
      <w:tr>
        <w:trPr>
          <w:cantSplit/>
          <w:del w:id="3324" w:author="Master Repository Process" w:date="2021-08-28T11:30:00Z"/>
        </w:trPr>
        <w:tc>
          <w:tcPr>
            <w:tcW w:w="4292" w:type="dxa"/>
            <w:tcMar>
              <w:left w:w="85" w:type="dxa"/>
              <w:right w:w="113" w:type="dxa"/>
            </w:tcMar>
          </w:tcPr>
          <w:p>
            <w:pPr>
              <w:pStyle w:val="yTableNAm"/>
              <w:tabs>
                <w:tab w:val="clear" w:pos="567"/>
                <w:tab w:val="left" w:leader="dot" w:pos="4087"/>
              </w:tabs>
              <w:spacing w:before="0"/>
              <w:ind w:left="197" w:hanging="197"/>
              <w:rPr>
                <w:del w:id="3325" w:author="Master Repository Process" w:date="2021-08-28T11:30:00Z"/>
              </w:rPr>
            </w:pPr>
            <w:del w:id="3326" w:author="Master Repository Process" w:date="2021-08-28T11:30:00Z">
              <w:r>
                <w:delText xml:space="preserve">Sea Perch, Crimson and Scarlet (combined) </w:delText>
              </w:r>
              <w:r>
                <w:tab/>
              </w:r>
            </w:del>
          </w:p>
        </w:tc>
        <w:tc>
          <w:tcPr>
            <w:tcW w:w="840" w:type="dxa"/>
            <w:tcMar>
              <w:left w:w="85" w:type="dxa"/>
              <w:right w:w="113" w:type="dxa"/>
            </w:tcMar>
          </w:tcPr>
          <w:p>
            <w:pPr>
              <w:pStyle w:val="yTableNAm"/>
              <w:tabs>
                <w:tab w:val="clear" w:pos="567"/>
                <w:tab w:val="left" w:pos="676"/>
              </w:tabs>
              <w:spacing w:before="0"/>
              <w:rPr>
                <w:del w:id="3327" w:author="Master Repository Process" w:date="2021-08-28T11:30:00Z"/>
              </w:rPr>
            </w:pPr>
            <w:del w:id="3328" w:author="Master Repository Process" w:date="2021-08-28T11:30:00Z">
              <w:r>
                <w:delText>4</w:delText>
              </w:r>
            </w:del>
          </w:p>
        </w:tc>
        <w:tc>
          <w:tcPr>
            <w:tcW w:w="480" w:type="dxa"/>
            <w:vMerge/>
            <w:tcMar>
              <w:left w:w="85" w:type="dxa"/>
              <w:right w:w="113" w:type="dxa"/>
            </w:tcMar>
          </w:tcPr>
          <w:p>
            <w:pPr>
              <w:pStyle w:val="yTableNAm"/>
              <w:spacing w:before="0"/>
              <w:rPr>
                <w:del w:id="3329" w:author="Master Repository Process" w:date="2021-08-28T11:30:00Z"/>
              </w:rPr>
            </w:pPr>
          </w:p>
        </w:tc>
        <w:tc>
          <w:tcPr>
            <w:tcW w:w="1468" w:type="dxa"/>
            <w:vMerge/>
            <w:tcMar>
              <w:left w:w="85" w:type="dxa"/>
              <w:right w:w="113" w:type="dxa"/>
            </w:tcMar>
          </w:tcPr>
          <w:p>
            <w:pPr>
              <w:pStyle w:val="yTableNAm"/>
              <w:spacing w:before="0"/>
              <w:rPr>
                <w:del w:id="3330" w:author="Master Repository Process" w:date="2021-08-28T11:30:00Z"/>
              </w:rPr>
            </w:pPr>
          </w:p>
        </w:tc>
      </w:tr>
      <w:tr>
        <w:trPr>
          <w:cantSplit/>
          <w:del w:id="3331" w:author="Master Repository Process" w:date="2021-08-28T11:30:00Z"/>
        </w:trPr>
        <w:tc>
          <w:tcPr>
            <w:tcW w:w="4292" w:type="dxa"/>
            <w:tcMar>
              <w:left w:w="85" w:type="dxa"/>
              <w:right w:w="113" w:type="dxa"/>
            </w:tcMar>
          </w:tcPr>
          <w:p>
            <w:pPr>
              <w:pStyle w:val="yTableNAm"/>
              <w:tabs>
                <w:tab w:val="clear" w:pos="567"/>
                <w:tab w:val="left" w:leader="dot" w:pos="4087"/>
              </w:tabs>
              <w:spacing w:before="0"/>
              <w:ind w:left="197" w:hanging="197"/>
              <w:rPr>
                <w:del w:id="3332" w:author="Master Repository Process" w:date="2021-08-28T11:30:00Z"/>
              </w:rPr>
            </w:pPr>
            <w:del w:id="3333" w:author="Master Repository Process" w:date="2021-08-28T11:30:00Z">
              <w:r>
                <w:delText xml:space="preserve">Snapper, Pink </w:delText>
              </w:r>
              <w:r>
                <w:tab/>
              </w:r>
            </w:del>
          </w:p>
        </w:tc>
        <w:tc>
          <w:tcPr>
            <w:tcW w:w="840" w:type="dxa"/>
            <w:tcMar>
              <w:left w:w="85" w:type="dxa"/>
              <w:right w:w="113" w:type="dxa"/>
            </w:tcMar>
          </w:tcPr>
          <w:p>
            <w:pPr>
              <w:pStyle w:val="yTableNAm"/>
              <w:tabs>
                <w:tab w:val="clear" w:pos="567"/>
                <w:tab w:val="left" w:pos="676"/>
              </w:tabs>
              <w:spacing w:before="0"/>
              <w:rPr>
                <w:del w:id="3334" w:author="Master Repository Process" w:date="2021-08-28T11:30:00Z"/>
              </w:rPr>
            </w:pPr>
            <w:del w:id="3335" w:author="Master Repository Process" w:date="2021-08-28T11:30:00Z">
              <w:r>
                <w:delText>4</w:delText>
              </w:r>
            </w:del>
          </w:p>
        </w:tc>
        <w:tc>
          <w:tcPr>
            <w:tcW w:w="480" w:type="dxa"/>
            <w:vMerge/>
            <w:tcMar>
              <w:left w:w="85" w:type="dxa"/>
              <w:right w:w="113" w:type="dxa"/>
            </w:tcMar>
          </w:tcPr>
          <w:p>
            <w:pPr>
              <w:pStyle w:val="yTableNAm"/>
              <w:spacing w:before="0"/>
              <w:rPr>
                <w:del w:id="3336" w:author="Master Repository Process" w:date="2021-08-28T11:30:00Z"/>
              </w:rPr>
            </w:pPr>
          </w:p>
        </w:tc>
        <w:tc>
          <w:tcPr>
            <w:tcW w:w="1468" w:type="dxa"/>
            <w:vMerge/>
            <w:tcMar>
              <w:left w:w="85" w:type="dxa"/>
              <w:right w:w="113" w:type="dxa"/>
            </w:tcMar>
          </w:tcPr>
          <w:p>
            <w:pPr>
              <w:pStyle w:val="yTableNAm"/>
              <w:spacing w:before="0"/>
              <w:rPr>
                <w:del w:id="3337" w:author="Master Repository Process" w:date="2021-08-28T11:30:00Z"/>
              </w:rPr>
            </w:pPr>
          </w:p>
        </w:tc>
      </w:tr>
      <w:tr>
        <w:trPr>
          <w:cantSplit/>
          <w:del w:id="3338" w:author="Master Repository Process" w:date="2021-08-28T11:30:00Z"/>
        </w:trPr>
        <w:tc>
          <w:tcPr>
            <w:tcW w:w="4292" w:type="dxa"/>
            <w:tcMar>
              <w:left w:w="85" w:type="dxa"/>
              <w:right w:w="113" w:type="dxa"/>
            </w:tcMar>
          </w:tcPr>
          <w:p>
            <w:pPr>
              <w:pStyle w:val="yTableNAm"/>
              <w:tabs>
                <w:tab w:val="clear" w:pos="567"/>
                <w:tab w:val="left" w:leader="dot" w:pos="4087"/>
              </w:tabs>
              <w:spacing w:before="0"/>
              <w:ind w:left="197" w:hanging="197"/>
              <w:rPr>
                <w:del w:id="3339" w:author="Master Repository Process" w:date="2021-08-28T11:30:00Z"/>
              </w:rPr>
            </w:pPr>
            <w:del w:id="3340" w:author="Master Repository Process" w:date="2021-08-28T11:30:00Z">
              <w:r>
                <w:delText xml:space="preserve">Sharks and Rays (combined) </w:delText>
              </w:r>
              <w:r>
                <w:tab/>
              </w:r>
            </w:del>
          </w:p>
        </w:tc>
        <w:tc>
          <w:tcPr>
            <w:tcW w:w="840" w:type="dxa"/>
            <w:tcMar>
              <w:left w:w="85" w:type="dxa"/>
              <w:right w:w="113" w:type="dxa"/>
            </w:tcMar>
          </w:tcPr>
          <w:p>
            <w:pPr>
              <w:pStyle w:val="yTableNAm"/>
              <w:tabs>
                <w:tab w:val="clear" w:pos="567"/>
                <w:tab w:val="left" w:pos="676"/>
              </w:tabs>
              <w:spacing w:before="0"/>
              <w:rPr>
                <w:del w:id="3341" w:author="Master Repository Process" w:date="2021-08-28T11:30:00Z"/>
              </w:rPr>
            </w:pPr>
            <w:del w:id="3342" w:author="Master Repository Process" w:date="2021-08-28T11:30:00Z">
              <w:r>
                <w:delText>2</w:delText>
              </w:r>
            </w:del>
          </w:p>
        </w:tc>
        <w:tc>
          <w:tcPr>
            <w:tcW w:w="480" w:type="dxa"/>
            <w:vMerge/>
            <w:tcMar>
              <w:left w:w="85" w:type="dxa"/>
              <w:right w:w="113" w:type="dxa"/>
            </w:tcMar>
          </w:tcPr>
          <w:p>
            <w:pPr>
              <w:pStyle w:val="yTableNAm"/>
              <w:spacing w:before="0"/>
              <w:rPr>
                <w:del w:id="3343" w:author="Master Repository Process" w:date="2021-08-28T11:30:00Z"/>
              </w:rPr>
            </w:pPr>
          </w:p>
        </w:tc>
        <w:tc>
          <w:tcPr>
            <w:tcW w:w="1468" w:type="dxa"/>
            <w:vMerge/>
            <w:tcMar>
              <w:left w:w="85" w:type="dxa"/>
              <w:right w:w="113" w:type="dxa"/>
            </w:tcMar>
          </w:tcPr>
          <w:p>
            <w:pPr>
              <w:pStyle w:val="yTableNAm"/>
              <w:spacing w:before="0"/>
              <w:rPr>
                <w:del w:id="3344" w:author="Master Repository Process" w:date="2021-08-28T11:30:00Z"/>
              </w:rPr>
            </w:pPr>
          </w:p>
        </w:tc>
      </w:tr>
      <w:tr>
        <w:trPr>
          <w:cantSplit/>
          <w:del w:id="3345" w:author="Master Repository Process" w:date="2021-08-28T11:30:00Z"/>
        </w:trPr>
        <w:tc>
          <w:tcPr>
            <w:tcW w:w="4292" w:type="dxa"/>
            <w:tcMar>
              <w:left w:w="85" w:type="dxa"/>
              <w:right w:w="113" w:type="dxa"/>
            </w:tcMar>
          </w:tcPr>
          <w:p>
            <w:pPr>
              <w:pStyle w:val="yTableNAm"/>
              <w:tabs>
                <w:tab w:val="clear" w:pos="567"/>
                <w:tab w:val="left" w:leader="dot" w:pos="4087"/>
              </w:tabs>
              <w:spacing w:before="0"/>
              <w:ind w:left="197" w:hanging="197"/>
              <w:rPr>
                <w:del w:id="3346" w:author="Master Repository Process" w:date="2021-08-28T11:30:00Z"/>
              </w:rPr>
            </w:pPr>
            <w:del w:id="3347" w:author="Master Repository Process" w:date="2021-08-28T11:30:00Z">
              <w:r>
                <w:delText xml:space="preserve">Threadfin, Giant </w:delText>
              </w:r>
              <w:r>
                <w:tab/>
              </w:r>
            </w:del>
          </w:p>
        </w:tc>
        <w:tc>
          <w:tcPr>
            <w:tcW w:w="840" w:type="dxa"/>
            <w:tcMar>
              <w:left w:w="85" w:type="dxa"/>
              <w:right w:w="113" w:type="dxa"/>
            </w:tcMar>
          </w:tcPr>
          <w:p>
            <w:pPr>
              <w:pStyle w:val="yTableNAm"/>
              <w:tabs>
                <w:tab w:val="clear" w:pos="567"/>
                <w:tab w:val="left" w:pos="676"/>
              </w:tabs>
              <w:spacing w:before="0"/>
              <w:rPr>
                <w:del w:id="3348" w:author="Master Repository Process" w:date="2021-08-28T11:30:00Z"/>
              </w:rPr>
            </w:pPr>
            <w:del w:id="3349" w:author="Master Repository Process" w:date="2021-08-28T11:30:00Z">
              <w:r>
                <w:delText>2</w:delText>
              </w:r>
            </w:del>
          </w:p>
        </w:tc>
        <w:tc>
          <w:tcPr>
            <w:tcW w:w="480" w:type="dxa"/>
            <w:vMerge/>
            <w:tcMar>
              <w:left w:w="85" w:type="dxa"/>
              <w:right w:w="113" w:type="dxa"/>
            </w:tcMar>
          </w:tcPr>
          <w:p>
            <w:pPr>
              <w:pStyle w:val="yTableNAm"/>
              <w:spacing w:before="0"/>
              <w:rPr>
                <w:del w:id="3350" w:author="Master Repository Process" w:date="2021-08-28T11:30:00Z"/>
              </w:rPr>
            </w:pPr>
          </w:p>
        </w:tc>
        <w:tc>
          <w:tcPr>
            <w:tcW w:w="1468" w:type="dxa"/>
            <w:vMerge/>
            <w:tcMar>
              <w:left w:w="85" w:type="dxa"/>
              <w:right w:w="113" w:type="dxa"/>
            </w:tcMar>
          </w:tcPr>
          <w:p>
            <w:pPr>
              <w:pStyle w:val="yTableNAm"/>
              <w:spacing w:before="0"/>
              <w:rPr>
                <w:del w:id="3351" w:author="Master Repository Process" w:date="2021-08-28T11:30:00Z"/>
              </w:rPr>
            </w:pPr>
          </w:p>
        </w:tc>
      </w:tr>
      <w:tr>
        <w:trPr>
          <w:cantSplit/>
          <w:del w:id="3352" w:author="Master Repository Process" w:date="2021-08-28T11:30:00Z"/>
        </w:trPr>
        <w:tc>
          <w:tcPr>
            <w:tcW w:w="4292" w:type="dxa"/>
            <w:tcMar>
              <w:left w:w="85" w:type="dxa"/>
              <w:right w:w="113" w:type="dxa"/>
            </w:tcMar>
          </w:tcPr>
          <w:p>
            <w:pPr>
              <w:pStyle w:val="yTableNAm"/>
              <w:tabs>
                <w:tab w:val="clear" w:pos="567"/>
                <w:tab w:val="left" w:leader="dot" w:pos="4087"/>
              </w:tabs>
              <w:spacing w:before="0"/>
              <w:ind w:left="197" w:hanging="197"/>
              <w:rPr>
                <w:del w:id="3353" w:author="Master Repository Process" w:date="2021-08-28T11:30:00Z"/>
              </w:rPr>
            </w:pPr>
            <w:del w:id="3354" w:author="Master Repository Process" w:date="2021-08-28T11:30:00Z">
              <w:r>
                <w:delText xml:space="preserve">Tripletail </w:delText>
              </w:r>
              <w:r>
                <w:tab/>
              </w:r>
            </w:del>
          </w:p>
        </w:tc>
        <w:tc>
          <w:tcPr>
            <w:tcW w:w="840" w:type="dxa"/>
            <w:tcMar>
              <w:left w:w="85" w:type="dxa"/>
              <w:right w:w="113" w:type="dxa"/>
            </w:tcMar>
          </w:tcPr>
          <w:p>
            <w:pPr>
              <w:pStyle w:val="yTableNAm"/>
              <w:tabs>
                <w:tab w:val="clear" w:pos="567"/>
                <w:tab w:val="left" w:pos="676"/>
              </w:tabs>
              <w:spacing w:before="0"/>
              <w:rPr>
                <w:del w:id="3355" w:author="Master Repository Process" w:date="2021-08-28T11:30:00Z"/>
              </w:rPr>
            </w:pPr>
            <w:del w:id="3356" w:author="Master Repository Process" w:date="2021-08-28T11:30:00Z">
              <w:r>
                <w:delText>1</w:delText>
              </w:r>
            </w:del>
          </w:p>
        </w:tc>
        <w:tc>
          <w:tcPr>
            <w:tcW w:w="480" w:type="dxa"/>
            <w:vMerge/>
            <w:tcMar>
              <w:left w:w="85" w:type="dxa"/>
              <w:right w:w="113" w:type="dxa"/>
            </w:tcMar>
          </w:tcPr>
          <w:p>
            <w:pPr>
              <w:pStyle w:val="yTableNAm"/>
              <w:spacing w:before="0"/>
              <w:rPr>
                <w:del w:id="3357" w:author="Master Repository Process" w:date="2021-08-28T11:30:00Z"/>
              </w:rPr>
            </w:pPr>
          </w:p>
        </w:tc>
        <w:tc>
          <w:tcPr>
            <w:tcW w:w="1468" w:type="dxa"/>
            <w:vMerge/>
            <w:tcMar>
              <w:left w:w="85" w:type="dxa"/>
              <w:right w:w="113" w:type="dxa"/>
            </w:tcMar>
          </w:tcPr>
          <w:p>
            <w:pPr>
              <w:pStyle w:val="yTableNAm"/>
              <w:spacing w:before="0"/>
              <w:rPr>
                <w:del w:id="3358" w:author="Master Repository Process" w:date="2021-08-28T11:30:00Z"/>
              </w:rPr>
            </w:pPr>
          </w:p>
        </w:tc>
      </w:tr>
      <w:tr>
        <w:trPr>
          <w:cantSplit/>
          <w:del w:id="3359" w:author="Master Repository Process" w:date="2021-08-28T11:30:00Z"/>
        </w:trPr>
        <w:tc>
          <w:tcPr>
            <w:tcW w:w="4292" w:type="dxa"/>
            <w:tcMar>
              <w:left w:w="85" w:type="dxa"/>
              <w:right w:w="113" w:type="dxa"/>
            </w:tcMar>
          </w:tcPr>
          <w:p>
            <w:pPr>
              <w:pStyle w:val="yTableNAm"/>
              <w:tabs>
                <w:tab w:val="clear" w:pos="567"/>
                <w:tab w:val="left" w:leader="dot" w:pos="4087"/>
              </w:tabs>
              <w:spacing w:before="0"/>
              <w:ind w:left="197" w:hanging="197"/>
              <w:rPr>
                <w:del w:id="3360" w:author="Master Repository Process" w:date="2021-08-28T11:30:00Z"/>
              </w:rPr>
            </w:pPr>
            <w:del w:id="3361" w:author="Master Repository Process" w:date="2021-08-28T11:30:00Z">
              <w:r>
                <w:delText xml:space="preserve">Tuna, Southern Bluefin, Northern Bluefin, Yellowfin, Bigeye and Dogtooth (combined) </w:delText>
              </w:r>
              <w:r>
                <w:tab/>
              </w:r>
            </w:del>
          </w:p>
        </w:tc>
        <w:tc>
          <w:tcPr>
            <w:tcW w:w="840" w:type="dxa"/>
            <w:tcMar>
              <w:left w:w="85" w:type="dxa"/>
              <w:right w:w="113" w:type="dxa"/>
            </w:tcMar>
          </w:tcPr>
          <w:p>
            <w:pPr>
              <w:pStyle w:val="yTableNAm"/>
              <w:tabs>
                <w:tab w:val="clear" w:pos="567"/>
                <w:tab w:val="left" w:pos="676"/>
              </w:tabs>
              <w:spacing w:before="0"/>
              <w:rPr>
                <w:del w:id="3362" w:author="Master Repository Process" w:date="2021-08-28T11:30:00Z"/>
              </w:rPr>
            </w:pPr>
            <w:del w:id="3363" w:author="Master Repository Process" w:date="2021-08-28T11:30:00Z">
              <w:r>
                <w:br/>
              </w:r>
              <w:r>
                <w:br/>
                <w:delText>2</w:delText>
              </w:r>
            </w:del>
          </w:p>
        </w:tc>
        <w:tc>
          <w:tcPr>
            <w:tcW w:w="480" w:type="dxa"/>
            <w:vMerge/>
            <w:tcMar>
              <w:left w:w="85" w:type="dxa"/>
              <w:right w:w="113" w:type="dxa"/>
            </w:tcMar>
          </w:tcPr>
          <w:p>
            <w:pPr>
              <w:pStyle w:val="yTableNAm"/>
              <w:spacing w:before="0"/>
              <w:rPr>
                <w:del w:id="3364" w:author="Master Repository Process" w:date="2021-08-28T11:30:00Z"/>
              </w:rPr>
            </w:pPr>
          </w:p>
        </w:tc>
        <w:tc>
          <w:tcPr>
            <w:tcW w:w="1468" w:type="dxa"/>
            <w:vMerge/>
            <w:tcMar>
              <w:left w:w="85" w:type="dxa"/>
              <w:right w:w="113" w:type="dxa"/>
            </w:tcMar>
          </w:tcPr>
          <w:p>
            <w:pPr>
              <w:pStyle w:val="yTableNAm"/>
              <w:spacing w:before="0"/>
              <w:rPr>
                <w:del w:id="3365" w:author="Master Repository Process" w:date="2021-08-28T11:30:00Z"/>
              </w:rPr>
            </w:pPr>
          </w:p>
        </w:tc>
      </w:tr>
      <w:tr>
        <w:trPr>
          <w:cantSplit/>
          <w:del w:id="3366" w:author="Master Repository Process" w:date="2021-08-28T11:30:00Z"/>
        </w:trPr>
        <w:tc>
          <w:tcPr>
            <w:tcW w:w="4292" w:type="dxa"/>
            <w:tcBorders>
              <w:bottom w:val="single" w:sz="8" w:space="0" w:color="auto"/>
            </w:tcBorders>
            <w:tcMar>
              <w:left w:w="85" w:type="dxa"/>
              <w:right w:w="113" w:type="dxa"/>
            </w:tcMar>
          </w:tcPr>
          <w:p>
            <w:pPr>
              <w:pStyle w:val="yTableNAm"/>
              <w:tabs>
                <w:tab w:val="clear" w:pos="567"/>
                <w:tab w:val="left" w:leader="dot" w:pos="4087"/>
              </w:tabs>
              <w:spacing w:before="0"/>
              <w:ind w:left="197" w:hanging="197"/>
              <w:rPr>
                <w:del w:id="3367" w:author="Master Repository Process" w:date="2021-08-28T11:30:00Z"/>
              </w:rPr>
            </w:pPr>
            <w:del w:id="3368" w:author="Master Repository Process" w:date="2021-08-28T11:30:00Z">
              <w:r>
                <w:delText xml:space="preserve">Wrasse (combined) </w:delText>
              </w:r>
              <w:r>
                <w:tab/>
              </w:r>
            </w:del>
          </w:p>
        </w:tc>
        <w:tc>
          <w:tcPr>
            <w:tcW w:w="840" w:type="dxa"/>
            <w:tcBorders>
              <w:bottom w:val="single" w:sz="8" w:space="0" w:color="auto"/>
            </w:tcBorders>
            <w:tcMar>
              <w:left w:w="85" w:type="dxa"/>
              <w:right w:w="113" w:type="dxa"/>
            </w:tcMar>
          </w:tcPr>
          <w:p>
            <w:pPr>
              <w:pStyle w:val="yTableNAm"/>
              <w:tabs>
                <w:tab w:val="clear" w:pos="567"/>
                <w:tab w:val="left" w:pos="676"/>
              </w:tabs>
              <w:spacing w:before="0"/>
              <w:rPr>
                <w:del w:id="3369" w:author="Master Repository Process" w:date="2021-08-28T11:30:00Z"/>
              </w:rPr>
            </w:pPr>
            <w:del w:id="3370" w:author="Master Repository Process" w:date="2021-08-28T11:30:00Z">
              <w:r>
                <w:delText>2</w:delText>
              </w:r>
            </w:del>
          </w:p>
        </w:tc>
        <w:tc>
          <w:tcPr>
            <w:tcW w:w="480" w:type="dxa"/>
            <w:vMerge/>
            <w:tcBorders>
              <w:bottom w:val="single" w:sz="8" w:space="0" w:color="auto"/>
            </w:tcBorders>
            <w:tcMar>
              <w:left w:w="85" w:type="dxa"/>
              <w:right w:w="113" w:type="dxa"/>
            </w:tcMar>
          </w:tcPr>
          <w:p>
            <w:pPr>
              <w:pStyle w:val="yTableNAm"/>
              <w:spacing w:before="0"/>
              <w:rPr>
                <w:del w:id="3371" w:author="Master Repository Process" w:date="2021-08-28T11:30:00Z"/>
              </w:rPr>
            </w:pPr>
          </w:p>
        </w:tc>
        <w:tc>
          <w:tcPr>
            <w:tcW w:w="1468" w:type="dxa"/>
            <w:vMerge/>
            <w:tcBorders>
              <w:bottom w:val="single" w:sz="8" w:space="0" w:color="auto"/>
            </w:tcBorders>
            <w:tcMar>
              <w:left w:w="85" w:type="dxa"/>
              <w:right w:w="113" w:type="dxa"/>
            </w:tcMar>
          </w:tcPr>
          <w:p>
            <w:pPr>
              <w:pStyle w:val="yTableNAm"/>
              <w:spacing w:before="0"/>
              <w:rPr>
                <w:del w:id="3372" w:author="Master Repository Process" w:date="2021-08-28T11:30:00Z"/>
              </w:rPr>
            </w:pPr>
          </w:p>
        </w:tc>
      </w:tr>
    </w:tbl>
    <w:p>
      <w:pPr>
        <w:pStyle w:val="yFootnotesection"/>
        <w:rPr>
          <w:del w:id="3373" w:author="Master Repository Process" w:date="2021-08-28T11:30:00Z"/>
        </w:rPr>
      </w:pPr>
      <w:del w:id="3374" w:author="Master Repository Process" w:date="2021-08-28T11:30:00Z">
        <w:r>
          <w:tab/>
          <w:delText>[Division 1 inserted in Gazette 22 Dec 2005 p. 6231</w:delText>
        </w:r>
        <w:r>
          <w:noBreakHyphen/>
          <w:delText>2; amended in Gazette 14 Sep 2012 p. 4375.]</w:delText>
        </w:r>
      </w:del>
    </w:p>
    <w:p>
      <w:pPr>
        <w:pStyle w:val="yHeading3"/>
        <w:pageBreakBefore/>
        <w:rPr>
          <w:del w:id="3375" w:author="Master Repository Process" w:date="2021-08-28T11:30:00Z"/>
        </w:rPr>
      </w:pPr>
      <w:bookmarkStart w:id="3376" w:name="_Toc339626097"/>
      <w:bookmarkStart w:id="3377" w:name="_Toc342397849"/>
      <w:bookmarkStart w:id="3378" w:name="_Toc343520106"/>
      <w:bookmarkStart w:id="3379" w:name="_Toc343520563"/>
      <w:bookmarkStart w:id="3380" w:name="_Toc344712128"/>
      <w:bookmarkStart w:id="3381" w:name="_Toc344712644"/>
      <w:del w:id="3382" w:author="Master Repository Process" w:date="2021-08-28T11:30:00Z">
        <w:r>
          <w:delText>Division 2 — Grouped bag limit of 16 fish</w:delText>
        </w:r>
        <w:bookmarkEnd w:id="3376"/>
        <w:bookmarkEnd w:id="3377"/>
        <w:bookmarkEnd w:id="3378"/>
        <w:bookmarkEnd w:id="3379"/>
        <w:bookmarkEnd w:id="3380"/>
        <w:bookmarkEnd w:id="3381"/>
      </w:del>
    </w:p>
    <w:p>
      <w:pPr>
        <w:pStyle w:val="yFootnoteheading"/>
        <w:keepNext/>
        <w:spacing w:after="120"/>
        <w:rPr>
          <w:del w:id="3383" w:author="Master Repository Process" w:date="2021-08-28T11:30:00Z"/>
        </w:rPr>
      </w:pPr>
      <w:del w:id="3384" w:author="Master Repository Process" w:date="2021-08-28T11:30:00Z">
        <w:r>
          <w:tab/>
          <w:delText>[Heading inserted in Gazette 22 Dec 2005 p. 6232.]</w:delText>
        </w:r>
      </w:del>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blHeader/>
          <w:del w:id="3385" w:author="Master Repository Process" w:date="2021-08-28T11:30:00Z"/>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del w:id="3386" w:author="Master Repository Process" w:date="2021-08-28T11:30:00Z"/>
                <w:b/>
                <w:bCs/>
              </w:rPr>
            </w:pPr>
            <w:del w:id="3387" w:author="Master Repository Process" w:date="2021-08-28T11:30:00Z">
              <w:r>
                <w:rPr>
                  <w:b/>
                  <w:bCs/>
                </w:rPr>
                <w:delText>Fish</w:delText>
              </w:r>
            </w:del>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del w:id="3388" w:author="Master Repository Process" w:date="2021-08-28T11:30:00Z"/>
                <w:b/>
                <w:bCs/>
              </w:rPr>
            </w:pPr>
            <w:del w:id="3389" w:author="Master Repository Process" w:date="2021-08-28T11:30:00Z">
              <w:r>
                <w:rPr>
                  <w:b/>
                  <w:bCs/>
                </w:rPr>
                <w:delText>Species, or group of species, bag limit for one day</w:delText>
              </w:r>
            </w:del>
          </w:p>
        </w:tc>
        <w:tc>
          <w:tcPr>
            <w:tcW w:w="144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del w:id="3390" w:author="Master Repository Process" w:date="2021-08-28T11:30:00Z"/>
                <w:b/>
                <w:bCs/>
              </w:rPr>
            </w:pPr>
            <w:del w:id="3391" w:author="Master Repository Process" w:date="2021-08-28T11:30:00Z">
              <w:r>
                <w:rPr>
                  <w:b/>
                  <w:bCs/>
                </w:rPr>
                <w:delText>Grouped bag limit of all species in the Division for one day</w:delText>
              </w:r>
            </w:del>
          </w:p>
        </w:tc>
      </w:tr>
      <w:tr>
        <w:trPr>
          <w:cantSplit/>
          <w:del w:id="3392" w:author="Master Repository Process" w:date="2021-08-28T11:30:00Z"/>
        </w:trPr>
        <w:tc>
          <w:tcPr>
            <w:tcW w:w="4292" w:type="dxa"/>
            <w:tcBorders>
              <w:top w:val="single" w:sz="8" w:space="0" w:color="auto"/>
            </w:tcBorders>
            <w:tcMar>
              <w:left w:w="85" w:type="dxa"/>
              <w:right w:w="113" w:type="dxa"/>
            </w:tcMar>
          </w:tcPr>
          <w:p>
            <w:pPr>
              <w:pStyle w:val="yTableNAm"/>
              <w:tabs>
                <w:tab w:val="clear" w:pos="567"/>
                <w:tab w:val="right" w:leader="dot" w:pos="4087"/>
              </w:tabs>
              <w:spacing w:before="0"/>
              <w:ind w:left="196" w:hanging="196"/>
              <w:rPr>
                <w:del w:id="3393" w:author="Master Repository Process" w:date="2021-08-28T11:30:00Z"/>
              </w:rPr>
            </w:pPr>
            <w:del w:id="3394" w:author="Master Repository Process" w:date="2021-08-28T11:30:00Z">
              <w:r>
                <w:delText xml:space="preserve">Barracuda </w:delText>
              </w:r>
              <w:r>
                <w:tab/>
              </w:r>
            </w:del>
          </w:p>
        </w:tc>
        <w:tc>
          <w:tcPr>
            <w:tcW w:w="840" w:type="dxa"/>
            <w:tcBorders>
              <w:top w:val="single" w:sz="8" w:space="0" w:color="auto"/>
            </w:tcBorders>
            <w:tcMar>
              <w:left w:w="85" w:type="dxa"/>
              <w:right w:w="113" w:type="dxa"/>
            </w:tcMar>
          </w:tcPr>
          <w:p>
            <w:pPr>
              <w:pStyle w:val="yTableNAm"/>
              <w:tabs>
                <w:tab w:val="clear" w:pos="567"/>
                <w:tab w:val="left" w:leader="dot" w:pos="3796"/>
              </w:tabs>
              <w:spacing w:before="0"/>
              <w:rPr>
                <w:del w:id="3395" w:author="Master Repository Process" w:date="2021-08-28T11:30:00Z"/>
              </w:rPr>
            </w:pPr>
            <w:del w:id="3396" w:author="Master Repository Process" w:date="2021-08-28T11:30:00Z">
              <w:r>
                <w:delText>4</w:delText>
              </w:r>
            </w:del>
          </w:p>
        </w:tc>
        <w:tc>
          <w:tcPr>
            <w:tcW w:w="480" w:type="dxa"/>
            <w:vMerge w:val="restart"/>
            <w:tcBorders>
              <w:top w:val="single" w:sz="8" w:space="0" w:color="auto"/>
            </w:tcBorders>
            <w:tcMar>
              <w:left w:w="85" w:type="dxa"/>
              <w:right w:w="113" w:type="dxa"/>
            </w:tcMar>
          </w:tcPr>
          <w:p>
            <w:pPr>
              <w:pStyle w:val="yTableNAm"/>
              <w:tabs>
                <w:tab w:val="clear" w:pos="567"/>
                <w:tab w:val="left" w:leader="dot" w:pos="3796"/>
              </w:tabs>
              <w:spacing w:before="0"/>
              <w:rPr>
                <w:del w:id="3397" w:author="Master Repository Process" w:date="2021-08-28T11:30:00Z"/>
              </w:rPr>
            </w:pPr>
            <w:del w:id="3398" w:author="Master Repository Process" w:date="2021-08-28T11:30:00Z">
              <w:r>
                <w:rPr>
                  <w:noProof/>
                  <w:lang w:eastAsia="en-AU"/>
                </w:rPr>
                <w:drawing>
                  <wp:inline distT="0" distB="0" distL="0" distR="0">
                    <wp:extent cx="123825" cy="3905250"/>
                    <wp:effectExtent l="0" t="0" r="952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905250"/>
                            </a:xfrm>
                            <a:prstGeom prst="rect">
                              <a:avLst/>
                            </a:prstGeom>
                            <a:noFill/>
                            <a:ln>
                              <a:noFill/>
                            </a:ln>
                          </pic:spPr>
                        </pic:pic>
                      </a:graphicData>
                    </a:graphic>
                  </wp:inline>
                </w:drawing>
              </w:r>
            </w:del>
          </w:p>
        </w:tc>
        <w:tc>
          <w:tcPr>
            <w:tcW w:w="1440" w:type="dxa"/>
            <w:vMerge w:val="restart"/>
            <w:tcBorders>
              <w:top w:val="single" w:sz="8" w:space="0" w:color="auto"/>
            </w:tcBorders>
            <w:tcMar>
              <w:left w:w="85" w:type="dxa"/>
              <w:right w:w="113" w:type="dxa"/>
            </w:tcMar>
          </w:tcPr>
          <w:p>
            <w:pPr>
              <w:pStyle w:val="yTableNAm"/>
              <w:tabs>
                <w:tab w:val="clear" w:pos="567"/>
                <w:tab w:val="left" w:leader="dot" w:pos="3796"/>
              </w:tabs>
              <w:spacing w:before="160"/>
              <w:rPr>
                <w:del w:id="3399" w:author="Master Repository Process" w:date="2021-08-28T11:30:00Z"/>
              </w:rPr>
            </w:pPr>
            <w:del w:id="3400" w:author="Master Repository Process" w:date="2021-08-28T11:30:00Z">
              <w:r>
                <w:br/>
              </w:r>
              <w:r>
                <w:br/>
              </w:r>
              <w:r>
                <w:br/>
              </w:r>
              <w:r>
                <w:br/>
              </w:r>
              <w:r>
                <w:br/>
              </w:r>
              <w:r>
                <w:br/>
              </w:r>
              <w:r>
                <w:br/>
              </w:r>
              <w:r>
                <w:br/>
              </w:r>
              <w:r>
                <w:br/>
              </w:r>
              <w:r>
                <w:br/>
              </w:r>
              <w:r>
                <w:br/>
                <w:delText>16</w:delText>
              </w:r>
            </w:del>
          </w:p>
        </w:tc>
      </w:tr>
      <w:tr>
        <w:trPr>
          <w:cantSplit/>
          <w:del w:id="3401" w:author="Master Repository Process" w:date="2021-08-28T11:30:00Z"/>
        </w:trPr>
        <w:tc>
          <w:tcPr>
            <w:tcW w:w="4292" w:type="dxa"/>
            <w:tcMar>
              <w:left w:w="85" w:type="dxa"/>
              <w:right w:w="113" w:type="dxa"/>
            </w:tcMar>
          </w:tcPr>
          <w:p>
            <w:pPr>
              <w:pStyle w:val="yTableNAm"/>
              <w:tabs>
                <w:tab w:val="clear" w:pos="567"/>
                <w:tab w:val="right" w:leader="dot" w:pos="4087"/>
              </w:tabs>
              <w:spacing w:before="0"/>
              <w:ind w:left="196" w:hanging="196"/>
              <w:rPr>
                <w:del w:id="3402" w:author="Master Repository Process" w:date="2021-08-28T11:30:00Z"/>
              </w:rPr>
            </w:pPr>
            <w:del w:id="3403" w:author="Master Repository Process" w:date="2021-08-28T11:30:00Z">
              <w:r>
                <w:delText xml:space="preserve">Bonefish and Herring, Giant (combined) </w:delText>
              </w:r>
              <w:r>
                <w:tab/>
              </w:r>
            </w:del>
          </w:p>
        </w:tc>
        <w:tc>
          <w:tcPr>
            <w:tcW w:w="840" w:type="dxa"/>
            <w:tcMar>
              <w:left w:w="85" w:type="dxa"/>
              <w:right w:w="113" w:type="dxa"/>
            </w:tcMar>
          </w:tcPr>
          <w:p>
            <w:pPr>
              <w:pStyle w:val="yTableNAm"/>
              <w:tabs>
                <w:tab w:val="clear" w:pos="567"/>
                <w:tab w:val="left" w:leader="dot" w:pos="3796"/>
              </w:tabs>
              <w:spacing w:before="0"/>
              <w:rPr>
                <w:del w:id="3404" w:author="Master Repository Process" w:date="2021-08-28T11:30:00Z"/>
              </w:rPr>
            </w:pPr>
            <w:del w:id="3405" w:author="Master Repository Process" w:date="2021-08-28T11:30:00Z">
              <w:r>
                <w:delText>4</w:delText>
              </w:r>
            </w:del>
          </w:p>
        </w:tc>
        <w:tc>
          <w:tcPr>
            <w:tcW w:w="480" w:type="dxa"/>
            <w:vMerge/>
            <w:tcMar>
              <w:left w:w="85" w:type="dxa"/>
              <w:right w:w="113" w:type="dxa"/>
            </w:tcMar>
          </w:tcPr>
          <w:p>
            <w:pPr>
              <w:pStyle w:val="yTableNAm"/>
              <w:tabs>
                <w:tab w:val="clear" w:pos="567"/>
                <w:tab w:val="left" w:leader="dot" w:pos="3796"/>
              </w:tabs>
              <w:spacing w:before="0"/>
              <w:rPr>
                <w:del w:id="3406" w:author="Master Repository Process" w:date="2021-08-28T11:30:00Z"/>
              </w:rPr>
            </w:pPr>
          </w:p>
        </w:tc>
        <w:tc>
          <w:tcPr>
            <w:tcW w:w="1440" w:type="dxa"/>
            <w:vMerge/>
            <w:tcMar>
              <w:left w:w="85" w:type="dxa"/>
              <w:right w:w="113" w:type="dxa"/>
            </w:tcMar>
          </w:tcPr>
          <w:p>
            <w:pPr>
              <w:pStyle w:val="yTableNAm"/>
              <w:tabs>
                <w:tab w:val="clear" w:pos="567"/>
                <w:tab w:val="left" w:leader="dot" w:pos="3796"/>
              </w:tabs>
              <w:spacing w:before="0"/>
              <w:rPr>
                <w:del w:id="3407" w:author="Master Repository Process" w:date="2021-08-28T11:30:00Z"/>
              </w:rPr>
            </w:pPr>
          </w:p>
        </w:tc>
      </w:tr>
      <w:tr>
        <w:trPr>
          <w:cantSplit/>
          <w:del w:id="3408" w:author="Master Repository Process" w:date="2021-08-28T11:30:00Z"/>
        </w:trPr>
        <w:tc>
          <w:tcPr>
            <w:tcW w:w="4292" w:type="dxa"/>
            <w:tcMar>
              <w:left w:w="85" w:type="dxa"/>
              <w:right w:w="113" w:type="dxa"/>
            </w:tcMar>
          </w:tcPr>
          <w:p>
            <w:pPr>
              <w:pStyle w:val="yTableNAm"/>
              <w:tabs>
                <w:tab w:val="clear" w:pos="567"/>
                <w:tab w:val="right" w:leader="dot" w:pos="4087"/>
              </w:tabs>
              <w:spacing w:before="0"/>
              <w:ind w:left="196" w:hanging="196"/>
              <w:rPr>
                <w:del w:id="3409" w:author="Master Repository Process" w:date="2021-08-28T11:30:00Z"/>
              </w:rPr>
            </w:pPr>
            <w:del w:id="3410" w:author="Master Repository Process" w:date="2021-08-28T11:30:00Z">
              <w:r>
                <w:delText xml:space="preserve">Bonito, Leaping and Oriental and any Tuna (combined) </w:delText>
              </w:r>
              <w:r>
                <w:tab/>
              </w:r>
            </w:del>
          </w:p>
        </w:tc>
        <w:tc>
          <w:tcPr>
            <w:tcW w:w="840" w:type="dxa"/>
            <w:tcMar>
              <w:left w:w="85" w:type="dxa"/>
              <w:right w:w="113" w:type="dxa"/>
            </w:tcMar>
          </w:tcPr>
          <w:p>
            <w:pPr>
              <w:pStyle w:val="yTableNAm"/>
              <w:tabs>
                <w:tab w:val="clear" w:pos="567"/>
                <w:tab w:val="left" w:leader="dot" w:pos="3796"/>
              </w:tabs>
              <w:spacing w:before="0"/>
              <w:rPr>
                <w:del w:id="3411" w:author="Master Repository Process" w:date="2021-08-28T11:30:00Z"/>
              </w:rPr>
            </w:pPr>
            <w:del w:id="3412" w:author="Master Repository Process" w:date="2021-08-28T11:30:00Z">
              <w:r>
                <w:br/>
                <w:delText>8</w:delText>
              </w:r>
            </w:del>
          </w:p>
        </w:tc>
        <w:tc>
          <w:tcPr>
            <w:tcW w:w="480" w:type="dxa"/>
            <w:vMerge/>
            <w:tcMar>
              <w:left w:w="85" w:type="dxa"/>
              <w:right w:w="113" w:type="dxa"/>
            </w:tcMar>
          </w:tcPr>
          <w:p>
            <w:pPr>
              <w:pStyle w:val="yTableNAm"/>
              <w:tabs>
                <w:tab w:val="clear" w:pos="567"/>
                <w:tab w:val="left" w:leader="dot" w:pos="3796"/>
              </w:tabs>
              <w:spacing w:before="0"/>
              <w:rPr>
                <w:del w:id="3413" w:author="Master Repository Process" w:date="2021-08-28T11:30:00Z"/>
              </w:rPr>
            </w:pPr>
          </w:p>
        </w:tc>
        <w:tc>
          <w:tcPr>
            <w:tcW w:w="1440" w:type="dxa"/>
            <w:vMerge/>
            <w:tcMar>
              <w:left w:w="85" w:type="dxa"/>
              <w:right w:w="113" w:type="dxa"/>
            </w:tcMar>
          </w:tcPr>
          <w:p>
            <w:pPr>
              <w:pStyle w:val="yTableNAm"/>
              <w:tabs>
                <w:tab w:val="clear" w:pos="567"/>
                <w:tab w:val="left" w:leader="dot" w:pos="3796"/>
              </w:tabs>
              <w:spacing w:before="0"/>
              <w:rPr>
                <w:del w:id="3414" w:author="Master Repository Process" w:date="2021-08-28T11:30:00Z"/>
              </w:rPr>
            </w:pPr>
          </w:p>
        </w:tc>
      </w:tr>
      <w:tr>
        <w:trPr>
          <w:cantSplit/>
          <w:del w:id="3415" w:author="Master Repository Process" w:date="2021-08-28T11:30:00Z"/>
        </w:trPr>
        <w:tc>
          <w:tcPr>
            <w:tcW w:w="4292" w:type="dxa"/>
            <w:tcMar>
              <w:left w:w="85" w:type="dxa"/>
              <w:right w:w="113" w:type="dxa"/>
            </w:tcMar>
          </w:tcPr>
          <w:p>
            <w:pPr>
              <w:pStyle w:val="yTableNAm"/>
              <w:tabs>
                <w:tab w:val="clear" w:pos="567"/>
                <w:tab w:val="right" w:leader="dot" w:pos="4087"/>
              </w:tabs>
              <w:spacing w:before="0"/>
              <w:ind w:left="196" w:hanging="196"/>
              <w:rPr>
                <w:del w:id="3416" w:author="Master Repository Process" w:date="2021-08-28T11:30:00Z"/>
              </w:rPr>
            </w:pPr>
            <w:del w:id="3417" w:author="Master Repository Process" w:date="2021-08-28T11:30:00Z">
              <w:r>
                <w:delText>Bream, Northwest</w:delText>
              </w:r>
              <w:r>
                <w:noBreakHyphen/>
                <w:delText xml:space="preserve">Black and Yellowfin (combined) </w:delText>
              </w:r>
              <w:r>
                <w:tab/>
              </w:r>
            </w:del>
          </w:p>
        </w:tc>
        <w:tc>
          <w:tcPr>
            <w:tcW w:w="840" w:type="dxa"/>
            <w:tcMar>
              <w:left w:w="85" w:type="dxa"/>
              <w:right w:w="113" w:type="dxa"/>
            </w:tcMar>
          </w:tcPr>
          <w:p>
            <w:pPr>
              <w:pStyle w:val="yTableNAm"/>
              <w:tabs>
                <w:tab w:val="clear" w:pos="567"/>
                <w:tab w:val="left" w:leader="dot" w:pos="3796"/>
              </w:tabs>
              <w:spacing w:before="0"/>
              <w:rPr>
                <w:del w:id="3418" w:author="Master Repository Process" w:date="2021-08-28T11:30:00Z"/>
              </w:rPr>
            </w:pPr>
            <w:del w:id="3419" w:author="Master Repository Process" w:date="2021-08-28T11:30:00Z">
              <w:r>
                <w:br/>
                <w:delText>8</w:delText>
              </w:r>
            </w:del>
          </w:p>
        </w:tc>
        <w:tc>
          <w:tcPr>
            <w:tcW w:w="480" w:type="dxa"/>
            <w:vMerge/>
            <w:tcMar>
              <w:left w:w="85" w:type="dxa"/>
              <w:right w:w="113" w:type="dxa"/>
            </w:tcMar>
          </w:tcPr>
          <w:p>
            <w:pPr>
              <w:pStyle w:val="yTableNAm"/>
              <w:tabs>
                <w:tab w:val="clear" w:pos="567"/>
                <w:tab w:val="left" w:leader="dot" w:pos="3796"/>
              </w:tabs>
              <w:spacing w:before="0"/>
              <w:rPr>
                <w:del w:id="3420" w:author="Master Repository Process" w:date="2021-08-28T11:30:00Z"/>
              </w:rPr>
            </w:pPr>
          </w:p>
        </w:tc>
        <w:tc>
          <w:tcPr>
            <w:tcW w:w="1440" w:type="dxa"/>
            <w:vMerge/>
            <w:tcMar>
              <w:left w:w="85" w:type="dxa"/>
              <w:right w:w="113" w:type="dxa"/>
            </w:tcMar>
          </w:tcPr>
          <w:p>
            <w:pPr>
              <w:pStyle w:val="yTableNAm"/>
              <w:tabs>
                <w:tab w:val="clear" w:pos="567"/>
                <w:tab w:val="left" w:leader="dot" w:pos="3796"/>
              </w:tabs>
              <w:spacing w:before="0"/>
              <w:rPr>
                <w:del w:id="3421" w:author="Master Repository Process" w:date="2021-08-28T11:30:00Z"/>
              </w:rPr>
            </w:pPr>
          </w:p>
        </w:tc>
      </w:tr>
      <w:tr>
        <w:trPr>
          <w:cantSplit/>
          <w:del w:id="3422" w:author="Master Repository Process" w:date="2021-08-28T11:30:00Z"/>
        </w:trPr>
        <w:tc>
          <w:tcPr>
            <w:tcW w:w="4292" w:type="dxa"/>
            <w:tcMar>
              <w:left w:w="85" w:type="dxa"/>
              <w:right w:w="113" w:type="dxa"/>
            </w:tcMar>
          </w:tcPr>
          <w:p>
            <w:pPr>
              <w:pStyle w:val="yTableNAm"/>
              <w:tabs>
                <w:tab w:val="clear" w:pos="567"/>
                <w:tab w:val="right" w:leader="dot" w:pos="4087"/>
              </w:tabs>
              <w:spacing w:before="0"/>
              <w:ind w:left="196" w:hanging="196"/>
              <w:rPr>
                <w:del w:id="3423" w:author="Master Repository Process" w:date="2021-08-28T11:30:00Z"/>
              </w:rPr>
            </w:pPr>
            <w:del w:id="3424" w:author="Master Repository Process" w:date="2021-08-28T11:30:00Z">
              <w:r>
                <w:delText xml:space="preserve">Catfish </w:delText>
              </w:r>
              <w:r>
                <w:tab/>
              </w:r>
            </w:del>
          </w:p>
        </w:tc>
        <w:tc>
          <w:tcPr>
            <w:tcW w:w="840" w:type="dxa"/>
            <w:tcMar>
              <w:left w:w="85" w:type="dxa"/>
              <w:right w:w="113" w:type="dxa"/>
            </w:tcMar>
          </w:tcPr>
          <w:p>
            <w:pPr>
              <w:pStyle w:val="yTableNAm"/>
              <w:tabs>
                <w:tab w:val="clear" w:pos="567"/>
                <w:tab w:val="left" w:leader="dot" w:pos="3796"/>
              </w:tabs>
              <w:spacing w:before="0"/>
              <w:rPr>
                <w:del w:id="3425" w:author="Master Repository Process" w:date="2021-08-28T11:30:00Z"/>
              </w:rPr>
            </w:pPr>
            <w:del w:id="3426" w:author="Master Repository Process" w:date="2021-08-28T11:30:00Z">
              <w:r>
                <w:delText>8</w:delText>
              </w:r>
            </w:del>
          </w:p>
        </w:tc>
        <w:tc>
          <w:tcPr>
            <w:tcW w:w="480" w:type="dxa"/>
            <w:vMerge/>
            <w:tcMar>
              <w:left w:w="85" w:type="dxa"/>
              <w:right w:w="113" w:type="dxa"/>
            </w:tcMar>
          </w:tcPr>
          <w:p>
            <w:pPr>
              <w:pStyle w:val="yTableNAm"/>
              <w:tabs>
                <w:tab w:val="clear" w:pos="567"/>
                <w:tab w:val="left" w:leader="dot" w:pos="3796"/>
              </w:tabs>
              <w:spacing w:before="0"/>
              <w:rPr>
                <w:del w:id="3427" w:author="Master Repository Process" w:date="2021-08-28T11:30:00Z"/>
              </w:rPr>
            </w:pPr>
          </w:p>
        </w:tc>
        <w:tc>
          <w:tcPr>
            <w:tcW w:w="1440" w:type="dxa"/>
            <w:vMerge/>
            <w:tcMar>
              <w:left w:w="85" w:type="dxa"/>
              <w:right w:w="113" w:type="dxa"/>
            </w:tcMar>
          </w:tcPr>
          <w:p>
            <w:pPr>
              <w:pStyle w:val="yTableNAm"/>
              <w:tabs>
                <w:tab w:val="clear" w:pos="567"/>
                <w:tab w:val="left" w:leader="dot" w:pos="3796"/>
              </w:tabs>
              <w:spacing w:before="0"/>
              <w:rPr>
                <w:del w:id="3428" w:author="Master Repository Process" w:date="2021-08-28T11:30:00Z"/>
              </w:rPr>
            </w:pPr>
          </w:p>
        </w:tc>
      </w:tr>
      <w:tr>
        <w:trPr>
          <w:cantSplit/>
          <w:del w:id="3429" w:author="Master Repository Process" w:date="2021-08-28T11:30:00Z"/>
        </w:trPr>
        <w:tc>
          <w:tcPr>
            <w:tcW w:w="4292" w:type="dxa"/>
            <w:tcMar>
              <w:left w:w="85" w:type="dxa"/>
              <w:right w:w="113" w:type="dxa"/>
            </w:tcMar>
          </w:tcPr>
          <w:p>
            <w:pPr>
              <w:pStyle w:val="yTableNAm"/>
              <w:tabs>
                <w:tab w:val="clear" w:pos="567"/>
                <w:tab w:val="right" w:leader="dot" w:pos="4087"/>
              </w:tabs>
              <w:spacing w:before="0"/>
              <w:ind w:left="196" w:hanging="196"/>
              <w:rPr>
                <w:del w:id="3430" w:author="Master Repository Process" w:date="2021-08-28T11:30:00Z"/>
              </w:rPr>
            </w:pPr>
            <w:del w:id="3431" w:author="Master Repository Process" w:date="2021-08-28T11:30:00Z">
              <w:r>
                <w:delText xml:space="preserve">Dart </w:delText>
              </w:r>
              <w:r>
                <w:tab/>
              </w:r>
            </w:del>
          </w:p>
        </w:tc>
        <w:tc>
          <w:tcPr>
            <w:tcW w:w="840" w:type="dxa"/>
            <w:tcMar>
              <w:left w:w="85" w:type="dxa"/>
              <w:right w:w="113" w:type="dxa"/>
            </w:tcMar>
          </w:tcPr>
          <w:p>
            <w:pPr>
              <w:pStyle w:val="yTableNAm"/>
              <w:tabs>
                <w:tab w:val="clear" w:pos="567"/>
                <w:tab w:val="left" w:leader="dot" w:pos="3796"/>
              </w:tabs>
              <w:spacing w:before="0"/>
              <w:rPr>
                <w:del w:id="3432" w:author="Master Repository Process" w:date="2021-08-28T11:30:00Z"/>
              </w:rPr>
            </w:pPr>
            <w:del w:id="3433" w:author="Master Repository Process" w:date="2021-08-28T11:30:00Z">
              <w:r>
                <w:delText>8</w:delText>
              </w:r>
            </w:del>
          </w:p>
        </w:tc>
        <w:tc>
          <w:tcPr>
            <w:tcW w:w="480" w:type="dxa"/>
            <w:vMerge/>
            <w:tcMar>
              <w:left w:w="85" w:type="dxa"/>
              <w:right w:w="113" w:type="dxa"/>
            </w:tcMar>
          </w:tcPr>
          <w:p>
            <w:pPr>
              <w:pStyle w:val="yTableNAm"/>
              <w:tabs>
                <w:tab w:val="clear" w:pos="567"/>
                <w:tab w:val="left" w:leader="dot" w:pos="3796"/>
              </w:tabs>
              <w:spacing w:before="0"/>
              <w:rPr>
                <w:del w:id="3434" w:author="Master Repository Process" w:date="2021-08-28T11:30:00Z"/>
              </w:rPr>
            </w:pPr>
          </w:p>
        </w:tc>
        <w:tc>
          <w:tcPr>
            <w:tcW w:w="1440" w:type="dxa"/>
            <w:vMerge/>
            <w:tcMar>
              <w:left w:w="85" w:type="dxa"/>
              <w:right w:w="113" w:type="dxa"/>
            </w:tcMar>
          </w:tcPr>
          <w:p>
            <w:pPr>
              <w:pStyle w:val="yTableNAm"/>
              <w:tabs>
                <w:tab w:val="clear" w:pos="567"/>
                <w:tab w:val="left" w:leader="dot" w:pos="3796"/>
              </w:tabs>
              <w:spacing w:before="0"/>
              <w:rPr>
                <w:del w:id="3435" w:author="Master Repository Process" w:date="2021-08-28T11:30:00Z"/>
              </w:rPr>
            </w:pPr>
          </w:p>
        </w:tc>
      </w:tr>
      <w:tr>
        <w:trPr>
          <w:cantSplit/>
          <w:del w:id="3436" w:author="Master Repository Process" w:date="2021-08-28T11:30:00Z"/>
        </w:trPr>
        <w:tc>
          <w:tcPr>
            <w:tcW w:w="4292" w:type="dxa"/>
            <w:tcMar>
              <w:left w:w="85" w:type="dxa"/>
              <w:right w:w="113" w:type="dxa"/>
            </w:tcMar>
          </w:tcPr>
          <w:p>
            <w:pPr>
              <w:pStyle w:val="yTableNAm"/>
              <w:tabs>
                <w:tab w:val="clear" w:pos="567"/>
                <w:tab w:val="right" w:leader="dot" w:pos="4087"/>
              </w:tabs>
              <w:spacing w:before="0"/>
              <w:ind w:left="196" w:hanging="196"/>
              <w:rPr>
                <w:del w:id="3437" w:author="Master Repository Process" w:date="2021-08-28T11:30:00Z"/>
              </w:rPr>
            </w:pPr>
            <w:del w:id="3438" w:author="Master Repository Process" w:date="2021-08-28T11:30:00Z">
              <w:r>
                <w:delText xml:space="preserve">Flathead and Flounder (combined) </w:delText>
              </w:r>
              <w:r>
                <w:tab/>
              </w:r>
            </w:del>
          </w:p>
        </w:tc>
        <w:tc>
          <w:tcPr>
            <w:tcW w:w="840" w:type="dxa"/>
            <w:tcMar>
              <w:left w:w="85" w:type="dxa"/>
              <w:right w:w="113" w:type="dxa"/>
            </w:tcMar>
          </w:tcPr>
          <w:p>
            <w:pPr>
              <w:pStyle w:val="yTableNAm"/>
              <w:tabs>
                <w:tab w:val="clear" w:pos="567"/>
                <w:tab w:val="left" w:leader="dot" w:pos="3796"/>
              </w:tabs>
              <w:spacing w:before="0"/>
              <w:rPr>
                <w:del w:id="3439" w:author="Master Repository Process" w:date="2021-08-28T11:30:00Z"/>
              </w:rPr>
            </w:pPr>
            <w:del w:id="3440" w:author="Master Repository Process" w:date="2021-08-28T11:30:00Z">
              <w:r>
                <w:delText>8</w:delText>
              </w:r>
            </w:del>
          </w:p>
        </w:tc>
        <w:tc>
          <w:tcPr>
            <w:tcW w:w="480" w:type="dxa"/>
            <w:vMerge/>
            <w:tcMar>
              <w:left w:w="85" w:type="dxa"/>
              <w:right w:w="113" w:type="dxa"/>
            </w:tcMar>
          </w:tcPr>
          <w:p>
            <w:pPr>
              <w:pStyle w:val="yTableNAm"/>
              <w:tabs>
                <w:tab w:val="clear" w:pos="567"/>
                <w:tab w:val="left" w:leader="dot" w:pos="3796"/>
              </w:tabs>
              <w:spacing w:before="0"/>
              <w:rPr>
                <w:del w:id="3441" w:author="Master Repository Process" w:date="2021-08-28T11:30:00Z"/>
              </w:rPr>
            </w:pPr>
          </w:p>
        </w:tc>
        <w:tc>
          <w:tcPr>
            <w:tcW w:w="1440" w:type="dxa"/>
            <w:vMerge/>
            <w:tcMar>
              <w:left w:w="85" w:type="dxa"/>
              <w:right w:w="113" w:type="dxa"/>
            </w:tcMar>
          </w:tcPr>
          <w:p>
            <w:pPr>
              <w:pStyle w:val="yTableNAm"/>
              <w:tabs>
                <w:tab w:val="clear" w:pos="567"/>
                <w:tab w:val="left" w:leader="dot" w:pos="3796"/>
              </w:tabs>
              <w:spacing w:before="0"/>
              <w:rPr>
                <w:del w:id="3442" w:author="Master Repository Process" w:date="2021-08-28T11:30:00Z"/>
              </w:rPr>
            </w:pPr>
          </w:p>
        </w:tc>
      </w:tr>
      <w:tr>
        <w:trPr>
          <w:cantSplit/>
          <w:del w:id="3443" w:author="Master Repository Process" w:date="2021-08-28T11:30:00Z"/>
        </w:trPr>
        <w:tc>
          <w:tcPr>
            <w:tcW w:w="4292" w:type="dxa"/>
            <w:tcMar>
              <w:left w:w="85" w:type="dxa"/>
              <w:right w:w="113" w:type="dxa"/>
            </w:tcMar>
          </w:tcPr>
          <w:p>
            <w:pPr>
              <w:pStyle w:val="yTableNAm"/>
              <w:tabs>
                <w:tab w:val="clear" w:pos="567"/>
                <w:tab w:val="right" w:leader="dot" w:pos="4087"/>
              </w:tabs>
              <w:spacing w:before="0"/>
              <w:ind w:left="196" w:hanging="196"/>
              <w:rPr>
                <w:del w:id="3444" w:author="Master Repository Process" w:date="2021-08-28T11:30:00Z"/>
              </w:rPr>
            </w:pPr>
            <w:del w:id="3445" w:author="Master Repository Process" w:date="2021-08-28T11:30:00Z">
              <w:r>
                <w:delText xml:space="preserve">Goatfish </w:delText>
              </w:r>
              <w:r>
                <w:tab/>
              </w:r>
            </w:del>
          </w:p>
        </w:tc>
        <w:tc>
          <w:tcPr>
            <w:tcW w:w="840" w:type="dxa"/>
            <w:tcMar>
              <w:left w:w="85" w:type="dxa"/>
              <w:right w:w="113" w:type="dxa"/>
            </w:tcMar>
          </w:tcPr>
          <w:p>
            <w:pPr>
              <w:pStyle w:val="yTableNAm"/>
              <w:tabs>
                <w:tab w:val="clear" w:pos="567"/>
                <w:tab w:val="left" w:leader="dot" w:pos="3796"/>
              </w:tabs>
              <w:spacing w:before="0"/>
              <w:rPr>
                <w:del w:id="3446" w:author="Master Repository Process" w:date="2021-08-28T11:30:00Z"/>
              </w:rPr>
            </w:pPr>
            <w:del w:id="3447" w:author="Master Repository Process" w:date="2021-08-28T11:30:00Z">
              <w:r>
                <w:delText>8</w:delText>
              </w:r>
            </w:del>
          </w:p>
        </w:tc>
        <w:tc>
          <w:tcPr>
            <w:tcW w:w="480" w:type="dxa"/>
            <w:vMerge/>
            <w:tcMar>
              <w:left w:w="85" w:type="dxa"/>
              <w:right w:w="113" w:type="dxa"/>
            </w:tcMar>
          </w:tcPr>
          <w:p>
            <w:pPr>
              <w:pStyle w:val="yTableNAm"/>
              <w:tabs>
                <w:tab w:val="clear" w:pos="567"/>
                <w:tab w:val="left" w:leader="dot" w:pos="3796"/>
              </w:tabs>
              <w:spacing w:before="0"/>
              <w:rPr>
                <w:del w:id="3448" w:author="Master Repository Process" w:date="2021-08-28T11:30:00Z"/>
              </w:rPr>
            </w:pPr>
          </w:p>
        </w:tc>
        <w:tc>
          <w:tcPr>
            <w:tcW w:w="1440" w:type="dxa"/>
            <w:vMerge/>
            <w:tcMar>
              <w:left w:w="85" w:type="dxa"/>
              <w:right w:w="113" w:type="dxa"/>
            </w:tcMar>
          </w:tcPr>
          <w:p>
            <w:pPr>
              <w:pStyle w:val="yTableNAm"/>
              <w:tabs>
                <w:tab w:val="clear" w:pos="567"/>
                <w:tab w:val="left" w:leader="dot" w:pos="3796"/>
              </w:tabs>
              <w:spacing w:before="0"/>
              <w:rPr>
                <w:del w:id="3449" w:author="Master Repository Process" w:date="2021-08-28T11:30:00Z"/>
              </w:rPr>
            </w:pPr>
          </w:p>
        </w:tc>
      </w:tr>
      <w:tr>
        <w:trPr>
          <w:cantSplit/>
          <w:del w:id="3450" w:author="Master Repository Process" w:date="2021-08-28T11:30:00Z"/>
        </w:trPr>
        <w:tc>
          <w:tcPr>
            <w:tcW w:w="4292" w:type="dxa"/>
            <w:tcMar>
              <w:left w:w="85" w:type="dxa"/>
              <w:right w:w="113" w:type="dxa"/>
            </w:tcMar>
          </w:tcPr>
          <w:p>
            <w:pPr>
              <w:pStyle w:val="yTableNAm"/>
              <w:tabs>
                <w:tab w:val="clear" w:pos="567"/>
                <w:tab w:val="right" w:leader="dot" w:pos="4087"/>
              </w:tabs>
              <w:spacing w:before="0"/>
              <w:ind w:left="196" w:hanging="196"/>
              <w:rPr>
                <w:del w:id="3451" w:author="Master Repository Process" w:date="2021-08-28T11:30:00Z"/>
              </w:rPr>
            </w:pPr>
            <w:del w:id="3452" w:author="Master Repository Process" w:date="2021-08-28T11:30:00Z">
              <w:r>
                <w:delText xml:space="preserve">Grunter, Sooty </w:delText>
              </w:r>
              <w:r>
                <w:tab/>
              </w:r>
            </w:del>
          </w:p>
        </w:tc>
        <w:tc>
          <w:tcPr>
            <w:tcW w:w="840" w:type="dxa"/>
            <w:tcMar>
              <w:left w:w="85" w:type="dxa"/>
              <w:right w:w="113" w:type="dxa"/>
            </w:tcMar>
          </w:tcPr>
          <w:p>
            <w:pPr>
              <w:pStyle w:val="yTableNAm"/>
              <w:tabs>
                <w:tab w:val="clear" w:pos="567"/>
                <w:tab w:val="left" w:leader="dot" w:pos="3796"/>
              </w:tabs>
              <w:spacing w:before="0"/>
              <w:rPr>
                <w:del w:id="3453" w:author="Master Repository Process" w:date="2021-08-28T11:30:00Z"/>
              </w:rPr>
            </w:pPr>
            <w:del w:id="3454" w:author="Master Repository Process" w:date="2021-08-28T11:30:00Z">
              <w:r>
                <w:delText>8</w:delText>
              </w:r>
            </w:del>
          </w:p>
        </w:tc>
        <w:tc>
          <w:tcPr>
            <w:tcW w:w="480" w:type="dxa"/>
            <w:vMerge/>
            <w:tcMar>
              <w:left w:w="85" w:type="dxa"/>
              <w:right w:w="113" w:type="dxa"/>
            </w:tcMar>
          </w:tcPr>
          <w:p>
            <w:pPr>
              <w:pStyle w:val="yTableNAm"/>
              <w:tabs>
                <w:tab w:val="clear" w:pos="567"/>
                <w:tab w:val="left" w:leader="dot" w:pos="3796"/>
              </w:tabs>
              <w:spacing w:before="0"/>
              <w:rPr>
                <w:del w:id="3455" w:author="Master Repository Process" w:date="2021-08-28T11:30:00Z"/>
              </w:rPr>
            </w:pPr>
          </w:p>
        </w:tc>
        <w:tc>
          <w:tcPr>
            <w:tcW w:w="1440" w:type="dxa"/>
            <w:vMerge/>
            <w:tcMar>
              <w:left w:w="85" w:type="dxa"/>
              <w:right w:w="113" w:type="dxa"/>
            </w:tcMar>
          </w:tcPr>
          <w:p>
            <w:pPr>
              <w:pStyle w:val="yTableNAm"/>
              <w:tabs>
                <w:tab w:val="clear" w:pos="567"/>
                <w:tab w:val="left" w:leader="dot" w:pos="3796"/>
              </w:tabs>
              <w:spacing w:before="0"/>
              <w:rPr>
                <w:del w:id="3456" w:author="Master Repository Process" w:date="2021-08-28T11:30:00Z"/>
              </w:rPr>
            </w:pPr>
          </w:p>
        </w:tc>
      </w:tr>
      <w:tr>
        <w:trPr>
          <w:cantSplit/>
          <w:del w:id="3457" w:author="Master Repository Process" w:date="2021-08-28T11:30:00Z"/>
        </w:trPr>
        <w:tc>
          <w:tcPr>
            <w:tcW w:w="4292" w:type="dxa"/>
            <w:tcMar>
              <w:left w:w="85" w:type="dxa"/>
              <w:right w:w="113" w:type="dxa"/>
            </w:tcMar>
          </w:tcPr>
          <w:p>
            <w:pPr>
              <w:pStyle w:val="yTableNAm"/>
              <w:tabs>
                <w:tab w:val="clear" w:pos="567"/>
                <w:tab w:val="right" w:leader="dot" w:pos="4087"/>
              </w:tabs>
              <w:spacing w:before="0"/>
              <w:ind w:left="196" w:hanging="196"/>
              <w:rPr>
                <w:del w:id="3458" w:author="Master Repository Process" w:date="2021-08-28T11:30:00Z"/>
              </w:rPr>
            </w:pPr>
            <w:del w:id="3459" w:author="Master Repository Process" w:date="2021-08-28T11:30:00Z">
              <w:r>
                <w:delText xml:space="preserve">Javelinfish and Sweetlips (combined) </w:delText>
              </w:r>
              <w:r>
                <w:tab/>
              </w:r>
            </w:del>
          </w:p>
        </w:tc>
        <w:tc>
          <w:tcPr>
            <w:tcW w:w="840" w:type="dxa"/>
            <w:tcMar>
              <w:left w:w="85" w:type="dxa"/>
              <w:right w:w="113" w:type="dxa"/>
            </w:tcMar>
          </w:tcPr>
          <w:p>
            <w:pPr>
              <w:pStyle w:val="yTableNAm"/>
              <w:tabs>
                <w:tab w:val="clear" w:pos="567"/>
                <w:tab w:val="left" w:leader="dot" w:pos="3796"/>
              </w:tabs>
              <w:spacing w:before="0"/>
              <w:rPr>
                <w:del w:id="3460" w:author="Master Repository Process" w:date="2021-08-28T11:30:00Z"/>
              </w:rPr>
            </w:pPr>
            <w:del w:id="3461" w:author="Master Repository Process" w:date="2021-08-28T11:30:00Z">
              <w:r>
                <w:delText>8</w:delText>
              </w:r>
            </w:del>
          </w:p>
        </w:tc>
        <w:tc>
          <w:tcPr>
            <w:tcW w:w="480" w:type="dxa"/>
            <w:vMerge/>
            <w:tcMar>
              <w:left w:w="85" w:type="dxa"/>
              <w:right w:w="113" w:type="dxa"/>
            </w:tcMar>
          </w:tcPr>
          <w:p>
            <w:pPr>
              <w:pStyle w:val="yTableNAm"/>
              <w:tabs>
                <w:tab w:val="clear" w:pos="567"/>
                <w:tab w:val="left" w:leader="dot" w:pos="3796"/>
              </w:tabs>
              <w:spacing w:before="0"/>
              <w:rPr>
                <w:del w:id="3462" w:author="Master Repository Process" w:date="2021-08-28T11:30:00Z"/>
              </w:rPr>
            </w:pPr>
          </w:p>
        </w:tc>
        <w:tc>
          <w:tcPr>
            <w:tcW w:w="1440" w:type="dxa"/>
            <w:vMerge/>
            <w:tcMar>
              <w:left w:w="85" w:type="dxa"/>
              <w:right w:w="113" w:type="dxa"/>
            </w:tcMar>
          </w:tcPr>
          <w:p>
            <w:pPr>
              <w:pStyle w:val="yTableNAm"/>
              <w:tabs>
                <w:tab w:val="clear" w:pos="567"/>
                <w:tab w:val="left" w:leader="dot" w:pos="3796"/>
              </w:tabs>
              <w:spacing w:before="0"/>
              <w:rPr>
                <w:del w:id="3463" w:author="Master Repository Process" w:date="2021-08-28T11:30:00Z"/>
              </w:rPr>
            </w:pPr>
          </w:p>
        </w:tc>
      </w:tr>
      <w:tr>
        <w:trPr>
          <w:cantSplit/>
          <w:del w:id="3464" w:author="Master Repository Process" w:date="2021-08-28T11:30:00Z"/>
        </w:trPr>
        <w:tc>
          <w:tcPr>
            <w:tcW w:w="4292" w:type="dxa"/>
            <w:tcMar>
              <w:left w:w="85" w:type="dxa"/>
              <w:right w:w="113" w:type="dxa"/>
            </w:tcMar>
          </w:tcPr>
          <w:p>
            <w:pPr>
              <w:pStyle w:val="yTableNAm"/>
              <w:tabs>
                <w:tab w:val="clear" w:pos="567"/>
                <w:tab w:val="right" w:leader="dot" w:pos="4087"/>
              </w:tabs>
              <w:spacing w:before="0"/>
              <w:ind w:left="196" w:hanging="196"/>
              <w:rPr>
                <w:del w:id="3465" w:author="Master Repository Process" w:date="2021-08-28T11:30:00Z"/>
              </w:rPr>
            </w:pPr>
            <w:del w:id="3466" w:author="Master Repository Process" w:date="2021-08-28T11:30:00Z">
              <w:r>
                <w:delText xml:space="preserve">Leatherjacket </w:delText>
              </w:r>
              <w:r>
                <w:tab/>
              </w:r>
            </w:del>
          </w:p>
        </w:tc>
        <w:tc>
          <w:tcPr>
            <w:tcW w:w="840" w:type="dxa"/>
            <w:tcMar>
              <w:left w:w="85" w:type="dxa"/>
              <w:right w:w="113" w:type="dxa"/>
            </w:tcMar>
          </w:tcPr>
          <w:p>
            <w:pPr>
              <w:pStyle w:val="yTableNAm"/>
              <w:tabs>
                <w:tab w:val="clear" w:pos="567"/>
                <w:tab w:val="left" w:leader="dot" w:pos="3796"/>
              </w:tabs>
              <w:spacing w:before="0"/>
              <w:rPr>
                <w:del w:id="3467" w:author="Master Repository Process" w:date="2021-08-28T11:30:00Z"/>
              </w:rPr>
            </w:pPr>
            <w:del w:id="3468" w:author="Master Repository Process" w:date="2021-08-28T11:30:00Z">
              <w:r>
                <w:delText>8</w:delText>
              </w:r>
            </w:del>
          </w:p>
        </w:tc>
        <w:tc>
          <w:tcPr>
            <w:tcW w:w="480" w:type="dxa"/>
            <w:vMerge/>
            <w:tcMar>
              <w:left w:w="85" w:type="dxa"/>
              <w:right w:w="113" w:type="dxa"/>
            </w:tcMar>
          </w:tcPr>
          <w:p>
            <w:pPr>
              <w:pStyle w:val="yTableNAm"/>
              <w:tabs>
                <w:tab w:val="clear" w:pos="567"/>
                <w:tab w:val="left" w:leader="dot" w:pos="3796"/>
              </w:tabs>
              <w:spacing w:before="0"/>
              <w:rPr>
                <w:del w:id="3469" w:author="Master Repository Process" w:date="2021-08-28T11:30:00Z"/>
              </w:rPr>
            </w:pPr>
          </w:p>
        </w:tc>
        <w:tc>
          <w:tcPr>
            <w:tcW w:w="1440" w:type="dxa"/>
            <w:vMerge/>
            <w:tcMar>
              <w:left w:w="85" w:type="dxa"/>
              <w:right w:w="113" w:type="dxa"/>
            </w:tcMar>
          </w:tcPr>
          <w:p>
            <w:pPr>
              <w:pStyle w:val="yTableNAm"/>
              <w:tabs>
                <w:tab w:val="clear" w:pos="567"/>
                <w:tab w:val="left" w:leader="dot" w:pos="3796"/>
              </w:tabs>
              <w:spacing w:before="0"/>
              <w:rPr>
                <w:del w:id="3470" w:author="Master Repository Process" w:date="2021-08-28T11:30:00Z"/>
              </w:rPr>
            </w:pPr>
          </w:p>
        </w:tc>
      </w:tr>
      <w:tr>
        <w:trPr>
          <w:cantSplit/>
          <w:del w:id="3471" w:author="Master Repository Process" w:date="2021-08-28T11:30:00Z"/>
        </w:trPr>
        <w:tc>
          <w:tcPr>
            <w:tcW w:w="4292" w:type="dxa"/>
            <w:tcMar>
              <w:left w:w="85" w:type="dxa"/>
              <w:right w:w="113" w:type="dxa"/>
            </w:tcMar>
          </w:tcPr>
          <w:p>
            <w:pPr>
              <w:pStyle w:val="yTableNAm"/>
              <w:tabs>
                <w:tab w:val="clear" w:pos="567"/>
                <w:tab w:val="right" w:leader="dot" w:pos="4087"/>
              </w:tabs>
              <w:spacing w:before="0"/>
              <w:ind w:left="196" w:hanging="196"/>
              <w:rPr>
                <w:del w:id="3472" w:author="Master Repository Process" w:date="2021-08-28T11:30:00Z"/>
              </w:rPr>
            </w:pPr>
            <w:del w:id="3473" w:author="Master Repository Process" w:date="2021-08-28T11:30:00Z">
              <w:r>
                <w:delText xml:space="preserve">Mackerel, Australian Spotted and Queensland School (combined) </w:delText>
              </w:r>
              <w:r>
                <w:tab/>
              </w:r>
            </w:del>
          </w:p>
        </w:tc>
        <w:tc>
          <w:tcPr>
            <w:tcW w:w="840" w:type="dxa"/>
            <w:tcMar>
              <w:left w:w="85" w:type="dxa"/>
              <w:right w:w="113" w:type="dxa"/>
            </w:tcMar>
          </w:tcPr>
          <w:p>
            <w:pPr>
              <w:pStyle w:val="yTableNAm"/>
              <w:tabs>
                <w:tab w:val="clear" w:pos="567"/>
                <w:tab w:val="left" w:leader="dot" w:pos="3796"/>
              </w:tabs>
              <w:spacing w:before="0"/>
              <w:rPr>
                <w:del w:id="3474" w:author="Master Repository Process" w:date="2021-08-28T11:30:00Z"/>
              </w:rPr>
            </w:pPr>
            <w:del w:id="3475" w:author="Master Repository Process" w:date="2021-08-28T11:30:00Z">
              <w:r>
                <w:br/>
                <w:delText>4</w:delText>
              </w:r>
            </w:del>
          </w:p>
        </w:tc>
        <w:tc>
          <w:tcPr>
            <w:tcW w:w="480" w:type="dxa"/>
            <w:vMerge/>
            <w:tcMar>
              <w:left w:w="85" w:type="dxa"/>
              <w:right w:w="113" w:type="dxa"/>
            </w:tcMar>
          </w:tcPr>
          <w:p>
            <w:pPr>
              <w:pStyle w:val="yTableNAm"/>
              <w:tabs>
                <w:tab w:val="clear" w:pos="567"/>
                <w:tab w:val="left" w:leader="dot" w:pos="3796"/>
              </w:tabs>
              <w:spacing w:before="0"/>
              <w:rPr>
                <w:del w:id="3476" w:author="Master Repository Process" w:date="2021-08-28T11:30:00Z"/>
              </w:rPr>
            </w:pPr>
          </w:p>
        </w:tc>
        <w:tc>
          <w:tcPr>
            <w:tcW w:w="1440" w:type="dxa"/>
            <w:vMerge/>
            <w:tcMar>
              <w:left w:w="85" w:type="dxa"/>
              <w:right w:w="113" w:type="dxa"/>
            </w:tcMar>
          </w:tcPr>
          <w:p>
            <w:pPr>
              <w:pStyle w:val="yTableNAm"/>
              <w:tabs>
                <w:tab w:val="clear" w:pos="567"/>
                <w:tab w:val="left" w:leader="dot" w:pos="3796"/>
              </w:tabs>
              <w:spacing w:before="0"/>
              <w:rPr>
                <w:del w:id="3477" w:author="Master Repository Process" w:date="2021-08-28T11:30:00Z"/>
              </w:rPr>
            </w:pPr>
          </w:p>
        </w:tc>
      </w:tr>
      <w:tr>
        <w:trPr>
          <w:cantSplit/>
          <w:del w:id="3478" w:author="Master Repository Process" w:date="2021-08-28T11:30:00Z"/>
        </w:trPr>
        <w:tc>
          <w:tcPr>
            <w:tcW w:w="4292" w:type="dxa"/>
            <w:tcMar>
              <w:left w:w="85" w:type="dxa"/>
              <w:right w:w="113" w:type="dxa"/>
            </w:tcMar>
          </w:tcPr>
          <w:p>
            <w:pPr>
              <w:pStyle w:val="yTableNAm"/>
              <w:tabs>
                <w:tab w:val="clear" w:pos="567"/>
                <w:tab w:val="right" w:leader="dot" w:pos="4087"/>
              </w:tabs>
              <w:spacing w:before="0"/>
              <w:ind w:left="196" w:hanging="196"/>
              <w:rPr>
                <w:del w:id="3479" w:author="Master Repository Process" w:date="2021-08-28T11:30:00Z"/>
              </w:rPr>
            </w:pPr>
            <w:del w:id="3480" w:author="Master Repository Process" w:date="2021-08-28T11:30:00Z">
              <w:r>
                <w:delText xml:space="preserve">Queenfish </w:delText>
              </w:r>
              <w:r>
                <w:tab/>
              </w:r>
            </w:del>
          </w:p>
        </w:tc>
        <w:tc>
          <w:tcPr>
            <w:tcW w:w="840" w:type="dxa"/>
            <w:tcMar>
              <w:left w:w="85" w:type="dxa"/>
              <w:right w:w="113" w:type="dxa"/>
            </w:tcMar>
          </w:tcPr>
          <w:p>
            <w:pPr>
              <w:pStyle w:val="yTableNAm"/>
              <w:tabs>
                <w:tab w:val="clear" w:pos="567"/>
                <w:tab w:val="left" w:leader="dot" w:pos="3796"/>
              </w:tabs>
              <w:spacing w:before="0"/>
              <w:rPr>
                <w:del w:id="3481" w:author="Master Repository Process" w:date="2021-08-28T11:30:00Z"/>
              </w:rPr>
            </w:pPr>
            <w:del w:id="3482" w:author="Master Repository Process" w:date="2021-08-28T11:30:00Z">
              <w:r>
                <w:delText>4</w:delText>
              </w:r>
            </w:del>
          </w:p>
        </w:tc>
        <w:tc>
          <w:tcPr>
            <w:tcW w:w="480" w:type="dxa"/>
            <w:vMerge/>
            <w:tcMar>
              <w:left w:w="85" w:type="dxa"/>
              <w:right w:w="113" w:type="dxa"/>
            </w:tcMar>
          </w:tcPr>
          <w:p>
            <w:pPr>
              <w:pStyle w:val="yTableNAm"/>
              <w:tabs>
                <w:tab w:val="clear" w:pos="567"/>
                <w:tab w:val="left" w:leader="dot" w:pos="3796"/>
              </w:tabs>
              <w:spacing w:before="0"/>
              <w:rPr>
                <w:del w:id="3483" w:author="Master Repository Process" w:date="2021-08-28T11:30:00Z"/>
              </w:rPr>
            </w:pPr>
          </w:p>
        </w:tc>
        <w:tc>
          <w:tcPr>
            <w:tcW w:w="1440" w:type="dxa"/>
            <w:vMerge/>
            <w:tcMar>
              <w:left w:w="85" w:type="dxa"/>
              <w:right w:w="113" w:type="dxa"/>
            </w:tcMar>
          </w:tcPr>
          <w:p>
            <w:pPr>
              <w:pStyle w:val="yTableNAm"/>
              <w:tabs>
                <w:tab w:val="clear" w:pos="567"/>
                <w:tab w:val="left" w:leader="dot" w:pos="3796"/>
              </w:tabs>
              <w:spacing w:before="0"/>
              <w:rPr>
                <w:del w:id="3484" w:author="Master Repository Process" w:date="2021-08-28T11:30:00Z"/>
              </w:rPr>
            </w:pPr>
          </w:p>
        </w:tc>
      </w:tr>
      <w:tr>
        <w:trPr>
          <w:cantSplit/>
          <w:del w:id="3485" w:author="Master Repository Process" w:date="2021-08-28T11:30:00Z"/>
        </w:trPr>
        <w:tc>
          <w:tcPr>
            <w:tcW w:w="4292" w:type="dxa"/>
            <w:tcMar>
              <w:left w:w="85" w:type="dxa"/>
              <w:right w:w="113" w:type="dxa"/>
            </w:tcMar>
          </w:tcPr>
          <w:p>
            <w:pPr>
              <w:pStyle w:val="yTableNAm"/>
              <w:tabs>
                <w:tab w:val="clear" w:pos="567"/>
                <w:tab w:val="right" w:leader="dot" w:pos="4087"/>
              </w:tabs>
              <w:spacing w:before="0"/>
              <w:ind w:left="196" w:hanging="196"/>
              <w:rPr>
                <w:del w:id="3486" w:author="Master Repository Process" w:date="2021-08-28T11:30:00Z"/>
              </w:rPr>
            </w:pPr>
            <w:del w:id="3487" w:author="Master Repository Process" w:date="2021-08-28T11:30:00Z">
              <w:r>
                <w:delText xml:space="preserve">Sea Perch, Tropical, except Crimson and Scarlet (combined) </w:delText>
              </w:r>
              <w:r>
                <w:tab/>
              </w:r>
            </w:del>
          </w:p>
        </w:tc>
        <w:tc>
          <w:tcPr>
            <w:tcW w:w="840" w:type="dxa"/>
            <w:tcMar>
              <w:left w:w="85" w:type="dxa"/>
              <w:right w:w="113" w:type="dxa"/>
            </w:tcMar>
          </w:tcPr>
          <w:p>
            <w:pPr>
              <w:pStyle w:val="yTableNAm"/>
              <w:tabs>
                <w:tab w:val="clear" w:pos="567"/>
                <w:tab w:val="left" w:leader="dot" w:pos="3796"/>
              </w:tabs>
              <w:spacing w:before="0"/>
              <w:rPr>
                <w:del w:id="3488" w:author="Master Repository Process" w:date="2021-08-28T11:30:00Z"/>
              </w:rPr>
            </w:pPr>
            <w:del w:id="3489" w:author="Master Repository Process" w:date="2021-08-28T11:30:00Z">
              <w:r>
                <w:br/>
                <w:delText>4</w:delText>
              </w:r>
            </w:del>
          </w:p>
        </w:tc>
        <w:tc>
          <w:tcPr>
            <w:tcW w:w="480" w:type="dxa"/>
            <w:vMerge/>
            <w:tcMar>
              <w:left w:w="85" w:type="dxa"/>
              <w:right w:w="113" w:type="dxa"/>
            </w:tcMar>
          </w:tcPr>
          <w:p>
            <w:pPr>
              <w:pStyle w:val="yTableNAm"/>
              <w:tabs>
                <w:tab w:val="clear" w:pos="567"/>
                <w:tab w:val="left" w:leader="dot" w:pos="3796"/>
              </w:tabs>
              <w:spacing w:before="0"/>
              <w:rPr>
                <w:del w:id="3490" w:author="Master Repository Process" w:date="2021-08-28T11:30:00Z"/>
              </w:rPr>
            </w:pPr>
          </w:p>
        </w:tc>
        <w:tc>
          <w:tcPr>
            <w:tcW w:w="1440" w:type="dxa"/>
            <w:vMerge/>
            <w:tcMar>
              <w:left w:w="85" w:type="dxa"/>
              <w:right w:w="113" w:type="dxa"/>
            </w:tcMar>
          </w:tcPr>
          <w:p>
            <w:pPr>
              <w:pStyle w:val="yTableNAm"/>
              <w:tabs>
                <w:tab w:val="clear" w:pos="567"/>
                <w:tab w:val="left" w:leader="dot" w:pos="3796"/>
              </w:tabs>
              <w:spacing w:before="0"/>
              <w:rPr>
                <w:del w:id="3491" w:author="Master Repository Process" w:date="2021-08-28T11:30:00Z"/>
              </w:rPr>
            </w:pPr>
          </w:p>
        </w:tc>
      </w:tr>
      <w:tr>
        <w:trPr>
          <w:cantSplit/>
          <w:del w:id="3492" w:author="Master Repository Process" w:date="2021-08-28T11:30:00Z"/>
        </w:trPr>
        <w:tc>
          <w:tcPr>
            <w:tcW w:w="4292" w:type="dxa"/>
            <w:tcMar>
              <w:left w:w="85" w:type="dxa"/>
              <w:right w:w="113" w:type="dxa"/>
            </w:tcMar>
          </w:tcPr>
          <w:p>
            <w:pPr>
              <w:pStyle w:val="yTableNAm"/>
              <w:tabs>
                <w:tab w:val="clear" w:pos="567"/>
                <w:tab w:val="right" w:leader="dot" w:pos="4087"/>
              </w:tabs>
              <w:spacing w:before="0"/>
              <w:ind w:left="196" w:hanging="196"/>
              <w:rPr>
                <w:del w:id="3493" w:author="Master Repository Process" w:date="2021-08-28T11:30:00Z"/>
              </w:rPr>
            </w:pPr>
            <w:del w:id="3494" w:author="Master Repository Process" w:date="2021-08-28T11:30:00Z">
              <w:r>
                <w:delText>Snook and Pike, Long</w:delText>
              </w:r>
              <w:r>
                <w:noBreakHyphen/>
                <w:delText xml:space="preserve">finned and Striped Sea (combined) </w:delText>
              </w:r>
              <w:r>
                <w:tab/>
              </w:r>
            </w:del>
          </w:p>
        </w:tc>
        <w:tc>
          <w:tcPr>
            <w:tcW w:w="840" w:type="dxa"/>
            <w:tcMar>
              <w:left w:w="85" w:type="dxa"/>
              <w:right w:w="113" w:type="dxa"/>
            </w:tcMar>
          </w:tcPr>
          <w:p>
            <w:pPr>
              <w:pStyle w:val="yTableNAm"/>
              <w:tabs>
                <w:tab w:val="clear" w:pos="567"/>
                <w:tab w:val="left" w:leader="dot" w:pos="3796"/>
              </w:tabs>
              <w:spacing w:before="0"/>
              <w:rPr>
                <w:del w:id="3495" w:author="Master Repository Process" w:date="2021-08-28T11:30:00Z"/>
              </w:rPr>
            </w:pPr>
            <w:del w:id="3496" w:author="Master Repository Process" w:date="2021-08-28T11:30:00Z">
              <w:r>
                <w:br/>
                <w:delText>8</w:delText>
              </w:r>
            </w:del>
          </w:p>
        </w:tc>
        <w:tc>
          <w:tcPr>
            <w:tcW w:w="480" w:type="dxa"/>
            <w:vMerge/>
            <w:tcMar>
              <w:left w:w="85" w:type="dxa"/>
              <w:right w:w="113" w:type="dxa"/>
            </w:tcMar>
          </w:tcPr>
          <w:p>
            <w:pPr>
              <w:pStyle w:val="yTableNAm"/>
              <w:tabs>
                <w:tab w:val="clear" w:pos="567"/>
                <w:tab w:val="left" w:leader="dot" w:pos="3796"/>
              </w:tabs>
              <w:spacing w:before="0"/>
              <w:rPr>
                <w:del w:id="3497" w:author="Master Repository Process" w:date="2021-08-28T11:30:00Z"/>
              </w:rPr>
            </w:pPr>
          </w:p>
        </w:tc>
        <w:tc>
          <w:tcPr>
            <w:tcW w:w="1440" w:type="dxa"/>
            <w:vMerge/>
            <w:tcMar>
              <w:left w:w="85" w:type="dxa"/>
              <w:right w:w="113" w:type="dxa"/>
            </w:tcMar>
          </w:tcPr>
          <w:p>
            <w:pPr>
              <w:pStyle w:val="yTableNAm"/>
              <w:tabs>
                <w:tab w:val="clear" w:pos="567"/>
                <w:tab w:val="left" w:leader="dot" w:pos="3796"/>
              </w:tabs>
              <w:spacing w:before="0"/>
              <w:rPr>
                <w:del w:id="3498" w:author="Master Repository Process" w:date="2021-08-28T11:30:00Z"/>
              </w:rPr>
            </w:pPr>
          </w:p>
        </w:tc>
      </w:tr>
      <w:tr>
        <w:trPr>
          <w:cantSplit/>
          <w:del w:id="3499" w:author="Master Repository Process" w:date="2021-08-28T11:30:00Z"/>
        </w:trPr>
        <w:tc>
          <w:tcPr>
            <w:tcW w:w="4292" w:type="dxa"/>
            <w:tcMar>
              <w:left w:w="85" w:type="dxa"/>
              <w:right w:w="113" w:type="dxa"/>
            </w:tcMar>
          </w:tcPr>
          <w:p>
            <w:pPr>
              <w:pStyle w:val="yTableNAm"/>
              <w:tabs>
                <w:tab w:val="clear" w:pos="567"/>
                <w:tab w:val="right" w:leader="dot" w:pos="4087"/>
              </w:tabs>
              <w:spacing w:before="0"/>
              <w:ind w:left="196" w:hanging="196"/>
              <w:rPr>
                <w:del w:id="3500" w:author="Master Repository Process" w:date="2021-08-28T11:30:00Z"/>
              </w:rPr>
            </w:pPr>
            <w:del w:id="3501" w:author="Master Repository Process" w:date="2021-08-28T11:30:00Z">
              <w:r>
                <w:delText xml:space="preserve">Tarwhine </w:delText>
              </w:r>
              <w:r>
                <w:tab/>
              </w:r>
            </w:del>
          </w:p>
        </w:tc>
        <w:tc>
          <w:tcPr>
            <w:tcW w:w="840" w:type="dxa"/>
            <w:tcMar>
              <w:left w:w="85" w:type="dxa"/>
              <w:right w:w="113" w:type="dxa"/>
            </w:tcMar>
          </w:tcPr>
          <w:p>
            <w:pPr>
              <w:pStyle w:val="yTableNAm"/>
              <w:tabs>
                <w:tab w:val="clear" w:pos="567"/>
                <w:tab w:val="left" w:leader="dot" w:pos="3796"/>
              </w:tabs>
              <w:spacing w:before="0"/>
              <w:rPr>
                <w:del w:id="3502" w:author="Master Repository Process" w:date="2021-08-28T11:30:00Z"/>
              </w:rPr>
            </w:pPr>
            <w:del w:id="3503" w:author="Master Repository Process" w:date="2021-08-28T11:30:00Z">
              <w:r>
                <w:delText>16</w:delText>
              </w:r>
            </w:del>
          </w:p>
        </w:tc>
        <w:tc>
          <w:tcPr>
            <w:tcW w:w="480" w:type="dxa"/>
            <w:vMerge/>
            <w:tcMar>
              <w:left w:w="85" w:type="dxa"/>
              <w:right w:w="113" w:type="dxa"/>
            </w:tcMar>
          </w:tcPr>
          <w:p>
            <w:pPr>
              <w:pStyle w:val="yTableNAm"/>
              <w:tabs>
                <w:tab w:val="clear" w:pos="567"/>
                <w:tab w:val="left" w:leader="dot" w:pos="3796"/>
              </w:tabs>
              <w:spacing w:before="0"/>
              <w:rPr>
                <w:del w:id="3504" w:author="Master Repository Process" w:date="2021-08-28T11:30:00Z"/>
              </w:rPr>
            </w:pPr>
          </w:p>
        </w:tc>
        <w:tc>
          <w:tcPr>
            <w:tcW w:w="1440" w:type="dxa"/>
            <w:vMerge/>
            <w:tcMar>
              <w:left w:w="85" w:type="dxa"/>
              <w:right w:w="113" w:type="dxa"/>
            </w:tcMar>
          </w:tcPr>
          <w:p>
            <w:pPr>
              <w:pStyle w:val="yTableNAm"/>
              <w:tabs>
                <w:tab w:val="clear" w:pos="567"/>
                <w:tab w:val="left" w:leader="dot" w:pos="3796"/>
              </w:tabs>
              <w:spacing w:before="0"/>
              <w:rPr>
                <w:del w:id="3505" w:author="Master Repository Process" w:date="2021-08-28T11:30:00Z"/>
              </w:rPr>
            </w:pPr>
          </w:p>
        </w:tc>
      </w:tr>
      <w:tr>
        <w:trPr>
          <w:cantSplit/>
          <w:del w:id="3506" w:author="Master Repository Process" w:date="2021-08-28T11:30:00Z"/>
        </w:trPr>
        <w:tc>
          <w:tcPr>
            <w:tcW w:w="4292" w:type="dxa"/>
            <w:tcMar>
              <w:left w:w="85" w:type="dxa"/>
              <w:right w:w="113" w:type="dxa"/>
            </w:tcMar>
          </w:tcPr>
          <w:p>
            <w:pPr>
              <w:pStyle w:val="yTableNAm"/>
              <w:tabs>
                <w:tab w:val="clear" w:pos="567"/>
                <w:tab w:val="right" w:leader="dot" w:pos="4087"/>
              </w:tabs>
              <w:spacing w:before="0"/>
              <w:ind w:left="196" w:hanging="196"/>
              <w:rPr>
                <w:del w:id="3507" w:author="Master Repository Process" w:date="2021-08-28T11:30:00Z"/>
              </w:rPr>
            </w:pPr>
            <w:del w:id="3508" w:author="Master Repository Process" w:date="2021-08-28T11:30:00Z">
              <w:r>
                <w:delText xml:space="preserve">Threadfin, Blue and any other Threadfin, except Giant (combined) </w:delText>
              </w:r>
              <w:r>
                <w:tab/>
              </w:r>
            </w:del>
          </w:p>
        </w:tc>
        <w:tc>
          <w:tcPr>
            <w:tcW w:w="840" w:type="dxa"/>
            <w:tcMar>
              <w:left w:w="85" w:type="dxa"/>
              <w:right w:w="113" w:type="dxa"/>
            </w:tcMar>
          </w:tcPr>
          <w:p>
            <w:pPr>
              <w:pStyle w:val="yTableNAm"/>
              <w:tabs>
                <w:tab w:val="clear" w:pos="567"/>
                <w:tab w:val="left" w:leader="dot" w:pos="3796"/>
              </w:tabs>
              <w:spacing w:before="0"/>
              <w:rPr>
                <w:del w:id="3509" w:author="Master Repository Process" w:date="2021-08-28T11:30:00Z"/>
              </w:rPr>
            </w:pPr>
            <w:del w:id="3510" w:author="Master Repository Process" w:date="2021-08-28T11:30:00Z">
              <w:r>
                <w:br/>
                <w:delText>4</w:delText>
              </w:r>
            </w:del>
          </w:p>
        </w:tc>
        <w:tc>
          <w:tcPr>
            <w:tcW w:w="480" w:type="dxa"/>
            <w:vMerge/>
            <w:tcMar>
              <w:left w:w="85" w:type="dxa"/>
              <w:right w:w="113" w:type="dxa"/>
            </w:tcMar>
          </w:tcPr>
          <w:p>
            <w:pPr>
              <w:pStyle w:val="yTableNAm"/>
              <w:tabs>
                <w:tab w:val="clear" w:pos="567"/>
                <w:tab w:val="left" w:leader="dot" w:pos="3796"/>
              </w:tabs>
              <w:spacing w:before="0"/>
              <w:rPr>
                <w:del w:id="3511" w:author="Master Repository Process" w:date="2021-08-28T11:30:00Z"/>
              </w:rPr>
            </w:pPr>
          </w:p>
        </w:tc>
        <w:tc>
          <w:tcPr>
            <w:tcW w:w="1440" w:type="dxa"/>
            <w:vMerge/>
            <w:tcMar>
              <w:left w:w="85" w:type="dxa"/>
              <w:right w:w="113" w:type="dxa"/>
            </w:tcMar>
          </w:tcPr>
          <w:p>
            <w:pPr>
              <w:pStyle w:val="yTableNAm"/>
              <w:tabs>
                <w:tab w:val="clear" w:pos="567"/>
                <w:tab w:val="left" w:leader="dot" w:pos="3796"/>
              </w:tabs>
              <w:spacing w:before="0"/>
              <w:rPr>
                <w:del w:id="3512" w:author="Master Repository Process" w:date="2021-08-28T11:30:00Z"/>
              </w:rPr>
            </w:pPr>
          </w:p>
        </w:tc>
      </w:tr>
      <w:tr>
        <w:trPr>
          <w:cantSplit/>
          <w:del w:id="3513" w:author="Master Repository Process" w:date="2021-08-28T11:30:00Z"/>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6" w:hanging="196"/>
              <w:rPr>
                <w:del w:id="3514" w:author="Master Repository Process" w:date="2021-08-28T11:30:00Z"/>
              </w:rPr>
            </w:pPr>
            <w:del w:id="3515" w:author="Master Repository Process" w:date="2021-08-28T11:30:00Z">
              <w:r>
                <w:delText xml:space="preserve">Trevally (combined) </w:delText>
              </w:r>
              <w:r>
                <w:tab/>
              </w:r>
            </w:del>
          </w:p>
        </w:tc>
        <w:tc>
          <w:tcPr>
            <w:tcW w:w="840" w:type="dxa"/>
            <w:tcBorders>
              <w:bottom w:val="single" w:sz="8" w:space="0" w:color="auto"/>
            </w:tcBorders>
            <w:tcMar>
              <w:left w:w="85" w:type="dxa"/>
              <w:right w:w="113" w:type="dxa"/>
            </w:tcMar>
          </w:tcPr>
          <w:p>
            <w:pPr>
              <w:pStyle w:val="yTableNAm"/>
              <w:tabs>
                <w:tab w:val="clear" w:pos="567"/>
                <w:tab w:val="left" w:leader="dot" w:pos="3796"/>
              </w:tabs>
              <w:spacing w:before="0"/>
              <w:rPr>
                <w:del w:id="3516" w:author="Master Repository Process" w:date="2021-08-28T11:30:00Z"/>
              </w:rPr>
            </w:pPr>
            <w:del w:id="3517" w:author="Master Repository Process" w:date="2021-08-28T11:30:00Z">
              <w:r>
                <w:delText>4</w:delText>
              </w:r>
            </w:del>
          </w:p>
        </w:tc>
        <w:tc>
          <w:tcPr>
            <w:tcW w:w="480" w:type="dxa"/>
            <w:vMerge/>
            <w:tcBorders>
              <w:bottom w:val="single" w:sz="8" w:space="0" w:color="auto"/>
            </w:tcBorders>
            <w:tcMar>
              <w:left w:w="85" w:type="dxa"/>
              <w:right w:w="113" w:type="dxa"/>
            </w:tcMar>
          </w:tcPr>
          <w:p>
            <w:pPr>
              <w:pStyle w:val="yTableNAm"/>
              <w:tabs>
                <w:tab w:val="clear" w:pos="567"/>
                <w:tab w:val="left" w:leader="dot" w:pos="3796"/>
              </w:tabs>
              <w:spacing w:before="0"/>
              <w:rPr>
                <w:del w:id="3518" w:author="Master Repository Process" w:date="2021-08-28T11:30:00Z"/>
              </w:rPr>
            </w:pPr>
          </w:p>
        </w:tc>
        <w:tc>
          <w:tcPr>
            <w:tcW w:w="1440" w:type="dxa"/>
            <w:vMerge/>
            <w:tcBorders>
              <w:bottom w:val="single" w:sz="8" w:space="0" w:color="auto"/>
            </w:tcBorders>
            <w:tcMar>
              <w:left w:w="85" w:type="dxa"/>
              <w:right w:w="113" w:type="dxa"/>
            </w:tcMar>
          </w:tcPr>
          <w:p>
            <w:pPr>
              <w:pStyle w:val="yTableNAm"/>
              <w:tabs>
                <w:tab w:val="clear" w:pos="567"/>
                <w:tab w:val="left" w:leader="dot" w:pos="3796"/>
              </w:tabs>
              <w:spacing w:before="0"/>
              <w:rPr>
                <w:del w:id="3519" w:author="Master Repository Process" w:date="2021-08-28T11:30:00Z"/>
              </w:rPr>
            </w:pPr>
          </w:p>
        </w:tc>
      </w:tr>
    </w:tbl>
    <w:p>
      <w:pPr>
        <w:pStyle w:val="yFootnotesection"/>
        <w:rPr>
          <w:del w:id="3520" w:author="Master Repository Process" w:date="2021-08-28T11:30:00Z"/>
        </w:rPr>
      </w:pPr>
      <w:del w:id="3521" w:author="Master Repository Process" w:date="2021-08-28T11:30:00Z">
        <w:r>
          <w:tab/>
          <w:delText>[Division 2 inserted in Gazette 22 Dec 2005 p. 6232.]</w:delText>
        </w:r>
      </w:del>
    </w:p>
    <w:p>
      <w:pPr>
        <w:pStyle w:val="yHeading3"/>
        <w:pageBreakBefore/>
        <w:rPr>
          <w:del w:id="3522" w:author="Master Repository Process" w:date="2021-08-28T11:30:00Z"/>
        </w:rPr>
      </w:pPr>
      <w:bookmarkStart w:id="3523" w:name="_Toc339626098"/>
      <w:bookmarkStart w:id="3524" w:name="_Toc342397850"/>
      <w:bookmarkStart w:id="3525" w:name="_Toc343520107"/>
      <w:bookmarkStart w:id="3526" w:name="_Toc343520564"/>
      <w:bookmarkStart w:id="3527" w:name="_Toc344712129"/>
      <w:bookmarkStart w:id="3528" w:name="_Toc344712645"/>
      <w:del w:id="3529" w:author="Master Repository Process" w:date="2021-08-28T11:30:00Z">
        <w:r>
          <w:delText>Division 3 — Low risk finfish — grouped bag limit of 40 fish</w:delText>
        </w:r>
        <w:bookmarkEnd w:id="3523"/>
        <w:bookmarkEnd w:id="3524"/>
        <w:bookmarkEnd w:id="3525"/>
        <w:bookmarkEnd w:id="3526"/>
        <w:bookmarkEnd w:id="3527"/>
        <w:bookmarkEnd w:id="3528"/>
      </w:del>
    </w:p>
    <w:p>
      <w:pPr>
        <w:pStyle w:val="yFootnoteheading"/>
        <w:keepNext/>
        <w:keepLines/>
        <w:spacing w:after="120"/>
        <w:rPr>
          <w:del w:id="3530" w:author="Master Repository Process" w:date="2021-08-28T11:30:00Z"/>
        </w:rPr>
      </w:pPr>
      <w:del w:id="3531" w:author="Master Repository Process" w:date="2021-08-28T11:30:00Z">
        <w:r>
          <w:tab/>
          <w:delText>[Heading inserted in Gazette 22 Dec 2005 p. 6233.]</w:delText>
        </w:r>
      </w:del>
    </w:p>
    <w:tbl>
      <w:tblPr>
        <w:tblW w:w="0" w:type="auto"/>
        <w:tblInd w:w="113" w:type="dxa"/>
        <w:tblLayout w:type="fixed"/>
        <w:tblCellMar>
          <w:left w:w="113" w:type="dxa"/>
          <w:right w:w="113" w:type="dxa"/>
        </w:tblCellMar>
        <w:tblLook w:val="0000" w:firstRow="0" w:lastRow="0" w:firstColumn="0" w:lastColumn="0" w:noHBand="0" w:noVBand="0"/>
      </w:tblPr>
      <w:tblGrid>
        <w:gridCol w:w="4772"/>
        <w:gridCol w:w="360"/>
        <w:gridCol w:w="1948"/>
      </w:tblGrid>
      <w:tr>
        <w:trPr>
          <w:tblHeader/>
          <w:del w:id="3532" w:author="Master Repository Process" w:date="2021-08-28T11:30:00Z"/>
        </w:trPr>
        <w:tc>
          <w:tcPr>
            <w:tcW w:w="5132" w:type="dxa"/>
            <w:gridSpan w:val="2"/>
            <w:tcBorders>
              <w:top w:val="single" w:sz="8" w:space="0" w:color="auto"/>
              <w:bottom w:val="single" w:sz="8" w:space="0" w:color="auto"/>
            </w:tcBorders>
            <w:tcMar>
              <w:left w:w="85" w:type="dxa"/>
            </w:tcMar>
            <w:vAlign w:val="center"/>
          </w:tcPr>
          <w:p>
            <w:pPr>
              <w:pStyle w:val="yTableNAm"/>
              <w:keepNext/>
              <w:keepLines/>
              <w:tabs>
                <w:tab w:val="clear" w:pos="567"/>
                <w:tab w:val="left" w:leader="dot" w:pos="3797"/>
              </w:tabs>
              <w:spacing w:before="0"/>
              <w:rPr>
                <w:del w:id="3533" w:author="Master Repository Process" w:date="2021-08-28T11:30:00Z"/>
                <w:b/>
                <w:bCs/>
              </w:rPr>
            </w:pPr>
            <w:del w:id="3534" w:author="Master Repository Process" w:date="2021-08-28T11:30:00Z">
              <w:r>
                <w:rPr>
                  <w:b/>
                  <w:bCs/>
                </w:rPr>
                <w:delText>Fish</w:delText>
              </w:r>
            </w:del>
          </w:p>
        </w:tc>
        <w:tc>
          <w:tcPr>
            <w:tcW w:w="1948" w:type="dxa"/>
            <w:tcBorders>
              <w:top w:val="single" w:sz="8" w:space="0" w:color="auto"/>
              <w:bottom w:val="single" w:sz="8" w:space="0" w:color="auto"/>
            </w:tcBorders>
            <w:tcMar>
              <w:left w:w="85" w:type="dxa"/>
            </w:tcMar>
            <w:vAlign w:val="center"/>
          </w:tcPr>
          <w:p>
            <w:pPr>
              <w:pStyle w:val="yTableNAm"/>
              <w:keepNext/>
              <w:keepLines/>
              <w:tabs>
                <w:tab w:val="clear" w:pos="567"/>
                <w:tab w:val="left" w:leader="dot" w:pos="3797"/>
              </w:tabs>
              <w:spacing w:before="0"/>
              <w:rPr>
                <w:del w:id="3535" w:author="Master Repository Process" w:date="2021-08-28T11:30:00Z"/>
                <w:b/>
                <w:bCs/>
              </w:rPr>
            </w:pPr>
            <w:del w:id="3536" w:author="Master Repository Process" w:date="2021-08-28T11:30:00Z">
              <w:r>
                <w:rPr>
                  <w:b/>
                  <w:bCs/>
                </w:rPr>
                <w:delText>Grouped bag limit of all species in the Division for one day</w:delText>
              </w:r>
            </w:del>
          </w:p>
        </w:tc>
      </w:tr>
      <w:tr>
        <w:trPr>
          <w:del w:id="3537" w:author="Master Repository Process" w:date="2021-08-28T11:30:00Z"/>
        </w:trPr>
        <w:tc>
          <w:tcPr>
            <w:tcW w:w="4772" w:type="dxa"/>
            <w:tcBorders>
              <w:top w:val="single" w:sz="8" w:space="0" w:color="auto"/>
            </w:tcBorders>
            <w:tcMar>
              <w:left w:w="85" w:type="dxa"/>
            </w:tcMar>
          </w:tcPr>
          <w:p>
            <w:pPr>
              <w:pStyle w:val="yTableNAm"/>
              <w:tabs>
                <w:tab w:val="clear" w:pos="567"/>
                <w:tab w:val="right" w:leader="dot" w:pos="4574"/>
              </w:tabs>
              <w:spacing w:before="0"/>
              <w:ind w:left="196" w:hanging="196"/>
              <w:rPr>
                <w:del w:id="3538" w:author="Master Repository Process" w:date="2021-08-28T11:30:00Z"/>
              </w:rPr>
            </w:pPr>
            <w:del w:id="3539" w:author="Master Repository Process" w:date="2021-08-28T11:30:00Z">
              <w:r>
                <w:delText xml:space="preserve">Garfish </w:delText>
              </w:r>
              <w:r>
                <w:tab/>
              </w:r>
            </w:del>
          </w:p>
        </w:tc>
        <w:tc>
          <w:tcPr>
            <w:tcW w:w="360" w:type="dxa"/>
            <w:vMerge w:val="restart"/>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rPr>
                <w:del w:id="3540" w:author="Master Repository Process" w:date="2021-08-28T11:30:00Z"/>
              </w:rPr>
            </w:pPr>
            <w:del w:id="3541" w:author="Master Repository Process" w:date="2021-08-28T11:30:00Z">
              <w:r>
                <w:rPr>
                  <w:noProof/>
                  <w:lang w:eastAsia="en-AU"/>
                </w:rPr>
                <w:drawing>
                  <wp:inline distT="0" distB="0" distL="0" distR="0">
                    <wp:extent cx="114300" cy="1419225"/>
                    <wp:effectExtent l="0" t="0" r="0"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419225"/>
                            </a:xfrm>
                            <a:prstGeom prst="rect">
                              <a:avLst/>
                            </a:prstGeom>
                            <a:noFill/>
                            <a:ln>
                              <a:noFill/>
                            </a:ln>
                          </pic:spPr>
                        </pic:pic>
                      </a:graphicData>
                    </a:graphic>
                  </wp:inline>
                </w:drawing>
              </w:r>
            </w:del>
          </w:p>
        </w:tc>
        <w:tc>
          <w:tcPr>
            <w:tcW w:w="1948" w:type="dxa"/>
            <w:vMerge w:val="restart"/>
            <w:tcBorders>
              <w:top w:val="single" w:sz="8" w:space="0" w:color="auto"/>
            </w:tcBorders>
            <w:tcMar>
              <w:left w:w="85" w:type="dxa"/>
            </w:tcMar>
          </w:tcPr>
          <w:p>
            <w:pPr>
              <w:pStyle w:val="yTableNAm"/>
              <w:keepNext/>
              <w:keepLines/>
              <w:spacing w:before="80"/>
              <w:rPr>
                <w:del w:id="3542" w:author="Master Repository Process" w:date="2021-08-28T11:30:00Z"/>
              </w:rPr>
            </w:pPr>
            <w:del w:id="3543" w:author="Master Repository Process" w:date="2021-08-28T11:30:00Z">
              <w:r>
                <w:rPr>
                  <w:sz w:val="20"/>
                </w:rPr>
                <w:br/>
              </w:r>
              <w:r>
                <w:rPr>
                  <w:sz w:val="20"/>
                </w:rPr>
                <w:br/>
              </w:r>
              <w:r>
                <w:rPr>
                  <w:sz w:val="20"/>
                </w:rPr>
                <w:br/>
              </w:r>
              <w:r>
                <w:rPr>
                  <w:sz w:val="20"/>
                </w:rPr>
                <w:br/>
              </w:r>
              <w:r>
                <w:delText>40</w:delText>
              </w:r>
            </w:del>
          </w:p>
        </w:tc>
      </w:tr>
      <w:tr>
        <w:trPr>
          <w:del w:id="3544" w:author="Master Repository Process" w:date="2021-08-28T11:30:00Z"/>
        </w:trPr>
        <w:tc>
          <w:tcPr>
            <w:tcW w:w="4772" w:type="dxa"/>
            <w:tcMar>
              <w:left w:w="85" w:type="dxa"/>
            </w:tcMar>
          </w:tcPr>
          <w:p>
            <w:pPr>
              <w:pStyle w:val="yTableNAm"/>
              <w:tabs>
                <w:tab w:val="clear" w:pos="567"/>
                <w:tab w:val="right" w:leader="dot" w:pos="4574"/>
              </w:tabs>
              <w:spacing w:before="0"/>
              <w:ind w:left="196" w:hanging="196"/>
              <w:rPr>
                <w:del w:id="3545" w:author="Master Repository Process" w:date="2021-08-28T11:30:00Z"/>
              </w:rPr>
            </w:pPr>
            <w:del w:id="3546" w:author="Master Repository Process" w:date="2021-08-28T11:30:00Z">
              <w:r>
                <w:delText xml:space="preserve">Longtom </w:delText>
              </w:r>
              <w:r>
                <w:tab/>
              </w:r>
            </w:del>
          </w:p>
        </w:tc>
        <w:tc>
          <w:tcPr>
            <w:tcW w:w="360" w:type="dxa"/>
            <w:vMerge/>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rPr>
                <w:del w:id="3547" w:author="Master Repository Process" w:date="2021-08-28T11:30:00Z"/>
              </w:rPr>
            </w:pPr>
          </w:p>
        </w:tc>
        <w:tc>
          <w:tcPr>
            <w:tcW w:w="1948" w:type="dxa"/>
            <w:vMerge/>
            <w:tcMar>
              <w:left w:w="85" w:type="dxa"/>
            </w:tcMar>
          </w:tcPr>
          <w:p>
            <w:pPr>
              <w:pStyle w:val="yTableNAm"/>
              <w:keepNext/>
              <w:keepLines/>
              <w:rPr>
                <w:del w:id="3548" w:author="Master Repository Process" w:date="2021-08-28T11:30:00Z"/>
              </w:rPr>
            </w:pPr>
          </w:p>
        </w:tc>
      </w:tr>
      <w:tr>
        <w:trPr>
          <w:del w:id="3549" w:author="Master Repository Process" w:date="2021-08-28T11:30:00Z"/>
        </w:trPr>
        <w:tc>
          <w:tcPr>
            <w:tcW w:w="4772" w:type="dxa"/>
            <w:tcMar>
              <w:left w:w="85" w:type="dxa"/>
            </w:tcMar>
          </w:tcPr>
          <w:p>
            <w:pPr>
              <w:pStyle w:val="yTableNAm"/>
              <w:tabs>
                <w:tab w:val="clear" w:pos="567"/>
                <w:tab w:val="right" w:leader="dot" w:pos="4574"/>
              </w:tabs>
              <w:spacing w:before="0"/>
              <w:ind w:left="196" w:hanging="196"/>
              <w:rPr>
                <w:del w:id="3550" w:author="Master Repository Process" w:date="2021-08-28T11:30:00Z"/>
              </w:rPr>
            </w:pPr>
            <w:del w:id="3551" w:author="Master Repository Process" w:date="2021-08-28T11:30:00Z">
              <w:r>
                <w:delText xml:space="preserve">Milkfish </w:delText>
              </w:r>
              <w:r>
                <w:tab/>
              </w:r>
            </w:del>
          </w:p>
        </w:tc>
        <w:tc>
          <w:tcPr>
            <w:tcW w:w="360" w:type="dxa"/>
            <w:vMerge/>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rPr>
                <w:del w:id="3552" w:author="Master Repository Process" w:date="2021-08-28T11:30:00Z"/>
              </w:rPr>
            </w:pPr>
          </w:p>
        </w:tc>
        <w:tc>
          <w:tcPr>
            <w:tcW w:w="1948" w:type="dxa"/>
            <w:vMerge/>
            <w:tcMar>
              <w:left w:w="85" w:type="dxa"/>
            </w:tcMar>
          </w:tcPr>
          <w:p>
            <w:pPr>
              <w:pStyle w:val="yTableNAm"/>
              <w:keepNext/>
              <w:keepLines/>
              <w:rPr>
                <w:del w:id="3553" w:author="Master Repository Process" w:date="2021-08-28T11:30:00Z"/>
              </w:rPr>
            </w:pPr>
          </w:p>
        </w:tc>
      </w:tr>
      <w:tr>
        <w:trPr>
          <w:del w:id="3554" w:author="Master Repository Process" w:date="2021-08-28T11:30:00Z"/>
        </w:trPr>
        <w:tc>
          <w:tcPr>
            <w:tcW w:w="4772" w:type="dxa"/>
            <w:tcMar>
              <w:left w:w="85" w:type="dxa"/>
            </w:tcMar>
          </w:tcPr>
          <w:p>
            <w:pPr>
              <w:pStyle w:val="yTableNAm"/>
              <w:tabs>
                <w:tab w:val="clear" w:pos="567"/>
                <w:tab w:val="right" w:leader="dot" w:pos="4574"/>
              </w:tabs>
              <w:spacing w:before="0"/>
              <w:ind w:left="196" w:hanging="196"/>
              <w:rPr>
                <w:del w:id="3555" w:author="Master Repository Process" w:date="2021-08-28T11:30:00Z"/>
              </w:rPr>
            </w:pPr>
            <w:del w:id="3556" w:author="Master Repository Process" w:date="2021-08-28T11:30:00Z">
              <w:r>
                <w:delText>Mullet, Sea and Yellow</w:delText>
              </w:r>
              <w:r>
                <w:noBreakHyphen/>
                <w:delText xml:space="preserve">eye </w:delText>
              </w:r>
              <w:r>
                <w:tab/>
              </w:r>
            </w:del>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rPr>
                <w:del w:id="3557" w:author="Master Repository Process" w:date="2021-08-28T11:30:00Z"/>
              </w:rPr>
            </w:pPr>
          </w:p>
        </w:tc>
        <w:tc>
          <w:tcPr>
            <w:tcW w:w="1948" w:type="dxa"/>
            <w:vMerge/>
            <w:tcMar>
              <w:left w:w="85" w:type="dxa"/>
            </w:tcMar>
          </w:tcPr>
          <w:p>
            <w:pPr>
              <w:pStyle w:val="yTableNAm"/>
              <w:rPr>
                <w:del w:id="3558" w:author="Master Repository Process" w:date="2021-08-28T11:30:00Z"/>
              </w:rPr>
            </w:pPr>
          </w:p>
        </w:tc>
      </w:tr>
      <w:tr>
        <w:trPr>
          <w:del w:id="3559" w:author="Master Repository Process" w:date="2021-08-28T11:30:00Z"/>
        </w:trPr>
        <w:tc>
          <w:tcPr>
            <w:tcW w:w="4772" w:type="dxa"/>
            <w:tcMar>
              <w:left w:w="85" w:type="dxa"/>
            </w:tcMar>
          </w:tcPr>
          <w:p>
            <w:pPr>
              <w:pStyle w:val="yTableNAm"/>
              <w:tabs>
                <w:tab w:val="clear" w:pos="567"/>
                <w:tab w:val="right" w:leader="dot" w:pos="4574"/>
              </w:tabs>
              <w:spacing w:before="0"/>
              <w:ind w:left="196" w:hanging="196"/>
              <w:rPr>
                <w:del w:id="3560" w:author="Master Repository Process" w:date="2021-08-28T11:30:00Z"/>
              </w:rPr>
            </w:pPr>
            <w:del w:id="3561" w:author="Master Repository Process" w:date="2021-08-28T11:30:00Z">
              <w:r>
                <w:delText xml:space="preserve">Whiting </w:delText>
              </w:r>
              <w:r>
                <w:tab/>
              </w:r>
            </w:del>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rPr>
                <w:del w:id="3562" w:author="Master Repository Process" w:date="2021-08-28T11:30:00Z"/>
              </w:rPr>
            </w:pPr>
          </w:p>
        </w:tc>
        <w:tc>
          <w:tcPr>
            <w:tcW w:w="1948" w:type="dxa"/>
            <w:vMerge/>
            <w:tcBorders>
              <w:bottom w:val="single" w:sz="8" w:space="0" w:color="auto"/>
            </w:tcBorders>
            <w:tcMar>
              <w:left w:w="85" w:type="dxa"/>
            </w:tcMar>
          </w:tcPr>
          <w:p>
            <w:pPr>
              <w:pStyle w:val="yTableNAm"/>
              <w:rPr>
                <w:del w:id="3563" w:author="Master Repository Process" w:date="2021-08-28T11:30:00Z"/>
              </w:rPr>
            </w:pPr>
          </w:p>
        </w:tc>
      </w:tr>
      <w:tr>
        <w:trPr>
          <w:del w:id="3564" w:author="Master Repository Process" w:date="2021-08-28T11:30:00Z"/>
        </w:trPr>
        <w:tc>
          <w:tcPr>
            <w:tcW w:w="4772" w:type="dxa"/>
            <w:tcBorders>
              <w:bottom w:val="single" w:sz="8" w:space="0" w:color="auto"/>
            </w:tcBorders>
            <w:tcMar>
              <w:left w:w="85" w:type="dxa"/>
            </w:tcMar>
          </w:tcPr>
          <w:p>
            <w:pPr>
              <w:pStyle w:val="yTableNAm"/>
              <w:tabs>
                <w:tab w:val="clear" w:pos="567"/>
                <w:tab w:val="right" w:leader="dot" w:pos="4574"/>
              </w:tabs>
              <w:spacing w:before="0"/>
              <w:ind w:left="196" w:hanging="196"/>
              <w:rPr>
                <w:del w:id="3565" w:author="Master Repository Process" w:date="2021-08-28T11:30:00Z"/>
              </w:rPr>
            </w:pPr>
            <w:del w:id="3566" w:author="Master Repository Process" w:date="2021-08-28T11:30:00Z">
              <w:r>
                <w:delText xml:space="preserve">All other Pilbara and Kimberley species of fish not specifically covered in this Part except Redfin Perch, Goldfish and European Carp </w:delText>
              </w:r>
              <w:r>
                <w:tab/>
              </w:r>
            </w:del>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rPr>
                <w:del w:id="3567" w:author="Master Repository Process" w:date="2021-08-28T11:30:00Z"/>
              </w:rPr>
            </w:pPr>
          </w:p>
        </w:tc>
        <w:tc>
          <w:tcPr>
            <w:tcW w:w="1948" w:type="dxa"/>
            <w:vMerge/>
            <w:tcBorders>
              <w:bottom w:val="single" w:sz="8" w:space="0" w:color="auto"/>
            </w:tcBorders>
            <w:tcMar>
              <w:left w:w="85" w:type="dxa"/>
            </w:tcMar>
          </w:tcPr>
          <w:p>
            <w:pPr>
              <w:pStyle w:val="yTableNAm"/>
              <w:rPr>
                <w:del w:id="3568" w:author="Master Repository Process" w:date="2021-08-28T11:30:00Z"/>
              </w:rPr>
            </w:pPr>
          </w:p>
        </w:tc>
      </w:tr>
    </w:tbl>
    <w:p>
      <w:pPr>
        <w:pStyle w:val="yFootnotesection"/>
        <w:spacing w:before="60"/>
        <w:rPr>
          <w:del w:id="3569" w:author="Master Repository Process" w:date="2021-08-28T11:30:00Z"/>
        </w:rPr>
      </w:pPr>
      <w:del w:id="3570" w:author="Master Repository Process" w:date="2021-08-28T11:30:00Z">
        <w:r>
          <w:tab/>
          <w:delText>[Division 3 inserted in Gazette 22 De</w:delText>
        </w:r>
        <w:r>
          <w:rPr>
            <w:i w:val="0"/>
            <w:snapToGrid/>
          </w:rPr>
          <w:delText>c</w:delText>
        </w:r>
        <w:r>
          <w:delText> 2005 p. 6233; amended in Gazette 23 Jul 2010 p. 3403.]</w:delText>
        </w:r>
      </w:del>
    </w:p>
    <w:p>
      <w:pPr>
        <w:pStyle w:val="yHeading3"/>
        <w:rPr>
          <w:del w:id="3571" w:author="Master Repository Process" w:date="2021-08-28T11:30:00Z"/>
        </w:rPr>
      </w:pPr>
      <w:bookmarkStart w:id="3572" w:name="_Toc339626099"/>
      <w:bookmarkStart w:id="3573" w:name="_Toc342397851"/>
      <w:bookmarkStart w:id="3574" w:name="_Toc343520108"/>
      <w:bookmarkStart w:id="3575" w:name="_Toc343520565"/>
      <w:bookmarkStart w:id="3576" w:name="_Toc344712130"/>
      <w:bookmarkStart w:id="3577" w:name="_Toc344712646"/>
      <w:del w:id="3578" w:author="Master Repository Process" w:date="2021-08-28T11:30:00Z">
        <w:r>
          <w:delText>Division 4 — Crustaceans</w:delText>
        </w:r>
        <w:bookmarkEnd w:id="3572"/>
        <w:bookmarkEnd w:id="3573"/>
        <w:bookmarkEnd w:id="3574"/>
        <w:bookmarkEnd w:id="3575"/>
        <w:bookmarkEnd w:id="3576"/>
        <w:bookmarkEnd w:id="3577"/>
      </w:del>
    </w:p>
    <w:p>
      <w:pPr>
        <w:pStyle w:val="yFootnoteheading"/>
        <w:keepNext/>
        <w:keepLines/>
        <w:spacing w:after="120"/>
        <w:rPr>
          <w:del w:id="3579" w:author="Master Repository Process" w:date="2021-08-28T11:30:00Z"/>
          <w:b/>
        </w:rPr>
      </w:pPr>
      <w:del w:id="3580" w:author="Master Repository Process" w:date="2021-08-28T11:30:00Z">
        <w:r>
          <w:tab/>
          <w:delText>[Heading inserted in Gazette 22 Dec 2005 p. 6233.]</w:delText>
        </w:r>
      </w:del>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del w:id="3581" w:author="Master Repository Process" w:date="2021-08-28T11:30:00Z"/>
        </w:trPr>
        <w:tc>
          <w:tcPr>
            <w:tcW w:w="525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del w:id="3582" w:author="Master Repository Process" w:date="2021-08-28T11:30:00Z"/>
                <w:b/>
                <w:bCs/>
              </w:rPr>
            </w:pPr>
            <w:del w:id="3583" w:author="Master Repository Process" w:date="2021-08-28T11:30:00Z">
              <w:r>
                <w:rPr>
                  <w:b/>
                  <w:bCs/>
                </w:rPr>
                <w:delText>Fish</w:delText>
              </w:r>
            </w:del>
          </w:p>
        </w:tc>
        <w:tc>
          <w:tcPr>
            <w:tcW w:w="1828"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del w:id="3584" w:author="Master Repository Process" w:date="2021-08-28T11:30:00Z"/>
                <w:b/>
                <w:bCs/>
              </w:rPr>
            </w:pPr>
            <w:del w:id="3585" w:author="Master Repository Process" w:date="2021-08-28T11:30:00Z">
              <w:r>
                <w:rPr>
                  <w:b/>
                  <w:bCs/>
                </w:rPr>
                <w:delText>Species, or group of species, bag limit for one day</w:delText>
              </w:r>
            </w:del>
          </w:p>
        </w:tc>
      </w:tr>
      <w:tr>
        <w:trPr>
          <w:del w:id="3586" w:author="Master Repository Process" w:date="2021-08-28T11:30:00Z"/>
        </w:trPr>
        <w:tc>
          <w:tcPr>
            <w:tcW w:w="5252" w:type="dxa"/>
            <w:tcMar>
              <w:left w:w="85" w:type="dxa"/>
            </w:tcMar>
          </w:tcPr>
          <w:p>
            <w:pPr>
              <w:pStyle w:val="yTableNAm"/>
              <w:tabs>
                <w:tab w:val="clear" w:pos="567"/>
                <w:tab w:val="right" w:leader="dot" w:pos="5047"/>
              </w:tabs>
              <w:spacing w:before="0"/>
              <w:rPr>
                <w:del w:id="3587" w:author="Master Repository Process" w:date="2021-08-28T11:30:00Z"/>
              </w:rPr>
            </w:pPr>
            <w:del w:id="3588" w:author="Master Repository Process" w:date="2021-08-28T11:30:00Z">
              <w:r>
                <w:delText xml:space="preserve">Cherabin </w:delText>
              </w:r>
              <w:r>
                <w:tab/>
              </w:r>
            </w:del>
          </w:p>
        </w:tc>
        <w:tc>
          <w:tcPr>
            <w:tcW w:w="1828" w:type="dxa"/>
            <w:tcMar>
              <w:left w:w="85" w:type="dxa"/>
            </w:tcMar>
          </w:tcPr>
          <w:p>
            <w:pPr>
              <w:pStyle w:val="yTableNAm"/>
              <w:tabs>
                <w:tab w:val="clear" w:pos="567"/>
                <w:tab w:val="left" w:leader="dot" w:pos="3797"/>
              </w:tabs>
              <w:spacing w:before="0"/>
              <w:ind w:left="-36"/>
              <w:rPr>
                <w:del w:id="3589" w:author="Master Repository Process" w:date="2021-08-28T11:30:00Z"/>
              </w:rPr>
            </w:pPr>
            <w:del w:id="3590" w:author="Master Repository Process" w:date="2021-08-28T11:30:00Z">
              <w:r>
                <w:delText>9 L</w:delText>
              </w:r>
            </w:del>
          </w:p>
        </w:tc>
      </w:tr>
      <w:tr>
        <w:trPr>
          <w:del w:id="3591" w:author="Master Repository Process" w:date="2021-08-28T11:30:00Z"/>
        </w:trPr>
        <w:tc>
          <w:tcPr>
            <w:tcW w:w="5252" w:type="dxa"/>
            <w:tcMar>
              <w:left w:w="85" w:type="dxa"/>
            </w:tcMar>
          </w:tcPr>
          <w:p>
            <w:pPr>
              <w:pStyle w:val="yTableNAm"/>
              <w:tabs>
                <w:tab w:val="clear" w:pos="567"/>
                <w:tab w:val="right" w:leader="dot" w:pos="5047"/>
              </w:tabs>
              <w:spacing w:before="0"/>
              <w:rPr>
                <w:del w:id="3592" w:author="Master Repository Process" w:date="2021-08-28T11:30:00Z"/>
              </w:rPr>
            </w:pPr>
            <w:del w:id="3593" w:author="Master Repository Process" w:date="2021-08-28T11:30:00Z">
              <w:r>
                <w:delText xml:space="preserve">Crab, Blue Manna </w:delText>
              </w:r>
              <w:r>
                <w:tab/>
              </w:r>
            </w:del>
          </w:p>
        </w:tc>
        <w:tc>
          <w:tcPr>
            <w:tcW w:w="1828" w:type="dxa"/>
            <w:tcMar>
              <w:left w:w="85" w:type="dxa"/>
            </w:tcMar>
          </w:tcPr>
          <w:p>
            <w:pPr>
              <w:pStyle w:val="yTableNAm"/>
              <w:tabs>
                <w:tab w:val="clear" w:pos="567"/>
                <w:tab w:val="left" w:leader="dot" w:pos="3797"/>
              </w:tabs>
              <w:spacing w:before="0"/>
              <w:ind w:left="-36"/>
              <w:rPr>
                <w:del w:id="3594" w:author="Master Repository Process" w:date="2021-08-28T11:30:00Z"/>
              </w:rPr>
            </w:pPr>
            <w:del w:id="3595" w:author="Master Repository Process" w:date="2021-08-28T11:30:00Z">
              <w:r>
                <w:delText>20</w:delText>
              </w:r>
            </w:del>
          </w:p>
        </w:tc>
      </w:tr>
      <w:tr>
        <w:trPr>
          <w:del w:id="3596" w:author="Master Repository Process" w:date="2021-08-28T11:30:00Z"/>
        </w:trPr>
        <w:tc>
          <w:tcPr>
            <w:tcW w:w="5252" w:type="dxa"/>
            <w:tcMar>
              <w:left w:w="85" w:type="dxa"/>
            </w:tcMar>
          </w:tcPr>
          <w:p>
            <w:pPr>
              <w:pStyle w:val="yTableNAm"/>
              <w:tabs>
                <w:tab w:val="clear" w:pos="567"/>
                <w:tab w:val="right" w:leader="dot" w:pos="5047"/>
              </w:tabs>
              <w:spacing w:before="0"/>
              <w:rPr>
                <w:del w:id="3597" w:author="Master Repository Process" w:date="2021-08-28T11:30:00Z"/>
              </w:rPr>
            </w:pPr>
            <w:del w:id="3598" w:author="Master Repository Process" w:date="2021-08-28T11:30:00Z">
              <w:r>
                <w:delText xml:space="preserve">Crab, Mud (Brown) and Mud (Green) (combined) </w:delText>
              </w:r>
              <w:r>
                <w:tab/>
              </w:r>
            </w:del>
          </w:p>
        </w:tc>
        <w:tc>
          <w:tcPr>
            <w:tcW w:w="1828" w:type="dxa"/>
            <w:tcMar>
              <w:left w:w="85" w:type="dxa"/>
            </w:tcMar>
          </w:tcPr>
          <w:p>
            <w:pPr>
              <w:pStyle w:val="yTableNAm"/>
              <w:tabs>
                <w:tab w:val="clear" w:pos="567"/>
                <w:tab w:val="left" w:leader="dot" w:pos="3797"/>
              </w:tabs>
              <w:spacing w:before="0"/>
              <w:ind w:left="-36"/>
              <w:rPr>
                <w:del w:id="3599" w:author="Master Repository Process" w:date="2021-08-28T11:30:00Z"/>
              </w:rPr>
            </w:pPr>
            <w:del w:id="3600" w:author="Master Repository Process" w:date="2021-08-28T11:30:00Z">
              <w:r>
                <w:delText>5</w:delText>
              </w:r>
            </w:del>
          </w:p>
        </w:tc>
      </w:tr>
      <w:tr>
        <w:trPr>
          <w:del w:id="3601" w:author="Master Repository Process" w:date="2021-08-28T11:30:00Z"/>
        </w:trPr>
        <w:tc>
          <w:tcPr>
            <w:tcW w:w="5252" w:type="dxa"/>
            <w:tcMar>
              <w:left w:w="85" w:type="dxa"/>
            </w:tcMar>
          </w:tcPr>
          <w:p>
            <w:pPr>
              <w:pStyle w:val="yTableNAm"/>
              <w:tabs>
                <w:tab w:val="clear" w:pos="567"/>
                <w:tab w:val="right" w:leader="dot" w:pos="5047"/>
              </w:tabs>
              <w:spacing w:before="0"/>
              <w:rPr>
                <w:del w:id="3602" w:author="Master Repository Process" w:date="2021-08-28T11:30:00Z"/>
              </w:rPr>
            </w:pPr>
            <w:del w:id="3603" w:author="Master Repository Process" w:date="2021-08-28T11:30:00Z">
              <w:r>
                <w:delText xml:space="preserve">Prawn </w:delText>
              </w:r>
              <w:r>
                <w:tab/>
              </w:r>
            </w:del>
          </w:p>
        </w:tc>
        <w:tc>
          <w:tcPr>
            <w:tcW w:w="1828" w:type="dxa"/>
            <w:tcMar>
              <w:left w:w="85" w:type="dxa"/>
            </w:tcMar>
          </w:tcPr>
          <w:p>
            <w:pPr>
              <w:pStyle w:val="yTableNAm"/>
              <w:tabs>
                <w:tab w:val="clear" w:pos="567"/>
                <w:tab w:val="left" w:leader="dot" w:pos="3797"/>
              </w:tabs>
              <w:spacing w:before="0"/>
              <w:ind w:left="-36"/>
              <w:rPr>
                <w:del w:id="3604" w:author="Master Repository Process" w:date="2021-08-28T11:30:00Z"/>
              </w:rPr>
            </w:pPr>
            <w:del w:id="3605" w:author="Master Repository Process" w:date="2021-08-28T11:30:00Z">
              <w:r>
                <w:delText>9 L</w:delText>
              </w:r>
            </w:del>
          </w:p>
        </w:tc>
      </w:tr>
      <w:tr>
        <w:trPr>
          <w:del w:id="3606" w:author="Master Repository Process" w:date="2021-08-28T11:30:00Z"/>
        </w:trPr>
        <w:tc>
          <w:tcPr>
            <w:tcW w:w="5252" w:type="dxa"/>
            <w:tcBorders>
              <w:bottom w:val="single" w:sz="8" w:space="0" w:color="auto"/>
            </w:tcBorders>
            <w:tcMar>
              <w:left w:w="85" w:type="dxa"/>
            </w:tcMar>
          </w:tcPr>
          <w:p>
            <w:pPr>
              <w:pStyle w:val="yTableNAm"/>
              <w:tabs>
                <w:tab w:val="clear" w:pos="567"/>
                <w:tab w:val="right" w:leader="dot" w:pos="5047"/>
              </w:tabs>
              <w:spacing w:before="0"/>
              <w:ind w:left="197" w:hanging="197"/>
              <w:rPr>
                <w:del w:id="3607" w:author="Master Repository Process" w:date="2021-08-28T11:30:00Z"/>
              </w:rPr>
            </w:pPr>
            <w:del w:id="3608" w:author="Master Repository Process" w:date="2021-08-28T11:30:00Z">
              <w:r>
                <w:delText xml:space="preserve">Rock Lobster (combined), only 2 of which may be </w:delText>
              </w:r>
              <w:r>
                <w:br/>
                <w:delText xml:space="preserve">Western or Ornate </w:delText>
              </w:r>
              <w:r>
                <w:tab/>
              </w:r>
            </w:del>
          </w:p>
        </w:tc>
        <w:tc>
          <w:tcPr>
            <w:tcW w:w="1828" w:type="dxa"/>
            <w:tcBorders>
              <w:bottom w:val="single" w:sz="8" w:space="0" w:color="auto"/>
            </w:tcBorders>
            <w:tcMar>
              <w:left w:w="85" w:type="dxa"/>
            </w:tcMar>
          </w:tcPr>
          <w:p>
            <w:pPr>
              <w:pStyle w:val="yTableNAm"/>
              <w:tabs>
                <w:tab w:val="clear" w:pos="567"/>
                <w:tab w:val="left" w:leader="dot" w:pos="3797"/>
              </w:tabs>
              <w:spacing w:before="0"/>
              <w:ind w:left="-36"/>
              <w:rPr>
                <w:del w:id="3609" w:author="Master Repository Process" w:date="2021-08-28T11:30:00Z"/>
              </w:rPr>
            </w:pPr>
            <w:del w:id="3610" w:author="Master Repository Process" w:date="2021-08-28T11:30:00Z">
              <w:r>
                <w:br/>
                <w:delText>4</w:delText>
              </w:r>
            </w:del>
          </w:p>
        </w:tc>
      </w:tr>
    </w:tbl>
    <w:p>
      <w:pPr>
        <w:pStyle w:val="yFootnotesection"/>
        <w:spacing w:before="60"/>
        <w:rPr>
          <w:del w:id="3611" w:author="Master Repository Process" w:date="2021-08-28T11:30:00Z"/>
        </w:rPr>
      </w:pPr>
      <w:del w:id="3612" w:author="Master Repository Process" w:date="2021-08-28T11:30:00Z">
        <w:r>
          <w:tab/>
          <w:delText>[Division 4 inserted in Gazette 22 Dec 2005 p. 6233; amended in Gazette 1 Mar 2011 p. 672; 24 Feb 2012 p. 802.]</w:delText>
        </w:r>
      </w:del>
    </w:p>
    <w:p>
      <w:pPr>
        <w:pStyle w:val="yHeading3"/>
        <w:keepNext w:val="0"/>
        <w:pageBreakBefore/>
        <w:rPr>
          <w:del w:id="3613" w:author="Master Repository Process" w:date="2021-08-28T11:30:00Z"/>
        </w:rPr>
      </w:pPr>
      <w:bookmarkStart w:id="3614" w:name="_Toc339626100"/>
      <w:bookmarkStart w:id="3615" w:name="_Toc342397852"/>
      <w:bookmarkStart w:id="3616" w:name="_Toc343520109"/>
      <w:bookmarkStart w:id="3617" w:name="_Toc343520566"/>
      <w:bookmarkStart w:id="3618" w:name="_Toc344712131"/>
      <w:bookmarkStart w:id="3619" w:name="_Toc344712647"/>
      <w:del w:id="3620" w:author="Master Repository Process" w:date="2021-08-28T11:30:00Z">
        <w:r>
          <w:delText>Division 5 — Molluscs</w:delText>
        </w:r>
        <w:bookmarkEnd w:id="3614"/>
        <w:bookmarkEnd w:id="3615"/>
        <w:bookmarkEnd w:id="3616"/>
        <w:bookmarkEnd w:id="3617"/>
        <w:bookmarkEnd w:id="3618"/>
        <w:bookmarkEnd w:id="3619"/>
      </w:del>
    </w:p>
    <w:p>
      <w:pPr>
        <w:pStyle w:val="yFootnoteheading"/>
        <w:keepNext/>
        <w:keepLines/>
        <w:spacing w:after="120"/>
        <w:rPr>
          <w:del w:id="3621" w:author="Master Repository Process" w:date="2021-08-28T11:30:00Z"/>
        </w:rPr>
      </w:pPr>
      <w:del w:id="3622" w:author="Master Repository Process" w:date="2021-08-28T11:30:00Z">
        <w:r>
          <w:tab/>
          <w:delText>[Heading inserted in Gazette 22 Dec 2005 p. 6233.]</w:delText>
        </w:r>
      </w:del>
    </w:p>
    <w:tbl>
      <w:tblPr>
        <w:tblW w:w="0" w:type="auto"/>
        <w:tblInd w:w="113" w:type="dxa"/>
        <w:tblLayout w:type="fixed"/>
        <w:tblCellMar>
          <w:left w:w="113" w:type="dxa"/>
          <w:right w:w="113" w:type="dxa"/>
        </w:tblCellMar>
        <w:tblLook w:val="0000" w:firstRow="0" w:lastRow="0" w:firstColumn="0" w:lastColumn="0" w:noHBand="0" w:noVBand="0"/>
      </w:tblPr>
      <w:tblGrid>
        <w:gridCol w:w="5252"/>
        <w:gridCol w:w="1814"/>
        <w:gridCol w:w="11"/>
      </w:tblGrid>
      <w:tr>
        <w:trPr>
          <w:gridAfter w:val="1"/>
          <w:wAfter w:w="11" w:type="dxa"/>
          <w:tblHeader/>
          <w:del w:id="3623" w:author="Master Repository Process" w:date="2021-08-28T11:30:00Z"/>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ind w:left="198" w:hanging="198"/>
              <w:rPr>
                <w:del w:id="3624" w:author="Master Repository Process" w:date="2021-08-28T11:30:00Z"/>
                <w:b/>
                <w:bCs/>
              </w:rPr>
            </w:pPr>
            <w:del w:id="3625" w:author="Master Repository Process" w:date="2021-08-28T11:30:00Z">
              <w:r>
                <w:rPr>
                  <w:b/>
                  <w:bCs/>
                </w:rPr>
                <w:delText>Fish</w:delText>
              </w:r>
            </w:del>
          </w:p>
        </w:tc>
        <w:tc>
          <w:tcPr>
            <w:tcW w:w="1814" w:type="dxa"/>
            <w:tcBorders>
              <w:top w:val="single" w:sz="8" w:space="0" w:color="auto"/>
              <w:bottom w:val="single" w:sz="8" w:space="0" w:color="auto"/>
            </w:tcBorders>
            <w:tcMar>
              <w:left w:w="85" w:type="dxa"/>
              <w:right w:w="85" w:type="dxa"/>
            </w:tcMar>
            <w:vAlign w:val="center"/>
          </w:tcPr>
          <w:p>
            <w:pPr>
              <w:pStyle w:val="yTableNAm"/>
              <w:tabs>
                <w:tab w:val="clear" w:pos="567"/>
                <w:tab w:val="left" w:leader="dot" w:pos="3797"/>
              </w:tabs>
              <w:spacing w:before="0"/>
              <w:rPr>
                <w:del w:id="3626" w:author="Master Repository Process" w:date="2021-08-28T11:30:00Z"/>
                <w:b/>
                <w:bCs/>
              </w:rPr>
            </w:pPr>
            <w:del w:id="3627" w:author="Master Repository Process" w:date="2021-08-28T11:30:00Z">
              <w:r>
                <w:rPr>
                  <w:b/>
                  <w:bCs/>
                </w:rPr>
                <w:delText>Species, or group of species, bag limit for one day</w:delText>
              </w:r>
            </w:del>
          </w:p>
        </w:tc>
      </w:tr>
      <w:tr>
        <w:trPr>
          <w:del w:id="3628" w:author="Master Repository Process" w:date="2021-08-28T11:30:00Z"/>
        </w:trPr>
        <w:tc>
          <w:tcPr>
            <w:tcW w:w="5252" w:type="dxa"/>
            <w:tcBorders>
              <w:top w:val="single" w:sz="8" w:space="0" w:color="auto"/>
            </w:tcBorders>
            <w:tcMar>
              <w:left w:w="85" w:type="dxa"/>
              <w:right w:w="113" w:type="dxa"/>
            </w:tcMar>
          </w:tcPr>
          <w:p>
            <w:pPr>
              <w:pStyle w:val="yTableNAm"/>
              <w:tabs>
                <w:tab w:val="clear" w:pos="567"/>
                <w:tab w:val="right" w:leader="dot" w:pos="5047"/>
              </w:tabs>
              <w:spacing w:before="0"/>
              <w:rPr>
                <w:del w:id="3629" w:author="Master Repository Process" w:date="2021-08-28T11:30:00Z"/>
              </w:rPr>
            </w:pPr>
            <w:del w:id="3630" w:author="Master Repository Process" w:date="2021-08-28T11:30:00Z">
              <w:r>
                <w:delText xml:space="preserve">Cockle </w:delText>
              </w:r>
              <w:r>
                <w:tab/>
              </w:r>
            </w:del>
          </w:p>
        </w:tc>
        <w:tc>
          <w:tcPr>
            <w:tcW w:w="1825" w:type="dxa"/>
            <w:gridSpan w:val="2"/>
            <w:tcBorders>
              <w:top w:val="single" w:sz="8" w:space="0" w:color="auto"/>
            </w:tcBorders>
            <w:tcMar>
              <w:left w:w="85" w:type="dxa"/>
              <w:right w:w="85" w:type="dxa"/>
            </w:tcMar>
          </w:tcPr>
          <w:p>
            <w:pPr>
              <w:pStyle w:val="yTableNAm"/>
              <w:tabs>
                <w:tab w:val="clear" w:pos="567"/>
                <w:tab w:val="left" w:leader="dot" w:pos="3797"/>
              </w:tabs>
              <w:spacing w:before="0"/>
              <w:rPr>
                <w:del w:id="3631" w:author="Master Repository Process" w:date="2021-08-28T11:30:00Z"/>
              </w:rPr>
            </w:pPr>
            <w:del w:id="3632" w:author="Master Repository Process" w:date="2021-08-28T11:30:00Z">
              <w:r>
                <w:delText>2 L</w:delText>
              </w:r>
            </w:del>
          </w:p>
        </w:tc>
      </w:tr>
      <w:tr>
        <w:trPr>
          <w:del w:id="3633" w:author="Master Repository Process" w:date="2021-08-28T11:30:00Z"/>
        </w:trPr>
        <w:tc>
          <w:tcPr>
            <w:tcW w:w="5252" w:type="dxa"/>
            <w:tcMar>
              <w:left w:w="85" w:type="dxa"/>
              <w:right w:w="113" w:type="dxa"/>
            </w:tcMar>
          </w:tcPr>
          <w:p>
            <w:pPr>
              <w:pStyle w:val="yTableNAm"/>
              <w:tabs>
                <w:tab w:val="clear" w:pos="567"/>
                <w:tab w:val="right" w:leader="dot" w:pos="5047"/>
              </w:tabs>
              <w:spacing w:before="0"/>
              <w:rPr>
                <w:del w:id="3634" w:author="Master Repository Process" w:date="2021-08-28T11:30:00Z"/>
              </w:rPr>
            </w:pPr>
            <w:del w:id="3635" w:author="Master Repository Process" w:date="2021-08-28T11:30:00Z">
              <w:r>
                <w:delText xml:space="preserve">Cuttlefish, Octopus and Squid (combined) </w:delText>
              </w:r>
              <w:r>
                <w:tab/>
              </w:r>
            </w:del>
          </w:p>
        </w:tc>
        <w:tc>
          <w:tcPr>
            <w:tcW w:w="1825" w:type="dxa"/>
            <w:gridSpan w:val="2"/>
            <w:tcMar>
              <w:left w:w="85" w:type="dxa"/>
              <w:right w:w="85" w:type="dxa"/>
            </w:tcMar>
          </w:tcPr>
          <w:p>
            <w:pPr>
              <w:pStyle w:val="yTableNAm"/>
              <w:tabs>
                <w:tab w:val="clear" w:pos="567"/>
                <w:tab w:val="left" w:leader="dot" w:pos="3797"/>
              </w:tabs>
              <w:spacing w:before="0"/>
              <w:rPr>
                <w:del w:id="3636" w:author="Master Repository Process" w:date="2021-08-28T11:30:00Z"/>
              </w:rPr>
            </w:pPr>
            <w:del w:id="3637" w:author="Master Repository Process" w:date="2021-08-28T11:30:00Z">
              <w:r>
                <w:delText>15</w:delText>
              </w:r>
            </w:del>
          </w:p>
        </w:tc>
      </w:tr>
      <w:tr>
        <w:trPr>
          <w:del w:id="3638" w:author="Master Repository Process" w:date="2021-08-28T11:30:00Z"/>
        </w:trPr>
        <w:tc>
          <w:tcPr>
            <w:tcW w:w="5252" w:type="dxa"/>
            <w:tcMar>
              <w:left w:w="85" w:type="dxa"/>
              <w:right w:w="113" w:type="dxa"/>
            </w:tcMar>
          </w:tcPr>
          <w:p>
            <w:pPr>
              <w:pStyle w:val="yTableNAm"/>
              <w:tabs>
                <w:tab w:val="clear" w:pos="567"/>
                <w:tab w:val="right" w:leader="dot" w:pos="5047"/>
              </w:tabs>
              <w:spacing w:before="0"/>
              <w:rPr>
                <w:del w:id="3639" w:author="Master Repository Process" w:date="2021-08-28T11:30:00Z"/>
              </w:rPr>
            </w:pPr>
            <w:del w:id="3640" w:author="Master Repository Process" w:date="2021-08-28T11:30:00Z">
              <w:r>
                <w:delText xml:space="preserve">Mussel </w:delText>
              </w:r>
              <w:r>
                <w:tab/>
              </w:r>
            </w:del>
          </w:p>
        </w:tc>
        <w:tc>
          <w:tcPr>
            <w:tcW w:w="1825" w:type="dxa"/>
            <w:gridSpan w:val="2"/>
            <w:tcMar>
              <w:left w:w="85" w:type="dxa"/>
              <w:right w:w="85" w:type="dxa"/>
            </w:tcMar>
          </w:tcPr>
          <w:p>
            <w:pPr>
              <w:pStyle w:val="yTableNAm"/>
              <w:tabs>
                <w:tab w:val="clear" w:pos="567"/>
                <w:tab w:val="left" w:leader="dot" w:pos="3797"/>
              </w:tabs>
              <w:spacing w:before="0"/>
              <w:rPr>
                <w:del w:id="3641" w:author="Master Repository Process" w:date="2021-08-28T11:30:00Z"/>
              </w:rPr>
            </w:pPr>
            <w:del w:id="3642" w:author="Master Repository Process" w:date="2021-08-28T11:30:00Z">
              <w:r>
                <w:delText>9 L</w:delText>
              </w:r>
            </w:del>
          </w:p>
        </w:tc>
      </w:tr>
      <w:tr>
        <w:trPr>
          <w:del w:id="3643" w:author="Master Repository Process" w:date="2021-08-28T11:30:00Z"/>
        </w:trPr>
        <w:tc>
          <w:tcPr>
            <w:tcW w:w="5252" w:type="dxa"/>
            <w:tcMar>
              <w:left w:w="85" w:type="dxa"/>
              <w:right w:w="113" w:type="dxa"/>
            </w:tcMar>
          </w:tcPr>
          <w:p>
            <w:pPr>
              <w:pStyle w:val="yTableNAm"/>
              <w:tabs>
                <w:tab w:val="clear" w:pos="567"/>
                <w:tab w:val="right" w:leader="dot" w:pos="5047"/>
              </w:tabs>
              <w:spacing w:before="0"/>
              <w:rPr>
                <w:del w:id="3644" w:author="Master Repository Process" w:date="2021-08-28T11:30:00Z"/>
              </w:rPr>
            </w:pPr>
            <w:del w:id="3645" w:author="Master Repository Process" w:date="2021-08-28T11:30:00Z">
              <w:r>
                <w:delText xml:space="preserve">Oyster </w:delText>
              </w:r>
              <w:r>
                <w:tab/>
              </w:r>
            </w:del>
          </w:p>
        </w:tc>
        <w:tc>
          <w:tcPr>
            <w:tcW w:w="1825" w:type="dxa"/>
            <w:gridSpan w:val="2"/>
            <w:tcMar>
              <w:left w:w="85" w:type="dxa"/>
              <w:right w:w="85" w:type="dxa"/>
            </w:tcMar>
          </w:tcPr>
          <w:p>
            <w:pPr>
              <w:pStyle w:val="yTableNAm"/>
              <w:tabs>
                <w:tab w:val="clear" w:pos="567"/>
                <w:tab w:val="left" w:leader="dot" w:pos="3797"/>
              </w:tabs>
              <w:spacing w:before="0"/>
              <w:rPr>
                <w:del w:id="3646" w:author="Master Repository Process" w:date="2021-08-28T11:30:00Z"/>
              </w:rPr>
            </w:pPr>
            <w:del w:id="3647" w:author="Master Repository Process" w:date="2021-08-28T11:30:00Z">
              <w:r>
                <w:delText>9 L</w:delText>
              </w:r>
            </w:del>
          </w:p>
        </w:tc>
      </w:tr>
      <w:tr>
        <w:trPr>
          <w:del w:id="3648" w:author="Master Repository Process" w:date="2021-08-28T11:30:00Z"/>
        </w:trPr>
        <w:tc>
          <w:tcPr>
            <w:tcW w:w="5252" w:type="dxa"/>
            <w:tcMar>
              <w:left w:w="85" w:type="dxa"/>
              <w:right w:w="113" w:type="dxa"/>
            </w:tcMar>
          </w:tcPr>
          <w:p>
            <w:pPr>
              <w:pStyle w:val="yTableNAm"/>
              <w:tabs>
                <w:tab w:val="clear" w:pos="567"/>
                <w:tab w:val="right" w:leader="dot" w:pos="5047"/>
              </w:tabs>
              <w:spacing w:before="0"/>
              <w:rPr>
                <w:del w:id="3649" w:author="Master Repository Process" w:date="2021-08-28T11:30:00Z"/>
              </w:rPr>
            </w:pPr>
            <w:del w:id="3650" w:author="Master Repository Process" w:date="2021-08-28T11:30:00Z">
              <w:r>
                <w:delText xml:space="preserve">Razorfish </w:delText>
              </w:r>
              <w:r>
                <w:tab/>
              </w:r>
            </w:del>
          </w:p>
        </w:tc>
        <w:tc>
          <w:tcPr>
            <w:tcW w:w="1825" w:type="dxa"/>
            <w:gridSpan w:val="2"/>
            <w:tcMar>
              <w:left w:w="85" w:type="dxa"/>
              <w:right w:w="85" w:type="dxa"/>
            </w:tcMar>
          </w:tcPr>
          <w:p>
            <w:pPr>
              <w:pStyle w:val="yTableNAm"/>
              <w:tabs>
                <w:tab w:val="clear" w:pos="567"/>
                <w:tab w:val="left" w:leader="dot" w:pos="3797"/>
              </w:tabs>
              <w:spacing w:before="0"/>
              <w:rPr>
                <w:del w:id="3651" w:author="Master Repository Process" w:date="2021-08-28T11:30:00Z"/>
              </w:rPr>
            </w:pPr>
            <w:del w:id="3652" w:author="Master Repository Process" w:date="2021-08-28T11:30:00Z">
              <w:r>
                <w:delText>20</w:delText>
              </w:r>
            </w:del>
          </w:p>
        </w:tc>
      </w:tr>
      <w:tr>
        <w:trPr>
          <w:del w:id="3653" w:author="Master Repository Process" w:date="2021-08-28T11:30:00Z"/>
        </w:trPr>
        <w:tc>
          <w:tcPr>
            <w:tcW w:w="5252" w:type="dxa"/>
            <w:tcBorders>
              <w:bottom w:val="single" w:sz="8" w:space="0" w:color="auto"/>
            </w:tcBorders>
            <w:tcMar>
              <w:left w:w="85" w:type="dxa"/>
              <w:right w:w="113" w:type="dxa"/>
            </w:tcMar>
          </w:tcPr>
          <w:p>
            <w:pPr>
              <w:pStyle w:val="yTableNAm"/>
              <w:tabs>
                <w:tab w:val="clear" w:pos="567"/>
                <w:tab w:val="right" w:leader="dot" w:pos="5047"/>
              </w:tabs>
              <w:spacing w:before="0"/>
              <w:ind w:left="196" w:right="-1775" w:hanging="196"/>
              <w:rPr>
                <w:del w:id="3654" w:author="Master Repository Process" w:date="2021-08-28T11:30:00Z"/>
              </w:rPr>
            </w:pPr>
            <w:del w:id="3655" w:author="Master Repository Process" w:date="2021-08-28T11:30:00Z">
              <w:r>
                <w:delText xml:space="preserve">Ark Shells, Pipis, Venus Clams and all other species </w:delText>
              </w:r>
              <w:r>
                <w:br/>
                <w:delText xml:space="preserve">of edible molluscs not specifically mentioned </w:delText>
              </w:r>
              <w:r>
                <w:br/>
                <w:delText xml:space="preserve">in this Division </w:delText>
              </w:r>
              <w:r>
                <w:tab/>
              </w:r>
              <w:r>
                <w:tab/>
              </w:r>
            </w:del>
          </w:p>
        </w:tc>
        <w:tc>
          <w:tcPr>
            <w:tcW w:w="1825" w:type="dxa"/>
            <w:gridSpan w:val="2"/>
            <w:tcBorders>
              <w:bottom w:val="single" w:sz="8" w:space="0" w:color="auto"/>
            </w:tcBorders>
            <w:tcMar>
              <w:left w:w="85" w:type="dxa"/>
              <w:right w:w="85" w:type="dxa"/>
            </w:tcMar>
          </w:tcPr>
          <w:p>
            <w:pPr>
              <w:pStyle w:val="yTableNAm"/>
              <w:tabs>
                <w:tab w:val="clear" w:pos="567"/>
                <w:tab w:val="left" w:leader="dot" w:pos="3797"/>
              </w:tabs>
              <w:spacing w:before="0"/>
              <w:rPr>
                <w:del w:id="3656" w:author="Master Repository Process" w:date="2021-08-28T11:30:00Z"/>
              </w:rPr>
            </w:pPr>
            <w:del w:id="3657" w:author="Master Repository Process" w:date="2021-08-28T11:30:00Z">
              <w:r>
                <w:br/>
              </w:r>
              <w:r>
                <w:br/>
                <w:delText>2 L</w:delText>
              </w:r>
            </w:del>
          </w:p>
        </w:tc>
      </w:tr>
    </w:tbl>
    <w:p>
      <w:pPr>
        <w:pStyle w:val="yFootnotesection"/>
        <w:rPr>
          <w:del w:id="3658" w:author="Master Repository Process" w:date="2021-08-28T11:30:00Z"/>
        </w:rPr>
      </w:pPr>
      <w:del w:id="3659" w:author="Master Repository Process" w:date="2021-08-28T11:30:00Z">
        <w:r>
          <w:tab/>
          <w:delText>[Division 5 inserted in Gazette 22 Dec 2005 p. 6233.]</w:delText>
        </w:r>
      </w:del>
    </w:p>
    <w:p>
      <w:pPr>
        <w:pStyle w:val="yHeading3"/>
        <w:rPr>
          <w:del w:id="3660" w:author="Master Repository Process" w:date="2021-08-28T11:30:00Z"/>
        </w:rPr>
      </w:pPr>
      <w:bookmarkStart w:id="3661" w:name="_Toc339626101"/>
      <w:bookmarkStart w:id="3662" w:name="_Toc342397853"/>
      <w:bookmarkStart w:id="3663" w:name="_Toc343520110"/>
      <w:bookmarkStart w:id="3664" w:name="_Toc343520567"/>
      <w:bookmarkStart w:id="3665" w:name="_Toc344712132"/>
      <w:bookmarkStart w:id="3666" w:name="_Toc344712648"/>
      <w:del w:id="3667" w:author="Master Repository Process" w:date="2021-08-28T11:30:00Z">
        <w:r>
          <w:delText>Division 6 — Miscellaneous</w:delText>
        </w:r>
        <w:bookmarkEnd w:id="3661"/>
        <w:bookmarkEnd w:id="3662"/>
        <w:bookmarkEnd w:id="3663"/>
        <w:bookmarkEnd w:id="3664"/>
        <w:bookmarkEnd w:id="3665"/>
        <w:bookmarkEnd w:id="3666"/>
      </w:del>
    </w:p>
    <w:p>
      <w:pPr>
        <w:pStyle w:val="yFootnoteheading"/>
        <w:spacing w:after="120"/>
        <w:rPr>
          <w:del w:id="3668" w:author="Master Repository Process" w:date="2021-08-28T11:30:00Z"/>
        </w:rPr>
      </w:pPr>
      <w:del w:id="3669" w:author="Master Repository Process" w:date="2021-08-28T11:30:00Z">
        <w:r>
          <w:tab/>
          <w:delText>[Heading inserted in Gazette 22 Dec 2005 p. 6234.]</w:delText>
        </w:r>
      </w:del>
    </w:p>
    <w:tbl>
      <w:tblPr>
        <w:tblW w:w="0" w:type="auto"/>
        <w:tblInd w:w="113" w:type="dxa"/>
        <w:tblBorders>
          <w:top w:val="single" w:sz="8" w:space="0" w:color="auto"/>
          <w:bottom w:val="single" w:sz="8" w:space="0" w:color="auto"/>
        </w:tblBorders>
        <w:tblLayout w:type="fixed"/>
        <w:tblCellMar>
          <w:left w:w="113" w:type="dxa"/>
          <w:right w:w="113" w:type="dxa"/>
        </w:tblCellMar>
        <w:tblLook w:val="0000" w:firstRow="0" w:lastRow="0" w:firstColumn="0" w:lastColumn="0" w:noHBand="0" w:noVBand="0"/>
      </w:tblPr>
      <w:tblGrid>
        <w:gridCol w:w="4792"/>
        <w:gridCol w:w="460"/>
        <w:gridCol w:w="1808"/>
        <w:gridCol w:w="18"/>
      </w:tblGrid>
      <w:tr>
        <w:trPr>
          <w:tblHeader/>
          <w:del w:id="3670" w:author="Master Repository Process" w:date="2021-08-28T11:30:00Z"/>
        </w:trPr>
        <w:tc>
          <w:tcPr>
            <w:tcW w:w="5252"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rPr>
                <w:del w:id="3671" w:author="Master Repository Process" w:date="2021-08-28T11:30:00Z"/>
                <w:b/>
                <w:bCs/>
              </w:rPr>
            </w:pPr>
            <w:del w:id="3672" w:author="Master Repository Process" w:date="2021-08-28T11:30:00Z">
              <w:r>
                <w:rPr>
                  <w:b/>
                  <w:bCs/>
                </w:rPr>
                <w:delText>Fish</w:delText>
              </w:r>
            </w:del>
          </w:p>
        </w:tc>
        <w:tc>
          <w:tcPr>
            <w:tcW w:w="1826"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rPr>
                <w:del w:id="3673" w:author="Master Repository Process" w:date="2021-08-28T11:30:00Z"/>
                <w:b/>
                <w:bCs/>
              </w:rPr>
            </w:pPr>
            <w:del w:id="3674" w:author="Master Repository Process" w:date="2021-08-28T11:30:00Z">
              <w:r>
                <w:rPr>
                  <w:b/>
                  <w:bCs/>
                </w:rPr>
                <w:delText>Species, or group of species, bag limit for one day</w:delText>
              </w:r>
            </w:del>
          </w:p>
        </w:tc>
      </w:tr>
      <w:tr>
        <w:trPr>
          <w:tblHeader/>
          <w:del w:id="3675" w:author="Master Repository Process" w:date="2021-08-28T11:30:00Z"/>
        </w:trPr>
        <w:tc>
          <w:tcPr>
            <w:tcW w:w="5252" w:type="dxa"/>
            <w:gridSpan w:val="2"/>
            <w:tcBorders>
              <w:top w:val="single" w:sz="8" w:space="0" w:color="auto"/>
              <w:bottom w:val="nil"/>
            </w:tcBorders>
            <w:tcMar>
              <w:left w:w="85" w:type="dxa"/>
              <w:right w:w="113" w:type="dxa"/>
            </w:tcMar>
          </w:tcPr>
          <w:p>
            <w:pPr>
              <w:pStyle w:val="yTableNAm"/>
              <w:tabs>
                <w:tab w:val="clear" w:pos="567"/>
                <w:tab w:val="right" w:leader="dot" w:pos="5047"/>
              </w:tabs>
              <w:spacing w:before="0"/>
              <w:ind w:left="196" w:right="-1775" w:hanging="196"/>
              <w:rPr>
                <w:del w:id="3676" w:author="Master Repository Process" w:date="2021-08-28T11:30:00Z"/>
              </w:rPr>
            </w:pPr>
            <w:del w:id="3677" w:author="Master Repository Process" w:date="2021-08-28T11:30:00Z">
              <w:r>
                <w:delText xml:space="preserve">Bait fish of the </w:delText>
              </w:r>
              <w:r>
                <w:rPr>
                  <w:u w:val="single"/>
                </w:rPr>
                <w:delText>Families</w:delText>
              </w:r>
              <w:r>
                <w:delText xml:space="preserve"> Clupeidae (Pilchards </w:delText>
              </w:r>
              <w:r>
                <w:br/>
                <w:delText xml:space="preserve">and Whitebait), Atherinidae (Hardyheads) </w:delText>
              </w:r>
              <w:r>
                <w:br/>
                <w:delText xml:space="preserve">and Engraulidae (Anchovy) (combined) </w:delText>
              </w:r>
              <w:r>
                <w:tab/>
              </w:r>
            </w:del>
          </w:p>
        </w:tc>
        <w:tc>
          <w:tcPr>
            <w:tcW w:w="1826" w:type="dxa"/>
            <w:gridSpan w:val="2"/>
            <w:tcBorders>
              <w:top w:val="single" w:sz="8" w:space="0" w:color="auto"/>
              <w:bottom w:val="nil"/>
            </w:tcBorders>
            <w:tcMar>
              <w:left w:w="85" w:type="dxa"/>
              <w:right w:w="113" w:type="dxa"/>
            </w:tcMar>
          </w:tcPr>
          <w:p>
            <w:pPr>
              <w:pStyle w:val="yTableNAm"/>
              <w:tabs>
                <w:tab w:val="clear" w:pos="567"/>
                <w:tab w:val="left" w:leader="dot" w:pos="3797"/>
              </w:tabs>
              <w:spacing w:before="0"/>
              <w:rPr>
                <w:del w:id="3678" w:author="Master Repository Process" w:date="2021-08-28T11:30:00Z"/>
              </w:rPr>
            </w:pPr>
            <w:del w:id="3679" w:author="Master Repository Process" w:date="2021-08-28T11:30:00Z">
              <w:r>
                <w:br/>
              </w:r>
              <w:r>
                <w:br/>
                <w:delText>9 L</w:delText>
              </w:r>
            </w:del>
          </w:p>
        </w:tc>
      </w:tr>
      <w:tr>
        <w:tblPrEx>
          <w:tblBorders>
            <w:top w:val="none" w:sz="0" w:space="0" w:color="auto"/>
            <w:bottom w:val="none" w:sz="0" w:space="0" w:color="auto"/>
          </w:tblBorders>
        </w:tblPrEx>
        <w:trPr>
          <w:gridAfter w:val="1"/>
          <w:wAfter w:w="18" w:type="dxa"/>
          <w:cantSplit/>
        </w:trPr>
        <w:tc>
          <w:tcPr>
            <w:tcW w:w="4792" w:type="dxa"/>
            <w:tcMar>
              <w:left w:w="85" w:type="dxa"/>
              <w:right w:w="113" w:type="dxa"/>
            </w:tcMar>
          </w:tcPr>
          <w:p>
            <w:pPr>
              <w:pStyle w:val="yTableNAm"/>
              <w:tabs>
                <w:tab w:val="right" w:leader="dot" w:pos="4253"/>
              </w:tabs>
              <w:spacing w:before="0"/>
            </w:pPr>
            <w:r>
              <w:t xml:space="preserve">Sea Urchin </w:t>
            </w:r>
            <w:r>
              <w:tab/>
            </w:r>
          </w:p>
        </w:tc>
        <w:tc>
          <w:tcPr>
            <w:tcW w:w="2268" w:type="dxa"/>
            <w:gridSpan w:val="2"/>
            <w:tcMar>
              <w:left w:w="85" w:type="dxa"/>
              <w:right w:w="113" w:type="dxa"/>
            </w:tcMar>
          </w:tcPr>
          <w:p>
            <w:pPr>
              <w:pStyle w:val="yTableNAm"/>
              <w:spacing w:before="0"/>
            </w:pPr>
            <w:r>
              <w:t>20</w:t>
            </w:r>
          </w:p>
        </w:tc>
      </w:tr>
    </w:tbl>
    <w:p>
      <w:pPr>
        <w:pStyle w:val="yFootnotesection"/>
        <w:rPr>
          <w:del w:id="3680" w:author="Master Repository Process" w:date="2021-08-28T11:30:00Z"/>
        </w:rPr>
      </w:pPr>
      <w:del w:id="3681" w:author="Master Repository Process" w:date="2021-08-28T11:30:00Z">
        <w:r>
          <w:tab/>
          <w:delText>[Division 6 inserted in Gazette 22 Dec 2005 p. 6234.]</w:delText>
        </w:r>
      </w:del>
    </w:p>
    <w:p>
      <w:pPr>
        <w:pStyle w:val="yHeading2"/>
        <w:pageBreakBefore/>
        <w:rPr>
          <w:del w:id="3682" w:author="Master Repository Process" w:date="2021-08-28T11:30:00Z"/>
        </w:rPr>
      </w:pPr>
      <w:bookmarkStart w:id="3683" w:name="_Toc339626102"/>
      <w:bookmarkStart w:id="3684" w:name="_Toc342397854"/>
      <w:bookmarkStart w:id="3685" w:name="_Toc343520111"/>
      <w:bookmarkStart w:id="3686" w:name="_Toc343520568"/>
      <w:bookmarkStart w:id="3687" w:name="_Toc344712133"/>
      <w:bookmarkStart w:id="3688" w:name="_Toc344712649"/>
      <w:del w:id="3689" w:author="Master Repository Process" w:date="2021-08-28T11:30:00Z">
        <w:r>
          <w:rPr>
            <w:rStyle w:val="CharSDivNo"/>
            <w:sz w:val="28"/>
          </w:rPr>
          <w:delText>Part 3</w:delText>
        </w:r>
        <w:r>
          <w:delText> — </w:delText>
        </w:r>
        <w:r>
          <w:rPr>
            <w:rStyle w:val="CharSDivText"/>
            <w:sz w:val="28"/>
          </w:rPr>
          <w:delText>Bag limits in the West Coast Region</w:delText>
        </w:r>
        <w:bookmarkEnd w:id="3683"/>
        <w:bookmarkEnd w:id="3684"/>
        <w:bookmarkEnd w:id="3685"/>
        <w:bookmarkEnd w:id="3686"/>
        <w:bookmarkEnd w:id="3687"/>
        <w:bookmarkEnd w:id="3688"/>
      </w:del>
    </w:p>
    <w:p>
      <w:pPr>
        <w:pStyle w:val="yShoulderClause"/>
        <w:rPr>
          <w:del w:id="3690" w:author="Master Repository Process" w:date="2021-08-28T11:30:00Z"/>
        </w:rPr>
      </w:pPr>
      <w:del w:id="3691" w:author="Master Repository Process" w:date="2021-08-28T11:30:00Z">
        <w:r>
          <w:delText>[Reg. 64ZA]</w:delText>
        </w:r>
      </w:del>
    </w:p>
    <w:p>
      <w:pPr>
        <w:pStyle w:val="yFootnoteheading"/>
        <w:spacing w:before="0"/>
        <w:rPr>
          <w:del w:id="3692" w:author="Master Repository Process" w:date="2021-08-28T11:30:00Z"/>
        </w:rPr>
      </w:pPr>
      <w:del w:id="3693" w:author="Master Repository Process" w:date="2021-08-28T11:30:00Z">
        <w:r>
          <w:tab/>
          <w:delText>[Heading inserted in Gazette 1 Oct 2003 p. 4337.]</w:delText>
        </w:r>
      </w:del>
    </w:p>
    <w:p>
      <w:pPr>
        <w:pStyle w:val="yHeading3"/>
        <w:spacing w:before="180"/>
        <w:rPr>
          <w:del w:id="3694" w:author="Master Repository Process" w:date="2021-08-28T11:30:00Z"/>
        </w:rPr>
      </w:pPr>
      <w:bookmarkStart w:id="3695" w:name="_Toc339626103"/>
      <w:bookmarkStart w:id="3696" w:name="_Toc342397855"/>
      <w:bookmarkStart w:id="3697" w:name="_Toc343520112"/>
      <w:bookmarkStart w:id="3698" w:name="_Toc343520569"/>
      <w:bookmarkStart w:id="3699" w:name="_Toc344712134"/>
      <w:bookmarkStart w:id="3700" w:name="_Toc344712650"/>
      <w:del w:id="3701" w:author="Master Repository Process" w:date="2021-08-28T11:30:00Z">
        <w:r>
          <w:delText>Division 1 — Grouped bag limit of 2 fish (demersal scalefish)</w:delText>
        </w:r>
        <w:bookmarkEnd w:id="3695"/>
        <w:bookmarkEnd w:id="3696"/>
        <w:bookmarkEnd w:id="3697"/>
        <w:bookmarkEnd w:id="3698"/>
        <w:bookmarkEnd w:id="3699"/>
        <w:bookmarkEnd w:id="3700"/>
      </w:del>
    </w:p>
    <w:p>
      <w:pPr>
        <w:pStyle w:val="yFootnoteheading"/>
        <w:keepNext/>
        <w:spacing w:after="120"/>
        <w:rPr>
          <w:del w:id="3702" w:author="Master Repository Process" w:date="2021-08-28T11:30:00Z"/>
        </w:rPr>
      </w:pPr>
      <w:del w:id="3703" w:author="Master Repository Process" w:date="2021-08-28T11:30:00Z">
        <w:r>
          <w:tab/>
          <w:delText>[Heading inserted in Gazette 8 Dec 2009 p. 4996.]</w:delText>
        </w:r>
      </w:del>
    </w:p>
    <w:tbl>
      <w:tblPr>
        <w:tblW w:w="7060" w:type="dxa"/>
        <w:tblInd w:w="113" w:type="dxa"/>
        <w:tblLayout w:type="fixed"/>
        <w:tblCellMar>
          <w:left w:w="113" w:type="dxa"/>
          <w:right w:w="113" w:type="dxa"/>
        </w:tblCellMar>
        <w:tblLook w:val="0000" w:firstRow="0" w:lastRow="0" w:firstColumn="0" w:lastColumn="0" w:noHBand="0" w:noVBand="0"/>
      </w:tblPr>
      <w:tblGrid>
        <w:gridCol w:w="4792"/>
        <w:gridCol w:w="800"/>
        <w:gridCol w:w="334"/>
        <w:gridCol w:w="567"/>
        <w:gridCol w:w="567"/>
      </w:tblGrid>
      <w:tr>
        <w:trPr>
          <w:cantSplit/>
          <w:ins w:id="3704" w:author="Master Repository Process" w:date="2021-08-28T11:30:00Z"/>
        </w:trPr>
        <w:tc>
          <w:tcPr>
            <w:tcW w:w="4792" w:type="dxa"/>
            <w:tcMar>
              <w:left w:w="85" w:type="dxa"/>
              <w:right w:w="113" w:type="dxa"/>
            </w:tcMar>
          </w:tcPr>
          <w:p>
            <w:pPr>
              <w:pStyle w:val="yTableNAm"/>
              <w:tabs>
                <w:tab w:val="right" w:leader="dot" w:pos="4253"/>
              </w:tabs>
              <w:spacing w:before="0"/>
              <w:rPr>
                <w:ins w:id="3705" w:author="Master Repository Process" w:date="2021-08-28T11:30:00Z"/>
              </w:rPr>
            </w:pPr>
            <w:ins w:id="3706" w:author="Master Repository Process" w:date="2021-08-28T11:30:00Z">
              <w:r>
                <w:t xml:space="preserve">Squid, Cuttlefish and Octopus </w:t>
              </w:r>
              <w:r>
                <w:tab/>
              </w:r>
            </w:ins>
          </w:p>
        </w:tc>
        <w:tc>
          <w:tcPr>
            <w:tcW w:w="2268" w:type="dxa"/>
            <w:gridSpan w:val="4"/>
            <w:tcMar>
              <w:left w:w="85" w:type="dxa"/>
              <w:right w:w="113" w:type="dxa"/>
            </w:tcMar>
          </w:tcPr>
          <w:p>
            <w:pPr>
              <w:pStyle w:val="yTableNAm"/>
              <w:spacing w:before="0"/>
              <w:rPr>
                <w:ins w:id="3707" w:author="Master Repository Process" w:date="2021-08-28T11:30:00Z"/>
              </w:rPr>
            </w:pPr>
            <w:ins w:id="3708" w:author="Master Repository Process" w:date="2021-08-28T11:30:00Z">
              <w:r>
                <w:t>15</w:t>
              </w:r>
            </w:ins>
          </w:p>
        </w:tc>
      </w:tr>
      <w:tr>
        <w:trPr>
          <w:cantSplit/>
          <w:ins w:id="3709" w:author="Master Repository Process" w:date="2021-08-28T11:30:00Z"/>
        </w:trPr>
        <w:tc>
          <w:tcPr>
            <w:tcW w:w="4792" w:type="dxa"/>
            <w:tcMar>
              <w:left w:w="85" w:type="dxa"/>
              <w:right w:w="113" w:type="dxa"/>
            </w:tcMar>
          </w:tcPr>
          <w:p>
            <w:pPr>
              <w:pStyle w:val="yTableNAm"/>
              <w:tabs>
                <w:tab w:val="right" w:leader="dot" w:pos="4253"/>
              </w:tabs>
              <w:spacing w:before="0"/>
              <w:rPr>
                <w:ins w:id="3710" w:author="Master Repository Process" w:date="2021-08-28T11:30:00Z"/>
              </w:rPr>
            </w:pPr>
            <w:ins w:id="3711" w:author="Master Repository Process" w:date="2021-08-28T11:30:00Z">
              <w:r>
                <w:t xml:space="preserve">Zoila Cowry, Volute, Conch </w:t>
              </w:r>
              <w:r>
                <w:tab/>
              </w:r>
            </w:ins>
          </w:p>
        </w:tc>
        <w:tc>
          <w:tcPr>
            <w:tcW w:w="2268" w:type="dxa"/>
            <w:gridSpan w:val="4"/>
            <w:tcMar>
              <w:left w:w="85" w:type="dxa"/>
              <w:right w:w="113" w:type="dxa"/>
            </w:tcMar>
          </w:tcPr>
          <w:p>
            <w:pPr>
              <w:pStyle w:val="yTableNAm"/>
              <w:spacing w:before="0"/>
              <w:rPr>
                <w:ins w:id="3712" w:author="Master Repository Process" w:date="2021-08-28T11:30:00Z"/>
              </w:rPr>
            </w:pPr>
            <w:ins w:id="3713" w:author="Master Repository Process" w:date="2021-08-28T11:30:00Z">
              <w:r>
                <w:t>10</w:t>
              </w:r>
            </w:ins>
          </w:p>
        </w:tc>
      </w:tr>
      <w:tr>
        <w:trPr>
          <w:cantSplit/>
        </w:trPr>
        <w:tc>
          <w:tcPr>
            <w:tcW w:w="4792" w:type="dxa"/>
            <w:tcBorders>
              <w:bottom w:val="single" w:sz="4" w:space="0" w:color="auto"/>
            </w:tcBorders>
            <w:tcMar>
              <w:left w:w="85" w:type="dxa"/>
              <w:right w:w="113" w:type="dxa"/>
            </w:tcMar>
          </w:tcPr>
          <w:p>
            <w:pPr>
              <w:pStyle w:val="yTableNAm"/>
              <w:tabs>
                <w:tab w:val="right" w:leader="dot" w:pos="4253"/>
              </w:tabs>
              <w:spacing w:before="0"/>
            </w:pPr>
            <w:del w:id="3714" w:author="Master Repository Process" w:date="2021-08-28T11:30:00Z">
              <w:r>
                <w:rPr>
                  <w:b/>
                  <w:bCs/>
                </w:rPr>
                <w:delText>Fish</w:delText>
              </w:r>
            </w:del>
            <w:ins w:id="3715" w:author="Master Repository Process" w:date="2021-08-28T11:30:00Z">
              <w:r>
                <w:t xml:space="preserve">Other molluscs and invertebrate species not specified </w:t>
              </w:r>
              <w:r>
                <w:tab/>
              </w:r>
            </w:ins>
          </w:p>
        </w:tc>
        <w:tc>
          <w:tcPr>
            <w:tcW w:w="2268" w:type="dxa"/>
            <w:tcBorders>
              <w:bottom w:val="single" w:sz="4" w:space="0" w:color="auto"/>
            </w:tcBorders>
            <w:tcMar>
              <w:left w:w="85" w:type="dxa"/>
              <w:right w:w="113" w:type="dxa"/>
            </w:tcMar>
          </w:tcPr>
          <w:p>
            <w:pPr>
              <w:pStyle w:val="yTableNAm"/>
              <w:spacing w:before="0"/>
            </w:pPr>
            <w:del w:id="3716" w:author="Master Repository Process" w:date="2021-08-28T11:30:00Z">
              <w:r>
                <w:rPr>
                  <w:b/>
                  <w:bCs/>
                </w:rPr>
                <w:delText>Species, or group of species, bag limit for one day</w:delText>
              </w:r>
            </w:del>
            <w:ins w:id="3717" w:author="Master Repository Process" w:date="2021-08-28T11:30:00Z">
              <w:r>
                <w:br/>
                <w:t>10</w:t>
              </w:r>
            </w:ins>
          </w:p>
        </w:tc>
        <w:tc>
          <w:tcPr>
            <w:tcW w:w="1468" w:type="dxa"/>
            <w:gridSpan w:val="3"/>
            <w:tcBorders>
              <w:top w:val="single" w:sz="8" w:space="0" w:color="auto"/>
              <w:bottom w:val="single" w:sz="8" w:space="0" w:color="auto"/>
            </w:tcBorders>
            <w:cellDel w:id="3718" w:author="Master Repository Process" w:date="2021-08-28T11:30:00Z"/>
          </w:tcPr>
          <w:p>
            <w:pPr>
              <w:pStyle w:val="yTableNAm"/>
              <w:spacing w:before="0"/>
              <w:rPr>
                <w:b/>
                <w:bCs/>
              </w:rPr>
            </w:pPr>
            <w:del w:id="3719" w:author="Master Repository Process" w:date="2021-08-28T11:30:00Z">
              <w:r>
                <w:rPr>
                  <w:b/>
                  <w:bCs/>
                </w:rPr>
                <w:delText>Grouped bag limit of all species in this Division for one day</w:delText>
              </w:r>
            </w:del>
          </w:p>
        </w:tc>
      </w:tr>
      <w:tr>
        <w:trPr>
          <w:cantSplit/>
          <w:trHeight w:val="20"/>
          <w:del w:id="3720" w:author="Master Repository Process" w:date="2021-08-28T11:30:00Z"/>
        </w:trPr>
        <w:tc>
          <w:tcPr>
            <w:tcW w:w="4292" w:type="dxa"/>
            <w:tcMar>
              <w:left w:w="85" w:type="dxa"/>
              <w:right w:w="113" w:type="dxa"/>
            </w:tcMar>
          </w:tcPr>
          <w:p>
            <w:pPr>
              <w:pStyle w:val="yTableNAm"/>
              <w:tabs>
                <w:tab w:val="left" w:leader="dot" w:pos="4087"/>
              </w:tabs>
              <w:spacing w:before="0"/>
              <w:ind w:left="198" w:hanging="198"/>
              <w:rPr>
                <w:del w:id="3721" w:author="Master Repository Process" w:date="2021-08-28T11:30:00Z"/>
              </w:rPr>
            </w:pPr>
            <w:del w:id="3722" w:author="Master Repository Process" w:date="2021-08-28T11:30:00Z">
              <w:r>
                <w:delText xml:space="preserve">Cod (combined, except Coral Trout and Coronation Trout) </w:delText>
              </w:r>
              <w:r>
                <w:tab/>
              </w:r>
            </w:del>
          </w:p>
        </w:tc>
        <w:tc>
          <w:tcPr>
            <w:tcW w:w="840" w:type="dxa"/>
            <w:gridSpan w:val="2"/>
            <w:tcMar>
              <w:left w:w="85" w:type="dxa"/>
              <w:right w:w="113" w:type="dxa"/>
            </w:tcMar>
          </w:tcPr>
          <w:p>
            <w:pPr>
              <w:pStyle w:val="yTableNAm"/>
              <w:spacing w:before="0"/>
              <w:rPr>
                <w:del w:id="3723" w:author="Master Repository Process" w:date="2021-08-28T11:30:00Z"/>
              </w:rPr>
            </w:pPr>
            <w:del w:id="3724" w:author="Master Repository Process" w:date="2021-08-28T11:30:00Z">
              <w:r>
                <w:br/>
                <w:delText>2</w:delText>
              </w:r>
            </w:del>
          </w:p>
        </w:tc>
        <w:tc>
          <w:tcPr>
            <w:tcW w:w="480" w:type="dxa"/>
            <w:vMerge w:val="restart"/>
            <w:tcMar>
              <w:left w:w="85" w:type="dxa"/>
              <w:right w:w="113" w:type="dxa"/>
            </w:tcMar>
          </w:tcPr>
          <w:p>
            <w:pPr>
              <w:pStyle w:val="yTableNAm"/>
              <w:spacing w:before="40"/>
              <w:rPr>
                <w:del w:id="3725" w:author="Master Repository Process" w:date="2021-08-28T11:30:00Z"/>
              </w:rPr>
            </w:pPr>
            <w:del w:id="3726" w:author="Master Repository Process" w:date="2021-08-28T11:30:00Z">
              <w:r>
                <w:rPr>
                  <w:noProof/>
                  <w:lang w:eastAsia="en-AU"/>
                </w:rPr>
                <w:drawing>
                  <wp:inline distT="0" distB="0" distL="0" distR="0">
                    <wp:extent cx="161925" cy="2638425"/>
                    <wp:effectExtent l="0" t="0" r="9525"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1925" cy="2638425"/>
                            </a:xfrm>
                            <a:prstGeom prst="rect">
                              <a:avLst/>
                            </a:prstGeom>
                            <a:noFill/>
                            <a:ln>
                              <a:noFill/>
                            </a:ln>
                          </pic:spPr>
                        </pic:pic>
                      </a:graphicData>
                    </a:graphic>
                  </wp:inline>
                </w:drawing>
              </w:r>
            </w:del>
          </w:p>
        </w:tc>
        <w:tc>
          <w:tcPr>
            <w:tcW w:w="1468" w:type="dxa"/>
            <w:vMerge w:val="restart"/>
            <w:tcMar>
              <w:left w:w="85" w:type="dxa"/>
              <w:right w:w="113" w:type="dxa"/>
            </w:tcMar>
          </w:tcPr>
          <w:p>
            <w:pPr>
              <w:pStyle w:val="yTableNAm"/>
              <w:spacing w:before="260"/>
              <w:rPr>
                <w:del w:id="3727" w:author="Master Repository Process" w:date="2021-08-28T11:30:00Z"/>
              </w:rPr>
            </w:pPr>
            <w:del w:id="3728" w:author="Master Repository Process" w:date="2021-08-28T11:30:00Z">
              <w:r>
                <w:br/>
              </w:r>
              <w:r>
                <w:br/>
              </w:r>
              <w:r>
                <w:br/>
              </w:r>
              <w:r>
                <w:br/>
              </w:r>
              <w:r>
                <w:br/>
              </w:r>
              <w:r>
                <w:br/>
              </w:r>
              <w:r>
                <w:br/>
              </w:r>
              <w:r>
                <w:br/>
                <w:delText>2</w:delText>
              </w:r>
            </w:del>
          </w:p>
        </w:tc>
      </w:tr>
      <w:tr>
        <w:trPr>
          <w:cantSplit/>
          <w:trHeight w:val="20"/>
          <w:del w:id="3729" w:author="Master Repository Process" w:date="2021-08-28T11:30:00Z"/>
        </w:trPr>
        <w:tc>
          <w:tcPr>
            <w:tcW w:w="4292" w:type="dxa"/>
            <w:tcMar>
              <w:left w:w="85" w:type="dxa"/>
              <w:right w:w="113" w:type="dxa"/>
            </w:tcMar>
          </w:tcPr>
          <w:p>
            <w:pPr>
              <w:pStyle w:val="yTableNAm"/>
              <w:tabs>
                <w:tab w:val="left" w:leader="dot" w:pos="4087"/>
              </w:tabs>
              <w:spacing w:before="0"/>
              <w:ind w:left="198" w:hanging="198"/>
              <w:rPr>
                <w:del w:id="3730" w:author="Master Repository Process" w:date="2021-08-28T11:30:00Z"/>
              </w:rPr>
            </w:pPr>
            <w:del w:id="3731" w:author="Master Repository Process" w:date="2021-08-28T11:30:00Z">
              <w:r>
                <w:delText>Coral Trout and Coronation Trout (combined) </w:delText>
              </w:r>
              <w:r>
                <w:tab/>
              </w:r>
            </w:del>
          </w:p>
        </w:tc>
        <w:tc>
          <w:tcPr>
            <w:tcW w:w="840" w:type="dxa"/>
            <w:gridSpan w:val="2"/>
            <w:tcMar>
              <w:left w:w="85" w:type="dxa"/>
              <w:right w:w="113" w:type="dxa"/>
            </w:tcMar>
          </w:tcPr>
          <w:p>
            <w:pPr>
              <w:pStyle w:val="yTableNAm"/>
              <w:spacing w:before="0"/>
              <w:rPr>
                <w:del w:id="3732" w:author="Master Repository Process" w:date="2021-08-28T11:30:00Z"/>
              </w:rPr>
            </w:pPr>
            <w:del w:id="3733" w:author="Master Repository Process" w:date="2021-08-28T11:30:00Z">
              <w:r>
                <w:br/>
                <w:delText>1</w:delText>
              </w:r>
            </w:del>
          </w:p>
        </w:tc>
        <w:tc>
          <w:tcPr>
            <w:tcW w:w="480" w:type="dxa"/>
            <w:vMerge/>
            <w:tcMar>
              <w:left w:w="85" w:type="dxa"/>
              <w:right w:w="113" w:type="dxa"/>
            </w:tcMar>
          </w:tcPr>
          <w:p>
            <w:pPr>
              <w:pStyle w:val="yTableNAm"/>
              <w:rPr>
                <w:del w:id="3734" w:author="Master Repository Process" w:date="2021-08-28T11:30:00Z"/>
              </w:rPr>
            </w:pPr>
          </w:p>
        </w:tc>
        <w:tc>
          <w:tcPr>
            <w:tcW w:w="1468" w:type="dxa"/>
            <w:vMerge/>
            <w:tcMar>
              <w:left w:w="85" w:type="dxa"/>
              <w:right w:w="113" w:type="dxa"/>
            </w:tcMar>
          </w:tcPr>
          <w:p>
            <w:pPr>
              <w:pStyle w:val="yTableNAm"/>
              <w:rPr>
                <w:del w:id="3735" w:author="Master Repository Process" w:date="2021-08-28T11:30:00Z"/>
              </w:rPr>
            </w:pPr>
          </w:p>
        </w:tc>
      </w:tr>
      <w:tr>
        <w:trPr>
          <w:cantSplit/>
          <w:trHeight w:val="20"/>
          <w:del w:id="3736" w:author="Master Repository Process" w:date="2021-08-28T11:30:00Z"/>
        </w:trPr>
        <w:tc>
          <w:tcPr>
            <w:tcW w:w="4292" w:type="dxa"/>
            <w:tcMar>
              <w:left w:w="85" w:type="dxa"/>
              <w:right w:w="113" w:type="dxa"/>
            </w:tcMar>
          </w:tcPr>
          <w:p>
            <w:pPr>
              <w:pStyle w:val="yTableNAm"/>
              <w:tabs>
                <w:tab w:val="left" w:leader="dot" w:pos="4087"/>
              </w:tabs>
              <w:spacing w:before="0"/>
              <w:ind w:left="198" w:hanging="198"/>
              <w:rPr>
                <w:del w:id="3737" w:author="Master Repository Process" w:date="2021-08-28T11:30:00Z"/>
              </w:rPr>
            </w:pPr>
            <w:del w:id="3738" w:author="Master Repository Process" w:date="2021-08-28T11:30:00Z">
              <w:r>
                <w:delText xml:space="preserve">Dhufish, West Australian </w:delText>
              </w:r>
              <w:r>
                <w:tab/>
              </w:r>
            </w:del>
          </w:p>
        </w:tc>
        <w:tc>
          <w:tcPr>
            <w:tcW w:w="840" w:type="dxa"/>
            <w:gridSpan w:val="2"/>
            <w:tcMar>
              <w:left w:w="85" w:type="dxa"/>
              <w:right w:w="113" w:type="dxa"/>
            </w:tcMar>
          </w:tcPr>
          <w:p>
            <w:pPr>
              <w:pStyle w:val="yTableNAm"/>
              <w:spacing w:before="0"/>
              <w:rPr>
                <w:del w:id="3739" w:author="Master Repository Process" w:date="2021-08-28T11:30:00Z"/>
              </w:rPr>
            </w:pPr>
            <w:del w:id="3740" w:author="Master Repository Process" w:date="2021-08-28T11:30:00Z">
              <w:r>
                <w:delText>1</w:delText>
              </w:r>
            </w:del>
          </w:p>
        </w:tc>
        <w:tc>
          <w:tcPr>
            <w:tcW w:w="480" w:type="dxa"/>
            <w:vMerge/>
            <w:tcMar>
              <w:left w:w="85" w:type="dxa"/>
              <w:right w:w="113" w:type="dxa"/>
            </w:tcMar>
          </w:tcPr>
          <w:p>
            <w:pPr>
              <w:pStyle w:val="yTableNAm"/>
              <w:rPr>
                <w:del w:id="3741" w:author="Master Repository Process" w:date="2021-08-28T11:30:00Z"/>
              </w:rPr>
            </w:pPr>
          </w:p>
        </w:tc>
        <w:tc>
          <w:tcPr>
            <w:tcW w:w="1468" w:type="dxa"/>
            <w:vMerge/>
            <w:tcMar>
              <w:left w:w="85" w:type="dxa"/>
              <w:right w:w="113" w:type="dxa"/>
            </w:tcMar>
          </w:tcPr>
          <w:p>
            <w:pPr>
              <w:pStyle w:val="yTableNAm"/>
              <w:rPr>
                <w:del w:id="3742" w:author="Master Repository Process" w:date="2021-08-28T11:30:00Z"/>
              </w:rPr>
            </w:pPr>
          </w:p>
        </w:tc>
      </w:tr>
      <w:tr>
        <w:trPr>
          <w:cantSplit/>
          <w:trHeight w:val="20"/>
          <w:del w:id="3743" w:author="Master Repository Process" w:date="2021-08-28T11:30:00Z"/>
        </w:trPr>
        <w:tc>
          <w:tcPr>
            <w:tcW w:w="4292" w:type="dxa"/>
            <w:tcMar>
              <w:left w:w="85" w:type="dxa"/>
              <w:right w:w="113" w:type="dxa"/>
            </w:tcMar>
          </w:tcPr>
          <w:p>
            <w:pPr>
              <w:pStyle w:val="yTableNAm"/>
              <w:tabs>
                <w:tab w:val="left" w:leader="dot" w:pos="4087"/>
              </w:tabs>
              <w:spacing w:before="0"/>
              <w:ind w:left="198" w:hanging="198"/>
              <w:rPr>
                <w:del w:id="3744" w:author="Master Repository Process" w:date="2021-08-28T11:30:00Z"/>
              </w:rPr>
            </w:pPr>
            <w:del w:id="3745" w:author="Master Repository Process" w:date="2021-08-28T11:30:00Z">
              <w:r>
                <w:delText xml:space="preserve">Emperor and Seabream (combined) </w:delText>
              </w:r>
              <w:r>
                <w:tab/>
              </w:r>
            </w:del>
          </w:p>
        </w:tc>
        <w:tc>
          <w:tcPr>
            <w:tcW w:w="840" w:type="dxa"/>
            <w:gridSpan w:val="2"/>
            <w:tcMar>
              <w:left w:w="85" w:type="dxa"/>
              <w:right w:w="113" w:type="dxa"/>
            </w:tcMar>
          </w:tcPr>
          <w:p>
            <w:pPr>
              <w:pStyle w:val="yTableNAm"/>
              <w:spacing w:before="0"/>
              <w:rPr>
                <w:del w:id="3746" w:author="Master Repository Process" w:date="2021-08-28T11:30:00Z"/>
              </w:rPr>
            </w:pPr>
            <w:del w:id="3747" w:author="Master Repository Process" w:date="2021-08-28T11:30:00Z">
              <w:r>
                <w:delText>2</w:delText>
              </w:r>
            </w:del>
          </w:p>
        </w:tc>
        <w:tc>
          <w:tcPr>
            <w:tcW w:w="480" w:type="dxa"/>
            <w:vMerge/>
            <w:tcMar>
              <w:left w:w="85" w:type="dxa"/>
              <w:right w:w="113" w:type="dxa"/>
            </w:tcMar>
          </w:tcPr>
          <w:p>
            <w:pPr>
              <w:pStyle w:val="yTableNAm"/>
              <w:rPr>
                <w:del w:id="3748" w:author="Master Repository Process" w:date="2021-08-28T11:30:00Z"/>
              </w:rPr>
            </w:pPr>
          </w:p>
        </w:tc>
        <w:tc>
          <w:tcPr>
            <w:tcW w:w="1468" w:type="dxa"/>
            <w:vMerge/>
            <w:tcMar>
              <w:left w:w="85" w:type="dxa"/>
              <w:right w:w="113" w:type="dxa"/>
            </w:tcMar>
          </w:tcPr>
          <w:p>
            <w:pPr>
              <w:pStyle w:val="yTableNAm"/>
              <w:rPr>
                <w:del w:id="3749" w:author="Master Repository Process" w:date="2021-08-28T11:30:00Z"/>
              </w:rPr>
            </w:pPr>
          </w:p>
        </w:tc>
      </w:tr>
      <w:tr>
        <w:trPr>
          <w:cantSplit/>
          <w:trHeight w:val="20"/>
          <w:del w:id="3750" w:author="Master Repository Process" w:date="2021-08-28T11:30:00Z"/>
        </w:trPr>
        <w:tc>
          <w:tcPr>
            <w:tcW w:w="4292" w:type="dxa"/>
            <w:tcMar>
              <w:left w:w="85" w:type="dxa"/>
              <w:right w:w="113" w:type="dxa"/>
            </w:tcMar>
          </w:tcPr>
          <w:p>
            <w:pPr>
              <w:pStyle w:val="yTableNAm"/>
              <w:tabs>
                <w:tab w:val="left" w:leader="dot" w:pos="4087"/>
              </w:tabs>
              <w:spacing w:before="0"/>
              <w:ind w:left="198" w:hanging="198"/>
              <w:rPr>
                <w:del w:id="3751" w:author="Master Repository Process" w:date="2021-08-28T11:30:00Z"/>
              </w:rPr>
            </w:pPr>
            <w:del w:id="3752" w:author="Master Repository Process" w:date="2021-08-28T11:30:00Z">
              <w:r>
                <w:delText xml:space="preserve">Foxfish, Western and Pigfish (combined) </w:delText>
              </w:r>
              <w:r>
                <w:tab/>
              </w:r>
            </w:del>
          </w:p>
        </w:tc>
        <w:tc>
          <w:tcPr>
            <w:tcW w:w="840" w:type="dxa"/>
            <w:gridSpan w:val="2"/>
            <w:tcMar>
              <w:left w:w="85" w:type="dxa"/>
              <w:right w:w="113" w:type="dxa"/>
            </w:tcMar>
          </w:tcPr>
          <w:p>
            <w:pPr>
              <w:pStyle w:val="yTableNAm"/>
              <w:spacing w:before="0"/>
              <w:rPr>
                <w:del w:id="3753" w:author="Master Repository Process" w:date="2021-08-28T11:30:00Z"/>
              </w:rPr>
            </w:pPr>
            <w:del w:id="3754" w:author="Master Repository Process" w:date="2021-08-28T11:30:00Z">
              <w:r>
                <w:delText>2</w:delText>
              </w:r>
            </w:del>
          </w:p>
        </w:tc>
        <w:tc>
          <w:tcPr>
            <w:tcW w:w="480" w:type="dxa"/>
            <w:vMerge/>
            <w:tcMar>
              <w:left w:w="85" w:type="dxa"/>
              <w:right w:w="113" w:type="dxa"/>
            </w:tcMar>
          </w:tcPr>
          <w:p>
            <w:pPr>
              <w:pStyle w:val="yTableNAm"/>
              <w:rPr>
                <w:del w:id="3755" w:author="Master Repository Process" w:date="2021-08-28T11:30:00Z"/>
              </w:rPr>
            </w:pPr>
          </w:p>
        </w:tc>
        <w:tc>
          <w:tcPr>
            <w:tcW w:w="1468" w:type="dxa"/>
            <w:vMerge/>
            <w:tcMar>
              <w:left w:w="85" w:type="dxa"/>
              <w:right w:w="113" w:type="dxa"/>
            </w:tcMar>
          </w:tcPr>
          <w:p>
            <w:pPr>
              <w:pStyle w:val="yTableNAm"/>
              <w:rPr>
                <w:del w:id="3756" w:author="Master Repository Process" w:date="2021-08-28T11:30:00Z"/>
              </w:rPr>
            </w:pPr>
          </w:p>
        </w:tc>
      </w:tr>
      <w:tr>
        <w:trPr>
          <w:cantSplit/>
          <w:trHeight w:val="20"/>
          <w:del w:id="3757" w:author="Master Repository Process" w:date="2021-08-28T11:30:00Z"/>
        </w:trPr>
        <w:tc>
          <w:tcPr>
            <w:tcW w:w="4292" w:type="dxa"/>
            <w:tcMar>
              <w:left w:w="85" w:type="dxa"/>
              <w:right w:w="113" w:type="dxa"/>
            </w:tcMar>
          </w:tcPr>
          <w:p>
            <w:pPr>
              <w:pStyle w:val="yTableNAm"/>
              <w:tabs>
                <w:tab w:val="left" w:leader="dot" w:pos="4087"/>
              </w:tabs>
              <w:spacing w:before="0"/>
              <w:ind w:left="198" w:hanging="198"/>
              <w:rPr>
                <w:del w:id="3758" w:author="Master Repository Process" w:date="2021-08-28T11:30:00Z"/>
              </w:rPr>
            </w:pPr>
            <w:del w:id="3759" w:author="Master Repository Process" w:date="2021-08-28T11:30:00Z">
              <w:r>
                <w:delText xml:space="preserve">Groper, Blue </w:delText>
              </w:r>
              <w:r>
                <w:tab/>
              </w:r>
            </w:del>
          </w:p>
        </w:tc>
        <w:tc>
          <w:tcPr>
            <w:tcW w:w="840" w:type="dxa"/>
            <w:gridSpan w:val="2"/>
            <w:tcMar>
              <w:left w:w="85" w:type="dxa"/>
              <w:right w:w="113" w:type="dxa"/>
            </w:tcMar>
          </w:tcPr>
          <w:p>
            <w:pPr>
              <w:pStyle w:val="yTableNAm"/>
              <w:spacing w:before="0"/>
              <w:rPr>
                <w:del w:id="3760" w:author="Master Repository Process" w:date="2021-08-28T11:30:00Z"/>
              </w:rPr>
            </w:pPr>
            <w:del w:id="3761" w:author="Master Repository Process" w:date="2021-08-28T11:30:00Z">
              <w:r>
                <w:delText>1</w:delText>
              </w:r>
            </w:del>
          </w:p>
        </w:tc>
        <w:tc>
          <w:tcPr>
            <w:tcW w:w="480" w:type="dxa"/>
            <w:vMerge/>
            <w:tcMar>
              <w:left w:w="85" w:type="dxa"/>
              <w:right w:w="113" w:type="dxa"/>
            </w:tcMar>
          </w:tcPr>
          <w:p>
            <w:pPr>
              <w:pStyle w:val="yTableNAm"/>
              <w:rPr>
                <w:del w:id="3762" w:author="Master Repository Process" w:date="2021-08-28T11:30:00Z"/>
              </w:rPr>
            </w:pPr>
          </w:p>
        </w:tc>
        <w:tc>
          <w:tcPr>
            <w:tcW w:w="1468" w:type="dxa"/>
            <w:vMerge/>
            <w:tcMar>
              <w:left w:w="85" w:type="dxa"/>
              <w:right w:w="113" w:type="dxa"/>
            </w:tcMar>
          </w:tcPr>
          <w:p>
            <w:pPr>
              <w:pStyle w:val="yTableNAm"/>
              <w:rPr>
                <w:del w:id="3763" w:author="Master Repository Process" w:date="2021-08-28T11:30:00Z"/>
              </w:rPr>
            </w:pPr>
          </w:p>
        </w:tc>
      </w:tr>
      <w:tr>
        <w:trPr>
          <w:cantSplit/>
          <w:trHeight w:val="20"/>
          <w:del w:id="3764" w:author="Master Repository Process" w:date="2021-08-28T11:30:00Z"/>
        </w:trPr>
        <w:tc>
          <w:tcPr>
            <w:tcW w:w="4292" w:type="dxa"/>
            <w:tcMar>
              <w:left w:w="85" w:type="dxa"/>
              <w:right w:w="113" w:type="dxa"/>
            </w:tcMar>
          </w:tcPr>
          <w:p>
            <w:pPr>
              <w:pStyle w:val="yTableNAm"/>
              <w:tabs>
                <w:tab w:val="left" w:leader="dot" w:pos="4087"/>
              </w:tabs>
              <w:spacing w:before="0"/>
              <w:ind w:left="198" w:hanging="198"/>
              <w:rPr>
                <w:del w:id="3765" w:author="Master Repository Process" w:date="2021-08-28T11:30:00Z"/>
              </w:rPr>
            </w:pPr>
            <w:del w:id="3766" w:author="Master Repository Process" w:date="2021-08-28T11:30:00Z">
              <w:r>
                <w:delText xml:space="preserve">Hapuku, Trevalla, Bass Groper and Grey Banded Rock Cod (combined) </w:delText>
              </w:r>
              <w:r>
                <w:tab/>
              </w:r>
            </w:del>
          </w:p>
        </w:tc>
        <w:tc>
          <w:tcPr>
            <w:tcW w:w="840" w:type="dxa"/>
            <w:gridSpan w:val="2"/>
            <w:tcMar>
              <w:left w:w="85" w:type="dxa"/>
              <w:right w:w="113" w:type="dxa"/>
            </w:tcMar>
          </w:tcPr>
          <w:p>
            <w:pPr>
              <w:pStyle w:val="yTableNAm"/>
              <w:spacing w:before="0"/>
              <w:rPr>
                <w:del w:id="3767" w:author="Master Repository Process" w:date="2021-08-28T11:30:00Z"/>
              </w:rPr>
            </w:pPr>
            <w:del w:id="3768" w:author="Master Repository Process" w:date="2021-08-28T11:30:00Z">
              <w:r>
                <w:br/>
                <w:delText>2</w:delText>
              </w:r>
            </w:del>
          </w:p>
        </w:tc>
        <w:tc>
          <w:tcPr>
            <w:tcW w:w="480" w:type="dxa"/>
            <w:vMerge/>
            <w:tcMar>
              <w:left w:w="85" w:type="dxa"/>
              <w:right w:w="113" w:type="dxa"/>
            </w:tcMar>
          </w:tcPr>
          <w:p>
            <w:pPr>
              <w:pStyle w:val="yTableNAm"/>
              <w:rPr>
                <w:del w:id="3769" w:author="Master Repository Process" w:date="2021-08-28T11:30:00Z"/>
              </w:rPr>
            </w:pPr>
          </w:p>
        </w:tc>
        <w:tc>
          <w:tcPr>
            <w:tcW w:w="1468" w:type="dxa"/>
            <w:vMerge/>
            <w:tcMar>
              <w:left w:w="85" w:type="dxa"/>
              <w:right w:w="113" w:type="dxa"/>
            </w:tcMar>
          </w:tcPr>
          <w:p>
            <w:pPr>
              <w:pStyle w:val="yTableNAm"/>
              <w:rPr>
                <w:del w:id="3770" w:author="Master Repository Process" w:date="2021-08-28T11:30:00Z"/>
              </w:rPr>
            </w:pPr>
          </w:p>
        </w:tc>
      </w:tr>
      <w:tr>
        <w:trPr>
          <w:cantSplit/>
          <w:trHeight w:val="20"/>
          <w:del w:id="3771" w:author="Master Repository Process" w:date="2021-08-28T11:30:00Z"/>
        </w:trPr>
        <w:tc>
          <w:tcPr>
            <w:tcW w:w="4292" w:type="dxa"/>
            <w:tcMar>
              <w:left w:w="85" w:type="dxa"/>
              <w:right w:w="113" w:type="dxa"/>
            </w:tcMar>
          </w:tcPr>
          <w:p>
            <w:pPr>
              <w:pStyle w:val="yTableNAm"/>
              <w:tabs>
                <w:tab w:val="left" w:leader="dot" w:pos="4087"/>
              </w:tabs>
              <w:spacing w:before="0"/>
              <w:ind w:left="198" w:hanging="198"/>
              <w:rPr>
                <w:del w:id="3772" w:author="Master Repository Process" w:date="2021-08-28T11:30:00Z"/>
              </w:rPr>
            </w:pPr>
            <w:del w:id="3773" w:author="Master Repository Process" w:date="2021-08-28T11:30:00Z">
              <w:r>
                <w:delText xml:space="preserve">Parrot Fish (combined) </w:delText>
              </w:r>
              <w:r>
                <w:tab/>
              </w:r>
            </w:del>
          </w:p>
        </w:tc>
        <w:tc>
          <w:tcPr>
            <w:tcW w:w="840" w:type="dxa"/>
            <w:gridSpan w:val="2"/>
            <w:tcMar>
              <w:left w:w="85" w:type="dxa"/>
              <w:right w:w="113" w:type="dxa"/>
            </w:tcMar>
          </w:tcPr>
          <w:p>
            <w:pPr>
              <w:pStyle w:val="yTableNAm"/>
              <w:spacing w:before="0"/>
              <w:rPr>
                <w:del w:id="3774" w:author="Master Repository Process" w:date="2021-08-28T11:30:00Z"/>
              </w:rPr>
            </w:pPr>
            <w:del w:id="3775" w:author="Master Repository Process" w:date="2021-08-28T11:30:00Z">
              <w:r>
                <w:delText>2</w:delText>
              </w:r>
            </w:del>
          </w:p>
        </w:tc>
        <w:tc>
          <w:tcPr>
            <w:tcW w:w="480" w:type="dxa"/>
            <w:vMerge/>
            <w:tcMar>
              <w:left w:w="85" w:type="dxa"/>
              <w:right w:w="113" w:type="dxa"/>
            </w:tcMar>
          </w:tcPr>
          <w:p>
            <w:pPr>
              <w:pStyle w:val="yTableNAm"/>
              <w:rPr>
                <w:del w:id="3776" w:author="Master Repository Process" w:date="2021-08-28T11:30:00Z"/>
              </w:rPr>
            </w:pPr>
          </w:p>
        </w:tc>
        <w:tc>
          <w:tcPr>
            <w:tcW w:w="1468" w:type="dxa"/>
            <w:vMerge/>
            <w:tcMar>
              <w:left w:w="85" w:type="dxa"/>
              <w:right w:w="113" w:type="dxa"/>
            </w:tcMar>
          </w:tcPr>
          <w:p>
            <w:pPr>
              <w:pStyle w:val="yTableNAm"/>
              <w:rPr>
                <w:del w:id="3777" w:author="Master Repository Process" w:date="2021-08-28T11:30:00Z"/>
              </w:rPr>
            </w:pPr>
          </w:p>
        </w:tc>
      </w:tr>
      <w:tr>
        <w:trPr>
          <w:cantSplit/>
          <w:trHeight w:val="20"/>
          <w:tblHeader/>
          <w:del w:id="3778" w:author="Master Repository Process" w:date="2021-08-28T11:30:00Z"/>
        </w:trPr>
        <w:tc>
          <w:tcPr>
            <w:tcW w:w="4292" w:type="dxa"/>
            <w:tcMar>
              <w:left w:w="85" w:type="dxa"/>
              <w:right w:w="113" w:type="dxa"/>
            </w:tcMar>
          </w:tcPr>
          <w:p>
            <w:pPr>
              <w:pStyle w:val="yTableNAm"/>
              <w:tabs>
                <w:tab w:val="left" w:leader="dot" w:pos="4087"/>
              </w:tabs>
              <w:spacing w:before="0"/>
              <w:ind w:left="198" w:hanging="198"/>
              <w:rPr>
                <w:del w:id="3779" w:author="Master Repository Process" w:date="2021-08-28T11:30:00Z"/>
              </w:rPr>
            </w:pPr>
            <w:del w:id="3780" w:author="Master Repository Process" w:date="2021-08-28T11:30:00Z">
              <w:r>
                <w:delText xml:space="preserve">Sea Perch, Tropical (combined) </w:delText>
              </w:r>
              <w:r>
                <w:tab/>
              </w:r>
            </w:del>
          </w:p>
        </w:tc>
        <w:tc>
          <w:tcPr>
            <w:tcW w:w="840" w:type="dxa"/>
            <w:gridSpan w:val="2"/>
            <w:tcMar>
              <w:left w:w="85" w:type="dxa"/>
              <w:right w:w="113" w:type="dxa"/>
            </w:tcMar>
          </w:tcPr>
          <w:p>
            <w:pPr>
              <w:pStyle w:val="yTableNAm"/>
              <w:spacing w:before="0"/>
              <w:rPr>
                <w:del w:id="3781" w:author="Master Repository Process" w:date="2021-08-28T11:30:00Z"/>
              </w:rPr>
            </w:pPr>
            <w:del w:id="3782" w:author="Master Repository Process" w:date="2021-08-28T11:30:00Z">
              <w:r>
                <w:delText>2</w:delText>
              </w:r>
            </w:del>
          </w:p>
        </w:tc>
        <w:tc>
          <w:tcPr>
            <w:tcW w:w="480" w:type="dxa"/>
            <w:vMerge/>
            <w:tcMar>
              <w:left w:w="85" w:type="dxa"/>
              <w:right w:w="113" w:type="dxa"/>
            </w:tcMar>
          </w:tcPr>
          <w:p>
            <w:pPr>
              <w:pStyle w:val="yTableNAm"/>
              <w:rPr>
                <w:del w:id="3783" w:author="Master Repository Process" w:date="2021-08-28T11:30:00Z"/>
              </w:rPr>
            </w:pPr>
          </w:p>
        </w:tc>
        <w:tc>
          <w:tcPr>
            <w:tcW w:w="1468" w:type="dxa"/>
            <w:vMerge/>
            <w:tcMar>
              <w:left w:w="85" w:type="dxa"/>
              <w:right w:w="113" w:type="dxa"/>
            </w:tcMar>
          </w:tcPr>
          <w:p>
            <w:pPr>
              <w:pStyle w:val="yTableNAm"/>
              <w:rPr>
                <w:del w:id="3784" w:author="Master Repository Process" w:date="2021-08-28T11:30:00Z"/>
              </w:rPr>
            </w:pPr>
          </w:p>
        </w:tc>
      </w:tr>
      <w:tr>
        <w:trPr>
          <w:cantSplit/>
          <w:trHeight w:val="20"/>
          <w:tblHeader/>
          <w:del w:id="3785" w:author="Master Repository Process" w:date="2021-08-28T11:30:00Z"/>
        </w:trPr>
        <w:tc>
          <w:tcPr>
            <w:tcW w:w="4292" w:type="dxa"/>
            <w:tcMar>
              <w:left w:w="85" w:type="dxa"/>
              <w:right w:w="113" w:type="dxa"/>
            </w:tcMar>
          </w:tcPr>
          <w:p>
            <w:pPr>
              <w:pStyle w:val="yTableNAm"/>
              <w:tabs>
                <w:tab w:val="left" w:leader="dot" w:pos="4087"/>
              </w:tabs>
              <w:spacing w:before="0"/>
              <w:ind w:left="198" w:hanging="198"/>
              <w:rPr>
                <w:del w:id="3786" w:author="Master Repository Process" w:date="2021-08-28T11:30:00Z"/>
              </w:rPr>
            </w:pPr>
            <w:del w:id="3787" w:author="Master Repository Process" w:date="2021-08-28T11:30:00Z">
              <w:r>
                <w:delText xml:space="preserve">Snapper, Pink </w:delText>
              </w:r>
              <w:r>
                <w:tab/>
              </w:r>
            </w:del>
          </w:p>
        </w:tc>
        <w:tc>
          <w:tcPr>
            <w:tcW w:w="840" w:type="dxa"/>
            <w:gridSpan w:val="2"/>
            <w:tcMar>
              <w:left w:w="85" w:type="dxa"/>
              <w:right w:w="113" w:type="dxa"/>
            </w:tcMar>
          </w:tcPr>
          <w:p>
            <w:pPr>
              <w:pStyle w:val="yTableNAm"/>
              <w:spacing w:before="0"/>
              <w:rPr>
                <w:del w:id="3788" w:author="Master Repository Process" w:date="2021-08-28T11:30:00Z"/>
              </w:rPr>
            </w:pPr>
            <w:del w:id="3789" w:author="Master Repository Process" w:date="2021-08-28T11:30:00Z">
              <w:r>
                <w:delText>2</w:delText>
              </w:r>
            </w:del>
          </w:p>
        </w:tc>
        <w:tc>
          <w:tcPr>
            <w:tcW w:w="480" w:type="dxa"/>
            <w:vMerge/>
            <w:tcMar>
              <w:left w:w="85" w:type="dxa"/>
              <w:right w:w="113" w:type="dxa"/>
            </w:tcMar>
          </w:tcPr>
          <w:p>
            <w:pPr>
              <w:pStyle w:val="yTableNAm"/>
              <w:rPr>
                <w:del w:id="3790" w:author="Master Repository Process" w:date="2021-08-28T11:30:00Z"/>
              </w:rPr>
            </w:pPr>
          </w:p>
        </w:tc>
        <w:tc>
          <w:tcPr>
            <w:tcW w:w="1468" w:type="dxa"/>
            <w:vMerge/>
            <w:tcMar>
              <w:left w:w="85" w:type="dxa"/>
              <w:right w:w="113" w:type="dxa"/>
            </w:tcMar>
          </w:tcPr>
          <w:p>
            <w:pPr>
              <w:pStyle w:val="yTableNAm"/>
              <w:rPr>
                <w:del w:id="3791" w:author="Master Repository Process" w:date="2021-08-28T11:30:00Z"/>
              </w:rPr>
            </w:pPr>
          </w:p>
        </w:tc>
      </w:tr>
      <w:tr>
        <w:trPr>
          <w:cantSplit/>
          <w:trHeight w:val="20"/>
          <w:tblHeader/>
          <w:del w:id="3792" w:author="Master Repository Process" w:date="2021-08-28T11:30:00Z"/>
        </w:trPr>
        <w:tc>
          <w:tcPr>
            <w:tcW w:w="4292" w:type="dxa"/>
            <w:tcMar>
              <w:left w:w="85" w:type="dxa"/>
              <w:right w:w="113" w:type="dxa"/>
            </w:tcMar>
          </w:tcPr>
          <w:p>
            <w:pPr>
              <w:pStyle w:val="yTableNAm"/>
              <w:tabs>
                <w:tab w:val="left" w:leader="dot" w:pos="4087"/>
              </w:tabs>
              <w:spacing w:before="0"/>
              <w:ind w:left="198" w:hanging="198"/>
              <w:rPr>
                <w:del w:id="3793" w:author="Master Repository Process" w:date="2021-08-28T11:30:00Z"/>
              </w:rPr>
            </w:pPr>
            <w:del w:id="3794" w:author="Master Repository Process" w:date="2021-08-28T11:30:00Z">
              <w:r>
                <w:delText xml:space="preserve">Snapper, Queen </w:delText>
              </w:r>
              <w:r>
                <w:tab/>
              </w:r>
            </w:del>
          </w:p>
        </w:tc>
        <w:tc>
          <w:tcPr>
            <w:tcW w:w="840" w:type="dxa"/>
            <w:gridSpan w:val="2"/>
            <w:tcMar>
              <w:left w:w="85" w:type="dxa"/>
              <w:right w:w="113" w:type="dxa"/>
            </w:tcMar>
          </w:tcPr>
          <w:p>
            <w:pPr>
              <w:pStyle w:val="yTableNAm"/>
              <w:spacing w:before="0"/>
              <w:rPr>
                <w:del w:id="3795" w:author="Master Repository Process" w:date="2021-08-28T11:30:00Z"/>
              </w:rPr>
            </w:pPr>
            <w:del w:id="3796" w:author="Master Repository Process" w:date="2021-08-28T11:30:00Z">
              <w:r>
                <w:delText>2</w:delText>
              </w:r>
            </w:del>
          </w:p>
        </w:tc>
        <w:tc>
          <w:tcPr>
            <w:tcW w:w="480" w:type="dxa"/>
            <w:vMerge/>
            <w:tcMar>
              <w:left w:w="85" w:type="dxa"/>
              <w:right w:w="113" w:type="dxa"/>
            </w:tcMar>
          </w:tcPr>
          <w:p>
            <w:pPr>
              <w:pStyle w:val="yTableNAm"/>
              <w:rPr>
                <w:del w:id="3797" w:author="Master Repository Process" w:date="2021-08-28T11:30:00Z"/>
              </w:rPr>
            </w:pPr>
          </w:p>
        </w:tc>
        <w:tc>
          <w:tcPr>
            <w:tcW w:w="1468" w:type="dxa"/>
            <w:vMerge/>
            <w:tcMar>
              <w:left w:w="85" w:type="dxa"/>
              <w:right w:w="113" w:type="dxa"/>
            </w:tcMar>
          </w:tcPr>
          <w:p>
            <w:pPr>
              <w:pStyle w:val="yTableNAm"/>
              <w:rPr>
                <w:del w:id="3798" w:author="Master Repository Process" w:date="2021-08-28T11:30:00Z"/>
              </w:rPr>
            </w:pPr>
          </w:p>
        </w:tc>
      </w:tr>
      <w:tr>
        <w:trPr>
          <w:cantSplit/>
          <w:trHeight w:val="20"/>
          <w:tblHeader/>
          <w:del w:id="3799" w:author="Master Repository Process" w:date="2021-08-28T11:30:00Z"/>
        </w:trPr>
        <w:tc>
          <w:tcPr>
            <w:tcW w:w="4292" w:type="dxa"/>
            <w:tcMar>
              <w:left w:w="85" w:type="dxa"/>
              <w:right w:w="113" w:type="dxa"/>
            </w:tcMar>
          </w:tcPr>
          <w:p>
            <w:pPr>
              <w:pStyle w:val="yTableNAm"/>
              <w:tabs>
                <w:tab w:val="left" w:leader="dot" w:pos="4087"/>
              </w:tabs>
              <w:spacing w:before="0"/>
              <w:ind w:left="198" w:hanging="198"/>
              <w:rPr>
                <w:del w:id="3800" w:author="Master Repository Process" w:date="2021-08-28T11:30:00Z"/>
              </w:rPr>
            </w:pPr>
            <w:del w:id="3801" w:author="Master Repository Process" w:date="2021-08-28T11:30:00Z">
              <w:r>
                <w:delText xml:space="preserve">Snapper, Red (Redfish) and Swallowtail (combined) </w:delText>
              </w:r>
              <w:r>
                <w:tab/>
              </w:r>
            </w:del>
          </w:p>
        </w:tc>
        <w:tc>
          <w:tcPr>
            <w:tcW w:w="840" w:type="dxa"/>
            <w:gridSpan w:val="2"/>
            <w:tcMar>
              <w:left w:w="85" w:type="dxa"/>
              <w:right w:w="113" w:type="dxa"/>
            </w:tcMar>
          </w:tcPr>
          <w:p>
            <w:pPr>
              <w:pStyle w:val="yTableNAm"/>
              <w:spacing w:before="0"/>
              <w:rPr>
                <w:del w:id="3802" w:author="Master Repository Process" w:date="2021-08-28T11:30:00Z"/>
              </w:rPr>
            </w:pPr>
            <w:del w:id="3803" w:author="Master Repository Process" w:date="2021-08-28T11:30:00Z">
              <w:r>
                <w:br/>
                <w:delText>2</w:delText>
              </w:r>
            </w:del>
          </w:p>
        </w:tc>
        <w:tc>
          <w:tcPr>
            <w:tcW w:w="480" w:type="dxa"/>
            <w:vMerge/>
            <w:tcMar>
              <w:left w:w="85" w:type="dxa"/>
              <w:right w:w="113" w:type="dxa"/>
            </w:tcMar>
          </w:tcPr>
          <w:p>
            <w:pPr>
              <w:pStyle w:val="yTableNAm"/>
              <w:rPr>
                <w:del w:id="3804" w:author="Master Repository Process" w:date="2021-08-28T11:30:00Z"/>
              </w:rPr>
            </w:pPr>
          </w:p>
        </w:tc>
        <w:tc>
          <w:tcPr>
            <w:tcW w:w="1468" w:type="dxa"/>
            <w:vMerge/>
            <w:tcMar>
              <w:left w:w="85" w:type="dxa"/>
              <w:right w:w="113" w:type="dxa"/>
            </w:tcMar>
          </w:tcPr>
          <w:p>
            <w:pPr>
              <w:pStyle w:val="yTableNAm"/>
              <w:rPr>
                <w:del w:id="3805" w:author="Master Repository Process" w:date="2021-08-28T11:30:00Z"/>
              </w:rPr>
            </w:pPr>
          </w:p>
        </w:tc>
      </w:tr>
      <w:tr>
        <w:trPr>
          <w:cantSplit/>
          <w:trHeight w:val="20"/>
          <w:tblHeader/>
          <w:del w:id="3806" w:author="Master Repository Process" w:date="2021-08-28T11:30:00Z"/>
        </w:trPr>
        <w:tc>
          <w:tcPr>
            <w:tcW w:w="4292" w:type="dxa"/>
            <w:tcBorders>
              <w:bottom w:val="single" w:sz="4" w:space="0" w:color="auto"/>
            </w:tcBorders>
            <w:tcMar>
              <w:left w:w="85" w:type="dxa"/>
              <w:right w:w="113" w:type="dxa"/>
            </w:tcMar>
          </w:tcPr>
          <w:p>
            <w:pPr>
              <w:pStyle w:val="yTableNAm"/>
              <w:tabs>
                <w:tab w:val="left" w:leader="dot" w:pos="4087"/>
              </w:tabs>
              <w:spacing w:before="0"/>
              <w:ind w:left="198" w:hanging="198"/>
              <w:rPr>
                <w:del w:id="3807" w:author="Master Repository Process" w:date="2021-08-28T11:30:00Z"/>
              </w:rPr>
            </w:pPr>
            <w:del w:id="3808" w:author="Master Repository Process" w:date="2021-08-28T11:30:00Z">
              <w:r>
                <w:delText xml:space="preserve">Tuskfish and Baldchin Groper (combined) </w:delText>
              </w:r>
              <w:r>
                <w:tab/>
              </w:r>
            </w:del>
          </w:p>
        </w:tc>
        <w:tc>
          <w:tcPr>
            <w:tcW w:w="840" w:type="dxa"/>
            <w:gridSpan w:val="2"/>
            <w:tcBorders>
              <w:bottom w:val="single" w:sz="4" w:space="0" w:color="auto"/>
            </w:tcBorders>
            <w:tcMar>
              <w:left w:w="85" w:type="dxa"/>
              <w:right w:w="113" w:type="dxa"/>
            </w:tcMar>
          </w:tcPr>
          <w:p>
            <w:pPr>
              <w:pStyle w:val="yTableNAm"/>
              <w:spacing w:before="0"/>
              <w:rPr>
                <w:del w:id="3809" w:author="Master Repository Process" w:date="2021-08-28T11:30:00Z"/>
              </w:rPr>
            </w:pPr>
            <w:del w:id="3810" w:author="Master Repository Process" w:date="2021-08-28T11:30:00Z">
              <w:r>
                <w:delText>2</w:delText>
              </w:r>
            </w:del>
          </w:p>
        </w:tc>
        <w:tc>
          <w:tcPr>
            <w:tcW w:w="480" w:type="dxa"/>
            <w:vMerge/>
            <w:tcBorders>
              <w:bottom w:val="single" w:sz="4" w:space="0" w:color="auto"/>
            </w:tcBorders>
            <w:tcMar>
              <w:left w:w="85" w:type="dxa"/>
              <w:right w:w="113" w:type="dxa"/>
            </w:tcMar>
          </w:tcPr>
          <w:p>
            <w:pPr>
              <w:pStyle w:val="yTableNAm"/>
              <w:rPr>
                <w:del w:id="3811" w:author="Master Repository Process" w:date="2021-08-28T11:30:00Z"/>
              </w:rPr>
            </w:pPr>
          </w:p>
        </w:tc>
        <w:tc>
          <w:tcPr>
            <w:tcW w:w="1468" w:type="dxa"/>
            <w:vMerge/>
            <w:tcBorders>
              <w:bottom w:val="single" w:sz="4" w:space="0" w:color="auto"/>
            </w:tcBorders>
            <w:tcMar>
              <w:left w:w="85" w:type="dxa"/>
              <w:right w:w="113" w:type="dxa"/>
            </w:tcMar>
          </w:tcPr>
          <w:p>
            <w:pPr>
              <w:pStyle w:val="yTableNAm"/>
              <w:rPr>
                <w:del w:id="3812" w:author="Master Repository Process" w:date="2021-08-28T11:30:00Z"/>
              </w:rPr>
            </w:pPr>
          </w:p>
        </w:tc>
      </w:tr>
    </w:tbl>
    <w:p>
      <w:pPr>
        <w:pStyle w:val="yFootnotesection"/>
        <w:spacing w:before="60"/>
        <w:rPr>
          <w:del w:id="3813" w:author="Master Repository Process" w:date="2021-08-28T11:30:00Z"/>
        </w:rPr>
      </w:pPr>
      <w:r>
        <w:tab/>
        <w:t>[</w:t>
      </w:r>
      <w:del w:id="3814" w:author="Master Repository Process" w:date="2021-08-28T11:30:00Z">
        <w:r>
          <w:delText>Division 1</w:delText>
        </w:r>
      </w:del>
      <w:ins w:id="3815" w:author="Master Repository Process" w:date="2021-08-28T11:30:00Z">
        <w:r>
          <w:t>Part 6</w:t>
        </w:r>
      </w:ins>
      <w:r>
        <w:t xml:space="preserve"> inserted in Gazette </w:t>
      </w:r>
      <w:del w:id="3816" w:author="Master Repository Process" w:date="2021-08-28T11:30:00Z">
        <w:r>
          <w:delText>8 Dec 2009</w:delText>
        </w:r>
      </w:del>
      <w:ins w:id="3817" w:author="Master Repository Process" w:date="2021-08-28T11:30:00Z">
        <w:r>
          <w:t>29 Jan 2013</w:t>
        </w:r>
      </w:ins>
      <w:r>
        <w:t xml:space="preserve"> p. </w:t>
      </w:r>
      <w:del w:id="3818" w:author="Master Repository Process" w:date="2021-08-28T11:30:00Z">
        <w:r>
          <w:delText>4996 (Printer’s correction in Gazette 15 Dec 2009 p. 5140); amended in Gazette 14 Sep 2012 p. 4375.]</w:delText>
        </w:r>
      </w:del>
    </w:p>
    <w:p>
      <w:pPr>
        <w:pStyle w:val="yHeading3"/>
        <w:rPr>
          <w:del w:id="3819" w:author="Master Repository Process" w:date="2021-08-28T11:30:00Z"/>
        </w:rPr>
      </w:pPr>
      <w:bookmarkStart w:id="3820" w:name="_Toc339626104"/>
      <w:bookmarkStart w:id="3821" w:name="_Toc342397856"/>
      <w:bookmarkStart w:id="3822" w:name="_Toc343520113"/>
      <w:bookmarkStart w:id="3823" w:name="_Toc343520570"/>
      <w:bookmarkStart w:id="3824" w:name="_Toc344712135"/>
      <w:bookmarkStart w:id="3825" w:name="_Toc344712651"/>
      <w:del w:id="3826" w:author="Master Repository Process" w:date="2021-08-28T11:30:00Z">
        <w:r>
          <w:delText>Division 2A — Grouped bag limit of 2 fish (pelagic species)</w:delText>
        </w:r>
        <w:bookmarkEnd w:id="3820"/>
        <w:bookmarkEnd w:id="3821"/>
        <w:bookmarkEnd w:id="3822"/>
        <w:bookmarkEnd w:id="3823"/>
        <w:bookmarkEnd w:id="3824"/>
        <w:bookmarkEnd w:id="3825"/>
      </w:del>
    </w:p>
    <w:p>
      <w:pPr>
        <w:pStyle w:val="yFootnoteheading"/>
        <w:keepNext/>
        <w:spacing w:after="120"/>
        <w:rPr>
          <w:del w:id="3827" w:author="Master Repository Process" w:date="2021-08-28T11:30:00Z"/>
        </w:rPr>
      </w:pPr>
      <w:del w:id="3828" w:author="Master Repository Process" w:date="2021-08-28T11:30:00Z">
        <w:r>
          <w:tab/>
          <w:delText>[Heading inserted in Gazette 8 Dec 2009 p. 4997.]</w:delText>
        </w:r>
      </w:del>
    </w:p>
    <w:tbl>
      <w:tblPr>
        <w:tblW w:w="7080" w:type="dxa"/>
        <w:tblInd w:w="113" w:type="dxa"/>
        <w:tblLayout w:type="fixed"/>
        <w:tblCellMar>
          <w:left w:w="113" w:type="dxa"/>
          <w:right w:w="113" w:type="dxa"/>
        </w:tblCellMar>
        <w:tblLook w:val="0000" w:firstRow="0" w:lastRow="0" w:firstColumn="0" w:lastColumn="0" w:noHBand="0" w:noVBand="0"/>
      </w:tblPr>
      <w:tblGrid>
        <w:gridCol w:w="4290"/>
        <w:gridCol w:w="842"/>
        <w:gridCol w:w="480"/>
        <w:gridCol w:w="1468"/>
      </w:tblGrid>
      <w:tr>
        <w:trPr>
          <w:cantSplit/>
          <w:tblHeader/>
          <w:del w:id="3829" w:author="Master Repository Process" w:date="2021-08-28T11:30:00Z"/>
        </w:trPr>
        <w:tc>
          <w:tcPr>
            <w:tcW w:w="4290" w:type="dxa"/>
            <w:tcBorders>
              <w:top w:val="single" w:sz="8" w:space="0" w:color="auto"/>
              <w:bottom w:val="single" w:sz="8" w:space="0" w:color="auto"/>
            </w:tcBorders>
            <w:tcMar>
              <w:left w:w="85" w:type="dxa"/>
              <w:right w:w="113" w:type="dxa"/>
            </w:tcMar>
            <w:vAlign w:val="center"/>
          </w:tcPr>
          <w:p>
            <w:pPr>
              <w:pStyle w:val="yTableNAm"/>
              <w:spacing w:before="0"/>
              <w:rPr>
                <w:del w:id="3830" w:author="Master Repository Process" w:date="2021-08-28T11:30:00Z"/>
                <w:b/>
                <w:bCs/>
              </w:rPr>
            </w:pPr>
            <w:del w:id="3831" w:author="Master Repository Process" w:date="2021-08-28T11:30:00Z">
              <w:r>
                <w:rPr>
                  <w:b/>
                  <w:bCs/>
                </w:rPr>
                <w:delText>Fish</w:delText>
              </w:r>
            </w:del>
          </w:p>
        </w:tc>
        <w:tc>
          <w:tcPr>
            <w:tcW w:w="1322" w:type="dxa"/>
            <w:gridSpan w:val="2"/>
            <w:tcBorders>
              <w:top w:val="single" w:sz="8" w:space="0" w:color="auto"/>
              <w:bottom w:val="single" w:sz="8" w:space="0" w:color="auto"/>
            </w:tcBorders>
            <w:tcMar>
              <w:left w:w="85" w:type="dxa"/>
              <w:right w:w="113" w:type="dxa"/>
            </w:tcMar>
            <w:vAlign w:val="center"/>
          </w:tcPr>
          <w:p>
            <w:pPr>
              <w:pStyle w:val="yTableNAm"/>
              <w:spacing w:before="0"/>
              <w:rPr>
                <w:del w:id="3832" w:author="Master Repository Process" w:date="2021-08-28T11:30:00Z"/>
                <w:b/>
                <w:bCs/>
              </w:rPr>
            </w:pPr>
            <w:del w:id="3833" w:author="Master Repository Process" w:date="2021-08-28T11:30:00Z">
              <w:r>
                <w:rPr>
                  <w:b/>
                  <w:bCs/>
                </w:rPr>
                <w:delText>Species, or group of species, bag limit for one day</w:delText>
              </w:r>
            </w:del>
          </w:p>
        </w:tc>
        <w:tc>
          <w:tcPr>
            <w:tcW w:w="1468" w:type="dxa"/>
            <w:tcBorders>
              <w:top w:val="single" w:sz="8" w:space="0" w:color="auto"/>
              <w:bottom w:val="single" w:sz="8" w:space="0" w:color="auto"/>
            </w:tcBorders>
            <w:tcMar>
              <w:left w:w="85" w:type="dxa"/>
              <w:right w:w="113" w:type="dxa"/>
            </w:tcMar>
            <w:vAlign w:val="center"/>
          </w:tcPr>
          <w:p>
            <w:pPr>
              <w:pStyle w:val="yTableNAm"/>
              <w:spacing w:before="0"/>
              <w:rPr>
                <w:del w:id="3834" w:author="Master Repository Process" w:date="2021-08-28T11:30:00Z"/>
                <w:b/>
                <w:bCs/>
              </w:rPr>
            </w:pPr>
            <w:del w:id="3835" w:author="Master Repository Process" w:date="2021-08-28T11:30:00Z">
              <w:r>
                <w:rPr>
                  <w:b/>
                  <w:bCs/>
                </w:rPr>
                <w:delText>Grouped bag limit of all species in the Division for one day</w:delText>
              </w:r>
            </w:del>
          </w:p>
        </w:tc>
      </w:tr>
      <w:tr>
        <w:trPr>
          <w:cantSplit/>
          <w:del w:id="3836" w:author="Master Repository Process" w:date="2021-08-28T11:30:00Z"/>
        </w:trPr>
        <w:tc>
          <w:tcPr>
            <w:tcW w:w="4290" w:type="dxa"/>
            <w:tcMar>
              <w:left w:w="85" w:type="dxa"/>
              <w:right w:w="113" w:type="dxa"/>
            </w:tcMar>
          </w:tcPr>
          <w:p>
            <w:pPr>
              <w:pStyle w:val="yTableNAm"/>
              <w:tabs>
                <w:tab w:val="left" w:leader="dot" w:pos="4087"/>
              </w:tabs>
              <w:spacing w:before="0"/>
              <w:ind w:left="198" w:hanging="198"/>
              <w:rPr>
                <w:del w:id="3837" w:author="Master Repository Process" w:date="2021-08-28T11:30:00Z"/>
              </w:rPr>
            </w:pPr>
            <w:del w:id="3838" w:author="Master Repository Process" w:date="2021-08-28T11:30:00Z">
              <w:r>
                <w:delText xml:space="preserve">Barracuda </w:delText>
              </w:r>
              <w:r>
                <w:tab/>
              </w:r>
            </w:del>
          </w:p>
        </w:tc>
        <w:tc>
          <w:tcPr>
            <w:tcW w:w="842" w:type="dxa"/>
            <w:tcMar>
              <w:left w:w="85" w:type="dxa"/>
              <w:right w:w="113" w:type="dxa"/>
            </w:tcMar>
          </w:tcPr>
          <w:p>
            <w:pPr>
              <w:pStyle w:val="yTableNAm"/>
              <w:spacing w:before="0"/>
              <w:rPr>
                <w:del w:id="3839" w:author="Master Repository Process" w:date="2021-08-28T11:30:00Z"/>
              </w:rPr>
            </w:pPr>
            <w:del w:id="3840" w:author="Master Repository Process" w:date="2021-08-28T11:30:00Z">
              <w:r>
                <w:delText>2</w:delText>
              </w:r>
            </w:del>
          </w:p>
        </w:tc>
        <w:tc>
          <w:tcPr>
            <w:tcW w:w="480" w:type="dxa"/>
            <w:vMerge w:val="restart"/>
            <w:tcBorders>
              <w:top w:val="single" w:sz="8" w:space="0" w:color="auto"/>
              <w:bottom w:val="single" w:sz="4" w:space="0" w:color="auto"/>
            </w:tcBorders>
            <w:tcMar>
              <w:left w:w="85" w:type="dxa"/>
              <w:right w:w="113" w:type="dxa"/>
            </w:tcMar>
          </w:tcPr>
          <w:p>
            <w:pPr>
              <w:pStyle w:val="yTableNAm"/>
              <w:spacing w:before="0"/>
              <w:rPr>
                <w:del w:id="3841" w:author="Master Repository Process" w:date="2021-08-28T11:30:00Z"/>
              </w:rPr>
            </w:pPr>
            <w:del w:id="3842" w:author="Master Repository Process" w:date="2021-08-28T11:30:00Z">
              <w:r>
                <w:rPr>
                  <w:noProof/>
                  <w:lang w:eastAsia="en-AU"/>
                </w:rPr>
                <w:drawing>
                  <wp:inline distT="0" distB="0" distL="0" distR="0">
                    <wp:extent cx="161925" cy="2371725"/>
                    <wp:effectExtent l="0" t="0" r="9525"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1925" cy="2371725"/>
                            </a:xfrm>
                            <a:prstGeom prst="rect">
                              <a:avLst/>
                            </a:prstGeom>
                            <a:noFill/>
                            <a:ln>
                              <a:noFill/>
                            </a:ln>
                          </pic:spPr>
                        </pic:pic>
                      </a:graphicData>
                    </a:graphic>
                  </wp:inline>
                </w:drawing>
              </w:r>
            </w:del>
          </w:p>
        </w:tc>
        <w:tc>
          <w:tcPr>
            <w:tcW w:w="1468" w:type="dxa"/>
            <w:vMerge w:val="restart"/>
            <w:tcBorders>
              <w:top w:val="single" w:sz="8" w:space="0" w:color="auto"/>
              <w:bottom w:val="single" w:sz="4" w:space="0" w:color="auto"/>
            </w:tcBorders>
            <w:tcMar>
              <w:left w:w="85" w:type="dxa"/>
              <w:right w:w="113" w:type="dxa"/>
            </w:tcMar>
          </w:tcPr>
          <w:p>
            <w:pPr>
              <w:pStyle w:val="yTableNAm"/>
              <w:spacing w:before="240"/>
              <w:rPr>
                <w:del w:id="3843" w:author="Master Repository Process" w:date="2021-08-28T11:30:00Z"/>
              </w:rPr>
            </w:pPr>
            <w:del w:id="3844" w:author="Master Repository Process" w:date="2021-08-28T11:30:00Z">
              <w:r>
                <w:br/>
              </w:r>
              <w:r>
                <w:br/>
              </w:r>
              <w:r>
                <w:br/>
              </w:r>
              <w:r>
                <w:br/>
              </w:r>
              <w:r>
                <w:br/>
              </w:r>
              <w:r>
                <w:br/>
                <w:delText>2</w:delText>
              </w:r>
            </w:del>
          </w:p>
        </w:tc>
      </w:tr>
      <w:tr>
        <w:trPr>
          <w:cantSplit/>
          <w:del w:id="3845" w:author="Master Repository Process" w:date="2021-08-28T11:30:00Z"/>
        </w:trPr>
        <w:tc>
          <w:tcPr>
            <w:tcW w:w="4290" w:type="dxa"/>
            <w:tcMar>
              <w:left w:w="85" w:type="dxa"/>
              <w:right w:w="113" w:type="dxa"/>
            </w:tcMar>
          </w:tcPr>
          <w:p>
            <w:pPr>
              <w:pStyle w:val="yTableNAm"/>
              <w:tabs>
                <w:tab w:val="left" w:leader="dot" w:pos="4087"/>
              </w:tabs>
              <w:spacing w:before="0"/>
              <w:ind w:left="198" w:hanging="198"/>
              <w:rPr>
                <w:del w:id="3846" w:author="Master Repository Process" w:date="2021-08-28T11:30:00Z"/>
              </w:rPr>
            </w:pPr>
            <w:del w:id="3847" w:author="Master Repository Process" w:date="2021-08-28T11:30:00Z">
              <w:r>
                <w:delText xml:space="preserve">Billfish, Sailfish, Spearfish and Marlins and Swordfish (combined) </w:delText>
              </w:r>
              <w:r>
                <w:tab/>
              </w:r>
            </w:del>
          </w:p>
        </w:tc>
        <w:tc>
          <w:tcPr>
            <w:tcW w:w="842" w:type="dxa"/>
            <w:tcMar>
              <w:left w:w="85" w:type="dxa"/>
              <w:right w:w="113" w:type="dxa"/>
            </w:tcMar>
          </w:tcPr>
          <w:p>
            <w:pPr>
              <w:pStyle w:val="yTableNAm"/>
              <w:spacing w:before="0"/>
              <w:rPr>
                <w:del w:id="3848" w:author="Master Repository Process" w:date="2021-08-28T11:30:00Z"/>
              </w:rPr>
            </w:pPr>
            <w:del w:id="3849" w:author="Master Repository Process" w:date="2021-08-28T11:30:00Z">
              <w:r>
                <w:br/>
                <w:delText>1</w:delText>
              </w:r>
            </w:del>
          </w:p>
        </w:tc>
        <w:tc>
          <w:tcPr>
            <w:tcW w:w="480" w:type="dxa"/>
            <w:vMerge/>
            <w:tcBorders>
              <w:bottom w:val="single" w:sz="4" w:space="0" w:color="auto"/>
            </w:tcBorders>
            <w:tcMar>
              <w:left w:w="85" w:type="dxa"/>
              <w:right w:w="113" w:type="dxa"/>
            </w:tcMar>
          </w:tcPr>
          <w:p>
            <w:pPr>
              <w:pStyle w:val="yTableNAm"/>
              <w:rPr>
                <w:del w:id="3850" w:author="Master Repository Process" w:date="2021-08-28T11:30:00Z"/>
              </w:rPr>
            </w:pPr>
          </w:p>
        </w:tc>
        <w:tc>
          <w:tcPr>
            <w:tcW w:w="1468" w:type="dxa"/>
            <w:vMerge/>
            <w:tcBorders>
              <w:bottom w:val="single" w:sz="4" w:space="0" w:color="auto"/>
            </w:tcBorders>
            <w:tcMar>
              <w:left w:w="85" w:type="dxa"/>
              <w:right w:w="113" w:type="dxa"/>
            </w:tcMar>
          </w:tcPr>
          <w:p>
            <w:pPr>
              <w:pStyle w:val="yTableNAm"/>
              <w:rPr>
                <w:del w:id="3851" w:author="Master Repository Process" w:date="2021-08-28T11:30:00Z"/>
              </w:rPr>
            </w:pPr>
          </w:p>
        </w:tc>
      </w:tr>
      <w:tr>
        <w:trPr>
          <w:cantSplit/>
          <w:del w:id="3852" w:author="Master Repository Process" w:date="2021-08-28T11:30:00Z"/>
        </w:trPr>
        <w:tc>
          <w:tcPr>
            <w:tcW w:w="4290" w:type="dxa"/>
            <w:tcMar>
              <w:left w:w="85" w:type="dxa"/>
              <w:right w:w="113" w:type="dxa"/>
            </w:tcMar>
          </w:tcPr>
          <w:p>
            <w:pPr>
              <w:pStyle w:val="yTableNAm"/>
              <w:tabs>
                <w:tab w:val="left" w:leader="dot" w:pos="4087"/>
              </w:tabs>
              <w:spacing w:before="0"/>
              <w:ind w:left="198" w:hanging="198"/>
              <w:rPr>
                <w:del w:id="3853" w:author="Master Repository Process" w:date="2021-08-28T11:30:00Z"/>
              </w:rPr>
            </w:pPr>
            <w:del w:id="3854" w:author="Master Repository Process" w:date="2021-08-28T11:30:00Z">
              <w:r>
                <w:delText xml:space="preserve">Cobia </w:delText>
              </w:r>
              <w:r>
                <w:tab/>
              </w:r>
            </w:del>
          </w:p>
        </w:tc>
        <w:tc>
          <w:tcPr>
            <w:tcW w:w="842" w:type="dxa"/>
            <w:tcMar>
              <w:left w:w="85" w:type="dxa"/>
              <w:right w:w="113" w:type="dxa"/>
            </w:tcMar>
          </w:tcPr>
          <w:p>
            <w:pPr>
              <w:pStyle w:val="yTableNAm"/>
              <w:spacing w:before="0"/>
              <w:rPr>
                <w:del w:id="3855" w:author="Master Repository Process" w:date="2021-08-28T11:30:00Z"/>
              </w:rPr>
            </w:pPr>
            <w:del w:id="3856" w:author="Master Repository Process" w:date="2021-08-28T11:30:00Z">
              <w:r>
                <w:delText>2</w:delText>
              </w:r>
            </w:del>
          </w:p>
        </w:tc>
        <w:tc>
          <w:tcPr>
            <w:tcW w:w="480" w:type="dxa"/>
            <w:vMerge/>
            <w:tcBorders>
              <w:bottom w:val="single" w:sz="4" w:space="0" w:color="auto"/>
            </w:tcBorders>
            <w:tcMar>
              <w:left w:w="85" w:type="dxa"/>
              <w:right w:w="113" w:type="dxa"/>
            </w:tcMar>
          </w:tcPr>
          <w:p>
            <w:pPr>
              <w:pStyle w:val="yTableNAm"/>
              <w:rPr>
                <w:del w:id="3857" w:author="Master Repository Process" w:date="2021-08-28T11:30:00Z"/>
              </w:rPr>
            </w:pPr>
          </w:p>
        </w:tc>
        <w:tc>
          <w:tcPr>
            <w:tcW w:w="1468" w:type="dxa"/>
            <w:vMerge/>
            <w:tcBorders>
              <w:bottom w:val="single" w:sz="4" w:space="0" w:color="auto"/>
            </w:tcBorders>
            <w:tcMar>
              <w:left w:w="85" w:type="dxa"/>
              <w:right w:w="113" w:type="dxa"/>
            </w:tcMar>
          </w:tcPr>
          <w:p>
            <w:pPr>
              <w:pStyle w:val="yTableNAm"/>
              <w:rPr>
                <w:del w:id="3858" w:author="Master Repository Process" w:date="2021-08-28T11:30:00Z"/>
              </w:rPr>
            </w:pPr>
          </w:p>
        </w:tc>
      </w:tr>
      <w:tr>
        <w:trPr>
          <w:cantSplit/>
          <w:del w:id="3859" w:author="Master Repository Process" w:date="2021-08-28T11:30:00Z"/>
        </w:trPr>
        <w:tc>
          <w:tcPr>
            <w:tcW w:w="4290" w:type="dxa"/>
            <w:tcMar>
              <w:left w:w="85" w:type="dxa"/>
              <w:right w:w="113" w:type="dxa"/>
            </w:tcMar>
          </w:tcPr>
          <w:p>
            <w:pPr>
              <w:pStyle w:val="yTableNAm"/>
              <w:tabs>
                <w:tab w:val="left" w:leader="dot" w:pos="4087"/>
              </w:tabs>
              <w:spacing w:before="0"/>
              <w:ind w:left="198" w:hanging="198"/>
              <w:rPr>
                <w:del w:id="3860" w:author="Master Repository Process" w:date="2021-08-28T11:30:00Z"/>
              </w:rPr>
            </w:pPr>
            <w:del w:id="3861" w:author="Master Repository Process" w:date="2021-08-28T11:30:00Z">
              <w:r>
                <w:delText xml:space="preserve">Dolphinfish (Mahi Mahi) </w:delText>
              </w:r>
              <w:r>
                <w:tab/>
              </w:r>
            </w:del>
          </w:p>
        </w:tc>
        <w:tc>
          <w:tcPr>
            <w:tcW w:w="842" w:type="dxa"/>
            <w:tcMar>
              <w:left w:w="85" w:type="dxa"/>
              <w:right w:w="113" w:type="dxa"/>
            </w:tcMar>
          </w:tcPr>
          <w:p>
            <w:pPr>
              <w:pStyle w:val="yTableNAm"/>
              <w:spacing w:before="0"/>
              <w:rPr>
                <w:del w:id="3862" w:author="Master Repository Process" w:date="2021-08-28T11:30:00Z"/>
              </w:rPr>
            </w:pPr>
            <w:del w:id="3863" w:author="Master Repository Process" w:date="2021-08-28T11:30:00Z">
              <w:r>
                <w:delText>2</w:delText>
              </w:r>
            </w:del>
          </w:p>
        </w:tc>
        <w:tc>
          <w:tcPr>
            <w:tcW w:w="480" w:type="dxa"/>
            <w:vMerge/>
            <w:tcBorders>
              <w:bottom w:val="single" w:sz="4" w:space="0" w:color="auto"/>
            </w:tcBorders>
            <w:tcMar>
              <w:left w:w="85" w:type="dxa"/>
              <w:right w:w="113" w:type="dxa"/>
            </w:tcMar>
          </w:tcPr>
          <w:p>
            <w:pPr>
              <w:pStyle w:val="yTableNAm"/>
              <w:rPr>
                <w:del w:id="3864" w:author="Master Repository Process" w:date="2021-08-28T11:30:00Z"/>
              </w:rPr>
            </w:pPr>
          </w:p>
        </w:tc>
        <w:tc>
          <w:tcPr>
            <w:tcW w:w="1468" w:type="dxa"/>
            <w:vMerge/>
            <w:tcBorders>
              <w:bottom w:val="single" w:sz="4" w:space="0" w:color="auto"/>
            </w:tcBorders>
            <w:tcMar>
              <w:left w:w="85" w:type="dxa"/>
              <w:right w:w="113" w:type="dxa"/>
            </w:tcMar>
          </w:tcPr>
          <w:p>
            <w:pPr>
              <w:pStyle w:val="yTableNAm"/>
              <w:rPr>
                <w:del w:id="3865" w:author="Master Repository Process" w:date="2021-08-28T11:30:00Z"/>
              </w:rPr>
            </w:pPr>
          </w:p>
        </w:tc>
      </w:tr>
      <w:tr>
        <w:trPr>
          <w:cantSplit/>
          <w:del w:id="3866" w:author="Master Repository Process" w:date="2021-08-28T11:30:00Z"/>
        </w:trPr>
        <w:tc>
          <w:tcPr>
            <w:tcW w:w="4290" w:type="dxa"/>
            <w:tcMar>
              <w:left w:w="85" w:type="dxa"/>
              <w:right w:w="113" w:type="dxa"/>
            </w:tcMar>
          </w:tcPr>
          <w:p>
            <w:pPr>
              <w:pStyle w:val="yTableNAm"/>
              <w:tabs>
                <w:tab w:val="left" w:leader="dot" w:pos="4087"/>
              </w:tabs>
              <w:spacing w:before="0"/>
              <w:ind w:left="198" w:hanging="198"/>
              <w:rPr>
                <w:del w:id="3867" w:author="Master Repository Process" w:date="2021-08-28T11:30:00Z"/>
              </w:rPr>
            </w:pPr>
            <w:del w:id="3868" w:author="Master Repository Process" w:date="2021-08-28T11:30:00Z">
              <w:r>
                <w:delText>Mackerel, Broad</w:delText>
              </w:r>
              <w:r>
                <w:noBreakHyphen/>
                <w:delText>barred Spanish and Narrow</w:delText>
              </w:r>
              <w:r>
                <w:noBreakHyphen/>
                <w:delText xml:space="preserve">barred Spanish (combined) </w:delText>
              </w:r>
              <w:r>
                <w:tab/>
              </w:r>
            </w:del>
          </w:p>
        </w:tc>
        <w:tc>
          <w:tcPr>
            <w:tcW w:w="842" w:type="dxa"/>
            <w:tcMar>
              <w:left w:w="85" w:type="dxa"/>
              <w:right w:w="113" w:type="dxa"/>
            </w:tcMar>
          </w:tcPr>
          <w:p>
            <w:pPr>
              <w:pStyle w:val="yTableNAm"/>
              <w:spacing w:before="0"/>
              <w:rPr>
                <w:del w:id="3869" w:author="Master Repository Process" w:date="2021-08-28T11:30:00Z"/>
              </w:rPr>
            </w:pPr>
            <w:del w:id="3870" w:author="Master Repository Process" w:date="2021-08-28T11:30:00Z">
              <w:r>
                <w:br/>
                <w:delText>2</w:delText>
              </w:r>
            </w:del>
          </w:p>
        </w:tc>
        <w:tc>
          <w:tcPr>
            <w:tcW w:w="480" w:type="dxa"/>
            <w:vMerge/>
            <w:tcBorders>
              <w:bottom w:val="single" w:sz="4" w:space="0" w:color="auto"/>
            </w:tcBorders>
            <w:tcMar>
              <w:left w:w="85" w:type="dxa"/>
              <w:right w:w="113" w:type="dxa"/>
            </w:tcMar>
          </w:tcPr>
          <w:p>
            <w:pPr>
              <w:pStyle w:val="yTableNAm"/>
              <w:rPr>
                <w:del w:id="3871" w:author="Master Repository Process" w:date="2021-08-28T11:30:00Z"/>
              </w:rPr>
            </w:pPr>
          </w:p>
        </w:tc>
        <w:tc>
          <w:tcPr>
            <w:tcW w:w="1468" w:type="dxa"/>
            <w:vMerge/>
            <w:tcBorders>
              <w:bottom w:val="single" w:sz="4" w:space="0" w:color="auto"/>
            </w:tcBorders>
            <w:tcMar>
              <w:left w:w="85" w:type="dxa"/>
              <w:right w:w="113" w:type="dxa"/>
            </w:tcMar>
          </w:tcPr>
          <w:p>
            <w:pPr>
              <w:pStyle w:val="yTableNAm"/>
              <w:rPr>
                <w:del w:id="3872" w:author="Master Repository Process" w:date="2021-08-28T11:30:00Z"/>
              </w:rPr>
            </w:pPr>
          </w:p>
        </w:tc>
      </w:tr>
      <w:tr>
        <w:trPr>
          <w:cantSplit/>
          <w:del w:id="3873" w:author="Master Repository Process" w:date="2021-08-28T11:30:00Z"/>
        </w:trPr>
        <w:tc>
          <w:tcPr>
            <w:tcW w:w="4290" w:type="dxa"/>
            <w:tcMar>
              <w:left w:w="85" w:type="dxa"/>
              <w:right w:w="113" w:type="dxa"/>
            </w:tcMar>
          </w:tcPr>
          <w:p>
            <w:pPr>
              <w:pStyle w:val="yTableNAm"/>
              <w:tabs>
                <w:tab w:val="left" w:leader="dot" w:pos="4087"/>
              </w:tabs>
              <w:spacing w:before="0"/>
              <w:ind w:left="198" w:hanging="198"/>
              <w:rPr>
                <w:del w:id="3874" w:author="Master Repository Process" w:date="2021-08-28T11:30:00Z"/>
              </w:rPr>
            </w:pPr>
            <w:del w:id="3875" w:author="Master Repository Process" w:date="2021-08-28T11:30:00Z">
              <w:r>
                <w:delText xml:space="preserve">Mackerel, Shark </w:delText>
              </w:r>
              <w:r>
                <w:tab/>
              </w:r>
            </w:del>
          </w:p>
        </w:tc>
        <w:tc>
          <w:tcPr>
            <w:tcW w:w="842" w:type="dxa"/>
            <w:tcMar>
              <w:left w:w="85" w:type="dxa"/>
              <w:right w:w="113" w:type="dxa"/>
            </w:tcMar>
          </w:tcPr>
          <w:p>
            <w:pPr>
              <w:pStyle w:val="yTableNAm"/>
              <w:spacing w:before="0"/>
              <w:rPr>
                <w:del w:id="3876" w:author="Master Repository Process" w:date="2021-08-28T11:30:00Z"/>
              </w:rPr>
            </w:pPr>
            <w:del w:id="3877" w:author="Master Repository Process" w:date="2021-08-28T11:30:00Z">
              <w:r>
                <w:delText>2</w:delText>
              </w:r>
            </w:del>
          </w:p>
        </w:tc>
        <w:tc>
          <w:tcPr>
            <w:tcW w:w="480" w:type="dxa"/>
            <w:vMerge/>
            <w:tcBorders>
              <w:bottom w:val="single" w:sz="4" w:space="0" w:color="auto"/>
            </w:tcBorders>
            <w:tcMar>
              <w:left w:w="85" w:type="dxa"/>
              <w:right w:w="113" w:type="dxa"/>
            </w:tcMar>
          </w:tcPr>
          <w:p>
            <w:pPr>
              <w:pStyle w:val="yTableNAm"/>
              <w:rPr>
                <w:del w:id="3878" w:author="Master Repository Process" w:date="2021-08-28T11:30:00Z"/>
              </w:rPr>
            </w:pPr>
          </w:p>
        </w:tc>
        <w:tc>
          <w:tcPr>
            <w:tcW w:w="1468" w:type="dxa"/>
            <w:vMerge/>
            <w:tcBorders>
              <w:bottom w:val="single" w:sz="4" w:space="0" w:color="auto"/>
            </w:tcBorders>
            <w:tcMar>
              <w:left w:w="85" w:type="dxa"/>
              <w:right w:w="113" w:type="dxa"/>
            </w:tcMar>
          </w:tcPr>
          <w:p>
            <w:pPr>
              <w:pStyle w:val="yTableNAm"/>
              <w:rPr>
                <w:del w:id="3879" w:author="Master Repository Process" w:date="2021-08-28T11:30:00Z"/>
              </w:rPr>
            </w:pPr>
          </w:p>
        </w:tc>
      </w:tr>
      <w:tr>
        <w:trPr>
          <w:cantSplit/>
          <w:del w:id="3880" w:author="Master Repository Process" w:date="2021-08-28T11:30:00Z"/>
        </w:trPr>
        <w:tc>
          <w:tcPr>
            <w:tcW w:w="4290" w:type="dxa"/>
            <w:tcMar>
              <w:left w:w="85" w:type="dxa"/>
              <w:right w:w="113" w:type="dxa"/>
            </w:tcMar>
          </w:tcPr>
          <w:p>
            <w:pPr>
              <w:pStyle w:val="yTableNAm"/>
              <w:tabs>
                <w:tab w:val="left" w:leader="dot" w:pos="4087"/>
              </w:tabs>
              <w:spacing w:before="0"/>
              <w:ind w:left="198" w:hanging="198"/>
              <w:rPr>
                <w:del w:id="3881" w:author="Master Repository Process" w:date="2021-08-28T11:30:00Z"/>
              </w:rPr>
            </w:pPr>
            <w:del w:id="3882" w:author="Master Repository Process" w:date="2021-08-28T11:30:00Z">
              <w:r>
                <w:delText xml:space="preserve">Mackerel, Wahoo </w:delText>
              </w:r>
              <w:r>
                <w:tab/>
              </w:r>
            </w:del>
          </w:p>
        </w:tc>
        <w:tc>
          <w:tcPr>
            <w:tcW w:w="842" w:type="dxa"/>
            <w:tcMar>
              <w:left w:w="85" w:type="dxa"/>
              <w:right w:w="113" w:type="dxa"/>
            </w:tcMar>
          </w:tcPr>
          <w:p>
            <w:pPr>
              <w:pStyle w:val="yTableNAm"/>
              <w:spacing w:before="0"/>
              <w:rPr>
                <w:del w:id="3883" w:author="Master Repository Process" w:date="2021-08-28T11:30:00Z"/>
              </w:rPr>
            </w:pPr>
            <w:del w:id="3884" w:author="Master Repository Process" w:date="2021-08-28T11:30:00Z">
              <w:r>
                <w:delText>2</w:delText>
              </w:r>
            </w:del>
          </w:p>
        </w:tc>
        <w:tc>
          <w:tcPr>
            <w:tcW w:w="480" w:type="dxa"/>
            <w:vMerge/>
            <w:tcBorders>
              <w:bottom w:val="single" w:sz="4" w:space="0" w:color="auto"/>
            </w:tcBorders>
            <w:tcMar>
              <w:left w:w="85" w:type="dxa"/>
              <w:right w:w="113" w:type="dxa"/>
            </w:tcMar>
          </w:tcPr>
          <w:p>
            <w:pPr>
              <w:pStyle w:val="yTableNAm"/>
              <w:rPr>
                <w:del w:id="3885" w:author="Master Repository Process" w:date="2021-08-28T11:30:00Z"/>
              </w:rPr>
            </w:pPr>
          </w:p>
        </w:tc>
        <w:tc>
          <w:tcPr>
            <w:tcW w:w="1468" w:type="dxa"/>
            <w:vMerge/>
            <w:tcBorders>
              <w:bottom w:val="single" w:sz="4" w:space="0" w:color="auto"/>
            </w:tcBorders>
            <w:tcMar>
              <w:left w:w="85" w:type="dxa"/>
              <w:right w:w="113" w:type="dxa"/>
            </w:tcMar>
          </w:tcPr>
          <w:p>
            <w:pPr>
              <w:pStyle w:val="yTableNAm"/>
              <w:rPr>
                <w:del w:id="3886" w:author="Master Repository Process" w:date="2021-08-28T11:30:00Z"/>
              </w:rPr>
            </w:pPr>
          </w:p>
        </w:tc>
      </w:tr>
      <w:tr>
        <w:trPr>
          <w:cantSplit/>
          <w:del w:id="3887" w:author="Master Repository Process" w:date="2021-08-28T11:30:00Z"/>
        </w:trPr>
        <w:tc>
          <w:tcPr>
            <w:tcW w:w="4290" w:type="dxa"/>
            <w:tcMar>
              <w:left w:w="85" w:type="dxa"/>
              <w:right w:w="113" w:type="dxa"/>
            </w:tcMar>
          </w:tcPr>
          <w:p>
            <w:pPr>
              <w:pStyle w:val="yTableNAm"/>
              <w:tabs>
                <w:tab w:val="left" w:leader="dot" w:pos="4087"/>
              </w:tabs>
              <w:spacing w:before="0"/>
              <w:ind w:left="198" w:hanging="198"/>
              <w:rPr>
                <w:del w:id="3888" w:author="Master Repository Process" w:date="2021-08-28T11:30:00Z"/>
              </w:rPr>
            </w:pPr>
            <w:del w:id="3889" w:author="Master Repository Process" w:date="2021-08-28T11:30:00Z">
              <w:r>
                <w:delText xml:space="preserve">Samson Fish, Amberjack and Yellowtail Kingfish (combined) </w:delText>
              </w:r>
              <w:r>
                <w:tab/>
              </w:r>
            </w:del>
          </w:p>
        </w:tc>
        <w:tc>
          <w:tcPr>
            <w:tcW w:w="842" w:type="dxa"/>
            <w:tcMar>
              <w:left w:w="85" w:type="dxa"/>
              <w:right w:w="113" w:type="dxa"/>
            </w:tcMar>
          </w:tcPr>
          <w:p>
            <w:pPr>
              <w:pStyle w:val="yTableNAm"/>
              <w:spacing w:before="0"/>
              <w:rPr>
                <w:del w:id="3890" w:author="Master Repository Process" w:date="2021-08-28T11:30:00Z"/>
              </w:rPr>
            </w:pPr>
            <w:del w:id="3891" w:author="Master Repository Process" w:date="2021-08-28T11:30:00Z">
              <w:r>
                <w:br/>
                <w:delText>2</w:delText>
              </w:r>
            </w:del>
          </w:p>
        </w:tc>
        <w:tc>
          <w:tcPr>
            <w:tcW w:w="480" w:type="dxa"/>
            <w:vMerge/>
            <w:tcBorders>
              <w:bottom w:val="single" w:sz="4" w:space="0" w:color="auto"/>
            </w:tcBorders>
            <w:tcMar>
              <w:left w:w="85" w:type="dxa"/>
              <w:right w:w="113" w:type="dxa"/>
            </w:tcMar>
          </w:tcPr>
          <w:p>
            <w:pPr>
              <w:pStyle w:val="yTableNAm"/>
              <w:rPr>
                <w:del w:id="3892" w:author="Master Repository Process" w:date="2021-08-28T11:30:00Z"/>
              </w:rPr>
            </w:pPr>
          </w:p>
        </w:tc>
        <w:tc>
          <w:tcPr>
            <w:tcW w:w="1468" w:type="dxa"/>
            <w:vMerge/>
            <w:tcBorders>
              <w:bottom w:val="single" w:sz="4" w:space="0" w:color="auto"/>
            </w:tcBorders>
            <w:tcMar>
              <w:left w:w="85" w:type="dxa"/>
              <w:right w:w="113" w:type="dxa"/>
            </w:tcMar>
          </w:tcPr>
          <w:p>
            <w:pPr>
              <w:pStyle w:val="yTableNAm"/>
              <w:rPr>
                <w:del w:id="3893" w:author="Master Repository Process" w:date="2021-08-28T11:30:00Z"/>
              </w:rPr>
            </w:pPr>
          </w:p>
        </w:tc>
      </w:tr>
      <w:tr>
        <w:trPr>
          <w:cantSplit/>
          <w:tblHeader/>
          <w:del w:id="3894" w:author="Master Repository Process" w:date="2021-08-28T11:30:00Z"/>
        </w:trPr>
        <w:tc>
          <w:tcPr>
            <w:tcW w:w="4290" w:type="dxa"/>
            <w:tcMar>
              <w:left w:w="85" w:type="dxa"/>
              <w:right w:w="113" w:type="dxa"/>
            </w:tcMar>
          </w:tcPr>
          <w:p>
            <w:pPr>
              <w:pStyle w:val="yTableNAm"/>
              <w:tabs>
                <w:tab w:val="left" w:leader="dot" w:pos="4087"/>
              </w:tabs>
              <w:spacing w:before="0"/>
              <w:ind w:left="198" w:hanging="198"/>
              <w:rPr>
                <w:del w:id="3895" w:author="Master Repository Process" w:date="2021-08-28T11:30:00Z"/>
              </w:rPr>
            </w:pPr>
            <w:del w:id="3896" w:author="Master Repository Process" w:date="2021-08-28T11:30:00Z">
              <w:r>
                <w:delText xml:space="preserve">Trevally, Giant and Golden (combined) </w:delText>
              </w:r>
              <w:r>
                <w:tab/>
              </w:r>
            </w:del>
          </w:p>
        </w:tc>
        <w:tc>
          <w:tcPr>
            <w:tcW w:w="842" w:type="dxa"/>
            <w:tcMar>
              <w:left w:w="85" w:type="dxa"/>
              <w:right w:w="113" w:type="dxa"/>
            </w:tcMar>
          </w:tcPr>
          <w:p>
            <w:pPr>
              <w:pStyle w:val="yTableNAm"/>
              <w:spacing w:before="0"/>
              <w:rPr>
                <w:del w:id="3897" w:author="Master Repository Process" w:date="2021-08-28T11:30:00Z"/>
              </w:rPr>
            </w:pPr>
            <w:del w:id="3898" w:author="Master Repository Process" w:date="2021-08-28T11:30:00Z">
              <w:r>
                <w:delText>2</w:delText>
              </w:r>
            </w:del>
          </w:p>
        </w:tc>
        <w:tc>
          <w:tcPr>
            <w:tcW w:w="480" w:type="dxa"/>
            <w:vMerge/>
            <w:tcBorders>
              <w:bottom w:val="single" w:sz="4" w:space="0" w:color="auto"/>
            </w:tcBorders>
            <w:tcMar>
              <w:left w:w="85" w:type="dxa"/>
              <w:right w:w="113" w:type="dxa"/>
            </w:tcMar>
          </w:tcPr>
          <w:p>
            <w:pPr>
              <w:pStyle w:val="yTableNAm"/>
              <w:rPr>
                <w:del w:id="3899" w:author="Master Repository Process" w:date="2021-08-28T11:30:00Z"/>
              </w:rPr>
            </w:pPr>
          </w:p>
        </w:tc>
        <w:tc>
          <w:tcPr>
            <w:tcW w:w="1468" w:type="dxa"/>
            <w:vMerge/>
            <w:tcBorders>
              <w:bottom w:val="single" w:sz="4" w:space="0" w:color="auto"/>
            </w:tcBorders>
            <w:tcMar>
              <w:left w:w="85" w:type="dxa"/>
              <w:right w:w="113" w:type="dxa"/>
            </w:tcMar>
          </w:tcPr>
          <w:p>
            <w:pPr>
              <w:pStyle w:val="yTableNAm"/>
              <w:rPr>
                <w:del w:id="3900" w:author="Master Repository Process" w:date="2021-08-28T11:30:00Z"/>
              </w:rPr>
            </w:pPr>
          </w:p>
        </w:tc>
      </w:tr>
      <w:tr>
        <w:trPr>
          <w:cantSplit/>
          <w:tblHeader/>
          <w:del w:id="3901" w:author="Master Repository Process" w:date="2021-08-28T11:30:00Z"/>
        </w:trPr>
        <w:tc>
          <w:tcPr>
            <w:tcW w:w="4290" w:type="dxa"/>
            <w:tcBorders>
              <w:bottom w:val="single" w:sz="4" w:space="0" w:color="auto"/>
            </w:tcBorders>
            <w:tcMar>
              <w:left w:w="85" w:type="dxa"/>
              <w:right w:w="113" w:type="dxa"/>
            </w:tcMar>
          </w:tcPr>
          <w:p>
            <w:pPr>
              <w:pStyle w:val="yTableNAm"/>
              <w:tabs>
                <w:tab w:val="left" w:leader="dot" w:pos="4087"/>
              </w:tabs>
              <w:spacing w:before="0"/>
              <w:ind w:left="198" w:hanging="198"/>
              <w:rPr>
                <w:del w:id="3902" w:author="Master Repository Process" w:date="2021-08-28T11:30:00Z"/>
              </w:rPr>
            </w:pPr>
            <w:del w:id="3903" w:author="Master Repository Process" w:date="2021-08-28T11:30:00Z">
              <w:r>
                <w:delText xml:space="preserve">Tuna, Southern Bluefin, Yellowfin and Bigeye (combined) </w:delText>
              </w:r>
              <w:r>
                <w:tab/>
              </w:r>
            </w:del>
          </w:p>
        </w:tc>
        <w:tc>
          <w:tcPr>
            <w:tcW w:w="842" w:type="dxa"/>
            <w:tcBorders>
              <w:bottom w:val="single" w:sz="4" w:space="0" w:color="auto"/>
            </w:tcBorders>
            <w:tcMar>
              <w:left w:w="85" w:type="dxa"/>
              <w:right w:w="113" w:type="dxa"/>
            </w:tcMar>
          </w:tcPr>
          <w:p>
            <w:pPr>
              <w:pStyle w:val="yTableNAm"/>
              <w:spacing w:before="0"/>
              <w:rPr>
                <w:del w:id="3904" w:author="Master Repository Process" w:date="2021-08-28T11:30:00Z"/>
              </w:rPr>
            </w:pPr>
            <w:del w:id="3905" w:author="Master Repository Process" w:date="2021-08-28T11:30:00Z">
              <w:r>
                <w:br/>
                <w:delText>2</w:delText>
              </w:r>
            </w:del>
          </w:p>
        </w:tc>
        <w:tc>
          <w:tcPr>
            <w:tcW w:w="480" w:type="dxa"/>
            <w:vMerge/>
            <w:tcBorders>
              <w:bottom w:val="single" w:sz="4" w:space="0" w:color="auto"/>
            </w:tcBorders>
            <w:tcMar>
              <w:left w:w="85" w:type="dxa"/>
              <w:right w:w="113" w:type="dxa"/>
            </w:tcMar>
          </w:tcPr>
          <w:p>
            <w:pPr>
              <w:pStyle w:val="yTableNAm"/>
              <w:rPr>
                <w:del w:id="3906" w:author="Master Repository Process" w:date="2021-08-28T11:30:00Z"/>
              </w:rPr>
            </w:pPr>
          </w:p>
        </w:tc>
        <w:tc>
          <w:tcPr>
            <w:tcW w:w="1468" w:type="dxa"/>
            <w:vMerge/>
            <w:tcBorders>
              <w:bottom w:val="single" w:sz="4" w:space="0" w:color="auto"/>
            </w:tcBorders>
            <w:tcMar>
              <w:left w:w="85" w:type="dxa"/>
              <w:right w:w="113" w:type="dxa"/>
            </w:tcMar>
          </w:tcPr>
          <w:p>
            <w:pPr>
              <w:pStyle w:val="yTableNAm"/>
              <w:rPr>
                <w:del w:id="3907" w:author="Master Repository Process" w:date="2021-08-28T11:30:00Z"/>
              </w:rPr>
            </w:pPr>
          </w:p>
        </w:tc>
      </w:tr>
    </w:tbl>
    <w:p>
      <w:pPr>
        <w:pStyle w:val="yFootnotesection"/>
        <w:rPr>
          <w:del w:id="3908" w:author="Master Repository Process" w:date="2021-08-28T11:30:00Z"/>
        </w:rPr>
      </w:pPr>
      <w:del w:id="3909" w:author="Master Repository Process" w:date="2021-08-28T11:30:00Z">
        <w:r>
          <w:tab/>
          <w:delText>[Division 2A inserted in Gazette 8 Dec 2009 p. 4997.]</w:delText>
        </w:r>
      </w:del>
    </w:p>
    <w:p>
      <w:pPr>
        <w:pStyle w:val="yHeading3"/>
        <w:pageBreakBefore/>
        <w:rPr>
          <w:del w:id="3910" w:author="Master Repository Process" w:date="2021-08-28T11:30:00Z"/>
        </w:rPr>
      </w:pPr>
      <w:bookmarkStart w:id="3911" w:name="_Toc339626105"/>
      <w:bookmarkStart w:id="3912" w:name="_Toc342397857"/>
      <w:bookmarkStart w:id="3913" w:name="_Toc343520114"/>
      <w:bookmarkStart w:id="3914" w:name="_Toc343520571"/>
      <w:bookmarkStart w:id="3915" w:name="_Toc344712136"/>
      <w:bookmarkStart w:id="3916" w:name="_Toc344712652"/>
      <w:del w:id="3917" w:author="Master Repository Process" w:date="2021-08-28T11:30:00Z">
        <w:r>
          <w:delText>Division 2 — Grouped bag limit of 12 fish</w:delText>
        </w:r>
        <w:bookmarkEnd w:id="3911"/>
        <w:bookmarkEnd w:id="3912"/>
        <w:bookmarkEnd w:id="3913"/>
        <w:bookmarkEnd w:id="3914"/>
        <w:bookmarkEnd w:id="3915"/>
        <w:bookmarkEnd w:id="3916"/>
      </w:del>
    </w:p>
    <w:p>
      <w:pPr>
        <w:pStyle w:val="yFootnoteheading"/>
        <w:keepNext/>
        <w:spacing w:after="120"/>
        <w:rPr>
          <w:del w:id="3918" w:author="Master Repository Process" w:date="2021-08-28T11:30:00Z"/>
        </w:rPr>
      </w:pPr>
      <w:del w:id="3919" w:author="Master Repository Process" w:date="2021-08-28T11:30:00Z">
        <w:r>
          <w:tab/>
          <w:delText>[Heading inserted in Gazette 1 Oct 2003 p. 4339; amended in Gazette 29 Sep 2009 p. 3868.]</w:delText>
        </w:r>
      </w:del>
    </w:p>
    <w:tbl>
      <w:tblPr>
        <w:tblW w:w="7088"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76"/>
      </w:tblGrid>
      <w:tr>
        <w:trPr>
          <w:cantSplit/>
          <w:tblHeader/>
          <w:del w:id="3920" w:author="Master Repository Process" w:date="2021-08-28T11:30:00Z"/>
        </w:trPr>
        <w:tc>
          <w:tcPr>
            <w:tcW w:w="4292" w:type="dxa"/>
            <w:tcBorders>
              <w:top w:val="single" w:sz="8" w:space="0" w:color="auto"/>
              <w:bottom w:val="single" w:sz="8" w:space="0" w:color="auto"/>
            </w:tcBorders>
            <w:tcMar>
              <w:left w:w="85" w:type="dxa"/>
              <w:right w:w="113" w:type="dxa"/>
            </w:tcMar>
            <w:vAlign w:val="center"/>
          </w:tcPr>
          <w:p>
            <w:pPr>
              <w:pStyle w:val="yTableNAm"/>
              <w:keepNext/>
              <w:tabs>
                <w:tab w:val="clear" w:pos="567"/>
                <w:tab w:val="left" w:leader="dot" w:pos="3796"/>
              </w:tabs>
              <w:spacing w:before="0"/>
              <w:rPr>
                <w:del w:id="3921" w:author="Master Repository Process" w:date="2021-08-28T11:30:00Z"/>
                <w:b/>
                <w:bCs/>
              </w:rPr>
            </w:pPr>
            <w:del w:id="3922" w:author="Master Repository Process" w:date="2021-08-28T11:30:00Z">
              <w:r>
                <w:rPr>
                  <w:b/>
                  <w:bCs/>
                </w:rPr>
                <w:delText>Fish</w:delText>
              </w:r>
            </w:del>
          </w:p>
        </w:tc>
        <w:tc>
          <w:tcPr>
            <w:tcW w:w="1320" w:type="dxa"/>
            <w:gridSpan w:val="2"/>
            <w:tcBorders>
              <w:top w:val="single" w:sz="8" w:space="0" w:color="auto"/>
              <w:bottom w:val="single" w:sz="8" w:space="0" w:color="auto"/>
            </w:tcBorders>
            <w:tcMar>
              <w:left w:w="85" w:type="dxa"/>
              <w:right w:w="113" w:type="dxa"/>
            </w:tcMar>
            <w:vAlign w:val="center"/>
          </w:tcPr>
          <w:p>
            <w:pPr>
              <w:pStyle w:val="yTableNAm"/>
              <w:keepNext/>
              <w:spacing w:before="0"/>
              <w:rPr>
                <w:del w:id="3923" w:author="Master Repository Process" w:date="2021-08-28T11:30:00Z"/>
                <w:b/>
                <w:bCs/>
              </w:rPr>
            </w:pPr>
            <w:del w:id="3924" w:author="Master Repository Process" w:date="2021-08-28T11:30:00Z">
              <w:r>
                <w:rPr>
                  <w:b/>
                  <w:bCs/>
                </w:rPr>
                <w:delText>Species, or group of species, bag limit for one day</w:delText>
              </w:r>
            </w:del>
          </w:p>
        </w:tc>
        <w:tc>
          <w:tcPr>
            <w:tcW w:w="1476" w:type="dxa"/>
            <w:tcBorders>
              <w:top w:val="single" w:sz="8" w:space="0" w:color="auto"/>
              <w:bottom w:val="single" w:sz="8" w:space="0" w:color="auto"/>
            </w:tcBorders>
            <w:tcMar>
              <w:left w:w="85" w:type="dxa"/>
              <w:right w:w="113" w:type="dxa"/>
            </w:tcMar>
            <w:vAlign w:val="center"/>
          </w:tcPr>
          <w:p>
            <w:pPr>
              <w:pStyle w:val="yTableNAm"/>
              <w:keepNext/>
              <w:spacing w:before="0"/>
              <w:rPr>
                <w:del w:id="3925" w:author="Master Repository Process" w:date="2021-08-28T11:30:00Z"/>
                <w:b/>
                <w:bCs/>
              </w:rPr>
            </w:pPr>
            <w:del w:id="3926" w:author="Master Repository Process" w:date="2021-08-28T11:30:00Z">
              <w:r>
                <w:rPr>
                  <w:b/>
                  <w:bCs/>
                </w:rPr>
                <w:delText>Grouped bag limit of all species in the Division for one day</w:delText>
              </w:r>
            </w:del>
          </w:p>
        </w:tc>
      </w:tr>
      <w:tr>
        <w:trPr>
          <w:cantSplit/>
          <w:del w:id="3927" w:author="Master Repository Process" w:date="2021-08-28T11:30:00Z"/>
        </w:trPr>
        <w:tc>
          <w:tcPr>
            <w:tcW w:w="4292" w:type="dxa"/>
            <w:tcMar>
              <w:left w:w="85" w:type="dxa"/>
              <w:right w:w="113" w:type="dxa"/>
            </w:tcMar>
          </w:tcPr>
          <w:p>
            <w:pPr>
              <w:pStyle w:val="yTableNAm"/>
              <w:tabs>
                <w:tab w:val="clear" w:pos="567"/>
                <w:tab w:val="right" w:leader="dot" w:pos="4087"/>
              </w:tabs>
              <w:spacing w:before="0"/>
              <w:ind w:left="198" w:hanging="198"/>
              <w:rPr>
                <w:del w:id="3928" w:author="Master Repository Process" w:date="2021-08-28T11:30:00Z"/>
              </w:rPr>
            </w:pPr>
            <w:del w:id="3929" w:author="Master Repository Process" w:date="2021-08-28T11:30:00Z">
              <w:r>
                <w:delText xml:space="preserve">Bonito, Leaping and Oriental and any Tuna (combined) </w:delText>
              </w:r>
              <w:r>
                <w:tab/>
              </w:r>
            </w:del>
          </w:p>
        </w:tc>
        <w:tc>
          <w:tcPr>
            <w:tcW w:w="840" w:type="dxa"/>
            <w:tcMar>
              <w:left w:w="85" w:type="dxa"/>
              <w:right w:w="113" w:type="dxa"/>
            </w:tcMar>
          </w:tcPr>
          <w:p>
            <w:pPr>
              <w:pStyle w:val="yTableNAm"/>
              <w:spacing w:before="0"/>
              <w:rPr>
                <w:del w:id="3930" w:author="Master Repository Process" w:date="2021-08-28T11:30:00Z"/>
              </w:rPr>
            </w:pPr>
            <w:del w:id="3931" w:author="Master Repository Process" w:date="2021-08-28T11:30:00Z">
              <w:r>
                <w:br/>
                <w:delText>8</w:delText>
              </w:r>
            </w:del>
          </w:p>
        </w:tc>
        <w:tc>
          <w:tcPr>
            <w:tcW w:w="480" w:type="dxa"/>
            <w:vMerge w:val="restart"/>
            <w:tcMar>
              <w:left w:w="85" w:type="dxa"/>
              <w:right w:w="113" w:type="dxa"/>
            </w:tcMar>
          </w:tcPr>
          <w:p>
            <w:pPr>
              <w:pStyle w:val="yTableNAm"/>
              <w:spacing w:before="0"/>
              <w:rPr>
                <w:del w:id="3932" w:author="Master Repository Process" w:date="2021-08-28T11:30:00Z"/>
              </w:rPr>
            </w:pPr>
            <w:del w:id="3933" w:author="Master Repository Process" w:date="2021-08-28T11:30:00Z">
              <w:r>
                <w:rPr>
                  <w:noProof/>
                  <w:lang w:eastAsia="en-AU"/>
                </w:rPr>
                <w:drawing>
                  <wp:inline distT="0" distB="0" distL="0" distR="0">
                    <wp:extent cx="123825" cy="4076700"/>
                    <wp:effectExtent l="0" t="0" r="952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4076700"/>
                            </a:xfrm>
                            <a:prstGeom prst="rect">
                              <a:avLst/>
                            </a:prstGeom>
                            <a:noFill/>
                            <a:ln>
                              <a:noFill/>
                            </a:ln>
                          </pic:spPr>
                        </pic:pic>
                      </a:graphicData>
                    </a:graphic>
                  </wp:inline>
                </w:drawing>
              </w:r>
            </w:del>
          </w:p>
        </w:tc>
        <w:tc>
          <w:tcPr>
            <w:tcW w:w="1476" w:type="dxa"/>
            <w:vMerge w:val="restart"/>
            <w:tcMar>
              <w:left w:w="85" w:type="dxa"/>
              <w:right w:w="113" w:type="dxa"/>
            </w:tcMar>
          </w:tcPr>
          <w:p>
            <w:pPr>
              <w:pStyle w:val="yTableNAm"/>
              <w:spacing w:before="0"/>
              <w:rPr>
                <w:del w:id="3934" w:author="Master Repository Process" w:date="2021-08-28T11:30:00Z"/>
              </w:rPr>
            </w:pPr>
            <w:del w:id="3935" w:author="Master Repository Process" w:date="2021-08-28T11:30:00Z">
              <w:r>
                <w:br/>
              </w:r>
              <w:r>
                <w:br/>
              </w:r>
              <w:r>
                <w:br/>
              </w:r>
              <w:r>
                <w:br/>
              </w:r>
              <w:r>
                <w:br/>
              </w:r>
              <w:r>
                <w:br/>
              </w:r>
              <w:r>
                <w:br/>
              </w:r>
              <w:r>
                <w:br/>
              </w:r>
              <w:r>
                <w:br/>
              </w:r>
              <w:r>
                <w:br/>
              </w:r>
              <w:r>
                <w:br/>
              </w:r>
              <w:r>
                <w:br/>
                <w:delText>12</w:delText>
              </w:r>
            </w:del>
          </w:p>
        </w:tc>
      </w:tr>
      <w:tr>
        <w:trPr>
          <w:cantSplit/>
          <w:del w:id="3936" w:author="Master Repository Process" w:date="2021-08-28T11:30:00Z"/>
        </w:trPr>
        <w:tc>
          <w:tcPr>
            <w:tcW w:w="4292" w:type="dxa"/>
            <w:tcMar>
              <w:left w:w="85" w:type="dxa"/>
              <w:right w:w="113" w:type="dxa"/>
            </w:tcMar>
          </w:tcPr>
          <w:p>
            <w:pPr>
              <w:pStyle w:val="yTableNAm"/>
              <w:tabs>
                <w:tab w:val="clear" w:pos="567"/>
                <w:tab w:val="right" w:leader="dot" w:pos="4087"/>
              </w:tabs>
              <w:spacing w:before="0"/>
              <w:ind w:left="198" w:hanging="198"/>
              <w:rPr>
                <w:del w:id="3937" w:author="Master Repository Process" w:date="2021-08-28T11:30:00Z"/>
              </w:rPr>
            </w:pPr>
            <w:del w:id="3938" w:author="Master Repository Process" w:date="2021-08-28T11:30:00Z">
              <w:r>
                <w:delText>Bream, Black, Northwest</w:delText>
              </w:r>
              <w:r>
                <w:noBreakHyphen/>
                <w:delText xml:space="preserve">Black and Yellowfin (combined), only 2 of which may be in excess of 40 cm if taken or brought onto land from the waters of the Swan or Canning Rivers or their tributaries </w:delText>
              </w:r>
              <w:r>
                <w:tab/>
              </w:r>
            </w:del>
          </w:p>
        </w:tc>
        <w:tc>
          <w:tcPr>
            <w:tcW w:w="840" w:type="dxa"/>
            <w:tcMar>
              <w:left w:w="85" w:type="dxa"/>
              <w:right w:w="113" w:type="dxa"/>
            </w:tcMar>
          </w:tcPr>
          <w:p>
            <w:pPr>
              <w:pStyle w:val="yTableNAm"/>
              <w:spacing w:before="0"/>
              <w:rPr>
                <w:del w:id="3939" w:author="Master Repository Process" w:date="2021-08-28T11:30:00Z"/>
              </w:rPr>
            </w:pPr>
            <w:del w:id="3940" w:author="Master Repository Process" w:date="2021-08-28T11:30:00Z">
              <w:r>
                <w:br/>
              </w:r>
              <w:r>
                <w:br/>
              </w:r>
              <w:r>
                <w:br/>
              </w:r>
              <w:r>
                <w:br/>
                <w:delText>4</w:delText>
              </w:r>
            </w:del>
          </w:p>
        </w:tc>
        <w:tc>
          <w:tcPr>
            <w:tcW w:w="480" w:type="dxa"/>
            <w:vMerge/>
            <w:tcMar>
              <w:left w:w="85" w:type="dxa"/>
              <w:right w:w="113" w:type="dxa"/>
            </w:tcMar>
          </w:tcPr>
          <w:p>
            <w:pPr>
              <w:pStyle w:val="yTableNAm"/>
              <w:spacing w:before="0"/>
              <w:rPr>
                <w:del w:id="3941" w:author="Master Repository Process" w:date="2021-08-28T11:30:00Z"/>
              </w:rPr>
            </w:pPr>
          </w:p>
        </w:tc>
        <w:tc>
          <w:tcPr>
            <w:tcW w:w="1476" w:type="dxa"/>
            <w:vMerge/>
            <w:tcMar>
              <w:left w:w="85" w:type="dxa"/>
              <w:right w:w="113" w:type="dxa"/>
            </w:tcMar>
          </w:tcPr>
          <w:p>
            <w:pPr>
              <w:pStyle w:val="yTableNAm"/>
              <w:spacing w:before="0"/>
              <w:rPr>
                <w:del w:id="3942" w:author="Master Repository Process" w:date="2021-08-28T11:30:00Z"/>
              </w:rPr>
            </w:pPr>
          </w:p>
        </w:tc>
      </w:tr>
      <w:tr>
        <w:trPr>
          <w:cantSplit/>
          <w:del w:id="3943" w:author="Master Repository Process" w:date="2021-08-28T11:30:00Z"/>
        </w:trPr>
        <w:tc>
          <w:tcPr>
            <w:tcW w:w="4292" w:type="dxa"/>
            <w:tcMar>
              <w:left w:w="85" w:type="dxa"/>
              <w:right w:w="113" w:type="dxa"/>
            </w:tcMar>
          </w:tcPr>
          <w:p>
            <w:pPr>
              <w:pStyle w:val="yTableNAm"/>
              <w:tabs>
                <w:tab w:val="clear" w:pos="567"/>
                <w:tab w:val="right" w:leader="dot" w:pos="4087"/>
              </w:tabs>
              <w:spacing w:before="0"/>
              <w:ind w:left="198" w:hanging="198"/>
              <w:rPr>
                <w:del w:id="3944" w:author="Master Repository Process" w:date="2021-08-28T11:30:00Z"/>
              </w:rPr>
            </w:pPr>
            <w:del w:id="3945" w:author="Master Repository Process" w:date="2021-08-28T11:30:00Z">
              <w:r>
                <w:delText xml:space="preserve">Cobbler </w:delText>
              </w:r>
              <w:r>
                <w:tab/>
              </w:r>
            </w:del>
          </w:p>
        </w:tc>
        <w:tc>
          <w:tcPr>
            <w:tcW w:w="840" w:type="dxa"/>
            <w:tcMar>
              <w:left w:w="85" w:type="dxa"/>
              <w:right w:w="113" w:type="dxa"/>
            </w:tcMar>
          </w:tcPr>
          <w:p>
            <w:pPr>
              <w:pStyle w:val="yTableNAm"/>
              <w:spacing w:before="0"/>
              <w:rPr>
                <w:del w:id="3946" w:author="Master Repository Process" w:date="2021-08-28T11:30:00Z"/>
              </w:rPr>
            </w:pPr>
            <w:del w:id="3947" w:author="Master Repository Process" w:date="2021-08-28T11:30:00Z">
              <w:r>
                <w:delText>4</w:delText>
              </w:r>
            </w:del>
          </w:p>
        </w:tc>
        <w:tc>
          <w:tcPr>
            <w:tcW w:w="480" w:type="dxa"/>
            <w:vMerge/>
            <w:tcMar>
              <w:left w:w="85" w:type="dxa"/>
              <w:right w:w="113" w:type="dxa"/>
            </w:tcMar>
          </w:tcPr>
          <w:p>
            <w:pPr>
              <w:pStyle w:val="yTableNAm"/>
              <w:spacing w:before="0"/>
              <w:rPr>
                <w:del w:id="3948" w:author="Master Repository Process" w:date="2021-08-28T11:30:00Z"/>
              </w:rPr>
            </w:pPr>
          </w:p>
        </w:tc>
        <w:tc>
          <w:tcPr>
            <w:tcW w:w="1476" w:type="dxa"/>
            <w:vMerge/>
            <w:tcMar>
              <w:left w:w="85" w:type="dxa"/>
              <w:right w:w="113" w:type="dxa"/>
            </w:tcMar>
          </w:tcPr>
          <w:p>
            <w:pPr>
              <w:pStyle w:val="yTableNAm"/>
              <w:spacing w:before="0"/>
              <w:rPr>
                <w:del w:id="3949" w:author="Master Repository Process" w:date="2021-08-28T11:30:00Z"/>
              </w:rPr>
            </w:pPr>
          </w:p>
        </w:tc>
      </w:tr>
      <w:tr>
        <w:trPr>
          <w:cantSplit/>
          <w:del w:id="3950" w:author="Master Repository Process" w:date="2021-08-28T11:30:00Z"/>
        </w:trPr>
        <w:tc>
          <w:tcPr>
            <w:tcW w:w="4292" w:type="dxa"/>
            <w:tcMar>
              <w:left w:w="85" w:type="dxa"/>
              <w:right w:w="113" w:type="dxa"/>
            </w:tcMar>
          </w:tcPr>
          <w:p>
            <w:pPr>
              <w:pStyle w:val="yTableNAm"/>
              <w:tabs>
                <w:tab w:val="clear" w:pos="567"/>
                <w:tab w:val="right" w:leader="dot" w:pos="4087"/>
              </w:tabs>
              <w:spacing w:before="0"/>
              <w:ind w:left="198" w:hanging="198"/>
              <w:rPr>
                <w:del w:id="3951" w:author="Master Repository Process" w:date="2021-08-28T11:30:00Z"/>
              </w:rPr>
            </w:pPr>
            <w:del w:id="3952" w:author="Master Repository Process" w:date="2021-08-28T11:30:00Z">
              <w:r>
                <w:delText xml:space="preserve">Flathead and Flounder (combined) </w:delText>
              </w:r>
              <w:r>
                <w:tab/>
              </w:r>
            </w:del>
          </w:p>
        </w:tc>
        <w:tc>
          <w:tcPr>
            <w:tcW w:w="840" w:type="dxa"/>
            <w:tcMar>
              <w:left w:w="85" w:type="dxa"/>
              <w:right w:w="113" w:type="dxa"/>
            </w:tcMar>
          </w:tcPr>
          <w:p>
            <w:pPr>
              <w:pStyle w:val="yTableNAm"/>
              <w:spacing w:before="0"/>
              <w:rPr>
                <w:del w:id="3953" w:author="Master Repository Process" w:date="2021-08-28T11:30:00Z"/>
              </w:rPr>
            </w:pPr>
            <w:del w:id="3954" w:author="Master Repository Process" w:date="2021-08-28T11:30:00Z">
              <w:r>
                <w:delText>8</w:delText>
              </w:r>
            </w:del>
          </w:p>
        </w:tc>
        <w:tc>
          <w:tcPr>
            <w:tcW w:w="480" w:type="dxa"/>
            <w:vMerge/>
            <w:tcMar>
              <w:left w:w="85" w:type="dxa"/>
              <w:right w:w="113" w:type="dxa"/>
            </w:tcMar>
          </w:tcPr>
          <w:p>
            <w:pPr>
              <w:pStyle w:val="yTableNAm"/>
              <w:spacing w:before="0"/>
              <w:rPr>
                <w:del w:id="3955" w:author="Master Repository Process" w:date="2021-08-28T11:30:00Z"/>
              </w:rPr>
            </w:pPr>
          </w:p>
        </w:tc>
        <w:tc>
          <w:tcPr>
            <w:tcW w:w="1476" w:type="dxa"/>
            <w:vMerge/>
            <w:tcMar>
              <w:left w:w="85" w:type="dxa"/>
              <w:right w:w="113" w:type="dxa"/>
            </w:tcMar>
          </w:tcPr>
          <w:p>
            <w:pPr>
              <w:pStyle w:val="yTableNAm"/>
              <w:spacing w:before="0"/>
              <w:rPr>
                <w:del w:id="3956" w:author="Master Repository Process" w:date="2021-08-28T11:30:00Z"/>
              </w:rPr>
            </w:pPr>
          </w:p>
        </w:tc>
      </w:tr>
      <w:tr>
        <w:trPr>
          <w:cantSplit/>
          <w:del w:id="3957" w:author="Master Repository Process" w:date="2021-08-28T11:30:00Z"/>
        </w:trPr>
        <w:tc>
          <w:tcPr>
            <w:tcW w:w="4292" w:type="dxa"/>
            <w:tcMar>
              <w:left w:w="85" w:type="dxa"/>
              <w:right w:w="113" w:type="dxa"/>
            </w:tcMar>
          </w:tcPr>
          <w:p>
            <w:pPr>
              <w:pStyle w:val="yTableNAm"/>
              <w:tabs>
                <w:tab w:val="clear" w:pos="567"/>
                <w:tab w:val="right" w:leader="dot" w:pos="4087"/>
              </w:tabs>
              <w:spacing w:before="0"/>
              <w:ind w:left="198" w:hanging="198"/>
              <w:rPr>
                <w:del w:id="3958" w:author="Master Repository Process" w:date="2021-08-28T11:30:00Z"/>
              </w:rPr>
            </w:pPr>
            <w:del w:id="3959" w:author="Master Repository Process" w:date="2021-08-28T11:30:00Z">
              <w:r>
                <w:delText xml:space="preserve">Goatfish </w:delText>
              </w:r>
              <w:r>
                <w:tab/>
              </w:r>
            </w:del>
          </w:p>
        </w:tc>
        <w:tc>
          <w:tcPr>
            <w:tcW w:w="840" w:type="dxa"/>
            <w:tcMar>
              <w:left w:w="85" w:type="dxa"/>
              <w:right w:w="113" w:type="dxa"/>
            </w:tcMar>
          </w:tcPr>
          <w:p>
            <w:pPr>
              <w:pStyle w:val="yTableNAm"/>
              <w:spacing w:before="0"/>
              <w:rPr>
                <w:del w:id="3960" w:author="Master Repository Process" w:date="2021-08-28T11:30:00Z"/>
              </w:rPr>
            </w:pPr>
            <w:del w:id="3961" w:author="Master Repository Process" w:date="2021-08-28T11:30:00Z">
              <w:r>
                <w:delText>8</w:delText>
              </w:r>
            </w:del>
          </w:p>
        </w:tc>
        <w:tc>
          <w:tcPr>
            <w:tcW w:w="480" w:type="dxa"/>
            <w:vMerge/>
            <w:tcMar>
              <w:left w:w="85" w:type="dxa"/>
              <w:right w:w="113" w:type="dxa"/>
            </w:tcMar>
          </w:tcPr>
          <w:p>
            <w:pPr>
              <w:pStyle w:val="yTableNAm"/>
              <w:spacing w:before="0"/>
              <w:rPr>
                <w:del w:id="3962" w:author="Master Repository Process" w:date="2021-08-28T11:30:00Z"/>
              </w:rPr>
            </w:pPr>
          </w:p>
        </w:tc>
        <w:tc>
          <w:tcPr>
            <w:tcW w:w="1476" w:type="dxa"/>
            <w:vMerge/>
            <w:tcMar>
              <w:left w:w="85" w:type="dxa"/>
              <w:right w:w="113" w:type="dxa"/>
            </w:tcMar>
          </w:tcPr>
          <w:p>
            <w:pPr>
              <w:pStyle w:val="yTableNAm"/>
              <w:spacing w:before="0"/>
              <w:rPr>
                <w:del w:id="3963" w:author="Master Repository Process" w:date="2021-08-28T11:30:00Z"/>
              </w:rPr>
            </w:pPr>
          </w:p>
        </w:tc>
      </w:tr>
      <w:tr>
        <w:trPr>
          <w:cantSplit/>
          <w:del w:id="3964" w:author="Master Repository Process" w:date="2021-08-28T11:30:00Z"/>
        </w:trPr>
        <w:tc>
          <w:tcPr>
            <w:tcW w:w="4292" w:type="dxa"/>
            <w:tcMar>
              <w:left w:w="85" w:type="dxa"/>
              <w:right w:w="113" w:type="dxa"/>
            </w:tcMar>
          </w:tcPr>
          <w:p>
            <w:pPr>
              <w:pStyle w:val="yTableNAm"/>
              <w:tabs>
                <w:tab w:val="clear" w:pos="567"/>
                <w:tab w:val="right" w:leader="dot" w:pos="4087"/>
              </w:tabs>
              <w:spacing w:before="0"/>
              <w:ind w:left="198" w:hanging="198"/>
              <w:rPr>
                <w:del w:id="3965" w:author="Master Repository Process" w:date="2021-08-28T11:30:00Z"/>
              </w:rPr>
            </w:pPr>
            <w:del w:id="3966" w:author="Master Repository Process" w:date="2021-08-28T11:30:00Z">
              <w:r>
                <w:delText xml:space="preserve">Leatherjacket </w:delText>
              </w:r>
              <w:r>
                <w:tab/>
              </w:r>
            </w:del>
          </w:p>
        </w:tc>
        <w:tc>
          <w:tcPr>
            <w:tcW w:w="840" w:type="dxa"/>
            <w:tcMar>
              <w:left w:w="85" w:type="dxa"/>
              <w:right w:w="113" w:type="dxa"/>
            </w:tcMar>
          </w:tcPr>
          <w:p>
            <w:pPr>
              <w:pStyle w:val="yTableNAm"/>
              <w:spacing w:before="0"/>
              <w:rPr>
                <w:del w:id="3967" w:author="Master Repository Process" w:date="2021-08-28T11:30:00Z"/>
              </w:rPr>
            </w:pPr>
            <w:del w:id="3968" w:author="Master Repository Process" w:date="2021-08-28T11:30:00Z">
              <w:r>
                <w:delText>8</w:delText>
              </w:r>
            </w:del>
          </w:p>
        </w:tc>
        <w:tc>
          <w:tcPr>
            <w:tcW w:w="480" w:type="dxa"/>
            <w:vMerge/>
            <w:tcMar>
              <w:left w:w="85" w:type="dxa"/>
              <w:right w:w="113" w:type="dxa"/>
            </w:tcMar>
          </w:tcPr>
          <w:p>
            <w:pPr>
              <w:pStyle w:val="yTableNAm"/>
              <w:spacing w:before="0"/>
              <w:rPr>
                <w:del w:id="3969" w:author="Master Repository Process" w:date="2021-08-28T11:30:00Z"/>
              </w:rPr>
            </w:pPr>
          </w:p>
        </w:tc>
        <w:tc>
          <w:tcPr>
            <w:tcW w:w="1476" w:type="dxa"/>
            <w:vMerge/>
            <w:tcMar>
              <w:left w:w="85" w:type="dxa"/>
              <w:right w:w="113" w:type="dxa"/>
            </w:tcMar>
          </w:tcPr>
          <w:p>
            <w:pPr>
              <w:pStyle w:val="yTableNAm"/>
              <w:spacing w:before="0"/>
              <w:rPr>
                <w:del w:id="3970" w:author="Master Repository Process" w:date="2021-08-28T11:30:00Z"/>
              </w:rPr>
            </w:pPr>
          </w:p>
        </w:tc>
      </w:tr>
      <w:tr>
        <w:trPr>
          <w:cantSplit/>
          <w:del w:id="3971" w:author="Master Repository Process" w:date="2021-08-28T11:30:00Z"/>
        </w:trPr>
        <w:tc>
          <w:tcPr>
            <w:tcW w:w="4292" w:type="dxa"/>
            <w:tcMar>
              <w:left w:w="85" w:type="dxa"/>
              <w:right w:w="113" w:type="dxa"/>
            </w:tcMar>
          </w:tcPr>
          <w:p>
            <w:pPr>
              <w:pStyle w:val="yTableNAm"/>
              <w:tabs>
                <w:tab w:val="clear" w:pos="567"/>
                <w:tab w:val="right" w:leader="dot" w:pos="4087"/>
              </w:tabs>
              <w:spacing w:before="0"/>
              <w:ind w:left="198" w:hanging="198"/>
              <w:rPr>
                <w:del w:id="3972" w:author="Master Repository Process" w:date="2021-08-28T11:30:00Z"/>
              </w:rPr>
            </w:pPr>
            <w:del w:id="3973" w:author="Master Repository Process" w:date="2021-08-28T11:30:00Z">
              <w:r>
                <w:delText xml:space="preserve">Mackerel, Australian Spotted and Queensland School (combined) </w:delText>
              </w:r>
              <w:r>
                <w:tab/>
              </w:r>
            </w:del>
          </w:p>
        </w:tc>
        <w:tc>
          <w:tcPr>
            <w:tcW w:w="840" w:type="dxa"/>
            <w:tcMar>
              <w:left w:w="85" w:type="dxa"/>
              <w:right w:w="113" w:type="dxa"/>
            </w:tcMar>
          </w:tcPr>
          <w:p>
            <w:pPr>
              <w:pStyle w:val="yTableNAm"/>
              <w:spacing w:before="0"/>
              <w:rPr>
                <w:del w:id="3974" w:author="Master Repository Process" w:date="2021-08-28T11:30:00Z"/>
              </w:rPr>
            </w:pPr>
            <w:del w:id="3975" w:author="Master Repository Process" w:date="2021-08-28T11:30:00Z">
              <w:r>
                <w:br/>
                <w:delText>4</w:delText>
              </w:r>
            </w:del>
          </w:p>
        </w:tc>
        <w:tc>
          <w:tcPr>
            <w:tcW w:w="480" w:type="dxa"/>
            <w:vMerge/>
            <w:tcMar>
              <w:left w:w="85" w:type="dxa"/>
              <w:right w:w="113" w:type="dxa"/>
            </w:tcMar>
          </w:tcPr>
          <w:p>
            <w:pPr>
              <w:pStyle w:val="yTableNAm"/>
              <w:spacing w:before="0"/>
              <w:rPr>
                <w:del w:id="3976" w:author="Master Repository Process" w:date="2021-08-28T11:30:00Z"/>
              </w:rPr>
            </w:pPr>
          </w:p>
        </w:tc>
        <w:tc>
          <w:tcPr>
            <w:tcW w:w="1476" w:type="dxa"/>
            <w:vMerge/>
            <w:tcMar>
              <w:left w:w="85" w:type="dxa"/>
              <w:right w:w="113" w:type="dxa"/>
            </w:tcMar>
          </w:tcPr>
          <w:p>
            <w:pPr>
              <w:pStyle w:val="yTableNAm"/>
              <w:spacing w:before="0"/>
              <w:rPr>
                <w:del w:id="3977" w:author="Master Repository Process" w:date="2021-08-28T11:30:00Z"/>
              </w:rPr>
            </w:pPr>
          </w:p>
        </w:tc>
      </w:tr>
      <w:tr>
        <w:trPr>
          <w:cantSplit/>
          <w:del w:id="3978" w:author="Master Repository Process" w:date="2021-08-28T11:30:00Z"/>
        </w:trPr>
        <w:tc>
          <w:tcPr>
            <w:tcW w:w="4292" w:type="dxa"/>
            <w:tcMar>
              <w:left w:w="85" w:type="dxa"/>
              <w:right w:w="113" w:type="dxa"/>
            </w:tcMar>
          </w:tcPr>
          <w:p>
            <w:pPr>
              <w:pStyle w:val="yTableNAm"/>
              <w:tabs>
                <w:tab w:val="clear" w:pos="567"/>
                <w:tab w:val="right" w:leader="dot" w:pos="4087"/>
              </w:tabs>
              <w:spacing w:before="0"/>
              <w:ind w:left="198" w:hanging="198"/>
              <w:rPr>
                <w:del w:id="3979" w:author="Master Repository Process" w:date="2021-08-28T11:30:00Z"/>
              </w:rPr>
            </w:pPr>
            <w:del w:id="3980" w:author="Master Repository Process" w:date="2021-08-28T11:30:00Z">
              <w:r>
                <w:delText xml:space="preserve">Mulloway </w:delText>
              </w:r>
              <w:r>
                <w:tab/>
              </w:r>
            </w:del>
          </w:p>
        </w:tc>
        <w:tc>
          <w:tcPr>
            <w:tcW w:w="840" w:type="dxa"/>
            <w:tcMar>
              <w:left w:w="85" w:type="dxa"/>
              <w:right w:w="113" w:type="dxa"/>
            </w:tcMar>
          </w:tcPr>
          <w:p>
            <w:pPr>
              <w:pStyle w:val="yTableNAm"/>
              <w:spacing w:before="0"/>
              <w:rPr>
                <w:del w:id="3981" w:author="Master Repository Process" w:date="2021-08-28T11:30:00Z"/>
              </w:rPr>
            </w:pPr>
            <w:del w:id="3982" w:author="Master Repository Process" w:date="2021-08-28T11:30:00Z">
              <w:r>
                <w:delText>2</w:delText>
              </w:r>
            </w:del>
          </w:p>
        </w:tc>
        <w:tc>
          <w:tcPr>
            <w:tcW w:w="480" w:type="dxa"/>
            <w:vMerge/>
            <w:tcMar>
              <w:left w:w="85" w:type="dxa"/>
              <w:right w:w="113" w:type="dxa"/>
            </w:tcMar>
          </w:tcPr>
          <w:p>
            <w:pPr>
              <w:pStyle w:val="yTableNAm"/>
              <w:spacing w:before="0"/>
              <w:rPr>
                <w:del w:id="3983" w:author="Master Repository Process" w:date="2021-08-28T11:30:00Z"/>
              </w:rPr>
            </w:pPr>
          </w:p>
        </w:tc>
        <w:tc>
          <w:tcPr>
            <w:tcW w:w="1476" w:type="dxa"/>
            <w:vMerge/>
            <w:tcMar>
              <w:left w:w="85" w:type="dxa"/>
              <w:right w:w="113" w:type="dxa"/>
            </w:tcMar>
          </w:tcPr>
          <w:p>
            <w:pPr>
              <w:pStyle w:val="yTableNAm"/>
              <w:spacing w:before="0"/>
              <w:rPr>
                <w:del w:id="3984" w:author="Master Repository Process" w:date="2021-08-28T11:30:00Z"/>
              </w:rPr>
            </w:pPr>
          </w:p>
        </w:tc>
      </w:tr>
      <w:tr>
        <w:trPr>
          <w:cantSplit/>
          <w:del w:id="3985" w:author="Master Repository Process" w:date="2021-08-28T11:30:00Z"/>
        </w:trPr>
        <w:tc>
          <w:tcPr>
            <w:tcW w:w="4292" w:type="dxa"/>
            <w:tcMar>
              <w:left w:w="85" w:type="dxa"/>
              <w:right w:w="113" w:type="dxa"/>
            </w:tcMar>
          </w:tcPr>
          <w:p>
            <w:pPr>
              <w:pStyle w:val="yTableNAm"/>
              <w:tabs>
                <w:tab w:val="clear" w:pos="567"/>
                <w:tab w:val="right" w:leader="dot" w:pos="4087"/>
              </w:tabs>
              <w:spacing w:before="0"/>
              <w:ind w:left="198" w:hanging="198"/>
              <w:rPr>
                <w:del w:id="3986" w:author="Master Repository Process" w:date="2021-08-28T11:30:00Z"/>
              </w:rPr>
            </w:pPr>
            <w:del w:id="3987" w:author="Master Repository Process" w:date="2021-08-28T11:30:00Z">
              <w:r>
                <w:delText xml:space="preserve">Salmon, Australian </w:delText>
              </w:r>
              <w:r>
                <w:tab/>
              </w:r>
            </w:del>
          </w:p>
        </w:tc>
        <w:tc>
          <w:tcPr>
            <w:tcW w:w="840" w:type="dxa"/>
            <w:tcMar>
              <w:left w:w="85" w:type="dxa"/>
              <w:right w:w="113" w:type="dxa"/>
            </w:tcMar>
          </w:tcPr>
          <w:p>
            <w:pPr>
              <w:pStyle w:val="yTableNAm"/>
              <w:spacing w:before="0"/>
              <w:rPr>
                <w:del w:id="3988" w:author="Master Repository Process" w:date="2021-08-28T11:30:00Z"/>
              </w:rPr>
            </w:pPr>
            <w:del w:id="3989" w:author="Master Repository Process" w:date="2021-08-28T11:30:00Z">
              <w:r>
                <w:delText>4</w:delText>
              </w:r>
            </w:del>
          </w:p>
        </w:tc>
        <w:tc>
          <w:tcPr>
            <w:tcW w:w="480" w:type="dxa"/>
            <w:vMerge/>
            <w:tcMar>
              <w:left w:w="85" w:type="dxa"/>
              <w:right w:w="113" w:type="dxa"/>
            </w:tcMar>
          </w:tcPr>
          <w:p>
            <w:pPr>
              <w:pStyle w:val="yTableNAm"/>
              <w:spacing w:before="0"/>
              <w:rPr>
                <w:del w:id="3990" w:author="Master Repository Process" w:date="2021-08-28T11:30:00Z"/>
              </w:rPr>
            </w:pPr>
          </w:p>
        </w:tc>
        <w:tc>
          <w:tcPr>
            <w:tcW w:w="1476" w:type="dxa"/>
            <w:vMerge/>
            <w:tcMar>
              <w:left w:w="85" w:type="dxa"/>
              <w:right w:w="113" w:type="dxa"/>
            </w:tcMar>
          </w:tcPr>
          <w:p>
            <w:pPr>
              <w:pStyle w:val="yTableNAm"/>
              <w:spacing w:before="0"/>
              <w:rPr>
                <w:del w:id="3991" w:author="Master Repository Process" w:date="2021-08-28T11:30:00Z"/>
              </w:rPr>
            </w:pPr>
          </w:p>
        </w:tc>
      </w:tr>
      <w:tr>
        <w:trPr>
          <w:cantSplit/>
          <w:del w:id="3992" w:author="Master Repository Process" w:date="2021-08-28T11:30:00Z"/>
        </w:trPr>
        <w:tc>
          <w:tcPr>
            <w:tcW w:w="4292" w:type="dxa"/>
            <w:tcMar>
              <w:left w:w="85" w:type="dxa"/>
              <w:right w:w="113" w:type="dxa"/>
            </w:tcMar>
          </w:tcPr>
          <w:p>
            <w:pPr>
              <w:pStyle w:val="yTableNAm"/>
              <w:tabs>
                <w:tab w:val="clear" w:pos="567"/>
                <w:tab w:val="right" w:leader="dot" w:pos="4087"/>
              </w:tabs>
              <w:spacing w:before="0"/>
              <w:ind w:left="198" w:hanging="198"/>
              <w:rPr>
                <w:del w:id="3993" w:author="Master Repository Process" w:date="2021-08-28T11:30:00Z"/>
              </w:rPr>
            </w:pPr>
            <w:del w:id="3994" w:author="Master Repository Process" w:date="2021-08-28T11:30:00Z">
              <w:r>
                <w:delText xml:space="preserve">Sharks and Rays (combined) </w:delText>
              </w:r>
              <w:r>
                <w:tab/>
              </w:r>
            </w:del>
          </w:p>
        </w:tc>
        <w:tc>
          <w:tcPr>
            <w:tcW w:w="840" w:type="dxa"/>
            <w:tcMar>
              <w:left w:w="85" w:type="dxa"/>
              <w:right w:w="113" w:type="dxa"/>
            </w:tcMar>
          </w:tcPr>
          <w:p>
            <w:pPr>
              <w:pStyle w:val="yTableNAm"/>
              <w:spacing w:before="0"/>
              <w:rPr>
                <w:del w:id="3995" w:author="Master Repository Process" w:date="2021-08-28T11:30:00Z"/>
              </w:rPr>
            </w:pPr>
            <w:del w:id="3996" w:author="Master Repository Process" w:date="2021-08-28T11:30:00Z">
              <w:r>
                <w:delText>2</w:delText>
              </w:r>
            </w:del>
          </w:p>
        </w:tc>
        <w:tc>
          <w:tcPr>
            <w:tcW w:w="480" w:type="dxa"/>
            <w:vMerge/>
            <w:tcMar>
              <w:left w:w="85" w:type="dxa"/>
              <w:right w:w="113" w:type="dxa"/>
            </w:tcMar>
          </w:tcPr>
          <w:p>
            <w:pPr>
              <w:pStyle w:val="yTableNAm"/>
              <w:spacing w:before="0"/>
              <w:rPr>
                <w:del w:id="3997" w:author="Master Repository Process" w:date="2021-08-28T11:30:00Z"/>
              </w:rPr>
            </w:pPr>
          </w:p>
        </w:tc>
        <w:tc>
          <w:tcPr>
            <w:tcW w:w="1476" w:type="dxa"/>
            <w:vMerge/>
            <w:tcMar>
              <w:left w:w="85" w:type="dxa"/>
              <w:right w:w="113" w:type="dxa"/>
            </w:tcMar>
          </w:tcPr>
          <w:p>
            <w:pPr>
              <w:pStyle w:val="yTableNAm"/>
              <w:spacing w:before="0"/>
              <w:rPr>
                <w:del w:id="3998" w:author="Master Repository Process" w:date="2021-08-28T11:30:00Z"/>
              </w:rPr>
            </w:pPr>
          </w:p>
        </w:tc>
      </w:tr>
      <w:tr>
        <w:trPr>
          <w:cantSplit/>
          <w:del w:id="3999" w:author="Master Repository Process" w:date="2021-08-28T11:30:00Z"/>
        </w:trPr>
        <w:tc>
          <w:tcPr>
            <w:tcW w:w="4292" w:type="dxa"/>
            <w:tcMar>
              <w:left w:w="85" w:type="dxa"/>
              <w:right w:w="113" w:type="dxa"/>
            </w:tcMar>
          </w:tcPr>
          <w:p>
            <w:pPr>
              <w:pStyle w:val="yTableNAm"/>
              <w:tabs>
                <w:tab w:val="clear" w:pos="567"/>
                <w:tab w:val="right" w:leader="dot" w:pos="4087"/>
              </w:tabs>
              <w:spacing w:before="0"/>
              <w:ind w:left="198" w:hanging="198"/>
              <w:rPr>
                <w:del w:id="4000" w:author="Master Repository Process" w:date="2021-08-28T11:30:00Z"/>
              </w:rPr>
            </w:pPr>
            <w:del w:id="4001" w:author="Master Repository Process" w:date="2021-08-28T11:30:00Z">
              <w:r>
                <w:delText>Snook and Pike, Long</w:delText>
              </w:r>
              <w:r>
                <w:noBreakHyphen/>
                <w:delText xml:space="preserve">finned and Striped Sea (combined) </w:delText>
              </w:r>
              <w:r>
                <w:tab/>
              </w:r>
            </w:del>
          </w:p>
        </w:tc>
        <w:tc>
          <w:tcPr>
            <w:tcW w:w="840" w:type="dxa"/>
            <w:tcMar>
              <w:left w:w="85" w:type="dxa"/>
              <w:right w:w="113" w:type="dxa"/>
            </w:tcMar>
          </w:tcPr>
          <w:p>
            <w:pPr>
              <w:pStyle w:val="yTableNAm"/>
              <w:spacing w:before="0"/>
              <w:rPr>
                <w:del w:id="4002" w:author="Master Repository Process" w:date="2021-08-28T11:30:00Z"/>
              </w:rPr>
            </w:pPr>
            <w:del w:id="4003" w:author="Master Repository Process" w:date="2021-08-28T11:30:00Z">
              <w:r>
                <w:br/>
                <w:delText>8</w:delText>
              </w:r>
            </w:del>
          </w:p>
        </w:tc>
        <w:tc>
          <w:tcPr>
            <w:tcW w:w="480" w:type="dxa"/>
            <w:vMerge/>
            <w:tcMar>
              <w:left w:w="85" w:type="dxa"/>
              <w:right w:w="113" w:type="dxa"/>
            </w:tcMar>
          </w:tcPr>
          <w:p>
            <w:pPr>
              <w:pStyle w:val="yTableNAm"/>
              <w:spacing w:before="0"/>
              <w:rPr>
                <w:del w:id="4004" w:author="Master Repository Process" w:date="2021-08-28T11:30:00Z"/>
              </w:rPr>
            </w:pPr>
          </w:p>
        </w:tc>
        <w:tc>
          <w:tcPr>
            <w:tcW w:w="1476" w:type="dxa"/>
            <w:vMerge/>
            <w:tcMar>
              <w:left w:w="85" w:type="dxa"/>
              <w:right w:w="113" w:type="dxa"/>
            </w:tcMar>
          </w:tcPr>
          <w:p>
            <w:pPr>
              <w:pStyle w:val="yTableNAm"/>
              <w:spacing w:before="0"/>
              <w:rPr>
                <w:del w:id="4005" w:author="Master Repository Process" w:date="2021-08-28T11:30:00Z"/>
              </w:rPr>
            </w:pPr>
          </w:p>
        </w:tc>
      </w:tr>
      <w:tr>
        <w:trPr>
          <w:cantSplit/>
          <w:del w:id="4006" w:author="Master Repository Process" w:date="2021-08-28T11:30:00Z"/>
        </w:trPr>
        <w:tc>
          <w:tcPr>
            <w:tcW w:w="4292" w:type="dxa"/>
            <w:tcMar>
              <w:left w:w="85" w:type="dxa"/>
              <w:right w:w="113" w:type="dxa"/>
            </w:tcMar>
          </w:tcPr>
          <w:p>
            <w:pPr>
              <w:pStyle w:val="yTableNAm"/>
              <w:tabs>
                <w:tab w:val="clear" w:pos="567"/>
                <w:tab w:val="right" w:leader="dot" w:pos="4087"/>
              </w:tabs>
              <w:spacing w:before="0"/>
              <w:ind w:left="198" w:hanging="198"/>
              <w:rPr>
                <w:del w:id="4007" w:author="Master Repository Process" w:date="2021-08-28T11:30:00Z"/>
              </w:rPr>
            </w:pPr>
            <w:del w:id="4008" w:author="Master Repository Process" w:date="2021-08-28T11:30:00Z">
              <w:r>
                <w:delText xml:space="preserve">Tailor, only 2 of which may be in excess of 50 cm </w:delText>
              </w:r>
              <w:r>
                <w:tab/>
              </w:r>
            </w:del>
          </w:p>
        </w:tc>
        <w:tc>
          <w:tcPr>
            <w:tcW w:w="840" w:type="dxa"/>
            <w:tcMar>
              <w:left w:w="85" w:type="dxa"/>
              <w:right w:w="113" w:type="dxa"/>
            </w:tcMar>
          </w:tcPr>
          <w:p>
            <w:pPr>
              <w:pStyle w:val="yTableNAm"/>
              <w:spacing w:before="0"/>
              <w:rPr>
                <w:del w:id="4009" w:author="Master Repository Process" w:date="2021-08-28T11:30:00Z"/>
              </w:rPr>
            </w:pPr>
            <w:del w:id="4010" w:author="Master Repository Process" w:date="2021-08-28T11:30:00Z">
              <w:r>
                <w:br/>
                <w:delText>8</w:delText>
              </w:r>
            </w:del>
          </w:p>
        </w:tc>
        <w:tc>
          <w:tcPr>
            <w:tcW w:w="480" w:type="dxa"/>
            <w:vMerge/>
            <w:tcMar>
              <w:left w:w="85" w:type="dxa"/>
              <w:right w:w="113" w:type="dxa"/>
            </w:tcMar>
          </w:tcPr>
          <w:p>
            <w:pPr>
              <w:pStyle w:val="yTableNAm"/>
              <w:spacing w:before="0"/>
              <w:rPr>
                <w:del w:id="4011" w:author="Master Repository Process" w:date="2021-08-28T11:30:00Z"/>
              </w:rPr>
            </w:pPr>
          </w:p>
        </w:tc>
        <w:tc>
          <w:tcPr>
            <w:tcW w:w="1476" w:type="dxa"/>
            <w:vMerge/>
            <w:tcMar>
              <w:left w:w="85" w:type="dxa"/>
              <w:right w:w="113" w:type="dxa"/>
            </w:tcMar>
          </w:tcPr>
          <w:p>
            <w:pPr>
              <w:pStyle w:val="yTableNAm"/>
              <w:spacing w:before="0"/>
              <w:rPr>
                <w:del w:id="4012" w:author="Master Repository Process" w:date="2021-08-28T11:30:00Z"/>
              </w:rPr>
            </w:pPr>
          </w:p>
        </w:tc>
      </w:tr>
      <w:tr>
        <w:trPr>
          <w:cantSplit/>
          <w:del w:id="4013" w:author="Master Repository Process" w:date="2021-08-28T11:30:00Z"/>
        </w:trPr>
        <w:tc>
          <w:tcPr>
            <w:tcW w:w="4292" w:type="dxa"/>
            <w:tcMar>
              <w:left w:w="85" w:type="dxa"/>
              <w:right w:w="113" w:type="dxa"/>
            </w:tcMar>
          </w:tcPr>
          <w:p>
            <w:pPr>
              <w:pStyle w:val="yTableNAm"/>
              <w:tabs>
                <w:tab w:val="clear" w:pos="567"/>
                <w:tab w:val="right" w:leader="dot" w:pos="4087"/>
              </w:tabs>
              <w:spacing w:before="0"/>
              <w:ind w:left="198" w:hanging="198"/>
              <w:rPr>
                <w:del w:id="4014" w:author="Master Repository Process" w:date="2021-08-28T11:30:00Z"/>
              </w:rPr>
            </w:pPr>
            <w:del w:id="4015" w:author="Master Repository Process" w:date="2021-08-28T11:30:00Z">
              <w:r>
                <w:delText xml:space="preserve">Tarwhine </w:delText>
              </w:r>
              <w:r>
                <w:tab/>
              </w:r>
            </w:del>
          </w:p>
        </w:tc>
        <w:tc>
          <w:tcPr>
            <w:tcW w:w="840" w:type="dxa"/>
            <w:tcMar>
              <w:left w:w="85" w:type="dxa"/>
              <w:right w:w="113" w:type="dxa"/>
            </w:tcMar>
          </w:tcPr>
          <w:p>
            <w:pPr>
              <w:pStyle w:val="yTableNAm"/>
              <w:spacing w:before="0"/>
              <w:rPr>
                <w:del w:id="4016" w:author="Master Repository Process" w:date="2021-08-28T11:30:00Z"/>
              </w:rPr>
            </w:pPr>
            <w:del w:id="4017" w:author="Master Repository Process" w:date="2021-08-28T11:30:00Z">
              <w:r>
                <w:delText>12</w:delText>
              </w:r>
            </w:del>
          </w:p>
        </w:tc>
        <w:tc>
          <w:tcPr>
            <w:tcW w:w="480" w:type="dxa"/>
            <w:vMerge/>
            <w:tcMar>
              <w:left w:w="85" w:type="dxa"/>
              <w:right w:w="113" w:type="dxa"/>
            </w:tcMar>
          </w:tcPr>
          <w:p>
            <w:pPr>
              <w:pStyle w:val="yTableNAm"/>
              <w:spacing w:before="0"/>
              <w:rPr>
                <w:del w:id="4018" w:author="Master Repository Process" w:date="2021-08-28T11:30:00Z"/>
              </w:rPr>
            </w:pPr>
          </w:p>
        </w:tc>
        <w:tc>
          <w:tcPr>
            <w:tcW w:w="1476" w:type="dxa"/>
            <w:vMerge/>
            <w:tcMar>
              <w:left w:w="85" w:type="dxa"/>
              <w:right w:w="113" w:type="dxa"/>
            </w:tcMar>
          </w:tcPr>
          <w:p>
            <w:pPr>
              <w:pStyle w:val="yTableNAm"/>
              <w:spacing w:before="0"/>
              <w:rPr>
                <w:del w:id="4019" w:author="Master Repository Process" w:date="2021-08-28T11:30:00Z"/>
              </w:rPr>
            </w:pPr>
          </w:p>
        </w:tc>
      </w:tr>
      <w:tr>
        <w:trPr>
          <w:cantSplit/>
          <w:del w:id="4020" w:author="Master Repository Process" w:date="2021-08-28T11:30:00Z"/>
        </w:trPr>
        <w:tc>
          <w:tcPr>
            <w:tcW w:w="4292" w:type="dxa"/>
            <w:tcMar>
              <w:left w:w="85" w:type="dxa"/>
              <w:right w:w="113" w:type="dxa"/>
            </w:tcMar>
          </w:tcPr>
          <w:p>
            <w:pPr>
              <w:pStyle w:val="yTableNAm"/>
              <w:tabs>
                <w:tab w:val="clear" w:pos="567"/>
                <w:tab w:val="right" w:leader="dot" w:pos="4087"/>
              </w:tabs>
              <w:spacing w:before="0"/>
              <w:ind w:left="198" w:hanging="198"/>
              <w:rPr>
                <w:del w:id="4021" w:author="Master Repository Process" w:date="2021-08-28T11:30:00Z"/>
              </w:rPr>
            </w:pPr>
            <w:del w:id="4022" w:author="Master Repository Process" w:date="2021-08-28T11:30:00Z">
              <w:r>
                <w:delText xml:space="preserve">Trevally, except Giant and Golden </w:delText>
              </w:r>
              <w:r>
                <w:tab/>
              </w:r>
            </w:del>
          </w:p>
        </w:tc>
        <w:tc>
          <w:tcPr>
            <w:tcW w:w="840" w:type="dxa"/>
            <w:tcMar>
              <w:left w:w="85" w:type="dxa"/>
              <w:right w:w="113" w:type="dxa"/>
            </w:tcMar>
          </w:tcPr>
          <w:p>
            <w:pPr>
              <w:pStyle w:val="yTableNAm"/>
              <w:spacing w:before="0"/>
              <w:rPr>
                <w:del w:id="4023" w:author="Master Repository Process" w:date="2021-08-28T11:30:00Z"/>
              </w:rPr>
            </w:pPr>
            <w:del w:id="4024" w:author="Master Repository Process" w:date="2021-08-28T11:30:00Z">
              <w:r>
                <w:delText>8</w:delText>
              </w:r>
            </w:del>
          </w:p>
        </w:tc>
        <w:tc>
          <w:tcPr>
            <w:tcW w:w="480" w:type="dxa"/>
            <w:vMerge/>
            <w:tcMar>
              <w:left w:w="85" w:type="dxa"/>
              <w:right w:w="113" w:type="dxa"/>
            </w:tcMar>
          </w:tcPr>
          <w:p>
            <w:pPr>
              <w:pStyle w:val="yTableNAm"/>
              <w:spacing w:before="0"/>
              <w:rPr>
                <w:del w:id="4025" w:author="Master Repository Process" w:date="2021-08-28T11:30:00Z"/>
              </w:rPr>
            </w:pPr>
          </w:p>
        </w:tc>
        <w:tc>
          <w:tcPr>
            <w:tcW w:w="1476" w:type="dxa"/>
            <w:vMerge/>
            <w:tcMar>
              <w:left w:w="85" w:type="dxa"/>
              <w:right w:w="113" w:type="dxa"/>
            </w:tcMar>
          </w:tcPr>
          <w:p>
            <w:pPr>
              <w:pStyle w:val="yTableNAm"/>
              <w:spacing w:before="0"/>
              <w:rPr>
                <w:del w:id="4026" w:author="Master Repository Process" w:date="2021-08-28T11:30:00Z"/>
              </w:rPr>
            </w:pPr>
          </w:p>
        </w:tc>
      </w:tr>
      <w:tr>
        <w:trPr>
          <w:cantSplit/>
          <w:del w:id="4027" w:author="Master Repository Process" w:date="2021-08-28T11:30:00Z"/>
        </w:trPr>
        <w:tc>
          <w:tcPr>
            <w:tcW w:w="4292" w:type="dxa"/>
            <w:tcMar>
              <w:left w:w="85" w:type="dxa"/>
              <w:right w:w="113" w:type="dxa"/>
            </w:tcMar>
          </w:tcPr>
          <w:p>
            <w:pPr>
              <w:pStyle w:val="yTableNAm"/>
              <w:tabs>
                <w:tab w:val="clear" w:pos="567"/>
                <w:tab w:val="right" w:leader="dot" w:pos="4087"/>
              </w:tabs>
              <w:spacing w:before="0"/>
              <w:ind w:left="198" w:hanging="198"/>
              <w:rPr>
                <w:del w:id="4028" w:author="Master Repository Process" w:date="2021-08-28T11:30:00Z"/>
              </w:rPr>
            </w:pPr>
            <w:del w:id="4029" w:author="Master Repository Process" w:date="2021-08-28T11:30:00Z">
              <w:r>
                <w:delText xml:space="preserve">Trout, Brown and Rainbow (combined) </w:delText>
              </w:r>
              <w:r>
                <w:tab/>
              </w:r>
            </w:del>
          </w:p>
        </w:tc>
        <w:tc>
          <w:tcPr>
            <w:tcW w:w="840" w:type="dxa"/>
            <w:tcMar>
              <w:left w:w="85" w:type="dxa"/>
              <w:right w:w="113" w:type="dxa"/>
            </w:tcMar>
          </w:tcPr>
          <w:p>
            <w:pPr>
              <w:pStyle w:val="yTableNAm"/>
              <w:spacing w:before="0"/>
              <w:rPr>
                <w:del w:id="4030" w:author="Master Repository Process" w:date="2021-08-28T11:30:00Z"/>
              </w:rPr>
            </w:pPr>
            <w:del w:id="4031" w:author="Master Repository Process" w:date="2021-08-28T11:30:00Z">
              <w:r>
                <w:delText>4</w:delText>
              </w:r>
            </w:del>
          </w:p>
        </w:tc>
        <w:tc>
          <w:tcPr>
            <w:tcW w:w="480" w:type="dxa"/>
            <w:vMerge/>
            <w:tcMar>
              <w:left w:w="85" w:type="dxa"/>
              <w:right w:w="113" w:type="dxa"/>
            </w:tcMar>
          </w:tcPr>
          <w:p>
            <w:pPr>
              <w:pStyle w:val="yTableNAm"/>
              <w:spacing w:before="0"/>
              <w:rPr>
                <w:del w:id="4032" w:author="Master Repository Process" w:date="2021-08-28T11:30:00Z"/>
              </w:rPr>
            </w:pPr>
          </w:p>
        </w:tc>
        <w:tc>
          <w:tcPr>
            <w:tcW w:w="1476" w:type="dxa"/>
            <w:vMerge/>
            <w:tcMar>
              <w:left w:w="85" w:type="dxa"/>
              <w:right w:w="113" w:type="dxa"/>
            </w:tcMar>
          </w:tcPr>
          <w:p>
            <w:pPr>
              <w:pStyle w:val="yTableNAm"/>
              <w:spacing w:before="0"/>
              <w:rPr>
                <w:del w:id="4033" w:author="Master Repository Process" w:date="2021-08-28T11:30:00Z"/>
              </w:rPr>
            </w:pPr>
          </w:p>
        </w:tc>
      </w:tr>
      <w:tr>
        <w:trPr>
          <w:cantSplit/>
          <w:del w:id="4034" w:author="Master Repository Process" w:date="2021-08-28T11:30:00Z"/>
        </w:trPr>
        <w:tc>
          <w:tcPr>
            <w:tcW w:w="4292" w:type="dxa"/>
            <w:tcMar>
              <w:left w:w="85" w:type="dxa"/>
              <w:right w:w="113" w:type="dxa"/>
            </w:tcMar>
          </w:tcPr>
          <w:p>
            <w:pPr>
              <w:pStyle w:val="yTableNAm"/>
              <w:tabs>
                <w:tab w:val="clear" w:pos="567"/>
                <w:tab w:val="right" w:leader="dot" w:pos="4087"/>
              </w:tabs>
              <w:spacing w:before="0"/>
              <w:ind w:left="198" w:hanging="198"/>
              <w:rPr>
                <w:del w:id="4035" w:author="Master Repository Process" w:date="2021-08-28T11:30:00Z"/>
              </w:rPr>
            </w:pPr>
            <w:del w:id="4036" w:author="Master Repository Process" w:date="2021-08-28T11:30:00Z">
              <w:r>
                <w:delText xml:space="preserve">Whiting, King George </w:delText>
              </w:r>
              <w:r>
                <w:tab/>
              </w:r>
            </w:del>
          </w:p>
        </w:tc>
        <w:tc>
          <w:tcPr>
            <w:tcW w:w="840" w:type="dxa"/>
            <w:tcMar>
              <w:left w:w="85" w:type="dxa"/>
              <w:right w:w="113" w:type="dxa"/>
            </w:tcMar>
          </w:tcPr>
          <w:p>
            <w:pPr>
              <w:pStyle w:val="yTableNAm"/>
              <w:spacing w:before="0"/>
              <w:rPr>
                <w:del w:id="4037" w:author="Master Repository Process" w:date="2021-08-28T11:30:00Z"/>
              </w:rPr>
            </w:pPr>
            <w:del w:id="4038" w:author="Master Repository Process" w:date="2021-08-28T11:30:00Z">
              <w:r>
                <w:delText>8</w:delText>
              </w:r>
            </w:del>
          </w:p>
        </w:tc>
        <w:tc>
          <w:tcPr>
            <w:tcW w:w="480" w:type="dxa"/>
            <w:vMerge/>
            <w:tcMar>
              <w:left w:w="85" w:type="dxa"/>
              <w:right w:w="113" w:type="dxa"/>
            </w:tcMar>
          </w:tcPr>
          <w:p>
            <w:pPr>
              <w:pStyle w:val="yTableNAm"/>
              <w:spacing w:before="0"/>
              <w:rPr>
                <w:del w:id="4039" w:author="Master Repository Process" w:date="2021-08-28T11:30:00Z"/>
              </w:rPr>
            </w:pPr>
          </w:p>
        </w:tc>
        <w:tc>
          <w:tcPr>
            <w:tcW w:w="1476" w:type="dxa"/>
            <w:vMerge/>
            <w:tcMar>
              <w:left w:w="85" w:type="dxa"/>
              <w:right w:w="113" w:type="dxa"/>
            </w:tcMar>
          </w:tcPr>
          <w:p>
            <w:pPr>
              <w:pStyle w:val="yTableNAm"/>
              <w:spacing w:before="0"/>
              <w:rPr>
                <w:del w:id="4040" w:author="Master Repository Process" w:date="2021-08-28T11:30:00Z"/>
              </w:rPr>
            </w:pPr>
          </w:p>
        </w:tc>
      </w:tr>
      <w:tr>
        <w:trPr>
          <w:cantSplit/>
          <w:del w:id="4041" w:author="Master Repository Process" w:date="2021-08-28T11:30:00Z"/>
        </w:trPr>
        <w:tc>
          <w:tcPr>
            <w:tcW w:w="4292" w:type="dxa"/>
            <w:tcBorders>
              <w:bottom w:val="single" w:sz="4" w:space="0" w:color="auto"/>
            </w:tcBorders>
            <w:tcMar>
              <w:left w:w="85" w:type="dxa"/>
              <w:right w:w="113" w:type="dxa"/>
            </w:tcMar>
          </w:tcPr>
          <w:p>
            <w:pPr>
              <w:pStyle w:val="yTableNAm"/>
              <w:tabs>
                <w:tab w:val="clear" w:pos="567"/>
                <w:tab w:val="right" w:leader="dot" w:pos="4087"/>
              </w:tabs>
              <w:spacing w:before="0"/>
              <w:ind w:left="198" w:hanging="198"/>
              <w:rPr>
                <w:del w:id="4042" w:author="Master Repository Process" w:date="2021-08-28T11:30:00Z"/>
              </w:rPr>
            </w:pPr>
            <w:del w:id="4043" w:author="Master Repository Process" w:date="2021-08-28T11:30:00Z">
              <w:r>
                <w:delText xml:space="preserve">Whiting, Yellowfinned </w:delText>
              </w:r>
              <w:r>
                <w:tab/>
              </w:r>
            </w:del>
          </w:p>
        </w:tc>
        <w:tc>
          <w:tcPr>
            <w:tcW w:w="840" w:type="dxa"/>
            <w:tcBorders>
              <w:bottom w:val="single" w:sz="4" w:space="0" w:color="auto"/>
            </w:tcBorders>
            <w:tcMar>
              <w:left w:w="85" w:type="dxa"/>
              <w:right w:w="113" w:type="dxa"/>
            </w:tcMar>
          </w:tcPr>
          <w:p>
            <w:pPr>
              <w:pStyle w:val="yTableNAm"/>
              <w:spacing w:before="0"/>
              <w:rPr>
                <w:del w:id="4044" w:author="Master Repository Process" w:date="2021-08-28T11:30:00Z"/>
              </w:rPr>
            </w:pPr>
            <w:del w:id="4045" w:author="Master Repository Process" w:date="2021-08-28T11:30:00Z">
              <w:r>
                <w:delText>12</w:delText>
              </w:r>
            </w:del>
          </w:p>
        </w:tc>
        <w:tc>
          <w:tcPr>
            <w:tcW w:w="480" w:type="dxa"/>
            <w:vMerge/>
            <w:tcBorders>
              <w:bottom w:val="single" w:sz="4" w:space="0" w:color="auto"/>
            </w:tcBorders>
            <w:tcMar>
              <w:left w:w="85" w:type="dxa"/>
              <w:right w:w="113" w:type="dxa"/>
            </w:tcMar>
          </w:tcPr>
          <w:p>
            <w:pPr>
              <w:pStyle w:val="yTableNAm"/>
              <w:spacing w:before="0"/>
              <w:rPr>
                <w:del w:id="4046" w:author="Master Repository Process" w:date="2021-08-28T11:30:00Z"/>
              </w:rPr>
            </w:pPr>
          </w:p>
        </w:tc>
        <w:tc>
          <w:tcPr>
            <w:tcW w:w="1476" w:type="dxa"/>
            <w:vMerge/>
            <w:tcBorders>
              <w:bottom w:val="single" w:sz="4" w:space="0" w:color="auto"/>
            </w:tcBorders>
            <w:tcMar>
              <w:left w:w="85" w:type="dxa"/>
              <w:right w:w="113" w:type="dxa"/>
            </w:tcMar>
          </w:tcPr>
          <w:p>
            <w:pPr>
              <w:pStyle w:val="yTableNAm"/>
              <w:spacing w:before="0"/>
              <w:rPr>
                <w:del w:id="4047" w:author="Master Repository Process" w:date="2021-08-28T11:30:00Z"/>
              </w:rPr>
            </w:pPr>
          </w:p>
        </w:tc>
      </w:tr>
    </w:tbl>
    <w:p>
      <w:pPr>
        <w:pStyle w:val="yFootnotesection"/>
        <w:rPr>
          <w:del w:id="4048" w:author="Master Repository Process" w:date="2021-08-28T11:30:00Z"/>
        </w:rPr>
      </w:pPr>
      <w:del w:id="4049" w:author="Master Repository Process" w:date="2021-08-28T11:30:00Z">
        <w:r>
          <w:tab/>
          <w:delText>[Division 2 inserted in Gazette 1 Oct 2003 p. 4339; amended in Gazette 4 Nov 2005 p. 5316; 29 Sep 2009 p. 3868; 8 Dec 2009 p. 4997.]</w:delText>
        </w:r>
      </w:del>
    </w:p>
    <w:p>
      <w:pPr>
        <w:pStyle w:val="yHeading3"/>
        <w:pageBreakBefore/>
        <w:rPr>
          <w:del w:id="4050" w:author="Master Repository Process" w:date="2021-08-28T11:30:00Z"/>
        </w:rPr>
      </w:pPr>
      <w:bookmarkStart w:id="4051" w:name="_Toc339626106"/>
      <w:bookmarkStart w:id="4052" w:name="_Toc342397858"/>
      <w:bookmarkStart w:id="4053" w:name="_Toc343520115"/>
      <w:bookmarkStart w:id="4054" w:name="_Toc343520572"/>
      <w:bookmarkStart w:id="4055" w:name="_Toc344712137"/>
      <w:bookmarkStart w:id="4056" w:name="_Toc344712653"/>
      <w:del w:id="4057" w:author="Master Repository Process" w:date="2021-08-28T11:30:00Z">
        <w:r>
          <w:delText>Division 3 — Low risk finfish — grouped bag limit of 30 fish</w:delText>
        </w:r>
        <w:bookmarkEnd w:id="4051"/>
        <w:bookmarkEnd w:id="4052"/>
        <w:bookmarkEnd w:id="4053"/>
        <w:bookmarkEnd w:id="4054"/>
        <w:bookmarkEnd w:id="4055"/>
        <w:bookmarkEnd w:id="4056"/>
      </w:del>
    </w:p>
    <w:p>
      <w:pPr>
        <w:pStyle w:val="yFootnoteheading"/>
        <w:keepNext/>
        <w:spacing w:after="120"/>
        <w:rPr>
          <w:del w:id="4058" w:author="Master Repository Process" w:date="2021-08-28T11:30:00Z"/>
        </w:rPr>
      </w:pPr>
      <w:del w:id="4059" w:author="Master Repository Process" w:date="2021-08-28T11:30:00Z">
        <w:r>
          <w:tab/>
          <w:delText>[Heading inserted in Gazette 1 Oct 2003 p. 4340; amended in Gazette 4 Nov 2005 p. 5316.]</w:delText>
        </w:r>
      </w:del>
    </w:p>
    <w:tbl>
      <w:tblPr>
        <w:tblW w:w="0" w:type="auto"/>
        <w:tblInd w:w="113" w:type="dxa"/>
        <w:tblLayout w:type="fixed"/>
        <w:tblCellMar>
          <w:left w:w="113" w:type="dxa"/>
          <w:right w:w="113" w:type="dxa"/>
        </w:tblCellMar>
        <w:tblLook w:val="0000" w:firstRow="0" w:lastRow="0" w:firstColumn="0" w:lastColumn="0" w:noHBand="0" w:noVBand="0"/>
      </w:tblPr>
      <w:tblGrid>
        <w:gridCol w:w="4892"/>
        <w:gridCol w:w="360"/>
        <w:gridCol w:w="1800"/>
      </w:tblGrid>
      <w:tr>
        <w:trPr>
          <w:tblHeader/>
          <w:del w:id="4060" w:author="Master Repository Process" w:date="2021-08-28T11:30:00Z"/>
        </w:trPr>
        <w:tc>
          <w:tcPr>
            <w:tcW w:w="5252"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pos="3677"/>
                <w:tab w:val="left" w:leader="dot" w:pos="3796"/>
              </w:tabs>
              <w:spacing w:before="0"/>
              <w:ind w:left="196" w:hanging="196"/>
              <w:rPr>
                <w:del w:id="4061" w:author="Master Repository Process" w:date="2021-08-28T11:30:00Z"/>
                <w:b/>
                <w:bCs/>
              </w:rPr>
            </w:pPr>
            <w:del w:id="4062" w:author="Master Repository Process" w:date="2021-08-28T11:30:00Z">
              <w:r>
                <w:rPr>
                  <w:b/>
                  <w:bCs/>
                </w:rPr>
                <w:delText>Fish</w:delText>
              </w:r>
            </w:del>
          </w:p>
        </w:tc>
        <w:tc>
          <w:tcPr>
            <w:tcW w:w="1800" w:type="dxa"/>
            <w:tcBorders>
              <w:top w:val="single" w:sz="8" w:space="0" w:color="auto"/>
              <w:bottom w:val="single" w:sz="8" w:space="0" w:color="auto"/>
            </w:tcBorders>
            <w:tcMar>
              <w:left w:w="85" w:type="dxa"/>
              <w:right w:w="0" w:type="dxa"/>
            </w:tcMar>
            <w:vAlign w:val="center"/>
          </w:tcPr>
          <w:p>
            <w:pPr>
              <w:pStyle w:val="yTableNAm"/>
              <w:tabs>
                <w:tab w:val="clear" w:pos="567"/>
                <w:tab w:val="left" w:pos="3677"/>
                <w:tab w:val="left" w:leader="dot" w:pos="3796"/>
              </w:tabs>
              <w:spacing w:before="0"/>
              <w:rPr>
                <w:del w:id="4063" w:author="Master Repository Process" w:date="2021-08-28T11:30:00Z"/>
                <w:b/>
                <w:bCs/>
              </w:rPr>
            </w:pPr>
            <w:del w:id="4064" w:author="Master Repository Process" w:date="2021-08-28T11:30:00Z">
              <w:r>
                <w:rPr>
                  <w:b/>
                  <w:bCs/>
                </w:rPr>
                <w:delText>Grouped bag limit of all species in the Division for one day</w:delText>
              </w:r>
            </w:del>
          </w:p>
        </w:tc>
      </w:tr>
      <w:tr>
        <w:trPr>
          <w:del w:id="4065" w:author="Master Repository Process" w:date="2021-08-28T11:30:00Z"/>
        </w:trPr>
        <w:tc>
          <w:tcPr>
            <w:tcW w:w="4892" w:type="dxa"/>
            <w:tcMar>
              <w:left w:w="85" w:type="dxa"/>
              <w:right w:w="113" w:type="dxa"/>
            </w:tcMar>
          </w:tcPr>
          <w:p>
            <w:pPr>
              <w:pStyle w:val="yTableNAm"/>
              <w:tabs>
                <w:tab w:val="clear" w:pos="567"/>
                <w:tab w:val="right" w:leader="dot" w:pos="4694"/>
              </w:tabs>
              <w:spacing w:before="0"/>
              <w:ind w:left="198" w:hanging="198"/>
              <w:rPr>
                <w:del w:id="4066" w:author="Master Repository Process" w:date="2021-08-28T11:30:00Z"/>
              </w:rPr>
            </w:pPr>
            <w:del w:id="4067" w:author="Master Repository Process" w:date="2021-08-28T11:30:00Z">
              <w:r>
                <w:delText xml:space="preserve">Herring, Australian </w:delText>
              </w:r>
              <w:r>
                <w:tab/>
              </w:r>
            </w:del>
          </w:p>
        </w:tc>
        <w:tc>
          <w:tcPr>
            <w:tcW w:w="360" w:type="dxa"/>
            <w:vMerge w:val="restart"/>
            <w:tcMar>
              <w:left w:w="85" w:type="dxa"/>
              <w:right w:w="113" w:type="dxa"/>
            </w:tcMar>
          </w:tcPr>
          <w:p>
            <w:pPr>
              <w:pStyle w:val="yTableNAm"/>
              <w:tabs>
                <w:tab w:val="clear" w:pos="567"/>
                <w:tab w:val="left" w:pos="3677"/>
                <w:tab w:val="left" w:leader="dot" w:pos="3796"/>
              </w:tabs>
              <w:spacing w:before="0"/>
              <w:ind w:left="196" w:hanging="196"/>
              <w:rPr>
                <w:del w:id="4068" w:author="Master Repository Process" w:date="2021-08-28T11:30:00Z"/>
              </w:rPr>
            </w:pPr>
            <w:del w:id="4069" w:author="Master Repository Process" w:date="2021-08-28T11:30:00Z">
              <w:r>
                <w:rPr>
                  <w:noProof/>
                  <w:lang w:eastAsia="en-AU"/>
                </w:rPr>
                <w:drawing>
                  <wp:inline distT="0" distB="0" distL="0" distR="0">
                    <wp:extent cx="123825" cy="2362200"/>
                    <wp:effectExtent l="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362200"/>
                            </a:xfrm>
                            <a:prstGeom prst="rect">
                              <a:avLst/>
                            </a:prstGeom>
                            <a:noFill/>
                            <a:ln>
                              <a:noFill/>
                            </a:ln>
                          </pic:spPr>
                        </pic:pic>
                      </a:graphicData>
                    </a:graphic>
                  </wp:inline>
                </w:drawing>
              </w:r>
            </w:del>
          </w:p>
        </w:tc>
        <w:tc>
          <w:tcPr>
            <w:tcW w:w="1800" w:type="dxa"/>
            <w:vMerge w:val="restart"/>
            <w:tcMar>
              <w:left w:w="85" w:type="dxa"/>
              <w:right w:w="0" w:type="dxa"/>
            </w:tcMar>
          </w:tcPr>
          <w:p>
            <w:pPr>
              <w:pStyle w:val="yTableNAm"/>
              <w:tabs>
                <w:tab w:val="clear" w:pos="567"/>
                <w:tab w:val="left" w:pos="3677"/>
                <w:tab w:val="left" w:leader="dot" w:pos="3796"/>
              </w:tabs>
              <w:spacing w:before="220"/>
              <w:rPr>
                <w:del w:id="4070" w:author="Master Repository Process" w:date="2021-08-28T11:30:00Z"/>
              </w:rPr>
            </w:pPr>
            <w:del w:id="4071" w:author="Master Repository Process" w:date="2021-08-28T11:30:00Z">
              <w:r>
                <w:br/>
              </w:r>
              <w:r>
                <w:br/>
              </w:r>
              <w:r>
                <w:br/>
              </w:r>
              <w:r>
                <w:br/>
              </w:r>
              <w:r>
                <w:br/>
              </w:r>
              <w:r>
                <w:br/>
                <w:delText>30</w:delText>
              </w:r>
            </w:del>
          </w:p>
        </w:tc>
      </w:tr>
      <w:tr>
        <w:trPr>
          <w:del w:id="4072" w:author="Master Repository Process" w:date="2021-08-28T11:30:00Z"/>
        </w:trPr>
        <w:tc>
          <w:tcPr>
            <w:tcW w:w="4892" w:type="dxa"/>
            <w:tcMar>
              <w:left w:w="85" w:type="dxa"/>
              <w:right w:w="113" w:type="dxa"/>
            </w:tcMar>
          </w:tcPr>
          <w:p>
            <w:pPr>
              <w:pStyle w:val="yTableNAm"/>
              <w:tabs>
                <w:tab w:val="clear" w:pos="567"/>
                <w:tab w:val="right" w:leader="dot" w:pos="4694"/>
              </w:tabs>
              <w:spacing w:before="0"/>
              <w:ind w:left="198" w:hanging="198"/>
              <w:rPr>
                <w:del w:id="4073" w:author="Master Repository Process" w:date="2021-08-28T11:30:00Z"/>
              </w:rPr>
            </w:pPr>
            <w:del w:id="4074" w:author="Master Repository Process" w:date="2021-08-28T11:30:00Z">
              <w:r>
                <w:delText xml:space="preserve">Dart </w:delText>
              </w:r>
              <w:r>
                <w:tab/>
              </w:r>
            </w:del>
          </w:p>
        </w:tc>
        <w:tc>
          <w:tcPr>
            <w:tcW w:w="360" w:type="dxa"/>
            <w:vMerge/>
            <w:tcMar>
              <w:left w:w="85" w:type="dxa"/>
              <w:right w:w="113" w:type="dxa"/>
            </w:tcMar>
          </w:tcPr>
          <w:p>
            <w:pPr>
              <w:pStyle w:val="yTableNAm"/>
              <w:tabs>
                <w:tab w:val="clear" w:pos="567"/>
                <w:tab w:val="left" w:pos="3677"/>
                <w:tab w:val="left" w:leader="dot" w:pos="3796"/>
              </w:tabs>
              <w:spacing w:before="0"/>
              <w:ind w:left="196" w:hanging="196"/>
              <w:rPr>
                <w:del w:id="4075" w:author="Master Repository Process" w:date="2021-08-28T11:30:00Z"/>
              </w:rPr>
            </w:pPr>
          </w:p>
        </w:tc>
        <w:tc>
          <w:tcPr>
            <w:tcW w:w="1800" w:type="dxa"/>
            <w:vMerge/>
            <w:tcMar>
              <w:left w:w="85" w:type="dxa"/>
              <w:right w:w="0" w:type="dxa"/>
            </w:tcMar>
          </w:tcPr>
          <w:p>
            <w:pPr>
              <w:pStyle w:val="yTableNAm"/>
              <w:tabs>
                <w:tab w:val="clear" w:pos="567"/>
                <w:tab w:val="left" w:pos="3677"/>
                <w:tab w:val="left" w:leader="dot" w:pos="3796"/>
              </w:tabs>
              <w:spacing w:before="0"/>
              <w:ind w:left="196" w:hanging="196"/>
              <w:rPr>
                <w:del w:id="4076" w:author="Master Repository Process" w:date="2021-08-28T11:30:00Z"/>
              </w:rPr>
            </w:pPr>
          </w:p>
        </w:tc>
      </w:tr>
      <w:tr>
        <w:trPr>
          <w:del w:id="4077" w:author="Master Repository Process" w:date="2021-08-28T11:30:00Z"/>
        </w:trPr>
        <w:tc>
          <w:tcPr>
            <w:tcW w:w="4892" w:type="dxa"/>
            <w:tcMar>
              <w:left w:w="85" w:type="dxa"/>
              <w:right w:w="113" w:type="dxa"/>
            </w:tcMar>
          </w:tcPr>
          <w:p>
            <w:pPr>
              <w:pStyle w:val="yTableNAm"/>
              <w:tabs>
                <w:tab w:val="clear" w:pos="567"/>
                <w:tab w:val="right" w:leader="dot" w:pos="4694"/>
              </w:tabs>
              <w:spacing w:before="0"/>
              <w:ind w:left="198" w:hanging="198"/>
              <w:rPr>
                <w:del w:id="4078" w:author="Master Repository Process" w:date="2021-08-28T11:30:00Z"/>
              </w:rPr>
            </w:pPr>
            <w:del w:id="4079" w:author="Master Repository Process" w:date="2021-08-28T11:30:00Z">
              <w:r>
                <w:delText xml:space="preserve">Garfish </w:delText>
              </w:r>
              <w:r>
                <w:tab/>
              </w:r>
            </w:del>
          </w:p>
        </w:tc>
        <w:tc>
          <w:tcPr>
            <w:tcW w:w="360" w:type="dxa"/>
            <w:vMerge/>
            <w:tcMar>
              <w:left w:w="85" w:type="dxa"/>
              <w:right w:w="113" w:type="dxa"/>
            </w:tcMar>
          </w:tcPr>
          <w:p>
            <w:pPr>
              <w:pStyle w:val="yTableNAm"/>
              <w:tabs>
                <w:tab w:val="clear" w:pos="567"/>
                <w:tab w:val="left" w:pos="3677"/>
                <w:tab w:val="left" w:leader="dot" w:pos="3796"/>
              </w:tabs>
              <w:spacing w:before="0"/>
              <w:ind w:left="196" w:hanging="196"/>
              <w:rPr>
                <w:del w:id="4080" w:author="Master Repository Process" w:date="2021-08-28T11:30:00Z"/>
              </w:rPr>
            </w:pPr>
          </w:p>
        </w:tc>
        <w:tc>
          <w:tcPr>
            <w:tcW w:w="1800" w:type="dxa"/>
            <w:vMerge/>
            <w:tcMar>
              <w:left w:w="85" w:type="dxa"/>
              <w:right w:w="0" w:type="dxa"/>
            </w:tcMar>
          </w:tcPr>
          <w:p>
            <w:pPr>
              <w:pStyle w:val="yTableNAm"/>
              <w:tabs>
                <w:tab w:val="clear" w:pos="567"/>
                <w:tab w:val="left" w:pos="3677"/>
                <w:tab w:val="left" w:leader="dot" w:pos="3796"/>
              </w:tabs>
              <w:spacing w:before="0"/>
              <w:ind w:left="196" w:hanging="196"/>
              <w:rPr>
                <w:del w:id="4081" w:author="Master Repository Process" w:date="2021-08-28T11:30:00Z"/>
              </w:rPr>
            </w:pPr>
          </w:p>
        </w:tc>
      </w:tr>
      <w:tr>
        <w:trPr>
          <w:del w:id="4082" w:author="Master Repository Process" w:date="2021-08-28T11:30:00Z"/>
        </w:trPr>
        <w:tc>
          <w:tcPr>
            <w:tcW w:w="4892" w:type="dxa"/>
            <w:tcMar>
              <w:left w:w="85" w:type="dxa"/>
              <w:right w:w="113" w:type="dxa"/>
            </w:tcMar>
          </w:tcPr>
          <w:p>
            <w:pPr>
              <w:pStyle w:val="yTableNAm"/>
              <w:tabs>
                <w:tab w:val="clear" w:pos="567"/>
                <w:tab w:val="right" w:leader="dot" w:pos="4694"/>
              </w:tabs>
              <w:spacing w:before="0"/>
              <w:ind w:left="198" w:hanging="198"/>
              <w:rPr>
                <w:del w:id="4083" w:author="Master Repository Process" w:date="2021-08-28T11:30:00Z"/>
              </w:rPr>
            </w:pPr>
            <w:del w:id="4084" w:author="Master Repository Process" w:date="2021-08-28T11:30:00Z">
              <w:r>
                <w:delText xml:space="preserve">Longtom </w:delText>
              </w:r>
              <w:r>
                <w:tab/>
              </w:r>
            </w:del>
          </w:p>
        </w:tc>
        <w:tc>
          <w:tcPr>
            <w:tcW w:w="360" w:type="dxa"/>
            <w:vMerge/>
            <w:tcMar>
              <w:left w:w="85" w:type="dxa"/>
              <w:right w:w="113" w:type="dxa"/>
            </w:tcMar>
          </w:tcPr>
          <w:p>
            <w:pPr>
              <w:pStyle w:val="yTableNAm"/>
              <w:tabs>
                <w:tab w:val="clear" w:pos="567"/>
                <w:tab w:val="left" w:pos="3677"/>
                <w:tab w:val="left" w:leader="dot" w:pos="3796"/>
              </w:tabs>
              <w:spacing w:before="0"/>
              <w:ind w:left="196" w:hanging="196"/>
              <w:rPr>
                <w:del w:id="4085" w:author="Master Repository Process" w:date="2021-08-28T11:30:00Z"/>
              </w:rPr>
            </w:pPr>
          </w:p>
        </w:tc>
        <w:tc>
          <w:tcPr>
            <w:tcW w:w="1800" w:type="dxa"/>
            <w:vMerge/>
            <w:tcMar>
              <w:left w:w="85" w:type="dxa"/>
              <w:right w:w="0" w:type="dxa"/>
            </w:tcMar>
          </w:tcPr>
          <w:p>
            <w:pPr>
              <w:pStyle w:val="yTableNAm"/>
              <w:tabs>
                <w:tab w:val="clear" w:pos="567"/>
                <w:tab w:val="left" w:pos="3677"/>
                <w:tab w:val="left" w:leader="dot" w:pos="3796"/>
              </w:tabs>
              <w:spacing w:before="0"/>
              <w:ind w:left="196" w:hanging="196"/>
              <w:rPr>
                <w:del w:id="4086" w:author="Master Repository Process" w:date="2021-08-28T11:30:00Z"/>
              </w:rPr>
            </w:pPr>
          </w:p>
        </w:tc>
      </w:tr>
      <w:tr>
        <w:trPr>
          <w:del w:id="4087" w:author="Master Repository Process" w:date="2021-08-28T11:30:00Z"/>
        </w:trPr>
        <w:tc>
          <w:tcPr>
            <w:tcW w:w="4892" w:type="dxa"/>
            <w:tcMar>
              <w:left w:w="85" w:type="dxa"/>
              <w:right w:w="113" w:type="dxa"/>
            </w:tcMar>
          </w:tcPr>
          <w:p>
            <w:pPr>
              <w:pStyle w:val="yTableNAm"/>
              <w:tabs>
                <w:tab w:val="clear" w:pos="567"/>
                <w:tab w:val="right" w:leader="dot" w:pos="4694"/>
              </w:tabs>
              <w:spacing w:before="0"/>
              <w:ind w:left="198" w:hanging="198"/>
              <w:rPr>
                <w:del w:id="4088" w:author="Master Repository Process" w:date="2021-08-28T11:30:00Z"/>
              </w:rPr>
            </w:pPr>
            <w:del w:id="4089" w:author="Master Repository Process" w:date="2021-08-28T11:30:00Z">
              <w:r>
                <w:delText xml:space="preserve">Mackerel, Blue (Common) </w:delText>
              </w:r>
              <w:r>
                <w:tab/>
              </w:r>
            </w:del>
          </w:p>
        </w:tc>
        <w:tc>
          <w:tcPr>
            <w:tcW w:w="360" w:type="dxa"/>
            <w:vMerge/>
            <w:tcMar>
              <w:left w:w="85" w:type="dxa"/>
              <w:right w:w="113" w:type="dxa"/>
            </w:tcMar>
          </w:tcPr>
          <w:p>
            <w:pPr>
              <w:pStyle w:val="yTableNAm"/>
              <w:tabs>
                <w:tab w:val="clear" w:pos="567"/>
                <w:tab w:val="left" w:pos="3677"/>
                <w:tab w:val="left" w:leader="dot" w:pos="3796"/>
              </w:tabs>
              <w:spacing w:before="0"/>
              <w:ind w:left="196" w:hanging="196"/>
              <w:rPr>
                <w:del w:id="4090" w:author="Master Repository Process" w:date="2021-08-28T11:30:00Z"/>
              </w:rPr>
            </w:pPr>
          </w:p>
        </w:tc>
        <w:tc>
          <w:tcPr>
            <w:tcW w:w="1800" w:type="dxa"/>
            <w:vMerge/>
            <w:tcMar>
              <w:left w:w="85" w:type="dxa"/>
              <w:right w:w="0" w:type="dxa"/>
            </w:tcMar>
          </w:tcPr>
          <w:p>
            <w:pPr>
              <w:pStyle w:val="yTableNAm"/>
              <w:tabs>
                <w:tab w:val="clear" w:pos="567"/>
                <w:tab w:val="left" w:pos="3677"/>
                <w:tab w:val="left" w:leader="dot" w:pos="3796"/>
              </w:tabs>
              <w:spacing w:before="0"/>
              <w:ind w:left="196" w:hanging="196"/>
              <w:rPr>
                <w:del w:id="4091" w:author="Master Repository Process" w:date="2021-08-28T11:30:00Z"/>
              </w:rPr>
            </w:pPr>
          </w:p>
        </w:tc>
      </w:tr>
      <w:tr>
        <w:trPr>
          <w:del w:id="4092" w:author="Master Repository Process" w:date="2021-08-28T11:30:00Z"/>
        </w:trPr>
        <w:tc>
          <w:tcPr>
            <w:tcW w:w="4892" w:type="dxa"/>
            <w:tcMar>
              <w:left w:w="85" w:type="dxa"/>
              <w:right w:w="113" w:type="dxa"/>
            </w:tcMar>
          </w:tcPr>
          <w:p>
            <w:pPr>
              <w:pStyle w:val="yTableNAm"/>
              <w:tabs>
                <w:tab w:val="clear" w:pos="567"/>
                <w:tab w:val="right" w:leader="dot" w:pos="4694"/>
              </w:tabs>
              <w:spacing w:before="0"/>
              <w:ind w:left="198" w:hanging="198"/>
              <w:rPr>
                <w:del w:id="4093" w:author="Master Repository Process" w:date="2021-08-28T11:30:00Z"/>
              </w:rPr>
            </w:pPr>
            <w:del w:id="4094" w:author="Master Repository Process" w:date="2021-08-28T11:30:00Z">
              <w:r>
                <w:delText xml:space="preserve">Milkfish </w:delText>
              </w:r>
              <w:r>
                <w:tab/>
              </w:r>
            </w:del>
          </w:p>
        </w:tc>
        <w:tc>
          <w:tcPr>
            <w:tcW w:w="360" w:type="dxa"/>
            <w:vMerge/>
            <w:tcMar>
              <w:left w:w="85" w:type="dxa"/>
              <w:right w:w="113" w:type="dxa"/>
            </w:tcMar>
          </w:tcPr>
          <w:p>
            <w:pPr>
              <w:pStyle w:val="yTableNAm"/>
              <w:tabs>
                <w:tab w:val="clear" w:pos="567"/>
                <w:tab w:val="left" w:pos="3677"/>
                <w:tab w:val="left" w:leader="dot" w:pos="3796"/>
              </w:tabs>
              <w:spacing w:before="0"/>
              <w:ind w:left="196" w:hanging="196"/>
              <w:rPr>
                <w:del w:id="4095" w:author="Master Repository Process" w:date="2021-08-28T11:30:00Z"/>
              </w:rPr>
            </w:pPr>
          </w:p>
        </w:tc>
        <w:tc>
          <w:tcPr>
            <w:tcW w:w="1800" w:type="dxa"/>
            <w:vMerge/>
            <w:tcMar>
              <w:left w:w="85" w:type="dxa"/>
              <w:right w:w="0" w:type="dxa"/>
            </w:tcMar>
          </w:tcPr>
          <w:p>
            <w:pPr>
              <w:pStyle w:val="yTableNAm"/>
              <w:tabs>
                <w:tab w:val="clear" w:pos="567"/>
                <w:tab w:val="left" w:pos="3677"/>
                <w:tab w:val="left" w:leader="dot" w:pos="3796"/>
              </w:tabs>
              <w:spacing w:before="0"/>
              <w:ind w:left="196" w:hanging="196"/>
              <w:rPr>
                <w:del w:id="4096" w:author="Master Repository Process" w:date="2021-08-28T11:30:00Z"/>
              </w:rPr>
            </w:pPr>
          </w:p>
        </w:tc>
      </w:tr>
      <w:tr>
        <w:trPr>
          <w:del w:id="4097" w:author="Master Repository Process" w:date="2021-08-28T11:30:00Z"/>
        </w:trPr>
        <w:tc>
          <w:tcPr>
            <w:tcW w:w="4892" w:type="dxa"/>
            <w:tcMar>
              <w:left w:w="85" w:type="dxa"/>
              <w:right w:w="113" w:type="dxa"/>
            </w:tcMar>
          </w:tcPr>
          <w:p>
            <w:pPr>
              <w:pStyle w:val="yTableNAm"/>
              <w:tabs>
                <w:tab w:val="clear" w:pos="567"/>
                <w:tab w:val="right" w:leader="dot" w:pos="4694"/>
              </w:tabs>
              <w:spacing w:before="0"/>
              <w:ind w:left="198" w:hanging="198"/>
              <w:rPr>
                <w:del w:id="4098" w:author="Master Repository Process" w:date="2021-08-28T11:30:00Z"/>
              </w:rPr>
            </w:pPr>
            <w:del w:id="4099" w:author="Master Repository Process" w:date="2021-08-28T11:30:00Z">
              <w:r>
                <w:delText>Mullet, Sea and Yellow</w:delText>
              </w:r>
              <w:r>
                <w:noBreakHyphen/>
                <w:delText xml:space="preserve">eye </w:delText>
              </w:r>
              <w:r>
                <w:tab/>
              </w:r>
            </w:del>
          </w:p>
        </w:tc>
        <w:tc>
          <w:tcPr>
            <w:tcW w:w="360" w:type="dxa"/>
            <w:vMerge/>
            <w:tcMar>
              <w:left w:w="85" w:type="dxa"/>
              <w:right w:w="113" w:type="dxa"/>
            </w:tcMar>
          </w:tcPr>
          <w:p>
            <w:pPr>
              <w:pStyle w:val="yTableNAm"/>
              <w:tabs>
                <w:tab w:val="clear" w:pos="567"/>
                <w:tab w:val="left" w:pos="3677"/>
                <w:tab w:val="left" w:leader="dot" w:pos="3796"/>
              </w:tabs>
              <w:spacing w:before="0"/>
              <w:ind w:left="196" w:hanging="196"/>
              <w:rPr>
                <w:del w:id="4100" w:author="Master Repository Process" w:date="2021-08-28T11:30:00Z"/>
              </w:rPr>
            </w:pPr>
          </w:p>
        </w:tc>
        <w:tc>
          <w:tcPr>
            <w:tcW w:w="1800" w:type="dxa"/>
            <w:vMerge/>
            <w:tcMar>
              <w:left w:w="85" w:type="dxa"/>
              <w:right w:w="0" w:type="dxa"/>
            </w:tcMar>
          </w:tcPr>
          <w:p>
            <w:pPr>
              <w:pStyle w:val="yTableNAm"/>
              <w:tabs>
                <w:tab w:val="clear" w:pos="567"/>
                <w:tab w:val="left" w:pos="3677"/>
                <w:tab w:val="left" w:leader="dot" w:pos="3796"/>
              </w:tabs>
              <w:spacing w:before="0"/>
              <w:ind w:left="196" w:hanging="196"/>
              <w:rPr>
                <w:del w:id="4101" w:author="Master Repository Process" w:date="2021-08-28T11:30:00Z"/>
              </w:rPr>
            </w:pPr>
          </w:p>
        </w:tc>
      </w:tr>
      <w:tr>
        <w:trPr>
          <w:del w:id="4102" w:author="Master Repository Process" w:date="2021-08-28T11:30:00Z"/>
        </w:trPr>
        <w:tc>
          <w:tcPr>
            <w:tcW w:w="4892" w:type="dxa"/>
            <w:tcMar>
              <w:left w:w="85" w:type="dxa"/>
              <w:right w:w="113" w:type="dxa"/>
            </w:tcMar>
          </w:tcPr>
          <w:p>
            <w:pPr>
              <w:pStyle w:val="yTableNAm"/>
              <w:tabs>
                <w:tab w:val="clear" w:pos="567"/>
                <w:tab w:val="right" w:leader="dot" w:pos="4694"/>
              </w:tabs>
              <w:spacing w:before="0"/>
              <w:ind w:left="198" w:hanging="198"/>
              <w:rPr>
                <w:del w:id="4103" w:author="Master Repository Process" w:date="2021-08-28T11:30:00Z"/>
              </w:rPr>
            </w:pPr>
            <w:del w:id="4104" w:author="Master Repository Process" w:date="2021-08-28T11:30:00Z">
              <w:r>
                <w:delText>Whiting, Southern School</w:delText>
              </w:r>
              <w:r>
                <w:tab/>
              </w:r>
            </w:del>
          </w:p>
          <w:p>
            <w:pPr>
              <w:pStyle w:val="yTableNAm"/>
              <w:tabs>
                <w:tab w:val="clear" w:pos="567"/>
                <w:tab w:val="left" w:leader="dot" w:pos="3557"/>
                <w:tab w:val="right" w:leader="dot" w:pos="4694"/>
                <w:tab w:val="right" w:leader="dot" w:pos="4807"/>
              </w:tabs>
              <w:spacing w:before="0"/>
              <w:ind w:left="196" w:right="112" w:hanging="196"/>
              <w:rPr>
                <w:del w:id="4105" w:author="Master Repository Process" w:date="2021-08-28T11:30:00Z"/>
              </w:rPr>
            </w:pPr>
            <w:del w:id="4106" w:author="Master Repository Process" w:date="2021-08-28T11:30:00Z">
              <w:r>
                <w:delText>All other West Coast species of fish not specifically covered in this Part except for —</w:delText>
              </w:r>
            </w:del>
          </w:p>
          <w:p>
            <w:pPr>
              <w:pStyle w:val="yTableNAm"/>
              <w:tabs>
                <w:tab w:val="left" w:pos="227"/>
                <w:tab w:val="right" w:leader="dot" w:pos="4694"/>
                <w:tab w:val="right" w:leader="dot" w:pos="4997"/>
                <w:tab w:val="right" w:leader="dot" w:pos="6237"/>
              </w:tabs>
              <w:spacing w:before="0"/>
              <w:ind w:left="578" w:right="237" w:hanging="578"/>
              <w:rPr>
                <w:del w:id="4107" w:author="Master Repository Process" w:date="2021-08-28T11:30:00Z"/>
              </w:rPr>
            </w:pPr>
            <w:del w:id="4108" w:author="Master Repository Process" w:date="2021-08-28T11:30:00Z">
              <w:r>
                <w:tab/>
                <w:delText>(a)</w:delText>
              </w:r>
              <w:r>
                <w:tab/>
                <w:delText xml:space="preserve">bait fish of the </w:delText>
              </w:r>
              <w:r>
                <w:rPr>
                  <w:u w:val="single"/>
                </w:rPr>
                <w:delText>Families</w:delText>
              </w:r>
              <w:r>
                <w:delText xml:space="preserve"> Clupeidae (Pilchards and Whitebait), Atherinidae (Hardyheads) and Engraulidae (Anchovy); and</w:delText>
              </w:r>
            </w:del>
          </w:p>
        </w:tc>
        <w:tc>
          <w:tcPr>
            <w:tcW w:w="360" w:type="dxa"/>
            <w:vMerge/>
            <w:tcMar>
              <w:left w:w="85" w:type="dxa"/>
              <w:right w:w="113" w:type="dxa"/>
            </w:tcMar>
          </w:tcPr>
          <w:p>
            <w:pPr>
              <w:pStyle w:val="yTableNAm"/>
              <w:tabs>
                <w:tab w:val="clear" w:pos="567"/>
                <w:tab w:val="left" w:pos="3677"/>
                <w:tab w:val="left" w:leader="dot" w:pos="3796"/>
              </w:tabs>
              <w:spacing w:before="0"/>
              <w:ind w:left="196" w:hanging="196"/>
              <w:rPr>
                <w:del w:id="4109" w:author="Master Repository Process" w:date="2021-08-28T11:30:00Z"/>
              </w:rPr>
            </w:pPr>
          </w:p>
        </w:tc>
        <w:tc>
          <w:tcPr>
            <w:tcW w:w="1800" w:type="dxa"/>
            <w:vMerge/>
            <w:tcMar>
              <w:left w:w="85" w:type="dxa"/>
              <w:right w:w="0" w:type="dxa"/>
            </w:tcMar>
          </w:tcPr>
          <w:p>
            <w:pPr>
              <w:pStyle w:val="yTableNAm"/>
              <w:tabs>
                <w:tab w:val="clear" w:pos="567"/>
                <w:tab w:val="left" w:pos="3677"/>
                <w:tab w:val="left" w:leader="dot" w:pos="3796"/>
              </w:tabs>
              <w:spacing w:before="0"/>
              <w:ind w:left="196" w:hanging="196"/>
              <w:rPr>
                <w:del w:id="4110" w:author="Master Repository Process" w:date="2021-08-28T11:30:00Z"/>
              </w:rPr>
            </w:pPr>
          </w:p>
        </w:tc>
      </w:tr>
      <w:tr>
        <w:trPr>
          <w:del w:id="4111" w:author="Master Repository Process" w:date="2021-08-28T11:30:00Z"/>
        </w:trPr>
        <w:tc>
          <w:tcPr>
            <w:tcW w:w="4892" w:type="dxa"/>
            <w:tcBorders>
              <w:bottom w:val="single" w:sz="4" w:space="0" w:color="auto"/>
            </w:tcBorders>
            <w:tcMar>
              <w:left w:w="85" w:type="dxa"/>
              <w:right w:w="113" w:type="dxa"/>
            </w:tcMar>
          </w:tcPr>
          <w:p>
            <w:pPr>
              <w:pStyle w:val="yTableNAm"/>
              <w:tabs>
                <w:tab w:val="left" w:pos="227"/>
                <w:tab w:val="right" w:leader="dot" w:pos="4694"/>
                <w:tab w:val="right" w:leader="dot" w:pos="6237"/>
              </w:tabs>
              <w:spacing w:before="0"/>
              <w:ind w:left="578" w:right="7" w:hanging="578"/>
              <w:rPr>
                <w:del w:id="4112" w:author="Master Repository Process" w:date="2021-08-28T11:30:00Z"/>
              </w:rPr>
            </w:pPr>
            <w:del w:id="4113" w:author="Master Repository Process" w:date="2021-08-28T11:30:00Z">
              <w:r>
                <w:tab/>
                <w:delText>(b)</w:delText>
              </w:r>
              <w:r>
                <w:tab/>
                <w:delText>Redfin Perch, Goldfish and European Carp</w:delText>
              </w:r>
              <w:r>
                <w:tab/>
              </w:r>
            </w:del>
          </w:p>
        </w:tc>
        <w:tc>
          <w:tcPr>
            <w:tcW w:w="360" w:type="dxa"/>
            <w:vMerge/>
            <w:tcBorders>
              <w:bottom w:val="single" w:sz="4" w:space="0" w:color="auto"/>
            </w:tcBorders>
            <w:tcMar>
              <w:left w:w="85" w:type="dxa"/>
              <w:right w:w="113" w:type="dxa"/>
            </w:tcMar>
          </w:tcPr>
          <w:p>
            <w:pPr>
              <w:pStyle w:val="yTableNAm"/>
              <w:tabs>
                <w:tab w:val="clear" w:pos="567"/>
                <w:tab w:val="left" w:pos="3677"/>
                <w:tab w:val="left" w:leader="dot" w:pos="3796"/>
              </w:tabs>
              <w:spacing w:before="0"/>
              <w:rPr>
                <w:del w:id="4114" w:author="Master Repository Process" w:date="2021-08-28T11:30:00Z"/>
              </w:rPr>
            </w:pPr>
          </w:p>
        </w:tc>
        <w:tc>
          <w:tcPr>
            <w:tcW w:w="1800" w:type="dxa"/>
            <w:vMerge/>
            <w:tcBorders>
              <w:bottom w:val="single" w:sz="4" w:space="0" w:color="auto"/>
            </w:tcBorders>
            <w:tcMar>
              <w:left w:w="85" w:type="dxa"/>
              <w:right w:w="0" w:type="dxa"/>
            </w:tcMar>
          </w:tcPr>
          <w:p>
            <w:pPr>
              <w:pStyle w:val="yTableNAm"/>
              <w:tabs>
                <w:tab w:val="clear" w:pos="567"/>
                <w:tab w:val="left" w:pos="3677"/>
                <w:tab w:val="left" w:leader="dot" w:pos="3796"/>
              </w:tabs>
              <w:spacing w:before="0"/>
              <w:ind w:left="196" w:hanging="196"/>
              <w:rPr>
                <w:del w:id="4115" w:author="Master Repository Process" w:date="2021-08-28T11:30:00Z"/>
              </w:rPr>
            </w:pPr>
          </w:p>
        </w:tc>
      </w:tr>
    </w:tbl>
    <w:p>
      <w:pPr>
        <w:pStyle w:val="yFootnotesection"/>
        <w:rPr>
          <w:del w:id="4116" w:author="Master Repository Process" w:date="2021-08-28T11:30:00Z"/>
        </w:rPr>
      </w:pPr>
      <w:del w:id="4117" w:author="Master Repository Process" w:date="2021-08-28T11:30:00Z">
        <w:r>
          <w:tab/>
          <w:delText>[Division 3 inserted in Gazette 1 Oct 2003 p. 4340; amended in Gazette 4 Nov 2005 p. 5316; 29 Sep 2009 p. 3869; 23 Jul 2010 p. 3403.]</w:delText>
        </w:r>
      </w:del>
    </w:p>
    <w:p>
      <w:pPr>
        <w:pStyle w:val="yHeading3"/>
        <w:pageBreakBefore/>
        <w:spacing w:before="180"/>
        <w:rPr>
          <w:del w:id="4118" w:author="Master Repository Process" w:date="2021-08-28T11:30:00Z"/>
        </w:rPr>
      </w:pPr>
      <w:bookmarkStart w:id="4119" w:name="_Toc339626107"/>
      <w:bookmarkStart w:id="4120" w:name="_Toc342397859"/>
      <w:bookmarkStart w:id="4121" w:name="_Toc343520116"/>
      <w:bookmarkStart w:id="4122" w:name="_Toc343520573"/>
      <w:bookmarkStart w:id="4123" w:name="_Toc344712138"/>
      <w:bookmarkStart w:id="4124" w:name="_Toc344712654"/>
      <w:del w:id="4125" w:author="Master Repository Process" w:date="2021-08-28T11:30:00Z">
        <w:r>
          <w:delText>Division 4 — Crustaceans</w:delText>
        </w:r>
        <w:bookmarkEnd w:id="4119"/>
        <w:bookmarkEnd w:id="4120"/>
        <w:bookmarkEnd w:id="4121"/>
        <w:bookmarkEnd w:id="4122"/>
        <w:bookmarkEnd w:id="4123"/>
        <w:bookmarkEnd w:id="4124"/>
      </w:del>
    </w:p>
    <w:p>
      <w:pPr>
        <w:pStyle w:val="yFootnoteheading"/>
        <w:keepNext/>
        <w:spacing w:after="120"/>
        <w:rPr>
          <w:del w:id="4126" w:author="Master Repository Process" w:date="2021-08-28T11:30:00Z"/>
        </w:rPr>
      </w:pPr>
      <w:del w:id="4127" w:author="Master Repository Process" w:date="2021-08-28T11:30:00Z">
        <w:r>
          <w:tab/>
          <w:delText>[Heading inserted in Gazette 1 Oct 2003 p. 4340.]</w:delText>
        </w:r>
      </w:del>
    </w:p>
    <w:tbl>
      <w:tblPr>
        <w:tblW w:w="7055" w:type="dxa"/>
        <w:tblInd w:w="85" w:type="dxa"/>
        <w:tblLayout w:type="fixed"/>
        <w:tblCellMar>
          <w:left w:w="113" w:type="dxa"/>
          <w:right w:w="113" w:type="dxa"/>
        </w:tblCellMar>
        <w:tblLook w:val="0000" w:firstRow="0" w:lastRow="0" w:firstColumn="0" w:lastColumn="0" w:noHBand="0" w:noVBand="0"/>
      </w:tblPr>
      <w:tblGrid>
        <w:gridCol w:w="5280"/>
        <w:gridCol w:w="1775"/>
      </w:tblGrid>
      <w:tr>
        <w:trPr>
          <w:tblHeader/>
          <w:del w:id="4128" w:author="Master Repository Process" w:date="2021-08-28T11:30:00Z"/>
        </w:trPr>
        <w:tc>
          <w:tcPr>
            <w:tcW w:w="5280" w:type="dxa"/>
            <w:tcBorders>
              <w:top w:val="single" w:sz="8" w:space="0" w:color="auto"/>
              <w:bottom w:val="single" w:sz="8" w:space="0" w:color="auto"/>
            </w:tcBorders>
            <w:tcMar>
              <w:left w:w="85" w:type="dxa"/>
              <w:right w:w="113" w:type="dxa"/>
            </w:tcMar>
            <w:vAlign w:val="center"/>
          </w:tcPr>
          <w:p>
            <w:pPr>
              <w:pStyle w:val="yTableNAm"/>
              <w:tabs>
                <w:tab w:val="clear" w:pos="567"/>
                <w:tab w:val="left" w:pos="557"/>
                <w:tab w:val="left" w:pos="677"/>
                <w:tab w:val="left" w:leader="dot" w:pos="3317"/>
              </w:tabs>
              <w:spacing w:before="0"/>
              <w:ind w:left="799" w:right="227" w:hanging="799"/>
              <w:rPr>
                <w:del w:id="4129" w:author="Master Repository Process" w:date="2021-08-28T11:30:00Z"/>
                <w:b/>
                <w:bCs/>
              </w:rPr>
            </w:pPr>
            <w:del w:id="4130" w:author="Master Repository Process" w:date="2021-08-28T11:30:00Z">
              <w:r>
                <w:rPr>
                  <w:b/>
                  <w:bCs/>
                </w:rPr>
                <w:delText>Fish</w:delText>
              </w:r>
            </w:del>
          </w:p>
        </w:tc>
        <w:tc>
          <w:tcPr>
            <w:tcW w:w="1775" w:type="dxa"/>
            <w:tcBorders>
              <w:top w:val="single" w:sz="8" w:space="0" w:color="auto"/>
              <w:bottom w:val="single" w:sz="8" w:space="0" w:color="auto"/>
            </w:tcBorders>
            <w:tcMar>
              <w:left w:w="85" w:type="dxa"/>
              <w:right w:w="113" w:type="dxa"/>
            </w:tcMar>
            <w:vAlign w:val="center"/>
          </w:tcPr>
          <w:p>
            <w:pPr>
              <w:pStyle w:val="yTableNAm"/>
              <w:tabs>
                <w:tab w:val="clear" w:pos="567"/>
              </w:tabs>
              <w:spacing w:before="0"/>
              <w:ind w:right="-71"/>
              <w:rPr>
                <w:del w:id="4131" w:author="Master Repository Process" w:date="2021-08-28T11:30:00Z"/>
                <w:b/>
                <w:bCs/>
              </w:rPr>
            </w:pPr>
            <w:del w:id="4132" w:author="Master Repository Process" w:date="2021-08-28T11:30:00Z">
              <w:r>
                <w:rPr>
                  <w:b/>
                  <w:bCs/>
                </w:rPr>
                <w:delText>Species, or group of species, bag limit for one day</w:delText>
              </w:r>
            </w:del>
          </w:p>
        </w:tc>
      </w:tr>
      <w:tr>
        <w:trPr>
          <w:del w:id="4133" w:author="Master Repository Process" w:date="2021-08-28T11:30:00Z"/>
        </w:trPr>
        <w:tc>
          <w:tcPr>
            <w:tcW w:w="5280" w:type="dxa"/>
            <w:tcMar>
              <w:left w:w="85" w:type="dxa"/>
              <w:right w:w="113" w:type="dxa"/>
            </w:tcMar>
          </w:tcPr>
          <w:p>
            <w:pPr>
              <w:pStyle w:val="yTableNAm"/>
              <w:tabs>
                <w:tab w:val="clear" w:pos="567"/>
                <w:tab w:val="right" w:leader="dot" w:pos="4536"/>
                <w:tab w:val="right" w:pos="4995"/>
              </w:tabs>
              <w:spacing w:before="0"/>
              <w:ind w:left="198" w:hanging="198"/>
              <w:rPr>
                <w:del w:id="4134" w:author="Master Repository Process" w:date="2021-08-28T11:30:00Z"/>
              </w:rPr>
            </w:pPr>
            <w:del w:id="4135" w:author="Master Repository Process" w:date="2021-08-28T11:30:00Z">
              <w:r>
                <w:delText>Crab, Blue Manna — </w:delText>
              </w:r>
            </w:del>
          </w:p>
        </w:tc>
        <w:tc>
          <w:tcPr>
            <w:tcW w:w="1775" w:type="dxa"/>
            <w:tcMar>
              <w:left w:w="85" w:type="dxa"/>
              <w:right w:w="113" w:type="dxa"/>
            </w:tcMar>
          </w:tcPr>
          <w:p>
            <w:pPr>
              <w:pStyle w:val="yTableNAm"/>
              <w:tabs>
                <w:tab w:val="clear" w:pos="567"/>
                <w:tab w:val="left" w:leader="dot" w:pos="3557"/>
              </w:tabs>
              <w:spacing w:before="0"/>
              <w:ind w:right="-138"/>
              <w:rPr>
                <w:del w:id="4136" w:author="Master Repository Process" w:date="2021-08-28T11:30:00Z"/>
              </w:rPr>
            </w:pPr>
          </w:p>
        </w:tc>
      </w:tr>
      <w:tr>
        <w:trPr>
          <w:del w:id="4137" w:author="Master Repository Process" w:date="2021-08-28T11:30:00Z"/>
        </w:trPr>
        <w:tc>
          <w:tcPr>
            <w:tcW w:w="5280" w:type="dxa"/>
            <w:tcMar>
              <w:left w:w="85" w:type="dxa"/>
              <w:right w:w="113" w:type="dxa"/>
            </w:tcMar>
          </w:tcPr>
          <w:p>
            <w:pPr>
              <w:pStyle w:val="yTableNAm"/>
              <w:tabs>
                <w:tab w:val="clear" w:pos="567"/>
                <w:tab w:val="left" w:pos="317"/>
                <w:tab w:val="right" w:leader="dot" w:pos="5047"/>
              </w:tabs>
              <w:spacing w:before="0"/>
              <w:ind w:left="677" w:hanging="797"/>
              <w:rPr>
                <w:del w:id="4138" w:author="Master Repository Process" w:date="2021-08-28T11:30:00Z"/>
              </w:rPr>
            </w:pPr>
            <w:del w:id="4139" w:author="Master Repository Process" w:date="2021-08-28T11:30:00Z">
              <w:r>
                <w:tab/>
                <w:delText>(a)</w:delText>
              </w:r>
              <w:r>
                <w:tab/>
                <w:delText xml:space="preserve">before 1 November 2007 </w:delText>
              </w:r>
              <w:r>
                <w:tab/>
              </w:r>
            </w:del>
          </w:p>
        </w:tc>
        <w:tc>
          <w:tcPr>
            <w:tcW w:w="1775" w:type="dxa"/>
            <w:tcMar>
              <w:left w:w="85" w:type="dxa"/>
              <w:right w:w="113" w:type="dxa"/>
            </w:tcMar>
          </w:tcPr>
          <w:p>
            <w:pPr>
              <w:pStyle w:val="yTableNAm"/>
              <w:tabs>
                <w:tab w:val="clear" w:pos="567"/>
                <w:tab w:val="left" w:leader="dot" w:pos="3557"/>
              </w:tabs>
              <w:spacing w:before="0"/>
              <w:ind w:right="-138"/>
              <w:jc w:val="both"/>
              <w:rPr>
                <w:del w:id="4140" w:author="Master Repository Process" w:date="2021-08-28T11:30:00Z"/>
              </w:rPr>
            </w:pPr>
            <w:del w:id="4141" w:author="Master Repository Process" w:date="2021-08-28T11:30:00Z">
              <w:r>
                <w:delText>20</w:delText>
              </w:r>
            </w:del>
          </w:p>
        </w:tc>
      </w:tr>
      <w:tr>
        <w:trPr>
          <w:del w:id="4142" w:author="Master Repository Process" w:date="2021-08-28T11:30:00Z"/>
        </w:trPr>
        <w:tc>
          <w:tcPr>
            <w:tcW w:w="5280" w:type="dxa"/>
            <w:tcMar>
              <w:left w:w="85" w:type="dxa"/>
              <w:right w:w="113" w:type="dxa"/>
            </w:tcMar>
          </w:tcPr>
          <w:p>
            <w:pPr>
              <w:pStyle w:val="yTableNAm"/>
              <w:tabs>
                <w:tab w:val="clear" w:pos="567"/>
                <w:tab w:val="left" w:pos="317"/>
                <w:tab w:val="right" w:leader="dot" w:pos="5047"/>
              </w:tabs>
              <w:spacing w:before="0"/>
              <w:ind w:left="677" w:hanging="797"/>
              <w:rPr>
                <w:del w:id="4143" w:author="Master Repository Process" w:date="2021-08-28T11:30:00Z"/>
              </w:rPr>
            </w:pPr>
            <w:del w:id="4144" w:author="Master Repository Process" w:date="2021-08-28T11:30:00Z">
              <w:r>
                <w:tab/>
                <w:delText>(b)</w:delText>
              </w:r>
              <w:r>
                <w:tab/>
                <w:delText xml:space="preserve">on and after 1 November 2007 </w:delText>
              </w:r>
              <w:r>
                <w:tab/>
              </w:r>
            </w:del>
          </w:p>
        </w:tc>
        <w:tc>
          <w:tcPr>
            <w:tcW w:w="1775" w:type="dxa"/>
            <w:tcMar>
              <w:left w:w="85" w:type="dxa"/>
              <w:right w:w="113" w:type="dxa"/>
            </w:tcMar>
          </w:tcPr>
          <w:p>
            <w:pPr>
              <w:pStyle w:val="yTableNAm"/>
              <w:tabs>
                <w:tab w:val="clear" w:pos="567"/>
                <w:tab w:val="left" w:leader="dot" w:pos="3557"/>
              </w:tabs>
              <w:spacing w:before="0"/>
              <w:ind w:right="-138"/>
              <w:jc w:val="both"/>
              <w:rPr>
                <w:del w:id="4145" w:author="Master Repository Process" w:date="2021-08-28T11:30:00Z"/>
              </w:rPr>
            </w:pPr>
            <w:del w:id="4146" w:author="Master Repository Process" w:date="2021-08-28T11:30:00Z">
              <w:r>
                <w:delText>10</w:delText>
              </w:r>
            </w:del>
          </w:p>
        </w:tc>
      </w:tr>
      <w:tr>
        <w:trPr>
          <w:del w:id="4147" w:author="Master Repository Process" w:date="2021-08-28T11:30:00Z"/>
        </w:trPr>
        <w:tc>
          <w:tcPr>
            <w:tcW w:w="5280" w:type="dxa"/>
            <w:tcMar>
              <w:left w:w="85" w:type="dxa"/>
              <w:right w:w="113" w:type="dxa"/>
            </w:tcMar>
          </w:tcPr>
          <w:p>
            <w:pPr>
              <w:pStyle w:val="yTableNAm"/>
              <w:tabs>
                <w:tab w:val="clear" w:pos="567"/>
                <w:tab w:val="right" w:leader="dot" w:pos="5047"/>
              </w:tabs>
              <w:spacing w:before="0"/>
              <w:ind w:left="198" w:hanging="198"/>
              <w:rPr>
                <w:del w:id="4148" w:author="Master Repository Process" w:date="2021-08-28T11:30:00Z"/>
              </w:rPr>
            </w:pPr>
            <w:del w:id="4149" w:author="Master Repository Process" w:date="2021-08-28T11:30:00Z">
              <w:r>
                <w:delText xml:space="preserve">Crab, Mud (Brown) and Mud (Green) (combined) </w:delText>
              </w:r>
              <w:r>
                <w:tab/>
              </w:r>
            </w:del>
          </w:p>
        </w:tc>
        <w:tc>
          <w:tcPr>
            <w:tcW w:w="1775" w:type="dxa"/>
            <w:tcMar>
              <w:left w:w="85" w:type="dxa"/>
              <w:right w:w="113" w:type="dxa"/>
            </w:tcMar>
          </w:tcPr>
          <w:p>
            <w:pPr>
              <w:pStyle w:val="yTableNAm"/>
              <w:tabs>
                <w:tab w:val="clear" w:pos="567"/>
                <w:tab w:val="left" w:leader="dot" w:pos="3557"/>
              </w:tabs>
              <w:spacing w:before="0"/>
              <w:ind w:right="-138"/>
              <w:jc w:val="both"/>
              <w:rPr>
                <w:del w:id="4150" w:author="Master Repository Process" w:date="2021-08-28T11:30:00Z"/>
              </w:rPr>
            </w:pPr>
            <w:del w:id="4151" w:author="Master Repository Process" w:date="2021-08-28T11:30:00Z">
              <w:r>
                <w:delText>5</w:delText>
              </w:r>
            </w:del>
          </w:p>
        </w:tc>
      </w:tr>
      <w:tr>
        <w:trPr>
          <w:del w:id="4152" w:author="Master Repository Process" w:date="2021-08-28T11:30:00Z"/>
        </w:trPr>
        <w:tc>
          <w:tcPr>
            <w:tcW w:w="5280" w:type="dxa"/>
            <w:tcMar>
              <w:left w:w="85" w:type="dxa"/>
              <w:right w:w="113" w:type="dxa"/>
            </w:tcMar>
          </w:tcPr>
          <w:p>
            <w:pPr>
              <w:pStyle w:val="yTableNAm"/>
              <w:tabs>
                <w:tab w:val="clear" w:pos="567"/>
                <w:tab w:val="right" w:leader="dot" w:pos="5047"/>
              </w:tabs>
              <w:spacing w:before="0"/>
              <w:ind w:left="198" w:hanging="198"/>
              <w:rPr>
                <w:del w:id="4153" w:author="Master Repository Process" w:date="2021-08-28T11:30:00Z"/>
              </w:rPr>
            </w:pPr>
            <w:del w:id="4154" w:author="Master Repository Process" w:date="2021-08-28T11:30:00Z">
              <w:r>
                <w:delText xml:space="preserve">Marron </w:delText>
              </w:r>
              <w:r>
                <w:tab/>
              </w:r>
            </w:del>
          </w:p>
        </w:tc>
        <w:tc>
          <w:tcPr>
            <w:tcW w:w="1775" w:type="dxa"/>
            <w:tcMar>
              <w:left w:w="85" w:type="dxa"/>
              <w:right w:w="113" w:type="dxa"/>
            </w:tcMar>
          </w:tcPr>
          <w:p>
            <w:pPr>
              <w:pStyle w:val="yTableNAm"/>
              <w:tabs>
                <w:tab w:val="clear" w:pos="567"/>
                <w:tab w:val="left" w:leader="dot" w:pos="3557"/>
              </w:tabs>
              <w:spacing w:before="0"/>
              <w:ind w:right="-138"/>
              <w:jc w:val="both"/>
              <w:rPr>
                <w:del w:id="4155" w:author="Master Repository Process" w:date="2021-08-28T11:30:00Z"/>
              </w:rPr>
            </w:pPr>
            <w:del w:id="4156" w:author="Master Repository Process" w:date="2021-08-28T11:30:00Z">
              <w:r>
                <w:delText>8</w:delText>
              </w:r>
            </w:del>
          </w:p>
        </w:tc>
      </w:tr>
      <w:tr>
        <w:trPr>
          <w:del w:id="4157" w:author="Master Repository Process" w:date="2021-08-28T11:30:00Z"/>
        </w:trPr>
        <w:tc>
          <w:tcPr>
            <w:tcW w:w="5280" w:type="dxa"/>
            <w:tcMar>
              <w:left w:w="85" w:type="dxa"/>
              <w:right w:w="113" w:type="dxa"/>
            </w:tcMar>
          </w:tcPr>
          <w:p>
            <w:pPr>
              <w:pStyle w:val="yTableNAm"/>
              <w:tabs>
                <w:tab w:val="clear" w:pos="567"/>
                <w:tab w:val="right" w:leader="dot" w:pos="5047"/>
              </w:tabs>
              <w:spacing w:before="0"/>
              <w:ind w:left="198" w:hanging="198"/>
              <w:rPr>
                <w:del w:id="4158" w:author="Master Repository Process" w:date="2021-08-28T11:30:00Z"/>
              </w:rPr>
            </w:pPr>
            <w:del w:id="4159" w:author="Master Repository Process" w:date="2021-08-28T11:30:00Z">
              <w:r>
                <w:delText xml:space="preserve">Prawn </w:delText>
              </w:r>
              <w:r>
                <w:tab/>
              </w:r>
            </w:del>
          </w:p>
        </w:tc>
        <w:tc>
          <w:tcPr>
            <w:tcW w:w="1775" w:type="dxa"/>
            <w:tcMar>
              <w:left w:w="85" w:type="dxa"/>
              <w:right w:w="113" w:type="dxa"/>
            </w:tcMar>
          </w:tcPr>
          <w:p>
            <w:pPr>
              <w:pStyle w:val="yTableNAm"/>
              <w:keepNext/>
              <w:keepLines/>
              <w:tabs>
                <w:tab w:val="clear" w:pos="567"/>
                <w:tab w:val="left" w:leader="dot" w:pos="3557"/>
              </w:tabs>
              <w:spacing w:before="0"/>
              <w:ind w:right="-138"/>
              <w:jc w:val="both"/>
              <w:rPr>
                <w:del w:id="4160" w:author="Master Repository Process" w:date="2021-08-28T11:30:00Z"/>
              </w:rPr>
            </w:pPr>
            <w:del w:id="4161" w:author="Master Repository Process" w:date="2021-08-28T11:30:00Z">
              <w:r>
                <w:delText>9 L</w:delText>
              </w:r>
            </w:del>
          </w:p>
        </w:tc>
      </w:tr>
      <w:tr>
        <w:trPr>
          <w:del w:id="4162" w:author="Master Repository Process" w:date="2021-08-28T11:30:00Z"/>
        </w:trPr>
        <w:tc>
          <w:tcPr>
            <w:tcW w:w="5280" w:type="dxa"/>
            <w:tcBorders>
              <w:bottom w:val="single" w:sz="4" w:space="0" w:color="auto"/>
            </w:tcBorders>
            <w:tcMar>
              <w:left w:w="85" w:type="dxa"/>
              <w:right w:w="113" w:type="dxa"/>
            </w:tcMar>
          </w:tcPr>
          <w:p>
            <w:pPr>
              <w:pStyle w:val="yTableNAm"/>
              <w:tabs>
                <w:tab w:val="clear" w:pos="567"/>
                <w:tab w:val="right" w:leader="dot" w:pos="5047"/>
              </w:tabs>
              <w:spacing w:before="0"/>
              <w:ind w:left="198" w:hanging="198"/>
              <w:rPr>
                <w:del w:id="4163" w:author="Master Repository Process" w:date="2021-08-28T11:30:00Z"/>
              </w:rPr>
            </w:pPr>
            <w:del w:id="4164" w:author="Master Repository Process" w:date="2021-08-28T11:30:00Z">
              <w:r>
                <w:delText xml:space="preserve">Rock Lobster </w:delText>
              </w:r>
              <w:r>
                <w:tab/>
              </w:r>
            </w:del>
          </w:p>
        </w:tc>
        <w:tc>
          <w:tcPr>
            <w:tcW w:w="1775" w:type="dxa"/>
            <w:tcBorders>
              <w:bottom w:val="single" w:sz="4" w:space="0" w:color="auto"/>
            </w:tcBorders>
            <w:tcMar>
              <w:left w:w="85" w:type="dxa"/>
              <w:right w:w="113" w:type="dxa"/>
            </w:tcMar>
          </w:tcPr>
          <w:p>
            <w:pPr>
              <w:pStyle w:val="yTableNAm"/>
              <w:keepNext/>
              <w:keepLines/>
              <w:tabs>
                <w:tab w:val="clear" w:pos="567"/>
                <w:tab w:val="left" w:leader="dot" w:pos="3557"/>
              </w:tabs>
              <w:spacing w:before="0"/>
              <w:ind w:right="-138"/>
              <w:jc w:val="both"/>
              <w:rPr>
                <w:del w:id="4165" w:author="Master Repository Process" w:date="2021-08-28T11:30:00Z"/>
              </w:rPr>
            </w:pPr>
            <w:del w:id="4166" w:author="Master Repository Process" w:date="2021-08-28T11:30:00Z">
              <w:r>
                <w:delText>8</w:delText>
              </w:r>
            </w:del>
          </w:p>
        </w:tc>
      </w:tr>
    </w:tbl>
    <w:p>
      <w:pPr>
        <w:pStyle w:val="yFootnotesection"/>
        <w:spacing w:before="60"/>
        <w:rPr>
          <w:del w:id="4167" w:author="Master Repository Process" w:date="2021-08-28T11:30:00Z"/>
        </w:rPr>
      </w:pPr>
      <w:del w:id="4168" w:author="Master Repository Process" w:date="2021-08-28T11:30:00Z">
        <w:r>
          <w:tab/>
          <w:delText>[</w:delText>
        </w:r>
        <w:r>
          <w:rPr>
            <w:spacing w:val="-2"/>
          </w:rPr>
          <w:delText>Division 4 inserted in Gazette 1 Oct 2003 p. 4340; amended in Gazette 6 Jul 2007 p. 3389; 21 Nov 2008 p. 4927; 1 Mar 2011 p. 672; 20 Dec 2011 p. 5375; 24 Feb 2012 p. 803; 25 Sep 2012 p. 4520.]</w:delText>
        </w:r>
      </w:del>
    </w:p>
    <w:p>
      <w:pPr>
        <w:pStyle w:val="yHeading3"/>
        <w:spacing w:before="180"/>
        <w:rPr>
          <w:del w:id="4169" w:author="Master Repository Process" w:date="2021-08-28T11:30:00Z"/>
        </w:rPr>
      </w:pPr>
      <w:bookmarkStart w:id="4170" w:name="_Toc339626108"/>
      <w:bookmarkStart w:id="4171" w:name="_Toc342397860"/>
      <w:bookmarkStart w:id="4172" w:name="_Toc343520117"/>
      <w:bookmarkStart w:id="4173" w:name="_Toc343520574"/>
      <w:bookmarkStart w:id="4174" w:name="_Toc344712139"/>
      <w:bookmarkStart w:id="4175" w:name="_Toc344712655"/>
      <w:del w:id="4176" w:author="Master Repository Process" w:date="2021-08-28T11:30:00Z">
        <w:r>
          <w:delText>Division 5 — Molluscs</w:delText>
        </w:r>
        <w:bookmarkEnd w:id="4170"/>
        <w:bookmarkEnd w:id="4171"/>
        <w:bookmarkEnd w:id="4172"/>
        <w:bookmarkEnd w:id="4173"/>
        <w:bookmarkEnd w:id="4174"/>
        <w:bookmarkEnd w:id="4175"/>
      </w:del>
    </w:p>
    <w:p>
      <w:pPr>
        <w:pStyle w:val="yFootnoteheading"/>
        <w:keepNext/>
        <w:spacing w:before="80" w:after="120"/>
        <w:rPr>
          <w:del w:id="4177" w:author="Master Repository Process" w:date="2021-08-28T11:30:00Z"/>
        </w:rPr>
      </w:pPr>
      <w:del w:id="4178" w:author="Master Repository Process" w:date="2021-08-28T11:30:00Z">
        <w:r>
          <w:tab/>
          <w:delText>[Heading inserted in Gazette 1 Oct 2003 p. 4340.]</w:delText>
        </w:r>
      </w:del>
    </w:p>
    <w:tbl>
      <w:tblPr>
        <w:tblW w:w="7027" w:type="dxa"/>
        <w:tblInd w:w="113" w:type="dxa"/>
        <w:tblLayout w:type="fixed"/>
        <w:tblCellMar>
          <w:left w:w="113" w:type="dxa"/>
          <w:right w:w="113" w:type="dxa"/>
        </w:tblCellMar>
        <w:tblLook w:val="0000" w:firstRow="0" w:lastRow="0" w:firstColumn="0" w:lastColumn="0" w:noHBand="0" w:noVBand="0"/>
      </w:tblPr>
      <w:tblGrid>
        <w:gridCol w:w="5252"/>
        <w:gridCol w:w="1775"/>
      </w:tblGrid>
      <w:tr>
        <w:trPr>
          <w:tblHeader/>
          <w:del w:id="4179" w:author="Master Repository Process" w:date="2021-08-28T11:30:00Z"/>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ind w:left="198" w:hanging="198"/>
              <w:rPr>
                <w:del w:id="4180" w:author="Master Repository Process" w:date="2021-08-28T11:30:00Z"/>
                <w:b/>
                <w:bCs/>
              </w:rPr>
            </w:pPr>
            <w:del w:id="4181" w:author="Master Repository Process" w:date="2021-08-28T11:30:00Z">
              <w:r>
                <w:rPr>
                  <w:b/>
                  <w:bCs/>
                </w:rPr>
                <w:delText>Fish</w:delText>
              </w:r>
            </w:del>
          </w:p>
        </w:tc>
        <w:tc>
          <w:tcPr>
            <w:tcW w:w="1775" w:type="dxa"/>
            <w:tcBorders>
              <w:top w:val="single" w:sz="8" w:space="0" w:color="auto"/>
              <w:bottom w:val="single" w:sz="8" w:space="0" w:color="auto"/>
            </w:tcBorders>
            <w:tcMar>
              <w:left w:w="85" w:type="dxa"/>
              <w:right w:w="57" w:type="dxa"/>
            </w:tcMar>
            <w:vAlign w:val="center"/>
          </w:tcPr>
          <w:p>
            <w:pPr>
              <w:pStyle w:val="yTableNAm"/>
              <w:tabs>
                <w:tab w:val="clear" w:pos="567"/>
                <w:tab w:val="left" w:leader="dot" w:pos="3797"/>
              </w:tabs>
              <w:spacing w:before="0"/>
              <w:rPr>
                <w:del w:id="4182" w:author="Master Repository Process" w:date="2021-08-28T11:30:00Z"/>
                <w:b/>
                <w:bCs/>
              </w:rPr>
            </w:pPr>
            <w:del w:id="4183" w:author="Master Repository Process" w:date="2021-08-28T11:30:00Z">
              <w:r>
                <w:rPr>
                  <w:b/>
                  <w:bCs/>
                </w:rPr>
                <w:delText>Species, or group of species, bag limit for one day</w:delText>
              </w:r>
            </w:del>
          </w:p>
        </w:tc>
      </w:tr>
      <w:tr>
        <w:trPr>
          <w:del w:id="4184" w:author="Master Repository Process" w:date="2021-08-28T11:30:00Z"/>
        </w:trPr>
        <w:tc>
          <w:tcPr>
            <w:tcW w:w="5252" w:type="dxa"/>
            <w:tcMar>
              <w:left w:w="85" w:type="dxa"/>
              <w:right w:w="113" w:type="dxa"/>
            </w:tcMar>
          </w:tcPr>
          <w:p>
            <w:pPr>
              <w:pStyle w:val="yTableNAm"/>
              <w:tabs>
                <w:tab w:val="clear" w:pos="567"/>
                <w:tab w:val="right" w:leader="dot" w:pos="5047"/>
              </w:tabs>
              <w:spacing w:before="0"/>
              <w:ind w:left="198" w:hanging="198"/>
              <w:rPr>
                <w:del w:id="4185" w:author="Master Repository Process" w:date="2021-08-28T11:30:00Z"/>
              </w:rPr>
            </w:pPr>
            <w:del w:id="4186" w:author="Master Repository Process" w:date="2021-08-28T11:30:00Z">
              <w:r>
                <w:delText xml:space="preserve">Abalone, Brownlip and Greenlip (combined) </w:delText>
              </w:r>
              <w:r>
                <w:tab/>
              </w:r>
            </w:del>
          </w:p>
        </w:tc>
        <w:tc>
          <w:tcPr>
            <w:tcW w:w="1775" w:type="dxa"/>
            <w:tcMar>
              <w:left w:w="85" w:type="dxa"/>
              <w:right w:w="57" w:type="dxa"/>
            </w:tcMar>
          </w:tcPr>
          <w:p>
            <w:pPr>
              <w:pStyle w:val="yTableNAm"/>
              <w:tabs>
                <w:tab w:val="clear" w:pos="567"/>
                <w:tab w:val="left" w:leader="dot" w:pos="3557"/>
              </w:tabs>
              <w:spacing w:before="0"/>
              <w:ind w:right="85" w:firstLine="13"/>
              <w:rPr>
                <w:del w:id="4187" w:author="Master Repository Process" w:date="2021-08-28T11:30:00Z"/>
              </w:rPr>
            </w:pPr>
            <w:del w:id="4188" w:author="Master Repository Process" w:date="2021-08-28T11:30:00Z">
              <w:r>
                <w:delText>5</w:delText>
              </w:r>
            </w:del>
          </w:p>
        </w:tc>
      </w:tr>
      <w:tr>
        <w:trPr>
          <w:del w:id="4189" w:author="Master Repository Process" w:date="2021-08-28T11:30:00Z"/>
        </w:trPr>
        <w:tc>
          <w:tcPr>
            <w:tcW w:w="5252" w:type="dxa"/>
            <w:tcMar>
              <w:left w:w="85" w:type="dxa"/>
              <w:right w:w="113" w:type="dxa"/>
            </w:tcMar>
          </w:tcPr>
          <w:p>
            <w:pPr>
              <w:pStyle w:val="yTableNAm"/>
              <w:tabs>
                <w:tab w:val="clear" w:pos="567"/>
                <w:tab w:val="right" w:leader="dot" w:pos="5047"/>
              </w:tabs>
              <w:spacing w:before="0"/>
              <w:ind w:left="198" w:hanging="198"/>
              <w:rPr>
                <w:del w:id="4190" w:author="Master Repository Process" w:date="2021-08-28T11:30:00Z"/>
              </w:rPr>
            </w:pPr>
            <w:del w:id="4191" w:author="Master Repository Process" w:date="2021-08-28T11:30:00Z">
              <w:r>
                <w:delText xml:space="preserve">Abalone, other than Brownlip and Greenlip </w:delText>
              </w:r>
              <w:r>
                <w:tab/>
              </w:r>
            </w:del>
          </w:p>
        </w:tc>
        <w:tc>
          <w:tcPr>
            <w:tcW w:w="1775" w:type="dxa"/>
            <w:tcMar>
              <w:left w:w="85" w:type="dxa"/>
              <w:right w:w="57" w:type="dxa"/>
            </w:tcMar>
          </w:tcPr>
          <w:p>
            <w:pPr>
              <w:pStyle w:val="yTableNAm"/>
              <w:tabs>
                <w:tab w:val="clear" w:pos="567"/>
                <w:tab w:val="left" w:leader="dot" w:pos="3557"/>
              </w:tabs>
              <w:spacing w:before="0"/>
              <w:ind w:right="85" w:firstLine="13"/>
              <w:rPr>
                <w:del w:id="4192" w:author="Master Repository Process" w:date="2021-08-28T11:30:00Z"/>
              </w:rPr>
            </w:pPr>
            <w:del w:id="4193" w:author="Master Repository Process" w:date="2021-08-28T11:30:00Z">
              <w:r>
                <w:delText>20</w:delText>
              </w:r>
            </w:del>
          </w:p>
        </w:tc>
      </w:tr>
      <w:tr>
        <w:trPr>
          <w:del w:id="4194" w:author="Master Repository Process" w:date="2021-08-28T11:30:00Z"/>
        </w:trPr>
        <w:tc>
          <w:tcPr>
            <w:tcW w:w="5252" w:type="dxa"/>
            <w:tcMar>
              <w:left w:w="85" w:type="dxa"/>
              <w:right w:w="113" w:type="dxa"/>
            </w:tcMar>
          </w:tcPr>
          <w:p>
            <w:pPr>
              <w:pStyle w:val="yTableNAm"/>
              <w:tabs>
                <w:tab w:val="clear" w:pos="567"/>
                <w:tab w:val="right" w:leader="dot" w:pos="5047"/>
              </w:tabs>
              <w:spacing w:before="0"/>
              <w:ind w:left="198" w:hanging="198"/>
              <w:rPr>
                <w:del w:id="4195" w:author="Master Repository Process" w:date="2021-08-28T11:30:00Z"/>
              </w:rPr>
            </w:pPr>
            <w:del w:id="4196" w:author="Master Repository Process" w:date="2021-08-28T11:30:00Z">
              <w:r>
                <w:delText xml:space="preserve">Cuttlefish, Octopus and Squid (combined) </w:delText>
              </w:r>
              <w:r>
                <w:tab/>
              </w:r>
            </w:del>
          </w:p>
        </w:tc>
        <w:tc>
          <w:tcPr>
            <w:tcW w:w="1775" w:type="dxa"/>
            <w:tcMar>
              <w:left w:w="85" w:type="dxa"/>
              <w:right w:w="57" w:type="dxa"/>
            </w:tcMar>
          </w:tcPr>
          <w:p>
            <w:pPr>
              <w:pStyle w:val="yTableNAm"/>
              <w:tabs>
                <w:tab w:val="clear" w:pos="567"/>
                <w:tab w:val="left" w:leader="dot" w:pos="3557"/>
              </w:tabs>
              <w:spacing w:before="0"/>
              <w:ind w:right="85" w:firstLine="13"/>
              <w:rPr>
                <w:del w:id="4197" w:author="Master Repository Process" w:date="2021-08-28T11:30:00Z"/>
              </w:rPr>
            </w:pPr>
            <w:del w:id="4198" w:author="Master Repository Process" w:date="2021-08-28T11:30:00Z">
              <w:r>
                <w:delText>15</w:delText>
              </w:r>
            </w:del>
          </w:p>
        </w:tc>
      </w:tr>
      <w:tr>
        <w:trPr>
          <w:del w:id="4199" w:author="Master Repository Process" w:date="2021-08-28T11:30:00Z"/>
        </w:trPr>
        <w:tc>
          <w:tcPr>
            <w:tcW w:w="5252" w:type="dxa"/>
            <w:tcMar>
              <w:left w:w="85" w:type="dxa"/>
              <w:right w:w="113" w:type="dxa"/>
            </w:tcMar>
          </w:tcPr>
          <w:p>
            <w:pPr>
              <w:pStyle w:val="yTableNAm"/>
              <w:tabs>
                <w:tab w:val="clear" w:pos="567"/>
                <w:tab w:val="right" w:leader="dot" w:pos="5047"/>
              </w:tabs>
              <w:spacing w:before="0"/>
              <w:ind w:left="198" w:hanging="198"/>
              <w:rPr>
                <w:del w:id="4200" w:author="Master Repository Process" w:date="2021-08-28T11:30:00Z"/>
              </w:rPr>
            </w:pPr>
            <w:del w:id="4201" w:author="Master Repository Process" w:date="2021-08-28T11:30:00Z">
              <w:r>
                <w:delText xml:space="preserve">Mussel </w:delText>
              </w:r>
              <w:r>
                <w:tab/>
              </w:r>
            </w:del>
          </w:p>
        </w:tc>
        <w:tc>
          <w:tcPr>
            <w:tcW w:w="1775" w:type="dxa"/>
            <w:tcMar>
              <w:left w:w="85" w:type="dxa"/>
              <w:right w:w="57" w:type="dxa"/>
            </w:tcMar>
          </w:tcPr>
          <w:p>
            <w:pPr>
              <w:pStyle w:val="yTableNAm"/>
              <w:tabs>
                <w:tab w:val="clear" w:pos="567"/>
                <w:tab w:val="left" w:leader="dot" w:pos="3557"/>
              </w:tabs>
              <w:spacing w:before="0"/>
              <w:ind w:right="85" w:firstLine="13"/>
              <w:rPr>
                <w:del w:id="4202" w:author="Master Repository Process" w:date="2021-08-28T11:30:00Z"/>
              </w:rPr>
            </w:pPr>
            <w:del w:id="4203" w:author="Master Repository Process" w:date="2021-08-28T11:30:00Z">
              <w:r>
                <w:delText>9 L</w:delText>
              </w:r>
            </w:del>
          </w:p>
        </w:tc>
      </w:tr>
      <w:tr>
        <w:trPr>
          <w:del w:id="4204" w:author="Master Repository Process" w:date="2021-08-28T11:30:00Z"/>
        </w:trPr>
        <w:tc>
          <w:tcPr>
            <w:tcW w:w="5252" w:type="dxa"/>
            <w:tcMar>
              <w:left w:w="85" w:type="dxa"/>
              <w:right w:w="113" w:type="dxa"/>
            </w:tcMar>
          </w:tcPr>
          <w:p>
            <w:pPr>
              <w:pStyle w:val="yTableNAm"/>
              <w:tabs>
                <w:tab w:val="clear" w:pos="567"/>
                <w:tab w:val="right" w:leader="dot" w:pos="5047"/>
              </w:tabs>
              <w:spacing w:before="0"/>
              <w:ind w:left="198" w:hanging="198"/>
              <w:rPr>
                <w:del w:id="4205" w:author="Master Repository Process" w:date="2021-08-28T11:30:00Z"/>
              </w:rPr>
            </w:pPr>
            <w:del w:id="4206" w:author="Master Repository Process" w:date="2021-08-28T11:30:00Z">
              <w:r>
                <w:delText xml:space="preserve">Oyster </w:delText>
              </w:r>
              <w:r>
                <w:tab/>
              </w:r>
            </w:del>
          </w:p>
        </w:tc>
        <w:tc>
          <w:tcPr>
            <w:tcW w:w="1775" w:type="dxa"/>
            <w:tcMar>
              <w:left w:w="85" w:type="dxa"/>
              <w:right w:w="57" w:type="dxa"/>
            </w:tcMar>
          </w:tcPr>
          <w:p>
            <w:pPr>
              <w:pStyle w:val="yTableNAm"/>
              <w:tabs>
                <w:tab w:val="clear" w:pos="567"/>
                <w:tab w:val="left" w:leader="dot" w:pos="3557"/>
              </w:tabs>
              <w:spacing w:before="0"/>
              <w:ind w:right="85" w:firstLine="13"/>
              <w:rPr>
                <w:del w:id="4207" w:author="Master Repository Process" w:date="2021-08-28T11:30:00Z"/>
              </w:rPr>
            </w:pPr>
            <w:del w:id="4208" w:author="Master Repository Process" w:date="2021-08-28T11:30:00Z">
              <w:r>
                <w:delText>20</w:delText>
              </w:r>
            </w:del>
          </w:p>
        </w:tc>
      </w:tr>
      <w:tr>
        <w:trPr>
          <w:del w:id="4209" w:author="Master Repository Process" w:date="2021-08-28T11:30:00Z"/>
        </w:trPr>
        <w:tc>
          <w:tcPr>
            <w:tcW w:w="5252" w:type="dxa"/>
            <w:tcMar>
              <w:left w:w="85" w:type="dxa"/>
              <w:right w:w="113" w:type="dxa"/>
            </w:tcMar>
          </w:tcPr>
          <w:p>
            <w:pPr>
              <w:pStyle w:val="yTableNAm"/>
              <w:tabs>
                <w:tab w:val="clear" w:pos="567"/>
                <w:tab w:val="right" w:leader="dot" w:pos="5047"/>
              </w:tabs>
              <w:spacing w:before="0"/>
              <w:ind w:left="198" w:hanging="198"/>
              <w:rPr>
                <w:del w:id="4210" w:author="Master Repository Process" w:date="2021-08-28T11:30:00Z"/>
              </w:rPr>
            </w:pPr>
            <w:del w:id="4211" w:author="Master Repository Process" w:date="2021-08-28T11:30:00Z">
              <w:r>
                <w:delText xml:space="preserve">Razorfish </w:delText>
              </w:r>
              <w:r>
                <w:tab/>
              </w:r>
            </w:del>
          </w:p>
        </w:tc>
        <w:tc>
          <w:tcPr>
            <w:tcW w:w="1775" w:type="dxa"/>
            <w:tcMar>
              <w:left w:w="85" w:type="dxa"/>
              <w:right w:w="57" w:type="dxa"/>
            </w:tcMar>
          </w:tcPr>
          <w:p>
            <w:pPr>
              <w:pStyle w:val="yTableNAm"/>
              <w:tabs>
                <w:tab w:val="clear" w:pos="567"/>
                <w:tab w:val="left" w:leader="dot" w:pos="3557"/>
              </w:tabs>
              <w:spacing w:before="0"/>
              <w:ind w:right="85" w:firstLine="13"/>
              <w:rPr>
                <w:del w:id="4212" w:author="Master Repository Process" w:date="2021-08-28T11:30:00Z"/>
              </w:rPr>
            </w:pPr>
            <w:del w:id="4213" w:author="Master Repository Process" w:date="2021-08-28T11:30:00Z">
              <w:r>
                <w:delText>20</w:delText>
              </w:r>
            </w:del>
          </w:p>
        </w:tc>
      </w:tr>
      <w:tr>
        <w:trPr>
          <w:del w:id="4214" w:author="Master Repository Process" w:date="2021-08-28T11:30:00Z"/>
        </w:trPr>
        <w:tc>
          <w:tcPr>
            <w:tcW w:w="5252" w:type="dxa"/>
            <w:tcMar>
              <w:left w:w="85" w:type="dxa"/>
              <w:right w:w="113" w:type="dxa"/>
            </w:tcMar>
          </w:tcPr>
          <w:p>
            <w:pPr>
              <w:pStyle w:val="yTableNAm"/>
              <w:tabs>
                <w:tab w:val="clear" w:pos="567"/>
                <w:tab w:val="right" w:leader="dot" w:pos="5047"/>
              </w:tabs>
              <w:spacing w:before="0"/>
              <w:ind w:left="198" w:hanging="198"/>
              <w:rPr>
                <w:del w:id="4215" w:author="Master Repository Process" w:date="2021-08-28T11:30:00Z"/>
              </w:rPr>
            </w:pPr>
            <w:del w:id="4216" w:author="Master Repository Process" w:date="2021-08-28T11:30:00Z">
              <w:r>
                <w:delText xml:space="preserve">Scallop </w:delText>
              </w:r>
              <w:r>
                <w:tab/>
              </w:r>
            </w:del>
          </w:p>
        </w:tc>
        <w:tc>
          <w:tcPr>
            <w:tcW w:w="1775" w:type="dxa"/>
            <w:tcMar>
              <w:left w:w="85" w:type="dxa"/>
              <w:right w:w="57" w:type="dxa"/>
            </w:tcMar>
          </w:tcPr>
          <w:p>
            <w:pPr>
              <w:pStyle w:val="yTableNAm"/>
              <w:tabs>
                <w:tab w:val="clear" w:pos="567"/>
                <w:tab w:val="left" w:leader="dot" w:pos="3557"/>
              </w:tabs>
              <w:spacing w:before="0"/>
              <w:ind w:right="85" w:firstLine="13"/>
              <w:rPr>
                <w:del w:id="4217" w:author="Master Repository Process" w:date="2021-08-28T11:30:00Z"/>
              </w:rPr>
            </w:pPr>
            <w:del w:id="4218" w:author="Master Repository Process" w:date="2021-08-28T11:30:00Z">
              <w:r>
                <w:delText>20</w:delText>
              </w:r>
            </w:del>
          </w:p>
        </w:tc>
      </w:tr>
      <w:tr>
        <w:trPr>
          <w:del w:id="4219" w:author="Master Repository Process" w:date="2021-08-28T11:30:00Z"/>
        </w:trPr>
        <w:tc>
          <w:tcPr>
            <w:tcW w:w="5252" w:type="dxa"/>
            <w:tcBorders>
              <w:bottom w:val="single" w:sz="4" w:space="0" w:color="auto"/>
            </w:tcBorders>
            <w:tcMar>
              <w:left w:w="85" w:type="dxa"/>
              <w:right w:w="113" w:type="dxa"/>
            </w:tcMar>
          </w:tcPr>
          <w:p>
            <w:pPr>
              <w:pStyle w:val="yTableNAm"/>
              <w:tabs>
                <w:tab w:val="clear" w:pos="567"/>
                <w:tab w:val="right" w:leader="dot" w:pos="5047"/>
              </w:tabs>
              <w:spacing w:before="0"/>
              <w:ind w:left="198" w:hanging="198"/>
              <w:rPr>
                <w:del w:id="4220" w:author="Master Repository Process" w:date="2021-08-28T11:30:00Z"/>
              </w:rPr>
            </w:pPr>
            <w:del w:id="4221" w:author="Master Repository Process" w:date="2021-08-28T11:30:00Z">
              <w:r>
                <w:delText xml:space="preserve">Ark Shell, Cockle, Pipis, Venus Clams and all other species of edible molluscs not specifically mentioned in this Division </w:delText>
              </w:r>
              <w:r>
                <w:tab/>
              </w:r>
            </w:del>
          </w:p>
        </w:tc>
        <w:tc>
          <w:tcPr>
            <w:tcW w:w="1775" w:type="dxa"/>
            <w:tcBorders>
              <w:bottom w:val="single" w:sz="4" w:space="0" w:color="auto"/>
            </w:tcBorders>
            <w:tcMar>
              <w:left w:w="85" w:type="dxa"/>
              <w:right w:w="57" w:type="dxa"/>
            </w:tcMar>
          </w:tcPr>
          <w:p>
            <w:pPr>
              <w:pStyle w:val="yTableNAm"/>
              <w:tabs>
                <w:tab w:val="clear" w:pos="567"/>
                <w:tab w:val="left" w:leader="dot" w:pos="3557"/>
              </w:tabs>
              <w:spacing w:before="0"/>
              <w:ind w:right="85" w:firstLine="13"/>
              <w:rPr>
                <w:del w:id="4222" w:author="Master Repository Process" w:date="2021-08-28T11:30:00Z"/>
              </w:rPr>
            </w:pPr>
            <w:del w:id="4223" w:author="Master Repository Process" w:date="2021-08-28T11:30:00Z">
              <w:r>
                <w:br/>
              </w:r>
              <w:r>
                <w:br/>
                <w:delText>2 L</w:delText>
              </w:r>
            </w:del>
          </w:p>
        </w:tc>
      </w:tr>
    </w:tbl>
    <w:p>
      <w:pPr>
        <w:pStyle w:val="yFootnotesection"/>
        <w:spacing w:before="60"/>
        <w:rPr>
          <w:del w:id="4224" w:author="Master Repository Process" w:date="2021-08-28T11:30:00Z"/>
        </w:rPr>
      </w:pPr>
      <w:del w:id="4225" w:author="Master Repository Process" w:date="2021-08-28T11:30:00Z">
        <w:r>
          <w:tab/>
          <w:delText>[Division 5 inserted in Gazette 1 Oct 2003 p. 4340.]</w:delText>
        </w:r>
      </w:del>
    </w:p>
    <w:p>
      <w:pPr>
        <w:pStyle w:val="yHeading3"/>
        <w:pageBreakBefore/>
        <w:spacing w:before="180"/>
        <w:rPr>
          <w:del w:id="4226" w:author="Master Repository Process" w:date="2021-08-28T11:30:00Z"/>
        </w:rPr>
      </w:pPr>
      <w:bookmarkStart w:id="4227" w:name="_Toc339626109"/>
      <w:bookmarkStart w:id="4228" w:name="_Toc342397861"/>
      <w:bookmarkStart w:id="4229" w:name="_Toc343520118"/>
      <w:bookmarkStart w:id="4230" w:name="_Toc343520575"/>
      <w:bookmarkStart w:id="4231" w:name="_Toc344712140"/>
      <w:bookmarkStart w:id="4232" w:name="_Toc344712656"/>
      <w:del w:id="4233" w:author="Master Repository Process" w:date="2021-08-28T11:30:00Z">
        <w:r>
          <w:delText>Division 6 — Miscellaneous</w:delText>
        </w:r>
        <w:bookmarkEnd w:id="4227"/>
        <w:bookmarkEnd w:id="4228"/>
        <w:bookmarkEnd w:id="4229"/>
        <w:bookmarkEnd w:id="4230"/>
        <w:bookmarkEnd w:id="4231"/>
        <w:bookmarkEnd w:id="4232"/>
      </w:del>
    </w:p>
    <w:p>
      <w:pPr>
        <w:pStyle w:val="yFootnoteheading"/>
        <w:keepNext/>
        <w:spacing w:after="120"/>
        <w:rPr>
          <w:del w:id="4234" w:author="Master Repository Process" w:date="2021-08-28T11:30:00Z"/>
        </w:rPr>
      </w:pPr>
      <w:del w:id="4235" w:author="Master Repository Process" w:date="2021-08-28T11:30:00Z">
        <w:r>
          <w:tab/>
          <w:delText>[Heading inserted in Gazette 1 Oct 2003 p. 4341.]</w:delText>
        </w:r>
      </w:del>
    </w:p>
    <w:tbl>
      <w:tblPr>
        <w:tblW w:w="7041" w:type="dxa"/>
        <w:tblInd w:w="113" w:type="dxa"/>
        <w:tblLayout w:type="fixed"/>
        <w:tblCellMar>
          <w:left w:w="113" w:type="dxa"/>
          <w:right w:w="113" w:type="dxa"/>
        </w:tblCellMar>
        <w:tblLook w:val="0000" w:firstRow="0" w:lastRow="0" w:firstColumn="0" w:lastColumn="0" w:noHBand="0" w:noVBand="0"/>
      </w:tblPr>
      <w:tblGrid>
        <w:gridCol w:w="5252"/>
        <w:gridCol w:w="1789"/>
      </w:tblGrid>
      <w:tr>
        <w:trPr>
          <w:tblHeader/>
          <w:del w:id="4236" w:author="Master Repository Process" w:date="2021-08-28T11:30:00Z"/>
        </w:trPr>
        <w:tc>
          <w:tcPr>
            <w:tcW w:w="5252" w:type="dxa"/>
            <w:tcBorders>
              <w:top w:val="single" w:sz="8" w:space="0" w:color="auto"/>
            </w:tcBorders>
            <w:tcMar>
              <w:left w:w="85" w:type="dxa"/>
              <w:right w:w="113" w:type="dxa"/>
            </w:tcMar>
            <w:vAlign w:val="center"/>
          </w:tcPr>
          <w:p>
            <w:pPr>
              <w:pStyle w:val="yTableNAm"/>
              <w:tabs>
                <w:tab w:val="clear" w:pos="567"/>
                <w:tab w:val="left" w:pos="557"/>
                <w:tab w:val="left" w:pos="677"/>
                <w:tab w:val="left" w:leader="dot" w:pos="3557"/>
              </w:tabs>
              <w:spacing w:before="0"/>
              <w:ind w:left="799" w:right="113" w:hanging="799"/>
              <w:rPr>
                <w:del w:id="4237" w:author="Master Repository Process" w:date="2021-08-28T11:30:00Z"/>
                <w:b/>
                <w:bCs/>
              </w:rPr>
            </w:pPr>
            <w:del w:id="4238" w:author="Master Repository Process" w:date="2021-08-28T11:30:00Z">
              <w:r>
                <w:rPr>
                  <w:b/>
                  <w:bCs/>
                </w:rPr>
                <w:delText>Fish</w:delText>
              </w:r>
            </w:del>
          </w:p>
        </w:tc>
        <w:tc>
          <w:tcPr>
            <w:tcW w:w="1789" w:type="dxa"/>
            <w:tcBorders>
              <w:top w:val="single" w:sz="8" w:space="0" w:color="auto"/>
            </w:tcBorders>
            <w:tcMar>
              <w:left w:w="85" w:type="dxa"/>
              <w:right w:w="57" w:type="dxa"/>
            </w:tcMar>
            <w:vAlign w:val="center"/>
          </w:tcPr>
          <w:p>
            <w:pPr>
              <w:pStyle w:val="yTableNAm"/>
              <w:tabs>
                <w:tab w:val="clear" w:pos="567"/>
                <w:tab w:val="left" w:leader="dot" w:pos="3557"/>
              </w:tabs>
              <w:spacing w:before="0"/>
              <w:rPr>
                <w:del w:id="4239" w:author="Master Repository Process" w:date="2021-08-28T11:30:00Z"/>
                <w:b/>
                <w:bCs/>
              </w:rPr>
            </w:pPr>
            <w:del w:id="4240" w:author="Master Repository Process" w:date="2021-08-28T11:30:00Z">
              <w:r>
                <w:rPr>
                  <w:b/>
                  <w:bCs/>
                </w:rPr>
                <w:delText>Species, or group of species, bag limit for one day</w:delText>
              </w:r>
            </w:del>
          </w:p>
        </w:tc>
      </w:tr>
      <w:tr>
        <w:trPr>
          <w:del w:id="4241" w:author="Master Repository Process" w:date="2021-08-28T11:30:00Z"/>
        </w:trPr>
        <w:tc>
          <w:tcPr>
            <w:tcW w:w="5252" w:type="dxa"/>
            <w:tcBorders>
              <w:top w:val="single" w:sz="8" w:space="0" w:color="auto"/>
              <w:bottom w:val="single" w:sz="8" w:space="0" w:color="auto"/>
            </w:tcBorders>
            <w:tcMar>
              <w:left w:w="85" w:type="dxa"/>
              <w:right w:w="113" w:type="dxa"/>
            </w:tcMar>
          </w:tcPr>
          <w:p>
            <w:pPr>
              <w:pStyle w:val="yTableNAm"/>
              <w:tabs>
                <w:tab w:val="clear" w:pos="567"/>
                <w:tab w:val="right" w:leader="dot" w:pos="5047"/>
              </w:tabs>
              <w:spacing w:before="0"/>
              <w:ind w:left="198" w:hanging="198"/>
              <w:rPr>
                <w:del w:id="4242" w:author="Master Repository Process" w:date="2021-08-28T11:30:00Z"/>
              </w:rPr>
            </w:pPr>
            <w:del w:id="4243" w:author="Master Repository Process" w:date="2021-08-28T11:30:00Z">
              <w:r>
                <w:delText xml:space="preserve">Sea Urchin </w:delText>
              </w:r>
              <w:r>
                <w:tab/>
              </w:r>
            </w:del>
          </w:p>
        </w:tc>
        <w:tc>
          <w:tcPr>
            <w:tcW w:w="1789" w:type="dxa"/>
            <w:tcBorders>
              <w:top w:val="single" w:sz="8" w:space="0" w:color="auto"/>
              <w:bottom w:val="single" w:sz="8" w:space="0" w:color="auto"/>
            </w:tcBorders>
            <w:tcMar>
              <w:left w:w="85" w:type="dxa"/>
              <w:right w:w="57" w:type="dxa"/>
            </w:tcMar>
          </w:tcPr>
          <w:p>
            <w:pPr>
              <w:pStyle w:val="yTableNAm"/>
              <w:tabs>
                <w:tab w:val="clear" w:pos="567"/>
                <w:tab w:val="left" w:leader="dot" w:pos="3557"/>
              </w:tabs>
              <w:spacing w:before="0"/>
              <w:ind w:right="112"/>
              <w:rPr>
                <w:del w:id="4244" w:author="Master Repository Process" w:date="2021-08-28T11:30:00Z"/>
              </w:rPr>
            </w:pPr>
            <w:del w:id="4245" w:author="Master Repository Process" w:date="2021-08-28T11:30:00Z">
              <w:r>
                <w:delText>20</w:delText>
              </w:r>
            </w:del>
          </w:p>
        </w:tc>
      </w:tr>
    </w:tbl>
    <w:p>
      <w:pPr>
        <w:pStyle w:val="yFootnotesection"/>
        <w:rPr>
          <w:del w:id="4246" w:author="Master Repository Process" w:date="2021-08-28T11:30:00Z"/>
        </w:rPr>
      </w:pPr>
      <w:del w:id="4247" w:author="Master Repository Process" w:date="2021-08-28T11:30:00Z">
        <w:r>
          <w:tab/>
          <w:delText>[Division 6 inserted in Gazette 1 Oct 2003 p. 4341.]</w:delText>
        </w:r>
      </w:del>
    </w:p>
    <w:p>
      <w:pPr>
        <w:pStyle w:val="yHeading2"/>
        <w:pageBreakBefore/>
        <w:rPr>
          <w:del w:id="4248" w:author="Master Repository Process" w:date="2021-08-28T11:30:00Z"/>
        </w:rPr>
      </w:pPr>
      <w:bookmarkStart w:id="4249" w:name="_Toc339626110"/>
      <w:bookmarkStart w:id="4250" w:name="_Toc342397862"/>
      <w:bookmarkStart w:id="4251" w:name="_Toc343520119"/>
      <w:bookmarkStart w:id="4252" w:name="_Toc343520576"/>
      <w:bookmarkStart w:id="4253" w:name="_Toc344712141"/>
      <w:bookmarkStart w:id="4254" w:name="_Toc344712657"/>
      <w:del w:id="4255" w:author="Master Repository Process" w:date="2021-08-28T11:30:00Z">
        <w:r>
          <w:rPr>
            <w:rStyle w:val="CharSDivNo"/>
            <w:sz w:val="28"/>
          </w:rPr>
          <w:delText>Part 4</w:delText>
        </w:r>
        <w:r>
          <w:delText> — </w:delText>
        </w:r>
        <w:r>
          <w:rPr>
            <w:rStyle w:val="CharSDivText"/>
            <w:sz w:val="28"/>
          </w:rPr>
          <w:delText>Bag limits in the South Coast Region</w:delText>
        </w:r>
        <w:bookmarkEnd w:id="4249"/>
        <w:bookmarkEnd w:id="4250"/>
        <w:bookmarkEnd w:id="4251"/>
        <w:bookmarkEnd w:id="4252"/>
        <w:bookmarkEnd w:id="4253"/>
        <w:bookmarkEnd w:id="4254"/>
      </w:del>
    </w:p>
    <w:p>
      <w:pPr>
        <w:pStyle w:val="yShoulderClause"/>
        <w:keepNext/>
        <w:rPr>
          <w:del w:id="4256" w:author="Master Repository Process" w:date="2021-08-28T11:30:00Z"/>
        </w:rPr>
      </w:pPr>
      <w:del w:id="4257" w:author="Master Repository Process" w:date="2021-08-28T11:30:00Z">
        <w:r>
          <w:delText>[Reg. 64ZAA]</w:delText>
        </w:r>
      </w:del>
    </w:p>
    <w:p>
      <w:pPr>
        <w:pStyle w:val="yFootnoteheading"/>
        <w:keepNext/>
        <w:rPr>
          <w:del w:id="4258" w:author="Master Repository Process" w:date="2021-08-28T11:30:00Z"/>
        </w:rPr>
      </w:pPr>
      <w:del w:id="4259" w:author="Master Repository Process" w:date="2021-08-28T11:30:00Z">
        <w:r>
          <w:tab/>
          <w:delText>[Heading inserted in Gazette 22 Dec 2005 p. 6235.]</w:delText>
        </w:r>
      </w:del>
    </w:p>
    <w:p>
      <w:pPr>
        <w:pStyle w:val="yHeading3"/>
        <w:rPr>
          <w:del w:id="4260" w:author="Master Repository Process" w:date="2021-08-28T11:30:00Z"/>
        </w:rPr>
      </w:pPr>
      <w:bookmarkStart w:id="4261" w:name="_Toc339626111"/>
      <w:bookmarkStart w:id="4262" w:name="_Toc342397863"/>
      <w:bookmarkStart w:id="4263" w:name="_Toc343520120"/>
      <w:bookmarkStart w:id="4264" w:name="_Toc343520577"/>
      <w:bookmarkStart w:id="4265" w:name="_Toc344712142"/>
      <w:bookmarkStart w:id="4266" w:name="_Toc344712658"/>
      <w:del w:id="4267" w:author="Master Repository Process" w:date="2021-08-28T11:30:00Z">
        <w:r>
          <w:delText>Division 1 — Grouped bag limit of 7 fish</w:delText>
        </w:r>
        <w:bookmarkEnd w:id="4261"/>
        <w:bookmarkEnd w:id="4262"/>
        <w:bookmarkEnd w:id="4263"/>
        <w:bookmarkEnd w:id="4264"/>
        <w:bookmarkEnd w:id="4265"/>
        <w:bookmarkEnd w:id="4266"/>
      </w:del>
    </w:p>
    <w:p>
      <w:pPr>
        <w:pStyle w:val="yFootnoteheading"/>
        <w:keepNext/>
        <w:spacing w:after="120"/>
        <w:rPr>
          <w:del w:id="4268" w:author="Master Repository Process" w:date="2021-08-28T11:30:00Z"/>
        </w:rPr>
      </w:pPr>
      <w:del w:id="4269" w:author="Master Repository Process" w:date="2021-08-28T11:30:00Z">
        <w:r>
          <w:tab/>
          <w:delText>[Heading inserted in Gazette 22 Dec 2005 p. 6235.]</w:delText>
        </w:r>
      </w:del>
    </w:p>
    <w:tbl>
      <w:tblPr>
        <w:tblW w:w="0" w:type="auto"/>
        <w:tblInd w:w="113" w:type="dxa"/>
        <w:tblLayout w:type="fixed"/>
        <w:tblCellMar>
          <w:left w:w="113" w:type="dxa"/>
          <w:right w:w="113" w:type="dxa"/>
        </w:tblCellMar>
        <w:tblLook w:val="0000" w:firstRow="0" w:lastRow="0" w:firstColumn="0" w:lastColumn="0" w:noHBand="0" w:noVBand="0"/>
      </w:tblPr>
      <w:tblGrid>
        <w:gridCol w:w="4292"/>
        <w:gridCol w:w="720"/>
        <w:gridCol w:w="600"/>
        <w:gridCol w:w="1419"/>
      </w:tblGrid>
      <w:tr>
        <w:trPr>
          <w:cantSplit/>
          <w:tblHeader/>
          <w:del w:id="4270" w:author="Master Repository Process" w:date="2021-08-28T11:30:00Z"/>
        </w:trPr>
        <w:tc>
          <w:tcPr>
            <w:tcW w:w="4292" w:type="dxa"/>
            <w:tcBorders>
              <w:top w:val="single" w:sz="8" w:space="0" w:color="auto"/>
              <w:bottom w:val="single" w:sz="8" w:space="0" w:color="auto"/>
            </w:tcBorders>
            <w:tcMar>
              <w:left w:w="85" w:type="dxa"/>
              <w:right w:w="113" w:type="dxa"/>
            </w:tcMar>
            <w:vAlign w:val="center"/>
          </w:tcPr>
          <w:p>
            <w:pPr>
              <w:pStyle w:val="yTableNAm"/>
              <w:spacing w:before="0"/>
              <w:rPr>
                <w:del w:id="4271" w:author="Master Repository Process" w:date="2021-08-28T11:30:00Z"/>
                <w:b/>
                <w:bCs/>
              </w:rPr>
            </w:pPr>
            <w:del w:id="4272" w:author="Master Repository Process" w:date="2021-08-28T11:30:00Z">
              <w:r>
                <w:rPr>
                  <w:b/>
                  <w:bCs/>
                </w:rPr>
                <w:delText>Fish</w:delText>
              </w:r>
            </w:del>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del w:id="4273" w:author="Master Repository Process" w:date="2021-08-28T11:30:00Z"/>
                <w:b/>
                <w:bCs/>
              </w:rPr>
            </w:pPr>
            <w:del w:id="4274" w:author="Master Repository Process" w:date="2021-08-28T11:30:00Z">
              <w:r>
                <w:rPr>
                  <w:b/>
                  <w:bCs/>
                </w:rPr>
                <w:delText>Species, or group of species, bag limit for one day</w:delText>
              </w:r>
            </w:del>
          </w:p>
        </w:tc>
        <w:tc>
          <w:tcPr>
            <w:tcW w:w="1419" w:type="dxa"/>
            <w:tcBorders>
              <w:top w:val="single" w:sz="8" w:space="0" w:color="auto"/>
              <w:bottom w:val="single" w:sz="8" w:space="0" w:color="auto"/>
            </w:tcBorders>
            <w:tcMar>
              <w:left w:w="85" w:type="dxa"/>
              <w:right w:w="85" w:type="dxa"/>
            </w:tcMar>
            <w:vAlign w:val="center"/>
          </w:tcPr>
          <w:p>
            <w:pPr>
              <w:pStyle w:val="yTableNAm"/>
              <w:spacing w:before="0"/>
              <w:rPr>
                <w:del w:id="4275" w:author="Master Repository Process" w:date="2021-08-28T11:30:00Z"/>
                <w:b/>
                <w:bCs/>
              </w:rPr>
            </w:pPr>
            <w:del w:id="4276" w:author="Master Repository Process" w:date="2021-08-28T11:30:00Z">
              <w:r>
                <w:rPr>
                  <w:b/>
                  <w:bCs/>
                </w:rPr>
                <w:delText>Grouped bag limit of all species in the Division for one day</w:delText>
              </w:r>
            </w:del>
          </w:p>
        </w:tc>
      </w:tr>
      <w:tr>
        <w:trPr>
          <w:cantSplit/>
          <w:del w:id="4277" w:author="Master Repository Process" w:date="2021-08-28T11:30:00Z"/>
        </w:trPr>
        <w:tc>
          <w:tcPr>
            <w:tcW w:w="4292" w:type="dxa"/>
            <w:tcMar>
              <w:left w:w="85" w:type="dxa"/>
              <w:right w:w="113" w:type="dxa"/>
            </w:tcMar>
          </w:tcPr>
          <w:p>
            <w:pPr>
              <w:pStyle w:val="yTableNAm"/>
              <w:tabs>
                <w:tab w:val="clear" w:pos="567"/>
                <w:tab w:val="right" w:leader="dot" w:pos="4087"/>
              </w:tabs>
              <w:spacing w:before="0"/>
              <w:ind w:left="198" w:hanging="198"/>
              <w:rPr>
                <w:del w:id="4278" w:author="Master Repository Process" w:date="2021-08-28T11:30:00Z"/>
              </w:rPr>
            </w:pPr>
            <w:del w:id="4279" w:author="Master Repository Process" w:date="2021-08-28T11:30:00Z">
              <w:r>
                <w:delText xml:space="preserve">Billfish, Sailfish, Spearfish and Marlins and Swordfish (combined) </w:delText>
              </w:r>
              <w:r>
                <w:tab/>
              </w:r>
            </w:del>
          </w:p>
        </w:tc>
        <w:tc>
          <w:tcPr>
            <w:tcW w:w="720" w:type="dxa"/>
            <w:tcMar>
              <w:left w:w="85" w:type="dxa"/>
              <w:right w:w="113" w:type="dxa"/>
            </w:tcMar>
          </w:tcPr>
          <w:p>
            <w:pPr>
              <w:pStyle w:val="yTableNAm"/>
              <w:tabs>
                <w:tab w:val="clear" w:pos="567"/>
              </w:tabs>
              <w:spacing w:before="0"/>
              <w:rPr>
                <w:del w:id="4280" w:author="Master Repository Process" w:date="2021-08-28T11:30:00Z"/>
              </w:rPr>
            </w:pPr>
            <w:del w:id="4281" w:author="Master Repository Process" w:date="2021-08-28T11:30:00Z">
              <w:r>
                <w:br/>
                <w:delText>1</w:delText>
              </w:r>
            </w:del>
          </w:p>
        </w:tc>
        <w:tc>
          <w:tcPr>
            <w:tcW w:w="600" w:type="dxa"/>
            <w:vMerge w:val="restart"/>
            <w:tcMar>
              <w:left w:w="85" w:type="dxa"/>
              <w:right w:w="113" w:type="dxa"/>
            </w:tcMar>
          </w:tcPr>
          <w:p>
            <w:pPr>
              <w:pStyle w:val="yTableNAm"/>
              <w:spacing w:before="0"/>
              <w:rPr>
                <w:del w:id="4282" w:author="Master Repository Process" w:date="2021-08-28T11:30:00Z"/>
              </w:rPr>
            </w:pPr>
            <w:del w:id="4283" w:author="Master Repository Process" w:date="2021-08-28T11:30:00Z">
              <w:r>
                <w:rPr>
                  <w:noProof/>
                  <w:lang w:eastAsia="en-AU"/>
                </w:rPr>
                <w:drawing>
                  <wp:inline distT="0" distB="0" distL="0" distR="0">
                    <wp:extent cx="123825" cy="3143250"/>
                    <wp:effectExtent l="0" t="0" r="952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3143250"/>
                            </a:xfrm>
                            <a:prstGeom prst="rect">
                              <a:avLst/>
                            </a:prstGeom>
                            <a:noFill/>
                            <a:ln>
                              <a:noFill/>
                            </a:ln>
                          </pic:spPr>
                        </pic:pic>
                      </a:graphicData>
                    </a:graphic>
                  </wp:inline>
                </w:drawing>
              </w:r>
            </w:del>
          </w:p>
        </w:tc>
        <w:tc>
          <w:tcPr>
            <w:tcW w:w="1419" w:type="dxa"/>
            <w:vMerge w:val="restart"/>
            <w:tcMar>
              <w:left w:w="85" w:type="dxa"/>
              <w:right w:w="113" w:type="dxa"/>
            </w:tcMar>
          </w:tcPr>
          <w:p>
            <w:pPr>
              <w:pStyle w:val="yTableNAm"/>
              <w:spacing w:before="60"/>
              <w:rPr>
                <w:del w:id="4284" w:author="Master Repository Process" w:date="2021-08-28T11:30:00Z"/>
              </w:rPr>
            </w:pPr>
            <w:del w:id="4285" w:author="Master Repository Process" w:date="2021-08-28T11:30:00Z">
              <w:r>
                <w:br/>
              </w:r>
              <w:r>
                <w:br/>
              </w:r>
              <w:r>
                <w:br/>
              </w:r>
              <w:r>
                <w:br/>
              </w:r>
              <w:r>
                <w:br/>
              </w:r>
              <w:r>
                <w:br/>
              </w:r>
              <w:r>
                <w:br/>
              </w:r>
              <w:r>
                <w:br/>
              </w:r>
              <w:r>
                <w:br/>
              </w:r>
              <w:r>
                <w:br/>
                <w:delText>7</w:delText>
              </w:r>
            </w:del>
          </w:p>
        </w:tc>
      </w:tr>
      <w:tr>
        <w:trPr>
          <w:cantSplit/>
          <w:del w:id="4286" w:author="Master Repository Process" w:date="2021-08-28T11:30:00Z"/>
        </w:trPr>
        <w:tc>
          <w:tcPr>
            <w:tcW w:w="4292" w:type="dxa"/>
            <w:tcMar>
              <w:left w:w="85" w:type="dxa"/>
              <w:right w:w="113" w:type="dxa"/>
            </w:tcMar>
          </w:tcPr>
          <w:p>
            <w:pPr>
              <w:pStyle w:val="yTableNAm"/>
              <w:tabs>
                <w:tab w:val="clear" w:pos="567"/>
                <w:tab w:val="right" w:leader="dot" w:pos="4087"/>
              </w:tabs>
              <w:spacing w:before="0"/>
              <w:ind w:left="198" w:hanging="198"/>
              <w:rPr>
                <w:del w:id="4287" w:author="Master Repository Process" w:date="2021-08-28T11:30:00Z"/>
              </w:rPr>
            </w:pPr>
            <w:del w:id="4288" w:author="Master Repository Process" w:date="2021-08-28T11:30:00Z">
              <w:r>
                <w:delText xml:space="preserve">Boarfish </w:delText>
              </w:r>
              <w:r>
                <w:tab/>
              </w:r>
            </w:del>
          </w:p>
        </w:tc>
        <w:tc>
          <w:tcPr>
            <w:tcW w:w="720" w:type="dxa"/>
            <w:tcMar>
              <w:left w:w="85" w:type="dxa"/>
              <w:right w:w="113" w:type="dxa"/>
            </w:tcMar>
          </w:tcPr>
          <w:p>
            <w:pPr>
              <w:pStyle w:val="yTableNAm"/>
              <w:tabs>
                <w:tab w:val="clear" w:pos="567"/>
              </w:tabs>
              <w:spacing w:before="0"/>
              <w:rPr>
                <w:del w:id="4289" w:author="Master Repository Process" w:date="2021-08-28T11:30:00Z"/>
              </w:rPr>
            </w:pPr>
            <w:del w:id="4290" w:author="Master Repository Process" w:date="2021-08-28T11:30:00Z">
              <w:r>
                <w:delText>4</w:delText>
              </w:r>
            </w:del>
          </w:p>
        </w:tc>
        <w:tc>
          <w:tcPr>
            <w:tcW w:w="600" w:type="dxa"/>
            <w:vMerge/>
            <w:tcMar>
              <w:left w:w="85" w:type="dxa"/>
              <w:right w:w="113" w:type="dxa"/>
            </w:tcMar>
          </w:tcPr>
          <w:p>
            <w:pPr>
              <w:pStyle w:val="yTableNAm"/>
              <w:spacing w:before="0"/>
              <w:rPr>
                <w:del w:id="4291" w:author="Master Repository Process" w:date="2021-08-28T11:30:00Z"/>
              </w:rPr>
            </w:pPr>
          </w:p>
        </w:tc>
        <w:tc>
          <w:tcPr>
            <w:tcW w:w="1419" w:type="dxa"/>
            <w:vMerge/>
            <w:tcMar>
              <w:left w:w="85" w:type="dxa"/>
              <w:right w:w="113" w:type="dxa"/>
            </w:tcMar>
          </w:tcPr>
          <w:p>
            <w:pPr>
              <w:pStyle w:val="yTableNAm"/>
              <w:spacing w:before="0"/>
              <w:rPr>
                <w:del w:id="4292" w:author="Master Repository Process" w:date="2021-08-28T11:30:00Z"/>
              </w:rPr>
            </w:pPr>
          </w:p>
        </w:tc>
      </w:tr>
      <w:tr>
        <w:trPr>
          <w:cantSplit/>
          <w:del w:id="4293" w:author="Master Repository Process" w:date="2021-08-28T11:30:00Z"/>
        </w:trPr>
        <w:tc>
          <w:tcPr>
            <w:tcW w:w="4292" w:type="dxa"/>
            <w:tcMar>
              <w:left w:w="85" w:type="dxa"/>
              <w:right w:w="113" w:type="dxa"/>
            </w:tcMar>
          </w:tcPr>
          <w:p>
            <w:pPr>
              <w:pStyle w:val="yTableNAm"/>
              <w:tabs>
                <w:tab w:val="clear" w:pos="567"/>
                <w:tab w:val="right" w:leader="dot" w:pos="4087"/>
              </w:tabs>
              <w:spacing w:before="0"/>
              <w:ind w:left="198" w:hanging="198"/>
              <w:rPr>
                <w:del w:id="4294" w:author="Master Repository Process" w:date="2021-08-28T11:30:00Z"/>
              </w:rPr>
            </w:pPr>
            <w:del w:id="4295" w:author="Master Repository Process" w:date="2021-08-28T11:30:00Z">
              <w:r>
                <w:delText xml:space="preserve">Cobbler </w:delText>
              </w:r>
              <w:r>
                <w:tab/>
              </w:r>
            </w:del>
          </w:p>
        </w:tc>
        <w:tc>
          <w:tcPr>
            <w:tcW w:w="720" w:type="dxa"/>
            <w:tcMar>
              <w:left w:w="85" w:type="dxa"/>
              <w:right w:w="113" w:type="dxa"/>
            </w:tcMar>
          </w:tcPr>
          <w:p>
            <w:pPr>
              <w:pStyle w:val="yTableNAm"/>
              <w:tabs>
                <w:tab w:val="clear" w:pos="567"/>
              </w:tabs>
              <w:spacing w:before="0"/>
              <w:rPr>
                <w:del w:id="4296" w:author="Master Repository Process" w:date="2021-08-28T11:30:00Z"/>
              </w:rPr>
            </w:pPr>
            <w:del w:id="4297" w:author="Master Repository Process" w:date="2021-08-28T11:30:00Z">
              <w:r>
                <w:delText>4</w:delText>
              </w:r>
            </w:del>
          </w:p>
        </w:tc>
        <w:tc>
          <w:tcPr>
            <w:tcW w:w="600" w:type="dxa"/>
            <w:vMerge/>
            <w:tcMar>
              <w:left w:w="85" w:type="dxa"/>
              <w:right w:w="113" w:type="dxa"/>
            </w:tcMar>
          </w:tcPr>
          <w:p>
            <w:pPr>
              <w:pStyle w:val="yTableNAm"/>
              <w:spacing w:before="0"/>
              <w:rPr>
                <w:del w:id="4298" w:author="Master Repository Process" w:date="2021-08-28T11:30:00Z"/>
              </w:rPr>
            </w:pPr>
          </w:p>
        </w:tc>
        <w:tc>
          <w:tcPr>
            <w:tcW w:w="1419" w:type="dxa"/>
            <w:vMerge/>
            <w:tcMar>
              <w:left w:w="85" w:type="dxa"/>
              <w:right w:w="113" w:type="dxa"/>
            </w:tcMar>
          </w:tcPr>
          <w:p>
            <w:pPr>
              <w:pStyle w:val="yTableNAm"/>
              <w:spacing w:before="0"/>
              <w:rPr>
                <w:del w:id="4299" w:author="Master Repository Process" w:date="2021-08-28T11:30:00Z"/>
              </w:rPr>
            </w:pPr>
          </w:p>
        </w:tc>
      </w:tr>
      <w:tr>
        <w:trPr>
          <w:cantSplit/>
          <w:del w:id="4300" w:author="Master Repository Process" w:date="2021-08-28T11:30:00Z"/>
        </w:trPr>
        <w:tc>
          <w:tcPr>
            <w:tcW w:w="4292" w:type="dxa"/>
            <w:tcMar>
              <w:left w:w="85" w:type="dxa"/>
              <w:right w:w="113" w:type="dxa"/>
            </w:tcMar>
          </w:tcPr>
          <w:p>
            <w:pPr>
              <w:pStyle w:val="yTableNAm"/>
              <w:tabs>
                <w:tab w:val="clear" w:pos="567"/>
                <w:tab w:val="right" w:leader="dot" w:pos="4087"/>
              </w:tabs>
              <w:spacing w:before="0"/>
              <w:ind w:left="198" w:hanging="198"/>
              <w:rPr>
                <w:del w:id="4301" w:author="Master Repository Process" w:date="2021-08-28T11:30:00Z"/>
              </w:rPr>
            </w:pPr>
            <w:del w:id="4302" w:author="Master Repository Process" w:date="2021-08-28T11:30:00Z">
              <w:r>
                <w:delText xml:space="preserve">Cod, except Grey Banded Rock Cod </w:delText>
              </w:r>
              <w:r>
                <w:br/>
                <w:delText xml:space="preserve">(combined) </w:delText>
              </w:r>
              <w:r>
                <w:tab/>
              </w:r>
            </w:del>
          </w:p>
        </w:tc>
        <w:tc>
          <w:tcPr>
            <w:tcW w:w="720" w:type="dxa"/>
            <w:tcMar>
              <w:left w:w="85" w:type="dxa"/>
              <w:right w:w="113" w:type="dxa"/>
            </w:tcMar>
          </w:tcPr>
          <w:p>
            <w:pPr>
              <w:pStyle w:val="yTableNAm"/>
              <w:tabs>
                <w:tab w:val="clear" w:pos="567"/>
              </w:tabs>
              <w:spacing w:before="0"/>
              <w:rPr>
                <w:del w:id="4303" w:author="Master Repository Process" w:date="2021-08-28T11:30:00Z"/>
              </w:rPr>
            </w:pPr>
            <w:del w:id="4304" w:author="Master Repository Process" w:date="2021-08-28T11:30:00Z">
              <w:r>
                <w:br/>
                <w:delText>4</w:delText>
              </w:r>
            </w:del>
          </w:p>
        </w:tc>
        <w:tc>
          <w:tcPr>
            <w:tcW w:w="600" w:type="dxa"/>
            <w:vMerge/>
            <w:tcMar>
              <w:left w:w="85" w:type="dxa"/>
              <w:right w:w="113" w:type="dxa"/>
            </w:tcMar>
          </w:tcPr>
          <w:p>
            <w:pPr>
              <w:pStyle w:val="yTableNAm"/>
              <w:spacing w:before="0"/>
              <w:rPr>
                <w:del w:id="4305" w:author="Master Repository Process" w:date="2021-08-28T11:30:00Z"/>
              </w:rPr>
            </w:pPr>
          </w:p>
        </w:tc>
        <w:tc>
          <w:tcPr>
            <w:tcW w:w="1419" w:type="dxa"/>
            <w:vMerge/>
            <w:tcMar>
              <w:left w:w="85" w:type="dxa"/>
              <w:right w:w="113" w:type="dxa"/>
            </w:tcMar>
          </w:tcPr>
          <w:p>
            <w:pPr>
              <w:pStyle w:val="yTableNAm"/>
              <w:spacing w:before="0"/>
              <w:rPr>
                <w:del w:id="4306" w:author="Master Repository Process" w:date="2021-08-28T11:30:00Z"/>
              </w:rPr>
            </w:pPr>
          </w:p>
        </w:tc>
      </w:tr>
      <w:tr>
        <w:trPr>
          <w:cantSplit/>
          <w:del w:id="4307" w:author="Master Repository Process" w:date="2021-08-28T11:30:00Z"/>
        </w:trPr>
        <w:tc>
          <w:tcPr>
            <w:tcW w:w="4292" w:type="dxa"/>
            <w:tcMar>
              <w:left w:w="85" w:type="dxa"/>
              <w:right w:w="113" w:type="dxa"/>
            </w:tcMar>
          </w:tcPr>
          <w:p>
            <w:pPr>
              <w:pStyle w:val="yTableNAm"/>
              <w:tabs>
                <w:tab w:val="clear" w:pos="567"/>
                <w:tab w:val="right" w:leader="dot" w:pos="4087"/>
              </w:tabs>
              <w:spacing w:before="0"/>
              <w:ind w:left="198" w:hanging="198"/>
              <w:rPr>
                <w:del w:id="4308" w:author="Master Repository Process" w:date="2021-08-28T11:30:00Z"/>
              </w:rPr>
            </w:pPr>
            <w:del w:id="4309" w:author="Master Repository Process" w:date="2021-08-28T11:30:00Z">
              <w:r>
                <w:delText xml:space="preserve">Dhufish, West Australian </w:delText>
              </w:r>
              <w:r>
                <w:tab/>
              </w:r>
            </w:del>
          </w:p>
        </w:tc>
        <w:tc>
          <w:tcPr>
            <w:tcW w:w="720" w:type="dxa"/>
            <w:tcMar>
              <w:left w:w="85" w:type="dxa"/>
              <w:right w:w="113" w:type="dxa"/>
            </w:tcMar>
          </w:tcPr>
          <w:p>
            <w:pPr>
              <w:pStyle w:val="yTableNAm"/>
              <w:tabs>
                <w:tab w:val="clear" w:pos="567"/>
              </w:tabs>
              <w:spacing w:before="0"/>
              <w:rPr>
                <w:del w:id="4310" w:author="Master Repository Process" w:date="2021-08-28T11:30:00Z"/>
              </w:rPr>
            </w:pPr>
            <w:del w:id="4311" w:author="Master Repository Process" w:date="2021-08-28T11:30:00Z">
              <w:r>
                <w:delText>2</w:delText>
              </w:r>
            </w:del>
          </w:p>
        </w:tc>
        <w:tc>
          <w:tcPr>
            <w:tcW w:w="600" w:type="dxa"/>
            <w:vMerge/>
            <w:tcMar>
              <w:left w:w="85" w:type="dxa"/>
              <w:right w:w="113" w:type="dxa"/>
            </w:tcMar>
          </w:tcPr>
          <w:p>
            <w:pPr>
              <w:pStyle w:val="yTableNAm"/>
              <w:spacing w:before="0"/>
              <w:rPr>
                <w:del w:id="4312" w:author="Master Repository Process" w:date="2021-08-28T11:30:00Z"/>
              </w:rPr>
            </w:pPr>
          </w:p>
        </w:tc>
        <w:tc>
          <w:tcPr>
            <w:tcW w:w="1419" w:type="dxa"/>
            <w:vMerge/>
            <w:tcMar>
              <w:left w:w="85" w:type="dxa"/>
              <w:right w:w="113" w:type="dxa"/>
            </w:tcMar>
          </w:tcPr>
          <w:p>
            <w:pPr>
              <w:pStyle w:val="yTableNAm"/>
              <w:spacing w:before="0"/>
              <w:rPr>
                <w:del w:id="4313" w:author="Master Repository Process" w:date="2021-08-28T11:30:00Z"/>
              </w:rPr>
            </w:pPr>
          </w:p>
        </w:tc>
      </w:tr>
      <w:tr>
        <w:trPr>
          <w:cantSplit/>
          <w:del w:id="4314" w:author="Master Repository Process" w:date="2021-08-28T11:30:00Z"/>
        </w:trPr>
        <w:tc>
          <w:tcPr>
            <w:tcW w:w="4292" w:type="dxa"/>
            <w:tcMar>
              <w:left w:w="85" w:type="dxa"/>
              <w:right w:w="113" w:type="dxa"/>
            </w:tcMar>
          </w:tcPr>
          <w:p>
            <w:pPr>
              <w:pStyle w:val="yTableNAm"/>
              <w:tabs>
                <w:tab w:val="clear" w:pos="567"/>
                <w:tab w:val="right" w:leader="dot" w:pos="4087"/>
              </w:tabs>
              <w:spacing w:before="0"/>
              <w:ind w:left="198" w:hanging="198"/>
              <w:rPr>
                <w:del w:id="4315" w:author="Master Repository Process" w:date="2021-08-28T11:30:00Z"/>
              </w:rPr>
            </w:pPr>
            <w:del w:id="4316" w:author="Master Repository Process" w:date="2021-08-28T11:30:00Z">
              <w:r>
                <w:delText xml:space="preserve">Dolphinfish (Mahi Mahi) </w:delText>
              </w:r>
              <w:r>
                <w:tab/>
              </w:r>
            </w:del>
          </w:p>
        </w:tc>
        <w:tc>
          <w:tcPr>
            <w:tcW w:w="720" w:type="dxa"/>
            <w:tcMar>
              <w:left w:w="85" w:type="dxa"/>
              <w:right w:w="113" w:type="dxa"/>
            </w:tcMar>
          </w:tcPr>
          <w:p>
            <w:pPr>
              <w:pStyle w:val="yTableNAm"/>
              <w:tabs>
                <w:tab w:val="clear" w:pos="567"/>
              </w:tabs>
              <w:spacing w:before="0"/>
              <w:rPr>
                <w:del w:id="4317" w:author="Master Repository Process" w:date="2021-08-28T11:30:00Z"/>
              </w:rPr>
            </w:pPr>
            <w:del w:id="4318" w:author="Master Repository Process" w:date="2021-08-28T11:30:00Z">
              <w:r>
                <w:delText>2</w:delText>
              </w:r>
            </w:del>
          </w:p>
        </w:tc>
        <w:tc>
          <w:tcPr>
            <w:tcW w:w="600" w:type="dxa"/>
            <w:vMerge/>
            <w:tcMar>
              <w:left w:w="85" w:type="dxa"/>
              <w:right w:w="113" w:type="dxa"/>
            </w:tcMar>
          </w:tcPr>
          <w:p>
            <w:pPr>
              <w:pStyle w:val="yTableNAm"/>
              <w:spacing w:before="0"/>
              <w:rPr>
                <w:del w:id="4319" w:author="Master Repository Process" w:date="2021-08-28T11:30:00Z"/>
              </w:rPr>
            </w:pPr>
          </w:p>
        </w:tc>
        <w:tc>
          <w:tcPr>
            <w:tcW w:w="1419" w:type="dxa"/>
            <w:vMerge/>
            <w:tcMar>
              <w:left w:w="85" w:type="dxa"/>
              <w:right w:w="113" w:type="dxa"/>
            </w:tcMar>
          </w:tcPr>
          <w:p>
            <w:pPr>
              <w:pStyle w:val="yTableNAm"/>
              <w:spacing w:before="0"/>
              <w:rPr>
                <w:del w:id="4320" w:author="Master Repository Process" w:date="2021-08-28T11:30:00Z"/>
              </w:rPr>
            </w:pPr>
          </w:p>
        </w:tc>
      </w:tr>
      <w:tr>
        <w:trPr>
          <w:cantSplit/>
          <w:del w:id="4321" w:author="Master Repository Process" w:date="2021-08-28T11:30:00Z"/>
        </w:trPr>
        <w:tc>
          <w:tcPr>
            <w:tcW w:w="4292" w:type="dxa"/>
            <w:tcMar>
              <w:left w:w="85" w:type="dxa"/>
              <w:right w:w="113" w:type="dxa"/>
            </w:tcMar>
          </w:tcPr>
          <w:p>
            <w:pPr>
              <w:pStyle w:val="yTableNAm"/>
              <w:tabs>
                <w:tab w:val="clear" w:pos="567"/>
                <w:tab w:val="right" w:leader="dot" w:pos="4087"/>
              </w:tabs>
              <w:spacing w:before="0"/>
              <w:ind w:left="198" w:hanging="198"/>
              <w:rPr>
                <w:del w:id="4322" w:author="Master Repository Process" w:date="2021-08-28T11:30:00Z"/>
              </w:rPr>
            </w:pPr>
            <w:del w:id="4323" w:author="Master Repository Process" w:date="2021-08-28T11:30:00Z">
              <w:r>
                <w:delText xml:space="preserve">Groper, Blue </w:delText>
              </w:r>
              <w:r>
                <w:tab/>
              </w:r>
            </w:del>
          </w:p>
        </w:tc>
        <w:tc>
          <w:tcPr>
            <w:tcW w:w="720" w:type="dxa"/>
            <w:tcMar>
              <w:left w:w="85" w:type="dxa"/>
              <w:right w:w="113" w:type="dxa"/>
            </w:tcMar>
          </w:tcPr>
          <w:p>
            <w:pPr>
              <w:pStyle w:val="yTableNAm"/>
              <w:tabs>
                <w:tab w:val="clear" w:pos="567"/>
              </w:tabs>
              <w:spacing w:before="0"/>
              <w:rPr>
                <w:del w:id="4324" w:author="Master Repository Process" w:date="2021-08-28T11:30:00Z"/>
              </w:rPr>
            </w:pPr>
            <w:del w:id="4325" w:author="Master Repository Process" w:date="2021-08-28T11:30:00Z">
              <w:r>
                <w:delText>1</w:delText>
              </w:r>
            </w:del>
          </w:p>
        </w:tc>
        <w:tc>
          <w:tcPr>
            <w:tcW w:w="600" w:type="dxa"/>
            <w:vMerge/>
            <w:tcMar>
              <w:left w:w="85" w:type="dxa"/>
              <w:right w:w="113" w:type="dxa"/>
            </w:tcMar>
          </w:tcPr>
          <w:p>
            <w:pPr>
              <w:pStyle w:val="yTableNAm"/>
              <w:spacing w:before="0"/>
              <w:rPr>
                <w:del w:id="4326" w:author="Master Repository Process" w:date="2021-08-28T11:30:00Z"/>
              </w:rPr>
            </w:pPr>
          </w:p>
        </w:tc>
        <w:tc>
          <w:tcPr>
            <w:tcW w:w="1419" w:type="dxa"/>
            <w:vMerge/>
            <w:tcMar>
              <w:left w:w="85" w:type="dxa"/>
              <w:right w:w="113" w:type="dxa"/>
            </w:tcMar>
          </w:tcPr>
          <w:p>
            <w:pPr>
              <w:pStyle w:val="yTableNAm"/>
              <w:spacing w:before="0"/>
              <w:rPr>
                <w:del w:id="4327" w:author="Master Repository Process" w:date="2021-08-28T11:30:00Z"/>
              </w:rPr>
            </w:pPr>
          </w:p>
        </w:tc>
      </w:tr>
      <w:tr>
        <w:trPr>
          <w:cantSplit/>
          <w:del w:id="4328" w:author="Master Repository Process" w:date="2021-08-28T11:30:00Z"/>
        </w:trPr>
        <w:tc>
          <w:tcPr>
            <w:tcW w:w="4292" w:type="dxa"/>
            <w:tcMar>
              <w:left w:w="85" w:type="dxa"/>
              <w:right w:w="113" w:type="dxa"/>
            </w:tcMar>
          </w:tcPr>
          <w:p>
            <w:pPr>
              <w:pStyle w:val="yTableNAm"/>
              <w:tabs>
                <w:tab w:val="clear" w:pos="567"/>
                <w:tab w:val="right" w:leader="dot" w:pos="4087"/>
              </w:tabs>
              <w:spacing w:before="0"/>
              <w:ind w:left="198" w:hanging="198"/>
              <w:rPr>
                <w:del w:id="4329" w:author="Master Repository Process" w:date="2021-08-28T11:30:00Z"/>
              </w:rPr>
            </w:pPr>
            <w:del w:id="4330" w:author="Master Repository Process" w:date="2021-08-28T11:30:00Z">
              <w:r>
                <w:delText xml:space="preserve">Hapuku, Trevalla, Bass Groper and Grey Banded Rock Cod (combined) </w:delText>
              </w:r>
              <w:r>
                <w:tab/>
              </w:r>
            </w:del>
          </w:p>
        </w:tc>
        <w:tc>
          <w:tcPr>
            <w:tcW w:w="720" w:type="dxa"/>
            <w:tcMar>
              <w:left w:w="85" w:type="dxa"/>
              <w:right w:w="113" w:type="dxa"/>
            </w:tcMar>
          </w:tcPr>
          <w:p>
            <w:pPr>
              <w:pStyle w:val="yTableNAm"/>
              <w:tabs>
                <w:tab w:val="clear" w:pos="567"/>
              </w:tabs>
              <w:spacing w:before="0"/>
              <w:rPr>
                <w:del w:id="4331" w:author="Master Repository Process" w:date="2021-08-28T11:30:00Z"/>
              </w:rPr>
            </w:pPr>
            <w:del w:id="4332" w:author="Master Repository Process" w:date="2021-08-28T11:30:00Z">
              <w:r>
                <w:br/>
                <w:delText>2</w:delText>
              </w:r>
            </w:del>
          </w:p>
        </w:tc>
        <w:tc>
          <w:tcPr>
            <w:tcW w:w="600" w:type="dxa"/>
            <w:vMerge/>
            <w:tcMar>
              <w:left w:w="85" w:type="dxa"/>
              <w:right w:w="113" w:type="dxa"/>
            </w:tcMar>
          </w:tcPr>
          <w:p>
            <w:pPr>
              <w:pStyle w:val="yTableNAm"/>
              <w:spacing w:before="0"/>
              <w:rPr>
                <w:del w:id="4333" w:author="Master Repository Process" w:date="2021-08-28T11:30:00Z"/>
              </w:rPr>
            </w:pPr>
          </w:p>
        </w:tc>
        <w:tc>
          <w:tcPr>
            <w:tcW w:w="1419" w:type="dxa"/>
            <w:vMerge/>
            <w:tcMar>
              <w:left w:w="85" w:type="dxa"/>
              <w:right w:w="113" w:type="dxa"/>
            </w:tcMar>
          </w:tcPr>
          <w:p>
            <w:pPr>
              <w:pStyle w:val="yTableNAm"/>
              <w:spacing w:before="0"/>
              <w:rPr>
                <w:del w:id="4334" w:author="Master Repository Process" w:date="2021-08-28T11:30:00Z"/>
              </w:rPr>
            </w:pPr>
          </w:p>
        </w:tc>
      </w:tr>
      <w:tr>
        <w:trPr>
          <w:cantSplit/>
          <w:del w:id="4335" w:author="Master Repository Process" w:date="2021-08-28T11:30:00Z"/>
        </w:trPr>
        <w:tc>
          <w:tcPr>
            <w:tcW w:w="4292" w:type="dxa"/>
            <w:tcMar>
              <w:left w:w="85" w:type="dxa"/>
              <w:right w:w="113" w:type="dxa"/>
            </w:tcMar>
          </w:tcPr>
          <w:p>
            <w:pPr>
              <w:pStyle w:val="yTableNAm"/>
              <w:tabs>
                <w:tab w:val="clear" w:pos="567"/>
                <w:tab w:val="right" w:leader="dot" w:pos="4087"/>
              </w:tabs>
              <w:spacing w:before="0"/>
              <w:ind w:left="198" w:hanging="198"/>
              <w:rPr>
                <w:del w:id="4336" w:author="Master Repository Process" w:date="2021-08-28T11:30:00Z"/>
              </w:rPr>
            </w:pPr>
            <w:del w:id="4337" w:author="Master Repository Process" w:date="2021-08-28T11:30:00Z">
              <w:r>
                <w:delText xml:space="preserve">Mulloway </w:delText>
              </w:r>
              <w:r>
                <w:tab/>
              </w:r>
            </w:del>
          </w:p>
        </w:tc>
        <w:tc>
          <w:tcPr>
            <w:tcW w:w="720" w:type="dxa"/>
            <w:tcMar>
              <w:left w:w="85" w:type="dxa"/>
              <w:right w:w="113" w:type="dxa"/>
            </w:tcMar>
          </w:tcPr>
          <w:p>
            <w:pPr>
              <w:pStyle w:val="yTableNAm"/>
              <w:tabs>
                <w:tab w:val="clear" w:pos="567"/>
              </w:tabs>
              <w:spacing w:before="0"/>
              <w:rPr>
                <w:del w:id="4338" w:author="Master Repository Process" w:date="2021-08-28T11:30:00Z"/>
              </w:rPr>
            </w:pPr>
            <w:del w:id="4339" w:author="Master Repository Process" w:date="2021-08-28T11:30:00Z">
              <w:r>
                <w:delText>2</w:delText>
              </w:r>
            </w:del>
          </w:p>
        </w:tc>
        <w:tc>
          <w:tcPr>
            <w:tcW w:w="600" w:type="dxa"/>
            <w:vMerge/>
            <w:tcMar>
              <w:left w:w="85" w:type="dxa"/>
              <w:right w:w="113" w:type="dxa"/>
            </w:tcMar>
          </w:tcPr>
          <w:p>
            <w:pPr>
              <w:pStyle w:val="yTableNAm"/>
              <w:spacing w:before="0"/>
              <w:rPr>
                <w:del w:id="4340" w:author="Master Repository Process" w:date="2021-08-28T11:30:00Z"/>
              </w:rPr>
            </w:pPr>
          </w:p>
        </w:tc>
        <w:tc>
          <w:tcPr>
            <w:tcW w:w="1419" w:type="dxa"/>
            <w:vMerge/>
            <w:tcMar>
              <w:left w:w="85" w:type="dxa"/>
              <w:right w:w="113" w:type="dxa"/>
            </w:tcMar>
          </w:tcPr>
          <w:p>
            <w:pPr>
              <w:pStyle w:val="yTableNAm"/>
              <w:spacing w:before="0"/>
              <w:rPr>
                <w:del w:id="4341" w:author="Master Repository Process" w:date="2021-08-28T11:30:00Z"/>
              </w:rPr>
            </w:pPr>
          </w:p>
        </w:tc>
      </w:tr>
      <w:tr>
        <w:trPr>
          <w:cantSplit/>
          <w:del w:id="4342" w:author="Master Repository Process" w:date="2021-08-28T11:30:00Z"/>
        </w:trPr>
        <w:tc>
          <w:tcPr>
            <w:tcW w:w="4292" w:type="dxa"/>
            <w:tcMar>
              <w:left w:w="85" w:type="dxa"/>
              <w:right w:w="113" w:type="dxa"/>
            </w:tcMar>
          </w:tcPr>
          <w:p>
            <w:pPr>
              <w:pStyle w:val="yTableNAm"/>
              <w:tabs>
                <w:tab w:val="clear" w:pos="567"/>
                <w:tab w:val="right" w:leader="dot" w:pos="4087"/>
              </w:tabs>
              <w:spacing w:before="0"/>
              <w:ind w:left="198" w:hanging="198"/>
              <w:rPr>
                <w:del w:id="4343" w:author="Master Repository Process" w:date="2021-08-28T11:30:00Z"/>
              </w:rPr>
            </w:pPr>
            <w:del w:id="4344" w:author="Master Repository Process" w:date="2021-08-28T11:30:00Z">
              <w:r>
                <w:delText xml:space="preserve">Samson Fish, Amberjack and Yellowtail Kingfish (combined) </w:delText>
              </w:r>
              <w:r>
                <w:tab/>
              </w:r>
            </w:del>
          </w:p>
        </w:tc>
        <w:tc>
          <w:tcPr>
            <w:tcW w:w="720" w:type="dxa"/>
            <w:tcMar>
              <w:left w:w="85" w:type="dxa"/>
              <w:right w:w="113" w:type="dxa"/>
            </w:tcMar>
          </w:tcPr>
          <w:p>
            <w:pPr>
              <w:pStyle w:val="yTableNAm"/>
              <w:tabs>
                <w:tab w:val="clear" w:pos="567"/>
              </w:tabs>
              <w:spacing w:before="0"/>
              <w:rPr>
                <w:del w:id="4345" w:author="Master Repository Process" w:date="2021-08-28T11:30:00Z"/>
              </w:rPr>
            </w:pPr>
            <w:del w:id="4346" w:author="Master Repository Process" w:date="2021-08-28T11:30:00Z">
              <w:r>
                <w:br/>
                <w:delText>2</w:delText>
              </w:r>
            </w:del>
          </w:p>
        </w:tc>
        <w:tc>
          <w:tcPr>
            <w:tcW w:w="600" w:type="dxa"/>
            <w:vMerge/>
            <w:tcMar>
              <w:left w:w="85" w:type="dxa"/>
              <w:right w:w="113" w:type="dxa"/>
            </w:tcMar>
          </w:tcPr>
          <w:p>
            <w:pPr>
              <w:pStyle w:val="yTableNAm"/>
              <w:spacing w:before="0"/>
              <w:rPr>
                <w:del w:id="4347" w:author="Master Repository Process" w:date="2021-08-28T11:30:00Z"/>
              </w:rPr>
            </w:pPr>
          </w:p>
        </w:tc>
        <w:tc>
          <w:tcPr>
            <w:tcW w:w="1419" w:type="dxa"/>
            <w:vMerge/>
            <w:tcMar>
              <w:left w:w="85" w:type="dxa"/>
              <w:right w:w="113" w:type="dxa"/>
            </w:tcMar>
          </w:tcPr>
          <w:p>
            <w:pPr>
              <w:pStyle w:val="yTableNAm"/>
              <w:spacing w:before="0"/>
              <w:rPr>
                <w:del w:id="4348" w:author="Master Repository Process" w:date="2021-08-28T11:30:00Z"/>
              </w:rPr>
            </w:pPr>
          </w:p>
        </w:tc>
      </w:tr>
      <w:tr>
        <w:trPr>
          <w:cantSplit/>
          <w:del w:id="4349" w:author="Master Repository Process" w:date="2021-08-28T11:30:00Z"/>
        </w:trPr>
        <w:tc>
          <w:tcPr>
            <w:tcW w:w="4292" w:type="dxa"/>
            <w:tcMar>
              <w:left w:w="85" w:type="dxa"/>
              <w:right w:w="113" w:type="dxa"/>
            </w:tcMar>
          </w:tcPr>
          <w:p>
            <w:pPr>
              <w:pStyle w:val="yTableNAm"/>
              <w:tabs>
                <w:tab w:val="clear" w:pos="567"/>
                <w:tab w:val="right" w:leader="dot" w:pos="4087"/>
              </w:tabs>
              <w:spacing w:before="0"/>
              <w:ind w:left="198" w:hanging="198"/>
              <w:rPr>
                <w:del w:id="4350" w:author="Master Repository Process" w:date="2021-08-28T11:30:00Z"/>
              </w:rPr>
            </w:pPr>
            <w:del w:id="4351" w:author="Master Repository Process" w:date="2021-08-28T11:30:00Z">
              <w:r>
                <w:delText xml:space="preserve">Snapper, Pink </w:delText>
              </w:r>
              <w:r>
                <w:tab/>
              </w:r>
            </w:del>
          </w:p>
        </w:tc>
        <w:tc>
          <w:tcPr>
            <w:tcW w:w="720" w:type="dxa"/>
            <w:tcMar>
              <w:left w:w="85" w:type="dxa"/>
              <w:right w:w="113" w:type="dxa"/>
            </w:tcMar>
          </w:tcPr>
          <w:p>
            <w:pPr>
              <w:pStyle w:val="yTableNAm"/>
              <w:tabs>
                <w:tab w:val="clear" w:pos="567"/>
              </w:tabs>
              <w:spacing w:before="0"/>
              <w:rPr>
                <w:del w:id="4352" w:author="Master Repository Process" w:date="2021-08-28T11:30:00Z"/>
              </w:rPr>
            </w:pPr>
            <w:del w:id="4353" w:author="Master Repository Process" w:date="2021-08-28T11:30:00Z">
              <w:r>
                <w:delText>4</w:delText>
              </w:r>
            </w:del>
          </w:p>
        </w:tc>
        <w:tc>
          <w:tcPr>
            <w:tcW w:w="600" w:type="dxa"/>
            <w:vMerge/>
            <w:tcMar>
              <w:left w:w="85" w:type="dxa"/>
              <w:right w:w="113" w:type="dxa"/>
            </w:tcMar>
          </w:tcPr>
          <w:p>
            <w:pPr>
              <w:pStyle w:val="yTableNAm"/>
              <w:spacing w:before="0"/>
              <w:rPr>
                <w:del w:id="4354" w:author="Master Repository Process" w:date="2021-08-28T11:30:00Z"/>
              </w:rPr>
            </w:pPr>
          </w:p>
        </w:tc>
        <w:tc>
          <w:tcPr>
            <w:tcW w:w="1419" w:type="dxa"/>
            <w:vMerge/>
            <w:tcMar>
              <w:left w:w="85" w:type="dxa"/>
              <w:right w:w="113" w:type="dxa"/>
            </w:tcMar>
          </w:tcPr>
          <w:p>
            <w:pPr>
              <w:pStyle w:val="yTableNAm"/>
              <w:spacing w:before="0"/>
              <w:rPr>
                <w:del w:id="4355" w:author="Master Repository Process" w:date="2021-08-28T11:30:00Z"/>
              </w:rPr>
            </w:pPr>
          </w:p>
        </w:tc>
      </w:tr>
      <w:tr>
        <w:trPr>
          <w:cantSplit/>
          <w:del w:id="4356" w:author="Master Repository Process" w:date="2021-08-28T11:30:00Z"/>
        </w:trPr>
        <w:tc>
          <w:tcPr>
            <w:tcW w:w="4292" w:type="dxa"/>
            <w:tcMar>
              <w:left w:w="85" w:type="dxa"/>
              <w:right w:w="113" w:type="dxa"/>
            </w:tcMar>
          </w:tcPr>
          <w:p>
            <w:pPr>
              <w:pStyle w:val="yTableNAm"/>
              <w:tabs>
                <w:tab w:val="clear" w:pos="567"/>
                <w:tab w:val="right" w:leader="dot" w:pos="4087"/>
              </w:tabs>
              <w:spacing w:before="0"/>
              <w:ind w:left="198" w:hanging="198"/>
              <w:rPr>
                <w:del w:id="4357" w:author="Master Repository Process" w:date="2021-08-28T11:30:00Z"/>
              </w:rPr>
            </w:pPr>
            <w:del w:id="4358" w:author="Master Repository Process" w:date="2021-08-28T11:30:00Z">
              <w:r>
                <w:delText xml:space="preserve">Snapper, Queen </w:delText>
              </w:r>
              <w:r>
                <w:tab/>
              </w:r>
            </w:del>
          </w:p>
        </w:tc>
        <w:tc>
          <w:tcPr>
            <w:tcW w:w="720" w:type="dxa"/>
            <w:tcMar>
              <w:left w:w="85" w:type="dxa"/>
              <w:right w:w="113" w:type="dxa"/>
            </w:tcMar>
          </w:tcPr>
          <w:p>
            <w:pPr>
              <w:pStyle w:val="yTableNAm"/>
              <w:tabs>
                <w:tab w:val="clear" w:pos="567"/>
              </w:tabs>
              <w:spacing w:before="0"/>
              <w:rPr>
                <w:del w:id="4359" w:author="Master Repository Process" w:date="2021-08-28T11:30:00Z"/>
              </w:rPr>
            </w:pPr>
            <w:del w:id="4360" w:author="Master Repository Process" w:date="2021-08-28T11:30:00Z">
              <w:r>
                <w:delText>4</w:delText>
              </w:r>
            </w:del>
          </w:p>
        </w:tc>
        <w:tc>
          <w:tcPr>
            <w:tcW w:w="600" w:type="dxa"/>
            <w:vMerge/>
            <w:tcMar>
              <w:left w:w="85" w:type="dxa"/>
              <w:right w:w="113" w:type="dxa"/>
            </w:tcMar>
          </w:tcPr>
          <w:p>
            <w:pPr>
              <w:pStyle w:val="yTableNAm"/>
              <w:spacing w:before="0"/>
              <w:rPr>
                <w:del w:id="4361" w:author="Master Repository Process" w:date="2021-08-28T11:30:00Z"/>
              </w:rPr>
            </w:pPr>
          </w:p>
        </w:tc>
        <w:tc>
          <w:tcPr>
            <w:tcW w:w="1419" w:type="dxa"/>
            <w:vMerge/>
            <w:tcMar>
              <w:left w:w="85" w:type="dxa"/>
              <w:right w:w="113" w:type="dxa"/>
            </w:tcMar>
          </w:tcPr>
          <w:p>
            <w:pPr>
              <w:pStyle w:val="yTableNAm"/>
              <w:spacing w:before="0"/>
              <w:rPr>
                <w:del w:id="4362" w:author="Master Repository Process" w:date="2021-08-28T11:30:00Z"/>
              </w:rPr>
            </w:pPr>
          </w:p>
        </w:tc>
      </w:tr>
      <w:tr>
        <w:trPr>
          <w:cantSplit/>
          <w:del w:id="4363" w:author="Master Repository Process" w:date="2021-08-28T11:30:00Z"/>
        </w:trPr>
        <w:tc>
          <w:tcPr>
            <w:tcW w:w="4292" w:type="dxa"/>
            <w:tcMar>
              <w:left w:w="85" w:type="dxa"/>
              <w:right w:w="113" w:type="dxa"/>
            </w:tcMar>
          </w:tcPr>
          <w:p>
            <w:pPr>
              <w:pStyle w:val="yTableNAm"/>
              <w:tabs>
                <w:tab w:val="clear" w:pos="567"/>
                <w:tab w:val="right" w:leader="dot" w:pos="4087"/>
              </w:tabs>
              <w:spacing w:before="0"/>
              <w:ind w:left="198" w:hanging="198"/>
              <w:rPr>
                <w:del w:id="4364" w:author="Master Repository Process" w:date="2021-08-28T11:30:00Z"/>
              </w:rPr>
            </w:pPr>
            <w:del w:id="4365" w:author="Master Repository Process" w:date="2021-08-28T11:30:00Z">
              <w:r>
                <w:delText xml:space="preserve">Sharks and Rays (combined) </w:delText>
              </w:r>
              <w:r>
                <w:tab/>
              </w:r>
            </w:del>
          </w:p>
        </w:tc>
        <w:tc>
          <w:tcPr>
            <w:tcW w:w="720" w:type="dxa"/>
            <w:tcMar>
              <w:left w:w="85" w:type="dxa"/>
              <w:right w:w="113" w:type="dxa"/>
            </w:tcMar>
          </w:tcPr>
          <w:p>
            <w:pPr>
              <w:pStyle w:val="yTableNAm"/>
              <w:tabs>
                <w:tab w:val="clear" w:pos="567"/>
              </w:tabs>
              <w:spacing w:before="0"/>
              <w:rPr>
                <w:del w:id="4366" w:author="Master Repository Process" w:date="2021-08-28T11:30:00Z"/>
              </w:rPr>
            </w:pPr>
            <w:del w:id="4367" w:author="Master Repository Process" w:date="2021-08-28T11:30:00Z">
              <w:r>
                <w:delText>2</w:delText>
              </w:r>
            </w:del>
          </w:p>
        </w:tc>
        <w:tc>
          <w:tcPr>
            <w:tcW w:w="600" w:type="dxa"/>
            <w:vMerge/>
            <w:tcMar>
              <w:left w:w="85" w:type="dxa"/>
              <w:right w:w="113" w:type="dxa"/>
            </w:tcMar>
          </w:tcPr>
          <w:p>
            <w:pPr>
              <w:pStyle w:val="yTableNAm"/>
              <w:keepNext/>
              <w:keepLines/>
              <w:spacing w:before="0"/>
              <w:rPr>
                <w:del w:id="4368" w:author="Master Repository Process" w:date="2021-08-28T11:30:00Z"/>
              </w:rPr>
            </w:pPr>
          </w:p>
        </w:tc>
        <w:tc>
          <w:tcPr>
            <w:tcW w:w="1419" w:type="dxa"/>
            <w:vMerge/>
            <w:tcMar>
              <w:left w:w="85" w:type="dxa"/>
              <w:right w:w="113" w:type="dxa"/>
            </w:tcMar>
          </w:tcPr>
          <w:p>
            <w:pPr>
              <w:pStyle w:val="yTableNAm"/>
              <w:keepNext/>
              <w:keepLines/>
              <w:spacing w:before="0"/>
              <w:rPr>
                <w:del w:id="4369" w:author="Master Repository Process" w:date="2021-08-28T11:30:00Z"/>
              </w:rPr>
            </w:pPr>
          </w:p>
        </w:tc>
      </w:tr>
      <w:tr>
        <w:trPr>
          <w:cantSplit/>
          <w:del w:id="4370" w:author="Master Repository Process" w:date="2021-08-28T11:30:00Z"/>
        </w:trPr>
        <w:tc>
          <w:tcPr>
            <w:tcW w:w="4292" w:type="dxa"/>
            <w:tcMar>
              <w:left w:w="85" w:type="dxa"/>
              <w:right w:w="113" w:type="dxa"/>
            </w:tcMar>
          </w:tcPr>
          <w:p>
            <w:pPr>
              <w:pStyle w:val="yTableNAm"/>
              <w:tabs>
                <w:tab w:val="clear" w:pos="567"/>
                <w:tab w:val="right" w:leader="dot" w:pos="4087"/>
              </w:tabs>
              <w:spacing w:before="0"/>
              <w:ind w:left="198" w:hanging="198"/>
              <w:rPr>
                <w:del w:id="4371" w:author="Master Repository Process" w:date="2021-08-28T11:30:00Z"/>
              </w:rPr>
            </w:pPr>
            <w:del w:id="4372" w:author="Master Repository Process" w:date="2021-08-28T11:30:00Z">
              <w:r>
                <w:delText xml:space="preserve">Trout, Brown and Rainbow (combined) </w:delText>
              </w:r>
              <w:r>
                <w:tab/>
              </w:r>
            </w:del>
          </w:p>
        </w:tc>
        <w:tc>
          <w:tcPr>
            <w:tcW w:w="720" w:type="dxa"/>
            <w:tcMar>
              <w:left w:w="85" w:type="dxa"/>
              <w:right w:w="113" w:type="dxa"/>
            </w:tcMar>
          </w:tcPr>
          <w:p>
            <w:pPr>
              <w:pStyle w:val="yTableNAm"/>
              <w:tabs>
                <w:tab w:val="clear" w:pos="567"/>
              </w:tabs>
              <w:spacing w:before="0"/>
              <w:rPr>
                <w:del w:id="4373" w:author="Master Repository Process" w:date="2021-08-28T11:30:00Z"/>
              </w:rPr>
            </w:pPr>
            <w:del w:id="4374" w:author="Master Repository Process" w:date="2021-08-28T11:30:00Z">
              <w:r>
                <w:delText>4</w:delText>
              </w:r>
            </w:del>
          </w:p>
        </w:tc>
        <w:tc>
          <w:tcPr>
            <w:tcW w:w="600" w:type="dxa"/>
            <w:vMerge/>
            <w:tcMar>
              <w:left w:w="85" w:type="dxa"/>
              <w:right w:w="113" w:type="dxa"/>
            </w:tcMar>
          </w:tcPr>
          <w:p>
            <w:pPr>
              <w:pStyle w:val="yTableNAm"/>
              <w:spacing w:before="0"/>
              <w:rPr>
                <w:del w:id="4375" w:author="Master Repository Process" w:date="2021-08-28T11:30:00Z"/>
              </w:rPr>
            </w:pPr>
          </w:p>
        </w:tc>
        <w:tc>
          <w:tcPr>
            <w:tcW w:w="1419" w:type="dxa"/>
            <w:vMerge/>
            <w:tcMar>
              <w:left w:w="85" w:type="dxa"/>
              <w:right w:w="113" w:type="dxa"/>
            </w:tcMar>
          </w:tcPr>
          <w:p>
            <w:pPr>
              <w:pStyle w:val="yTableNAm"/>
              <w:spacing w:before="0"/>
              <w:rPr>
                <w:del w:id="4376" w:author="Master Repository Process" w:date="2021-08-28T11:30:00Z"/>
              </w:rPr>
            </w:pPr>
          </w:p>
        </w:tc>
      </w:tr>
      <w:tr>
        <w:trPr>
          <w:cantSplit/>
          <w:del w:id="4377" w:author="Master Repository Process" w:date="2021-08-28T11:30:00Z"/>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8" w:hanging="198"/>
              <w:rPr>
                <w:del w:id="4378" w:author="Master Repository Process" w:date="2021-08-28T11:30:00Z"/>
              </w:rPr>
            </w:pPr>
            <w:del w:id="4379" w:author="Master Repository Process" w:date="2021-08-28T11:30:00Z">
              <w:r>
                <w:delText xml:space="preserve">Tuna, Southern Bluefin, Yellowfin and Bigeye (combined) </w:delText>
              </w:r>
              <w:r>
                <w:tab/>
              </w:r>
            </w:del>
          </w:p>
        </w:tc>
        <w:tc>
          <w:tcPr>
            <w:tcW w:w="720" w:type="dxa"/>
            <w:tcBorders>
              <w:bottom w:val="single" w:sz="8" w:space="0" w:color="auto"/>
            </w:tcBorders>
            <w:tcMar>
              <w:left w:w="85" w:type="dxa"/>
              <w:right w:w="113" w:type="dxa"/>
            </w:tcMar>
          </w:tcPr>
          <w:p>
            <w:pPr>
              <w:pStyle w:val="yTableNAm"/>
              <w:tabs>
                <w:tab w:val="clear" w:pos="567"/>
              </w:tabs>
              <w:spacing w:before="0"/>
              <w:rPr>
                <w:del w:id="4380" w:author="Master Repository Process" w:date="2021-08-28T11:30:00Z"/>
              </w:rPr>
            </w:pPr>
            <w:del w:id="4381" w:author="Master Repository Process" w:date="2021-08-28T11:30:00Z">
              <w:r>
                <w:br/>
                <w:delText>2</w:delText>
              </w:r>
            </w:del>
          </w:p>
        </w:tc>
        <w:tc>
          <w:tcPr>
            <w:tcW w:w="600" w:type="dxa"/>
            <w:vMerge/>
            <w:tcBorders>
              <w:bottom w:val="single" w:sz="8" w:space="0" w:color="auto"/>
            </w:tcBorders>
            <w:tcMar>
              <w:left w:w="85" w:type="dxa"/>
              <w:right w:w="113" w:type="dxa"/>
            </w:tcMar>
          </w:tcPr>
          <w:p>
            <w:pPr>
              <w:pStyle w:val="yTableNAm"/>
              <w:spacing w:before="0"/>
              <w:rPr>
                <w:del w:id="4382" w:author="Master Repository Process" w:date="2021-08-28T11:30:00Z"/>
              </w:rPr>
            </w:pPr>
          </w:p>
        </w:tc>
        <w:tc>
          <w:tcPr>
            <w:tcW w:w="1419" w:type="dxa"/>
            <w:vMerge/>
            <w:tcBorders>
              <w:bottom w:val="single" w:sz="8" w:space="0" w:color="auto"/>
            </w:tcBorders>
            <w:tcMar>
              <w:left w:w="85" w:type="dxa"/>
              <w:right w:w="113" w:type="dxa"/>
            </w:tcMar>
          </w:tcPr>
          <w:p>
            <w:pPr>
              <w:pStyle w:val="yTableNAm"/>
              <w:spacing w:before="0"/>
              <w:rPr>
                <w:del w:id="4383" w:author="Master Repository Process" w:date="2021-08-28T11:30:00Z"/>
              </w:rPr>
            </w:pPr>
          </w:p>
        </w:tc>
      </w:tr>
    </w:tbl>
    <w:p>
      <w:pPr>
        <w:pStyle w:val="yFootnotesection"/>
        <w:rPr>
          <w:del w:id="4384" w:author="Master Repository Process" w:date="2021-08-28T11:30:00Z"/>
        </w:rPr>
      </w:pPr>
      <w:del w:id="4385" w:author="Master Repository Process" w:date="2021-08-28T11:30:00Z">
        <w:r>
          <w:tab/>
          <w:delText>[Division 1 inserted in Gazette 22 Dec 2005 p. 6235; amended in Gazette 14 Sep 2012 p. 4375.]</w:delText>
        </w:r>
      </w:del>
    </w:p>
    <w:p>
      <w:pPr>
        <w:pStyle w:val="yHeading3"/>
        <w:rPr>
          <w:del w:id="4386" w:author="Master Repository Process" w:date="2021-08-28T11:30:00Z"/>
        </w:rPr>
      </w:pPr>
      <w:bookmarkStart w:id="4387" w:name="_Toc339626112"/>
      <w:bookmarkStart w:id="4388" w:name="_Toc342397864"/>
      <w:bookmarkStart w:id="4389" w:name="_Toc343520121"/>
      <w:bookmarkStart w:id="4390" w:name="_Toc343520578"/>
      <w:bookmarkStart w:id="4391" w:name="_Toc344712143"/>
      <w:bookmarkStart w:id="4392" w:name="_Toc344712659"/>
      <w:del w:id="4393" w:author="Master Repository Process" w:date="2021-08-28T11:30:00Z">
        <w:r>
          <w:delText>Division 2 — Grouped bag limit of 16 fish</w:delText>
        </w:r>
        <w:bookmarkEnd w:id="4387"/>
        <w:bookmarkEnd w:id="4388"/>
        <w:bookmarkEnd w:id="4389"/>
        <w:bookmarkEnd w:id="4390"/>
        <w:bookmarkEnd w:id="4391"/>
        <w:bookmarkEnd w:id="4392"/>
      </w:del>
    </w:p>
    <w:p>
      <w:pPr>
        <w:pStyle w:val="yFootnoteheading"/>
        <w:keepNext/>
        <w:spacing w:after="120"/>
        <w:rPr>
          <w:del w:id="4394" w:author="Master Repository Process" w:date="2021-08-28T11:30:00Z"/>
        </w:rPr>
      </w:pPr>
      <w:del w:id="4395" w:author="Master Repository Process" w:date="2021-08-28T11:30:00Z">
        <w:r>
          <w:tab/>
          <w:delText>[Heading inserted in Gazette 22 Dec 2005 p. 6236.]</w:delText>
        </w:r>
      </w:del>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blHeader/>
          <w:del w:id="4396" w:author="Master Repository Process" w:date="2021-08-28T11:30:00Z"/>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ind w:left="196" w:hanging="196"/>
              <w:rPr>
                <w:del w:id="4397" w:author="Master Repository Process" w:date="2021-08-28T11:30:00Z"/>
                <w:b/>
                <w:bCs/>
              </w:rPr>
            </w:pPr>
            <w:del w:id="4398" w:author="Master Repository Process" w:date="2021-08-28T11:30:00Z">
              <w:r>
                <w:rPr>
                  <w:b/>
                  <w:bCs/>
                </w:rPr>
                <w:delText>Fish</w:delText>
              </w:r>
            </w:del>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del w:id="4399" w:author="Master Repository Process" w:date="2021-08-28T11:30:00Z"/>
                <w:b/>
                <w:bCs/>
              </w:rPr>
            </w:pPr>
            <w:del w:id="4400" w:author="Master Repository Process" w:date="2021-08-28T11:30:00Z">
              <w:r>
                <w:rPr>
                  <w:b/>
                  <w:bCs/>
                </w:rPr>
                <w:delText>Species, or group of species, bag limit for one day</w:delText>
              </w:r>
            </w:del>
          </w:p>
        </w:tc>
        <w:tc>
          <w:tcPr>
            <w:tcW w:w="144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del w:id="4401" w:author="Master Repository Process" w:date="2021-08-28T11:30:00Z"/>
                <w:b/>
                <w:bCs/>
              </w:rPr>
            </w:pPr>
            <w:del w:id="4402" w:author="Master Repository Process" w:date="2021-08-28T11:30:00Z">
              <w:r>
                <w:rPr>
                  <w:b/>
                  <w:bCs/>
                </w:rPr>
                <w:delText>Grouped bag limit of all species in the Division for one day</w:delText>
              </w:r>
            </w:del>
          </w:p>
        </w:tc>
      </w:tr>
      <w:tr>
        <w:trPr>
          <w:cantSplit/>
          <w:del w:id="4403" w:author="Master Repository Process" w:date="2021-08-28T11:30:00Z"/>
        </w:trPr>
        <w:tc>
          <w:tcPr>
            <w:tcW w:w="4292" w:type="dxa"/>
            <w:tcMar>
              <w:left w:w="85" w:type="dxa"/>
              <w:right w:w="113" w:type="dxa"/>
            </w:tcMar>
          </w:tcPr>
          <w:p>
            <w:pPr>
              <w:pStyle w:val="yTableNAm"/>
              <w:tabs>
                <w:tab w:val="clear" w:pos="567"/>
                <w:tab w:val="right" w:leader="dot" w:pos="4087"/>
              </w:tabs>
              <w:spacing w:before="0"/>
              <w:ind w:left="198" w:hanging="198"/>
              <w:rPr>
                <w:del w:id="4404" w:author="Master Repository Process" w:date="2021-08-28T11:30:00Z"/>
              </w:rPr>
            </w:pPr>
            <w:del w:id="4405" w:author="Master Repository Process" w:date="2021-08-28T11:30:00Z">
              <w:r>
                <w:delText xml:space="preserve">Bonito, Leaping and Oriental and any Tuna (combined) </w:delText>
              </w:r>
              <w:r>
                <w:tab/>
              </w:r>
            </w:del>
          </w:p>
        </w:tc>
        <w:tc>
          <w:tcPr>
            <w:tcW w:w="840" w:type="dxa"/>
            <w:tcMar>
              <w:left w:w="85" w:type="dxa"/>
              <w:right w:w="113" w:type="dxa"/>
            </w:tcMar>
          </w:tcPr>
          <w:p>
            <w:pPr>
              <w:pStyle w:val="yTableNAm"/>
              <w:tabs>
                <w:tab w:val="clear" w:pos="567"/>
                <w:tab w:val="left" w:leader="dot" w:pos="3796"/>
              </w:tabs>
              <w:spacing w:before="0"/>
              <w:rPr>
                <w:del w:id="4406" w:author="Master Repository Process" w:date="2021-08-28T11:30:00Z"/>
              </w:rPr>
            </w:pPr>
            <w:del w:id="4407" w:author="Master Repository Process" w:date="2021-08-28T11:30:00Z">
              <w:r>
                <w:br/>
                <w:delText>8</w:delText>
              </w:r>
            </w:del>
          </w:p>
        </w:tc>
        <w:tc>
          <w:tcPr>
            <w:tcW w:w="480" w:type="dxa"/>
            <w:vMerge w:val="restart"/>
            <w:tcBorders>
              <w:top w:val="single" w:sz="8" w:space="0" w:color="auto"/>
            </w:tcBorders>
            <w:tcMar>
              <w:left w:w="85" w:type="dxa"/>
              <w:right w:w="113" w:type="dxa"/>
            </w:tcMar>
          </w:tcPr>
          <w:p>
            <w:pPr>
              <w:pStyle w:val="yTableNAm"/>
              <w:tabs>
                <w:tab w:val="clear" w:pos="567"/>
                <w:tab w:val="left" w:leader="dot" w:pos="3796"/>
              </w:tabs>
              <w:spacing w:before="0"/>
              <w:ind w:left="13" w:hanging="13"/>
              <w:rPr>
                <w:del w:id="4408" w:author="Master Repository Process" w:date="2021-08-28T11:30:00Z"/>
              </w:rPr>
            </w:pPr>
            <w:del w:id="4409" w:author="Master Repository Process" w:date="2021-08-28T11:30:00Z">
              <w:r>
                <w:rPr>
                  <w:noProof/>
                  <w:lang w:eastAsia="en-AU"/>
                </w:rPr>
                <w:drawing>
                  <wp:inline distT="0" distB="0" distL="0" distR="0">
                    <wp:extent cx="171450" cy="32385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1450" cy="3238500"/>
                            </a:xfrm>
                            <a:prstGeom prst="rect">
                              <a:avLst/>
                            </a:prstGeom>
                            <a:noFill/>
                            <a:ln>
                              <a:noFill/>
                            </a:ln>
                          </pic:spPr>
                        </pic:pic>
                      </a:graphicData>
                    </a:graphic>
                  </wp:inline>
                </w:drawing>
              </w:r>
            </w:del>
          </w:p>
        </w:tc>
        <w:tc>
          <w:tcPr>
            <w:tcW w:w="1440" w:type="dxa"/>
            <w:vMerge w:val="restart"/>
            <w:tcBorders>
              <w:top w:val="single" w:sz="8" w:space="0" w:color="auto"/>
            </w:tcBorders>
            <w:tcMar>
              <w:left w:w="85" w:type="dxa"/>
              <w:right w:w="113" w:type="dxa"/>
            </w:tcMar>
          </w:tcPr>
          <w:p>
            <w:pPr>
              <w:pStyle w:val="yTableNAm"/>
              <w:tabs>
                <w:tab w:val="clear" w:pos="567"/>
                <w:tab w:val="left" w:leader="dot" w:pos="3796"/>
              </w:tabs>
              <w:spacing w:before="160"/>
              <w:rPr>
                <w:del w:id="4410" w:author="Master Repository Process" w:date="2021-08-28T11:30:00Z"/>
              </w:rPr>
            </w:pPr>
            <w:del w:id="4411" w:author="Master Repository Process" w:date="2021-08-28T11:30:00Z">
              <w:r>
                <w:br/>
              </w:r>
              <w:r>
                <w:br/>
              </w:r>
              <w:r>
                <w:br/>
              </w:r>
              <w:r>
                <w:br/>
              </w:r>
              <w:r>
                <w:br/>
              </w:r>
              <w:r>
                <w:br/>
              </w:r>
              <w:r>
                <w:br/>
              </w:r>
              <w:r>
                <w:br/>
              </w:r>
              <w:r>
                <w:br/>
                <w:delText>16</w:delText>
              </w:r>
            </w:del>
          </w:p>
        </w:tc>
      </w:tr>
      <w:tr>
        <w:trPr>
          <w:cantSplit/>
          <w:del w:id="4412" w:author="Master Repository Process" w:date="2021-08-28T11:30:00Z"/>
        </w:trPr>
        <w:tc>
          <w:tcPr>
            <w:tcW w:w="4292" w:type="dxa"/>
            <w:tcMar>
              <w:left w:w="85" w:type="dxa"/>
              <w:right w:w="113" w:type="dxa"/>
            </w:tcMar>
          </w:tcPr>
          <w:p>
            <w:pPr>
              <w:pStyle w:val="yTableNAm"/>
              <w:tabs>
                <w:tab w:val="clear" w:pos="567"/>
                <w:tab w:val="right" w:leader="dot" w:pos="4087"/>
                <w:tab w:val="right" w:leader="dot" w:pos="4778"/>
              </w:tabs>
              <w:spacing w:before="0"/>
              <w:ind w:left="198" w:hanging="198"/>
              <w:rPr>
                <w:del w:id="4413" w:author="Master Repository Process" w:date="2021-08-28T11:30:00Z"/>
              </w:rPr>
            </w:pPr>
            <w:del w:id="4414" w:author="Master Repository Process" w:date="2021-08-28T11:30:00Z">
              <w:r>
                <w:delText xml:space="preserve">Bream, Black </w:delText>
              </w:r>
              <w:r>
                <w:tab/>
              </w:r>
            </w:del>
          </w:p>
        </w:tc>
        <w:tc>
          <w:tcPr>
            <w:tcW w:w="840" w:type="dxa"/>
            <w:tcMar>
              <w:left w:w="85" w:type="dxa"/>
              <w:right w:w="113" w:type="dxa"/>
            </w:tcMar>
          </w:tcPr>
          <w:p>
            <w:pPr>
              <w:pStyle w:val="yTableNAm"/>
              <w:tabs>
                <w:tab w:val="clear" w:pos="567"/>
                <w:tab w:val="left" w:leader="dot" w:pos="3796"/>
              </w:tabs>
              <w:spacing w:before="0"/>
              <w:ind w:left="196" w:hanging="196"/>
              <w:rPr>
                <w:del w:id="4415" w:author="Master Repository Process" w:date="2021-08-28T11:30:00Z"/>
              </w:rPr>
            </w:pPr>
            <w:del w:id="4416" w:author="Master Repository Process" w:date="2021-08-28T11:30:00Z">
              <w:r>
                <w:delText>8</w:delText>
              </w:r>
            </w:del>
          </w:p>
        </w:tc>
        <w:tc>
          <w:tcPr>
            <w:tcW w:w="480" w:type="dxa"/>
            <w:vMerge/>
            <w:tcMar>
              <w:left w:w="85" w:type="dxa"/>
              <w:right w:w="113" w:type="dxa"/>
            </w:tcMar>
          </w:tcPr>
          <w:p>
            <w:pPr>
              <w:pStyle w:val="yTableNAm"/>
              <w:tabs>
                <w:tab w:val="clear" w:pos="567"/>
                <w:tab w:val="left" w:leader="dot" w:pos="3796"/>
              </w:tabs>
              <w:spacing w:before="0"/>
              <w:ind w:left="196" w:hanging="196"/>
              <w:rPr>
                <w:del w:id="4417" w:author="Master Repository Process" w:date="2021-08-28T11:30:00Z"/>
              </w:rPr>
            </w:pPr>
          </w:p>
        </w:tc>
        <w:tc>
          <w:tcPr>
            <w:tcW w:w="1440" w:type="dxa"/>
            <w:vMerge/>
            <w:tcMar>
              <w:left w:w="85" w:type="dxa"/>
              <w:right w:w="113" w:type="dxa"/>
            </w:tcMar>
          </w:tcPr>
          <w:p>
            <w:pPr>
              <w:pStyle w:val="yTableNAm"/>
              <w:tabs>
                <w:tab w:val="clear" w:pos="567"/>
                <w:tab w:val="left" w:leader="dot" w:pos="3796"/>
              </w:tabs>
              <w:spacing w:before="0"/>
              <w:ind w:left="196" w:hanging="196"/>
              <w:rPr>
                <w:del w:id="4418" w:author="Master Repository Process" w:date="2021-08-28T11:30:00Z"/>
              </w:rPr>
            </w:pPr>
          </w:p>
        </w:tc>
      </w:tr>
      <w:tr>
        <w:trPr>
          <w:cantSplit/>
          <w:del w:id="4419" w:author="Master Repository Process" w:date="2021-08-28T11:30:00Z"/>
        </w:trPr>
        <w:tc>
          <w:tcPr>
            <w:tcW w:w="4292" w:type="dxa"/>
            <w:tcMar>
              <w:left w:w="85" w:type="dxa"/>
              <w:right w:w="113" w:type="dxa"/>
            </w:tcMar>
          </w:tcPr>
          <w:p>
            <w:pPr>
              <w:pStyle w:val="yTableNAm"/>
              <w:tabs>
                <w:tab w:val="clear" w:pos="567"/>
                <w:tab w:val="right" w:leader="dot" w:pos="4087"/>
              </w:tabs>
              <w:spacing w:before="0"/>
              <w:ind w:left="198" w:hanging="198"/>
              <w:rPr>
                <w:del w:id="4420" w:author="Master Repository Process" w:date="2021-08-28T11:30:00Z"/>
              </w:rPr>
            </w:pPr>
            <w:del w:id="4421" w:author="Master Repository Process" w:date="2021-08-28T11:30:00Z">
              <w:r>
                <w:delText xml:space="preserve">Dory, John and Mirror </w:delText>
              </w:r>
              <w:r>
                <w:tab/>
              </w:r>
            </w:del>
          </w:p>
        </w:tc>
        <w:tc>
          <w:tcPr>
            <w:tcW w:w="840" w:type="dxa"/>
            <w:tcMar>
              <w:left w:w="85" w:type="dxa"/>
              <w:right w:w="113" w:type="dxa"/>
            </w:tcMar>
          </w:tcPr>
          <w:p>
            <w:pPr>
              <w:pStyle w:val="yTableNAm"/>
              <w:tabs>
                <w:tab w:val="clear" w:pos="567"/>
                <w:tab w:val="left" w:leader="dot" w:pos="3796"/>
              </w:tabs>
              <w:spacing w:before="0"/>
              <w:ind w:left="196" w:hanging="196"/>
              <w:rPr>
                <w:del w:id="4422" w:author="Master Repository Process" w:date="2021-08-28T11:30:00Z"/>
              </w:rPr>
            </w:pPr>
            <w:del w:id="4423" w:author="Master Repository Process" w:date="2021-08-28T11:30:00Z">
              <w:r>
                <w:delText>8</w:delText>
              </w:r>
            </w:del>
          </w:p>
        </w:tc>
        <w:tc>
          <w:tcPr>
            <w:tcW w:w="480" w:type="dxa"/>
            <w:vMerge/>
            <w:tcMar>
              <w:left w:w="85" w:type="dxa"/>
              <w:right w:w="113" w:type="dxa"/>
            </w:tcMar>
          </w:tcPr>
          <w:p>
            <w:pPr>
              <w:pStyle w:val="yTableNAm"/>
              <w:tabs>
                <w:tab w:val="clear" w:pos="567"/>
                <w:tab w:val="left" w:leader="dot" w:pos="3796"/>
              </w:tabs>
              <w:spacing w:before="0"/>
              <w:ind w:left="196" w:hanging="196"/>
              <w:rPr>
                <w:del w:id="4424" w:author="Master Repository Process" w:date="2021-08-28T11:30:00Z"/>
              </w:rPr>
            </w:pPr>
          </w:p>
        </w:tc>
        <w:tc>
          <w:tcPr>
            <w:tcW w:w="1440" w:type="dxa"/>
            <w:vMerge/>
            <w:tcMar>
              <w:left w:w="85" w:type="dxa"/>
              <w:right w:w="113" w:type="dxa"/>
            </w:tcMar>
          </w:tcPr>
          <w:p>
            <w:pPr>
              <w:pStyle w:val="yTableNAm"/>
              <w:tabs>
                <w:tab w:val="clear" w:pos="567"/>
                <w:tab w:val="left" w:leader="dot" w:pos="3796"/>
              </w:tabs>
              <w:spacing w:before="0"/>
              <w:ind w:left="196" w:hanging="196"/>
              <w:rPr>
                <w:del w:id="4425" w:author="Master Repository Process" w:date="2021-08-28T11:30:00Z"/>
              </w:rPr>
            </w:pPr>
          </w:p>
        </w:tc>
      </w:tr>
      <w:tr>
        <w:trPr>
          <w:cantSplit/>
          <w:del w:id="4426" w:author="Master Repository Process" w:date="2021-08-28T11:30:00Z"/>
        </w:trPr>
        <w:tc>
          <w:tcPr>
            <w:tcW w:w="4292" w:type="dxa"/>
            <w:tcMar>
              <w:left w:w="85" w:type="dxa"/>
              <w:right w:w="113" w:type="dxa"/>
            </w:tcMar>
          </w:tcPr>
          <w:p>
            <w:pPr>
              <w:pStyle w:val="yTableNAm"/>
              <w:tabs>
                <w:tab w:val="clear" w:pos="567"/>
                <w:tab w:val="right" w:leader="dot" w:pos="4087"/>
              </w:tabs>
              <w:spacing w:before="0"/>
              <w:ind w:left="198" w:hanging="198"/>
              <w:rPr>
                <w:del w:id="4427" w:author="Master Repository Process" w:date="2021-08-28T11:30:00Z"/>
              </w:rPr>
            </w:pPr>
            <w:del w:id="4428" w:author="Master Repository Process" w:date="2021-08-28T11:30:00Z">
              <w:r>
                <w:delText xml:space="preserve">Flathead and Flounder (combined) </w:delText>
              </w:r>
              <w:r>
                <w:tab/>
              </w:r>
            </w:del>
          </w:p>
        </w:tc>
        <w:tc>
          <w:tcPr>
            <w:tcW w:w="840" w:type="dxa"/>
            <w:tcMar>
              <w:left w:w="85" w:type="dxa"/>
              <w:right w:w="113" w:type="dxa"/>
            </w:tcMar>
          </w:tcPr>
          <w:p>
            <w:pPr>
              <w:pStyle w:val="yTableNAm"/>
              <w:tabs>
                <w:tab w:val="clear" w:pos="567"/>
                <w:tab w:val="left" w:leader="dot" w:pos="3796"/>
              </w:tabs>
              <w:spacing w:before="0"/>
              <w:ind w:left="196" w:hanging="196"/>
              <w:rPr>
                <w:del w:id="4429" w:author="Master Repository Process" w:date="2021-08-28T11:30:00Z"/>
              </w:rPr>
            </w:pPr>
            <w:del w:id="4430" w:author="Master Repository Process" w:date="2021-08-28T11:30:00Z">
              <w:r>
                <w:delText>8</w:delText>
              </w:r>
            </w:del>
          </w:p>
        </w:tc>
        <w:tc>
          <w:tcPr>
            <w:tcW w:w="480" w:type="dxa"/>
            <w:vMerge/>
            <w:tcMar>
              <w:left w:w="85" w:type="dxa"/>
              <w:right w:w="113" w:type="dxa"/>
            </w:tcMar>
          </w:tcPr>
          <w:p>
            <w:pPr>
              <w:pStyle w:val="yTableNAm"/>
              <w:tabs>
                <w:tab w:val="clear" w:pos="567"/>
                <w:tab w:val="left" w:leader="dot" w:pos="3796"/>
              </w:tabs>
              <w:spacing w:before="0"/>
              <w:ind w:left="196" w:hanging="196"/>
              <w:rPr>
                <w:del w:id="4431" w:author="Master Repository Process" w:date="2021-08-28T11:30:00Z"/>
              </w:rPr>
            </w:pPr>
          </w:p>
        </w:tc>
        <w:tc>
          <w:tcPr>
            <w:tcW w:w="1440" w:type="dxa"/>
            <w:vMerge/>
            <w:tcMar>
              <w:left w:w="85" w:type="dxa"/>
              <w:right w:w="113" w:type="dxa"/>
            </w:tcMar>
          </w:tcPr>
          <w:p>
            <w:pPr>
              <w:pStyle w:val="yTableNAm"/>
              <w:tabs>
                <w:tab w:val="clear" w:pos="567"/>
                <w:tab w:val="left" w:leader="dot" w:pos="3796"/>
              </w:tabs>
              <w:spacing w:before="0"/>
              <w:ind w:left="196" w:hanging="196"/>
              <w:rPr>
                <w:del w:id="4432" w:author="Master Repository Process" w:date="2021-08-28T11:30:00Z"/>
              </w:rPr>
            </w:pPr>
          </w:p>
        </w:tc>
      </w:tr>
      <w:tr>
        <w:trPr>
          <w:cantSplit/>
          <w:del w:id="4433" w:author="Master Repository Process" w:date="2021-08-28T11:30:00Z"/>
        </w:trPr>
        <w:tc>
          <w:tcPr>
            <w:tcW w:w="4292" w:type="dxa"/>
            <w:tcMar>
              <w:left w:w="85" w:type="dxa"/>
              <w:right w:w="113" w:type="dxa"/>
            </w:tcMar>
          </w:tcPr>
          <w:p>
            <w:pPr>
              <w:pStyle w:val="yTableNAm"/>
              <w:tabs>
                <w:tab w:val="clear" w:pos="567"/>
                <w:tab w:val="right" w:leader="dot" w:pos="4087"/>
              </w:tabs>
              <w:spacing w:before="0"/>
              <w:ind w:left="198" w:hanging="198"/>
              <w:rPr>
                <w:del w:id="4434" w:author="Master Repository Process" w:date="2021-08-28T11:30:00Z"/>
              </w:rPr>
            </w:pPr>
            <w:del w:id="4435" w:author="Master Repository Process" w:date="2021-08-28T11:30:00Z">
              <w:r>
                <w:delText xml:space="preserve">Goatfish </w:delText>
              </w:r>
              <w:r>
                <w:tab/>
              </w:r>
            </w:del>
          </w:p>
        </w:tc>
        <w:tc>
          <w:tcPr>
            <w:tcW w:w="840" w:type="dxa"/>
            <w:tcMar>
              <w:left w:w="85" w:type="dxa"/>
              <w:right w:w="113" w:type="dxa"/>
            </w:tcMar>
          </w:tcPr>
          <w:p>
            <w:pPr>
              <w:pStyle w:val="yTableNAm"/>
              <w:tabs>
                <w:tab w:val="clear" w:pos="567"/>
                <w:tab w:val="left" w:leader="dot" w:pos="3796"/>
              </w:tabs>
              <w:spacing w:before="0"/>
              <w:ind w:left="196" w:hanging="196"/>
              <w:rPr>
                <w:del w:id="4436" w:author="Master Repository Process" w:date="2021-08-28T11:30:00Z"/>
              </w:rPr>
            </w:pPr>
            <w:del w:id="4437" w:author="Master Repository Process" w:date="2021-08-28T11:30:00Z">
              <w:r>
                <w:delText>8</w:delText>
              </w:r>
            </w:del>
          </w:p>
        </w:tc>
        <w:tc>
          <w:tcPr>
            <w:tcW w:w="480" w:type="dxa"/>
            <w:vMerge/>
            <w:tcMar>
              <w:left w:w="85" w:type="dxa"/>
              <w:right w:w="113" w:type="dxa"/>
            </w:tcMar>
          </w:tcPr>
          <w:p>
            <w:pPr>
              <w:pStyle w:val="yTableNAm"/>
              <w:tabs>
                <w:tab w:val="clear" w:pos="567"/>
                <w:tab w:val="left" w:leader="dot" w:pos="3796"/>
              </w:tabs>
              <w:spacing w:before="0"/>
              <w:ind w:left="196" w:hanging="196"/>
              <w:rPr>
                <w:del w:id="4438" w:author="Master Repository Process" w:date="2021-08-28T11:30:00Z"/>
              </w:rPr>
            </w:pPr>
          </w:p>
        </w:tc>
        <w:tc>
          <w:tcPr>
            <w:tcW w:w="1440" w:type="dxa"/>
            <w:vMerge/>
            <w:tcMar>
              <w:left w:w="85" w:type="dxa"/>
              <w:right w:w="113" w:type="dxa"/>
            </w:tcMar>
          </w:tcPr>
          <w:p>
            <w:pPr>
              <w:pStyle w:val="yTableNAm"/>
              <w:tabs>
                <w:tab w:val="clear" w:pos="567"/>
                <w:tab w:val="left" w:leader="dot" w:pos="3796"/>
              </w:tabs>
              <w:spacing w:before="0"/>
              <w:ind w:left="196" w:hanging="196"/>
              <w:rPr>
                <w:del w:id="4439" w:author="Master Repository Process" w:date="2021-08-28T11:30:00Z"/>
              </w:rPr>
            </w:pPr>
          </w:p>
        </w:tc>
      </w:tr>
      <w:tr>
        <w:trPr>
          <w:cantSplit/>
          <w:del w:id="4440" w:author="Master Repository Process" w:date="2021-08-28T11:30:00Z"/>
        </w:trPr>
        <w:tc>
          <w:tcPr>
            <w:tcW w:w="4292" w:type="dxa"/>
            <w:tcMar>
              <w:left w:w="85" w:type="dxa"/>
              <w:right w:w="113" w:type="dxa"/>
            </w:tcMar>
          </w:tcPr>
          <w:p>
            <w:pPr>
              <w:pStyle w:val="yTableNAm"/>
              <w:tabs>
                <w:tab w:val="clear" w:pos="567"/>
                <w:tab w:val="right" w:leader="dot" w:pos="4087"/>
              </w:tabs>
              <w:spacing w:before="0"/>
              <w:ind w:left="198" w:hanging="198"/>
              <w:rPr>
                <w:del w:id="4441" w:author="Master Repository Process" w:date="2021-08-28T11:30:00Z"/>
              </w:rPr>
            </w:pPr>
            <w:del w:id="4442" w:author="Master Repository Process" w:date="2021-08-28T11:30:00Z">
              <w:r>
                <w:delText xml:space="preserve">Leatherjacket </w:delText>
              </w:r>
              <w:r>
                <w:tab/>
              </w:r>
            </w:del>
          </w:p>
        </w:tc>
        <w:tc>
          <w:tcPr>
            <w:tcW w:w="840" w:type="dxa"/>
            <w:tcMar>
              <w:left w:w="85" w:type="dxa"/>
              <w:right w:w="113" w:type="dxa"/>
            </w:tcMar>
          </w:tcPr>
          <w:p>
            <w:pPr>
              <w:pStyle w:val="yTableNAm"/>
              <w:tabs>
                <w:tab w:val="clear" w:pos="567"/>
                <w:tab w:val="left" w:leader="dot" w:pos="3796"/>
              </w:tabs>
              <w:spacing w:before="0"/>
              <w:ind w:left="196" w:hanging="196"/>
              <w:rPr>
                <w:del w:id="4443" w:author="Master Repository Process" w:date="2021-08-28T11:30:00Z"/>
              </w:rPr>
            </w:pPr>
            <w:del w:id="4444" w:author="Master Repository Process" w:date="2021-08-28T11:30:00Z">
              <w:r>
                <w:delText>8</w:delText>
              </w:r>
            </w:del>
          </w:p>
        </w:tc>
        <w:tc>
          <w:tcPr>
            <w:tcW w:w="480" w:type="dxa"/>
            <w:vMerge/>
            <w:tcMar>
              <w:left w:w="85" w:type="dxa"/>
              <w:right w:w="113" w:type="dxa"/>
            </w:tcMar>
          </w:tcPr>
          <w:p>
            <w:pPr>
              <w:pStyle w:val="yTableNAm"/>
              <w:tabs>
                <w:tab w:val="clear" w:pos="567"/>
                <w:tab w:val="left" w:leader="dot" w:pos="3796"/>
              </w:tabs>
              <w:spacing w:before="0"/>
              <w:ind w:left="196" w:hanging="196"/>
              <w:rPr>
                <w:del w:id="4445" w:author="Master Repository Process" w:date="2021-08-28T11:30:00Z"/>
              </w:rPr>
            </w:pPr>
          </w:p>
        </w:tc>
        <w:tc>
          <w:tcPr>
            <w:tcW w:w="1440" w:type="dxa"/>
            <w:vMerge/>
            <w:tcMar>
              <w:left w:w="85" w:type="dxa"/>
              <w:right w:w="113" w:type="dxa"/>
            </w:tcMar>
          </w:tcPr>
          <w:p>
            <w:pPr>
              <w:pStyle w:val="yTableNAm"/>
              <w:tabs>
                <w:tab w:val="clear" w:pos="567"/>
                <w:tab w:val="left" w:leader="dot" w:pos="3796"/>
              </w:tabs>
              <w:spacing w:before="0"/>
              <w:ind w:left="196" w:hanging="196"/>
              <w:rPr>
                <w:del w:id="4446" w:author="Master Repository Process" w:date="2021-08-28T11:30:00Z"/>
              </w:rPr>
            </w:pPr>
          </w:p>
        </w:tc>
      </w:tr>
      <w:tr>
        <w:trPr>
          <w:cantSplit/>
          <w:del w:id="4447" w:author="Master Repository Process" w:date="2021-08-28T11:30:00Z"/>
        </w:trPr>
        <w:tc>
          <w:tcPr>
            <w:tcW w:w="4292" w:type="dxa"/>
            <w:tcMar>
              <w:left w:w="85" w:type="dxa"/>
              <w:right w:w="113" w:type="dxa"/>
            </w:tcMar>
          </w:tcPr>
          <w:p>
            <w:pPr>
              <w:pStyle w:val="yTableNAm"/>
              <w:tabs>
                <w:tab w:val="clear" w:pos="567"/>
                <w:tab w:val="right" w:leader="dot" w:pos="4087"/>
              </w:tabs>
              <w:spacing w:before="0"/>
              <w:ind w:left="198" w:hanging="198"/>
              <w:rPr>
                <w:del w:id="4448" w:author="Master Repository Process" w:date="2021-08-28T11:30:00Z"/>
              </w:rPr>
            </w:pPr>
            <w:del w:id="4449" w:author="Master Repository Process" w:date="2021-08-28T11:30:00Z">
              <w:r>
                <w:delText xml:space="preserve">Salmon, Australian </w:delText>
              </w:r>
              <w:r>
                <w:tab/>
              </w:r>
            </w:del>
          </w:p>
        </w:tc>
        <w:tc>
          <w:tcPr>
            <w:tcW w:w="840" w:type="dxa"/>
            <w:tcMar>
              <w:left w:w="85" w:type="dxa"/>
              <w:right w:w="113" w:type="dxa"/>
            </w:tcMar>
          </w:tcPr>
          <w:p>
            <w:pPr>
              <w:pStyle w:val="yTableNAm"/>
              <w:tabs>
                <w:tab w:val="clear" w:pos="567"/>
                <w:tab w:val="left" w:leader="dot" w:pos="3796"/>
              </w:tabs>
              <w:spacing w:before="0"/>
              <w:ind w:left="196" w:hanging="196"/>
              <w:rPr>
                <w:del w:id="4450" w:author="Master Repository Process" w:date="2021-08-28T11:30:00Z"/>
              </w:rPr>
            </w:pPr>
            <w:del w:id="4451" w:author="Master Repository Process" w:date="2021-08-28T11:30:00Z">
              <w:r>
                <w:delText>4</w:delText>
              </w:r>
            </w:del>
          </w:p>
        </w:tc>
        <w:tc>
          <w:tcPr>
            <w:tcW w:w="480" w:type="dxa"/>
            <w:vMerge/>
            <w:tcMar>
              <w:left w:w="85" w:type="dxa"/>
              <w:right w:w="113" w:type="dxa"/>
            </w:tcMar>
          </w:tcPr>
          <w:p>
            <w:pPr>
              <w:pStyle w:val="yTableNAm"/>
              <w:tabs>
                <w:tab w:val="clear" w:pos="567"/>
                <w:tab w:val="left" w:leader="dot" w:pos="3796"/>
              </w:tabs>
              <w:spacing w:before="0"/>
              <w:ind w:left="196" w:hanging="196"/>
              <w:rPr>
                <w:del w:id="4452" w:author="Master Repository Process" w:date="2021-08-28T11:30:00Z"/>
              </w:rPr>
            </w:pPr>
          </w:p>
        </w:tc>
        <w:tc>
          <w:tcPr>
            <w:tcW w:w="1440" w:type="dxa"/>
            <w:vMerge/>
            <w:tcMar>
              <w:left w:w="85" w:type="dxa"/>
              <w:right w:w="113" w:type="dxa"/>
            </w:tcMar>
          </w:tcPr>
          <w:p>
            <w:pPr>
              <w:pStyle w:val="yTableNAm"/>
              <w:tabs>
                <w:tab w:val="clear" w:pos="567"/>
                <w:tab w:val="left" w:leader="dot" w:pos="3796"/>
              </w:tabs>
              <w:spacing w:before="0"/>
              <w:ind w:left="196" w:hanging="196"/>
              <w:rPr>
                <w:del w:id="4453" w:author="Master Repository Process" w:date="2021-08-28T11:30:00Z"/>
              </w:rPr>
            </w:pPr>
          </w:p>
        </w:tc>
      </w:tr>
      <w:tr>
        <w:trPr>
          <w:cantSplit/>
          <w:del w:id="4454" w:author="Master Repository Process" w:date="2021-08-28T11:30:00Z"/>
        </w:trPr>
        <w:tc>
          <w:tcPr>
            <w:tcW w:w="4292" w:type="dxa"/>
            <w:tcMar>
              <w:left w:w="85" w:type="dxa"/>
              <w:right w:w="113" w:type="dxa"/>
            </w:tcMar>
          </w:tcPr>
          <w:p>
            <w:pPr>
              <w:pStyle w:val="yTableNAm"/>
              <w:tabs>
                <w:tab w:val="clear" w:pos="567"/>
                <w:tab w:val="right" w:leader="dot" w:pos="4087"/>
              </w:tabs>
              <w:spacing w:before="0"/>
              <w:ind w:left="198" w:hanging="198"/>
              <w:rPr>
                <w:del w:id="4455" w:author="Master Repository Process" w:date="2021-08-28T11:30:00Z"/>
              </w:rPr>
            </w:pPr>
            <w:del w:id="4456" w:author="Master Repository Process" w:date="2021-08-28T11:30:00Z">
              <w:r>
                <w:delText xml:space="preserve">Snapper, Red </w:delText>
              </w:r>
              <w:r>
                <w:tab/>
              </w:r>
            </w:del>
          </w:p>
        </w:tc>
        <w:tc>
          <w:tcPr>
            <w:tcW w:w="840" w:type="dxa"/>
            <w:tcMar>
              <w:left w:w="85" w:type="dxa"/>
              <w:right w:w="113" w:type="dxa"/>
            </w:tcMar>
          </w:tcPr>
          <w:p>
            <w:pPr>
              <w:pStyle w:val="yTableNAm"/>
              <w:tabs>
                <w:tab w:val="clear" w:pos="567"/>
                <w:tab w:val="left" w:leader="dot" w:pos="3796"/>
              </w:tabs>
              <w:spacing w:before="0"/>
              <w:ind w:left="196" w:hanging="196"/>
              <w:rPr>
                <w:del w:id="4457" w:author="Master Repository Process" w:date="2021-08-28T11:30:00Z"/>
              </w:rPr>
            </w:pPr>
            <w:del w:id="4458" w:author="Master Repository Process" w:date="2021-08-28T11:30:00Z">
              <w:r>
                <w:delText>8</w:delText>
              </w:r>
            </w:del>
          </w:p>
        </w:tc>
        <w:tc>
          <w:tcPr>
            <w:tcW w:w="480" w:type="dxa"/>
            <w:vMerge/>
            <w:tcMar>
              <w:left w:w="85" w:type="dxa"/>
              <w:right w:w="113" w:type="dxa"/>
            </w:tcMar>
          </w:tcPr>
          <w:p>
            <w:pPr>
              <w:pStyle w:val="yTableNAm"/>
              <w:tabs>
                <w:tab w:val="clear" w:pos="567"/>
                <w:tab w:val="left" w:leader="dot" w:pos="3796"/>
              </w:tabs>
              <w:spacing w:before="0"/>
              <w:ind w:left="196" w:hanging="196"/>
              <w:rPr>
                <w:del w:id="4459" w:author="Master Repository Process" w:date="2021-08-28T11:30:00Z"/>
              </w:rPr>
            </w:pPr>
          </w:p>
        </w:tc>
        <w:tc>
          <w:tcPr>
            <w:tcW w:w="1440" w:type="dxa"/>
            <w:vMerge/>
            <w:tcMar>
              <w:left w:w="85" w:type="dxa"/>
              <w:right w:w="113" w:type="dxa"/>
            </w:tcMar>
          </w:tcPr>
          <w:p>
            <w:pPr>
              <w:pStyle w:val="yTableNAm"/>
              <w:tabs>
                <w:tab w:val="clear" w:pos="567"/>
                <w:tab w:val="left" w:leader="dot" w:pos="3796"/>
              </w:tabs>
              <w:spacing w:before="0"/>
              <w:ind w:left="196" w:hanging="196"/>
              <w:rPr>
                <w:del w:id="4460" w:author="Master Repository Process" w:date="2021-08-28T11:30:00Z"/>
              </w:rPr>
            </w:pPr>
          </w:p>
        </w:tc>
      </w:tr>
      <w:tr>
        <w:trPr>
          <w:cantSplit/>
          <w:del w:id="4461" w:author="Master Repository Process" w:date="2021-08-28T11:30:00Z"/>
        </w:trPr>
        <w:tc>
          <w:tcPr>
            <w:tcW w:w="4292" w:type="dxa"/>
            <w:tcMar>
              <w:left w:w="85" w:type="dxa"/>
              <w:right w:w="113" w:type="dxa"/>
            </w:tcMar>
          </w:tcPr>
          <w:p>
            <w:pPr>
              <w:pStyle w:val="yTableNAm"/>
              <w:tabs>
                <w:tab w:val="clear" w:pos="567"/>
                <w:tab w:val="right" w:leader="dot" w:pos="4087"/>
              </w:tabs>
              <w:spacing w:before="0"/>
              <w:ind w:left="198" w:hanging="198"/>
              <w:rPr>
                <w:del w:id="4462" w:author="Master Repository Process" w:date="2021-08-28T11:30:00Z"/>
              </w:rPr>
            </w:pPr>
            <w:del w:id="4463" w:author="Master Repository Process" w:date="2021-08-28T11:30:00Z">
              <w:r>
                <w:delText>Snook and Pike, Long</w:delText>
              </w:r>
              <w:r>
                <w:noBreakHyphen/>
                <w:delText xml:space="preserve">finned and Striped Sea (combined) </w:delText>
              </w:r>
              <w:r>
                <w:tab/>
              </w:r>
            </w:del>
          </w:p>
        </w:tc>
        <w:tc>
          <w:tcPr>
            <w:tcW w:w="840" w:type="dxa"/>
            <w:tcMar>
              <w:left w:w="85" w:type="dxa"/>
              <w:right w:w="113" w:type="dxa"/>
            </w:tcMar>
          </w:tcPr>
          <w:p>
            <w:pPr>
              <w:pStyle w:val="yTableNAm"/>
              <w:tabs>
                <w:tab w:val="clear" w:pos="567"/>
                <w:tab w:val="left" w:leader="dot" w:pos="3796"/>
              </w:tabs>
              <w:spacing w:before="0"/>
              <w:rPr>
                <w:del w:id="4464" w:author="Master Repository Process" w:date="2021-08-28T11:30:00Z"/>
              </w:rPr>
            </w:pPr>
            <w:del w:id="4465" w:author="Master Repository Process" w:date="2021-08-28T11:30:00Z">
              <w:r>
                <w:br/>
                <w:delText>8</w:delText>
              </w:r>
            </w:del>
          </w:p>
        </w:tc>
        <w:tc>
          <w:tcPr>
            <w:tcW w:w="480" w:type="dxa"/>
            <w:vMerge/>
            <w:tcMar>
              <w:left w:w="85" w:type="dxa"/>
              <w:right w:w="113" w:type="dxa"/>
            </w:tcMar>
          </w:tcPr>
          <w:p>
            <w:pPr>
              <w:pStyle w:val="yTableNAm"/>
              <w:tabs>
                <w:tab w:val="clear" w:pos="567"/>
                <w:tab w:val="left" w:leader="dot" w:pos="3796"/>
              </w:tabs>
              <w:spacing w:before="0"/>
              <w:ind w:left="196" w:hanging="196"/>
              <w:rPr>
                <w:del w:id="4466" w:author="Master Repository Process" w:date="2021-08-28T11:30:00Z"/>
              </w:rPr>
            </w:pPr>
          </w:p>
        </w:tc>
        <w:tc>
          <w:tcPr>
            <w:tcW w:w="1440" w:type="dxa"/>
            <w:vMerge/>
            <w:tcMar>
              <w:left w:w="85" w:type="dxa"/>
              <w:right w:w="113" w:type="dxa"/>
            </w:tcMar>
          </w:tcPr>
          <w:p>
            <w:pPr>
              <w:pStyle w:val="yTableNAm"/>
              <w:tabs>
                <w:tab w:val="clear" w:pos="567"/>
                <w:tab w:val="left" w:leader="dot" w:pos="3796"/>
              </w:tabs>
              <w:spacing w:before="0"/>
              <w:ind w:left="196" w:hanging="196"/>
              <w:rPr>
                <w:del w:id="4467" w:author="Master Repository Process" w:date="2021-08-28T11:30:00Z"/>
              </w:rPr>
            </w:pPr>
          </w:p>
        </w:tc>
      </w:tr>
      <w:tr>
        <w:trPr>
          <w:cantSplit/>
          <w:del w:id="4468" w:author="Master Repository Process" w:date="2021-08-28T11:30:00Z"/>
        </w:trPr>
        <w:tc>
          <w:tcPr>
            <w:tcW w:w="4292" w:type="dxa"/>
            <w:tcMar>
              <w:left w:w="85" w:type="dxa"/>
              <w:right w:w="113" w:type="dxa"/>
            </w:tcMar>
          </w:tcPr>
          <w:p>
            <w:pPr>
              <w:pStyle w:val="yTableNAm"/>
              <w:tabs>
                <w:tab w:val="clear" w:pos="567"/>
                <w:tab w:val="right" w:leader="dot" w:pos="4087"/>
              </w:tabs>
              <w:spacing w:before="0"/>
              <w:ind w:left="198" w:hanging="198"/>
              <w:rPr>
                <w:del w:id="4469" w:author="Master Repository Process" w:date="2021-08-28T11:30:00Z"/>
              </w:rPr>
            </w:pPr>
            <w:del w:id="4470" w:author="Master Repository Process" w:date="2021-08-28T11:30:00Z">
              <w:r>
                <w:delText xml:space="preserve">Swallowtail </w:delText>
              </w:r>
              <w:r>
                <w:tab/>
              </w:r>
            </w:del>
          </w:p>
        </w:tc>
        <w:tc>
          <w:tcPr>
            <w:tcW w:w="840" w:type="dxa"/>
            <w:tcMar>
              <w:left w:w="85" w:type="dxa"/>
              <w:right w:w="113" w:type="dxa"/>
            </w:tcMar>
          </w:tcPr>
          <w:p>
            <w:pPr>
              <w:pStyle w:val="yTableNAm"/>
              <w:tabs>
                <w:tab w:val="clear" w:pos="567"/>
                <w:tab w:val="left" w:leader="dot" w:pos="3796"/>
              </w:tabs>
              <w:spacing w:before="0"/>
              <w:rPr>
                <w:del w:id="4471" w:author="Master Repository Process" w:date="2021-08-28T11:30:00Z"/>
              </w:rPr>
            </w:pPr>
            <w:del w:id="4472" w:author="Master Repository Process" w:date="2021-08-28T11:30:00Z">
              <w:r>
                <w:delText>8</w:delText>
              </w:r>
            </w:del>
          </w:p>
        </w:tc>
        <w:tc>
          <w:tcPr>
            <w:tcW w:w="480" w:type="dxa"/>
            <w:vMerge/>
            <w:tcMar>
              <w:left w:w="85" w:type="dxa"/>
              <w:right w:w="113" w:type="dxa"/>
            </w:tcMar>
          </w:tcPr>
          <w:p>
            <w:pPr>
              <w:pStyle w:val="yTableNAm"/>
              <w:tabs>
                <w:tab w:val="clear" w:pos="567"/>
                <w:tab w:val="left" w:leader="dot" w:pos="3796"/>
              </w:tabs>
              <w:spacing w:before="0"/>
              <w:ind w:left="196" w:hanging="196"/>
              <w:rPr>
                <w:del w:id="4473" w:author="Master Repository Process" w:date="2021-08-28T11:30:00Z"/>
              </w:rPr>
            </w:pPr>
          </w:p>
        </w:tc>
        <w:tc>
          <w:tcPr>
            <w:tcW w:w="1440" w:type="dxa"/>
            <w:vMerge/>
            <w:tcMar>
              <w:left w:w="85" w:type="dxa"/>
              <w:right w:w="113" w:type="dxa"/>
            </w:tcMar>
          </w:tcPr>
          <w:p>
            <w:pPr>
              <w:pStyle w:val="yTableNAm"/>
              <w:tabs>
                <w:tab w:val="clear" w:pos="567"/>
                <w:tab w:val="left" w:leader="dot" w:pos="3796"/>
              </w:tabs>
              <w:spacing w:before="0"/>
              <w:ind w:left="196" w:hanging="196"/>
              <w:rPr>
                <w:del w:id="4474" w:author="Master Repository Process" w:date="2021-08-28T11:30:00Z"/>
              </w:rPr>
            </w:pPr>
          </w:p>
        </w:tc>
      </w:tr>
      <w:tr>
        <w:trPr>
          <w:cantSplit/>
          <w:del w:id="4475" w:author="Master Repository Process" w:date="2021-08-28T11:30:00Z"/>
        </w:trPr>
        <w:tc>
          <w:tcPr>
            <w:tcW w:w="4292" w:type="dxa"/>
            <w:tcMar>
              <w:left w:w="85" w:type="dxa"/>
              <w:right w:w="113" w:type="dxa"/>
            </w:tcMar>
          </w:tcPr>
          <w:p>
            <w:pPr>
              <w:pStyle w:val="yTableNAm"/>
              <w:tabs>
                <w:tab w:val="clear" w:pos="567"/>
                <w:tab w:val="right" w:leader="dot" w:pos="4087"/>
                <w:tab w:val="right" w:leader="dot" w:pos="4778"/>
              </w:tabs>
              <w:spacing w:before="0"/>
              <w:ind w:left="198" w:hanging="198"/>
              <w:rPr>
                <w:del w:id="4476" w:author="Master Repository Process" w:date="2021-08-28T11:30:00Z"/>
              </w:rPr>
            </w:pPr>
            <w:del w:id="4477" w:author="Master Repository Process" w:date="2021-08-28T11:30:00Z">
              <w:r>
                <w:delText xml:space="preserve">Sweep, Banded and Sea (combined) </w:delText>
              </w:r>
              <w:r>
                <w:tab/>
              </w:r>
            </w:del>
          </w:p>
        </w:tc>
        <w:tc>
          <w:tcPr>
            <w:tcW w:w="840" w:type="dxa"/>
            <w:tcMar>
              <w:left w:w="85" w:type="dxa"/>
              <w:right w:w="113" w:type="dxa"/>
            </w:tcMar>
          </w:tcPr>
          <w:p>
            <w:pPr>
              <w:pStyle w:val="yTableNAm"/>
              <w:tabs>
                <w:tab w:val="clear" w:pos="567"/>
                <w:tab w:val="left" w:leader="dot" w:pos="3796"/>
              </w:tabs>
              <w:spacing w:before="0"/>
              <w:rPr>
                <w:del w:id="4478" w:author="Master Repository Process" w:date="2021-08-28T11:30:00Z"/>
              </w:rPr>
            </w:pPr>
            <w:del w:id="4479" w:author="Master Repository Process" w:date="2021-08-28T11:30:00Z">
              <w:r>
                <w:delText>8</w:delText>
              </w:r>
            </w:del>
          </w:p>
        </w:tc>
        <w:tc>
          <w:tcPr>
            <w:tcW w:w="480" w:type="dxa"/>
            <w:vMerge/>
            <w:tcMar>
              <w:left w:w="85" w:type="dxa"/>
              <w:right w:w="113" w:type="dxa"/>
            </w:tcMar>
          </w:tcPr>
          <w:p>
            <w:pPr>
              <w:pStyle w:val="yTableNAm"/>
              <w:tabs>
                <w:tab w:val="clear" w:pos="567"/>
                <w:tab w:val="left" w:leader="dot" w:pos="3796"/>
              </w:tabs>
              <w:spacing w:before="0"/>
              <w:ind w:left="196" w:hanging="196"/>
              <w:rPr>
                <w:del w:id="4480" w:author="Master Repository Process" w:date="2021-08-28T11:30:00Z"/>
              </w:rPr>
            </w:pPr>
          </w:p>
        </w:tc>
        <w:tc>
          <w:tcPr>
            <w:tcW w:w="1440" w:type="dxa"/>
            <w:vMerge/>
            <w:tcMar>
              <w:left w:w="85" w:type="dxa"/>
              <w:right w:w="113" w:type="dxa"/>
            </w:tcMar>
          </w:tcPr>
          <w:p>
            <w:pPr>
              <w:pStyle w:val="yTableNAm"/>
              <w:tabs>
                <w:tab w:val="clear" w:pos="567"/>
                <w:tab w:val="left" w:leader="dot" w:pos="3796"/>
              </w:tabs>
              <w:spacing w:before="0"/>
              <w:ind w:left="196" w:hanging="196"/>
              <w:rPr>
                <w:del w:id="4481" w:author="Master Repository Process" w:date="2021-08-28T11:30:00Z"/>
              </w:rPr>
            </w:pPr>
          </w:p>
        </w:tc>
      </w:tr>
      <w:tr>
        <w:trPr>
          <w:cantSplit/>
          <w:del w:id="4482" w:author="Master Repository Process" w:date="2021-08-28T11:30:00Z"/>
        </w:trPr>
        <w:tc>
          <w:tcPr>
            <w:tcW w:w="4292" w:type="dxa"/>
            <w:tcMar>
              <w:left w:w="85" w:type="dxa"/>
              <w:right w:w="113" w:type="dxa"/>
            </w:tcMar>
          </w:tcPr>
          <w:p>
            <w:pPr>
              <w:pStyle w:val="yTableNAm"/>
              <w:tabs>
                <w:tab w:val="clear" w:pos="567"/>
                <w:tab w:val="right" w:leader="dot" w:pos="4087"/>
              </w:tabs>
              <w:spacing w:before="0"/>
              <w:ind w:left="198" w:hanging="198"/>
              <w:rPr>
                <w:del w:id="4483" w:author="Master Repository Process" w:date="2021-08-28T11:30:00Z"/>
              </w:rPr>
            </w:pPr>
            <w:del w:id="4484" w:author="Master Repository Process" w:date="2021-08-28T11:30:00Z">
              <w:r>
                <w:delText xml:space="preserve">Tailor, only 2 of which may be in excess of 60 cm </w:delText>
              </w:r>
              <w:r>
                <w:tab/>
              </w:r>
            </w:del>
          </w:p>
        </w:tc>
        <w:tc>
          <w:tcPr>
            <w:tcW w:w="840" w:type="dxa"/>
            <w:tcMar>
              <w:left w:w="85" w:type="dxa"/>
              <w:right w:w="113" w:type="dxa"/>
            </w:tcMar>
          </w:tcPr>
          <w:p>
            <w:pPr>
              <w:pStyle w:val="yTableNAm"/>
              <w:tabs>
                <w:tab w:val="clear" w:pos="567"/>
                <w:tab w:val="left" w:leader="dot" w:pos="3796"/>
              </w:tabs>
              <w:spacing w:before="0"/>
              <w:rPr>
                <w:del w:id="4485" w:author="Master Repository Process" w:date="2021-08-28T11:30:00Z"/>
              </w:rPr>
            </w:pPr>
            <w:del w:id="4486" w:author="Master Repository Process" w:date="2021-08-28T11:30:00Z">
              <w:r>
                <w:br/>
                <w:delText>8</w:delText>
              </w:r>
            </w:del>
          </w:p>
        </w:tc>
        <w:tc>
          <w:tcPr>
            <w:tcW w:w="480" w:type="dxa"/>
            <w:vMerge/>
            <w:tcMar>
              <w:left w:w="85" w:type="dxa"/>
              <w:right w:w="113" w:type="dxa"/>
            </w:tcMar>
          </w:tcPr>
          <w:p>
            <w:pPr>
              <w:pStyle w:val="yTableNAm"/>
              <w:tabs>
                <w:tab w:val="clear" w:pos="567"/>
                <w:tab w:val="left" w:leader="dot" w:pos="3796"/>
              </w:tabs>
              <w:spacing w:before="0"/>
              <w:ind w:left="196" w:hanging="196"/>
              <w:rPr>
                <w:del w:id="4487" w:author="Master Repository Process" w:date="2021-08-28T11:30:00Z"/>
              </w:rPr>
            </w:pPr>
          </w:p>
        </w:tc>
        <w:tc>
          <w:tcPr>
            <w:tcW w:w="1440" w:type="dxa"/>
            <w:vMerge/>
            <w:tcMar>
              <w:left w:w="85" w:type="dxa"/>
              <w:right w:w="113" w:type="dxa"/>
            </w:tcMar>
          </w:tcPr>
          <w:p>
            <w:pPr>
              <w:pStyle w:val="yTableNAm"/>
              <w:tabs>
                <w:tab w:val="clear" w:pos="567"/>
                <w:tab w:val="left" w:leader="dot" w:pos="3796"/>
              </w:tabs>
              <w:spacing w:before="0"/>
              <w:ind w:left="196" w:hanging="196"/>
              <w:rPr>
                <w:del w:id="4488" w:author="Master Repository Process" w:date="2021-08-28T11:30:00Z"/>
              </w:rPr>
            </w:pPr>
          </w:p>
        </w:tc>
      </w:tr>
      <w:tr>
        <w:trPr>
          <w:cantSplit/>
          <w:del w:id="4489" w:author="Master Repository Process" w:date="2021-08-28T11:30:00Z"/>
        </w:trPr>
        <w:tc>
          <w:tcPr>
            <w:tcW w:w="4292" w:type="dxa"/>
            <w:tcMar>
              <w:left w:w="85" w:type="dxa"/>
              <w:right w:w="113" w:type="dxa"/>
            </w:tcMar>
          </w:tcPr>
          <w:p>
            <w:pPr>
              <w:pStyle w:val="yTableNAm"/>
              <w:tabs>
                <w:tab w:val="clear" w:pos="567"/>
                <w:tab w:val="right" w:leader="dot" w:pos="4087"/>
              </w:tabs>
              <w:spacing w:before="0"/>
              <w:ind w:left="198" w:hanging="198"/>
              <w:rPr>
                <w:del w:id="4490" w:author="Master Repository Process" w:date="2021-08-28T11:30:00Z"/>
              </w:rPr>
            </w:pPr>
            <w:del w:id="4491" w:author="Master Repository Process" w:date="2021-08-28T11:30:00Z">
              <w:r>
                <w:delText xml:space="preserve">Tarwhine </w:delText>
              </w:r>
              <w:r>
                <w:tab/>
              </w:r>
            </w:del>
          </w:p>
        </w:tc>
        <w:tc>
          <w:tcPr>
            <w:tcW w:w="840" w:type="dxa"/>
            <w:tcMar>
              <w:left w:w="85" w:type="dxa"/>
              <w:right w:w="113" w:type="dxa"/>
            </w:tcMar>
          </w:tcPr>
          <w:p>
            <w:pPr>
              <w:pStyle w:val="yTableNAm"/>
              <w:tabs>
                <w:tab w:val="clear" w:pos="567"/>
                <w:tab w:val="left" w:leader="dot" w:pos="3796"/>
              </w:tabs>
              <w:spacing w:before="0"/>
              <w:ind w:left="196" w:hanging="196"/>
              <w:rPr>
                <w:del w:id="4492" w:author="Master Repository Process" w:date="2021-08-28T11:30:00Z"/>
              </w:rPr>
            </w:pPr>
            <w:del w:id="4493" w:author="Master Repository Process" w:date="2021-08-28T11:30:00Z">
              <w:r>
                <w:delText>8</w:delText>
              </w:r>
            </w:del>
          </w:p>
        </w:tc>
        <w:tc>
          <w:tcPr>
            <w:tcW w:w="480" w:type="dxa"/>
            <w:vMerge/>
            <w:tcMar>
              <w:left w:w="85" w:type="dxa"/>
              <w:right w:w="113" w:type="dxa"/>
            </w:tcMar>
          </w:tcPr>
          <w:p>
            <w:pPr>
              <w:pStyle w:val="yTableNAm"/>
              <w:tabs>
                <w:tab w:val="clear" w:pos="567"/>
                <w:tab w:val="left" w:leader="dot" w:pos="3796"/>
              </w:tabs>
              <w:spacing w:before="0"/>
              <w:ind w:left="196" w:hanging="196"/>
              <w:rPr>
                <w:del w:id="4494" w:author="Master Repository Process" w:date="2021-08-28T11:30:00Z"/>
              </w:rPr>
            </w:pPr>
          </w:p>
        </w:tc>
        <w:tc>
          <w:tcPr>
            <w:tcW w:w="1440" w:type="dxa"/>
            <w:vMerge/>
            <w:tcMar>
              <w:left w:w="85" w:type="dxa"/>
              <w:right w:w="113" w:type="dxa"/>
            </w:tcMar>
          </w:tcPr>
          <w:p>
            <w:pPr>
              <w:pStyle w:val="yTableNAm"/>
              <w:tabs>
                <w:tab w:val="clear" w:pos="567"/>
                <w:tab w:val="left" w:leader="dot" w:pos="3796"/>
              </w:tabs>
              <w:spacing w:before="0"/>
              <w:ind w:left="196" w:hanging="196"/>
              <w:rPr>
                <w:del w:id="4495" w:author="Master Repository Process" w:date="2021-08-28T11:30:00Z"/>
              </w:rPr>
            </w:pPr>
          </w:p>
        </w:tc>
      </w:tr>
      <w:tr>
        <w:trPr>
          <w:cantSplit/>
          <w:del w:id="4496" w:author="Master Repository Process" w:date="2021-08-28T11:30:00Z"/>
        </w:trPr>
        <w:tc>
          <w:tcPr>
            <w:tcW w:w="4292" w:type="dxa"/>
            <w:tcMar>
              <w:left w:w="85" w:type="dxa"/>
              <w:right w:w="113" w:type="dxa"/>
            </w:tcMar>
          </w:tcPr>
          <w:p>
            <w:pPr>
              <w:pStyle w:val="yTableNAm"/>
              <w:tabs>
                <w:tab w:val="clear" w:pos="567"/>
                <w:tab w:val="right" w:leader="dot" w:pos="4087"/>
              </w:tabs>
              <w:spacing w:before="0"/>
              <w:ind w:left="198" w:hanging="198"/>
              <w:rPr>
                <w:del w:id="4497" w:author="Master Repository Process" w:date="2021-08-28T11:30:00Z"/>
              </w:rPr>
            </w:pPr>
            <w:del w:id="4498" w:author="Master Repository Process" w:date="2021-08-28T11:30:00Z">
              <w:r>
                <w:delText xml:space="preserve">Trevally (combined) </w:delText>
              </w:r>
              <w:r>
                <w:tab/>
              </w:r>
            </w:del>
          </w:p>
        </w:tc>
        <w:tc>
          <w:tcPr>
            <w:tcW w:w="840" w:type="dxa"/>
            <w:tcMar>
              <w:left w:w="85" w:type="dxa"/>
              <w:right w:w="113" w:type="dxa"/>
            </w:tcMar>
          </w:tcPr>
          <w:p>
            <w:pPr>
              <w:pStyle w:val="yTableNAm"/>
              <w:tabs>
                <w:tab w:val="clear" w:pos="567"/>
                <w:tab w:val="left" w:leader="dot" w:pos="3796"/>
              </w:tabs>
              <w:spacing w:before="0"/>
              <w:ind w:left="196" w:hanging="196"/>
              <w:rPr>
                <w:del w:id="4499" w:author="Master Repository Process" w:date="2021-08-28T11:30:00Z"/>
              </w:rPr>
            </w:pPr>
            <w:del w:id="4500" w:author="Master Repository Process" w:date="2021-08-28T11:30:00Z">
              <w:r>
                <w:delText>12</w:delText>
              </w:r>
            </w:del>
          </w:p>
        </w:tc>
        <w:tc>
          <w:tcPr>
            <w:tcW w:w="480" w:type="dxa"/>
            <w:vMerge/>
            <w:tcMar>
              <w:left w:w="85" w:type="dxa"/>
              <w:right w:w="113" w:type="dxa"/>
            </w:tcMar>
          </w:tcPr>
          <w:p>
            <w:pPr>
              <w:pStyle w:val="yTableNAm"/>
              <w:tabs>
                <w:tab w:val="clear" w:pos="567"/>
                <w:tab w:val="left" w:leader="dot" w:pos="3796"/>
              </w:tabs>
              <w:spacing w:before="0"/>
              <w:ind w:left="196" w:hanging="196"/>
              <w:rPr>
                <w:del w:id="4501" w:author="Master Repository Process" w:date="2021-08-28T11:30:00Z"/>
              </w:rPr>
            </w:pPr>
          </w:p>
        </w:tc>
        <w:tc>
          <w:tcPr>
            <w:tcW w:w="1440" w:type="dxa"/>
            <w:vMerge/>
            <w:tcMar>
              <w:left w:w="85" w:type="dxa"/>
              <w:right w:w="113" w:type="dxa"/>
            </w:tcMar>
          </w:tcPr>
          <w:p>
            <w:pPr>
              <w:pStyle w:val="yTableNAm"/>
              <w:tabs>
                <w:tab w:val="clear" w:pos="567"/>
                <w:tab w:val="left" w:leader="dot" w:pos="3796"/>
              </w:tabs>
              <w:spacing w:before="0"/>
              <w:ind w:left="196" w:hanging="196"/>
              <w:rPr>
                <w:del w:id="4502" w:author="Master Repository Process" w:date="2021-08-28T11:30:00Z"/>
              </w:rPr>
            </w:pPr>
          </w:p>
        </w:tc>
      </w:tr>
      <w:tr>
        <w:trPr>
          <w:cantSplit/>
          <w:del w:id="4503" w:author="Master Repository Process" w:date="2021-08-28T11:30:00Z"/>
        </w:trPr>
        <w:tc>
          <w:tcPr>
            <w:tcW w:w="4292" w:type="dxa"/>
            <w:tcMar>
              <w:left w:w="85" w:type="dxa"/>
              <w:right w:w="113" w:type="dxa"/>
            </w:tcMar>
          </w:tcPr>
          <w:p>
            <w:pPr>
              <w:pStyle w:val="yTableNAm"/>
              <w:tabs>
                <w:tab w:val="clear" w:pos="567"/>
                <w:tab w:val="right" w:leader="dot" w:pos="4087"/>
              </w:tabs>
              <w:spacing w:before="0"/>
              <w:ind w:left="198" w:hanging="198"/>
              <w:rPr>
                <w:del w:id="4504" w:author="Master Repository Process" w:date="2021-08-28T11:30:00Z"/>
              </w:rPr>
            </w:pPr>
            <w:del w:id="4505" w:author="Master Repository Process" w:date="2021-08-28T11:30:00Z">
              <w:r>
                <w:delText xml:space="preserve">Whiting, King George </w:delText>
              </w:r>
              <w:r>
                <w:tab/>
              </w:r>
            </w:del>
          </w:p>
        </w:tc>
        <w:tc>
          <w:tcPr>
            <w:tcW w:w="840" w:type="dxa"/>
            <w:tcMar>
              <w:left w:w="85" w:type="dxa"/>
              <w:right w:w="113" w:type="dxa"/>
            </w:tcMar>
          </w:tcPr>
          <w:p>
            <w:pPr>
              <w:pStyle w:val="yTableNAm"/>
              <w:tabs>
                <w:tab w:val="clear" w:pos="567"/>
                <w:tab w:val="left" w:leader="dot" w:pos="3796"/>
              </w:tabs>
              <w:spacing w:before="0"/>
              <w:ind w:left="196" w:hanging="196"/>
              <w:rPr>
                <w:del w:id="4506" w:author="Master Repository Process" w:date="2021-08-28T11:30:00Z"/>
              </w:rPr>
            </w:pPr>
            <w:del w:id="4507" w:author="Master Repository Process" w:date="2021-08-28T11:30:00Z">
              <w:r>
                <w:delText>12</w:delText>
              </w:r>
            </w:del>
          </w:p>
        </w:tc>
        <w:tc>
          <w:tcPr>
            <w:tcW w:w="480" w:type="dxa"/>
            <w:vMerge/>
            <w:tcMar>
              <w:left w:w="85" w:type="dxa"/>
              <w:right w:w="113" w:type="dxa"/>
            </w:tcMar>
          </w:tcPr>
          <w:p>
            <w:pPr>
              <w:pStyle w:val="yTableNAm"/>
              <w:tabs>
                <w:tab w:val="clear" w:pos="567"/>
                <w:tab w:val="left" w:leader="dot" w:pos="3796"/>
              </w:tabs>
              <w:spacing w:before="0"/>
              <w:ind w:left="196" w:hanging="196"/>
              <w:rPr>
                <w:del w:id="4508" w:author="Master Repository Process" w:date="2021-08-28T11:30:00Z"/>
              </w:rPr>
            </w:pPr>
          </w:p>
        </w:tc>
        <w:tc>
          <w:tcPr>
            <w:tcW w:w="1440" w:type="dxa"/>
            <w:vMerge/>
            <w:tcMar>
              <w:left w:w="85" w:type="dxa"/>
              <w:right w:w="113" w:type="dxa"/>
            </w:tcMar>
          </w:tcPr>
          <w:p>
            <w:pPr>
              <w:pStyle w:val="yTableNAm"/>
              <w:tabs>
                <w:tab w:val="clear" w:pos="567"/>
                <w:tab w:val="left" w:leader="dot" w:pos="3796"/>
              </w:tabs>
              <w:spacing w:before="0"/>
              <w:ind w:left="196" w:hanging="196"/>
              <w:rPr>
                <w:del w:id="4509" w:author="Master Repository Process" w:date="2021-08-28T11:30:00Z"/>
              </w:rPr>
            </w:pPr>
          </w:p>
        </w:tc>
      </w:tr>
      <w:tr>
        <w:trPr>
          <w:cantSplit/>
          <w:del w:id="4510" w:author="Master Repository Process" w:date="2021-08-28T11:30:00Z"/>
        </w:trPr>
        <w:tc>
          <w:tcPr>
            <w:tcW w:w="4292" w:type="dxa"/>
            <w:tcMar>
              <w:left w:w="85" w:type="dxa"/>
              <w:right w:w="113" w:type="dxa"/>
            </w:tcMar>
          </w:tcPr>
          <w:p>
            <w:pPr>
              <w:pStyle w:val="yTableNAm"/>
              <w:tabs>
                <w:tab w:val="clear" w:pos="567"/>
                <w:tab w:val="right" w:leader="dot" w:pos="4087"/>
              </w:tabs>
              <w:spacing w:before="0"/>
              <w:ind w:left="198" w:hanging="198"/>
              <w:rPr>
                <w:del w:id="4511" w:author="Master Repository Process" w:date="2021-08-28T11:30:00Z"/>
              </w:rPr>
            </w:pPr>
            <w:del w:id="4512" w:author="Master Repository Process" w:date="2021-08-28T11:30:00Z">
              <w:r>
                <w:delText xml:space="preserve">Whiting, Yellowfinned </w:delText>
              </w:r>
              <w:r>
                <w:tab/>
              </w:r>
            </w:del>
          </w:p>
        </w:tc>
        <w:tc>
          <w:tcPr>
            <w:tcW w:w="840" w:type="dxa"/>
            <w:tcMar>
              <w:left w:w="85" w:type="dxa"/>
              <w:right w:w="113" w:type="dxa"/>
            </w:tcMar>
          </w:tcPr>
          <w:p>
            <w:pPr>
              <w:pStyle w:val="yTableNAm"/>
              <w:tabs>
                <w:tab w:val="clear" w:pos="567"/>
                <w:tab w:val="left" w:leader="dot" w:pos="3796"/>
              </w:tabs>
              <w:spacing w:before="0"/>
              <w:ind w:left="196" w:hanging="196"/>
              <w:rPr>
                <w:del w:id="4513" w:author="Master Repository Process" w:date="2021-08-28T11:30:00Z"/>
              </w:rPr>
            </w:pPr>
            <w:del w:id="4514" w:author="Master Repository Process" w:date="2021-08-28T11:30:00Z">
              <w:r>
                <w:delText>16</w:delText>
              </w:r>
            </w:del>
          </w:p>
        </w:tc>
        <w:tc>
          <w:tcPr>
            <w:tcW w:w="480" w:type="dxa"/>
            <w:vMerge/>
            <w:tcMar>
              <w:left w:w="85" w:type="dxa"/>
              <w:right w:w="113" w:type="dxa"/>
            </w:tcMar>
          </w:tcPr>
          <w:p>
            <w:pPr>
              <w:pStyle w:val="yTableNAm"/>
              <w:tabs>
                <w:tab w:val="clear" w:pos="567"/>
                <w:tab w:val="left" w:leader="dot" w:pos="3796"/>
              </w:tabs>
              <w:spacing w:before="0"/>
              <w:ind w:left="196" w:hanging="196"/>
              <w:rPr>
                <w:del w:id="4515" w:author="Master Repository Process" w:date="2021-08-28T11:30:00Z"/>
              </w:rPr>
            </w:pPr>
          </w:p>
        </w:tc>
        <w:tc>
          <w:tcPr>
            <w:tcW w:w="1440" w:type="dxa"/>
            <w:vMerge/>
            <w:tcMar>
              <w:left w:w="85" w:type="dxa"/>
              <w:right w:w="113" w:type="dxa"/>
            </w:tcMar>
          </w:tcPr>
          <w:p>
            <w:pPr>
              <w:pStyle w:val="yTableNAm"/>
              <w:tabs>
                <w:tab w:val="clear" w:pos="567"/>
                <w:tab w:val="left" w:leader="dot" w:pos="3796"/>
              </w:tabs>
              <w:spacing w:before="0"/>
              <w:ind w:left="196" w:hanging="196"/>
              <w:rPr>
                <w:del w:id="4516" w:author="Master Repository Process" w:date="2021-08-28T11:30:00Z"/>
              </w:rPr>
            </w:pPr>
          </w:p>
        </w:tc>
      </w:tr>
      <w:tr>
        <w:trPr>
          <w:cantSplit/>
          <w:del w:id="4517" w:author="Master Repository Process" w:date="2021-08-28T11:30:00Z"/>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8" w:hanging="198"/>
              <w:rPr>
                <w:del w:id="4518" w:author="Master Repository Process" w:date="2021-08-28T11:30:00Z"/>
              </w:rPr>
            </w:pPr>
            <w:del w:id="4519" w:author="Master Repository Process" w:date="2021-08-28T11:30:00Z">
              <w:r>
                <w:delText xml:space="preserve">Wrasse (combined) </w:delText>
              </w:r>
              <w:r>
                <w:tab/>
              </w:r>
            </w:del>
          </w:p>
        </w:tc>
        <w:tc>
          <w:tcPr>
            <w:tcW w:w="840" w:type="dxa"/>
            <w:tcBorders>
              <w:bottom w:val="single" w:sz="8" w:space="0" w:color="auto"/>
            </w:tcBorders>
            <w:tcMar>
              <w:left w:w="85" w:type="dxa"/>
              <w:right w:w="113" w:type="dxa"/>
            </w:tcMar>
          </w:tcPr>
          <w:p>
            <w:pPr>
              <w:pStyle w:val="yTableNAm"/>
              <w:tabs>
                <w:tab w:val="clear" w:pos="567"/>
                <w:tab w:val="left" w:leader="dot" w:pos="3796"/>
              </w:tabs>
              <w:spacing w:before="0"/>
              <w:ind w:left="196" w:hanging="196"/>
              <w:rPr>
                <w:del w:id="4520" w:author="Master Repository Process" w:date="2021-08-28T11:30:00Z"/>
              </w:rPr>
            </w:pPr>
            <w:del w:id="4521" w:author="Master Repository Process" w:date="2021-08-28T11:30:00Z">
              <w:r>
                <w:delText>8</w:delText>
              </w:r>
            </w:del>
          </w:p>
        </w:tc>
        <w:tc>
          <w:tcPr>
            <w:tcW w:w="480" w:type="dxa"/>
            <w:vMerge/>
            <w:tcBorders>
              <w:bottom w:val="single" w:sz="8" w:space="0" w:color="auto"/>
            </w:tcBorders>
            <w:tcMar>
              <w:left w:w="85" w:type="dxa"/>
              <w:right w:w="113" w:type="dxa"/>
            </w:tcMar>
          </w:tcPr>
          <w:p>
            <w:pPr>
              <w:pStyle w:val="yTableNAm"/>
              <w:tabs>
                <w:tab w:val="clear" w:pos="567"/>
                <w:tab w:val="left" w:leader="dot" w:pos="3796"/>
              </w:tabs>
              <w:spacing w:before="0"/>
              <w:ind w:left="196" w:hanging="196"/>
              <w:rPr>
                <w:del w:id="4522" w:author="Master Repository Process" w:date="2021-08-28T11:30:00Z"/>
              </w:rPr>
            </w:pPr>
          </w:p>
        </w:tc>
        <w:tc>
          <w:tcPr>
            <w:tcW w:w="1440" w:type="dxa"/>
            <w:vMerge/>
            <w:tcBorders>
              <w:bottom w:val="single" w:sz="8" w:space="0" w:color="auto"/>
            </w:tcBorders>
            <w:tcMar>
              <w:left w:w="85" w:type="dxa"/>
              <w:right w:w="113" w:type="dxa"/>
            </w:tcMar>
          </w:tcPr>
          <w:p>
            <w:pPr>
              <w:pStyle w:val="yTableNAm"/>
              <w:tabs>
                <w:tab w:val="clear" w:pos="567"/>
                <w:tab w:val="left" w:leader="dot" w:pos="3796"/>
              </w:tabs>
              <w:spacing w:before="0"/>
              <w:ind w:left="196" w:hanging="196"/>
              <w:rPr>
                <w:del w:id="4523" w:author="Master Repository Process" w:date="2021-08-28T11:30:00Z"/>
              </w:rPr>
            </w:pPr>
          </w:p>
        </w:tc>
      </w:tr>
    </w:tbl>
    <w:p>
      <w:pPr>
        <w:pStyle w:val="yFootnotesection"/>
        <w:rPr>
          <w:del w:id="4524" w:author="Master Repository Process" w:date="2021-08-28T11:30:00Z"/>
        </w:rPr>
      </w:pPr>
      <w:del w:id="4525" w:author="Master Repository Process" w:date="2021-08-28T11:30:00Z">
        <w:r>
          <w:tab/>
          <w:delText>[Division 2 inserted in Gazette 22 Dec 2005 p. 6236.]</w:delText>
        </w:r>
      </w:del>
    </w:p>
    <w:p>
      <w:pPr>
        <w:pStyle w:val="yHeading3"/>
        <w:pageBreakBefore/>
        <w:rPr>
          <w:del w:id="4526" w:author="Master Repository Process" w:date="2021-08-28T11:30:00Z"/>
        </w:rPr>
      </w:pPr>
      <w:bookmarkStart w:id="4527" w:name="_Toc339626113"/>
      <w:bookmarkStart w:id="4528" w:name="_Toc342397865"/>
      <w:bookmarkStart w:id="4529" w:name="_Toc343520122"/>
      <w:bookmarkStart w:id="4530" w:name="_Toc343520579"/>
      <w:bookmarkStart w:id="4531" w:name="_Toc344712144"/>
      <w:bookmarkStart w:id="4532" w:name="_Toc344712660"/>
      <w:del w:id="4533" w:author="Master Repository Process" w:date="2021-08-28T11:30:00Z">
        <w:r>
          <w:delText>Division 3 — Low risk finfish — grouped bag limit of 40 fish</w:delText>
        </w:r>
        <w:bookmarkEnd w:id="4527"/>
        <w:bookmarkEnd w:id="4528"/>
        <w:bookmarkEnd w:id="4529"/>
        <w:bookmarkEnd w:id="4530"/>
        <w:bookmarkEnd w:id="4531"/>
        <w:bookmarkEnd w:id="4532"/>
      </w:del>
    </w:p>
    <w:p>
      <w:pPr>
        <w:pStyle w:val="yFootnoteheading"/>
        <w:keepNext/>
        <w:spacing w:after="120"/>
        <w:rPr>
          <w:del w:id="4534" w:author="Master Repository Process" w:date="2021-08-28T11:30:00Z"/>
        </w:rPr>
      </w:pPr>
      <w:del w:id="4535" w:author="Master Repository Process" w:date="2021-08-28T11:30:00Z">
        <w:r>
          <w:tab/>
          <w:delText>[Heading inserted in Gazette 22 Dec 2005 p. 6237.]</w:delText>
        </w:r>
      </w:del>
    </w:p>
    <w:tbl>
      <w:tblPr>
        <w:tblW w:w="7080" w:type="dxa"/>
        <w:tblInd w:w="57" w:type="dxa"/>
        <w:tblLayout w:type="fixed"/>
        <w:tblCellMar>
          <w:left w:w="141" w:type="dxa"/>
          <w:right w:w="141" w:type="dxa"/>
        </w:tblCellMar>
        <w:tblLook w:val="0000" w:firstRow="0" w:lastRow="0" w:firstColumn="0" w:lastColumn="0" w:noHBand="0" w:noVBand="0"/>
      </w:tblPr>
      <w:tblGrid>
        <w:gridCol w:w="4680"/>
        <w:gridCol w:w="360"/>
        <w:gridCol w:w="2040"/>
      </w:tblGrid>
      <w:tr>
        <w:trPr>
          <w:tblHeader/>
          <w:del w:id="4536" w:author="Master Repository Process" w:date="2021-08-28T11:30:00Z"/>
        </w:trPr>
        <w:tc>
          <w:tcPr>
            <w:tcW w:w="504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rPr>
                <w:del w:id="4537" w:author="Master Repository Process" w:date="2021-08-28T11:30:00Z"/>
                <w:b/>
                <w:bCs/>
              </w:rPr>
            </w:pPr>
            <w:del w:id="4538" w:author="Master Repository Process" w:date="2021-08-28T11:30:00Z">
              <w:r>
                <w:rPr>
                  <w:b/>
                  <w:bCs/>
                </w:rPr>
                <w:delText>Fish</w:delText>
              </w:r>
            </w:del>
          </w:p>
        </w:tc>
        <w:tc>
          <w:tcPr>
            <w:tcW w:w="2040"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rPr>
                <w:del w:id="4539" w:author="Master Repository Process" w:date="2021-08-28T11:30:00Z"/>
                <w:b/>
                <w:bCs/>
              </w:rPr>
            </w:pPr>
            <w:del w:id="4540" w:author="Master Repository Process" w:date="2021-08-28T11:30:00Z">
              <w:r>
                <w:rPr>
                  <w:b/>
                  <w:bCs/>
                </w:rPr>
                <w:delText>Grouped bag limit of all species in the Division for one day</w:delText>
              </w:r>
            </w:del>
          </w:p>
        </w:tc>
      </w:tr>
      <w:tr>
        <w:trPr>
          <w:cantSplit/>
          <w:del w:id="4541" w:author="Master Repository Process" w:date="2021-08-28T11:30:00Z"/>
        </w:trPr>
        <w:tc>
          <w:tcPr>
            <w:tcW w:w="4680" w:type="dxa"/>
          </w:tcPr>
          <w:p>
            <w:pPr>
              <w:pStyle w:val="yTableNAm"/>
              <w:tabs>
                <w:tab w:val="clear" w:pos="567"/>
                <w:tab w:val="left" w:leader="dot" w:pos="196"/>
                <w:tab w:val="right" w:leader="dot" w:pos="5103"/>
              </w:tabs>
              <w:spacing w:before="0"/>
              <w:ind w:left="196" w:hanging="196"/>
              <w:rPr>
                <w:del w:id="4542" w:author="Master Repository Process" w:date="2021-08-28T11:30:00Z"/>
              </w:rPr>
            </w:pPr>
            <w:del w:id="4543" w:author="Master Repository Process" w:date="2021-08-28T11:30:00Z">
              <w:r>
                <w:delText xml:space="preserve">Herring, Australian </w:delText>
              </w:r>
              <w:r>
                <w:tab/>
              </w:r>
              <w:r>
                <w:tab/>
              </w:r>
            </w:del>
          </w:p>
        </w:tc>
        <w:tc>
          <w:tcPr>
            <w:tcW w:w="360" w:type="dxa"/>
            <w:vMerge w:val="restart"/>
            <w:tcBorders>
              <w:bottom w:val="single" w:sz="8" w:space="0" w:color="auto"/>
            </w:tcBorders>
          </w:tcPr>
          <w:p>
            <w:pPr>
              <w:pStyle w:val="yTableNAm"/>
              <w:tabs>
                <w:tab w:val="clear" w:pos="567"/>
                <w:tab w:val="left" w:leader="dot" w:pos="3796"/>
              </w:tabs>
              <w:spacing w:before="0"/>
              <w:ind w:left="15" w:right="-141"/>
              <w:rPr>
                <w:del w:id="4544" w:author="Master Repository Process" w:date="2021-08-28T11:30:00Z"/>
              </w:rPr>
            </w:pPr>
            <w:del w:id="4545" w:author="Master Repository Process" w:date="2021-08-28T11:30:00Z">
              <w:r>
                <w:rPr>
                  <w:noProof/>
                  <w:lang w:eastAsia="en-AU"/>
                </w:rPr>
                <w:drawing>
                  <wp:inline distT="0" distB="0" distL="0" distR="0">
                    <wp:extent cx="114300" cy="1952625"/>
                    <wp:effectExtent l="0" t="0" r="0"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952625"/>
                            </a:xfrm>
                            <a:prstGeom prst="rect">
                              <a:avLst/>
                            </a:prstGeom>
                            <a:noFill/>
                            <a:ln>
                              <a:noFill/>
                            </a:ln>
                          </pic:spPr>
                        </pic:pic>
                      </a:graphicData>
                    </a:graphic>
                  </wp:inline>
                </w:drawing>
              </w:r>
            </w:del>
          </w:p>
        </w:tc>
        <w:tc>
          <w:tcPr>
            <w:tcW w:w="2040" w:type="dxa"/>
            <w:vMerge w:val="restart"/>
            <w:tcBorders>
              <w:bottom w:val="single" w:sz="8" w:space="0" w:color="auto"/>
            </w:tcBorders>
          </w:tcPr>
          <w:p>
            <w:pPr>
              <w:pStyle w:val="yTableNAm"/>
              <w:tabs>
                <w:tab w:val="clear" w:pos="567"/>
                <w:tab w:val="left" w:leader="dot" w:pos="3796"/>
              </w:tabs>
              <w:rPr>
                <w:del w:id="4546" w:author="Master Repository Process" w:date="2021-08-28T11:30:00Z"/>
              </w:rPr>
            </w:pPr>
            <w:del w:id="4547" w:author="Master Repository Process" w:date="2021-08-28T11:30:00Z">
              <w:r>
                <w:br/>
              </w:r>
              <w:r>
                <w:br/>
              </w:r>
              <w:r>
                <w:br/>
              </w:r>
              <w:r>
                <w:br/>
              </w:r>
              <w:r>
                <w:br/>
                <w:delText>40</w:delText>
              </w:r>
            </w:del>
          </w:p>
        </w:tc>
      </w:tr>
      <w:tr>
        <w:trPr>
          <w:cantSplit/>
          <w:del w:id="4548" w:author="Master Repository Process" w:date="2021-08-28T11:30:00Z"/>
        </w:trPr>
        <w:tc>
          <w:tcPr>
            <w:tcW w:w="4680" w:type="dxa"/>
          </w:tcPr>
          <w:p>
            <w:pPr>
              <w:pStyle w:val="yTableNAm"/>
              <w:tabs>
                <w:tab w:val="clear" w:pos="567"/>
                <w:tab w:val="left" w:leader="dot" w:pos="196"/>
                <w:tab w:val="right" w:leader="dot" w:pos="5103"/>
              </w:tabs>
              <w:spacing w:before="0"/>
              <w:ind w:left="196" w:hanging="196"/>
              <w:rPr>
                <w:del w:id="4549" w:author="Master Repository Process" w:date="2021-08-28T11:30:00Z"/>
              </w:rPr>
            </w:pPr>
            <w:del w:id="4550" w:author="Master Repository Process" w:date="2021-08-28T11:30:00Z">
              <w:r>
                <w:delText>Garfish .</w:delText>
              </w:r>
              <w:r>
                <w:tab/>
              </w:r>
            </w:del>
          </w:p>
        </w:tc>
        <w:tc>
          <w:tcPr>
            <w:tcW w:w="360" w:type="dxa"/>
            <w:vMerge/>
            <w:tcBorders>
              <w:bottom w:val="single" w:sz="8" w:space="0" w:color="auto"/>
            </w:tcBorders>
          </w:tcPr>
          <w:p>
            <w:pPr>
              <w:pStyle w:val="yTableNAm"/>
              <w:tabs>
                <w:tab w:val="clear" w:pos="567"/>
                <w:tab w:val="left" w:leader="dot" w:pos="3796"/>
              </w:tabs>
              <w:spacing w:before="0"/>
              <w:ind w:left="196" w:hanging="196"/>
              <w:rPr>
                <w:del w:id="4551" w:author="Master Repository Process" w:date="2021-08-28T11:30:00Z"/>
              </w:rPr>
            </w:pPr>
          </w:p>
        </w:tc>
        <w:tc>
          <w:tcPr>
            <w:tcW w:w="2040" w:type="dxa"/>
            <w:vMerge/>
            <w:tcBorders>
              <w:bottom w:val="single" w:sz="8" w:space="0" w:color="auto"/>
            </w:tcBorders>
          </w:tcPr>
          <w:p>
            <w:pPr>
              <w:pStyle w:val="yTableNAm"/>
              <w:tabs>
                <w:tab w:val="clear" w:pos="567"/>
                <w:tab w:val="left" w:leader="dot" w:pos="3796"/>
              </w:tabs>
              <w:spacing w:before="0"/>
              <w:ind w:left="196" w:hanging="196"/>
              <w:rPr>
                <w:del w:id="4552" w:author="Master Repository Process" w:date="2021-08-28T11:30:00Z"/>
              </w:rPr>
            </w:pPr>
          </w:p>
        </w:tc>
      </w:tr>
      <w:tr>
        <w:trPr>
          <w:cantSplit/>
          <w:del w:id="4553" w:author="Master Repository Process" w:date="2021-08-28T11:30:00Z"/>
        </w:trPr>
        <w:tc>
          <w:tcPr>
            <w:tcW w:w="4680" w:type="dxa"/>
          </w:tcPr>
          <w:p>
            <w:pPr>
              <w:pStyle w:val="yTableNAm"/>
              <w:tabs>
                <w:tab w:val="clear" w:pos="567"/>
                <w:tab w:val="left" w:leader="dot" w:pos="196"/>
                <w:tab w:val="right" w:leader="dot" w:pos="5103"/>
              </w:tabs>
              <w:spacing w:before="0"/>
              <w:ind w:left="196" w:hanging="196"/>
              <w:rPr>
                <w:del w:id="4554" w:author="Master Repository Process" w:date="2021-08-28T11:30:00Z"/>
              </w:rPr>
            </w:pPr>
            <w:del w:id="4555" w:author="Master Repository Process" w:date="2021-08-28T11:30:00Z">
              <w:r>
                <w:delText xml:space="preserve">Mackerel, Blue (Common) </w:delText>
              </w:r>
              <w:r>
                <w:tab/>
              </w:r>
            </w:del>
          </w:p>
        </w:tc>
        <w:tc>
          <w:tcPr>
            <w:tcW w:w="360" w:type="dxa"/>
            <w:vMerge/>
            <w:tcBorders>
              <w:bottom w:val="single" w:sz="8" w:space="0" w:color="auto"/>
            </w:tcBorders>
          </w:tcPr>
          <w:p>
            <w:pPr>
              <w:pStyle w:val="yTableNAm"/>
              <w:tabs>
                <w:tab w:val="clear" w:pos="567"/>
                <w:tab w:val="left" w:leader="dot" w:pos="3796"/>
              </w:tabs>
              <w:spacing w:before="0"/>
              <w:ind w:left="196" w:hanging="196"/>
              <w:rPr>
                <w:del w:id="4556" w:author="Master Repository Process" w:date="2021-08-28T11:30:00Z"/>
              </w:rPr>
            </w:pPr>
          </w:p>
        </w:tc>
        <w:tc>
          <w:tcPr>
            <w:tcW w:w="2040" w:type="dxa"/>
            <w:vMerge/>
            <w:tcBorders>
              <w:bottom w:val="single" w:sz="8" w:space="0" w:color="auto"/>
            </w:tcBorders>
          </w:tcPr>
          <w:p>
            <w:pPr>
              <w:pStyle w:val="yTableNAm"/>
              <w:tabs>
                <w:tab w:val="clear" w:pos="567"/>
                <w:tab w:val="left" w:leader="dot" w:pos="3796"/>
              </w:tabs>
              <w:spacing w:before="0"/>
              <w:ind w:left="196" w:hanging="196"/>
              <w:rPr>
                <w:del w:id="4557" w:author="Master Repository Process" w:date="2021-08-28T11:30:00Z"/>
              </w:rPr>
            </w:pPr>
          </w:p>
        </w:tc>
      </w:tr>
      <w:tr>
        <w:trPr>
          <w:cantSplit/>
          <w:del w:id="4558" w:author="Master Repository Process" w:date="2021-08-28T11:30:00Z"/>
        </w:trPr>
        <w:tc>
          <w:tcPr>
            <w:tcW w:w="4680" w:type="dxa"/>
          </w:tcPr>
          <w:p>
            <w:pPr>
              <w:pStyle w:val="yTableNAm"/>
              <w:tabs>
                <w:tab w:val="clear" w:pos="567"/>
                <w:tab w:val="left" w:leader="dot" w:pos="196"/>
                <w:tab w:val="right" w:leader="dot" w:pos="5103"/>
              </w:tabs>
              <w:spacing w:before="0"/>
              <w:ind w:left="196" w:hanging="196"/>
              <w:rPr>
                <w:del w:id="4559" w:author="Master Repository Process" w:date="2021-08-28T11:30:00Z"/>
              </w:rPr>
            </w:pPr>
            <w:del w:id="4560" w:author="Master Repository Process" w:date="2021-08-28T11:30:00Z">
              <w:r>
                <w:delText>Mullet, Sea and Yellow</w:delText>
              </w:r>
              <w:r>
                <w:noBreakHyphen/>
                <w:delText xml:space="preserve">eye </w:delText>
              </w:r>
              <w:r>
                <w:tab/>
              </w:r>
            </w:del>
          </w:p>
        </w:tc>
        <w:tc>
          <w:tcPr>
            <w:tcW w:w="360" w:type="dxa"/>
            <w:vMerge/>
            <w:tcBorders>
              <w:bottom w:val="single" w:sz="8" w:space="0" w:color="auto"/>
            </w:tcBorders>
          </w:tcPr>
          <w:p>
            <w:pPr>
              <w:pStyle w:val="yTableNAm"/>
              <w:tabs>
                <w:tab w:val="clear" w:pos="567"/>
                <w:tab w:val="left" w:leader="dot" w:pos="3796"/>
              </w:tabs>
              <w:spacing w:before="0"/>
              <w:ind w:left="196" w:hanging="196"/>
              <w:rPr>
                <w:del w:id="4561" w:author="Master Repository Process" w:date="2021-08-28T11:30:00Z"/>
              </w:rPr>
            </w:pPr>
          </w:p>
        </w:tc>
        <w:tc>
          <w:tcPr>
            <w:tcW w:w="2040" w:type="dxa"/>
            <w:vMerge/>
            <w:tcBorders>
              <w:bottom w:val="single" w:sz="8" w:space="0" w:color="auto"/>
            </w:tcBorders>
          </w:tcPr>
          <w:p>
            <w:pPr>
              <w:pStyle w:val="yTableNAm"/>
              <w:tabs>
                <w:tab w:val="clear" w:pos="567"/>
                <w:tab w:val="left" w:leader="dot" w:pos="3796"/>
              </w:tabs>
              <w:spacing w:before="0"/>
              <w:ind w:left="196" w:hanging="196"/>
              <w:rPr>
                <w:del w:id="4562" w:author="Master Repository Process" w:date="2021-08-28T11:30:00Z"/>
              </w:rPr>
            </w:pPr>
          </w:p>
        </w:tc>
      </w:tr>
      <w:tr>
        <w:trPr>
          <w:cantSplit/>
          <w:del w:id="4563" w:author="Master Repository Process" w:date="2021-08-28T11:30:00Z"/>
        </w:trPr>
        <w:tc>
          <w:tcPr>
            <w:tcW w:w="4680" w:type="dxa"/>
          </w:tcPr>
          <w:p>
            <w:pPr>
              <w:pStyle w:val="yTableNAm"/>
              <w:tabs>
                <w:tab w:val="clear" w:pos="567"/>
                <w:tab w:val="left" w:leader="dot" w:pos="196"/>
                <w:tab w:val="right" w:leader="dot" w:pos="5103"/>
              </w:tabs>
              <w:spacing w:before="0"/>
              <w:ind w:left="196" w:hanging="196"/>
              <w:rPr>
                <w:del w:id="4564" w:author="Master Repository Process" w:date="2021-08-28T11:30:00Z"/>
              </w:rPr>
            </w:pPr>
            <w:del w:id="4565" w:author="Master Repository Process" w:date="2021-08-28T11:30:00Z">
              <w:r>
                <w:delText xml:space="preserve">Whiting, Southern School and Western Sand </w:delText>
              </w:r>
              <w:r>
                <w:tab/>
              </w:r>
            </w:del>
          </w:p>
        </w:tc>
        <w:tc>
          <w:tcPr>
            <w:tcW w:w="360" w:type="dxa"/>
            <w:vMerge/>
            <w:tcBorders>
              <w:bottom w:val="single" w:sz="8" w:space="0" w:color="auto"/>
            </w:tcBorders>
          </w:tcPr>
          <w:p>
            <w:pPr>
              <w:pStyle w:val="yTableNAm"/>
              <w:tabs>
                <w:tab w:val="clear" w:pos="567"/>
                <w:tab w:val="left" w:leader="dot" w:pos="3796"/>
              </w:tabs>
              <w:spacing w:before="0"/>
              <w:ind w:left="196" w:hanging="196"/>
              <w:rPr>
                <w:del w:id="4566" w:author="Master Repository Process" w:date="2021-08-28T11:30:00Z"/>
              </w:rPr>
            </w:pPr>
          </w:p>
        </w:tc>
        <w:tc>
          <w:tcPr>
            <w:tcW w:w="2040" w:type="dxa"/>
            <w:vMerge/>
            <w:tcBorders>
              <w:bottom w:val="single" w:sz="8" w:space="0" w:color="auto"/>
            </w:tcBorders>
          </w:tcPr>
          <w:p>
            <w:pPr>
              <w:pStyle w:val="yTableNAm"/>
              <w:tabs>
                <w:tab w:val="clear" w:pos="567"/>
                <w:tab w:val="left" w:leader="dot" w:pos="3796"/>
              </w:tabs>
              <w:spacing w:before="0"/>
              <w:ind w:left="196" w:hanging="196"/>
              <w:rPr>
                <w:del w:id="4567" w:author="Master Repository Process" w:date="2021-08-28T11:30:00Z"/>
              </w:rPr>
            </w:pPr>
          </w:p>
        </w:tc>
      </w:tr>
      <w:tr>
        <w:trPr>
          <w:cantSplit/>
          <w:trHeight w:val="1595"/>
          <w:del w:id="4568" w:author="Master Repository Process" w:date="2021-08-28T11:30:00Z"/>
        </w:trPr>
        <w:tc>
          <w:tcPr>
            <w:tcW w:w="4680" w:type="dxa"/>
            <w:tcBorders>
              <w:bottom w:val="single" w:sz="8" w:space="0" w:color="auto"/>
            </w:tcBorders>
          </w:tcPr>
          <w:p>
            <w:pPr>
              <w:pStyle w:val="yTableNAm"/>
              <w:tabs>
                <w:tab w:val="clear" w:pos="567"/>
                <w:tab w:val="left" w:pos="557"/>
                <w:tab w:val="left" w:leader="dot" w:pos="3796"/>
              </w:tabs>
              <w:spacing w:before="0"/>
              <w:ind w:left="196" w:hanging="196"/>
              <w:rPr>
                <w:del w:id="4569" w:author="Master Repository Process" w:date="2021-08-28T11:30:00Z"/>
              </w:rPr>
            </w:pPr>
            <w:del w:id="4570" w:author="Master Repository Process" w:date="2021-08-28T11:30:00Z">
              <w:r>
                <w:delText>All other South Coast species of fish not specifically covered in this Part except for —</w:delText>
              </w:r>
            </w:del>
          </w:p>
          <w:p>
            <w:pPr>
              <w:pStyle w:val="yTableNAm"/>
              <w:tabs>
                <w:tab w:val="clear" w:pos="567"/>
                <w:tab w:val="left" w:pos="197"/>
                <w:tab w:val="left" w:leader="dot" w:pos="3796"/>
              </w:tabs>
              <w:spacing w:before="0"/>
              <w:ind w:left="593" w:hanging="677"/>
              <w:rPr>
                <w:del w:id="4571" w:author="Master Repository Process" w:date="2021-08-28T11:30:00Z"/>
              </w:rPr>
            </w:pPr>
            <w:del w:id="4572" w:author="Master Repository Process" w:date="2021-08-28T11:30:00Z">
              <w:r>
                <w:tab/>
                <w:delText>(a)</w:delText>
              </w:r>
              <w:r>
                <w:tab/>
                <w:delText xml:space="preserve">bait fish of the </w:delText>
              </w:r>
              <w:r>
                <w:rPr>
                  <w:u w:val="single"/>
                </w:rPr>
                <w:delText>Families</w:delText>
              </w:r>
              <w:r>
                <w:delText xml:space="preserve"> Clupeidae (Pilchards and Whitebait), Atherinidae (Hardyheads) and Engraulidae (Anchovy);</w:delText>
              </w:r>
            </w:del>
          </w:p>
          <w:p>
            <w:pPr>
              <w:pStyle w:val="yTableNAm"/>
              <w:tabs>
                <w:tab w:val="left" w:pos="227"/>
                <w:tab w:val="right" w:leader="dot" w:pos="6237"/>
              </w:tabs>
              <w:spacing w:before="0"/>
              <w:ind w:left="578" w:right="237" w:hanging="578"/>
              <w:rPr>
                <w:del w:id="4573" w:author="Master Repository Process" w:date="2021-08-28T11:30:00Z"/>
              </w:rPr>
            </w:pPr>
            <w:del w:id="4574" w:author="Master Repository Process" w:date="2021-08-28T11:30:00Z">
              <w:r>
                <w:tab/>
                <w:delText>(b)</w:delText>
              </w:r>
              <w:r>
                <w:tab/>
                <w:delText xml:space="preserve">Redfin Perch, Goldfish and European Carp </w:delText>
              </w:r>
              <w:r>
                <w:tab/>
              </w:r>
            </w:del>
          </w:p>
        </w:tc>
        <w:tc>
          <w:tcPr>
            <w:tcW w:w="360" w:type="dxa"/>
            <w:vMerge/>
            <w:tcBorders>
              <w:bottom w:val="single" w:sz="8" w:space="0" w:color="auto"/>
            </w:tcBorders>
          </w:tcPr>
          <w:p>
            <w:pPr>
              <w:pStyle w:val="yTableNAm"/>
              <w:tabs>
                <w:tab w:val="clear" w:pos="567"/>
                <w:tab w:val="left" w:leader="dot" w:pos="3796"/>
              </w:tabs>
              <w:spacing w:before="0"/>
              <w:ind w:left="196" w:hanging="196"/>
              <w:rPr>
                <w:del w:id="4575" w:author="Master Repository Process" w:date="2021-08-28T11:30:00Z"/>
              </w:rPr>
            </w:pPr>
          </w:p>
        </w:tc>
        <w:tc>
          <w:tcPr>
            <w:tcW w:w="2040" w:type="dxa"/>
            <w:vMerge/>
            <w:tcBorders>
              <w:bottom w:val="single" w:sz="8" w:space="0" w:color="auto"/>
            </w:tcBorders>
          </w:tcPr>
          <w:p>
            <w:pPr>
              <w:pStyle w:val="yTableNAm"/>
              <w:tabs>
                <w:tab w:val="clear" w:pos="567"/>
                <w:tab w:val="left" w:leader="dot" w:pos="3796"/>
              </w:tabs>
              <w:spacing w:before="0"/>
              <w:ind w:left="196" w:hanging="196"/>
              <w:rPr>
                <w:del w:id="4576" w:author="Master Repository Process" w:date="2021-08-28T11:30:00Z"/>
              </w:rPr>
            </w:pPr>
          </w:p>
        </w:tc>
      </w:tr>
    </w:tbl>
    <w:p>
      <w:pPr>
        <w:pStyle w:val="yFootnotesection"/>
        <w:rPr>
          <w:del w:id="4577" w:author="Master Repository Process" w:date="2021-08-28T11:30:00Z"/>
        </w:rPr>
      </w:pPr>
      <w:del w:id="4578" w:author="Master Repository Process" w:date="2021-08-28T11:30:00Z">
        <w:r>
          <w:tab/>
          <w:delText>[Division 3 inserted in Gazette 22 Dec 2005 p. 6237; amended in Gazette 23 Jul 2010 p. 3403.]</w:delText>
        </w:r>
      </w:del>
    </w:p>
    <w:p>
      <w:pPr>
        <w:pStyle w:val="yHeading3"/>
        <w:rPr>
          <w:del w:id="4579" w:author="Master Repository Process" w:date="2021-08-28T11:30:00Z"/>
        </w:rPr>
      </w:pPr>
      <w:bookmarkStart w:id="4580" w:name="_Toc339626114"/>
      <w:bookmarkStart w:id="4581" w:name="_Toc342397866"/>
      <w:bookmarkStart w:id="4582" w:name="_Toc343520123"/>
      <w:bookmarkStart w:id="4583" w:name="_Toc343520580"/>
      <w:bookmarkStart w:id="4584" w:name="_Toc344712145"/>
      <w:bookmarkStart w:id="4585" w:name="_Toc344712661"/>
      <w:del w:id="4586" w:author="Master Repository Process" w:date="2021-08-28T11:30:00Z">
        <w:r>
          <w:delText>Division 4 — Crustaceans</w:delText>
        </w:r>
        <w:bookmarkEnd w:id="4580"/>
        <w:bookmarkEnd w:id="4581"/>
        <w:bookmarkEnd w:id="4582"/>
        <w:bookmarkEnd w:id="4583"/>
        <w:bookmarkEnd w:id="4584"/>
        <w:bookmarkEnd w:id="4585"/>
      </w:del>
    </w:p>
    <w:p>
      <w:pPr>
        <w:pStyle w:val="yFootnoteheading"/>
        <w:spacing w:after="120"/>
        <w:rPr>
          <w:del w:id="4587" w:author="Master Repository Process" w:date="2021-08-28T11:30:00Z"/>
        </w:rPr>
      </w:pPr>
      <w:del w:id="4588" w:author="Master Repository Process" w:date="2021-08-28T11:30:00Z">
        <w:r>
          <w:tab/>
          <w:delText>[Heading inserted in Gazette 22 Dec 2005 p. 6237.]</w:delText>
        </w:r>
      </w:del>
    </w:p>
    <w:tbl>
      <w:tblPr>
        <w:tblW w:w="7052" w:type="dxa"/>
        <w:tblInd w:w="113" w:type="dxa"/>
        <w:tblLayout w:type="fixed"/>
        <w:tblCellMar>
          <w:left w:w="113" w:type="dxa"/>
          <w:right w:w="113" w:type="dxa"/>
        </w:tblCellMar>
        <w:tblLook w:val="0000" w:firstRow="0" w:lastRow="0" w:firstColumn="0" w:lastColumn="0" w:noHBand="0" w:noVBand="0"/>
      </w:tblPr>
      <w:tblGrid>
        <w:gridCol w:w="5160"/>
        <w:gridCol w:w="1892"/>
      </w:tblGrid>
      <w:tr>
        <w:trPr>
          <w:tblHeader/>
          <w:del w:id="4589" w:author="Master Repository Process" w:date="2021-08-28T11:30:00Z"/>
        </w:trPr>
        <w:tc>
          <w:tcPr>
            <w:tcW w:w="5160"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del w:id="4590" w:author="Master Repository Process" w:date="2021-08-28T11:30:00Z"/>
                <w:b/>
                <w:bCs/>
              </w:rPr>
            </w:pPr>
            <w:del w:id="4591" w:author="Master Repository Process" w:date="2021-08-28T11:30:00Z">
              <w:r>
                <w:rPr>
                  <w:b/>
                  <w:bCs/>
                </w:rPr>
                <w:delText>Fish</w:delText>
              </w:r>
            </w:del>
          </w:p>
        </w:tc>
        <w:tc>
          <w:tcPr>
            <w:tcW w:w="18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del w:id="4592" w:author="Master Repository Process" w:date="2021-08-28T11:30:00Z"/>
                <w:b/>
                <w:bCs/>
              </w:rPr>
            </w:pPr>
            <w:del w:id="4593" w:author="Master Repository Process" w:date="2021-08-28T11:30:00Z">
              <w:r>
                <w:rPr>
                  <w:b/>
                  <w:bCs/>
                </w:rPr>
                <w:delText>Species, or group of species, bag limit for one day</w:delText>
              </w:r>
            </w:del>
          </w:p>
        </w:tc>
      </w:tr>
      <w:tr>
        <w:trPr>
          <w:del w:id="4594" w:author="Master Repository Process" w:date="2021-08-28T11:30:00Z"/>
        </w:trPr>
        <w:tc>
          <w:tcPr>
            <w:tcW w:w="5160" w:type="dxa"/>
            <w:tcMar>
              <w:left w:w="85" w:type="dxa"/>
              <w:right w:w="113" w:type="dxa"/>
            </w:tcMar>
          </w:tcPr>
          <w:p>
            <w:pPr>
              <w:pStyle w:val="yTableNAm"/>
              <w:tabs>
                <w:tab w:val="clear" w:pos="567"/>
                <w:tab w:val="left" w:leader="dot" w:pos="196"/>
                <w:tab w:val="right" w:leader="dot" w:pos="4962"/>
              </w:tabs>
              <w:spacing w:before="0"/>
              <w:ind w:left="196" w:hanging="196"/>
              <w:rPr>
                <w:del w:id="4595" w:author="Master Repository Process" w:date="2021-08-28T11:30:00Z"/>
              </w:rPr>
            </w:pPr>
            <w:del w:id="4596" w:author="Master Repository Process" w:date="2021-08-28T11:30:00Z">
              <w:r>
                <w:delText xml:space="preserve">Crab, Blue Manna </w:delText>
              </w:r>
              <w:r>
                <w:tab/>
              </w:r>
            </w:del>
          </w:p>
        </w:tc>
        <w:tc>
          <w:tcPr>
            <w:tcW w:w="1892" w:type="dxa"/>
            <w:tcMar>
              <w:left w:w="85" w:type="dxa"/>
              <w:right w:w="113" w:type="dxa"/>
            </w:tcMar>
          </w:tcPr>
          <w:p>
            <w:pPr>
              <w:pStyle w:val="yTableNAm"/>
              <w:tabs>
                <w:tab w:val="clear" w:pos="567"/>
                <w:tab w:val="left" w:leader="dot" w:pos="3796"/>
              </w:tabs>
              <w:spacing w:before="0"/>
              <w:jc w:val="both"/>
              <w:rPr>
                <w:del w:id="4597" w:author="Master Repository Process" w:date="2021-08-28T11:30:00Z"/>
              </w:rPr>
            </w:pPr>
            <w:del w:id="4598" w:author="Master Repository Process" w:date="2021-08-28T11:30:00Z">
              <w:r>
                <w:delText>20</w:delText>
              </w:r>
            </w:del>
          </w:p>
        </w:tc>
      </w:tr>
      <w:tr>
        <w:trPr>
          <w:del w:id="4599" w:author="Master Repository Process" w:date="2021-08-28T11:30:00Z"/>
        </w:trPr>
        <w:tc>
          <w:tcPr>
            <w:tcW w:w="5160" w:type="dxa"/>
            <w:tcMar>
              <w:left w:w="85" w:type="dxa"/>
              <w:right w:w="113" w:type="dxa"/>
            </w:tcMar>
          </w:tcPr>
          <w:p>
            <w:pPr>
              <w:pStyle w:val="yTableNAm"/>
              <w:tabs>
                <w:tab w:val="clear" w:pos="567"/>
                <w:tab w:val="left" w:leader="dot" w:pos="196"/>
                <w:tab w:val="right" w:leader="dot" w:pos="4962"/>
              </w:tabs>
              <w:spacing w:before="0"/>
              <w:ind w:left="196" w:hanging="196"/>
              <w:rPr>
                <w:del w:id="4600" w:author="Master Repository Process" w:date="2021-08-28T11:30:00Z"/>
              </w:rPr>
            </w:pPr>
            <w:del w:id="4601" w:author="Master Repository Process" w:date="2021-08-28T11:30:00Z">
              <w:r>
                <w:delText xml:space="preserve">Crab, Mud (Brown) and Mud (Green) (combined) </w:delText>
              </w:r>
              <w:r>
                <w:tab/>
              </w:r>
            </w:del>
          </w:p>
        </w:tc>
        <w:tc>
          <w:tcPr>
            <w:tcW w:w="1892" w:type="dxa"/>
            <w:tcMar>
              <w:left w:w="85" w:type="dxa"/>
              <w:right w:w="113" w:type="dxa"/>
            </w:tcMar>
          </w:tcPr>
          <w:p>
            <w:pPr>
              <w:pStyle w:val="yTableNAm"/>
              <w:tabs>
                <w:tab w:val="clear" w:pos="567"/>
                <w:tab w:val="left" w:pos="197"/>
                <w:tab w:val="left" w:pos="886"/>
                <w:tab w:val="left" w:leader="dot" w:pos="3796"/>
              </w:tabs>
              <w:spacing w:before="0"/>
              <w:jc w:val="both"/>
              <w:rPr>
                <w:del w:id="4602" w:author="Master Repository Process" w:date="2021-08-28T11:30:00Z"/>
              </w:rPr>
            </w:pPr>
            <w:del w:id="4603" w:author="Master Repository Process" w:date="2021-08-28T11:30:00Z">
              <w:r>
                <w:delText>5</w:delText>
              </w:r>
            </w:del>
          </w:p>
        </w:tc>
      </w:tr>
      <w:tr>
        <w:trPr>
          <w:del w:id="4604" w:author="Master Repository Process" w:date="2021-08-28T11:30:00Z"/>
        </w:trPr>
        <w:tc>
          <w:tcPr>
            <w:tcW w:w="5160" w:type="dxa"/>
            <w:tcMar>
              <w:left w:w="85" w:type="dxa"/>
              <w:right w:w="113" w:type="dxa"/>
            </w:tcMar>
          </w:tcPr>
          <w:p>
            <w:pPr>
              <w:pStyle w:val="yTableNAm"/>
              <w:tabs>
                <w:tab w:val="clear" w:pos="567"/>
                <w:tab w:val="left" w:leader="dot" w:pos="196"/>
                <w:tab w:val="right" w:leader="dot" w:pos="4962"/>
              </w:tabs>
              <w:spacing w:before="0"/>
              <w:ind w:left="196" w:hanging="196"/>
              <w:rPr>
                <w:del w:id="4605" w:author="Master Repository Process" w:date="2021-08-28T11:30:00Z"/>
              </w:rPr>
            </w:pPr>
            <w:del w:id="4606" w:author="Master Repository Process" w:date="2021-08-28T11:30:00Z">
              <w:r>
                <w:delText xml:space="preserve">Marron </w:delText>
              </w:r>
              <w:r>
                <w:tab/>
              </w:r>
            </w:del>
          </w:p>
        </w:tc>
        <w:tc>
          <w:tcPr>
            <w:tcW w:w="1892" w:type="dxa"/>
            <w:tcMar>
              <w:left w:w="85" w:type="dxa"/>
              <w:right w:w="113" w:type="dxa"/>
            </w:tcMar>
          </w:tcPr>
          <w:p>
            <w:pPr>
              <w:pStyle w:val="yTableNAm"/>
              <w:tabs>
                <w:tab w:val="clear" w:pos="567"/>
                <w:tab w:val="left" w:pos="197"/>
                <w:tab w:val="left" w:pos="886"/>
                <w:tab w:val="left" w:leader="dot" w:pos="3796"/>
              </w:tabs>
              <w:spacing w:before="0"/>
              <w:jc w:val="both"/>
              <w:rPr>
                <w:del w:id="4607" w:author="Master Repository Process" w:date="2021-08-28T11:30:00Z"/>
              </w:rPr>
            </w:pPr>
            <w:del w:id="4608" w:author="Master Repository Process" w:date="2021-08-28T11:30:00Z">
              <w:r>
                <w:delText>10</w:delText>
              </w:r>
            </w:del>
          </w:p>
        </w:tc>
      </w:tr>
      <w:tr>
        <w:trPr>
          <w:del w:id="4609" w:author="Master Repository Process" w:date="2021-08-28T11:30:00Z"/>
        </w:trPr>
        <w:tc>
          <w:tcPr>
            <w:tcW w:w="5160" w:type="dxa"/>
            <w:tcMar>
              <w:left w:w="85" w:type="dxa"/>
              <w:right w:w="113" w:type="dxa"/>
            </w:tcMar>
          </w:tcPr>
          <w:p>
            <w:pPr>
              <w:pStyle w:val="yTableNAm"/>
              <w:tabs>
                <w:tab w:val="clear" w:pos="567"/>
                <w:tab w:val="left" w:leader="dot" w:pos="196"/>
                <w:tab w:val="right" w:leader="dot" w:pos="4962"/>
              </w:tabs>
              <w:spacing w:before="0"/>
              <w:ind w:left="196" w:hanging="196"/>
              <w:rPr>
                <w:del w:id="4610" w:author="Master Repository Process" w:date="2021-08-28T11:30:00Z"/>
              </w:rPr>
            </w:pPr>
            <w:del w:id="4611" w:author="Master Repository Process" w:date="2021-08-28T11:30:00Z">
              <w:r>
                <w:delText xml:space="preserve">Prawn </w:delText>
              </w:r>
              <w:r>
                <w:tab/>
              </w:r>
            </w:del>
          </w:p>
        </w:tc>
        <w:tc>
          <w:tcPr>
            <w:tcW w:w="1892" w:type="dxa"/>
            <w:tcMar>
              <w:left w:w="85" w:type="dxa"/>
              <w:right w:w="113" w:type="dxa"/>
            </w:tcMar>
          </w:tcPr>
          <w:p>
            <w:pPr>
              <w:pStyle w:val="yTableNAm"/>
              <w:tabs>
                <w:tab w:val="clear" w:pos="567"/>
                <w:tab w:val="left" w:pos="197"/>
                <w:tab w:val="left" w:pos="886"/>
                <w:tab w:val="left" w:leader="dot" w:pos="3796"/>
              </w:tabs>
              <w:spacing w:before="0"/>
              <w:jc w:val="both"/>
              <w:rPr>
                <w:del w:id="4612" w:author="Master Repository Process" w:date="2021-08-28T11:30:00Z"/>
              </w:rPr>
            </w:pPr>
            <w:del w:id="4613" w:author="Master Repository Process" w:date="2021-08-28T11:30:00Z">
              <w:r>
                <w:delText>9 L</w:delText>
              </w:r>
            </w:del>
          </w:p>
        </w:tc>
      </w:tr>
      <w:tr>
        <w:trPr>
          <w:del w:id="4614" w:author="Master Repository Process" w:date="2021-08-28T11:30:00Z"/>
        </w:trPr>
        <w:tc>
          <w:tcPr>
            <w:tcW w:w="5160" w:type="dxa"/>
            <w:tcBorders>
              <w:bottom w:val="single" w:sz="8" w:space="0" w:color="auto"/>
            </w:tcBorders>
            <w:tcMar>
              <w:left w:w="85" w:type="dxa"/>
              <w:right w:w="113" w:type="dxa"/>
            </w:tcMar>
          </w:tcPr>
          <w:p>
            <w:pPr>
              <w:pStyle w:val="yTableNAm"/>
              <w:tabs>
                <w:tab w:val="clear" w:pos="567"/>
                <w:tab w:val="left" w:leader="dot" w:pos="196"/>
                <w:tab w:val="right" w:leader="dot" w:pos="4962"/>
              </w:tabs>
              <w:spacing w:before="0"/>
              <w:ind w:left="196" w:hanging="196"/>
              <w:rPr>
                <w:del w:id="4615" w:author="Master Repository Process" w:date="2021-08-28T11:30:00Z"/>
              </w:rPr>
            </w:pPr>
            <w:del w:id="4616" w:author="Master Repository Process" w:date="2021-08-28T11:30:00Z">
              <w:r>
                <w:delText xml:space="preserve">Rock Lobster </w:delText>
              </w:r>
              <w:r>
                <w:tab/>
              </w:r>
            </w:del>
          </w:p>
        </w:tc>
        <w:tc>
          <w:tcPr>
            <w:tcW w:w="1892" w:type="dxa"/>
            <w:tcBorders>
              <w:bottom w:val="single" w:sz="8" w:space="0" w:color="auto"/>
            </w:tcBorders>
            <w:tcMar>
              <w:left w:w="85" w:type="dxa"/>
              <w:right w:w="113" w:type="dxa"/>
            </w:tcMar>
          </w:tcPr>
          <w:p>
            <w:pPr>
              <w:pStyle w:val="yTableNAm"/>
              <w:tabs>
                <w:tab w:val="clear" w:pos="567"/>
                <w:tab w:val="left" w:pos="197"/>
                <w:tab w:val="left" w:pos="886"/>
                <w:tab w:val="left" w:leader="dot" w:pos="3796"/>
              </w:tabs>
              <w:spacing w:before="0"/>
              <w:jc w:val="both"/>
              <w:rPr>
                <w:del w:id="4617" w:author="Master Repository Process" w:date="2021-08-28T11:30:00Z"/>
              </w:rPr>
            </w:pPr>
            <w:del w:id="4618" w:author="Master Repository Process" w:date="2021-08-28T11:30:00Z">
              <w:r>
                <w:delText>8</w:delText>
              </w:r>
            </w:del>
          </w:p>
        </w:tc>
      </w:tr>
    </w:tbl>
    <w:p>
      <w:pPr>
        <w:pStyle w:val="yFootnotesection"/>
        <w:rPr>
          <w:del w:id="4619" w:author="Master Repository Process" w:date="2021-08-28T11:30:00Z"/>
        </w:rPr>
      </w:pPr>
      <w:del w:id="4620" w:author="Master Repository Process" w:date="2021-08-28T11:30:00Z">
        <w:r>
          <w:tab/>
          <w:delText>[Division 4 inserted in Gazette 22 Dec 2005 p. 6237; amended in Gazette 24 Feb 2012 p. 803.]</w:delText>
        </w:r>
      </w:del>
    </w:p>
    <w:p>
      <w:pPr>
        <w:pStyle w:val="yHeading3"/>
        <w:pageBreakBefore/>
        <w:rPr>
          <w:del w:id="4621" w:author="Master Repository Process" w:date="2021-08-28T11:30:00Z"/>
        </w:rPr>
      </w:pPr>
      <w:bookmarkStart w:id="4622" w:name="_Toc339626115"/>
      <w:bookmarkStart w:id="4623" w:name="_Toc342397867"/>
      <w:bookmarkStart w:id="4624" w:name="_Toc343520124"/>
      <w:bookmarkStart w:id="4625" w:name="_Toc343520581"/>
      <w:bookmarkStart w:id="4626" w:name="_Toc344712146"/>
      <w:bookmarkStart w:id="4627" w:name="_Toc344712662"/>
      <w:del w:id="4628" w:author="Master Repository Process" w:date="2021-08-28T11:30:00Z">
        <w:r>
          <w:delText>Division 5 — Molluscs</w:delText>
        </w:r>
        <w:bookmarkEnd w:id="4622"/>
        <w:bookmarkEnd w:id="4623"/>
        <w:bookmarkEnd w:id="4624"/>
        <w:bookmarkEnd w:id="4625"/>
        <w:bookmarkEnd w:id="4626"/>
        <w:bookmarkEnd w:id="4627"/>
      </w:del>
    </w:p>
    <w:p>
      <w:pPr>
        <w:pStyle w:val="yFootnoteheading"/>
        <w:keepNext/>
        <w:spacing w:after="120"/>
        <w:rPr>
          <w:del w:id="4629" w:author="Master Repository Process" w:date="2021-08-28T11:30:00Z"/>
        </w:rPr>
      </w:pPr>
      <w:del w:id="4630" w:author="Master Repository Process" w:date="2021-08-28T11:30:00Z">
        <w:r>
          <w:tab/>
          <w:delText>[Heading inserted in Gazette 22 Dec 2005 p. 6237.]</w:delText>
        </w:r>
      </w:del>
    </w:p>
    <w:tbl>
      <w:tblPr>
        <w:tblW w:w="7052" w:type="dxa"/>
        <w:tblInd w:w="113" w:type="dxa"/>
        <w:tblLayout w:type="fixed"/>
        <w:tblCellMar>
          <w:left w:w="113" w:type="dxa"/>
          <w:right w:w="113" w:type="dxa"/>
        </w:tblCellMar>
        <w:tblLook w:val="0000" w:firstRow="0" w:lastRow="0" w:firstColumn="0" w:lastColumn="0" w:noHBand="0" w:noVBand="0"/>
      </w:tblPr>
      <w:tblGrid>
        <w:gridCol w:w="5132"/>
        <w:gridCol w:w="1920"/>
      </w:tblGrid>
      <w:tr>
        <w:trPr>
          <w:tblHeader/>
          <w:del w:id="4631" w:author="Master Repository Process" w:date="2021-08-28T11:30:00Z"/>
        </w:trPr>
        <w:tc>
          <w:tcPr>
            <w:tcW w:w="5132"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del w:id="4632" w:author="Master Repository Process" w:date="2021-08-28T11:30:00Z"/>
                <w:b/>
                <w:bCs/>
              </w:rPr>
            </w:pPr>
            <w:del w:id="4633" w:author="Master Repository Process" w:date="2021-08-28T11:30:00Z">
              <w:r>
                <w:rPr>
                  <w:b/>
                  <w:bCs/>
                </w:rPr>
                <w:delText>Fish</w:delText>
              </w:r>
            </w:del>
          </w:p>
        </w:tc>
        <w:tc>
          <w:tcPr>
            <w:tcW w:w="192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del w:id="4634" w:author="Master Repository Process" w:date="2021-08-28T11:30:00Z"/>
                <w:b/>
                <w:bCs/>
              </w:rPr>
            </w:pPr>
            <w:del w:id="4635" w:author="Master Repository Process" w:date="2021-08-28T11:30:00Z">
              <w:r>
                <w:rPr>
                  <w:b/>
                  <w:bCs/>
                </w:rPr>
                <w:delText>Species, or group of species, bag limit for one day</w:delText>
              </w:r>
            </w:del>
          </w:p>
        </w:tc>
      </w:tr>
      <w:tr>
        <w:trPr>
          <w:del w:id="4636" w:author="Master Repository Process" w:date="2021-08-28T11:30:00Z"/>
        </w:trPr>
        <w:tc>
          <w:tcPr>
            <w:tcW w:w="5132" w:type="dxa"/>
            <w:tcMar>
              <w:left w:w="85" w:type="dxa"/>
              <w:right w:w="113" w:type="dxa"/>
            </w:tcMar>
          </w:tcPr>
          <w:p>
            <w:pPr>
              <w:pStyle w:val="yTableNAm"/>
              <w:tabs>
                <w:tab w:val="clear" w:pos="567"/>
                <w:tab w:val="right" w:leader="dot" w:pos="4927"/>
              </w:tabs>
              <w:spacing w:before="0"/>
              <w:ind w:left="198" w:hanging="198"/>
              <w:rPr>
                <w:del w:id="4637" w:author="Master Repository Process" w:date="2021-08-28T11:30:00Z"/>
              </w:rPr>
            </w:pPr>
            <w:del w:id="4638" w:author="Master Repository Process" w:date="2021-08-28T11:30:00Z">
              <w:r>
                <w:delText xml:space="preserve">Abalone, Brownlip and Greenlip (combined) </w:delText>
              </w:r>
              <w:r>
                <w:tab/>
              </w:r>
            </w:del>
          </w:p>
        </w:tc>
        <w:tc>
          <w:tcPr>
            <w:tcW w:w="1920" w:type="dxa"/>
            <w:tcMar>
              <w:left w:w="85" w:type="dxa"/>
              <w:right w:w="113" w:type="dxa"/>
            </w:tcMar>
          </w:tcPr>
          <w:p>
            <w:pPr>
              <w:pStyle w:val="yTableNAm"/>
              <w:tabs>
                <w:tab w:val="clear" w:pos="567"/>
              </w:tabs>
              <w:spacing w:before="0"/>
              <w:rPr>
                <w:del w:id="4639" w:author="Master Repository Process" w:date="2021-08-28T11:30:00Z"/>
              </w:rPr>
            </w:pPr>
            <w:del w:id="4640" w:author="Master Repository Process" w:date="2021-08-28T11:30:00Z">
              <w:r>
                <w:delText>5</w:delText>
              </w:r>
            </w:del>
          </w:p>
        </w:tc>
      </w:tr>
      <w:tr>
        <w:trPr>
          <w:del w:id="4641" w:author="Master Repository Process" w:date="2021-08-28T11:30:00Z"/>
        </w:trPr>
        <w:tc>
          <w:tcPr>
            <w:tcW w:w="5132" w:type="dxa"/>
            <w:tcMar>
              <w:left w:w="85" w:type="dxa"/>
              <w:right w:w="113" w:type="dxa"/>
            </w:tcMar>
          </w:tcPr>
          <w:p>
            <w:pPr>
              <w:pStyle w:val="yTableNAm"/>
              <w:tabs>
                <w:tab w:val="clear" w:pos="567"/>
                <w:tab w:val="right" w:leader="dot" w:pos="4927"/>
              </w:tabs>
              <w:spacing w:before="0"/>
              <w:ind w:left="198" w:hanging="198"/>
              <w:rPr>
                <w:del w:id="4642" w:author="Master Repository Process" w:date="2021-08-28T11:30:00Z"/>
              </w:rPr>
            </w:pPr>
            <w:del w:id="4643" w:author="Master Repository Process" w:date="2021-08-28T11:30:00Z">
              <w:r>
                <w:delText xml:space="preserve">Abalone, other than Brownlip and Greenlip </w:delText>
              </w:r>
              <w:r>
                <w:tab/>
              </w:r>
            </w:del>
          </w:p>
        </w:tc>
        <w:tc>
          <w:tcPr>
            <w:tcW w:w="1920" w:type="dxa"/>
            <w:tcMar>
              <w:left w:w="85" w:type="dxa"/>
              <w:right w:w="113" w:type="dxa"/>
            </w:tcMar>
          </w:tcPr>
          <w:p>
            <w:pPr>
              <w:pStyle w:val="yTableNAm"/>
              <w:tabs>
                <w:tab w:val="clear" w:pos="567"/>
              </w:tabs>
              <w:spacing w:before="0"/>
              <w:rPr>
                <w:del w:id="4644" w:author="Master Repository Process" w:date="2021-08-28T11:30:00Z"/>
              </w:rPr>
            </w:pPr>
            <w:del w:id="4645" w:author="Master Repository Process" w:date="2021-08-28T11:30:00Z">
              <w:r>
                <w:delText>20</w:delText>
              </w:r>
            </w:del>
          </w:p>
        </w:tc>
      </w:tr>
      <w:tr>
        <w:trPr>
          <w:del w:id="4646" w:author="Master Repository Process" w:date="2021-08-28T11:30:00Z"/>
        </w:trPr>
        <w:tc>
          <w:tcPr>
            <w:tcW w:w="5132" w:type="dxa"/>
            <w:tcMar>
              <w:left w:w="85" w:type="dxa"/>
              <w:right w:w="113" w:type="dxa"/>
            </w:tcMar>
          </w:tcPr>
          <w:p>
            <w:pPr>
              <w:pStyle w:val="yTableNAm"/>
              <w:tabs>
                <w:tab w:val="clear" w:pos="567"/>
                <w:tab w:val="right" w:leader="dot" w:pos="4927"/>
              </w:tabs>
              <w:spacing w:before="0"/>
              <w:ind w:left="198" w:hanging="198"/>
              <w:rPr>
                <w:del w:id="4647" w:author="Master Repository Process" w:date="2021-08-28T11:30:00Z"/>
              </w:rPr>
            </w:pPr>
            <w:del w:id="4648" w:author="Master Repository Process" w:date="2021-08-28T11:30:00Z">
              <w:r>
                <w:delText xml:space="preserve">Ark Shell </w:delText>
              </w:r>
              <w:r>
                <w:tab/>
              </w:r>
            </w:del>
          </w:p>
        </w:tc>
        <w:tc>
          <w:tcPr>
            <w:tcW w:w="1920" w:type="dxa"/>
            <w:tcMar>
              <w:left w:w="85" w:type="dxa"/>
              <w:right w:w="113" w:type="dxa"/>
            </w:tcMar>
          </w:tcPr>
          <w:p>
            <w:pPr>
              <w:pStyle w:val="yTableNAm"/>
              <w:tabs>
                <w:tab w:val="clear" w:pos="567"/>
              </w:tabs>
              <w:spacing w:before="0"/>
              <w:rPr>
                <w:del w:id="4649" w:author="Master Repository Process" w:date="2021-08-28T11:30:00Z"/>
              </w:rPr>
            </w:pPr>
            <w:del w:id="4650" w:author="Master Repository Process" w:date="2021-08-28T11:30:00Z">
              <w:r>
                <w:delText>20</w:delText>
              </w:r>
            </w:del>
          </w:p>
        </w:tc>
      </w:tr>
      <w:tr>
        <w:trPr>
          <w:del w:id="4651" w:author="Master Repository Process" w:date="2021-08-28T11:30:00Z"/>
        </w:trPr>
        <w:tc>
          <w:tcPr>
            <w:tcW w:w="5132" w:type="dxa"/>
            <w:tcMar>
              <w:left w:w="85" w:type="dxa"/>
              <w:right w:w="113" w:type="dxa"/>
            </w:tcMar>
          </w:tcPr>
          <w:p>
            <w:pPr>
              <w:pStyle w:val="yTableNAm"/>
              <w:tabs>
                <w:tab w:val="clear" w:pos="567"/>
                <w:tab w:val="right" w:leader="dot" w:pos="4927"/>
              </w:tabs>
              <w:spacing w:before="0"/>
              <w:ind w:left="198" w:hanging="198"/>
              <w:rPr>
                <w:del w:id="4652" w:author="Master Repository Process" w:date="2021-08-28T11:30:00Z"/>
              </w:rPr>
            </w:pPr>
            <w:del w:id="4653" w:author="Master Repository Process" w:date="2021-08-28T11:30:00Z">
              <w:r>
                <w:delText xml:space="preserve">Cockle </w:delText>
              </w:r>
              <w:r>
                <w:tab/>
              </w:r>
            </w:del>
          </w:p>
        </w:tc>
        <w:tc>
          <w:tcPr>
            <w:tcW w:w="1920" w:type="dxa"/>
            <w:tcMar>
              <w:left w:w="85" w:type="dxa"/>
              <w:right w:w="113" w:type="dxa"/>
            </w:tcMar>
          </w:tcPr>
          <w:p>
            <w:pPr>
              <w:pStyle w:val="yTableNAm"/>
              <w:tabs>
                <w:tab w:val="clear" w:pos="567"/>
              </w:tabs>
              <w:spacing w:before="0"/>
              <w:rPr>
                <w:del w:id="4654" w:author="Master Repository Process" w:date="2021-08-28T11:30:00Z"/>
              </w:rPr>
            </w:pPr>
            <w:del w:id="4655" w:author="Master Repository Process" w:date="2021-08-28T11:30:00Z">
              <w:r>
                <w:delText>20</w:delText>
              </w:r>
            </w:del>
          </w:p>
        </w:tc>
      </w:tr>
      <w:tr>
        <w:trPr>
          <w:del w:id="4656" w:author="Master Repository Process" w:date="2021-08-28T11:30:00Z"/>
        </w:trPr>
        <w:tc>
          <w:tcPr>
            <w:tcW w:w="5132" w:type="dxa"/>
            <w:tcMar>
              <w:left w:w="85" w:type="dxa"/>
              <w:right w:w="113" w:type="dxa"/>
            </w:tcMar>
          </w:tcPr>
          <w:p>
            <w:pPr>
              <w:pStyle w:val="yTableNAm"/>
              <w:tabs>
                <w:tab w:val="clear" w:pos="567"/>
                <w:tab w:val="right" w:leader="dot" w:pos="4927"/>
              </w:tabs>
              <w:spacing w:before="0"/>
              <w:ind w:left="198" w:hanging="198"/>
              <w:rPr>
                <w:del w:id="4657" w:author="Master Repository Process" w:date="2021-08-28T11:30:00Z"/>
              </w:rPr>
            </w:pPr>
            <w:del w:id="4658" w:author="Master Repository Process" w:date="2021-08-28T11:30:00Z">
              <w:r>
                <w:delText xml:space="preserve">Cuttlefish, Octopus and Squid (combined) </w:delText>
              </w:r>
              <w:r>
                <w:tab/>
              </w:r>
            </w:del>
          </w:p>
        </w:tc>
        <w:tc>
          <w:tcPr>
            <w:tcW w:w="1920" w:type="dxa"/>
            <w:tcMar>
              <w:left w:w="85" w:type="dxa"/>
              <w:right w:w="113" w:type="dxa"/>
            </w:tcMar>
          </w:tcPr>
          <w:p>
            <w:pPr>
              <w:pStyle w:val="yTableNAm"/>
              <w:tabs>
                <w:tab w:val="clear" w:pos="567"/>
              </w:tabs>
              <w:spacing w:before="0"/>
              <w:rPr>
                <w:del w:id="4659" w:author="Master Repository Process" w:date="2021-08-28T11:30:00Z"/>
              </w:rPr>
            </w:pPr>
            <w:del w:id="4660" w:author="Master Repository Process" w:date="2021-08-28T11:30:00Z">
              <w:r>
                <w:delText>15</w:delText>
              </w:r>
            </w:del>
          </w:p>
        </w:tc>
      </w:tr>
      <w:tr>
        <w:trPr>
          <w:del w:id="4661" w:author="Master Repository Process" w:date="2021-08-28T11:30:00Z"/>
        </w:trPr>
        <w:tc>
          <w:tcPr>
            <w:tcW w:w="5132" w:type="dxa"/>
            <w:tcMar>
              <w:left w:w="85" w:type="dxa"/>
              <w:right w:w="113" w:type="dxa"/>
            </w:tcMar>
          </w:tcPr>
          <w:p>
            <w:pPr>
              <w:pStyle w:val="yTableNAm"/>
              <w:tabs>
                <w:tab w:val="clear" w:pos="567"/>
                <w:tab w:val="right" w:leader="dot" w:pos="4927"/>
              </w:tabs>
              <w:spacing w:before="0"/>
              <w:ind w:left="198" w:hanging="198"/>
              <w:rPr>
                <w:del w:id="4662" w:author="Master Repository Process" w:date="2021-08-28T11:30:00Z"/>
              </w:rPr>
            </w:pPr>
            <w:del w:id="4663" w:author="Master Repository Process" w:date="2021-08-28T11:30:00Z">
              <w:r>
                <w:delText xml:space="preserve">Mussel </w:delText>
              </w:r>
              <w:r>
                <w:tab/>
              </w:r>
            </w:del>
          </w:p>
        </w:tc>
        <w:tc>
          <w:tcPr>
            <w:tcW w:w="1920" w:type="dxa"/>
            <w:tcMar>
              <w:left w:w="85" w:type="dxa"/>
              <w:right w:w="113" w:type="dxa"/>
            </w:tcMar>
          </w:tcPr>
          <w:p>
            <w:pPr>
              <w:pStyle w:val="yTableNAm"/>
              <w:tabs>
                <w:tab w:val="clear" w:pos="567"/>
              </w:tabs>
              <w:spacing w:before="0"/>
              <w:rPr>
                <w:del w:id="4664" w:author="Master Repository Process" w:date="2021-08-28T11:30:00Z"/>
              </w:rPr>
            </w:pPr>
            <w:del w:id="4665" w:author="Master Repository Process" w:date="2021-08-28T11:30:00Z">
              <w:r>
                <w:delText>9 L</w:delText>
              </w:r>
            </w:del>
          </w:p>
        </w:tc>
      </w:tr>
      <w:tr>
        <w:trPr>
          <w:del w:id="4666" w:author="Master Repository Process" w:date="2021-08-28T11:30:00Z"/>
        </w:trPr>
        <w:tc>
          <w:tcPr>
            <w:tcW w:w="5132" w:type="dxa"/>
            <w:tcMar>
              <w:left w:w="85" w:type="dxa"/>
              <w:right w:w="113" w:type="dxa"/>
            </w:tcMar>
          </w:tcPr>
          <w:p>
            <w:pPr>
              <w:pStyle w:val="yTableNAm"/>
              <w:tabs>
                <w:tab w:val="clear" w:pos="567"/>
                <w:tab w:val="right" w:leader="dot" w:pos="4927"/>
              </w:tabs>
              <w:spacing w:before="0"/>
              <w:ind w:left="198" w:hanging="198"/>
              <w:rPr>
                <w:del w:id="4667" w:author="Master Repository Process" w:date="2021-08-28T11:30:00Z"/>
              </w:rPr>
            </w:pPr>
            <w:del w:id="4668" w:author="Master Repository Process" w:date="2021-08-28T11:30:00Z">
              <w:r>
                <w:delText xml:space="preserve">Oyster </w:delText>
              </w:r>
              <w:r>
                <w:tab/>
              </w:r>
            </w:del>
          </w:p>
        </w:tc>
        <w:tc>
          <w:tcPr>
            <w:tcW w:w="1920" w:type="dxa"/>
            <w:tcMar>
              <w:left w:w="85" w:type="dxa"/>
              <w:right w:w="113" w:type="dxa"/>
            </w:tcMar>
          </w:tcPr>
          <w:p>
            <w:pPr>
              <w:pStyle w:val="yTableNAm"/>
              <w:tabs>
                <w:tab w:val="clear" w:pos="567"/>
              </w:tabs>
              <w:spacing w:before="0"/>
              <w:rPr>
                <w:del w:id="4669" w:author="Master Repository Process" w:date="2021-08-28T11:30:00Z"/>
              </w:rPr>
            </w:pPr>
            <w:del w:id="4670" w:author="Master Repository Process" w:date="2021-08-28T11:30:00Z">
              <w:r>
                <w:delText>20</w:delText>
              </w:r>
            </w:del>
          </w:p>
        </w:tc>
      </w:tr>
      <w:tr>
        <w:trPr>
          <w:del w:id="4671" w:author="Master Repository Process" w:date="2021-08-28T11:30:00Z"/>
        </w:trPr>
        <w:tc>
          <w:tcPr>
            <w:tcW w:w="5132" w:type="dxa"/>
            <w:tcMar>
              <w:left w:w="85" w:type="dxa"/>
              <w:right w:w="113" w:type="dxa"/>
            </w:tcMar>
          </w:tcPr>
          <w:p>
            <w:pPr>
              <w:pStyle w:val="yTableNAm"/>
              <w:tabs>
                <w:tab w:val="clear" w:pos="567"/>
                <w:tab w:val="right" w:leader="dot" w:pos="4927"/>
              </w:tabs>
              <w:spacing w:before="0"/>
              <w:ind w:left="198" w:hanging="198"/>
              <w:rPr>
                <w:del w:id="4672" w:author="Master Repository Process" w:date="2021-08-28T11:30:00Z"/>
              </w:rPr>
            </w:pPr>
            <w:del w:id="4673" w:author="Master Repository Process" w:date="2021-08-28T11:30:00Z">
              <w:r>
                <w:delText xml:space="preserve">Razorfish </w:delText>
              </w:r>
              <w:r>
                <w:tab/>
              </w:r>
            </w:del>
          </w:p>
        </w:tc>
        <w:tc>
          <w:tcPr>
            <w:tcW w:w="1920" w:type="dxa"/>
            <w:tcMar>
              <w:left w:w="85" w:type="dxa"/>
              <w:right w:w="113" w:type="dxa"/>
            </w:tcMar>
          </w:tcPr>
          <w:p>
            <w:pPr>
              <w:pStyle w:val="yTableNAm"/>
              <w:tabs>
                <w:tab w:val="clear" w:pos="567"/>
              </w:tabs>
              <w:spacing w:before="0"/>
              <w:rPr>
                <w:del w:id="4674" w:author="Master Repository Process" w:date="2021-08-28T11:30:00Z"/>
              </w:rPr>
            </w:pPr>
            <w:del w:id="4675" w:author="Master Repository Process" w:date="2021-08-28T11:30:00Z">
              <w:r>
                <w:delText>20</w:delText>
              </w:r>
            </w:del>
          </w:p>
        </w:tc>
      </w:tr>
      <w:tr>
        <w:trPr>
          <w:del w:id="4676" w:author="Master Repository Process" w:date="2021-08-28T11:30:00Z"/>
        </w:trPr>
        <w:tc>
          <w:tcPr>
            <w:tcW w:w="5132" w:type="dxa"/>
            <w:tcMar>
              <w:left w:w="85" w:type="dxa"/>
              <w:right w:w="113" w:type="dxa"/>
            </w:tcMar>
          </w:tcPr>
          <w:p>
            <w:pPr>
              <w:pStyle w:val="yTableNAm"/>
              <w:tabs>
                <w:tab w:val="clear" w:pos="567"/>
                <w:tab w:val="right" w:leader="dot" w:pos="4927"/>
              </w:tabs>
              <w:spacing w:before="0"/>
              <w:ind w:left="198" w:hanging="198"/>
              <w:rPr>
                <w:del w:id="4677" w:author="Master Repository Process" w:date="2021-08-28T11:30:00Z"/>
              </w:rPr>
            </w:pPr>
            <w:del w:id="4678" w:author="Master Repository Process" w:date="2021-08-28T11:30:00Z">
              <w:r>
                <w:delText xml:space="preserve">Scallop </w:delText>
              </w:r>
              <w:r>
                <w:tab/>
              </w:r>
            </w:del>
          </w:p>
        </w:tc>
        <w:tc>
          <w:tcPr>
            <w:tcW w:w="1920" w:type="dxa"/>
            <w:tcMar>
              <w:left w:w="85" w:type="dxa"/>
              <w:right w:w="113" w:type="dxa"/>
            </w:tcMar>
          </w:tcPr>
          <w:p>
            <w:pPr>
              <w:pStyle w:val="yTableNAm"/>
              <w:tabs>
                <w:tab w:val="clear" w:pos="567"/>
              </w:tabs>
              <w:spacing w:before="0"/>
              <w:rPr>
                <w:del w:id="4679" w:author="Master Repository Process" w:date="2021-08-28T11:30:00Z"/>
              </w:rPr>
            </w:pPr>
            <w:del w:id="4680" w:author="Master Repository Process" w:date="2021-08-28T11:30:00Z">
              <w:r>
                <w:delText>20</w:delText>
              </w:r>
            </w:del>
          </w:p>
        </w:tc>
      </w:tr>
      <w:tr>
        <w:trPr>
          <w:del w:id="4681" w:author="Master Repository Process" w:date="2021-08-28T11:30:00Z"/>
        </w:trPr>
        <w:tc>
          <w:tcPr>
            <w:tcW w:w="5132" w:type="dxa"/>
            <w:tcBorders>
              <w:bottom w:val="single" w:sz="8" w:space="0" w:color="auto"/>
            </w:tcBorders>
            <w:tcMar>
              <w:left w:w="85" w:type="dxa"/>
              <w:right w:w="113" w:type="dxa"/>
            </w:tcMar>
          </w:tcPr>
          <w:p>
            <w:pPr>
              <w:pStyle w:val="yTableNAm"/>
              <w:tabs>
                <w:tab w:val="clear" w:pos="567"/>
                <w:tab w:val="right" w:leader="dot" w:pos="4927"/>
              </w:tabs>
              <w:spacing w:before="0"/>
              <w:ind w:left="198" w:hanging="198"/>
              <w:rPr>
                <w:del w:id="4682" w:author="Master Repository Process" w:date="2021-08-28T11:30:00Z"/>
              </w:rPr>
            </w:pPr>
            <w:del w:id="4683" w:author="Master Repository Process" w:date="2021-08-28T11:30:00Z">
              <w:r>
                <w:delText xml:space="preserve">All other species of edible molluscs not specifically mentioned in this Division </w:delText>
              </w:r>
              <w:r>
                <w:tab/>
              </w:r>
            </w:del>
          </w:p>
        </w:tc>
        <w:tc>
          <w:tcPr>
            <w:tcW w:w="1920" w:type="dxa"/>
            <w:tcBorders>
              <w:bottom w:val="single" w:sz="8" w:space="0" w:color="auto"/>
            </w:tcBorders>
            <w:tcMar>
              <w:left w:w="85" w:type="dxa"/>
              <w:right w:w="113" w:type="dxa"/>
            </w:tcMar>
          </w:tcPr>
          <w:p>
            <w:pPr>
              <w:pStyle w:val="yTableNAm"/>
              <w:tabs>
                <w:tab w:val="clear" w:pos="567"/>
              </w:tabs>
              <w:spacing w:before="0"/>
              <w:rPr>
                <w:del w:id="4684" w:author="Master Repository Process" w:date="2021-08-28T11:30:00Z"/>
              </w:rPr>
            </w:pPr>
            <w:del w:id="4685" w:author="Master Repository Process" w:date="2021-08-28T11:30:00Z">
              <w:r>
                <w:br/>
                <w:delText>2 L</w:delText>
              </w:r>
            </w:del>
          </w:p>
        </w:tc>
      </w:tr>
    </w:tbl>
    <w:p>
      <w:pPr>
        <w:pStyle w:val="yFootnotesection"/>
        <w:rPr>
          <w:del w:id="4686" w:author="Master Repository Process" w:date="2021-08-28T11:30:00Z"/>
        </w:rPr>
      </w:pPr>
      <w:del w:id="4687" w:author="Master Repository Process" w:date="2021-08-28T11:30:00Z">
        <w:r>
          <w:tab/>
          <w:delText>[Division 5 inserted in Gazette 22 Dec 2005 p. 6237.]</w:delText>
        </w:r>
      </w:del>
    </w:p>
    <w:p>
      <w:pPr>
        <w:pStyle w:val="yHeading3"/>
        <w:rPr>
          <w:del w:id="4688" w:author="Master Repository Process" w:date="2021-08-28T11:30:00Z"/>
        </w:rPr>
      </w:pPr>
      <w:bookmarkStart w:id="4689" w:name="_Toc339626116"/>
      <w:bookmarkStart w:id="4690" w:name="_Toc342397868"/>
      <w:bookmarkStart w:id="4691" w:name="_Toc343520125"/>
      <w:bookmarkStart w:id="4692" w:name="_Toc343520582"/>
      <w:bookmarkStart w:id="4693" w:name="_Toc344712147"/>
      <w:bookmarkStart w:id="4694" w:name="_Toc344712663"/>
      <w:del w:id="4695" w:author="Master Repository Process" w:date="2021-08-28T11:30:00Z">
        <w:r>
          <w:delText>Division 6 — Miscellaneous</w:delText>
        </w:r>
        <w:bookmarkEnd w:id="4689"/>
        <w:bookmarkEnd w:id="4690"/>
        <w:bookmarkEnd w:id="4691"/>
        <w:bookmarkEnd w:id="4692"/>
        <w:bookmarkEnd w:id="4693"/>
        <w:bookmarkEnd w:id="4694"/>
      </w:del>
    </w:p>
    <w:p>
      <w:pPr>
        <w:pStyle w:val="yFootnoteheading"/>
        <w:keepNext/>
        <w:spacing w:after="120"/>
        <w:rPr>
          <w:del w:id="4696" w:author="Master Repository Process" w:date="2021-08-28T11:30:00Z"/>
        </w:rPr>
      </w:pPr>
      <w:del w:id="4697" w:author="Master Repository Process" w:date="2021-08-28T11:30:00Z">
        <w:r>
          <w:tab/>
          <w:delText>[Heading inserted in Gazette 22 Dec 2005 p. 6238.]</w:delText>
        </w:r>
      </w:del>
    </w:p>
    <w:tbl>
      <w:tblPr>
        <w:tblW w:w="0" w:type="auto"/>
        <w:tblInd w:w="113" w:type="dxa"/>
        <w:tblLayout w:type="fixed"/>
        <w:tblCellMar>
          <w:left w:w="113" w:type="dxa"/>
          <w:right w:w="113" w:type="dxa"/>
        </w:tblCellMar>
        <w:tblLook w:val="0000" w:firstRow="0" w:lastRow="0" w:firstColumn="0" w:lastColumn="0" w:noHBand="0" w:noVBand="0"/>
      </w:tblPr>
      <w:tblGrid>
        <w:gridCol w:w="5132"/>
        <w:gridCol w:w="1948"/>
      </w:tblGrid>
      <w:tr>
        <w:trPr>
          <w:tblHeader/>
          <w:del w:id="4698" w:author="Master Repository Process" w:date="2021-08-28T11:30:00Z"/>
        </w:trPr>
        <w:tc>
          <w:tcPr>
            <w:tcW w:w="5132"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del w:id="4699" w:author="Master Repository Process" w:date="2021-08-28T11:30:00Z"/>
                <w:b/>
                <w:bCs/>
              </w:rPr>
            </w:pPr>
            <w:del w:id="4700" w:author="Master Repository Process" w:date="2021-08-28T11:30:00Z">
              <w:r>
                <w:rPr>
                  <w:b/>
                  <w:bCs/>
                </w:rPr>
                <w:delText>Fish</w:delText>
              </w:r>
            </w:del>
          </w:p>
        </w:tc>
        <w:tc>
          <w:tcPr>
            <w:tcW w:w="1948"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del w:id="4701" w:author="Master Repository Process" w:date="2021-08-28T11:30:00Z"/>
                <w:b/>
                <w:bCs/>
              </w:rPr>
            </w:pPr>
            <w:del w:id="4702" w:author="Master Repository Process" w:date="2021-08-28T11:30:00Z">
              <w:r>
                <w:rPr>
                  <w:b/>
                  <w:bCs/>
                </w:rPr>
                <w:delText>Species, or group of species, bag limit for one day</w:delText>
              </w:r>
            </w:del>
          </w:p>
        </w:tc>
      </w:tr>
      <w:tr>
        <w:trPr>
          <w:del w:id="4703" w:author="Master Repository Process" w:date="2021-08-28T11:30:00Z"/>
        </w:trPr>
        <w:tc>
          <w:tcPr>
            <w:tcW w:w="5132" w:type="dxa"/>
            <w:tcBorders>
              <w:top w:val="single" w:sz="8" w:space="0" w:color="auto"/>
              <w:bottom w:val="single" w:sz="8" w:space="0" w:color="auto"/>
            </w:tcBorders>
            <w:tcMar>
              <w:left w:w="85" w:type="dxa"/>
              <w:right w:w="113" w:type="dxa"/>
            </w:tcMar>
          </w:tcPr>
          <w:p>
            <w:pPr>
              <w:pStyle w:val="yTableNAm"/>
              <w:tabs>
                <w:tab w:val="clear" w:pos="567"/>
                <w:tab w:val="right" w:leader="dot" w:pos="4927"/>
              </w:tabs>
              <w:spacing w:before="0"/>
              <w:ind w:left="198" w:hanging="198"/>
              <w:rPr>
                <w:del w:id="4704" w:author="Master Repository Process" w:date="2021-08-28T11:30:00Z"/>
              </w:rPr>
            </w:pPr>
            <w:del w:id="4705" w:author="Master Repository Process" w:date="2021-08-28T11:30:00Z">
              <w:r>
                <w:delText xml:space="preserve">Sea Urchin </w:delText>
              </w:r>
              <w:r>
                <w:tab/>
              </w:r>
            </w:del>
          </w:p>
        </w:tc>
        <w:tc>
          <w:tcPr>
            <w:tcW w:w="1948" w:type="dxa"/>
            <w:tcBorders>
              <w:top w:val="single" w:sz="8" w:space="0" w:color="auto"/>
              <w:bottom w:val="single" w:sz="8" w:space="0" w:color="auto"/>
            </w:tcBorders>
            <w:tcMar>
              <w:left w:w="85" w:type="dxa"/>
              <w:right w:w="113" w:type="dxa"/>
            </w:tcMar>
          </w:tcPr>
          <w:p>
            <w:pPr>
              <w:pStyle w:val="yTableNAm"/>
              <w:tabs>
                <w:tab w:val="clear" w:pos="567"/>
              </w:tabs>
              <w:spacing w:before="0"/>
              <w:rPr>
                <w:del w:id="4706" w:author="Master Repository Process" w:date="2021-08-28T11:30:00Z"/>
              </w:rPr>
            </w:pPr>
            <w:del w:id="4707" w:author="Master Repository Process" w:date="2021-08-28T11:30:00Z">
              <w:r>
                <w:delText>20</w:delText>
              </w:r>
            </w:del>
          </w:p>
        </w:tc>
      </w:tr>
    </w:tbl>
    <w:p>
      <w:pPr>
        <w:pStyle w:val="yFootnotesection"/>
        <w:rPr>
          <w:del w:id="4708" w:author="Master Repository Process" w:date="2021-08-28T11:30:00Z"/>
        </w:rPr>
      </w:pPr>
      <w:del w:id="4709" w:author="Master Repository Process" w:date="2021-08-28T11:30:00Z">
        <w:r>
          <w:tab/>
          <w:delText>[Division 6 inserted in Gazette 22 Dec 2005 p. 6238.]</w:delText>
        </w:r>
      </w:del>
    </w:p>
    <w:p>
      <w:pPr>
        <w:pStyle w:val="yHeading2"/>
        <w:pageBreakBefore/>
        <w:spacing w:before="120"/>
        <w:rPr>
          <w:del w:id="4710" w:author="Master Repository Process" w:date="2021-08-28T11:30:00Z"/>
        </w:rPr>
      </w:pPr>
      <w:bookmarkStart w:id="4711" w:name="_Toc339626117"/>
      <w:bookmarkStart w:id="4712" w:name="_Toc342397869"/>
      <w:bookmarkStart w:id="4713" w:name="_Toc343520126"/>
      <w:bookmarkStart w:id="4714" w:name="_Toc343520583"/>
      <w:bookmarkStart w:id="4715" w:name="_Toc344712148"/>
      <w:bookmarkStart w:id="4716" w:name="_Toc344712664"/>
      <w:del w:id="4717" w:author="Master Repository Process" w:date="2021-08-28T11:30:00Z">
        <w:r>
          <w:rPr>
            <w:rStyle w:val="CharSDivNo"/>
            <w:sz w:val="28"/>
          </w:rPr>
          <w:delText>Part 5</w:delText>
        </w:r>
        <w:r>
          <w:rPr>
            <w:b w:val="0"/>
          </w:rPr>
          <w:delText> </w:delText>
        </w:r>
        <w:r>
          <w:delText>—</w:delText>
        </w:r>
        <w:r>
          <w:rPr>
            <w:b w:val="0"/>
          </w:rPr>
          <w:delText> </w:delText>
        </w:r>
        <w:r>
          <w:rPr>
            <w:rStyle w:val="CharSDivText"/>
            <w:sz w:val="28"/>
          </w:rPr>
          <w:delText>Bag limits for persons on West Coast Purse Seine Managed Fishery Boat</w:delText>
        </w:r>
        <w:bookmarkEnd w:id="4711"/>
        <w:bookmarkEnd w:id="4712"/>
        <w:bookmarkEnd w:id="4713"/>
        <w:bookmarkEnd w:id="4714"/>
        <w:bookmarkEnd w:id="4715"/>
        <w:bookmarkEnd w:id="4716"/>
      </w:del>
    </w:p>
    <w:p>
      <w:pPr>
        <w:pStyle w:val="yShoulderClause"/>
        <w:spacing w:before="0"/>
        <w:rPr>
          <w:del w:id="4718" w:author="Master Repository Process" w:date="2021-08-28T11:30:00Z"/>
        </w:rPr>
      </w:pPr>
      <w:del w:id="4719" w:author="Master Repository Process" w:date="2021-08-28T11:30:00Z">
        <w:r>
          <w:delText>[reg. 64ZE]</w:delText>
        </w:r>
      </w:del>
    </w:p>
    <w:p>
      <w:pPr>
        <w:pStyle w:val="yFootnoteheading"/>
        <w:keepNext/>
        <w:spacing w:before="40" w:after="120"/>
        <w:rPr>
          <w:del w:id="4720" w:author="Master Repository Process" w:date="2021-08-28T11:30:00Z"/>
        </w:rPr>
      </w:pPr>
      <w:del w:id="4721" w:author="Master Repository Process" w:date="2021-08-28T11:30:00Z">
        <w:r>
          <w:tab/>
          <w:delText>[Heading inserted in Gazette 22 Dec 2005 p. 6238.]</w:delText>
        </w:r>
      </w:del>
    </w:p>
    <w:tbl>
      <w:tblPr>
        <w:tblW w:w="0" w:type="auto"/>
        <w:tblInd w:w="113" w:type="dxa"/>
        <w:tblLayout w:type="fixed"/>
        <w:tblCellMar>
          <w:left w:w="113" w:type="dxa"/>
          <w:right w:w="113" w:type="dxa"/>
        </w:tblCellMar>
        <w:tblLook w:val="0000" w:firstRow="0" w:lastRow="0" w:firstColumn="0" w:lastColumn="0" w:noHBand="0" w:noVBand="0"/>
      </w:tblPr>
      <w:tblGrid>
        <w:gridCol w:w="5132"/>
        <w:gridCol w:w="1956"/>
      </w:tblGrid>
      <w:tr>
        <w:trPr>
          <w:tblHeader/>
          <w:del w:id="4722" w:author="Master Repository Process" w:date="2021-08-28T11:30:00Z"/>
        </w:trPr>
        <w:tc>
          <w:tcPr>
            <w:tcW w:w="513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del w:id="4723" w:author="Master Repository Process" w:date="2021-08-28T11:30:00Z"/>
                <w:b/>
                <w:bCs/>
              </w:rPr>
            </w:pPr>
            <w:del w:id="4724" w:author="Master Repository Process" w:date="2021-08-28T11:30:00Z">
              <w:r>
                <w:rPr>
                  <w:b/>
                  <w:bCs/>
                </w:rPr>
                <w:delText>Fish</w:delText>
              </w:r>
            </w:del>
          </w:p>
        </w:tc>
        <w:tc>
          <w:tcPr>
            <w:tcW w:w="1956"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del w:id="4725" w:author="Master Repository Process" w:date="2021-08-28T11:30:00Z"/>
                <w:b/>
                <w:bCs/>
              </w:rPr>
            </w:pPr>
            <w:del w:id="4726" w:author="Master Repository Process" w:date="2021-08-28T11:30:00Z">
              <w:r>
                <w:rPr>
                  <w:b/>
                  <w:bCs/>
                </w:rPr>
                <w:delText>Bag limit</w:delText>
              </w:r>
            </w:del>
          </w:p>
          <w:p>
            <w:pPr>
              <w:pStyle w:val="yTableNAm"/>
              <w:tabs>
                <w:tab w:val="clear" w:pos="567"/>
                <w:tab w:val="left" w:leader="dot" w:pos="3797"/>
              </w:tabs>
              <w:spacing w:before="0"/>
              <w:ind w:left="197" w:hanging="197"/>
              <w:rPr>
                <w:del w:id="4727" w:author="Master Repository Process" w:date="2021-08-28T11:30:00Z"/>
                <w:b/>
                <w:bCs/>
              </w:rPr>
            </w:pPr>
            <w:del w:id="4728" w:author="Master Repository Process" w:date="2021-08-28T11:30:00Z">
              <w:r>
                <w:rPr>
                  <w:b/>
                  <w:bCs/>
                </w:rPr>
                <w:delText>for one day</w:delText>
              </w:r>
            </w:del>
          </w:p>
        </w:tc>
      </w:tr>
      <w:tr>
        <w:trPr>
          <w:del w:id="4729" w:author="Master Repository Process" w:date="2021-08-28T11:30:00Z"/>
        </w:trPr>
        <w:tc>
          <w:tcPr>
            <w:tcW w:w="5132" w:type="dxa"/>
            <w:tcMar>
              <w:left w:w="85" w:type="dxa"/>
            </w:tcMar>
          </w:tcPr>
          <w:p>
            <w:pPr>
              <w:pStyle w:val="yTableNAm"/>
              <w:tabs>
                <w:tab w:val="clear" w:pos="567"/>
                <w:tab w:val="right" w:leader="dot" w:pos="4927"/>
              </w:tabs>
              <w:spacing w:before="0"/>
              <w:ind w:left="197" w:hanging="197"/>
              <w:rPr>
                <w:del w:id="4730" w:author="Master Repository Process" w:date="2021-08-28T11:30:00Z"/>
              </w:rPr>
            </w:pPr>
            <w:del w:id="4731" w:author="Master Repository Process" w:date="2021-08-28T11:30:00Z">
              <w:r>
                <w:delText xml:space="preserve">Mulloway </w:delText>
              </w:r>
              <w:r>
                <w:tab/>
              </w:r>
            </w:del>
          </w:p>
        </w:tc>
        <w:tc>
          <w:tcPr>
            <w:tcW w:w="1956" w:type="dxa"/>
            <w:tcMar>
              <w:left w:w="85" w:type="dxa"/>
            </w:tcMar>
          </w:tcPr>
          <w:p>
            <w:pPr>
              <w:pStyle w:val="yTableNAm"/>
              <w:tabs>
                <w:tab w:val="clear" w:pos="567"/>
                <w:tab w:val="left" w:leader="dot" w:pos="3797"/>
              </w:tabs>
              <w:spacing w:before="0"/>
              <w:ind w:left="-22"/>
              <w:rPr>
                <w:del w:id="4732" w:author="Master Repository Process" w:date="2021-08-28T11:30:00Z"/>
              </w:rPr>
            </w:pPr>
            <w:del w:id="4733" w:author="Master Repository Process" w:date="2021-08-28T11:30:00Z">
              <w:r>
                <w:delText>2</w:delText>
              </w:r>
            </w:del>
          </w:p>
        </w:tc>
      </w:tr>
      <w:tr>
        <w:trPr>
          <w:del w:id="4734" w:author="Master Repository Process" w:date="2021-08-28T11:30:00Z"/>
        </w:trPr>
        <w:tc>
          <w:tcPr>
            <w:tcW w:w="5132" w:type="dxa"/>
            <w:tcBorders>
              <w:bottom w:val="single" w:sz="8" w:space="0" w:color="auto"/>
            </w:tcBorders>
            <w:tcMar>
              <w:left w:w="85" w:type="dxa"/>
            </w:tcMar>
          </w:tcPr>
          <w:p>
            <w:pPr>
              <w:pStyle w:val="yTableNAm"/>
              <w:tabs>
                <w:tab w:val="clear" w:pos="567"/>
                <w:tab w:val="right" w:leader="dot" w:pos="4927"/>
              </w:tabs>
              <w:spacing w:before="0"/>
              <w:ind w:left="197" w:hanging="197"/>
              <w:rPr>
                <w:del w:id="4735" w:author="Master Repository Process" w:date="2021-08-28T11:30:00Z"/>
              </w:rPr>
            </w:pPr>
            <w:del w:id="4736" w:author="Master Repository Process" w:date="2021-08-28T11:30:00Z">
              <w:r>
                <w:delText xml:space="preserve">Snapper, Pink </w:delText>
              </w:r>
              <w:r>
                <w:tab/>
              </w:r>
            </w:del>
          </w:p>
        </w:tc>
        <w:tc>
          <w:tcPr>
            <w:tcW w:w="1956" w:type="dxa"/>
            <w:tcBorders>
              <w:bottom w:val="single" w:sz="8" w:space="0" w:color="auto"/>
            </w:tcBorders>
            <w:tcMar>
              <w:left w:w="85" w:type="dxa"/>
            </w:tcMar>
          </w:tcPr>
          <w:p>
            <w:pPr>
              <w:pStyle w:val="yTableNAm"/>
              <w:tabs>
                <w:tab w:val="clear" w:pos="567"/>
                <w:tab w:val="left" w:leader="dot" w:pos="3797"/>
              </w:tabs>
              <w:spacing w:before="0"/>
              <w:ind w:left="-22"/>
              <w:rPr>
                <w:del w:id="4737" w:author="Master Repository Process" w:date="2021-08-28T11:30:00Z"/>
              </w:rPr>
            </w:pPr>
            <w:del w:id="4738" w:author="Master Repository Process" w:date="2021-08-28T11:30:00Z">
              <w:r>
                <w:delText>2</w:delText>
              </w:r>
            </w:del>
          </w:p>
        </w:tc>
      </w:tr>
    </w:tbl>
    <w:p>
      <w:pPr>
        <w:pStyle w:val="yFootnotesection"/>
        <w:rPr>
          <w:del w:id="4739" w:author="Master Repository Process" w:date="2021-08-28T11:30:00Z"/>
        </w:rPr>
      </w:pPr>
      <w:del w:id="4740" w:author="Master Repository Process" w:date="2021-08-28T11:30:00Z">
        <w:r>
          <w:tab/>
          <w:delText>[Part 5, formerly Part 4, amended in Gazette 1 Oct 2003 p. 4341; 22 Dec 2005 p. 6238.]</w:delText>
        </w:r>
      </w:del>
    </w:p>
    <w:p>
      <w:pPr>
        <w:pStyle w:val="yFootnotesection"/>
      </w:pPr>
      <w:del w:id="4741" w:author="Master Repository Process" w:date="2021-08-28T11:30:00Z">
        <w:r>
          <w:delText>[Part 6 deleted in Gazette 1 Oct 2003 p. 4341</w:delText>
        </w:r>
      </w:del>
      <w:ins w:id="4742" w:author="Master Repository Process" w:date="2021-08-28T11:30:00Z">
        <w:r>
          <w:t>318</w:t>
        </w:r>
      </w:ins>
      <w:r>
        <w:t>.]</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4743" w:name="_Toc339626118"/>
      <w:bookmarkStart w:id="4744" w:name="_Toc342397870"/>
      <w:bookmarkStart w:id="4745" w:name="_Toc343520127"/>
      <w:bookmarkStart w:id="4746" w:name="_Toc343520584"/>
      <w:bookmarkStart w:id="4747" w:name="_Toc344712149"/>
      <w:bookmarkStart w:id="4748" w:name="_Toc344712665"/>
      <w:bookmarkStart w:id="4749" w:name="_Toc347307912"/>
      <w:bookmarkEnd w:id="2253"/>
      <w:bookmarkEnd w:id="2254"/>
      <w:bookmarkEnd w:id="2255"/>
      <w:bookmarkEnd w:id="2256"/>
      <w:bookmarkEnd w:id="2257"/>
      <w:bookmarkEnd w:id="2258"/>
    </w:p>
    <w:p>
      <w:pPr>
        <w:pStyle w:val="yScheduleHeading"/>
      </w:pPr>
      <w:bookmarkStart w:id="4750" w:name="_Toc33368713"/>
      <w:r>
        <w:rPr>
          <w:rStyle w:val="CharSchNo"/>
        </w:rPr>
        <w:t>Schedule 4</w:t>
      </w:r>
      <w:r>
        <w:t> — </w:t>
      </w:r>
      <w:r>
        <w:rPr>
          <w:rStyle w:val="CharSchText"/>
        </w:rPr>
        <w:t>Categories of fish</w:t>
      </w:r>
      <w:bookmarkEnd w:id="4743"/>
      <w:bookmarkEnd w:id="4744"/>
      <w:bookmarkEnd w:id="4745"/>
      <w:bookmarkEnd w:id="4746"/>
      <w:bookmarkEnd w:id="4747"/>
      <w:bookmarkEnd w:id="4748"/>
      <w:bookmarkEnd w:id="4749"/>
      <w:bookmarkEnd w:id="4750"/>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lang w:val="fr-FR"/>
        </w:rPr>
      </w:pPr>
      <w:r>
        <w:rPr>
          <w:snapToGrid w:val="0"/>
          <w:lang w:val="fr-FR"/>
        </w:rPr>
        <w:t>Crab, Champagne</w:t>
      </w:r>
    </w:p>
    <w:p>
      <w:pPr>
        <w:pStyle w:val="yNumberedItem"/>
        <w:spacing w:before="0"/>
        <w:ind w:left="840" w:firstLine="0"/>
        <w:rPr>
          <w:snapToGrid w:val="0"/>
          <w:lang w:val="fr-FR"/>
        </w:rPr>
      </w:pPr>
      <w:r>
        <w:rPr>
          <w:snapToGrid w:val="0"/>
          <w:lang w:val="fr-FR"/>
        </w:rPr>
        <w:t>Crab, Crystal</w:t>
      </w:r>
    </w:p>
    <w:p>
      <w:pPr>
        <w:pStyle w:val="yNumberedItem"/>
        <w:spacing w:before="0"/>
        <w:ind w:left="840" w:firstLine="0"/>
        <w:rPr>
          <w:snapToGrid w:val="0"/>
          <w:lang w:val="fr-FR"/>
        </w:rPr>
      </w:pPr>
      <w:r>
        <w:rPr>
          <w:snapToGrid w:val="0"/>
          <w:lang w:val="fr-FR"/>
        </w:rPr>
        <w:t>Crab, Giant</w:t>
      </w:r>
    </w:p>
    <w:p>
      <w:pPr>
        <w:pStyle w:val="yNumberedItem"/>
        <w:spacing w:before="0"/>
        <w:ind w:left="840" w:firstLine="0"/>
      </w:pPr>
      <w:r>
        <w:t>Crab, Mud (Brown)</w:t>
      </w:r>
    </w:p>
    <w:p>
      <w:pPr>
        <w:pStyle w:val="yNumberedItem"/>
        <w:spacing w:before="0"/>
        <w:ind w:left="840" w:firstLine="0"/>
      </w:pPr>
      <w:r>
        <w:t>Crab, Mud (Green)</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napToGrid w:val="0"/>
        </w:rPr>
        <w:t>Tuna, Northern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lang w:val="fr-FR"/>
        </w:rPr>
      </w:pPr>
      <w:r>
        <w:rPr>
          <w:snapToGrid w:val="0"/>
          <w:lang w:val="fr-FR"/>
        </w:rPr>
        <w:t>Scallops</w:t>
      </w:r>
    </w:p>
    <w:p>
      <w:pPr>
        <w:pStyle w:val="yNumberedItem"/>
        <w:spacing w:before="0"/>
        <w:ind w:left="839" w:firstLine="0"/>
        <w:rPr>
          <w:snapToGrid w:val="0"/>
          <w:lang w:val="fr-FR"/>
        </w:rPr>
      </w:pPr>
      <w:r>
        <w:rPr>
          <w:snapToGrid w:val="0"/>
          <w:lang w:val="fr-FR"/>
        </w:rPr>
        <w:t>Sea Cucumber (Beche</w:t>
      </w:r>
      <w:r>
        <w:rPr>
          <w:snapToGrid w:val="0"/>
          <w:lang w:val="fr-FR"/>
        </w:rPr>
        <w:noBreakHyphen/>
        <w:t>de</w:t>
      </w:r>
      <w:r>
        <w:rPr>
          <w:snapToGrid w:val="0"/>
          <w:lang w:val="fr-FR"/>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 24 Feb 2012 p. 803.]</w:t>
      </w:r>
    </w:p>
    <w:p>
      <w:pPr>
        <w:pStyle w:val="yScheduleHeading"/>
      </w:pPr>
      <w:bookmarkStart w:id="4751" w:name="_Toc339626119"/>
      <w:bookmarkStart w:id="4752" w:name="_Toc342397871"/>
      <w:bookmarkStart w:id="4753" w:name="_Toc343520128"/>
      <w:bookmarkStart w:id="4754" w:name="_Toc343520585"/>
      <w:bookmarkStart w:id="4755" w:name="_Toc344712150"/>
      <w:bookmarkStart w:id="4756" w:name="_Toc344712666"/>
      <w:bookmarkStart w:id="4757" w:name="_Toc347307913"/>
      <w:bookmarkStart w:id="4758" w:name="_Toc33368714"/>
      <w:r>
        <w:rPr>
          <w:rStyle w:val="CharSchNo"/>
        </w:rPr>
        <w:t>Schedule 5</w:t>
      </w:r>
      <w:r>
        <w:t> — </w:t>
      </w:r>
      <w:r>
        <w:rPr>
          <w:rStyle w:val="CharSchText"/>
        </w:rPr>
        <w:t>Noxious fish</w:t>
      </w:r>
      <w:bookmarkEnd w:id="4751"/>
      <w:bookmarkEnd w:id="4752"/>
      <w:bookmarkEnd w:id="4753"/>
      <w:bookmarkEnd w:id="4754"/>
      <w:bookmarkEnd w:id="4755"/>
      <w:bookmarkEnd w:id="4756"/>
      <w:bookmarkEnd w:id="4757"/>
      <w:bookmarkEnd w:id="4758"/>
    </w:p>
    <w:p>
      <w:pPr>
        <w:pStyle w:val="yShoulderClause"/>
      </w:pPr>
      <w:r>
        <w:t>[r. 70]</w:t>
      </w:r>
    </w:p>
    <w:p>
      <w:pPr>
        <w:pStyle w:val="yFootnoteheading"/>
        <w:spacing w:after="120"/>
      </w:pPr>
      <w:r>
        <w:tab/>
        <w:t>[Heading inserted in Gazette 23 Jul 2010 p. 3403.]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60"/>
        <w:gridCol w:w="3720"/>
      </w:tblGrid>
      <w:tr>
        <w:trPr>
          <w:cantSplit/>
          <w:tblHeader/>
        </w:trPr>
        <w:tc>
          <w:tcPr>
            <w:tcW w:w="3360" w:type="dxa"/>
          </w:tcPr>
          <w:p>
            <w:pPr>
              <w:pStyle w:val="yTableNAm"/>
              <w:rPr>
                <w:b/>
                <w:bCs/>
              </w:rPr>
            </w:pPr>
            <w:r>
              <w:rPr>
                <w:b/>
                <w:bCs/>
              </w:rPr>
              <w:t>Scientific name</w:t>
            </w:r>
          </w:p>
        </w:tc>
        <w:tc>
          <w:tcPr>
            <w:tcW w:w="3720" w:type="dxa"/>
          </w:tcPr>
          <w:p>
            <w:pPr>
              <w:pStyle w:val="yTableNAm"/>
              <w:rPr>
                <w:b/>
                <w:bCs/>
              </w:rPr>
            </w:pPr>
            <w:r>
              <w:rPr>
                <w:b/>
                <w:bCs/>
              </w:rPr>
              <w:t>Examples of common names used</w:t>
            </w:r>
          </w:p>
        </w:tc>
      </w:tr>
      <w:tr>
        <w:trPr>
          <w:cantSplit/>
        </w:trPr>
        <w:tc>
          <w:tcPr>
            <w:tcW w:w="3360" w:type="dxa"/>
          </w:tcPr>
          <w:p>
            <w:pPr>
              <w:pStyle w:val="yTableNAm"/>
              <w:rPr>
                <w:i/>
                <w:iCs/>
              </w:rPr>
            </w:pPr>
            <w:r>
              <w:rPr>
                <w:i/>
                <w:iCs/>
              </w:rPr>
              <w:t>Acanthogobius flavimanus</w:t>
            </w:r>
          </w:p>
        </w:tc>
        <w:tc>
          <w:tcPr>
            <w:tcW w:w="3720" w:type="dxa"/>
          </w:tcPr>
          <w:p>
            <w:pPr>
              <w:pStyle w:val="yTableNAm"/>
            </w:pPr>
            <w:r>
              <w:t>Yellow Fin Goby</w:t>
            </w:r>
          </w:p>
        </w:tc>
      </w:tr>
      <w:tr>
        <w:trPr>
          <w:cantSplit/>
        </w:trPr>
        <w:tc>
          <w:tcPr>
            <w:tcW w:w="3360" w:type="dxa"/>
          </w:tcPr>
          <w:p>
            <w:pPr>
              <w:pStyle w:val="yTableNAm"/>
              <w:rPr>
                <w:i/>
                <w:iCs/>
              </w:rPr>
            </w:pPr>
            <w:r>
              <w:rPr>
                <w:i/>
                <w:iCs/>
              </w:rPr>
              <w:t>Acestrorhynchus microlepis</w:t>
            </w:r>
          </w:p>
        </w:tc>
        <w:tc>
          <w:tcPr>
            <w:tcW w:w="3720" w:type="dxa"/>
          </w:tcPr>
          <w:p>
            <w:pPr>
              <w:pStyle w:val="yTableNAm"/>
            </w:pPr>
            <w:r>
              <w:t>Pike Characin</w:t>
            </w:r>
          </w:p>
        </w:tc>
      </w:tr>
      <w:tr>
        <w:trPr>
          <w:cantSplit/>
        </w:trPr>
        <w:tc>
          <w:tcPr>
            <w:tcW w:w="3360" w:type="dxa"/>
          </w:tcPr>
          <w:p>
            <w:pPr>
              <w:pStyle w:val="yTableNAm"/>
              <w:rPr>
                <w:i/>
                <w:iCs/>
              </w:rPr>
            </w:pPr>
            <w:r>
              <w:rPr>
                <w:i/>
                <w:iCs/>
              </w:rPr>
              <w:t>Amia calva</w:t>
            </w:r>
          </w:p>
        </w:tc>
        <w:tc>
          <w:tcPr>
            <w:tcW w:w="3720" w:type="dxa"/>
          </w:tcPr>
          <w:p>
            <w:pPr>
              <w:pStyle w:val="yTableNAm"/>
            </w:pPr>
            <w:r>
              <w:t>Bowfin</w:t>
            </w:r>
          </w:p>
        </w:tc>
      </w:tr>
      <w:tr>
        <w:trPr>
          <w:cantSplit/>
        </w:trPr>
        <w:tc>
          <w:tcPr>
            <w:tcW w:w="3360" w:type="dxa"/>
          </w:tcPr>
          <w:p>
            <w:pPr>
              <w:pStyle w:val="yTableNAm"/>
              <w:rPr>
                <w:i/>
                <w:iCs/>
              </w:rPr>
            </w:pPr>
            <w:r>
              <w:rPr>
                <w:i/>
                <w:iCs/>
              </w:rPr>
              <w:t>Anabas testudineus</w:t>
            </w:r>
          </w:p>
        </w:tc>
        <w:tc>
          <w:tcPr>
            <w:tcW w:w="3720" w:type="dxa"/>
          </w:tcPr>
          <w:p>
            <w:pPr>
              <w:pStyle w:val="yTableNAm"/>
            </w:pPr>
            <w:r>
              <w:t>Climbing Perch</w:t>
            </w:r>
          </w:p>
        </w:tc>
      </w:tr>
      <w:tr>
        <w:trPr>
          <w:cantSplit/>
        </w:trPr>
        <w:tc>
          <w:tcPr>
            <w:tcW w:w="3360" w:type="dxa"/>
          </w:tcPr>
          <w:p>
            <w:pPr>
              <w:pStyle w:val="yTableNAm"/>
              <w:rPr>
                <w:i/>
                <w:iCs/>
              </w:rPr>
            </w:pPr>
            <w:r>
              <w:rPr>
                <w:i/>
                <w:iCs/>
              </w:rPr>
              <w:t>Anaspidoglanis macrostoma</w:t>
            </w:r>
          </w:p>
        </w:tc>
        <w:tc>
          <w:tcPr>
            <w:tcW w:w="3720" w:type="dxa"/>
          </w:tcPr>
          <w:p>
            <w:pPr>
              <w:pStyle w:val="yTableNAm"/>
            </w:pPr>
            <w:r>
              <w:t>Flatnose Catfish</w:t>
            </w:r>
          </w:p>
        </w:tc>
      </w:tr>
      <w:tr>
        <w:trPr>
          <w:cantSplit/>
        </w:trPr>
        <w:tc>
          <w:tcPr>
            <w:tcW w:w="3360" w:type="dxa"/>
          </w:tcPr>
          <w:p>
            <w:pPr>
              <w:pStyle w:val="yTableNAm"/>
              <w:rPr>
                <w:i/>
                <w:iCs/>
              </w:rPr>
            </w:pPr>
            <w:r>
              <w:rPr>
                <w:i/>
                <w:iCs/>
              </w:rPr>
              <w:t>Apeltes quadracus</w:t>
            </w:r>
          </w:p>
        </w:tc>
        <w:tc>
          <w:tcPr>
            <w:tcW w:w="3720" w:type="dxa"/>
          </w:tcPr>
          <w:p>
            <w:pPr>
              <w:pStyle w:val="yTableNAm"/>
            </w:pPr>
            <w:r>
              <w:t>Four</w:t>
            </w:r>
            <w:r>
              <w:noBreakHyphen/>
              <w:t>spined Stickleback</w:t>
            </w:r>
          </w:p>
        </w:tc>
      </w:tr>
      <w:tr>
        <w:trPr>
          <w:cantSplit/>
        </w:trPr>
        <w:tc>
          <w:tcPr>
            <w:tcW w:w="3360" w:type="dxa"/>
          </w:tcPr>
          <w:p>
            <w:pPr>
              <w:pStyle w:val="yTableNAm"/>
              <w:rPr>
                <w:i/>
                <w:iCs/>
              </w:rPr>
            </w:pPr>
            <w:r>
              <w:rPr>
                <w:i/>
                <w:iCs/>
              </w:rPr>
              <w:t>Aristichthys noblis</w:t>
            </w:r>
          </w:p>
        </w:tc>
        <w:tc>
          <w:tcPr>
            <w:tcW w:w="3720" w:type="dxa"/>
          </w:tcPr>
          <w:p>
            <w:pPr>
              <w:pStyle w:val="yTableNAm"/>
            </w:pPr>
            <w:r>
              <w:t>Bighead Carp</w:t>
            </w:r>
          </w:p>
        </w:tc>
      </w:tr>
      <w:tr>
        <w:trPr>
          <w:cantSplit/>
        </w:trPr>
        <w:tc>
          <w:tcPr>
            <w:tcW w:w="3360" w:type="dxa"/>
          </w:tcPr>
          <w:p>
            <w:pPr>
              <w:pStyle w:val="yTableNAm"/>
              <w:rPr>
                <w:i/>
                <w:iCs/>
              </w:rPr>
            </w:pPr>
            <w:r>
              <w:rPr>
                <w:i/>
                <w:iCs/>
              </w:rPr>
              <w:t>Bagrus ubangensis</w:t>
            </w:r>
          </w:p>
        </w:tc>
        <w:tc>
          <w:tcPr>
            <w:tcW w:w="3720" w:type="dxa"/>
          </w:tcPr>
          <w:p>
            <w:pPr>
              <w:pStyle w:val="yTableNAm"/>
            </w:pPr>
            <w:smartTag w:uri="urn:schemas-microsoft-com:office:smarttags" w:element="place">
              <w:r>
                <w:t>Ubangi</w:t>
              </w:r>
            </w:smartTag>
            <w:r>
              <w:t xml:space="preserve"> Shovelnose Catfish</w:t>
            </w:r>
          </w:p>
        </w:tc>
      </w:tr>
      <w:tr>
        <w:trPr>
          <w:cantSplit/>
        </w:trPr>
        <w:tc>
          <w:tcPr>
            <w:tcW w:w="3360" w:type="dxa"/>
          </w:tcPr>
          <w:p>
            <w:pPr>
              <w:pStyle w:val="yTableNAm"/>
              <w:rPr>
                <w:i/>
                <w:iCs/>
              </w:rPr>
            </w:pPr>
            <w:r>
              <w:rPr>
                <w:i/>
                <w:iCs/>
              </w:rPr>
              <w:t>Barbodes hexagonolepis</w:t>
            </w:r>
          </w:p>
        </w:tc>
        <w:tc>
          <w:tcPr>
            <w:tcW w:w="3720" w:type="dxa"/>
          </w:tcPr>
          <w:p>
            <w:pPr>
              <w:pStyle w:val="yTableNAm"/>
            </w:pPr>
            <w:r>
              <w:t>Copper Mahseer</w:t>
            </w:r>
          </w:p>
        </w:tc>
      </w:tr>
      <w:tr>
        <w:trPr>
          <w:cantSplit/>
        </w:trPr>
        <w:tc>
          <w:tcPr>
            <w:tcW w:w="3360" w:type="dxa"/>
          </w:tcPr>
          <w:p>
            <w:pPr>
              <w:pStyle w:val="yTableNAm"/>
              <w:rPr>
                <w:i/>
                <w:iCs/>
              </w:rPr>
            </w:pPr>
            <w:r>
              <w:rPr>
                <w:i/>
                <w:iCs/>
              </w:rPr>
              <w:t>Belonesox belizanus</w:t>
            </w:r>
          </w:p>
        </w:tc>
        <w:tc>
          <w:tcPr>
            <w:tcW w:w="3720" w:type="dxa"/>
          </w:tcPr>
          <w:p>
            <w:pPr>
              <w:pStyle w:val="yTableNAm"/>
            </w:pPr>
            <w:r>
              <w:t>Pike Minnow, Pike Killifish</w:t>
            </w:r>
          </w:p>
        </w:tc>
      </w:tr>
      <w:tr>
        <w:trPr>
          <w:cantSplit/>
        </w:trPr>
        <w:tc>
          <w:tcPr>
            <w:tcW w:w="3360" w:type="dxa"/>
          </w:tcPr>
          <w:p>
            <w:pPr>
              <w:pStyle w:val="yTableNAm"/>
              <w:rPr>
                <w:i/>
                <w:iCs/>
              </w:rPr>
            </w:pPr>
            <w:r>
              <w:rPr>
                <w:i/>
                <w:iCs/>
              </w:rPr>
              <w:t>Boulengerochromis microlepis</w:t>
            </w:r>
          </w:p>
        </w:tc>
        <w:tc>
          <w:tcPr>
            <w:tcW w:w="3720" w:type="dxa"/>
          </w:tcPr>
          <w:p>
            <w:pPr>
              <w:pStyle w:val="yTableNAm"/>
            </w:pPr>
            <w:r>
              <w:t>Giant Cichlid, Yellow</w:t>
            </w:r>
            <w:r>
              <w:noBreakHyphen/>
              <w:t>belly Cichlid</w:t>
            </w:r>
          </w:p>
        </w:tc>
      </w:tr>
      <w:tr>
        <w:trPr>
          <w:cantSplit/>
        </w:trPr>
        <w:tc>
          <w:tcPr>
            <w:tcW w:w="3360" w:type="dxa"/>
          </w:tcPr>
          <w:p>
            <w:pPr>
              <w:pStyle w:val="yTableNAm"/>
              <w:rPr>
                <w:i/>
                <w:iCs/>
              </w:rPr>
            </w:pPr>
            <w:r>
              <w:rPr>
                <w:i/>
                <w:iCs/>
              </w:rPr>
              <w:t>Catla catla</w:t>
            </w:r>
          </w:p>
        </w:tc>
        <w:tc>
          <w:tcPr>
            <w:tcW w:w="3720" w:type="dxa"/>
          </w:tcPr>
          <w:p>
            <w:pPr>
              <w:pStyle w:val="yTableNAm"/>
            </w:pPr>
            <w:r>
              <w:t>Catla</w:t>
            </w:r>
          </w:p>
        </w:tc>
      </w:tr>
      <w:tr>
        <w:trPr>
          <w:cantSplit/>
        </w:trPr>
        <w:tc>
          <w:tcPr>
            <w:tcW w:w="3360" w:type="dxa"/>
          </w:tcPr>
          <w:p>
            <w:pPr>
              <w:pStyle w:val="yTableNAm"/>
              <w:rPr>
                <w:i/>
                <w:iCs/>
              </w:rPr>
            </w:pPr>
            <w:r>
              <w:rPr>
                <w:i/>
                <w:iCs/>
              </w:rPr>
              <w:t>Catlocarpio siamensis</w:t>
            </w:r>
          </w:p>
        </w:tc>
        <w:tc>
          <w:tcPr>
            <w:tcW w:w="3720" w:type="dxa"/>
          </w:tcPr>
          <w:p>
            <w:pPr>
              <w:pStyle w:val="yTableNAm"/>
            </w:pPr>
            <w:r>
              <w:t>Giant Barb</w:t>
            </w:r>
          </w:p>
        </w:tc>
      </w:tr>
      <w:tr>
        <w:trPr>
          <w:cantSplit/>
        </w:trPr>
        <w:tc>
          <w:tcPr>
            <w:tcW w:w="3360" w:type="dxa"/>
          </w:tcPr>
          <w:p>
            <w:pPr>
              <w:pStyle w:val="yTableNAm"/>
              <w:rPr>
                <w:i/>
                <w:iCs/>
              </w:rPr>
            </w:pPr>
            <w:r>
              <w:rPr>
                <w:i/>
                <w:iCs/>
              </w:rPr>
              <w:t xml:space="preserve">Centrarchidae </w:t>
            </w:r>
            <w:r>
              <w:t>(entire family)</w:t>
            </w:r>
          </w:p>
        </w:tc>
        <w:tc>
          <w:tcPr>
            <w:tcW w:w="3720" w:type="dxa"/>
          </w:tcPr>
          <w:p>
            <w:pPr>
              <w:pStyle w:val="yTableNAm"/>
            </w:pPr>
            <w:r>
              <w:t>Banded Sunfish, Spotted Sunfish, Largemouth Bass, Bluegill</w:t>
            </w:r>
          </w:p>
        </w:tc>
      </w:tr>
      <w:tr>
        <w:trPr>
          <w:cantSplit/>
        </w:trPr>
        <w:tc>
          <w:tcPr>
            <w:tcW w:w="3360" w:type="dxa"/>
          </w:tcPr>
          <w:p>
            <w:pPr>
              <w:pStyle w:val="yTableNAm"/>
              <w:rPr>
                <w:i/>
                <w:iCs/>
              </w:rPr>
            </w:pPr>
            <w:r>
              <w:rPr>
                <w:i/>
                <w:iCs/>
              </w:rPr>
              <w:t xml:space="preserve">Centropomus </w:t>
            </w:r>
            <w:r>
              <w:t>(entire genus)</w:t>
            </w:r>
          </w:p>
        </w:tc>
        <w:tc>
          <w:tcPr>
            <w:tcW w:w="3720" w:type="dxa"/>
          </w:tcPr>
          <w:p>
            <w:pPr>
              <w:pStyle w:val="yTableNAm"/>
            </w:pPr>
            <w:r>
              <w:t>Snooks (American)</w:t>
            </w:r>
          </w:p>
        </w:tc>
      </w:tr>
      <w:tr>
        <w:trPr>
          <w:cantSplit/>
        </w:trPr>
        <w:tc>
          <w:tcPr>
            <w:tcW w:w="3360" w:type="dxa"/>
          </w:tcPr>
          <w:p>
            <w:pPr>
              <w:pStyle w:val="yTableNAm"/>
              <w:rPr>
                <w:i/>
                <w:iCs/>
              </w:rPr>
            </w:pPr>
            <w:r>
              <w:rPr>
                <w:i/>
                <w:iCs/>
              </w:rPr>
              <w:t>Chaca chaca</w:t>
            </w:r>
          </w:p>
        </w:tc>
        <w:tc>
          <w:tcPr>
            <w:tcW w:w="3720" w:type="dxa"/>
          </w:tcPr>
          <w:p>
            <w:pPr>
              <w:pStyle w:val="yTableNAm"/>
            </w:pPr>
            <w:r>
              <w:t>Angler, Frogmouth and Squarehead Catfish</w:t>
            </w:r>
          </w:p>
        </w:tc>
      </w:tr>
      <w:tr>
        <w:trPr>
          <w:cantSplit/>
        </w:trPr>
        <w:tc>
          <w:tcPr>
            <w:tcW w:w="3360" w:type="dxa"/>
          </w:tcPr>
          <w:p>
            <w:pPr>
              <w:pStyle w:val="yTableNAm"/>
              <w:rPr>
                <w:i/>
                <w:iCs/>
              </w:rPr>
            </w:pPr>
            <w:r>
              <w:rPr>
                <w:i/>
                <w:iCs/>
              </w:rPr>
              <w:t xml:space="preserve">Channa spp. </w:t>
            </w:r>
            <w:r>
              <w:t>(entire genus)</w:t>
            </w:r>
          </w:p>
        </w:tc>
        <w:tc>
          <w:tcPr>
            <w:tcW w:w="3720" w:type="dxa"/>
          </w:tcPr>
          <w:p>
            <w:pPr>
              <w:pStyle w:val="yTableNAm"/>
            </w:pPr>
            <w:r>
              <w:t>Snakehead</w:t>
            </w:r>
          </w:p>
        </w:tc>
      </w:tr>
      <w:tr>
        <w:trPr>
          <w:cantSplit/>
        </w:trPr>
        <w:tc>
          <w:tcPr>
            <w:tcW w:w="3360" w:type="dxa"/>
          </w:tcPr>
          <w:p>
            <w:pPr>
              <w:pStyle w:val="yTableNAm"/>
              <w:rPr>
                <w:i/>
                <w:iCs/>
              </w:rPr>
            </w:pPr>
            <w:r>
              <w:rPr>
                <w:i/>
                <w:iCs/>
              </w:rPr>
              <w:t>Cirrhinus cirrhosus</w:t>
            </w:r>
          </w:p>
        </w:tc>
        <w:tc>
          <w:tcPr>
            <w:tcW w:w="3720" w:type="dxa"/>
          </w:tcPr>
          <w:p>
            <w:pPr>
              <w:pStyle w:val="yTableNAm"/>
            </w:pPr>
            <w:r>
              <w:t>Mrigal</w:t>
            </w:r>
          </w:p>
        </w:tc>
      </w:tr>
      <w:tr>
        <w:trPr>
          <w:cantSplit/>
        </w:trPr>
        <w:tc>
          <w:tcPr>
            <w:tcW w:w="3360" w:type="dxa"/>
          </w:tcPr>
          <w:p>
            <w:pPr>
              <w:pStyle w:val="yTableNAm"/>
              <w:rPr>
                <w:i/>
                <w:iCs/>
              </w:rPr>
            </w:pPr>
            <w:r>
              <w:rPr>
                <w:i/>
                <w:iCs/>
              </w:rPr>
              <w:t xml:space="preserve">Clarias spp. </w:t>
            </w:r>
            <w:r>
              <w:t>(entire genus)</w:t>
            </w:r>
          </w:p>
        </w:tc>
        <w:tc>
          <w:tcPr>
            <w:tcW w:w="3720" w:type="dxa"/>
          </w:tcPr>
          <w:p>
            <w:pPr>
              <w:pStyle w:val="yTableNAm"/>
            </w:pPr>
            <w:r>
              <w:t>Walking Catfish</w:t>
            </w:r>
          </w:p>
        </w:tc>
      </w:tr>
      <w:tr>
        <w:trPr>
          <w:cantSplit/>
        </w:trPr>
        <w:tc>
          <w:tcPr>
            <w:tcW w:w="3360" w:type="dxa"/>
          </w:tcPr>
          <w:p>
            <w:pPr>
              <w:pStyle w:val="yTableNAm"/>
              <w:rPr>
                <w:i/>
                <w:iCs/>
              </w:rPr>
            </w:pPr>
            <w:r>
              <w:rPr>
                <w:i/>
                <w:iCs/>
              </w:rPr>
              <w:t xml:space="preserve">Colossoma spp. </w:t>
            </w:r>
            <w:r>
              <w:t>(entire genus)</w:t>
            </w:r>
          </w:p>
        </w:tc>
        <w:tc>
          <w:tcPr>
            <w:tcW w:w="3720" w:type="dxa"/>
          </w:tcPr>
          <w:p>
            <w:pPr>
              <w:pStyle w:val="yTableNAm"/>
            </w:pPr>
            <w:r>
              <w:t>Tambaqui Pacu, Pirapitinga</w:t>
            </w:r>
          </w:p>
        </w:tc>
      </w:tr>
      <w:tr>
        <w:trPr>
          <w:cantSplit/>
        </w:trPr>
        <w:tc>
          <w:tcPr>
            <w:tcW w:w="3360" w:type="dxa"/>
          </w:tcPr>
          <w:p>
            <w:pPr>
              <w:pStyle w:val="yTableNAm"/>
              <w:rPr>
                <w:i/>
                <w:iCs/>
              </w:rPr>
            </w:pPr>
            <w:r>
              <w:rPr>
                <w:i/>
                <w:iCs/>
              </w:rPr>
              <w:t>Crenicichla lepidota</w:t>
            </w:r>
          </w:p>
        </w:tc>
        <w:tc>
          <w:tcPr>
            <w:tcW w:w="3720" w:type="dxa"/>
          </w:tcPr>
          <w:p>
            <w:pPr>
              <w:pStyle w:val="yTableNAm"/>
            </w:pPr>
            <w:r>
              <w:t>Pike Cichlid</w:t>
            </w:r>
          </w:p>
        </w:tc>
      </w:tr>
      <w:tr>
        <w:trPr>
          <w:cantSplit/>
        </w:trPr>
        <w:tc>
          <w:tcPr>
            <w:tcW w:w="3360" w:type="dxa"/>
          </w:tcPr>
          <w:p>
            <w:pPr>
              <w:pStyle w:val="yTableNAm"/>
              <w:rPr>
                <w:i/>
                <w:iCs/>
              </w:rPr>
            </w:pPr>
            <w:r>
              <w:rPr>
                <w:i/>
                <w:iCs/>
              </w:rPr>
              <w:t>Ctenopharyngodon idella</w:t>
            </w:r>
          </w:p>
        </w:tc>
        <w:tc>
          <w:tcPr>
            <w:tcW w:w="3720" w:type="dxa"/>
          </w:tcPr>
          <w:p>
            <w:pPr>
              <w:pStyle w:val="yTableNAm"/>
            </w:pPr>
            <w:r>
              <w:t>Grass Carp</w:t>
            </w:r>
          </w:p>
        </w:tc>
      </w:tr>
      <w:tr>
        <w:trPr>
          <w:cantSplit/>
        </w:trPr>
        <w:tc>
          <w:tcPr>
            <w:tcW w:w="3360" w:type="dxa"/>
          </w:tcPr>
          <w:p>
            <w:pPr>
              <w:pStyle w:val="yTableNAm"/>
              <w:rPr>
                <w:i/>
                <w:iCs/>
              </w:rPr>
            </w:pPr>
            <w:r>
              <w:rPr>
                <w:i/>
                <w:iCs/>
              </w:rPr>
              <w:t>Culaea inconstans</w:t>
            </w:r>
          </w:p>
        </w:tc>
        <w:tc>
          <w:tcPr>
            <w:tcW w:w="3720" w:type="dxa"/>
          </w:tcPr>
          <w:p>
            <w:pPr>
              <w:pStyle w:val="yTableNAm"/>
            </w:pPr>
            <w:r>
              <w:t>Brook Stickleback</w:t>
            </w:r>
          </w:p>
        </w:tc>
      </w:tr>
      <w:tr>
        <w:trPr>
          <w:cantSplit/>
        </w:trPr>
        <w:tc>
          <w:tcPr>
            <w:tcW w:w="3360" w:type="dxa"/>
          </w:tcPr>
          <w:p>
            <w:pPr>
              <w:pStyle w:val="yTableNAm"/>
              <w:rPr>
                <w:i/>
                <w:iCs/>
              </w:rPr>
            </w:pPr>
            <w:r>
              <w:rPr>
                <w:i/>
                <w:iCs/>
              </w:rPr>
              <w:t xml:space="preserve">Elassoma spp. </w:t>
            </w:r>
            <w:r>
              <w:t>(entire genus)</w:t>
            </w:r>
          </w:p>
        </w:tc>
        <w:tc>
          <w:tcPr>
            <w:tcW w:w="3720" w:type="dxa"/>
          </w:tcPr>
          <w:p>
            <w:pPr>
              <w:pStyle w:val="yTableNAm"/>
            </w:pPr>
            <w:r>
              <w:t>Pygmy Sunfish</w:t>
            </w:r>
          </w:p>
        </w:tc>
      </w:tr>
      <w:tr>
        <w:trPr>
          <w:cantSplit/>
        </w:trPr>
        <w:tc>
          <w:tcPr>
            <w:tcW w:w="3360" w:type="dxa"/>
          </w:tcPr>
          <w:p>
            <w:pPr>
              <w:pStyle w:val="yTableNAm"/>
              <w:rPr>
                <w:i/>
                <w:iCs/>
              </w:rPr>
            </w:pPr>
            <w:r>
              <w:rPr>
                <w:i/>
                <w:iCs/>
              </w:rPr>
              <w:t>Electrophorus electricus</w:t>
            </w:r>
          </w:p>
        </w:tc>
        <w:tc>
          <w:tcPr>
            <w:tcW w:w="3720" w:type="dxa"/>
          </w:tcPr>
          <w:p>
            <w:pPr>
              <w:pStyle w:val="yTableNAm"/>
            </w:pPr>
            <w:r>
              <w:t>Electric Eel</w:t>
            </w:r>
          </w:p>
        </w:tc>
      </w:tr>
      <w:tr>
        <w:trPr>
          <w:cantSplit/>
        </w:trPr>
        <w:tc>
          <w:tcPr>
            <w:tcW w:w="3360" w:type="dxa"/>
          </w:tcPr>
          <w:p>
            <w:pPr>
              <w:pStyle w:val="yTableNAm"/>
              <w:rPr>
                <w:i/>
                <w:iCs/>
              </w:rPr>
            </w:pPr>
            <w:r>
              <w:rPr>
                <w:i/>
                <w:iCs/>
              </w:rPr>
              <w:t xml:space="preserve">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Esox spp. </w:t>
            </w:r>
            <w:r>
              <w:t>(entire genus)</w:t>
            </w:r>
          </w:p>
        </w:tc>
        <w:tc>
          <w:tcPr>
            <w:tcW w:w="3720" w:type="dxa"/>
          </w:tcPr>
          <w:p>
            <w:pPr>
              <w:pStyle w:val="yTableNAm"/>
            </w:pPr>
            <w:r>
              <w:t>Pikes (Freshwater)</w:t>
            </w:r>
          </w:p>
        </w:tc>
      </w:tr>
      <w:tr>
        <w:trPr>
          <w:cantSplit/>
        </w:trPr>
        <w:tc>
          <w:tcPr>
            <w:tcW w:w="3360" w:type="dxa"/>
          </w:tcPr>
          <w:p>
            <w:pPr>
              <w:pStyle w:val="yTableNAm"/>
              <w:rPr>
                <w:i/>
                <w:iCs/>
              </w:rPr>
            </w:pPr>
            <w:r>
              <w:rPr>
                <w:i/>
                <w:iCs/>
              </w:rPr>
              <w:t xml:space="preserve">Gambusia spp. </w:t>
            </w:r>
            <w:r>
              <w:t>(entire genus)</w:t>
            </w:r>
          </w:p>
        </w:tc>
        <w:tc>
          <w:tcPr>
            <w:tcW w:w="3720" w:type="dxa"/>
          </w:tcPr>
          <w:p>
            <w:pPr>
              <w:pStyle w:val="yTableNAm"/>
            </w:pPr>
            <w:r>
              <w:t>Mosquito Fish</w:t>
            </w:r>
          </w:p>
        </w:tc>
      </w:tr>
      <w:tr>
        <w:trPr>
          <w:cantSplit/>
        </w:trPr>
        <w:tc>
          <w:tcPr>
            <w:tcW w:w="3360" w:type="dxa"/>
          </w:tcPr>
          <w:p>
            <w:pPr>
              <w:pStyle w:val="yTableNAm"/>
              <w:rPr>
                <w:i/>
                <w:iCs/>
              </w:rPr>
            </w:pPr>
            <w:r>
              <w:rPr>
                <w:i/>
                <w:iCs/>
              </w:rPr>
              <w:t>Gymnarchus niloticus</w:t>
            </w:r>
          </w:p>
        </w:tc>
        <w:tc>
          <w:tcPr>
            <w:tcW w:w="3720" w:type="dxa"/>
          </w:tcPr>
          <w:p>
            <w:pPr>
              <w:pStyle w:val="yTableNAm"/>
            </w:pPr>
            <w:smartTag w:uri="urn:schemas-microsoft-com:office:smarttags" w:element="City">
              <w:r>
                <w:t>Aba</w:t>
              </w:r>
            </w:smartTag>
            <w:r>
              <w:t xml:space="preserve"> </w:t>
            </w:r>
            <w:smartTag w:uri="urn:schemas-microsoft-com:office:smarttags" w:element="place">
              <w:smartTag w:uri="urn:schemas-microsoft-com:office:smarttags" w:element="City">
                <w:r>
                  <w:t>Aba</w:t>
                </w:r>
              </w:smartTag>
            </w:smartTag>
          </w:p>
        </w:tc>
      </w:tr>
      <w:tr>
        <w:trPr>
          <w:cantSplit/>
        </w:trPr>
        <w:tc>
          <w:tcPr>
            <w:tcW w:w="3360" w:type="dxa"/>
          </w:tcPr>
          <w:p>
            <w:pPr>
              <w:pStyle w:val="yTableNAm"/>
              <w:rPr>
                <w:i/>
                <w:iCs/>
              </w:rPr>
            </w:pPr>
            <w:r>
              <w:rPr>
                <w:i/>
                <w:iCs/>
              </w:rPr>
              <w:t>Hemichromis fasciatus</w:t>
            </w:r>
          </w:p>
        </w:tc>
        <w:tc>
          <w:tcPr>
            <w:tcW w:w="3720" w:type="dxa"/>
          </w:tcPr>
          <w:p>
            <w:pPr>
              <w:pStyle w:val="yTableNAm"/>
            </w:pPr>
            <w:r>
              <w:t>Banded Jewelfish</w:t>
            </w:r>
          </w:p>
        </w:tc>
      </w:tr>
      <w:tr>
        <w:trPr>
          <w:cantSplit/>
        </w:trPr>
        <w:tc>
          <w:tcPr>
            <w:tcW w:w="3360" w:type="dxa"/>
          </w:tcPr>
          <w:p>
            <w:pPr>
              <w:pStyle w:val="yTableNAm"/>
              <w:rPr>
                <w:i/>
                <w:iCs/>
              </w:rPr>
            </w:pPr>
            <w:r>
              <w:rPr>
                <w:i/>
                <w:iCs/>
              </w:rPr>
              <w:t>Hepsetus odoe</w:t>
            </w:r>
          </w:p>
        </w:tc>
        <w:tc>
          <w:tcPr>
            <w:tcW w:w="3720" w:type="dxa"/>
          </w:tcPr>
          <w:p>
            <w:pPr>
              <w:pStyle w:val="yTableNAm"/>
            </w:pPr>
            <w:r>
              <w:t>African Pike</w:t>
            </w:r>
          </w:p>
        </w:tc>
      </w:tr>
      <w:tr>
        <w:trPr>
          <w:cantSplit/>
        </w:trPr>
        <w:tc>
          <w:tcPr>
            <w:tcW w:w="3360" w:type="dxa"/>
          </w:tcPr>
          <w:p>
            <w:pPr>
              <w:pStyle w:val="yTableNAm"/>
              <w:rPr>
                <w:i/>
                <w:iCs/>
              </w:rPr>
            </w:pPr>
            <w:r>
              <w:rPr>
                <w:i/>
                <w:iCs/>
              </w:rPr>
              <w:t>Heteropneustes fossilis</w:t>
            </w:r>
          </w:p>
        </w:tc>
        <w:tc>
          <w:tcPr>
            <w:tcW w:w="3720" w:type="dxa"/>
          </w:tcPr>
          <w:p>
            <w:pPr>
              <w:pStyle w:val="yTableNAm"/>
            </w:pPr>
            <w:r>
              <w:t>Stinging Catfish</w:t>
            </w:r>
          </w:p>
        </w:tc>
      </w:tr>
      <w:tr>
        <w:trPr>
          <w:cantSplit/>
        </w:trPr>
        <w:tc>
          <w:tcPr>
            <w:tcW w:w="3360" w:type="dxa"/>
          </w:tcPr>
          <w:p>
            <w:pPr>
              <w:pStyle w:val="yTableNAm"/>
              <w:rPr>
                <w:i/>
                <w:iCs/>
              </w:rPr>
            </w:pPr>
            <w:r>
              <w:rPr>
                <w:i/>
                <w:iCs/>
              </w:rPr>
              <w:t xml:space="preserve">Hoplerythrinus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Hoplias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Hydrocynus spp. </w:t>
            </w:r>
            <w:r>
              <w:t>(entire genus)</w:t>
            </w:r>
          </w:p>
        </w:tc>
        <w:tc>
          <w:tcPr>
            <w:tcW w:w="3720" w:type="dxa"/>
          </w:tcPr>
          <w:p>
            <w:pPr>
              <w:pStyle w:val="yTableNAm"/>
            </w:pPr>
            <w:r>
              <w:t>Tigerfish</w:t>
            </w:r>
          </w:p>
        </w:tc>
      </w:tr>
      <w:tr>
        <w:trPr>
          <w:cantSplit/>
        </w:trPr>
        <w:tc>
          <w:tcPr>
            <w:tcW w:w="3360" w:type="dxa"/>
          </w:tcPr>
          <w:p>
            <w:pPr>
              <w:pStyle w:val="yTableNAm"/>
              <w:rPr>
                <w:i/>
                <w:iCs/>
              </w:rPr>
            </w:pPr>
            <w:r>
              <w:rPr>
                <w:i/>
                <w:iCs/>
              </w:rPr>
              <w:t>Hypophthalmichthys molitrix</w:t>
            </w:r>
          </w:p>
        </w:tc>
        <w:tc>
          <w:tcPr>
            <w:tcW w:w="3720" w:type="dxa"/>
          </w:tcPr>
          <w:p>
            <w:pPr>
              <w:pStyle w:val="yTableNAm"/>
            </w:pPr>
            <w:r>
              <w:t>Silver Carp</w:t>
            </w:r>
          </w:p>
        </w:tc>
      </w:tr>
      <w:tr>
        <w:trPr>
          <w:cantSplit/>
        </w:trPr>
        <w:tc>
          <w:tcPr>
            <w:tcW w:w="3360" w:type="dxa"/>
          </w:tcPr>
          <w:p>
            <w:pPr>
              <w:pStyle w:val="yTableNAm"/>
              <w:rPr>
                <w:i/>
                <w:iCs/>
              </w:rPr>
            </w:pPr>
            <w:r>
              <w:rPr>
                <w:i/>
                <w:iCs/>
              </w:rPr>
              <w:t xml:space="preserve">Ichthyborinae </w:t>
            </w:r>
            <w:r>
              <w:t>(Entire Subfamily)</w:t>
            </w:r>
          </w:p>
        </w:tc>
        <w:tc>
          <w:tcPr>
            <w:tcW w:w="3720" w:type="dxa"/>
          </w:tcPr>
          <w:p>
            <w:pPr>
              <w:pStyle w:val="yTableNAm"/>
            </w:pPr>
            <w:r>
              <w:t>African Pike</w:t>
            </w:r>
            <w:r>
              <w:noBreakHyphen/>
              <w:t>characin, Tubenose poacher, Fin Eater</w:t>
            </w:r>
          </w:p>
        </w:tc>
      </w:tr>
      <w:tr>
        <w:trPr>
          <w:cantSplit/>
        </w:trPr>
        <w:tc>
          <w:tcPr>
            <w:tcW w:w="3360" w:type="dxa"/>
          </w:tcPr>
          <w:p>
            <w:pPr>
              <w:pStyle w:val="yTableNAm"/>
              <w:rPr>
                <w:i/>
                <w:iCs/>
              </w:rPr>
            </w:pPr>
            <w:r>
              <w:rPr>
                <w:i/>
                <w:iCs/>
              </w:rPr>
              <w:t>Labeo calbasu</w:t>
            </w:r>
          </w:p>
        </w:tc>
        <w:tc>
          <w:tcPr>
            <w:tcW w:w="3720" w:type="dxa"/>
          </w:tcPr>
          <w:p>
            <w:pPr>
              <w:pStyle w:val="yTableNAm"/>
            </w:pPr>
            <w:r>
              <w:t>Orange Fin Labeo</w:t>
            </w:r>
          </w:p>
        </w:tc>
      </w:tr>
      <w:tr>
        <w:trPr>
          <w:cantSplit/>
        </w:trPr>
        <w:tc>
          <w:tcPr>
            <w:tcW w:w="3360" w:type="dxa"/>
          </w:tcPr>
          <w:p>
            <w:pPr>
              <w:pStyle w:val="yTableNAm"/>
              <w:rPr>
                <w:i/>
                <w:iCs/>
              </w:rPr>
            </w:pPr>
            <w:r>
              <w:rPr>
                <w:i/>
                <w:iCs/>
              </w:rPr>
              <w:t>Labeo rohita</w:t>
            </w:r>
          </w:p>
        </w:tc>
        <w:tc>
          <w:tcPr>
            <w:tcW w:w="3720" w:type="dxa"/>
          </w:tcPr>
          <w:p>
            <w:pPr>
              <w:pStyle w:val="yTableNAm"/>
            </w:pPr>
            <w:r>
              <w:t>Rohu</w:t>
            </w:r>
          </w:p>
        </w:tc>
      </w:tr>
      <w:tr>
        <w:trPr>
          <w:cantSplit/>
        </w:trPr>
        <w:tc>
          <w:tcPr>
            <w:tcW w:w="3360" w:type="dxa"/>
          </w:tcPr>
          <w:p>
            <w:pPr>
              <w:pStyle w:val="yTableNAm"/>
              <w:rPr>
                <w:i/>
                <w:iCs/>
              </w:rPr>
            </w:pPr>
            <w:r>
              <w:rPr>
                <w:i/>
                <w:iCs/>
              </w:rPr>
              <w:t>Lates microlepis</w:t>
            </w:r>
          </w:p>
        </w:tc>
        <w:tc>
          <w:tcPr>
            <w:tcW w:w="3720" w:type="dxa"/>
          </w:tcPr>
          <w:p>
            <w:pPr>
              <w:pStyle w:val="yTableNAm"/>
            </w:pPr>
            <w:r>
              <w:t>Forktail Lates</w:t>
            </w:r>
          </w:p>
        </w:tc>
      </w:tr>
      <w:tr>
        <w:trPr>
          <w:cantSplit/>
        </w:trPr>
        <w:tc>
          <w:tcPr>
            <w:tcW w:w="3360" w:type="dxa"/>
          </w:tcPr>
          <w:p>
            <w:pPr>
              <w:pStyle w:val="yTableNAm"/>
              <w:rPr>
                <w:i/>
                <w:iCs/>
              </w:rPr>
            </w:pPr>
            <w:r>
              <w:rPr>
                <w:i/>
                <w:iCs/>
              </w:rPr>
              <w:t>Lates niloticus</w:t>
            </w:r>
          </w:p>
        </w:tc>
        <w:tc>
          <w:tcPr>
            <w:tcW w:w="3720" w:type="dxa"/>
          </w:tcPr>
          <w:p>
            <w:pPr>
              <w:pStyle w:val="yTableNAm"/>
            </w:pPr>
            <w:smartTag w:uri="urn:schemas-microsoft-com:office:smarttags" w:element="place">
              <w:r>
                <w:t>Nile</w:t>
              </w:r>
            </w:smartTag>
            <w:r>
              <w:t xml:space="preserve"> Perch</w:t>
            </w:r>
          </w:p>
        </w:tc>
      </w:tr>
      <w:tr>
        <w:trPr>
          <w:cantSplit/>
        </w:trPr>
        <w:tc>
          <w:tcPr>
            <w:tcW w:w="3360" w:type="dxa"/>
          </w:tcPr>
          <w:p>
            <w:pPr>
              <w:pStyle w:val="yTableNAm"/>
              <w:rPr>
                <w:i/>
                <w:iCs/>
              </w:rPr>
            </w:pPr>
            <w:r>
              <w:rPr>
                <w:i/>
                <w:iCs/>
              </w:rPr>
              <w:t xml:space="preserve">Malapterurus spp. </w:t>
            </w:r>
            <w:r>
              <w:t>(entire genus)</w:t>
            </w:r>
          </w:p>
        </w:tc>
        <w:tc>
          <w:tcPr>
            <w:tcW w:w="3720" w:type="dxa"/>
          </w:tcPr>
          <w:p>
            <w:pPr>
              <w:pStyle w:val="yTableNAm"/>
            </w:pPr>
            <w:r>
              <w:t>Electric Catfish</w:t>
            </w:r>
          </w:p>
        </w:tc>
      </w:tr>
      <w:tr>
        <w:trPr>
          <w:cantSplit/>
        </w:trPr>
        <w:tc>
          <w:tcPr>
            <w:tcW w:w="3360" w:type="dxa"/>
          </w:tcPr>
          <w:p>
            <w:pPr>
              <w:pStyle w:val="yTableNAm"/>
              <w:rPr>
                <w:i/>
                <w:iCs/>
              </w:rPr>
            </w:pPr>
            <w:r>
              <w:rPr>
                <w:i/>
                <w:iCs/>
              </w:rPr>
              <w:t>Melanotheron melanotheron</w:t>
            </w:r>
          </w:p>
        </w:tc>
        <w:tc>
          <w:tcPr>
            <w:tcW w:w="3720" w:type="dxa"/>
          </w:tcPr>
          <w:p>
            <w:pPr>
              <w:pStyle w:val="yTableNAm"/>
            </w:pPr>
            <w:r>
              <w:t>Blackchin Tilapia</w:t>
            </w:r>
          </w:p>
        </w:tc>
      </w:tr>
      <w:tr>
        <w:trPr>
          <w:cantSplit/>
        </w:trPr>
        <w:tc>
          <w:tcPr>
            <w:tcW w:w="3360" w:type="dxa"/>
          </w:tcPr>
          <w:p>
            <w:pPr>
              <w:pStyle w:val="yTableNAm"/>
              <w:rPr>
                <w:i/>
                <w:iCs/>
              </w:rPr>
            </w:pPr>
            <w:r>
              <w:rPr>
                <w:i/>
                <w:iCs/>
              </w:rPr>
              <w:t>Misgurnus anguillicaudatus</w:t>
            </w:r>
          </w:p>
        </w:tc>
        <w:tc>
          <w:tcPr>
            <w:tcW w:w="3720" w:type="dxa"/>
          </w:tcPr>
          <w:p>
            <w:pPr>
              <w:pStyle w:val="yTableNAm"/>
            </w:pPr>
            <w:r>
              <w:t>Weatherloach</w:t>
            </w:r>
          </w:p>
        </w:tc>
      </w:tr>
      <w:tr>
        <w:trPr>
          <w:cantSplit/>
        </w:trPr>
        <w:tc>
          <w:tcPr>
            <w:tcW w:w="3360" w:type="dxa"/>
          </w:tcPr>
          <w:p>
            <w:pPr>
              <w:pStyle w:val="yTableNAm"/>
              <w:rPr>
                <w:i/>
                <w:iCs/>
              </w:rPr>
            </w:pPr>
            <w:r>
              <w:rPr>
                <w:i/>
                <w:iCs/>
              </w:rPr>
              <w:t>Mormyrops anguilloides</w:t>
            </w:r>
          </w:p>
        </w:tc>
        <w:tc>
          <w:tcPr>
            <w:tcW w:w="3720" w:type="dxa"/>
          </w:tcPr>
          <w:p>
            <w:pPr>
              <w:pStyle w:val="yTableNAm"/>
            </w:pPr>
            <w:r>
              <w:t>Cornish Jack, Bottlenose</w:t>
            </w:r>
          </w:p>
        </w:tc>
      </w:tr>
      <w:tr>
        <w:trPr>
          <w:cantSplit/>
        </w:trPr>
        <w:tc>
          <w:tcPr>
            <w:tcW w:w="3360" w:type="dxa"/>
          </w:tcPr>
          <w:p>
            <w:pPr>
              <w:pStyle w:val="yTableNAm"/>
              <w:rPr>
                <w:i/>
                <w:iCs/>
              </w:rPr>
            </w:pPr>
            <w:r>
              <w:rPr>
                <w:i/>
                <w:iCs/>
              </w:rPr>
              <w:t xml:space="preserve">Mytilopsis spp. </w:t>
            </w:r>
            <w:r>
              <w:t>(entire genus) and</w:t>
            </w:r>
            <w:r>
              <w:rPr>
                <w:i/>
                <w:iCs/>
              </w:rPr>
              <w:t xml:space="preserve"> Congeria spp. </w:t>
            </w:r>
            <w:r>
              <w:t>(entire genus)</w:t>
            </w:r>
          </w:p>
        </w:tc>
        <w:tc>
          <w:tcPr>
            <w:tcW w:w="3720" w:type="dxa"/>
          </w:tcPr>
          <w:p>
            <w:pPr>
              <w:pStyle w:val="yTableNAm"/>
            </w:pPr>
            <w:r>
              <w:t>Black Striped Mussel</w:t>
            </w:r>
          </w:p>
        </w:tc>
      </w:tr>
      <w:tr>
        <w:trPr>
          <w:cantSplit/>
        </w:trPr>
        <w:tc>
          <w:tcPr>
            <w:tcW w:w="3360" w:type="dxa"/>
          </w:tcPr>
          <w:p>
            <w:pPr>
              <w:pStyle w:val="yTableNAm"/>
              <w:rPr>
                <w:i/>
                <w:iCs/>
              </w:rPr>
            </w:pPr>
            <w:r>
              <w:rPr>
                <w:i/>
                <w:iCs/>
              </w:rPr>
              <w:t xml:space="preserve">Notropis spp. </w:t>
            </w:r>
            <w:r>
              <w:t>(entire genus)</w:t>
            </w:r>
          </w:p>
        </w:tc>
        <w:tc>
          <w:tcPr>
            <w:tcW w:w="3720" w:type="dxa"/>
          </w:tcPr>
          <w:p>
            <w:pPr>
              <w:pStyle w:val="yTableNAm"/>
            </w:pPr>
            <w:r>
              <w:t>Shiners</w:t>
            </w:r>
          </w:p>
        </w:tc>
      </w:tr>
      <w:tr>
        <w:trPr>
          <w:cantSplit/>
        </w:trPr>
        <w:tc>
          <w:tcPr>
            <w:tcW w:w="3360" w:type="dxa"/>
          </w:tcPr>
          <w:p>
            <w:pPr>
              <w:pStyle w:val="yTableNAm"/>
              <w:rPr>
                <w:i/>
                <w:iCs/>
              </w:rPr>
            </w:pPr>
            <w:r>
              <w:rPr>
                <w:i/>
                <w:iCs/>
              </w:rPr>
              <w:t xml:space="preserve">Oreochromis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 xml:space="preserve">Oxydoras spp. </w:t>
            </w:r>
            <w:r>
              <w:t>(entire genus)</w:t>
            </w:r>
          </w:p>
        </w:tc>
        <w:tc>
          <w:tcPr>
            <w:tcW w:w="3720" w:type="dxa"/>
          </w:tcPr>
          <w:p>
            <w:pPr>
              <w:pStyle w:val="yTableNAm"/>
            </w:pPr>
            <w:r>
              <w:t>Ripsaw Catfish, Black Doras, Black Shielded Catfish</w:t>
            </w:r>
          </w:p>
        </w:tc>
      </w:tr>
      <w:tr>
        <w:trPr>
          <w:cantSplit/>
        </w:trPr>
        <w:tc>
          <w:tcPr>
            <w:tcW w:w="3360" w:type="dxa"/>
          </w:tcPr>
          <w:p>
            <w:pPr>
              <w:pStyle w:val="yTableNAm"/>
              <w:rPr>
                <w:i/>
                <w:iCs/>
              </w:rPr>
            </w:pPr>
            <w:r>
              <w:rPr>
                <w:i/>
                <w:iCs/>
              </w:rPr>
              <w:t>Oxyeleotris marmorata</w:t>
            </w:r>
          </w:p>
        </w:tc>
        <w:tc>
          <w:tcPr>
            <w:tcW w:w="3720" w:type="dxa"/>
          </w:tcPr>
          <w:p>
            <w:pPr>
              <w:pStyle w:val="yTableNAm"/>
            </w:pPr>
            <w:r>
              <w:t>Marble Goby</w:t>
            </w:r>
          </w:p>
        </w:tc>
      </w:tr>
      <w:tr>
        <w:trPr>
          <w:cantSplit/>
        </w:trPr>
        <w:tc>
          <w:tcPr>
            <w:tcW w:w="3360" w:type="dxa"/>
          </w:tcPr>
          <w:p>
            <w:pPr>
              <w:pStyle w:val="yTableNAm"/>
              <w:rPr>
                <w:i/>
                <w:iCs/>
              </w:rPr>
            </w:pPr>
            <w:r>
              <w:rPr>
                <w:i/>
                <w:iCs/>
              </w:rPr>
              <w:t>Paravandelia oxyptera</w:t>
            </w:r>
          </w:p>
        </w:tc>
        <w:tc>
          <w:tcPr>
            <w:tcW w:w="3720" w:type="dxa"/>
          </w:tcPr>
          <w:p>
            <w:pPr>
              <w:pStyle w:val="yTableNAm"/>
            </w:pPr>
            <w:r>
              <w:t>Parasitic Catfish</w:t>
            </w:r>
          </w:p>
        </w:tc>
      </w:tr>
      <w:tr>
        <w:trPr>
          <w:cantSplit/>
        </w:trPr>
        <w:tc>
          <w:tcPr>
            <w:tcW w:w="3360" w:type="dxa"/>
          </w:tcPr>
          <w:p>
            <w:pPr>
              <w:pStyle w:val="yTableNAm"/>
              <w:rPr>
                <w:i/>
                <w:iCs/>
              </w:rPr>
            </w:pPr>
            <w:r>
              <w:rPr>
                <w:i/>
                <w:iCs/>
              </w:rPr>
              <w:t>Phoxinus erythrogaster</w:t>
            </w:r>
          </w:p>
        </w:tc>
        <w:tc>
          <w:tcPr>
            <w:tcW w:w="3720" w:type="dxa"/>
          </w:tcPr>
          <w:p>
            <w:pPr>
              <w:pStyle w:val="yTableNAm"/>
            </w:pPr>
            <w:r>
              <w:t>Southern Redbelly Dace</w:t>
            </w:r>
          </w:p>
        </w:tc>
      </w:tr>
      <w:tr>
        <w:trPr>
          <w:cantSplit/>
        </w:trPr>
        <w:tc>
          <w:tcPr>
            <w:tcW w:w="3360" w:type="dxa"/>
          </w:tcPr>
          <w:p>
            <w:pPr>
              <w:pStyle w:val="yTableNAm"/>
              <w:rPr>
                <w:i/>
                <w:iCs/>
              </w:rPr>
            </w:pPr>
            <w:r>
              <w:rPr>
                <w:i/>
                <w:iCs/>
              </w:rPr>
              <w:t>Polyodon spathula</w:t>
            </w:r>
          </w:p>
        </w:tc>
        <w:tc>
          <w:tcPr>
            <w:tcW w:w="3720" w:type="dxa"/>
          </w:tcPr>
          <w:p>
            <w:pPr>
              <w:pStyle w:val="yTableNAm"/>
            </w:pPr>
            <w:smartTag w:uri="urn:schemas-microsoft-com:office:smarttags" w:element="place">
              <w:smartTag w:uri="urn:schemas-microsoft-com:office:smarttags" w:element="State">
                <w:r>
                  <w:t>Mississippi</w:t>
                </w:r>
              </w:smartTag>
            </w:smartTag>
            <w:r>
              <w:t xml:space="preserve"> Paddlefish</w:t>
            </w:r>
          </w:p>
        </w:tc>
      </w:tr>
      <w:tr>
        <w:trPr>
          <w:cantSplit/>
        </w:trPr>
        <w:tc>
          <w:tcPr>
            <w:tcW w:w="3360" w:type="dxa"/>
          </w:tcPr>
          <w:p>
            <w:pPr>
              <w:pStyle w:val="yTableNAm"/>
              <w:rPr>
                <w:i/>
                <w:iCs/>
              </w:rPr>
            </w:pPr>
            <w:r>
              <w:rPr>
                <w:i/>
                <w:iCs/>
              </w:rPr>
              <w:t>Procambarus clarkii</w:t>
            </w:r>
          </w:p>
        </w:tc>
        <w:tc>
          <w:tcPr>
            <w:tcW w:w="3720" w:type="dxa"/>
          </w:tcPr>
          <w:p>
            <w:pPr>
              <w:pStyle w:val="yTableNAm"/>
            </w:pPr>
            <w:smartTag w:uri="urn:schemas-microsoft-com:office:smarttags" w:element="place">
              <w:smartTag w:uri="urn:schemas-microsoft-com:office:smarttags" w:element="PlaceName">
                <w:r>
                  <w:t>Red</w:t>
                </w:r>
              </w:smartTag>
              <w:r>
                <w:t xml:space="preserve"> </w:t>
              </w:r>
              <w:smartTag w:uri="urn:schemas-microsoft-com:office:smarttags" w:element="PlaceType">
                <w:r>
                  <w:t>Swamp</w:t>
                </w:r>
              </w:smartTag>
            </w:smartTag>
            <w:r>
              <w:t xml:space="preserve"> Crayfish</w:t>
            </w:r>
          </w:p>
        </w:tc>
      </w:tr>
      <w:tr>
        <w:trPr>
          <w:cantSplit/>
        </w:trPr>
        <w:tc>
          <w:tcPr>
            <w:tcW w:w="3360" w:type="dxa"/>
          </w:tcPr>
          <w:p>
            <w:pPr>
              <w:pStyle w:val="yTableNAm"/>
              <w:rPr>
                <w:i/>
                <w:iCs/>
              </w:rPr>
            </w:pPr>
            <w:r>
              <w:rPr>
                <w:i/>
                <w:iCs/>
              </w:rPr>
              <w:t>Protopterus annectens</w:t>
            </w:r>
          </w:p>
        </w:tc>
        <w:tc>
          <w:tcPr>
            <w:tcW w:w="3720" w:type="dxa"/>
          </w:tcPr>
          <w:p>
            <w:pPr>
              <w:pStyle w:val="yTableNAm"/>
            </w:pPr>
            <w:r>
              <w:t>African Lungfish</w:t>
            </w:r>
          </w:p>
        </w:tc>
      </w:tr>
      <w:tr>
        <w:trPr>
          <w:cantSplit/>
        </w:trPr>
        <w:tc>
          <w:tcPr>
            <w:tcW w:w="3360" w:type="dxa"/>
          </w:tcPr>
          <w:p>
            <w:pPr>
              <w:pStyle w:val="yTableNAm"/>
              <w:rPr>
                <w:i/>
                <w:iCs/>
              </w:rPr>
            </w:pPr>
            <w:r>
              <w:rPr>
                <w:i/>
                <w:iCs/>
              </w:rPr>
              <w:t>Psephurus gladius</w:t>
            </w:r>
          </w:p>
        </w:tc>
        <w:tc>
          <w:tcPr>
            <w:tcW w:w="3720" w:type="dxa"/>
          </w:tcPr>
          <w:p>
            <w:pPr>
              <w:pStyle w:val="yTableNAm"/>
            </w:pPr>
            <w:r>
              <w:t>Chinese Swordfish</w:t>
            </w:r>
          </w:p>
        </w:tc>
      </w:tr>
      <w:tr>
        <w:trPr>
          <w:cantSplit/>
        </w:trPr>
        <w:tc>
          <w:tcPr>
            <w:tcW w:w="3360" w:type="dxa"/>
          </w:tcPr>
          <w:p>
            <w:pPr>
              <w:pStyle w:val="yTableNAm"/>
              <w:rPr>
                <w:i/>
                <w:iCs/>
              </w:rPr>
            </w:pPr>
            <w:r>
              <w:rPr>
                <w:i/>
                <w:iCs/>
              </w:rPr>
              <w:t>Pseudoplatystoma fasciatum</w:t>
            </w:r>
          </w:p>
        </w:tc>
        <w:tc>
          <w:tcPr>
            <w:tcW w:w="3720" w:type="dxa"/>
          </w:tcPr>
          <w:p>
            <w:pPr>
              <w:pStyle w:val="yTableNAm"/>
            </w:pPr>
            <w:r>
              <w:t>Tiger Catfish</w:t>
            </w:r>
          </w:p>
        </w:tc>
      </w:tr>
      <w:tr>
        <w:trPr>
          <w:cantSplit/>
        </w:trPr>
        <w:tc>
          <w:tcPr>
            <w:tcW w:w="3360" w:type="dxa"/>
          </w:tcPr>
          <w:p>
            <w:pPr>
              <w:pStyle w:val="yTableNAm"/>
              <w:rPr>
                <w:i/>
                <w:iCs/>
              </w:rPr>
            </w:pPr>
            <w:r>
              <w:rPr>
                <w:i/>
                <w:iCs/>
              </w:rPr>
              <w:t>Pungitius pungitius</w:t>
            </w:r>
          </w:p>
        </w:tc>
        <w:tc>
          <w:tcPr>
            <w:tcW w:w="3720" w:type="dxa"/>
          </w:tcPr>
          <w:p>
            <w:pPr>
              <w:pStyle w:val="yTableNAm"/>
            </w:pPr>
            <w:r>
              <w:t>Ninespine Stickleback</w:t>
            </w:r>
          </w:p>
        </w:tc>
      </w:tr>
      <w:tr>
        <w:trPr>
          <w:cantSplit/>
        </w:trPr>
        <w:tc>
          <w:tcPr>
            <w:tcW w:w="3360" w:type="dxa"/>
          </w:tcPr>
          <w:p>
            <w:pPr>
              <w:pStyle w:val="yTableNAm"/>
              <w:rPr>
                <w:i/>
                <w:iCs/>
              </w:rPr>
            </w:pPr>
            <w:r>
              <w:rPr>
                <w:i/>
                <w:iCs/>
              </w:rPr>
              <w:t xml:space="preserve">Pygocentrus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Sargochromis spp. </w:t>
            </w:r>
            <w:r>
              <w:t>(entire genus)</w:t>
            </w:r>
          </w:p>
        </w:tc>
        <w:tc>
          <w:tcPr>
            <w:tcW w:w="3720" w:type="dxa"/>
          </w:tcPr>
          <w:p>
            <w:pPr>
              <w:pStyle w:val="yTableNAm"/>
            </w:pPr>
            <w:r>
              <w:t>Pink, Slender, Greenwoods, Mortimers, Cunean and Green Happy</w:t>
            </w:r>
          </w:p>
        </w:tc>
      </w:tr>
      <w:tr>
        <w:trPr>
          <w:cantSplit/>
        </w:trPr>
        <w:tc>
          <w:tcPr>
            <w:tcW w:w="3360" w:type="dxa"/>
          </w:tcPr>
          <w:p>
            <w:pPr>
              <w:pStyle w:val="yTableNAm"/>
              <w:rPr>
                <w:i/>
                <w:iCs/>
              </w:rPr>
            </w:pPr>
            <w:r>
              <w:rPr>
                <w:i/>
                <w:iCs/>
              </w:rPr>
              <w:t xml:space="preserve">Sarotherodon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Schilbe mystus</w:t>
            </w:r>
          </w:p>
        </w:tc>
        <w:tc>
          <w:tcPr>
            <w:tcW w:w="3720" w:type="dxa"/>
          </w:tcPr>
          <w:p>
            <w:pPr>
              <w:pStyle w:val="yTableNAm"/>
            </w:pPr>
            <w:r>
              <w:t>African Butter Catfish</w:t>
            </w:r>
          </w:p>
        </w:tc>
      </w:tr>
      <w:tr>
        <w:trPr>
          <w:cantSplit/>
        </w:trPr>
        <w:tc>
          <w:tcPr>
            <w:tcW w:w="3360" w:type="dxa"/>
          </w:tcPr>
          <w:p>
            <w:pPr>
              <w:pStyle w:val="yTableNAm"/>
              <w:rPr>
                <w:i/>
                <w:iCs/>
              </w:rPr>
            </w:pPr>
            <w:r>
              <w:rPr>
                <w:i/>
                <w:iCs/>
              </w:rPr>
              <w:t xml:space="preserve">Serranochromis spp. </w:t>
            </w:r>
            <w:r>
              <w:t>(entire genus)</w:t>
            </w:r>
          </w:p>
        </w:tc>
        <w:tc>
          <w:tcPr>
            <w:tcW w:w="3720" w:type="dxa"/>
          </w:tcPr>
          <w:p>
            <w:pPr>
              <w:pStyle w:val="yTableNAm"/>
            </w:pPr>
            <w:r>
              <w:t>Cichlids</w:t>
            </w:r>
          </w:p>
        </w:tc>
      </w:tr>
      <w:tr>
        <w:trPr>
          <w:cantSplit/>
        </w:trPr>
        <w:tc>
          <w:tcPr>
            <w:tcW w:w="3360" w:type="dxa"/>
          </w:tcPr>
          <w:p>
            <w:pPr>
              <w:pStyle w:val="yTableNAm"/>
              <w:rPr>
                <w:i/>
                <w:iCs/>
              </w:rPr>
            </w:pPr>
            <w:r>
              <w:rPr>
                <w:i/>
                <w:iCs/>
              </w:rPr>
              <w:t xml:space="preserve">Serrasalmus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Silurus spp. </w:t>
            </w:r>
            <w:r>
              <w:t>(entire genus)</w:t>
            </w:r>
          </w:p>
        </w:tc>
        <w:tc>
          <w:tcPr>
            <w:tcW w:w="3720" w:type="dxa"/>
          </w:tcPr>
          <w:p>
            <w:pPr>
              <w:pStyle w:val="yTableNAm"/>
            </w:pPr>
            <w:r>
              <w:t xml:space="preserve">European Catfish, </w:t>
            </w:r>
            <w:smartTag w:uri="urn:schemas-microsoft-com:office:smarttags" w:element="place">
              <w:smartTag w:uri="urn:schemas-microsoft-com:office:smarttags" w:element="City">
                <w:r>
                  <w:t>Wels</w:t>
                </w:r>
              </w:smartTag>
            </w:smartTag>
            <w:r>
              <w:t xml:space="preserve"> Catfish</w:t>
            </w:r>
          </w:p>
        </w:tc>
      </w:tr>
      <w:tr>
        <w:trPr>
          <w:cantSplit/>
        </w:trPr>
        <w:tc>
          <w:tcPr>
            <w:tcW w:w="3360" w:type="dxa"/>
          </w:tcPr>
          <w:p>
            <w:pPr>
              <w:pStyle w:val="yTableNAm"/>
              <w:rPr>
                <w:i/>
                <w:iCs/>
              </w:rPr>
            </w:pPr>
            <w:r>
              <w:rPr>
                <w:i/>
                <w:iCs/>
              </w:rPr>
              <w:t xml:space="preserve">Tilapia spp. </w:t>
            </w:r>
            <w:r>
              <w:t>(all except</w:t>
            </w:r>
            <w:r>
              <w:rPr>
                <w:i/>
                <w:iCs/>
              </w:rPr>
              <w:t xml:space="preserve"> T. buttikoferi</w:t>
            </w:r>
            <w:r>
              <w:t>)</w:t>
            </w:r>
          </w:p>
        </w:tc>
        <w:tc>
          <w:tcPr>
            <w:tcW w:w="3720" w:type="dxa"/>
          </w:tcPr>
          <w:p>
            <w:pPr>
              <w:pStyle w:val="yTableNAm"/>
            </w:pPr>
            <w:r>
              <w:t>Tilapia (Various)</w:t>
            </w:r>
          </w:p>
        </w:tc>
      </w:tr>
      <w:tr>
        <w:trPr>
          <w:cantSplit/>
        </w:trPr>
        <w:tc>
          <w:tcPr>
            <w:tcW w:w="3360" w:type="dxa"/>
          </w:tcPr>
          <w:p>
            <w:pPr>
              <w:pStyle w:val="yTableNAm"/>
              <w:rPr>
                <w:i/>
                <w:iCs/>
              </w:rPr>
            </w:pPr>
            <w:r>
              <w:rPr>
                <w:i/>
                <w:iCs/>
              </w:rPr>
              <w:t xml:space="preserve">Tor </w:t>
            </w:r>
            <w:r>
              <w:t>(entire genus)</w:t>
            </w:r>
          </w:p>
        </w:tc>
        <w:tc>
          <w:tcPr>
            <w:tcW w:w="3720" w:type="dxa"/>
          </w:tcPr>
          <w:p>
            <w:pPr>
              <w:pStyle w:val="yTableNAm"/>
            </w:pPr>
            <w:r>
              <w:t xml:space="preserve">River Carp, </w:t>
            </w:r>
            <w:smartTag w:uri="urn:schemas-microsoft-com:office:smarttags" w:element="place">
              <w:r>
                <w:t>Deccan</w:t>
              </w:r>
            </w:smartTag>
            <w:r>
              <w:t>, High backed, Jungha, Putitor, Thai Mahseer</w:t>
            </w:r>
          </w:p>
        </w:tc>
      </w:tr>
      <w:tr>
        <w:trPr>
          <w:cantSplit/>
        </w:trPr>
        <w:tc>
          <w:tcPr>
            <w:tcW w:w="3360" w:type="dxa"/>
          </w:tcPr>
          <w:p>
            <w:pPr>
              <w:pStyle w:val="yTableNAm"/>
              <w:rPr>
                <w:i/>
                <w:iCs/>
              </w:rPr>
            </w:pPr>
            <w:r>
              <w:rPr>
                <w:i/>
                <w:iCs/>
              </w:rPr>
              <w:t>Tridentiger trigonocephalus</w:t>
            </w:r>
          </w:p>
        </w:tc>
        <w:tc>
          <w:tcPr>
            <w:tcW w:w="3720" w:type="dxa"/>
          </w:tcPr>
          <w:p>
            <w:pPr>
              <w:pStyle w:val="yTableNAm"/>
            </w:pPr>
            <w:r>
              <w:t>Chameleon Goby, Striped Goby</w:t>
            </w:r>
          </w:p>
        </w:tc>
      </w:tr>
      <w:tr>
        <w:trPr>
          <w:cantSplit/>
        </w:trPr>
        <w:tc>
          <w:tcPr>
            <w:tcW w:w="3360" w:type="dxa"/>
          </w:tcPr>
          <w:p>
            <w:pPr>
              <w:pStyle w:val="yTableNAm"/>
              <w:rPr>
                <w:i/>
                <w:iCs/>
              </w:rPr>
            </w:pPr>
            <w:smartTag w:uri="urn:schemas-microsoft-com:office:smarttags" w:element="place">
              <w:smartTag w:uri="urn:schemas-microsoft-com:office:smarttags" w:element="country-region">
                <w:r>
                  <w:rPr>
                    <w:i/>
                    <w:iCs/>
                  </w:rPr>
                  <w:t>Valencia</w:t>
                </w:r>
              </w:smartTag>
            </w:smartTag>
            <w:r>
              <w:rPr>
                <w:i/>
                <w:iCs/>
              </w:rPr>
              <w:t xml:space="preserve"> hispanica</w:t>
            </w:r>
          </w:p>
        </w:tc>
        <w:tc>
          <w:tcPr>
            <w:tcW w:w="3720" w:type="dxa"/>
          </w:tcPr>
          <w:p>
            <w:pPr>
              <w:pStyle w:val="yTableNAm"/>
            </w:pPr>
            <w:smartTag w:uri="urn:schemas-microsoft-com:office:smarttags" w:element="place">
              <w:smartTag w:uri="urn:schemas-microsoft-com:office:smarttags" w:element="country-region">
                <w:r>
                  <w:t>Valencia</w:t>
                </w:r>
              </w:smartTag>
            </w:smartTag>
            <w:r>
              <w:t xml:space="preserve"> Toothcarp</w:t>
            </w:r>
          </w:p>
        </w:tc>
      </w:tr>
      <w:tr>
        <w:trPr>
          <w:cantSplit/>
        </w:trPr>
        <w:tc>
          <w:tcPr>
            <w:tcW w:w="3360" w:type="dxa"/>
          </w:tcPr>
          <w:p>
            <w:pPr>
              <w:pStyle w:val="yTableNAm"/>
              <w:rPr>
                <w:i/>
                <w:iCs/>
              </w:rPr>
            </w:pPr>
            <w:r>
              <w:rPr>
                <w:i/>
                <w:iCs/>
              </w:rPr>
              <w:t>Zacco platypus</w:t>
            </w:r>
          </w:p>
        </w:tc>
        <w:tc>
          <w:tcPr>
            <w:tcW w:w="3720" w:type="dxa"/>
          </w:tcPr>
          <w:p>
            <w:pPr>
              <w:pStyle w:val="yTableNAm"/>
            </w:pPr>
            <w:r>
              <w:t>Freshwater Minnow</w:t>
            </w:r>
          </w:p>
        </w:tc>
      </w:tr>
    </w:tbl>
    <w:p>
      <w:pPr>
        <w:pStyle w:val="yFootnotesection"/>
      </w:pPr>
      <w:r>
        <w:tab/>
        <w:t>[Schedule 5 inserted in Gazette 23 Jul 2010 p. 3403-6.]</w:t>
      </w:r>
    </w:p>
    <w:p>
      <w:pPr>
        <w:pStyle w:val="yScheduleHeading"/>
      </w:pPr>
      <w:bookmarkStart w:id="4759" w:name="_Toc339626120"/>
      <w:bookmarkStart w:id="4760" w:name="_Toc342397872"/>
      <w:bookmarkStart w:id="4761" w:name="_Toc343520129"/>
      <w:bookmarkStart w:id="4762" w:name="_Toc343520586"/>
      <w:bookmarkStart w:id="4763" w:name="_Toc344712151"/>
      <w:bookmarkStart w:id="4764" w:name="_Toc344712667"/>
      <w:bookmarkStart w:id="4765" w:name="_Toc347307914"/>
      <w:bookmarkStart w:id="4766" w:name="_Toc33368715"/>
      <w:r>
        <w:rPr>
          <w:rStyle w:val="CharSchNo"/>
        </w:rPr>
        <w:t>Schedule 6</w:t>
      </w:r>
      <w:bookmarkEnd w:id="4759"/>
      <w:bookmarkEnd w:id="4760"/>
      <w:bookmarkEnd w:id="4761"/>
      <w:bookmarkEnd w:id="4762"/>
      <w:bookmarkEnd w:id="4763"/>
      <w:bookmarkEnd w:id="4764"/>
      <w:bookmarkEnd w:id="4765"/>
      <w:bookmarkEnd w:id="4766"/>
    </w:p>
    <w:p>
      <w:pPr>
        <w:pStyle w:val="yHeading2"/>
      </w:pPr>
      <w:bookmarkStart w:id="4767" w:name="_Toc339626121"/>
      <w:bookmarkStart w:id="4768" w:name="_Toc342397873"/>
      <w:bookmarkStart w:id="4769" w:name="_Toc343520130"/>
      <w:bookmarkStart w:id="4770" w:name="_Toc343520587"/>
      <w:bookmarkStart w:id="4771" w:name="_Toc344712152"/>
      <w:bookmarkStart w:id="4772" w:name="_Toc344712668"/>
      <w:bookmarkStart w:id="4773" w:name="_Toc347307915"/>
      <w:bookmarkStart w:id="4774" w:name="_Toc33368716"/>
      <w:r>
        <w:rPr>
          <w:rStyle w:val="CharSchText"/>
        </w:rPr>
        <w:t>Area of land prescribed under section 91(d) of the Act</w:t>
      </w:r>
      <w:bookmarkEnd w:id="4767"/>
      <w:bookmarkEnd w:id="4768"/>
      <w:bookmarkEnd w:id="4769"/>
      <w:bookmarkEnd w:id="4770"/>
      <w:bookmarkEnd w:id="4771"/>
      <w:bookmarkEnd w:id="4772"/>
      <w:bookmarkEnd w:id="4773"/>
      <w:bookmarkEnd w:id="4774"/>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rPr>
          <w:ins w:id="4775" w:author="Master Repository Process" w:date="2021-08-28T11:30:00Z"/>
        </w:r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bookmarkStart w:id="4776" w:name="_Toc339626122"/>
      <w:bookmarkStart w:id="4777" w:name="_Toc342397874"/>
      <w:bookmarkStart w:id="4778" w:name="_Toc343520131"/>
      <w:bookmarkStart w:id="4779" w:name="_Toc343520588"/>
      <w:bookmarkStart w:id="4780" w:name="_Toc344712153"/>
      <w:bookmarkStart w:id="4781" w:name="_Toc344712669"/>
      <w:bookmarkStart w:id="4782" w:name="_Toc347307916"/>
    </w:p>
    <w:p>
      <w:pPr>
        <w:pStyle w:val="yScheduleHeading"/>
      </w:pPr>
      <w:bookmarkStart w:id="4783" w:name="_Toc33368717"/>
      <w:r>
        <w:rPr>
          <w:rStyle w:val="CharSchNo"/>
        </w:rPr>
        <w:t>Schedule 7</w:t>
      </w:r>
      <w:bookmarkEnd w:id="4776"/>
      <w:bookmarkEnd w:id="4777"/>
      <w:bookmarkEnd w:id="4778"/>
      <w:bookmarkEnd w:id="4779"/>
      <w:bookmarkEnd w:id="4780"/>
      <w:bookmarkEnd w:id="4781"/>
      <w:bookmarkEnd w:id="4782"/>
      <w:bookmarkEnd w:id="4783"/>
    </w:p>
    <w:p>
      <w:pPr>
        <w:pStyle w:val="yShoulderClause"/>
        <w:rPr>
          <w:snapToGrid w:val="0"/>
        </w:rPr>
      </w:pPr>
      <w:r>
        <w:rPr>
          <w:snapToGrid w:val="0"/>
        </w:rPr>
        <w:t>[reg. 3(2)]</w:t>
      </w:r>
    </w:p>
    <w:p>
      <w:pPr>
        <w:pStyle w:val="yHeading2"/>
      </w:pPr>
      <w:bookmarkStart w:id="4784" w:name="_Toc339626123"/>
      <w:bookmarkStart w:id="4785" w:name="_Toc342397875"/>
      <w:bookmarkStart w:id="4786" w:name="_Toc343520132"/>
      <w:bookmarkStart w:id="4787" w:name="_Toc343520589"/>
      <w:bookmarkStart w:id="4788" w:name="_Toc344712154"/>
      <w:bookmarkStart w:id="4789" w:name="_Toc344712670"/>
      <w:bookmarkStart w:id="4790" w:name="_Toc347307917"/>
      <w:bookmarkStart w:id="4791" w:name="_Toc33368718"/>
      <w:r>
        <w:rPr>
          <w:rStyle w:val="CharSchText"/>
        </w:rPr>
        <w:t>List of common and scientific names</w:t>
      </w:r>
      <w:bookmarkEnd w:id="4784"/>
      <w:bookmarkEnd w:id="4785"/>
      <w:bookmarkEnd w:id="4786"/>
      <w:bookmarkEnd w:id="4787"/>
      <w:bookmarkEnd w:id="4788"/>
      <w:bookmarkEnd w:id="4789"/>
      <w:bookmarkEnd w:id="4790"/>
      <w:bookmarkEnd w:id="4791"/>
    </w:p>
    <w:p>
      <w:pPr>
        <w:pStyle w:val="yHeading3"/>
      </w:pPr>
      <w:bookmarkStart w:id="4792" w:name="_Toc339626124"/>
      <w:bookmarkStart w:id="4793" w:name="_Toc342397876"/>
      <w:bookmarkStart w:id="4794" w:name="_Toc343520133"/>
      <w:bookmarkStart w:id="4795" w:name="_Toc343520590"/>
      <w:bookmarkStart w:id="4796" w:name="_Toc344712155"/>
      <w:bookmarkStart w:id="4797" w:name="_Toc344712671"/>
      <w:bookmarkStart w:id="4798" w:name="_Toc347307918"/>
      <w:bookmarkStart w:id="4799" w:name="_Toc33368719"/>
      <w:r>
        <w:rPr>
          <w:rStyle w:val="CharSDivNo"/>
        </w:rPr>
        <w:t>Division 1</w:t>
      </w:r>
      <w:r>
        <w:t> — </w:t>
      </w:r>
      <w:r>
        <w:rPr>
          <w:rStyle w:val="CharSDivText"/>
        </w:rPr>
        <w:t>Marine or fluvio</w:t>
      </w:r>
      <w:r>
        <w:rPr>
          <w:rStyle w:val="CharSDivText"/>
        </w:rPr>
        <w:noBreakHyphen/>
        <w:t>marine fish</w:t>
      </w:r>
      <w:bookmarkEnd w:id="4792"/>
      <w:bookmarkEnd w:id="4793"/>
      <w:bookmarkEnd w:id="4794"/>
      <w:bookmarkEnd w:id="4795"/>
      <w:bookmarkEnd w:id="4796"/>
      <w:bookmarkEnd w:id="4797"/>
      <w:bookmarkEnd w:id="4798"/>
      <w:bookmarkEnd w:id="4799"/>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2"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2"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2"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2"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rPr>
          <w:ins w:id="4800" w:author="Master Repository Process" w:date="2021-08-28T11:30:00Z"/>
        </w:trPr>
        <w:tc>
          <w:tcPr>
            <w:tcW w:w="3542" w:type="dxa"/>
            <w:tcMar>
              <w:top w:w="28" w:type="dxa"/>
              <w:left w:w="85" w:type="dxa"/>
            </w:tcMar>
          </w:tcPr>
          <w:p>
            <w:pPr>
              <w:pStyle w:val="yTableNAm"/>
              <w:tabs>
                <w:tab w:val="right" w:leader="dot" w:pos="3119"/>
              </w:tabs>
              <w:spacing w:before="0"/>
              <w:rPr>
                <w:ins w:id="4801" w:author="Master Repository Process" w:date="2021-08-28T11:30:00Z"/>
              </w:rPr>
            </w:pPr>
            <w:ins w:id="4802" w:author="Master Repository Process" w:date="2021-08-28T11:30:00Z">
              <w:r>
                <w:t>Barracouta (Gemfish)</w:t>
              </w:r>
              <w:r>
                <w:tab/>
              </w:r>
            </w:ins>
          </w:p>
        </w:tc>
        <w:tc>
          <w:tcPr>
            <w:tcW w:w="3543" w:type="dxa"/>
            <w:tcMar>
              <w:top w:w="28" w:type="dxa"/>
              <w:left w:w="85" w:type="dxa"/>
            </w:tcMar>
          </w:tcPr>
          <w:p>
            <w:pPr>
              <w:pStyle w:val="yTableNAm"/>
              <w:spacing w:before="0"/>
              <w:rPr>
                <w:ins w:id="4803" w:author="Master Repository Process" w:date="2021-08-28T11:30:00Z"/>
                <w:u w:val="single"/>
              </w:rPr>
            </w:pPr>
            <w:ins w:id="4804" w:author="Master Repository Process" w:date="2021-08-28T11:30:00Z">
              <w:r>
                <w:rPr>
                  <w:u w:val="single"/>
                </w:rPr>
                <w:t>Family</w:t>
              </w:r>
              <w:r>
                <w:t xml:space="preserve"> Gempylidae</w:t>
              </w:r>
            </w:ins>
          </w:p>
        </w:tc>
      </w:tr>
      <w:tr>
        <w:tc>
          <w:tcPr>
            <w:tcW w:w="3542"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2"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2"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2"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2"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2"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2"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2"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2"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2"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2"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2"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2"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rPr>
          <w:ins w:id="4805" w:author="Master Repository Process" w:date="2021-08-28T11:30:00Z"/>
        </w:trPr>
        <w:tc>
          <w:tcPr>
            <w:tcW w:w="3542" w:type="dxa"/>
            <w:tcMar>
              <w:top w:w="28" w:type="dxa"/>
              <w:left w:w="85" w:type="dxa"/>
            </w:tcMar>
          </w:tcPr>
          <w:p>
            <w:pPr>
              <w:pStyle w:val="yTableNAm"/>
              <w:tabs>
                <w:tab w:val="right" w:leader="dot" w:pos="3119"/>
              </w:tabs>
              <w:spacing w:before="0"/>
              <w:rPr>
                <w:ins w:id="4806" w:author="Master Repository Process" w:date="2021-08-28T11:30:00Z"/>
              </w:rPr>
            </w:pPr>
            <w:ins w:id="4807" w:author="Master Repository Process" w:date="2021-08-28T11:30:00Z">
              <w:r>
                <w:t>Cod, Barramundi</w:t>
              </w:r>
              <w:r>
                <w:tab/>
              </w:r>
            </w:ins>
          </w:p>
        </w:tc>
        <w:tc>
          <w:tcPr>
            <w:tcW w:w="3543" w:type="dxa"/>
            <w:tcMar>
              <w:top w:w="28" w:type="dxa"/>
              <w:left w:w="85" w:type="dxa"/>
            </w:tcMar>
          </w:tcPr>
          <w:p>
            <w:pPr>
              <w:pStyle w:val="yTableNAm"/>
              <w:spacing w:before="0"/>
              <w:rPr>
                <w:ins w:id="4808" w:author="Master Repository Process" w:date="2021-08-28T11:30:00Z"/>
                <w:i/>
              </w:rPr>
            </w:pPr>
            <w:ins w:id="4809" w:author="Master Repository Process" w:date="2021-08-28T11:30:00Z">
              <w:r>
                <w:rPr>
                  <w:i/>
                </w:rPr>
                <w:t>Cromileptes altivelis</w:t>
              </w:r>
            </w:ins>
          </w:p>
        </w:tc>
      </w:tr>
      <w:tr>
        <w:tc>
          <w:tcPr>
            <w:tcW w:w="3542"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2"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2"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2"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2"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2" w:type="dxa"/>
            <w:tcMar>
              <w:top w:w="28" w:type="dxa"/>
              <w:left w:w="85" w:type="dxa"/>
            </w:tcMar>
          </w:tcPr>
          <w:p>
            <w:pPr>
              <w:pStyle w:val="yTableNAm"/>
              <w:tabs>
                <w:tab w:val="clear" w:pos="567"/>
                <w:tab w:val="right" w:leader="dot" w:pos="3316"/>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3" w:type="dxa"/>
            <w:tcMar>
              <w:top w:w="28" w:type="dxa"/>
              <w:left w:w="85" w:type="dxa"/>
            </w:tcMar>
          </w:tcPr>
          <w:p>
            <w:pPr>
              <w:pStyle w:val="yTableNAm"/>
              <w:spacing w:before="0"/>
              <w:rPr>
                <w:i/>
              </w:rPr>
            </w:pPr>
            <w:r>
              <w:rPr>
                <w:i/>
              </w:rPr>
              <w:t>Maccullochela peeli</w:t>
            </w:r>
          </w:p>
        </w:tc>
      </w:tr>
      <w:tr>
        <w:tc>
          <w:tcPr>
            <w:tcW w:w="3542"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2"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spacing w:val="-4"/>
              </w:rPr>
              <w:t>Epinephelus multinotatus</w:t>
            </w:r>
          </w:p>
        </w:tc>
      </w:tr>
      <w:tr>
        <w:tc>
          <w:tcPr>
            <w:tcW w:w="3542"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2"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2"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2"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2" w:type="dxa"/>
            <w:tcMar>
              <w:top w:w="28" w:type="dxa"/>
              <w:left w:w="85" w:type="dxa"/>
            </w:tcMar>
          </w:tcPr>
          <w:p>
            <w:pPr>
              <w:pStyle w:val="yTableNAm"/>
              <w:tabs>
                <w:tab w:val="clear" w:pos="567"/>
                <w:tab w:val="right" w:leader="dot" w:pos="3316"/>
              </w:tabs>
              <w:spacing w:before="0"/>
            </w:pPr>
            <w:r>
              <w:t>Dory, Mirror .</w:t>
            </w:r>
            <w:r>
              <w:tab/>
            </w:r>
          </w:p>
        </w:tc>
        <w:tc>
          <w:tcPr>
            <w:tcW w:w="3543" w:type="dxa"/>
            <w:tcMar>
              <w:top w:w="28" w:type="dxa"/>
              <w:left w:w="85" w:type="dxa"/>
            </w:tcMar>
          </w:tcPr>
          <w:p>
            <w:pPr>
              <w:pStyle w:val="yTableNAm"/>
              <w:spacing w:before="0"/>
              <w:rPr>
                <w:i/>
              </w:rPr>
            </w:pPr>
            <w:r>
              <w:rPr>
                <w:i/>
              </w:rPr>
              <w:t>Zeus faber</w:t>
            </w:r>
          </w:p>
        </w:tc>
      </w:tr>
      <w:tr>
        <w:tc>
          <w:tcPr>
            <w:tcW w:w="3542"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2"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2"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2"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2"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2"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2"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2"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2"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2"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2"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2"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2"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2"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2"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2"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2"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2"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2"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2"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2"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2"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2"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2"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2"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2"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2"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2"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2"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2"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2"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2"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2"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2"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2"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2"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2"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2"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2"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2"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2"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2"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2"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2"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spp., excluding</w:t>
            </w:r>
            <w:r>
              <w:rPr>
                <w:i/>
              </w:rPr>
              <w:t xml:space="preserve"> G. hebraicum</w:t>
            </w:r>
          </w:p>
        </w:tc>
      </w:tr>
      <w:tr>
        <w:tc>
          <w:tcPr>
            <w:tcW w:w="3542"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2"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2"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2"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rPr>
          <w:ins w:id="4810" w:author="Master Repository Process" w:date="2021-08-28T11:30:00Z"/>
        </w:trPr>
        <w:tc>
          <w:tcPr>
            <w:tcW w:w="3542" w:type="dxa"/>
            <w:tcMar>
              <w:top w:w="28" w:type="dxa"/>
              <w:left w:w="85" w:type="dxa"/>
            </w:tcMar>
          </w:tcPr>
          <w:p>
            <w:pPr>
              <w:pStyle w:val="yTableNAm"/>
              <w:tabs>
                <w:tab w:val="right" w:leader="dot" w:pos="3119"/>
              </w:tabs>
              <w:spacing w:before="0"/>
              <w:rPr>
                <w:ins w:id="4811" w:author="Master Repository Process" w:date="2021-08-28T11:30:00Z"/>
              </w:rPr>
            </w:pPr>
            <w:ins w:id="4812" w:author="Master Repository Process" w:date="2021-08-28T11:30:00Z">
              <w:r>
                <w:t>Queenfish, Needleskin</w:t>
              </w:r>
              <w:r>
                <w:tab/>
              </w:r>
            </w:ins>
          </w:p>
        </w:tc>
        <w:tc>
          <w:tcPr>
            <w:tcW w:w="3543" w:type="dxa"/>
            <w:tcMar>
              <w:top w:w="28" w:type="dxa"/>
              <w:left w:w="85" w:type="dxa"/>
            </w:tcMar>
          </w:tcPr>
          <w:p>
            <w:pPr>
              <w:pStyle w:val="yTableNAm"/>
              <w:spacing w:before="0"/>
              <w:rPr>
                <w:ins w:id="4813" w:author="Master Repository Process" w:date="2021-08-28T11:30:00Z"/>
                <w:i/>
              </w:rPr>
            </w:pPr>
            <w:ins w:id="4814" w:author="Master Repository Process" w:date="2021-08-28T11:30:00Z">
              <w:r>
                <w:rPr>
                  <w:i/>
                </w:rPr>
                <w:t>Scomberoides tol</w:t>
              </w:r>
            </w:ins>
          </w:p>
        </w:tc>
      </w:tr>
      <w:tr>
        <w:tc>
          <w:tcPr>
            <w:tcW w:w="3542"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2"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2"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2"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2"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2"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2"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2"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c>
          <w:tcPr>
            <w:tcW w:w="3542"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2"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2"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2"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2"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2"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2"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2"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2"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2"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2"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rPr>
                <w:lang w:val="fr-FR"/>
              </w:rPr>
            </w:pPr>
            <w:r>
              <w:rPr>
                <w:u w:val="single"/>
                <w:lang w:val="fr-FR"/>
              </w:rPr>
              <w:t>Orders</w:t>
            </w:r>
            <w:r>
              <w:rPr>
                <w:lang w:val="fr-FR"/>
              </w:rPr>
              <w:t xml:space="preserve"> Squatiniformes, Pristiophoriformes, Squaliformes, Hexanchiformes, Carcharhiniformes, Lamniformes, Orectolobiformes and Heterodontiformes</w:t>
            </w:r>
          </w:p>
        </w:tc>
      </w:tr>
      <w:tr>
        <w:tc>
          <w:tcPr>
            <w:tcW w:w="3542"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2"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2"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2"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2"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2"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2"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2"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2"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2"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2"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2"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2"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2"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2"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2"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2"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2"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2"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2"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2"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2"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2"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2"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2"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2"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2" w:type="dxa"/>
            <w:tcMar>
              <w:top w:w="28" w:type="dxa"/>
              <w:left w:w="85" w:type="dxa"/>
            </w:tcMar>
          </w:tcPr>
          <w:p>
            <w:pPr>
              <w:pStyle w:val="yTableNAm"/>
              <w:tabs>
                <w:tab w:val="clear" w:pos="567"/>
                <w:tab w:val="right" w:leader="dot" w:pos="3316"/>
              </w:tabs>
              <w:spacing w:before="0"/>
            </w:pPr>
            <w:r>
              <w:t xml:space="preserve">Tuna, Longtail </w:t>
            </w:r>
            <w:r>
              <w:tab/>
            </w:r>
          </w:p>
        </w:tc>
        <w:tc>
          <w:tcPr>
            <w:tcW w:w="3543" w:type="dxa"/>
            <w:tcMar>
              <w:top w:w="28" w:type="dxa"/>
              <w:left w:w="85" w:type="dxa"/>
            </w:tcMar>
          </w:tcPr>
          <w:p>
            <w:pPr>
              <w:pStyle w:val="yTableNAm"/>
              <w:spacing w:before="0"/>
              <w:rPr>
                <w:i/>
              </w:rPr>
            </w:pPr>
            <w:r>
              <w:rPr>
                <w:i/>
              </w:rPr>
              <w:t>Thunnus tonggol</w:t>
            </w:r>
          </w:p>
        </w:tc>
      </w:tr>
      <w:tr>
        <w:trPr>
          <w:ins w:id="4815" w:author="Master Repository Process" w:date="2021-08-28T11:30:00Z"/>
        </w:trPr>
        <w:tc>
          <w:tcPr>
            <w:tcW w:w="3542" w:type="dxa"/>
            <w:tcMar>
              <w:top w:w="28" w:type="dxa"/>
              <w:left w:w="85" w:type="dxa"/>
            </w:tcMar>
          </w:tcPr>
          <w:p>
            <w:pPr>
              <w:pStyle w:val="yTableNAm"/>
              <w:tabs>
                <w:tab w:val="right" w:leader="dot" w:pos="3119"/>
              </w:tabs>
              <w:spacing w:before="0"/>
              <w:rPr>
                <w:ins w:id="4816" w:author="Master Repository Process" w:date="2021-08-28T11:30:00Z"/>
              </w:rPr>
            </w:pPr>
            <w:ins w:id="4817" w:author="Master Repository Process" w:date="2021-08-28T11:30:00Z">
              <w:r>
                <w:t>Tuna, Mackerel</w:t>
              </w:r>
              <w:r>
                <w:tab/>
              </w:r>
            </w:ins>
          </w:p>
        </w:tc>
        <w:tc>
          <w:tcPr>
            <w:tcW w:w="3543" w:type="dxa"/>
            <w:tcMar>
              <w:top w:w="28" w:type="dxa"/>
              <w:left w:w="85" w:type="dxa"/>
            </w:tcMar>
          </w:tcPr>
          <w:p>
            <w:pPr>
              <w:pStyle w:val="yTableNAm"/>
              <w:spacing w:before="0"/>
              <w:rPr>
                <w:ins w:id="4818" w:author="Master Repository Process" w:date="2021-08-28T11:30:00Z"/>
                <w:i/>
              </w:rPr>
            </w:pPr>
            <w:ins w:id="4819" w:author="Master Repository Process" w:date="2021-08-28T11:30:00Z">
              <w:r>
                <w:rPr>
                  <w:i/>
                </w:rPr>
                <w:t>Euthynnus affinus</w:t>
              </w:r>
            </w:ins>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Northern Bluefin</w:t>
              </w:r>
            </w:smartTag>
            <w:r>
              <w:t xml:space="preserve"> </w:t>
            </w:r>
            <w:r>
              <w:tab/>
            </w:r>
          </w:p>
        </w:tc>
        <w:tc>
          <w:tcPr>
            <w:tcW w:w="3543" w:type="dxa"/>
            <w:tcMar>
              <w:top w:w="28" w:type="dxa"/>
              <w:left w:w="85" w:type="dxa"/>
            </w:tcMar>
          </w:tcPr>
          <w:p>
            <w:pPr>
              <w:pStyle w:val="yTableNAm"/>
              <w:spacing w:before="0"/>
              <w:rPr>
                <w:i/>
              </w:rPr>
            </w:pPr>
            <w:r>
              <w:rPr>
                <w:i/>
              </w:rPr>
              <w:t>Thunnus thynnus</w:t>
            </w:r>
          </w:p>
        </w:tc>
      </w:tr>
      <w:tr>
        <w:tc>
          <w:tcPr>
            <w:tcW w:w="3542"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2"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2"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2"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2"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2"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2"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2"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2"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2"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w:t>
      </w:r>
      <w:ins w:id="4820" w:author="Master Repository Process" w:date="2021-08-28T11:30:00Z">
        <w:r>
          <w:t>; 29 Jan 2013 p. 318</w:t>
        </w:r>
      </w:ins>
      <w:r>
        <w:t>.]</w:t>
      </w:r>
    </w:p>
    <w:p>
      <w:pPr>
        <w:pStyle w:val="yHeading3"/>
        <w:pageBreakBefore/>
      </w:pPr>
      <w:bookmarkStart w:id="4821" w:name="_Toc339626125"/>
      <w:bookmarkStart w:id="4822" w:name="_Toc342397877"/>
      <w:bookmarkStart w:id="4823" w:name="_Toc343520134"/>
      <w:bookmarkStart w:id="4824" w:name="_Toc343520591"/>
      <w:bookmarkStart w:id="4825" w:name="_Toc344712156"/>
      <w:bookmarkStart w:id="4826" w:name="_Toc344712672"/>
      <w:bookmarkStart w:id="4827" w:name="_Toc347307919"/>
      <w:bookmarkStart w:id="4828" w:name="_Toc33368720"/>
      <w:r>
        <w:rPr>
          <w:rStyle w:val="CharSDivNo"/>
        </w:rPr>
        <w:t>Division 2</w:t>
      </w:r>
      <w:r>
        <w:t> — </w:t>
      </w:r>
      <w:r>
        <w:rPr>
          <w:rStyle w:val="CharSDivText"/>
        </w:rPr>
        <w:t>Freshwater fish</w:t>
      </w:r>
      <w:bookmarkEnd w:id="4821"/>
      <w:bookmarkEnd w:id="4822"/>
      <w:bookmarkEnd w:id="4823"/>
      <w:bookmarkEnd w:id="4824"/>
      <w:bookmarkEnd w:id="4825"/>
      <w:bookmarkEnd w:id="4826"/>
      <w:bookmarkEnd w:id="4827"/>
      <w:bookmarkEnd w:id="4828"/>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rPr>
          <w:ins w:id="4829" w:author="Master Repository Process" w:date="2021-08-28T11:30:00Z"/>
        </w:trPr>
        <w:tc>
          <w:tcPr>
            <w:tcW w:w="3541" w:type="dxa"/>
            <w:tcMar>
              <w:top w:w="28" w:type="dxa"/>
              <w:left w:w="85" w:type="dxa"/>
            </w:tcMar>
          </w:tcPr>
          <w:p>
            <w:pPr>
              <w:pStyle w:val="yTableNAm"/>
              <w:tabs>
                <w:tab w:val="clear" w:pos="567"/>
                <w:tab w:val="right" w:leader="dot" w:pos="3315"/>
              </w:tabs>
              <w:spacing w:before="0"/>
              <w:rPr>
                <w:ins w:id="4830" w:author="Master Repository Process" w:date="2021-08-28T11:30:00Z"/>
              </w:rPr>
            </w:pPr>
            <w:ins w:id="4831" w:author="Master Repository Process" w:date="2021-08-28T11:30:00Z">
              <w:r>
                <w:t>Grunter</w:t>
              </w:r>
              <w:r>
                <w:tab/>
              </w:r>
            </w:ins>
          </w:p>
        </w:tc>
        <w:tc>
          <w:tcPr>
            <w:tcW w:w="3544" w:type="dxa"/>
            <w:tcMar>
              <w:top w:w="28" w:type="dxa"/>
              <w:left w:w="85" w:type="dxa"/>
            </w:tcMar>
          </w:tcPr>
          <w:p>
            <w:pPr>
              <w:pStyle w:val="yTableNAm"/>
              <w:tabs>
                <w:tab w:val="clear" w:pos="567"/>
                <w:tab w:val="left" w:leader="dot" w:pos="3260"/>
              </w:tabs>
              <w:spacing w:before="0"/>
              <w:rPr>
                <w:ins w:id="4832" w:author="Master Repository Process" w:date="2021-08-28T11:30:00Z"/>
                <w:iCs/>
              </w:rPr>
            </w:pPr>
            <w:ins w:id="4833" w:author="Master Repository Process" w:date="2021-08-28T11:30:00Z">
              <w:r>
                <w:rPr>
                  <w:u w:val="single"/>
                </w:rPr>
                <w:t>Family</w:t>
              </w:r>
              <w:r>
                <w:t xml:space="preserve"> Terapontidae</w:t>
              </w:r>
            </w:ins>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Perch, Redfin (English or European)</w:t>
            </w:r>
            <w:r>
              <w:tab/>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r>
        <w:tab/>
        <w:t>[Division 2 amended in Gazette 22 Dec 2005 p. 6239; 13 Nov 2007 p. 5693; 23 Jul 2010 p. 3406</w:t>
      </w:r>
      <w:ins w:id="4834" w:author="Master Repository Process" w:date="2021-08-28T11:30:00Z">
        <w:r>
          <w:t>; 29 Jan 2013 p. 318</w:t>
        </w:r>
      </w:ins>
      <w:r>
        <w:t>.]</w:t>
      </w:r>
    </w:p>
    <w:p>
      <w:pPr>
        <w:pStyle w:val="yHeading3"/>
        <w:pageBreakBefore/>
      </w:pPr>
      <w:bookmarkStart w:id="4835" w:name="_Toc339626126"/>
      <w:bookmarkStart w:id="4836" w:name="_Toc342397878"/>
      <w:bookmarkStart w:id="4837" w:name="_Toc343520135"/>
      <w:bookmarkStart w:id="4838" w:name="_Toc343520592"/>
      <w:bookmarkStart w:id="4839" w:name="_Toc344712157"/>
      <w:bookmarkStart w:id="4840" w:name="_Toc344712673"/>
      <w:bookmarkStart w:id="4841" w:name="_Toc347307920"/>
      <w:bookmarkStart w:id="4842" w:name="_Toc33368721"/>
      <w:r>
        <w:rPr>
          <w:rStyle w:val="CharSDivNo"/>
        </w:rPr>
        <w:t>Division 3</w:t>
      </w:r>
      <w:r>
        <w:t> — </w:t>
      </w:r>
      <w:r>
        <w:rPr>
          <w:rStyle w:val="CharSDivText"/>
        </w:rPr>
        <w:t>Crustaceans</w:t>
      </w:r>
      <w:bookmarkEnd w:id="4835"/>
      <w:bookmarkEnd w:id="4836"/>
      <w:bookmarkEnd w:id="4837"/>
      <w:bookmarkEnd w:id="4838"/>
      <w:bookmarkEnd w:id="4839"/>
      <w:bookmarkEnd w:id="4840"/>
      <w:bookmarkEnd w:id="4841"/>
      <w:bookmarkEnd w:id="4842"/>
    </w:p>
    <w:p>
      <w:pPr>
        <w:pStyle w:val="yFootnoteheading"/>
        <w:spacing w:after="2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Mud (Brown) </w:t>
            </w:r>
            <w:r>
              <w:tab/>
            </w:r>
          </w:p>
        </w:tc>
        <w:tc>
          <w:tcPr>
            <w:tcW w:w="3544" w:type="dxa"/>
            <w:tcMar>
              <w:top w:w="28" w:type="dxa"/>
              <w:left w:w="85" w:type="dxa"/>
            </w:tcMar>
          </w:tcPr>
          <w:p>
            <w:pPr>
              <w:pStyle w:val="yTableNAm"/>
              <w:tabs>
                <w:tab w:val="clear" w:pos="567"/>
                <w:tab w:val="left" w:leader="dot" w:pos="3260"/>
              </w:tabs>
              <w:spacing w:before="0"/>
              <w:rPr>
                <w:i/>
                <w:iCs/>
              </w:rPr>
            </w:pPr>
            <w:r>
              <w:rPr>
                <w:i/>
              </w:rPr>
              <w:t>Scylla olivacea</w:t>
            </w:r>
          </w:p>
        </w:tc>
      </w:tr>
      <w:tr>
        <w:tc>
          <w:tcPr>
            <w:tcW w:w="3541" w:type="dxa"/>
            <w:tcMar>
              <w:top w:w="28" w:type="dxa"/>
              <w:left w:w="85" w:type="dxa"/>
            </w:tcMar>
          </w:tcPr>
          <w:p>
            <w:pPr>
              <w:pStyle w:val="yTableNAm"/>
              <w:tabs>
                <w:tab w:val="clear" w:pos="567"/>
                <w:tab w:val="right" w:leader="dot" w:pos="3315"/>
              </w:tabs>
              <w:spacing w:before="0"/>
            </w:pPr>
            <w:r>
              <w:t xml:space="preserve">Crab, Mud (Green) </w:t>
            </w:r>
            <w:r>
              <w:tab/>
            </w:r>
          </w:p>
        </w:tc>
        <w:tc>
          <w:tcPr>
            <w:tcW w:w="3544" w:type="dxa"/>
            <w:tcMar>
              <w:top w:w="28" w:type="dxa"/>
              <w:left w:w="85" w:type="dxa"/>
            </w:tcMar>
          </w:tcPr>
          <w:p>
            <w:pPr>
              <w:pStyle w:val="yTableNAm"/>
              <w:tabs>
                <w:tab w:val="clear" w:pos="567"/>
                <w:tab w:val="left" w:leader="dot" w:pos="3260"/>
              </w:tabs>
              <w:spacing w:before="0"/>
              <w:rPr>
                <w:i/>
              </w:rPr>
            </w:pPr>
            <w:r>
              <w:rPr>
                <w:i/>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keepNext/>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keepNext/>
              <w:tabs>
                <w:tab w:val="clear" w:pos="567"/>
                <w:tab w:val="right" w:leader="dot" w:pos="3315"/>
              </w:tabs>
              <w:spacing w:before="0"/>
            </w:pPr>
            <w:r>
              <w:t xml:space="preserve">Yabbie, Common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keepNext/>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keepNext/>
              <w:tabs>
                <w:tab w:val="clear" w:pos="567"/>
                <w:tab w:val="left" w:leader="dot" w:pos="3260"/>
              </w:tabs>
              <w:spacing w:before="0"/>
              <w:rPr>
                <w:i/>
                <w:iCs/>
              </w:rPr>
            </w:pPr>
            <w:r>
              <w:rPr>
                <w:i/>
                <w:iCs/>
              </w:rPr>
              <w:t>Cherax albidus</w:t>
            </w:r>
          </w:p>
        </w:tc>
      </w:tr>
    </w:tbl>
    <w:p>
      <w:pPr>
        <w:pStyle w:val="yFootnotesection"/>
      </w:pPr>
      <w:r>
        <w:tab/>
        <w:t>[Division 3 amended in Gazette 30 Aug 1996 p. 4321; 15 Jan 1999 p. 113; 21 Dec 1999 p. 6410; 13 Dec 2002 p. 5798; 22 Dec 2005 p. 6239; 13 Nov 2007 p. 5692</w:t>
      </w:r>
      <w:r>
        <w:noBreakHyphen/>
        <w:t>3; 24 Feb 2012 p. 803.]</w:t>
      </w:r>
    </w:p>
    <w:p>
      <w:pPr>
        <w:pStyle w:val="yHeading3"/>
        <w:pageBreakBefore/>
      </w:pPr>
      <w:bookmarkStart w:id="4843" w:name="_Toc339626127"/>
      <w:bookmarkStart w:id="4844" w:name="_Toc342397879"/>
      <w:bookmarkStart w:id="4845" w:name="_Toc343520136"/>
      <w:bookmarkStart w:id="4846" w:name="_Toc343520593"/>
      <w:bookmarkStart w:id="4847" w:name="_Toc344712158"/>
      <w:bookmarkStart w:id="4848" w:name="_Toc344712674"/>
      <w:bookmarkStart w:id="4849" w:name="_Toc347307921"/>
      <w:bookmarkStart w:id="4850" w:name="_Toc33368722"/>
      <w:r>
        <w:rPr>
          <w:rStyle w:val="CharSDivNo"/>
        </w:rPr>
        <w:t>Division 4</w:t>
      </w:r>
      <w:r>
        <w:t> — </w:t>
      </w:r>
      <w:r>
        <w:rPr>
          <w:rStyle w:val="CharSDivText"/>
        </w:rPr>
        <w:t>Molluscs</w:t>
      </w:r>
      <w:bookmarkEnd w:id="4843"/>
      <w:bookmarkEnd w:id="4844"/>
      <w:bookmarkEnd w:id="4845"/>
      <w:bookmarkEnd w:id="4846"/>
      <w:bookmarkEnd w:id="4847"/>
      <w:bookmarkEnd w:id="4848"/>
      <w:bookmarkEnd w:id="4849"/>
      <w:bookmarkEnd w:id="4850"/>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rPr>
          <w:ins w:id="4851" w:author="Master Repository Process" w:date="2021-08-28T11:30:00Z"/>
        </w:trPr>
        <w:tc>
          <w:tcPr>
            <w:tcW w:w="3360" w:type="dxa"/>
            <w:tcMar>
              <w:top w:w="28" w:type="dxa"/>
              <w:left w:w="85" w:type="dxa"/>
            </w:tcMar>
          </w:tcPr>
          <w:p>
            <w:pPr>
              <w:pStyle w:val="yTableNAm"/>
              <w:tabs>
                <w:tab w:val="clear" w:pos="567"/>
                <w:tab w:val="right" w:leader="dot" w:pos="3099"/>
              </w:tabs>
              <w:spacing w:before="0"/>
              <w:rPr>
                <w:ins w:id="4852" w:author="Master Repository Process" w:date="2021-08-28T11:30:00Z"/>
              </w:rPr>
            </w:pPr>
            <w:ins w:id="4853" w:author="Master Repository Process" w:date="2021-08-28T11:30:00Z">
              <w:r>
                <w:t>Conch</w:t>
              </w:r>
              <w:r>
                <w:tab/>
              </w:r>
            </w:ins>
          </w:p>
        </w:tc>
        <w:tc>
          <w:tcPr>
            <w:tcW w:w="3725" w:type="dxa"/>
            <w:tcMar>
              <w:top w:w="28" w:type="dxa"/>
              <w:left w:w="85" w:type="dxa"/>
            </w:tcMar>
          </w:tcPr>
          <w:p>
            <w:pPr>
              <w:pStyle w:val="yTableNAm"/>
              <w:tabs>
                <w:tab w:val="clear" w:pos="567"/>
                <w:tab w:val="left" w:leader="dot" w:pos="3260"/>
              </w:tabs>
              <w:spacing w:before="0"/>
              <w:rPr>
                <w:ins w:id="4854" w:author="Master Repository Process" w:date="2021-08-28T11:30:00Z"/>
                <w:i/>
                <w:iCs/>
              </w:rPr>
            </w:pPr>
            <w:ins w:id="4855" w:author="Master Repository Process" w:date="2021-08-28T11:30:00Z">
              <w:r>
                <w:rPr>
                  <w:u w:val="single"/>
                </w:rPr>
                <w:t>Family</w:t>
              </w:r>
              <w:r>
                <w:t xml:space="preserve"> Stromidae</w:t>
              </w:r>
            </w:ins>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w:t>
      </w:r>
      <w:ins w:id="4856" w:author="Master Repository Process" w:date="2021-08-28T11:30:00Z">
        <w:r>
          <w:t>; 29 Jan 2013 p. 319</w:t>
        </w:r>
      </w:ins>
      <w:r>
        <w:t>.]</w:t>
      </w:r>
    </w:p>
    <w:p>
      <w:pPr>
        <w:pStyle w:val="yHeading3"/>
        <w:pageBreakBefore/>
        <w:rPr>
          <w:snapToGrid w:val="0"/>
        </w:rPr>
      </w:pPr>
      <w:bookmarkStart w:id="4857" w:name="_Toc339626128"/>
      <w:bookmarkStart w:id="4858" w:name="_Toc342397880"/>
      <w:bookmarkStart w:id="4859" w:name="_Toc343520137"/>
      <w:bookmarkStart w:id="4860" w:name="_Toc343520594"/>
      <w:bookmarkStart w:id="4861" w:name="_Toc344712159"/>
      <w:bookmarkStart w:id="4862" w:name="_Toc344712675"/>
      <w:bookmarkStart w:id="4863" w:name="_Toc347307922"/>
      <w:bookmarkStart w:id="4864" w:name="_Toc33368723"/>
      <w:r>
        <w:rPr>
          <w:rStyle w:val="CharSDivNo"/>
        </w:rPr>
        <w:t>Division 5</w:t>
      </w:r>
      <w:r>
        <w:t> — </w:t>
      </w:r>
      <w:r>
        <w:rPr>
          <w:rStyle w:val="CharSDivText"/>
        </w:rPr>
        <w:t>Other</w:t>
      </w:r>
      <w:bookmarkEnd w:id="4857"/>
      <w:bookmarkEnd w:id="4858"/>
      <w:bookmarkEnd w:id="4859"/>
      <w:bookmarkEnd w:id="4860"/>
      <w:bookmarkEnd w:id="4861"/>
      <w:bookmarkEnd w:id="4862"/>
      <w:bookmarkEnd w:id="4863"/>
      <w:bookmarkEnd w:id="4864"/>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rPr>
          <w:tblHeader/>
          <w:ins w:id="4865" w:author="Master Repository Process" w:date="2021-08-28T11:30:00Z"/>
        </w:trPr>
        <w:tc>
          <w:tcPr>
            <w:tcW w:w="3541" w:type="dxa"/>
            <w:tcBorders>
              <w:top w:val="single" w:sz="8" w:space="0" w:color="auto"/>
            </w:tcBorders>
            <w:tcMar>
              <w:top w:w="28" w:type="dxa"/>
              <w:left w:w="85" w:type="dxa"/>
            </w:tcMar>
          </w:tcPr>
          <w:p>
            <w:pPr>
              <w:pStyle w:val="yTableNAm"/>
              <w:tabs>
                <w:tab w:val="clear" w:pos="567"/>
                <w:tab w:val="right" w:leader="dot" w:pos="3969"/>
              </w:tabs>
              <w:spacing w:before="0"/>
              <w:rPr>
                <w:ins w:id="4866" w:author="Master Repository Process" w:date="2021-08-28T11:30:00Z"/>
                <w:b/>
                <w:bCs/>
              </w:rPr>
            </w:pPr>
            <w:ins w:id="4867" w:author="Master Repository Process" w:date="2021-08-28T11:30:00Z">
              <w:r>
                <w:t>Bloodworm</w:t>
              </w:r>
              <w:r>
                <w:tab/>
              </w:r>
            </w:ins>
          </w:p>
        </w:tc>
        <w:tc>
          <w:tcPr>
            <w:tcW w:w="3544" w:type="dxa"/>
            <w:tcBorders>
              <w:top w:val="single" w:sz="8" w:space="0" w:color="auto"/>
            </w:tcBorders>
            <w:tcMar>
              <w:top w:w="28" w:type="dxa"/>
              <w:left w:w="85" w:type="dxa"/>
            </w:tcMar>
          </w:tcPr>
          <w:p>
            <w:pPr>
              <w:pStyle w:val="yTableNAm"/>
              <w:tabs>
                <w:tab w:val="clear" w:pos="567"/>
                <w:tab w:val="left" w:leader="dot" w:pos="3260"/>
              </w:tabs>
              <w:spacing w:before="0"/>
              <w:rPr>
                <w:ins w:id="4868" w:author="Master Repository Process" w:date="2021-08-28T11:30:00Z"/>
                <w:b/>
                <w:bCs/>
              </w:rPr>
            </w:pPr>
            <w:ins w:id="4869" w:author="Master Repository Process" w:date="2021-08-28T11:30:00Z">
              <w:r>
                <w:rPr>
                  <w:i/>
                </w:rPr>
                <w:t>Polycirrus spp.</w:t>
              </w:r>
            </w:ins>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rPr>
                <w:lang w:val="fr-FR"/>
              </w:rPr>
            </w:pPr>
            <w:r>
              <w:rPr>
                <w:lang w:val="fr-FR"/>
              </w:rPr>
              <w:t>Sea Cucumber (Beche</w:t>
            </w:r>
            <w:r>
              <w:rPr>
                <w:lang w:val="fr-FR"/>
              </w:rPr>
              <w:noBreakHyphen/>
              <w:t>de</w:t>
            </w:r>
            <w:r>
              <w:rPr>
                <w:lang w:val="fr-FR"/>
              </w:rPr>
              <w:noBreakHyphen/>
              <w:t>mer, Trepang)</w:t>
            </w:r>
            <w:r>
              <w:rPr>
                <w:lang w:val="fr-FR"/>
              </w:rPr>
              <w:tab/>
            </w:r>
          </w:p>
        </w:tc>
        <w:tc>
          <w:tcPr>
            <w:tcW w:w="3544" w:type="dxa"/>
            <w:tcMar>
              <w:top w:w="28" w:type="dxa"/>
              <w:left w:w="85" w:type="dxa"/>
            </w:tcMar>
          </w:tcPr>
          <w:p>
            <w:pPr>
              <w:pStyle w:val="yTableNAm"/>
              <w:tabs>
                <w:tab w:val="clear" w:pos="567"/>
                <w:tab w:val="left" w:leader="dot" w:pos="3260"/>
              </w:tabs>
              <w:spacing w:before="0"/>
            </w:pPr>
            <w:r>
              <w:rPr>
                <w:u w:val="single"/>
                <w:lang w:val="fr-FR"/>
              </w:rPr>
              <w:br/>
            </w:r>
            <w:r>
              <w:rPr>
                <w:u w:val="single"/>
              </w:rP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w:t>
      </w:r>
      <w:ins w:id="4870" w:author="Master Repository Process" w:date="2021-08-28T11:30:00Z">
        <w:r>
          <w:t>; 29 Jan 2013 p. 319</w:t>
        </w:r>
      </w:ins>
      <w:r>
        <w:t>.]</w:t>
      </w:r>
    </w:p>
    <w:p>
      <w:pPr>
        <w:tabs>
          <w:tab w:val="right" w:leader="dot" w:pos="3969"/>
        </w:tabs>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yScheduleHeading"/>
      </w:pPr>
      <w:bookmarkStart w:id="4871" w:name="_Toc339626129"/>
      <w:bookmarkStart w:id="4872" w:name="_Toc342397881"/>
      <w:bookmarkStart w:id="4873" w:name="_Toc343520138"/>
      <w:bookmarkStart w:id="4874" w:name="_Toc343520595"/>
      <w:bookmarkStart w:id="4875" w:name="_Toc344712160"/>
      <w:bookmarkStart w:id="4876" w:name="_Toc344712676"/>
      <w:bookmarkStart w:id="4877" w:name="_Toc347307923"/>
      <w:bookmarkStart w:id="4878" w:name="_Toc33368724"/>
      <w:r>
        <w:rPr>
          <w:rStyle w:val="CharSchNo"/>
        </w:rPr>
        <w:t>Schedule 8</w:t>
      </w:r>
      <w:bookmarkEnd w:id="4871"/>
      <w:bookmarkEnd w:id="4872"/>
      <w:bookmarkEnd w:id="4873"/>
      <w:bookmarkEnd w:id="4874"/>
      <w:bookmarkEnd w:id="4875"/>
      <w:bookmarkEnd w:id="4876"/>
      <w:bookmarkEnd w:id="4877"/>
      <w:bookmarkEnd w:id="4878"/>
    </w:p>
    <w:p>
      <w:pPr>
        <w:pStyle w:val="yShoulderClause"/>
        <w:rPr>
          <w:snapToGrid w:val="0"/>
        </w:rPr>
      </w:pPr>
      <w:r>
        <w:rPr>
          <w:snapToGrid w:val="0"/>
        </w:rPr>
        <w:t>[reg. 151]</w:t>
      </w:r>
    </w:p>
    <w:p>
      <w:pPr>
        <w:pStyle w:val="yHeading2"/>
      </w:pPr>
      <w:bookmarkStart w:id="4879" w:name="_Toc339626130"/>
      <w:bookmarkStart w:id="4880" w:name="_Toc342397882"/>
      <w:bookmarkStart w:id="4881" w:name="_Toc343520139"/>
      <w:bookmarkStart w:id="4882" w:name="_Toc343520596"/>
      <w:bookmarkStart w:id="4883" w:name="_Toc344712161"/>
      <w:bookmarkStart w:id="4884" w:name="_Toc344712677"/>
      <w:bookmarkStart w:id="4885" w:name="_Toc347307924"/>
      <w:bookmarkStart w:id="4886" w:name="_Toc33368725"/>
      <w:r>
        <w:rPr>
          <w:rStyle w:val="CharSchText"/>
        </w:rPr>
        <w:t>Determination of characteristics of fish</w:t>
      </w:r>
      <w:bookmarkEnd w:id="4879"/>
      <w:bookmarkEnd w:id="4880"/>
      <w:bookmarkEnd w:id="4881"/>
      <w:bookmarkEnd w:id="4882"/>
      <w:bookmarkEnd w:id="4883"/>
      <w:bookmarkEnd w:id="4884"/>
      <w:bookmarkEnd w:id="4885"/>
      <w:bookmarkEnd w:id="4886"/>
    </w:p>
    <w:p>
      <w:pPr>
        <w:pStyle w:val="yHeading2"/>
        <w:spacing w:after="120"/>
      </w:pPr>
      <w:bookmarkStart w:id="4887" w:name="_Toc339626131"/>
      <w:bookmarkStart w:id="4888" w:name="_Toc342397883"/>
      <w:bookmarkStart w:id="4889" w:name="_Toc343520140"/>
      <w:bookmarkStart w:id="4890" w:name="_Toc343520597"/>
      <w:bookmarkStart w:id="4891" w:name="_Toc344712162"/>
      <w:bookmarkStart w:id="4892" w:name="_Toc344712678"/>
      <w:bookmarkStart w:id="4893" w:name="_Toc347307925"/>
      <w:bookmarkStart w:id="4894" w:name="_Toc33368726"/>
      <w:r>
        <w:rPr>
          <w:rStyle w:val="CharSDivNo"/>
          <w:sz w:val="28"/>
        </w:rPr>
        <w:t>Part 1</w:t>
      </w:r>
      <w:r>
        <w:t> — </w:t>
      </w:r>
      <w:r>
        <w:rPr>
          <w:rStyle w:val="CharSDivText"/>
          <w:sz w:val="28"/>
        </w:rPr>
        <w:t>Length</w:t>
      </w:r>
      <w:bookmarkEnd w:id="4887"/>
      <w:bookmarkEnd w:id="4888"/>
      <w:bookmarkEnd w:id="4889"/>
      <w:bookmarkEnd w:id="4890"/>
      <w:bookmarkEnd w:id="4891"/>
      <w:bookmarkEnd w:id="4892"/>
      <w:bookmarkEnd w:id="4893"/>
      <w:bookmarkEnd w:id="4894"/>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4895" w:name="_Toc339626132"/>
      <w:bookmarkStart w:id="4896" w:name="_Toc342397884"/>
      <w:bookmarkStart w:id="4897" w:name="_Toc343520141"/>
      <w:bookmarkStart w:id="4898" w:name="_Toc343520598"/>
      <w:bookmarkStart w:id="4899" w:name="_Toc344712163"/>
      <w:bookmarkStart w:id="4900" w:name="_Toc344712679"/>
      <w:bookmarkStart w:id="4901" w:name="_Toc347307926"/>
      <w:bookmarkStart w:id="4902" w:name="_Toc33368727"/>
      <w:r>
        <w:rPr>
          <w:rStyle w:val="CharSDivNo"/>
          <w:sz w:val="28"/>
        </w:rPr>
        <w:t>Part 2</w:t>
      </w:r>
      <w:r>
        <w:t> — </w:t>
      </w:r>
      <w:r>
        <w:rPr>
          <w:rStyle w:val="CharSDivText"/>
          <w:sz w:val="28"/>
        </w:rPr>
        <w:t>Method of determining the volume of fish</w:t>
      </w:r>
      <w:bookmarkEnd w:id="4895"/>
      <w:bookmarkEnd w:id="4896"/>
      <w:bookmarkEnd w:id="4897"/>
      <w:bookmarkEnd w:id="4898"/>
      <w:bookmarkEnd w:id="4899"/>
      <w:bookmarkEnd w:id="4900"/>
      <w:bookmarkEnd w:id="4901"/>
      <w:bookmarkEnd w:id="4902"/>
    </w:p>
    <w:p>
      <w:pPr>
        <w:pStyle w:val="ySubsection"/>
      </w:pPr>
      <w:r>
        <w:tab/>
      </w:r>
      <w:r>
        <w:tab/>
        <w:t>The volume of space which is filled by whole, undamaged fish without compressing those fish.</w:t>
      </w:r>
    </w:p>
    <w:p>
      <w:pPr>
        <w:pStyle w:val="yHeading2"/>
      </w:pPr>
      <w:bookmarkStart w:id="4903" w:name="_Toc339626133"/>
      <w:bookmarkStart w:id="4904" w:name="_Toc342397885"/>
      <w:bookmarkStart w:id="4905" w:name="_Toc343520142"/>
      <w:bookmarkStart w:id="4906" w:name="_Toc343520599"/>
      <w:bookmarkStart w:id="4907" w:name="_Toc344712164"/>
      <w:bookmarkStart w:id="4908" w:name="_Toc344712680"/>
      <w:bookmarkStart w:id="4909" w:name="_Toc347307927"/>
      <w:bookmarkStart w:id="4910" w:name="_Toc33368728"/>
      <w:r>
        <w:rPr>
          <w:rStyle w:val="CharSDivNo"/>
          <w:sz w:val="28"/>
        </w:rPr>
        <w:t>Part 3</w:t>
      </w:r>
      <w:r>
        <w:t> — </w:t>
      </w:r>
      <w:r>
        <w:rPr>
          <w:rStyle w:val="CharSDivText"/>
          <w:sz w:val="28"/>
        </w:rPr>
        <w:t>Method of determining the length of fish trunks and fillets</w:t>
      </w:r>
      <w:bookmarkEnd w:id="4903"/>
      <w:bookmarkEnd w:id="4904"/>
      <w:bookmarkEnd w:id="4905"/>
      <w:bookmarkEnd w:id="4906"/>
      <w:bookmarkEnd w:id="4907"/>
      <w:bookmarkEnd w:id="4908"/>
      <w:bookmarkEnd w:id="4909"/>
      <w:bookmarkEnd w:id="4910"/>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4911" w:name="_Toc339626134"/>
      <w:bookmarkStart w:id="4912" w:name="_Toc342397886"/>
      <w:bookmarkStart w:id="4913" w:name="_Toc343520143"/>
      <w:bookmarkStart w:id="4914" w:name="_Toc343520600"/>
      <w:bookmarkStart w:id="4915" w:name="_Toc344712165"/>
      <w:bookmarkStart w:id="4916" w:name="_Toc344712681"/>
      <w:bookmarkStart w:id="4917" w:name="_Toc347307928"/>
      <w:bookmarkStart w:id="4918" w:name="_Toc33368729"/>
      <w:r>
        <w:rPr>
          <w:rStyle w:val="CharSchNo"/>
        </w:rPr>
        <w:t>Schedule 9</w:t>
      </w:r>
      <w:r>
        <w:rPr>
          <w:rStyle w:val="CharSDivNo"/>
        </w:rPr>
        <w:t> </w:t>
      </w:r>
      <w:r>
        <w:t>—</w:t>
      </w:r>
      <w:r>
        <w:rPr>
          <w:rStyle w:val="CharSDivText"/>
        </w:rPr>
        <w:t> </w:t>
      </w:r>
      <w:r>
        <w:rPr>
          <w:rStyle w:val="CharSchText"/>
        </w:rPr>
        <w:t>Determining the value of fish</w:t>
      </w:r>
      <w:bookmarkEnd w:id="4911"/>
      <w:bookmarkEnd w:id="4912"/>
      <w:bookmarkEnd w:id="4913"/>
      <w:bookmarkEnd w:id="4914"/>
      <w:bookmarkEnd w:id="4915"/>
      <w:bookmarkEnd w:id="4916"/>
      <w:bookmarkEnd w:id="4917"/>
      <w:bookmarkEnd w:id="4918"/>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spacing w:before="0"/>
            </w:pPr>
            <w:r>
              <w:t>Abalone, Brownlip (whole weight) ...............</w:t>
            </w:r>
          </w:p>
        </w:tc>
        <w:tc>
          <w:tcPr>
            <w:tcW w:w="1384" w:type="dxa"/>
          </w:tcPr>
          <w:p>
            <w:pPr>
              <w:pStyle w:val="yTableNAm"/>
              <w:spacing w:before="0"/>
              <w:ind w:right="284"/>
              <w:jc w:val="right"/>
            </w:pPr>
            <w:r>
              <w:t>36.00</w:t>
            </w:r>
          </w:p>
        </w:tc>
        <w:tc>
          <w:tcPr>
            <w:tcW w:w="1384" w:type="dxa"/>
          </w:tcPr>
          <w:p>
            <w:pPr>
              <w:pStyle w:val="yTableNAm"/>
              <w:spacing w:before="0"/>
              <w:ind w:right="284"/>
              <w:jc w:val="right"/>
            </w:pPr>
            <w:r>
              <w:t>24.00</w:t>
            </w:r>
          </w:p>
        </w:tc>
      </w:tr>
      <w:tr>
        <w:tc>
          <w:tcPr>
            <w:tcW w:w="4320" w:type="dxa"/>
          </w:tcPr>
          <w:p>
            <w:pPr>
              <w:pStyle w:val="yTableNAm"/>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spacing w:before="0"/>
            </w:pPr>
            <w:r>
              <w:t>Abalone, Roe’s (whole weight) ....................</w:t>
            </w:r>
          </w:p>
        </w:tc>
        <w:tc>
          <w:tcPr>
            <w:tcW w:w="1384" w:type="dxa"/>
          </w:tcPr>
          <w:p>
            <w:pPr>
              <w:pStyle w:val="yTableNAm"/>
              <w:spacing w:before="0"/>
              <w:ind w:right="284"/>
              <w:jc w:val="right"/>
            </w:pPr>
            <w:r>
              <w:t>25.00</w:t>
            </w:r>
          </w:p>
        </w:tc>
        <w:tc>
          <w:tcPr>
            <w:tcW w:w="1384" w:type="dxa"/>
          </w:tcPr>
          <w:p>
            <w:pPr>
              <w:pStyle w:val="yTableNAm"/>
              <w:spacing w:before="0"/>
              <w:ind w:right="284"/>
              <w:jc w:val="right"/>
            </w:pPr>
            <w:r>
              <w:t>3.00</w:t>
            </w:r>
          </w:p>
        </w:tc>
      </w:tr>
      <w:tr>
        <w:tc>
          <w:tcPr>
            <w:tcW w:w="4320" w:type="dxa"/>
          </w:tcPr>
          <w:p>
            <w:pPr>
              <w:pStyle w:val="yTableNAm"/>
              <w:spacing w:before="0"/>
            </w:pPr>
            <w:r>
              <w:t>Amberjack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Barramundi ....................................................</w:t>
            </w:r>
          </w:p>
        </w:tc>
        <w:tc>
          <w:tcPr>
            <w:tcW w:w="1384" w:type="dxa"/>
          </w:tcPr>
          <w:p>
            <w:pPr>
              <w:pStyle w:val="yTableNAm"/>
              <w:spacing w:before="0"/>
              <w:ind w:right="284"/>
              <w:jc w:val="right"/>
            </w:pPr>
            <w:r>
              <w:t>14.50</w:t>
            </w:r>
          </w:p>
        </w:tc>
        <w:tc>
          <w:tcPr>
            <w:tcW w:w="1384" w:type="dxa"/>
          </w:tcPr>
          <w:p>
            <w:pPr>
              <w:pStyle w:val="yTableNAm"/>
              <w:spacing w:before="0"/>
              <w:ind w:right="284"/>
              <w:jc w:val="right"/>
            </w:pPr>
            <w:r>
              <w:t>58.00</w:t>
            </w:r>
          </w:p>
        </w:tc>
      </w:tr>
      <w:tr>
        <w:tc>
          <w:tcPr>
            <w:tcW w:w="4320" w:type="dxa"/>
          </w:tcPr>
          <w:p>
            <w:pPr>
              <w:pStyle w:val="yTableNAm"/>
              <w:spacing w:before="0"/>
            </w:pPr>
            <w:r>
              <w:t>Boarfish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Bonito ............................................................</w:t>
            </w:r>
          </w:p>
        </w:tc>
        <w:tc>
          <w:tcPr>
            <w:tcW w:w="1384" w:type="dxa"/>
          </w:tcPr>
          <w:p>
            <w:pPr>
              <w:pStyle w:val="yTableNAm"/>
              <w:spacing w:before="0"/>
              <w:ind w:right="284"/>
              <w:jc w:val="right"/>
            </w:pPr>
            <w:r>
              <w:t>1.50</w:t>
            </w:r>
          </w:p>
        </w:tc>
        <w:tc>
          <w:tcPr>
            <w:tcW w:w="1384" w:type="dxa"/>
          </w:tcPr>
          <w:p>
            <w:pPr>
              <w:pStyle w:val="yTableNAm"/>
              <w:spacing w:before="0"/>
              <w:ind w:right="284"/>
              <w:jc w:val="right"/>
            </w:pPr>
            <w:r>
              <w:t>5.00</w:t>
            </w:r>
          </w:p>
        </w:tc>
      </w:tr>
      <w:tr>
        <w:tc>
          <w:tcPr>
            <w:tcW w:w="4320" w:type="dxa"/>
          </w:tcPr>
          <w:p>
            <w:pPr>
              <w:pStyle w:val="yTableNAm"/>
              <w:spacing w:before="0"/>
            </w:pPr>
            <w:r>
              <w:t>Bream, Black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spacing w:before="0"/>
            </w:pPr>
            <w:r>
              <w:t>Bream, Fingermark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10.00</w:t>
            </w:r>
          </w:p>
        </w:tc>
      </w:tr>
      <w:tr>
        <w:tc>
          <w:tcPr>
            <w:tcW w:w="4320" w:type="dxa"/>
          </w:tcPr>
          <w:p>
            <w:pPr>
              <w:pStyle w:val="yTableNAm"/>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Bream, Yellowfin ..........................................</w:t>
            </w:r>
          </w:p>
        </w:tc>
        <w:tc>
          <w:tcPr>
            <w:tcW w:w="1384" w:type="dxa"/>
          </w:tcPr>
          <w:p>
            <w:pPr>
              <w:pStyle w:val="yTableNAm"/>
              <w:spacing w:before="0"/>
              <w:ind w:right="284"/>
              <w:jc w:val="right"/>
            </w:pPr>
            <w:r>
              <w:t>6.50</w:t>
            </w:r>
          </w:p>
        </w:tc>
        <w:tc>
          <w:tcPr>
            <w:tcW w:w="1384" w:type="dxa"/>
          </w:tcPr>
          <w:p>
            <w:pPr>
              <w:pStyle w:val="yTableNAm"/>
              <w:spacing w:before="0"/>
              <w:ind w:right="284"/>
              <w:jc w:val="right"/>
            </w:pPr>
            <w:r>
              <w:t>3.00</w:t>
            </w:r>
          </w:p>
        </w:tc>
      </w:tr>
      <w:tr>
        <w:tc>
          <w:tcPr>
            <w:tcW w:w="4320" w:type="dxa"/>
          </w:tcPr>
          <w:p>
            <w:pPr>
              <w:pStyle w:val="yTableNAm"/>
              <w:spacing w:before="0"/>
            </w:pPr>
            <w:r>
              <w:t>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spacing w:before="0"/>
            </w:pPr>
            <w:r>
              <w:t>Cobbler (Estuary Catfish) .............................</w:t>
            </w:r>
          </w:p>
        </w:tc>
        <w:tc>
          <w:tcPr>
            <w:tcW w:w="1384" w:type="dxa"/>
          </w:tcPr>
          <w:p>
            <w:pPr>
              <w:pStyle w:val="yTableNAm"/>
              <w:spacing w:before="0"/>
              <w:ind w:right="284"/>
              <w:jc w:val="right"/>
            </w:pPr>
            <w:r>
              <w:t>6.50</w:t>
            </w:r>
          </w:p>
        </w:tc>
        <w:tc>
          <w:tcPr>
            <w:tcW w:w="1384" w:type="dxa"/>
          </w:tcPr>
          <w:p>
            <w:pPr>
              <w:pStyle w:val="yTableNAm"/>
              <w:spacing w:before="0"/>
              <w:ind w:right="284"/>
              <w:jc w:val="right"/>
            </w:pPr>
            <w:r>
              <w:t>4.00</w:t>
            </w:r>
          </w:p>
        </w:tc>
      </w:tr>
      <w:tr>
        <w:tc>
          <w:tcPr>
            <w:tcW w:w="4320" w:type="dxa"/>
          </w:tcPr>
          <w:p>
            <w:pPr>
              <w:pStyle w:val="yTableNAm"/>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Cod, Breaksea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spacing w:before="0"/>
            </w:pPr>
            <w:r>
              <w:t>Cod, Grey Banded Rock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54.00</w:t>
            </w:r>
          </w:p>
        </w:tc>
      </w:tr>
      <w:tr>
        <w:tc>
          <w:tcPr>
            <w:tcW w:w="4320" w:type="dxa"/>
          </w:tcPr>
          <w:p>
            <w:pPr>
              <w:pStyle w:val="yTableNAm"/>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Cod, Rankin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38.00</w:t>
            </w:r>
          </w:p>
        </w:tc>
      </w:tr>
      <w:tr>
        <w:tc>
          <w:tcPr>
            <w:tcW w:w="4320" w:type="dxa"/>
          </w:tcPr>
          <w:p>
            <w:pPr>
              <w:pStyle w:val="yTableNAm"/>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spacing w:before="0"/>
            </w:pPr>
            <w:r>
              <w:t>Coral Trout ....................................................</w:t>
            </w:r>
          </w:p>
        </w:tc>
        <w:tc>
          <w:tcPr>
            <w:tcW w:w="1384" w:type="dxa"/>
          </w:tcPr>
          <w:p>
            <w:pPr>
              <w:pStyle w:val="yTableNAm"/>
              <w:spacing w:before="0"/>
              <w:ind w:right="284"/>
              <w:jc w:val="right"/>
            </w:pPr>
            <w:r>
              <w:t>20.00</w:t>
            </w:r>
          </w:p>
        </w:tc>
        <w:tc>
          <w:tcPr>
            <w:tcW w:w="1384" w:type="dxa"/>
          </w:tcPr>
          <w:p>
            <w:pPr>
              <w:pStyle w:val="yTableNAm"/>
              <w:spacing w:before="0"/>
              <w:ind w:right="284"/>
              <w:jc w:val="right"/>
            </w:pPr>
            <w:r>
              <w:t>45.00</w:t>
            </w:r>
          </w:p>
        </w:tc>
      </w:tr>
      <w:tr>
        <w:tc>
          <w:tcPr>
            <w:tcW w:w="4320" w:type="dxa"/>
          </w:tcPr>
          <w:p>
            <w:pPr>
              <w:pStyle w:val="yTableNAm"/>
              <w:spacing w:before="0"/>
            </w:pPr>
            <w:r>
              <w:t>Crab, Blue Manna (Blue Swimmer)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w:t>
            </w:r>
          </w:p>
        </w:tc>
      </w:tr>
      <w:tr>
        <w:tc>
          <w:tcPr>
            <w:tcW w:w="4320" w:type="dxa"/>
          </w:tcPr>
          <w:p>
            <w:pPr>
              <w:pStyle w:val="yTableNAm"/>
              <w:spacing w:before="0"/>
            </w:pPr>
            <w:r>
              <w:t xml:space="preserve">Crab, </w:t>
            </w:r>
            <w:smartTag w:uri="urn:schemas-microsoft-com:office:smarttags" w:element="place">
              <w:smartTag w:uri="urn:schemas-microsoft-com:office:smarttags" w:element="State">
                <w:r>
                  <w:t>Champagne</w:t>
                </w:r>
              </w:smartTag>
            </w:smartTag>
            <w:r>
              <w:t xml:space="preserv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spacing w:before="0"/>
            </w:pPr>
            <w:r>
              <w:t>Crab, Crystal .................................................</w:t>
            </w:r>
          </w:p>
        </w:tc>
        <w:tc>
          <w:tcPr>
            <w:tcW w:w="1384" w:type="dxa"/>
          </w:tcPr>
          <w:p>
            <w:pPr>
              <w:pStyle w:val="yTableNAm"/>
              <w:spacing w:before="0"/>
              <w:ind w:right="284"/>
              <w:jc w:val="right"/>
            </w:pPr>
            <w:r>
              <w:t>20.00</w:t>
            </w:r>
          </w:p>
        </w:tc>
        <w:tc>
          <w:tcPr>
            <w:tcW w:w="1384" w:type="dxa"/>
          </w:tcPr>
          <w:p>
            <w:pPr>
              <w:pStyle w:val="yTableNAm"/>
              <w:spacing w:before="0"/>
              <w:ind w:right="284"/>
              <w:jc w:val="right"/>
            </w:pPr>
            <w:r>
              <w:t>50.00</w:t>
            </w:r>
          </w:p>
        </w:tc>
      </w:tr>
      <w:tr>
        <w:tc>
          <w:tcPr>
            <w:tcW w:w="4320" w:type="dxa"/>
          </w:tcPr>
          <w:p>
            <w:pPr>
              <w:pStyle w:val="yTableNAm"/>
              <w:spacing w:before="0"/>
            </w:pPr>
            <w:r>
              <w:t>Crab, Giant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115.00</w:t>
            </w:r>
          </w:p>
        </w:tc>
      </w:tr>
      <w:tr>
        <w:tc>
          <w:tcPr>
            <w:tcW w:w="4320" w:type="dxa"/>
          </w:tcPr>
          <w:p>
            <w:pPr>
              <w:pStyle w:val="yTableNAm"/>
              <w:spacing w:before="0"/>
            </w:pPr>
            <w:r>
              <w:t>Crab, Mud (Brown)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Crab, Mud (Green)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Cuttlefish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Dart ................................................................</w:t>
            </w:r>
          </w:p>
        </w:tc>
        <w:tc>
          <w:tcPr>
            <w:tcW w:w="1384" w:type="dxa"/>
          </w:tcPr>
          <w:p>
            <w:pPr>
              <w:pStyle w:val="yTableNAm"/>
              <w:spacing w:before="0"/>
              <w:ind w:right="284"/>
              <w:jc w:val="right"/>
            </w:pPr>
            <w:r>
              <w:t>1.00</w:t>
            </w:r>
          </w:p>
        </w:tc>
        <w:tc>
          <w:tcPr>
            <w:tcW w:w="1384" w:type="dxa"/>
          </w:tcPr>
          <w:p>
            <w:pPr>
              <w:pStyle w:val="yTableNAm"/>
              <w:spacing w:before="0"/>
              <w:ind w:right="284"/>
              <w:jc w:val="right"/>
            </w:pPr>
            <w:r>
              <w:t>1.00</w:t>
            </w:r>
          </w:p>
        </w:tc>
      </w:tr>
      <w:tr>
        <w:tc>
          <w:tcPr>
            <w:tcW w:w="4320" w:type="dxa"/>
          </w:tcPr>
          <w:p>
            <w:pPr>
              <w:pStyle w:val="yTableNAm"/>
              <w:spacing w:before="0"/>
            </w:pPr>
            <w:r>
              <w:t>Dhufish, West Australian ..............................</w:t>
            </w:r>
          </w:p>
        </w:tc>
        <w:tc>
          <w:tcPr>
            <w:tcW w:w="1384" w:type="dxa"/>
          </w:tcPr>
          <w:p>
            <w:pPr>
              <w:pStyle w:val="yTableNAm"/>
              <w:spacing w:before="0"/>
              <w:ind w:right="284"/>
              <w:jc w:val="right"/>
            </w:pPr>
            <w:r>
              <w:t>18.00</w:t>
            </w:r>
          </w:p>
        </w:tc>
        <w:tc>
          <w:tcPr>
            <w:tcW w:w="1384" w:type="dxa"/>
          </w:tcPr>
          <w:p>
            <w:pPr>
              <w:pStyle w:val="yTableNAm"/>
              <w:spacing w:before="0"/>
              <w:ind w:right="284"/>
              <w:jc w:val="right"/>
            </w:pPr>
            <w:r>
              <w:t>72.00</w:t>
            </w:r>
          </w:p>
        </w:tc>
      </w:tr>
      <w:tr>
        <w:tc>
          <w:tcPr>
            <w:tcW w:w="4320" w:type="dxa"/>
          </w:tcPr>
          <w:p>
            <w:pPr>
              <w:pStyle w:val="yTableNAm"/>
              <w:spacing w:before="0"/>
            </w:pPr>
            <w:r>
              <w:t>Dolphinfish (Mahi Mahi) ..............................</w:t>
            </w:r>
          </w:p>
        </w:tc>
        <w:tc>
          <w:tcPr>
            <w:tcW w:w="1384" w:type="dxa"/>
          </w:tcPr>
          <w:p>
            <w:pPr>
              <w:pStyle w:val="yTableNAm"/>
              <w:spacing w:before="0"/>
              <w:ind w:right="284"/>
              <w:jc w:val="right"/>
            </w:pPr>
            <w:r>
              <w:t>2.00</w:t>
            </w:r>
          </w:p>
        </w:tc>
        <w:tc>
          <w:tcPr>
            <w:tcW w:w="1384" w:type="dxa"/>
          </w:tcPr>
          <w:p>
            <w:pPr>
              <w:pStyle w:val="yTableNAm"/>
              <w:spacing w:before="0"/>
              <w:ind w:right="284"/>
              <w:jc w:val="right"/>
            </w:pPr>
            <w:r>
              <w:t>4.00</w:t>
            </w:r>
          </w:p>
        </w:tc>
      </w:tr>
      <w:tr>
        <w:tc>
          <w:tcPr>
            <w:tcW w:w="4320" w:type="dxa"/>
          </w:tcPr>
          <w:p>
            <w:pPr>
              <w:pStyle w:val="yTableNAm"/>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Emperor, Bluespotted ....................................</w:t>
            </w:r>
          </w:p>
        </w:tc>
        <w:tc>
          <w:tcPr>
            <w:tcW w:w="1384" w:type="dxa"/>
          </w:tcPr>
          <w:p>
            <w:pPr>
              <w:pStyle w:val="yTableNAm"/>
              <w:spacing w:before="0"/>
              <w:ind w:right="284"/>
              <w:jc w:val="right"/>
            </w:pPr>
            <w:r>
              <w:t>5.00</w:t>
            </w:r>
          </w:p>
        </w:tc>
        <w:tc>
          <w:tcPr>
            <w:tcW w:w="1384" w:type="dxa"/>
          </w:tcPr>
          <w:p>
            <w:pPr>
              <w:pStyle w:val="yTableNAm"/>
              <w:spacing w:before="0"/>
              <w:ind w:right="284"/>
              <w:jc w:val="right"/>
            </w:pPr>
            <w:r>
              <w:t>12.00</w:t>
            </w:r>
          </w:p>
        </w:tc>
      </w:tr>
      <w:tr>
        <w:tc>
          <w:tcPr>
            <w:tcW w:w="4320" w:type="dxa"/>
          </w:tcPr>
          <w:p>
            <w:pPr>
              <w:pStyle w:val="yTableNAm"/>
              <w:spacing w:before="0"/>
            </w:pPr>
            <w:r>
              <w:t>Emperor, Blue</w:t>
            </w:r>
            <w:r>
              <w:noBreakHyphen/>
              <w:t>lined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spacing w:before="0"/>
            </w:pPr>
            <w:r>
              <w:t>Emperor, Red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spacing w:before="0"/>
            </w:pPr>
            <w:r>
              <w:t>Emperor, Spangled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spacing w:before="0"/>
            </w:pPr>
            <w:r>
              <w:t>Flathead .........................................................</w:t>
            </w:r>
          </w:p>
        </w:tc>
        <w:tc>
          <w:tcPr>
            <w:tcW w:w="1384" w:type="dxa"/>
          </w:tcPr>
          <w:p>
            <w:pPr>
              <w:pStyle w:val="yTableNAm"/>
              <w:spacing w:before="0"/>
              <w:ind w:right="284"/>
              <w:jc w:val="right"/>
            </w:pPr>
            <w:r>
              <w:t>6.00</w:t>
            </w:r>
          </w:p>
        </w:tc>
        <w:tc>
          <w:tcPr>
            <w:tcW w:w="1384" w:type="dxa"/>
          </w:tcPr>
          <w:p>
            <w:pPr>
              <w:pStyle w:val="yTableNAm"/>
              <w:spacing w:before="0"/>
              <w:ind w:right="284"/>
              <w:jc w:val="right"/>
            </w:pPr>
            <w:r>
              <w:t>5.00</w:t>
            </w:r>
          </w:p>
        </w:tc>
      </w:tr>
      <w:tr>
        <w:tc>
          <w:tcPr>
            <w:tcW w:w="4320" w:type="dxa"/>
          </w:tcPr>
          <w:p>
            <w:pPr>
              <w:pStyle w:val="yTableNAm"/>
              <w:spacing w:before="0"/>
            </w:pPr>
            <w:r>
              <w:t>Flounder ........................................................</w:t>
            </w:r>
          </w:p>
        </w:tc>
        <w:tc>
          <w:tcPr>
            <w:tcW w:w="1384" w:type="dxa"/>
          </w:tcPr>
          <w:p>
            <w:pPr>
              <w:pStyle w:val="yTableNAm"/>
              <w:spacing w:before="0"/>
              <w:ind w:right="284"/>
              <w:jc w:val="right"/>
            </w:pPr>
            <w:r>
              <w:t>11.00</w:t>
            </w:r>
          </w:p>
        </w:tc>
        <w:tc>
          <w:tcPr>
            <w:tcW w:w="1384" w:type="dxa"/>
          </w:tcPr>
          <w:p>
            <w:pPr>
              <w:pStyle w:val="yTableNAm"/>
              <w:spacing w:before="0"/>
              <w:ind w:right="284"/>
              <w:jc w:val="right"/>
            </w:pPr>
            <w:r>
              <w:t>5.00</w:t>
            </w:r>
          </w:p>
        </w:tc>
      </w:tr>
      <w:tr>
        <w:tc>
          <w:tcPr>
            <w:tcW w:w="4320" w:type="dxa"/>
          </w:tcPr>
          <w:p>
            <w:pPr>
              <w:pStyle w:val="yTableNAm"/>
              <w:spacing w:before="0"/>
            </w:pPr>
            <w:r>
              <w:t>Foxfish, Western ...........................................</w:t>
            </w:r>
          </w:p>
        </w:tc>
        <w:tc>
          <w:tcPr>
            <w:tcW w:w="1384" w:type="dxa"/>
          </w:tcPr>
          <w:p>
            <w:pPr>
              <w:pStyle w:val="yTableNAm"/>
              <w:spacing w:before="0"/>
              <w:ind w:right="284"/>
              <w:jc w:val="right"/>
            </w:pPr>
            <w:r>
              <w:t>5.50</w:t>
            </w:r>
          </w:p>
        </w:tc>
        <w:tc>
          <w:tcPr>
            <w:tcW w:w="1384" w:type="dxa"/>
          </w:tcPr>
          <w:p>
            <w:pPr>
              <w:pStyle w:val="yTableNAm"/>
              <w:spacing w:before="0"/>
              <w:ind w:right="284"/>
              <w:jc w:val="right"/>
            </w:pPr>
            <w:r>
              <w:t>3.00</w:t>
            </w:r>
          </w:p>
        </w:tc>
      </w:tr>
      <w:tr>
        <w:tc>
          <w:tcPr>
            <w:tcW w:w="4320" w:type="dxa"/>
          </w:tcPr>
          <w:p>
            <w:pPr>
              <w:pStyle w:val="yTableNAm"/>
              <w:spacing w:before="0"/>
            </w:pPr>
            <w:r>
              <w:t>Garfish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2.50</w:t>
            </w:r>
          </w:p>
        </w:tc>
      </w:tr>
      <w:tr>
        <w:tc>
          <w:tcPr>
            <w:tcW w:w="4320" w:type="dxa"/>
          </w:tcPr>
          <w:p>
            <w:pPr>
              <w:pStyle w:val="yTableNAm"/>
              <w:spacing w:before="0"/>
            </w:pPr>
            <w:r>
              <w:t>Goatfish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2.00</w:t>
            </w:r>
          </w:p>
        </w:tc>
      </w:tr>
      <w:tr>
        <w:tc>
          <w:tcPr>
            <w:tcW w:w="4320" w:type="dxa"/>
          </w:tcPr>
          <w:p>
            <w:pPr>
              <w:pStyle w:val="yTableNAm"/>
              <w:spacing w:before="0"/>
            </w:pPr>
            <w:r>
              <w:t>Groper, Baldchin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spacing w:before="0"/>
            </w:pPr>
            <w:r>
              <w:t>Groper, Bass ..................................................</w:t>
            </w:r>
          </w:p>
        </w:tc>
        <w:tc>
          <w:tcPr>
            <w:tcW w:w="1384" w:type="dxa"/>
          </w:tcPr>
          <w:p>
            <w:pPr>
              <w:pStyle w:val="yTableNAm"/>
              <w:spacing w:before="0"/>
              <w:ind w:right="284"/>
              <w:jc w:val="right"/>
            </w:pPr>
            <w:r>
              <w:t>8.50</w:t>
            </w:r>
          </w:p>
        </w:tc>
        <w:tc>
          <w:tcPr>
            <w:tcW w:w="1384" w:type="dxa"/>
          </w:tcPr>
          <w:p>
            <w:pPr>
              <w:pStyle w:val="yTableNAm"/>
              <w:spacing w:before="0"/>
              <w:ind w:right="284"/>
              <w:jc w:val="right"/>
            </w:pPr>
            <w:r>
              <w:t>51.00</w:t>
            </w:r>
          </w:p>
        </w:tc>
      </w:tr>
      <w:tr>
        <w:tc>
          <w:tcPr>
            <w:tcW w:w="4320" w:type="dxa"/>
          </w:tcPr>
          <w:p>
            <w:pPr>
              <w:pStyle w:val="yTableNAm"/>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spacing w:before="0"/>
            </w:pPr>
            <w:r>
              <w:t>Hapuku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Harlequin 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7.00</w:t>
            </w:r>
          </w:p>
        </w:tc>
      </w:tr>
      <w:tr>
        <w:tc>
          <w:tcPr>
            <w:tcW w:w="4320" w:type="dxa"/>
          </w:tcPr>
          <w:p>
            <w:pPr>
              <w:pStyle w:val="yTableNAm"/>
              <w:spacing w:before="0"/>
            </w:pPr>
            <w:r>
              <w:t>Herring, Australian (Tommy Ruff) ...............</w:t>
            </w:r>
          </w:p>
        </w:tc>
        <w:tc>
          <w:tcPr>
            <w:tcW w:w="1384" w:type="dxa"/>
          </w:tcPr>
          <w:p>
            <w:pPr>
              <w:pStyle w:val="yTableNAm"/>
              <w:spacing w:before="0"/>
              <w:ind w:right="284"/>
              <w:jc w:val="right"/>
            </w:pPr>
            <w:r>
              <w:t>4.50</w:t>
            </w:r>
          </w:p>
        </w:tc>
        <w:tc>
          <w:tcPr>
            <w:tcW w:w="1384" w:type="dxa"/>
          </w:tcPr>
          <w:p>
            <w:pPr>
              <w:pStyle w:val="yTableNAm"/>
              <w:spacing w:before="0"/>
              <w:ind w:right="284"/>
              <w:jc w:val="right"/>
            </w:pPr>
            <w:r>
              <w:t>2.00</w:t>
            </w:r>
          </w:p>
        </w:tc>
      </w:tr>
      <w:tr>
        <w:tc>
          <w:tcPr>
            <w:tcW w:w="4320" w:type="dxa"/>
          </w:tcPr>
          <w:p>
            <w:pPr>
              <w:pStyle w:val="yTableNAm"/>
              <w:spacing w:before="0"/>
            </w:pPr>
            <w:r>
              <w:t>Javelinfish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5.00</w:t>
            </w:r>
          </w:p>
        </w:tc>
      </w:tr>
      <w:tr>
        <w:tc>
          <w:tcPr>
            <w:tcW w:w="4320" w:type="dxa"/>
          </w:tcPr>
          <w:p>
            <w:pPr>
              <w:pStyle w:val="yTableNAm"/>
              <w:spacing w:before="0"/>
            </w:pPr>
            <w:r>
              <w:t>Kingfish, Yellowtail ......................................</w:t>
            </w:r>
          </w:p>
        </w:tc>
        <w:tc>
          <w:tcPr>
            <w:tcW w:w="1384" w:type="dxa"/>
          </w:tcPr>
          <w:p>
            <w:pPr>
              <w:pStyle w:val="yTableNAm"/>
              <w:spacing w:before="0"/>
              <w:ind w:right="284"/>
              <w:jc w:val="right"/>
            </w:pPr>
            <w:r>
              <w:t>1.50</w:t>
            </w:r>
          </w:p>
        </w:tc>
        <w:tc>
          <w:tcPr>
            <w:tcW w:w="1384" w:type="dxa"/>
          </w:tcPr>
          <w:p>
            <w:pPr>
              <w:pStyle w:val="yTableNAm"/>
              <w:spacing w:before="0"/>
              <w:ind w:right="284"/>
              <w:jc w:val="right"/>
            </w:pPr>
            <w:r>
              <w:t>7.50</w:t>
            </w:r>
          </w:p>
        </w:tc>
      </w:tr>
      <w:tr>
        <w:tc>
          <w:tcPr>
            <w:tcW w:w="4320" w:type="dxa"/>
          </w:tcPr>
          <w:p>
            <w:pPr>
              <w:pStyle w:val="yTableNAm"/>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spacing w:before="0"/>
            </w:pPr>
            <w:r>
              <w:t>Leatherjacket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pPr>
            <w:r>
              <w:t>Mackerel, Blue (Common)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pPr>
            <w:r>
              <w:t>Mackerel, Broad</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Narrow</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Shark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w:t>
            </w:r>
          </w:p>
        </w:tc>
      </w:tr>
      <w:tr>
        <w:tc>
          <w:tcPr>
            <w:tcW w:w="4320" w:type="dxa"/>
          </w:tcPr>
          <w:p>
            <w:pPr>
              <w:pStyle w:val="yTableNAm"/>
              <w:spacing w:before="0"/>
            </w:pPr>
            <w:r>
              <w:t>Mackerel, Wahoo ..........................................</w:t>
            </w:r>
          </w:p>
        </w:tc>
        <w:tc>
          <w:tcPr>
            <w:tcW w:w="1384" w:type="dxa"/>
          </w:tcPr>
          <w:p>
            <w:pPr>
              <w:pStyle w:val="yTableNAm"/>
              <w:spacing w:before="0"/>
              <w:ind w:right="284"/>
              <w:jc w:val="right"/>
            </w:pPr>
            <w:r>
              <w:t>7.00</w:t>
            </w:r>
          </w:p>
        </w:tc>
        <w:tc>
          <w:tcPr>
            <w:tcW w:w="1384" w:type="dxa"/>
          </w:tcPr>
          <w:p>
            <w:pPr>
              <w:pStyle w:val="yTableNAm"/>
              <w:spacing w:before="0"/>
              <w:ind w:right="284"/>
              <w:jc w:val="right"/>
            </w:pPr>
            <w:r>
              <w:t>28.00</w:t>
            </w:r>
          </w:p>
        </w:tc>
      </w:tr>
      <w:tr>
        <w:tc>
          <w:tcPr>
            <w:tcW w:w="4320" w:type="dxa"/>
          </w:tcPr>
          <w:p>
            <w:pPr>
              <w:pStyle w:val="yTableNAm"/>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spacing w:before="0"/>
            </w:pPr>
            <w:r>
              <w:t>Mullet ............................................................</w:t>
            </w:r>
          </w:p>
        </w:tc>
        <w:tc>
          <w:tcPr>
            <w:tcW w:w="1384" w:type="dxa"/>
          </w:tcPr>
          <w:p>
            <w:pPr>
              <w:pStyle w:val="yTableNAm"/>
              <w:spacing w:before="0"/>
              <w:ind w:right="284"/>
              <w:jc w:val="right"/>
            </w:pPr>
            <w:r>
              <w:t>4.50</w:t>
            </w:r>
          </w:p>
        </w:tc>
        <w:tc>
          <w:tcPr>
            <w:tcW w:w="1384" w:type="dxa"/>
          </w:tcPr>
          <w:p>
            <w:pPr>
              <w:pStyle w:val="yTableNAm"/>
              <w:spacing w:before="0"/>
              <w:ind w:right="284"/>
              <w:jc w:val="right"/>
            </w:pPr>
            <w:r>
              <w:t>3.00</w:t>
            </w:r>
          </w:p>
        </w:tc>
      </w:tr>
      <w:tr>
        <w:tc>
          <w:tcPr>
            <w:tcW w:w="4320" w:type="dxa"/>
          </w:tcPr>
          <w:p>
            <w:pPr>
              <w:pStyle w:val="yTableNAm"/>
              <w:spacing w:before="0"/>
            </w:pPr>
            <w:r>
              <w:t>Mulloway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Mulloway, Northern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Nannygai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20.00</w:t>
            </w:r>
          </w:p>
        </w:tc>
      </w:tr>
      <w:tr>
        <w:tc>
          <w:tcPr>
            <w:tcW w:w="4320" w:type="dxa"/>
          </w:tcPr>
          <w:p>
            <w:pPr>
              <w:pStyle w:val="yTableNAm"/>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Pearl Perch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Pigfish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pPr>
            <w:r>
              <w:t>Pike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spacing w:before="0"/>
            </w:pPr>
            <w:r>
              <w:t>Pilchard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Prawn, Brown Tiger ......................................</w:t>
            </w:r>
          </w:p>
        </w:tc>
        <w:tc>
          <w:tcPr>
            <w:tcW w:w="1384" w:type="dxa"/>
          </w:tcPr>
          <w:p>
            <w:pPr>
              <w:pStyle w:val="yTableNAm"/>
              <w:spacing w:before="0"/>
              <w:ind w:right="284"/>
              <w:jc w:val="right"/>
            </w:pPr>
            <w:r>
              <w:t>15.00</w:t>
            </w:r>
          </w:p>
        </w:tc>
        <w:tc>
          <w:tcPr>
            <w:tcW w:w="1384" w:type="dxa"/>
          </w:tcPr>
          <w:p>
            <w:pPr>
              <w:pStyle w:val="yTableNAm"/>
              <w:spacing w:before="0"/>
              <w:ind w:right="284"/>
              <w:jc w:val="right"/>
            </w:pPr>
            <w:r>
              <w:t>1.00</w:t>
            </w:r>
          </w:p>
        </w:tc>
      </w:tr>
      <w:tr>
        <w:tc>
          <w:tcPr>
            <w:tcW w:w="4320" w:type="dxa"/>
          </w:tcPr>
          <w:p>
            <w:pPr>
              <w:pStyle w:val="yTableNAm"/>
              <w:spacing w:before="0"/>
            </w:pPr>
            <w:r>
              <w:t>Prawn, Western King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spacing w:before="0"/>
            </w:pPr>
            <w:r>
              <w:t>Prawn (other)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0.50</w:t>
            </w:r>
          </w:p>
        </w:tc>
      </w:tr>
      <w:tr>
        <w:tc>
          <w:tcPr>
            <w:tcW w:w="4320" w:type="dxa"/>
          </w:tcPr>
          <w:p>
            <w:pPr>
              <w:pStyle w:val="yTableNAm"/>
              <w:spacing w:before="0"/>
            </w:pPr>
            <w:r>
              <w:t>Queenfish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10.00</w:t>
            </w:r>
          </w:p>
        </w:tc>
      </w:tr>
      <w:tr>
        <w:tc>
          <w:tcPr>
            <w:tcW w:w="4320" w:type="dxa"/>
          </w:tcPr>
          <w:p>
            <w:pPr>
              <w:pStyle w:val="yTableNAm"/>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spacing w:before="0"/>
            </w:pPr>
            <w:r>
              <w:t>Rock Lobster ..................................................</w:t>
            </w:r>
          </w:p>
        </w:tc>
        <w:tc>
          <w:tcPr>
            <w:tcW w:w="1384" w:type="dxa"/>
          </w:tcPr>
          <w:p>
            <w:pPr>
              <w:pStyle w:val="yTableNAm"/>
              <w:spacing w:before="0"/>
              <w:ind w:right="284"/>
              <w:jc w:val="right"/>
            </w:pPr>
            <w:r>
              <w:t>50.00</w:t>
            </w:r>
          </w:p>
        </w:tc>
        <w:tc>
          <w:tcPr>
            <w:tcW w:w="1384" w:type="dxa"/>
          </w:tcPr>
          <w:p>
            <w:pPr>
              <w:pStyle w:val="yTableNAm"/>
              <w:spacing w:before="0"/>
              <w:ind w:right="284"/>
              <w:jc w:val="right"/>
            </w:pPr>
            <w:r>
              <w:t>25.00</w:t>
            </w:r>
          </w:p>
        </w:tc>
      </w:tr>
      <w:tr>
        <w:tc>
          <w:tcPr>
            <w:tcW w:w="4320" w:type="dxa"/>
          </w:tcPr>
          <w:p>
            <w:pPr>
              <w:pStyle w:val="yTableNAm"/>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spacing w:before="0"/>
            </w:pPr>
            <w:r>
              <w:t>Salmon, Australian ........................................</w:t>
            </w:r>
          </w:p>
        </w:tc>
        <w:tc>
          <w:tcPr>
            <w:tcW w:w="1384" w:type="dxa"/>
          </w:tcPr>
          <w:p>
            <w:pPr>
              <w:pStyle w:val="yTableNAm"/>
              <w:spacing w:before="0"/>
              <w:ind w:right="284"/>
              <w:jc w:val="right"/>
            </w:pPr>
            <w:r>
              <w:t>1.50</w:t>
            </w:r>
          </w:p>
        </w:tc>
        <w:tc>
          <w:tcPr>
            <w:tcW w:w="1384" w:type="dxa"/>
          </w:tcPr>
          <w:p>
            <w:pPr>
              <w:pStyle w:val="yTableNAm"/>
              <w:spacing w:before="0"/>
              <w:ind w:right="284"/>
              <w:jc w:val="right"/>
            </w:pPr>
            <w:r>
              <w:t>3.75</w:t>
            </w:r>
          </w:p>
        </w:tc>
      </w:tr>
      <w:tr>
        <w:tc>
          <w:tcPr>
            <w:tcW w:w="4320" w:type="dxa"/>
          </w:tcPr>
          <w:p>
            <w:pPr>
              <w:pStyle w:val="yTableNAm"/>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spacing w:before="0"/>
            </w:pPr>
            <w:r>
              <w:t>Scallop (whole weight) .................................</w:t>
            </w:r>
          </w:p>
        </w:tc>
        <w:tc>
          <w:tcPr>
            <w:tcW w:w="1384" w:type="dxa"/>
          </w:tcPr>
          <w:p>
            <w:pPr>
              <w:pStyle w:val="yTableNAm"/>
              <w:spacing w:before="0"/>
              <w:ind w:right="284"/>
              <w:jc w:val="right"/>
            </w:pPr>
            <w:r>
              <w:t>3.60</w:t>
            </w:r>
          </w:p>
        </w:tc>
        <w:tc>
          <w:tcPr>
            <w:tcW w:w="1384" w:type="dxa"/>
          </w:tcPr>
          <w:p>
            <w:pPr>
              <w:pStyle w:val="yTableNAm"/>
              <w:spacing w:before="0"/>
              <w:ind w:right="284"/>
              <w:jc w:val="right"/>
            </w:pPr>
            <w:r>
              <w:t>0.50</w:t>
            </w:r>
          </w:p>
        </w:tc>
      </w:tr>
      <w:tr>
        <w:tc>
          <w:tcPr>
            <w:tcW w:w="4320" w:type="dxa"/>
          </w:tcPr>
          <w:p>
            <w:pPr>
              <w:pStyle w:val="yTableNAm"/>
              <w:spacing w:before="0"/>
              <w:rPr>
                <w:lang w:val="fr-FR"/>
              </w:rPr>
            </w:pPr>
            <w:r>
              <w:rPr>
                <w:lang w:val="fr-FR"/>
              </w:rPr>
              <w:t>Sea Cucumber (Beche</w:t>
            </w:r>
            <w:r>
              <w:rPr>
                <w:lang w:val="fr-FR"/>
              </w:rPr>
              <w:noBreakHyphen/>
              <w:t>de</w:t>
            </w:r>
            <w:r>
              <w:rPr>
                <w:lang w:val="fr-FR"/>
              </w:rP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Goldband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Northwest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Snapper, Pink ................................................</w:t>
            </w:r>
          </w:p>
        </w:tc>
        <w:tc>
          <w:tcPr>
            <w:tcW w:w="1384" w:type="dxa"/>
          </w:tcPr>
          <w:p>
            <w:pPr>
              <w:pStyle w:val="yTableNAm"/>
              <w:spacing w:before="0"/>
              <w:ind w:right="284"/>
              <w:jc w:val="right"/>
            </w:pPr>
            <w:r>
              <w:t>9.50</w:t>
            </w:r>
          </w:p>
        </w:tc>
        <w:tc>
          <w:tcPr>
            <w:tcW w:w="1384" w:type="dxa"/>
          </w:tcPr>
          <w:p>
            <w:pPr>
              <w:pStyle w:val="yTableNAm"/>
              <w:spacing w:before="0"/>
              <w:ind w:right="284"/>
              <w:jc w:val="right"/>
            </w:pPr>
            <w:r>
              <w:t>28.50</w:t>
            </w:r>
          </w:p>
        </w:tc>
      </w:tr>
      <w:tr>
        <w:tc>
          <w:tcPr>
            <w:tcW w:w="4320" w:type="dxa"/>
          </w:tcPr>
          <w:p>
            <w:pPr>
              <w:pStyle w:val="yTableNAm"/>
              <w:spacing w:before="0"/>
              <w:rPr>
                <w:iCs/>
              </w:rPr>
            </w:pPr>
            <w:r>
              <w:rPr>
                <w:iCs/>
              </w:rPr>
              <w:t>Snapper, Queen (Blue Morwong) .................</w:t>
            </w:r>
          </w:p>
        </w:tc>
        <w:tc>
          <w:tcPr>
            <w:tcW w:w="1384" w:type="dxa"/>
          </w:tcPr>
          <w:p>
            <w:pPr>
              <w:pStyle w:val="yTableNAm"/>
              <w:spacing w:before="0"/>
              <w:ind w:right="284"/>
              <w:jc w:val="right"/>
            </w:pPr>
            <w:r>
              <w:t>3.50</w:t>
            </w:r>
          </w:p>
        </w:tc>
        <w:tc>
          <w:tcPr>
            <w:tcW w:w="1384" w:type="dxa"/>
          </w:tcPr>
          <w:p>
            <w:pPr>
              <w:pStyle w:val="yTableNAm"/>
              <w:spacing w:before="0"/>
              <w:ind w:right="284"/>
              <w:jc w:val="right"/>
            </w:pPr>
            <w:r>
              <w:t>8.75</w:t>
            </w:r>
          </w:p>
        </w:tc>
      </w:tr>
      <w:tr>
        <w:tc>
          <w:tcPr>
            <w:tcW w:w="4320" w:type="dxa"/>
          </w:tcPr>
          <w:p>
            <w:pPr>
              <w:pStyle w:val="yTableNAm"/>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spacing w:before="0"/>
              <w:rPr>
                <w:iCs/>
              </w:rPr>
            </w:pPr>
            <w:r>
              <w:rPr>
                <w:iCs/>
              </w:rPr>
              <w:t>Snook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 xml:space="preserve">Sprat, </w:t>
            </w:r>
            <w:smartTag w:uri="urn:schemas-microsoft-com:office:smarttags" w:element="place">
              <w:smartTag w:uri="urn:schemas-microsoft-com:office:smarttags" w:element="City">
                <w:r>
                  <w:rPr>
                    <w:iCs/>
                  </w:rPr>
                  <w:t>Sandy</w:t>
                </w:r>
              </w:smartTag>
            </w:smartTag>
            <w:r>
              <w:rPr>
                <w:iCs/>
              </w:rPr>
              <w:t xml:space="preserve"> (Whitebait)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Squid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spacing w:before="0"/>
              <w:rPr>
                <w:iCs/>
              </w:rPr>
            </w:pPr>
            <w:r>
              <w:rPr>
                <w:iCs/>
              </w:rPr>
              <w:t>Tailor .............................................................</w:t>
            </w:r>
          </w:p>
        </w:tc>
        <w:tc>
          <w:tcPr>
            <w:tcW w:w="1384" w:type="dxa"/>
          </w:tcPr>
          <w:p>
            <w:pPr>
              <w:pStyle w:val="yTableNAm"/>
              <w:spacing w:before="0"/>
              <w:ind w:right="284"/>
              <w:jc w:val="right"/>
            </w:pPr>
            <w:r>
              <w:t>7.00</w:t>
            </w:r>
          </w:p>
        </w:tc>
        <w:tc>
          <w:tcPr>
            <w:tcW w:w="1384" w:type="dxa"/>
          </w:tcPr>
          <w:p>
            <w:pPr>
              <w:pStyle w:val="yTableNAm"/>
              <w:spacing w:before="0"/>
              <w:ind w:right="284"/>
              <w:jc w:val="right"/>
            </w:pPr>
            <w:r>
              <w:t>5.00</w:t>
            </w:r>
          </w:p>
        </w:tc>
      </w:tr>
      <w:tr>
        <w:tc>
          <w:tcPr>
            <w:tcW w:w="4320" w:type="dxa"/>
          </w:tcPr>
          <w:p>
            <w:pPr>
              <w:pStyle w:val="yTableNAm"/>
              <w:spacing w:before="0"/>
              <w:rPr>
                <w:iCs/>
              </w:rPr>
            </w:pPr>
            <w:r>
              <w:rPr>
                <w:iCs/>
              </w:rPr>
              <w:t>Tarwhine (Silver Bream)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spacing w:before="0"/>
              <w:rPr>
                <w:iCs/>
              </w:rPr>
            </w:pPr>
            <w:r>
              <w:rPr>
                <w:iCs/>
              </w:rPr>
              <w:t>Threadfin, Giant ............................................</w:t>
            </w:r>
          </w:p>
        </w:tc>
        <w:tc>
          <w:tcPr>
            <w:tcW w:w="1384" w:type="dxa"/>
          </w:tcPr>
          <w:p>
            <w:pPr>
              <w:pStyle w:val="yTableNAm"/>
              <w:spacing w:before="0"/>
              <w:ind w:right="284"/>
              <w:jc w:val="right"/>
            </w:pPr>
            <w:r>
              <w:t>11.00</w:t>
            </w:r>
          </w:p>
        </w:tc>
        <w:tc>
          <w:tcPr>
            <w:tcW w:w="1384" w:type="dxa"/>
          </w:tcPr>
          <w:p>
            <w:pPr>
              <w:pStyle w:val="yTableNAm"/>
              <w:spacing w:before="0"/>
              <w:ind w:right="284"/>
              <w:jc w:val="right"/>
            </w:pPr>
            <w:r>
              <w:t>33.00</w:t>
            </w:r>
          </w:p>
        </w:tc>
      </w:tr>
      <w:tr>
        <w:tc>
          <w:tcPr>
            <w:tcW w:w="4320" w:type="dxa"/>
          </w:tcPr>
          <w:p>
            <w:pPr>
              <w:pStyle w:val="yTableNAm"/>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Silver (Skipjack) ............................</w:t>
            </w:r>
          </w:p>
        </w:tc>
        <w:tc>
          <w:tcPr>
            <w:tcW w:w="1384" w:type="dxa"/>
          </w:tcPr>
          <w:p>
            <w:pPr>
              <w:pStyle w:val="yTableNAm"/>
              <w:spacing w:before="0"/>
              <w:ind w:right="284"/>
              <w:jc w:val="right"/>
            </w:pPr>
            <w:r>
              <w:t>3.50</w:t>
            </w:r>
          </w:p>
        </w:tc>
        <w:tc>
          <w:tcPr>
            <w:tcW w:w="1384" w:type="dxa"/>
          </w:tcPr>
          <w:p>
            <w:pPr>
              <w:pStyle w:val="yTableNAm"/>
              <w:spacing w:before="0"/>
              <w:ind w:right="284"/>
              <w:jc w:val="right"/>
            </w:pPr>
            <w:r>
              <w:t>1.00</w:t>
            </w:r>
          </w:p>
        </w:tc>
      </w:tr>
      <w:tr>
        <w:tc>
          <w:tcPr>
            <w:tcW w:w="4320" w:type="dxa"/>
          </w:tcPr>
          <w:p>
            <w:pPr>
              <w:pStyle w:val="yTableNAm"/>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Tripletail ........................................................</w:t>
            </w:r>
          </w:p>
        </w:tc>
        <w:tc>
          <w:tcPr>
            <w:tcW w:w="1384" w:type="dxa"/>
          </w:tcPr>
          <w:p>
            <w:pPr>
              <w:pStyle w:val="yTableNAm"/>
              <w:spacing w:before="0"/>
              <w:ind w:right="284"/>
              <w:jc w:val="right"/>
            </w:pPr>
            <w:r>
              <w:t>8.00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spacing w:before="0"/>
              <w:rPr>
                <w:iCs/>
              </w:rPr>
            </w:pPr>
            <w:r>
              <w:rPr>
                <w:iCs/>
              </w:rPr>
              <w:t>Tuna, Bigeye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30.00</w:t>
            </w:r>
          </w:p>
        </w:tc>
      </w:tr>
      <w:tr>
        <w:tc>
          <w:tcPr>
            <w:tcW w:w="4320" w:type="dxa"/>
          </w:tcPr>
          <w:p>
            <w:pPr>
              <w:pStyle w:val="yTableNAm"/>
              <w:spacing w:before="0"/>
              <w:rPr>
                <w:iCs/>
              </w:rPr>
            </w:pPr>
            <w:r>
              <w:rPr>
                <w:iCs/>
              </w:rPr>
              <w:t>Tuna, Dogtooth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 xml:space="preserve">Tuna, </w:t>
            </w:r>
            <w:smartTag w:uri="urn:schemas-microsoft-com:office:smarttags" w:element="place">
              <w:r>
                <w:rPr>
                  <w:iCs/>
                </w:rPr>
                <w:t>Northern Bluefin</w:t>
              </w:r>
            </w:smartTag>
            <w:r>
              <w:rPr>
                <w:iCs/>
              </w:rPr>
              <w:t xml:space="preserve"> .................................</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Tuna, Skipjack ..............................................</w:t>
            </w:r>
          </w:p>
        </w:tc>
        <w:tc>
          <w:tcPr>
            <w:tcW w:w="1384" w:type="dxa"/>
          </w:tcPr>
          <w:p>
            <w:pPr>
              <w:pStyle w:val="yTableNAm"/>
              <w:spacing w:before="0"/>
              <w:ind w:right="284"/>
              <w:jc w:val="right"/>
            </w:pPr>
            <w:r>
              <w:t>1.00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rPr>
                <w:iCs/>
              </w:rPr>
            </w:pPr>
            <w:r>
              <w:rPr>
                <w:iCs/>
              </w:rPr>
              <w:t>Tuna, Yellowfin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19.00</w:t>
            </w:r>
          </w:p>
        </w:tc>
      </w:tr>
      <w:tr>
        <w:tc>
          <w:tcPr>
            <w:tcW w:w="4320" w:type="dxa"/>
          </w:tcPr>
          <w:p>
            <w:pPr>
              <w:pStyle w:val="yTableNAm"/>
              <w:spacing w:before="0"/>
              <w:rPr>
                <w:iCs/>
              </w:rPr>
            </w:pPr>
            <w:r>
              <w:rPr>
                <w:iCs/>
              </w:rPr>
              <w:t>Tuskfish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18.00</w:t>
            </w:r>
          </w:p>
        </w:tc>
      </w:tr>
      <w:tr>
        <w:tc>
          <w:tcPr>
            <w:tcW w:w="4320" w:type="dxa"/>
          </w:tcPr>
          <w:p>
            <w:pPr>
              <w:pStyle w:val="yTableNAm"/>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spacing w:before="0"/>
            </w:pPr>
            <w:r>
              <w:t>Whiting, King George (Spotted) ...................</w:t>
            </w:r>
          </w:p>
        </w:tc>
        <w:tc>
          <w:tcPr>
            <w:tcW w:w="1384" w:type="dxa"/>
          </w:tcPr>
          <w:p>
            <w:pPr>
              <w:pStyle w:val="yTableNAm"/>
              <w:spacing w:before="0"/>
              <w:ind w:right="284"/>
              <w:jc w:val="right"/>
            </w:pPr>
            <w:r>
              <w:t>20.00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Whiting (other)</w:t>
            </w:r>
            <w:r>
              <w:t xml:space="preserve"> ..............................................</w:t>
            </w:r>
          </w:p>
        </w:tc>
        <w:tc>
          <w:tcPr>
            <w:tcW w:w="1384" w:type="dxa"/>
          </w:tcPr>
          <w:p>
            <w:pPr>
              <w:pStyle w:val="yTableNAm"/>
              <w:spacing w:before="0"/>
              <w:ind w:right="284"/>
              <w:jc w:val="right"/>
            </w:pPr>
            <w:r>
              <w:t>6.50</w:t>
            </w:r>
          </w:p>
        </w:tc>
        <w:tc>
          <w:tcPr>
            <w:tcW w:w="1384" w:type="dxa"/>
          </w:tcPr>
          <w:p>
            <w:pPr>
              <w:pStyle w:val="yTableNAm"/>
              <w:spacing w:before="0"/>
              <w:ind w:right="284"/>
              <w:jc w:val="right"/>
            </w:pPr>
            <w:r>
              <w:t>1.70</w:t>
            </w:r>
          </w:p>
        </w:tc>
      </w:tr>
      <w:tr>
        <w:tc>
          <w:tcPr>
            <w:tcW w:w="4320" w:type="dxa"/>
          </w:tcPr>
          <w:p>
            <w:pPr>
              <w:pStyle w:val="yTableNAm"/>
              <w:spacing w:before="0"/>
              <w:rPr>
                <w:iCs/>
              </w:rPr>
            </w:pPr>
            <w:r>
              <w:rPr>
                <w:iCs/>
              </w:rPr>
              <w:t xml:space="preserve">Wrasse, Brown spot </w:t>
            </w:r>
            <w: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 24 Feb 2012 p. 803; 22 Jun 2012 p. 2779.]</w:t>
      </w:r>
    </w:p>
    <w:p>
      <w:pPr>
        <w:pStyle w:val="yScheduleHeading"/>
      </w:pPr>
      <w:bookmarkStart w:id="4919" w:name="_Toc339626135"/>
      <w:bookmarkStart w:id="4920" w:name="_Toc342397887"/>
      <w:bookmarkStart w:id="4921" w:name="_Toc343520144"/>
      <w:bookmarkStart w:id="4922" w:name="_Toc343520601"/>
      <w:bookmarkStart w:id="4923" w:name="_Toc344712166"/>
      <w:bookmarkStart w:id="4924" w:name="_Toc344712682"/>
      <w:bookmarkStart w:id="4925" w:name="_Toc347307929"/>
      <w:bookmarkStart w:id="4926" w:name="_Toc33368730"/>
      <w:r>
        <w:rPr>
          <w:rStyle w:val="CharSchNo"/>
        </w:rPr>
        <w:t>Schedule 10</w:t>
      </w:r>
      <w:bookmarkEnd w:id="4919"/>
      <w:bookmarkEnd w:id="4920"/>
      <w:bookmarkEnd w:id="4921"/>
      <w:bookmarkEnd w:id="4922"/>
      <w:bookmarkEnd w:id="4923"/>
      <w:bookmarkEnd w:id="4924"/>
      <w:bookmarkEnd w:id="4925"/>
      <w:bookmarkEnd w:id="4926"/>
    </w:p>
    <w:p>
      <w:pPr>
        <w:pStyle w:val="yShoulderClause"/>
        <w:rPr>
          <w:snapToGrid w:val="0"/>
        </w:rPr>
      </w:pPr>
      <w:r>
        <w:rPr>
          <w:snapToGrid w:val="0"/>
        </w:rPr>
        <w:t>[reg. 176]</w:t>
      </w:r>
    </w:p>
    <w:p>
      <w:pPr>
        <w:pStyle w:val="yHeading2"/>
      </w:pPr>
      <w:bookmarkStart w:id="4927" w:name="_Toc339626136"/>
      <w:bookmarkStart w:id="4928" w:name="_Toc342397888"/>
      <w:bookmarkStart w:id="4929" w:name="_Toc343520145"/>
      <w:bookmarkStart w:id="4930" w:name="_Toc343520602"/>
      <w:bookmarkStart w:id="4931" w:name="_Toc344712167"/>
      <w:bookmarkStart w:id="4932" w:name="_Toc344712683"/>
      <w:bookmarkStart w:id="4933" w:name="_Toc347307930"/>
      <w:bookmarkStart w:id="4934" w:name="_Toc33368731"/>
      <w:r>
        <w:rPr>
          <w:rStyle w:val="CharSchText"/>
        </w:rPr>
        <w:t>Non</w:t>
      </w:r>
      <w:r>
        <w:rPr>
          <w:rStyle w:val="CharSchText"/>
        </w:rPr>
        <w:noBreakHyphen/>
        <w:t>endemic species of fish permitted to be brought into the State</w:t>
      </w:r>
      <w:bookmarkEnd w:id="4927"/>
      <w:bookmarkEnd w:id="4928"/>
      <w:bookmarkEnd w:id="4929"/>
      <w:bookmarkEnd w:id="4930"/>
      <w:bookmarkEnd w:id="4931"/>
      <w:bookmarkEnd w:id="4932"/>
      <w:bookmarkEnd w:id="4933"/>
      <w:bookmarkEnd w:id="4934"/>
    </w:p>
    <w:p>
      <w:pPr>
        <w:pStyle w:val="yHeading2"/>
      </w:pPr>
      <w:bookmarkStart w:id="4935" w:name="_Toc339626137"/>
      <w:bookmarkStart w:id="4936" w:name="_Toc342397889"/>
      <w:bookmarkStart w:id="4937" w:name="_Toc343520146"/>
      <w:bookmarkStart w:id="4938" w:name="_Toc343520603"/>
      <w:bookmarkStart w:id="4939" w:name="_Toc344712168"/>
      <w:bookmarkStart w:id="4940" w:name="_Toc344712684"/>
      <w:bookmarkStart w:id="4941" w:name="_Toc347307931"/>
      <w:bookmarkStart w:id="4942" w:name="_Toc33368732"/>
      <w:r>
        <w:rPr>
          <w:rStyle w:val="CharSDivNo"/>
          <w:sz w:val="28"/>
        </w:rPr>
        <w:t>Part 1</w:t>
      </w:r>
      <w:r>
        <w:t> — </w:t>
      </w:r>
      <w:r>
        <w:rPr>
          <w:rStyle w:val="CharSDivText"/>
          <w:sz w:val="28"/>
        </w:rPr>
        <w:t>Species of fish endemic to areas of Australia outside the State</w:t>
      </w:r>
      <w:bookmarkEnd w:id="4935"/>
      <w:bookmarkEnd w:id="4936"/>
      <w:bookmarkEnd w:id="4937"/>
      <w:bookmarkEnd w:id="4938"/>
      <w:bookmarkEnd w:id="4939"/>
      <w:bookmarkEnd w:id="4940"/>
      <w:bookmarkEnd w:id="4941"/>
      <w:bookmarkEnd w:id="4942"/>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4943" w:name="_Toc339626138"/>
      <w:bookmarkStart w:id="4944" w:name="_Toc342397890"/>
      <w:bookmarkStart w:id="4945" w:name="_Toc343520147"/>
      <w:bookmarkStart w:id="4946" w:name="_Toc343520604"/>
      <w:bookmarkStart w:id="4947" w:name="_Toc344712169"/>
      <w:bookmarkStart w:id="4948" w:name="_Toc344712685"/>
      <w:bookmarkStart w:id="4949" w:name="_Toc347307932"/>
      <w:bookmarkStart w:id="4950" w:name="_Toc33368733"/>
      <w:r>
        <w:rPr>
          <w:rStyle w:val="CharSDivNo"/>
          <w:sz w:val="28"/>
        </w:rPr>
        <w:t>Part 2</w:t>
      </w:r>
      <w:r>
        <w:t> — </w:t>
      </w:r>
      <w:r>
        <w:rPr>
          <w:rStyle w:val="CharSDivText"/>
          <w:sz w:val="28"/>
        </w:rPr>
        <w:t>Species of fish not endemic to Australia</w:t>
      </w:r>
      <w:bookmarkEnd w:id="4943"/>
      <w:bookmarkEnd w:id="4944"/>
      <w:bookmarkEnd w:id="4945"/>
      <w:bookmarkEnd w:id="4946"/>
      <w:bookmarkEnd w:id="4947"/>
      <w:bookmarkEnd w:id="4948"/>
      <w:bookmarkEnd w:id="4949"/>
      <w:bookmarkEnd w:id="4950"/>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yScheduleHeading"/>
      </w:pPr>
      <w:bookmarkStart w:id="4951" w:name="_Toc339626139"/>
      <w:bookmarkStart w:id="4952" w:name="_Toc342397891"/>
      <w:bookmarkStart w:id="4953" w:name="_Toc343520148"/>
      <w:bookmarkStart w:id="4954" w:name="_Toc343520605"/>
      <w:bookmarkStart w:id="4955" w:name="_Toc344712170"/>
      <w:bookmarkStart w:id="4956" w:name="_Toc344712686"/>
      <w:bookmarkStart w:id="4957" w:name="_Toc347307933"/>
      <w:bookmarkStart w:id="4958" w:name="_Toc33368734"/>
      <w:r>
        <w:rPr>
          <w:rStyle w:val="CharSchNo"/>
        </w:rPr>
        <w:t>Schedule 11</w:t>
      </w:r>
      <w:bookmarkEnd w:id="4951"/>
      <w:bookmarkEnd w:id="4952"/>
      <w:bookmarkEnd w:id="4953"/>
      <w:bookmarkEnd w:id="4954"/>
      <w:bookmarkEnd w:id="4955"/>
      <w:bookmarkEnd w:id="4956"/>
      <w:bookmarkEnd w:id="4957"/>
      <w:bookmarkEnd w:id="4958"/>
    </w:p>
    <w:p>
      <w:pPr>
        <w:pStyle w:val="yShoulderClause"/>
        <w:rPr>
          <w:snapToGrid w:val="0"/>
        </w:rPr>
      </w:pPr>
      <w:r>
        <w:rPr>
          <w:snapToGrid w:val="0"/>
        </w:rPr>
        <w:t>[reg. 59]</w:t>
      </w:r>
    </w:p>
    <w:p>
      <w:pPr>
        <w:pStyle w:val="yHeading2"/>
        <w:spacing w:after="120"/>
      </w:pPr>
      <w:bookmarkStart w:id="4959" w:name="_Toc339626140"/>
      <w:bookmarkStart w:id="4960" w:name="_Toc342397892"/>
      <w:bookmarkStart w:id="4961" w:name="_Toc343520149"/>
      <w:bookmarkStart w:id="4962" w:name="_Toc343520606"/>
      <w:bookmarkStart w:id="4963" w:name="_Toc344712171"/>
      <w:bookmarkStart w:id="4964" w:name="_Toc344712687"/>
      <w:bookmarkStart w:id="4965" w:name="_Toc347307934"/>
      <w:bookmarkStart w:id="4966" w:name="_Toc33368735"/>
      <w:r>
        <w:rPr>
          <w:rStyle w:val="CharSchText"/>
        </w:rPr>
        <w:t>Authorised trade names of fish</w:t>
      </w:r>
      <w:bookmarkEnd w:id="4959"/>
      <w:bookmarkEnd w:id="4960"/>
      <w:bookmarkEnd w:id="4961"/>
      <w:bookmarkEnd w:id="4962"/>
      <w:bookmarkEnd w:id="4963"/>
      <w:bookmarkEnd w:id="4964"/>
      <w:bookmarkEnd w:id="4965"/>
      <w:bookmarkEnd w:id="4966"/>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4967" w:name="_Toc339626141"/>
      <w:bookmarkStart w:id="4968" w:name="_Toc342397893"/>
      <w:bookmarkStart w:id="4969" w:name="_Toc343520150"/>
      <w:bookmarkStart w:id="4970" w:name="_Toc343520607"/>
      <w:bookmarkStart w:id="4971" w:name="_Toc344712172"/>
      <w:bookmarkStart w:id="4972" w:name="_Toc344712688"/>
      <w:bookmarkStart w:id="4973" w:name="_Toc347307935"/>
      <w:bookmarkStart w:id="4974" w:name="_Toc33368736"/>
      <w:r>
        <w:rPr>
          <w:rStyle w:val="CharSchNo"/>
        </w:rPr>
        <w:t>Schedule 12</w:t>
      </w:r>
      <w:bookmarkEnd w:id="4967"/>
      <w:bookmarkEnd w:id="4968"/>
      <w:bookmarkEnd w:id="4969"/>
      <w:bookmarkEnd w:id="4970"/>
      <w:bookmarkEnd w:id="4971"/>
      <w:bookmarkEnd w:id="4972"/>
      <w:bookmarkEnd w:id="4973"/>
      <w:bookmarkEnd w:id="4974"/>
    </w:p>
    <w:p>
      <w:pPr>
        <w:pStyle w:val="yHeading2"/>
        <w:spacing w:before="120"/>
      </w:pPr>
      <w:bookmarkStart w:id="4975" w:name="_Toc339626142"/>
      <w:bookmarkStart w:id="4976" w:name="_Toc342397894"/>
      <w:bookmarkStart w:id="4977" w:name="_Toc343520151"/>
      <w:bookmarkStart w:id="4978" w:name="_Toc343520608"/>
      <w:bookmarkStart w:id="4979" w:name="_Toc344712173"/>
      <w:bookmarkStart w:id="4980" w:name="_Toc344712689"/>
      <w:bookmarkStart w:id="4981" w:name="_Toc347307936"/>
      <w:bookmarkStart w:id="4982" w:name="_Toc33368737"/>
      <w:r>
        <w:rPr>
          <w:rStyle w:val="CharSchText"/>
        </w:rPr>
        <w:t>Modified penalties</w:t>
      </w:r>
      <w:bookmarkEnd w:id="4975"/>
      <w:bookmarkEnd w:id="4976"/>
      <w:bookmarkEnd w:id="4977"/>
      <w:bookmarkEnd w:id="4978"/>
      <w:bookmarkEnd w:id="4979"/>
      <w:bookmarkEnd w:id="4980"/>
      <w:bookmarkEnd w:id="4981"/>
      <w:bookmarkEnd w:id="4982"/>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618"/>
              </w:tabs>
              <w:spacing w:before="0"/>
              <w:ind w:left="599" w:hanging="599"/>
            </w:pPr>
            <w:r>
              <w:t>1A.</w:t>
            </w:r>
            <w:r>
              <w:tab/>
              <w:t xml:space="preserve">Section 7(7), for a contravention of a condition of an exemption granted for purposes mentioned in section 7(2)(e) </w:t>
            </w:r>
            <w:r>
              <w:tab/>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s>
              <w:spacing w:before="0"/>
            </w:pPr>
            <w:r>
              <w:t>1.</w:t>
            </w:r>
            <w:r>
              <w:tab/>
              <w:t>Section 43(3), relating to — </w:t>
            </w:r>
          </w:p>
        </w:tc>
        <w:tc>
          <w:tcPr>
            <w:tcW w:w="1234"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2.</w:t>
            </w:r>
            <w:r>
              <w:tab/>
              <w:t>Section 46,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category 2 fish</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7AA.</w:t>
            </w:r>
            <w:r>
              <w:tab/>
              <w:t>Section 74(2), for a contravention of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ind w:left="1055" w:hanging="1055"/>
            </w:pPr>
            <w:r>
              <w:tab/>
              <w:t>(a)</w:t>
            </w:r>
            <w:r>
              <w:tab/>
              <w:t xml:space="preserve">a provision of a management plan that prohibits a person from doing any thing in excess of an entitlement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rPr>
                <w:lang w:val="fr-FR"/>
              </w:rPr>
            </w:pPr>
            <w:r>
              <w:rPr>
                <w:lang w:val="en-US"/>
              </w:rPr>
              <w:br/>
            </w:r>
            <w:r>
              <w:rPr>
                <w:lang w:val="en-US"/>
              </w:rPr>
              <w:br/>
            </w:r>
            <w:r>
              <w:rPr>
                <w:lang w:val="fr-FR"/>
              </w:rPr>
              <w:t>3 000.00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ind w:left="1055" w:hanging="1055"/>
            </w:pPr>
            <w:r>
              <w:tab/>
              <w:t>(b)</w:t>
            </w:r>
            <w:r>
              <w:tab/>
              <w:t xml:space="preserve">any other provision of a management plan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rPr>
                <w:lang w:val="en-US"/>
              </w:rPr>
            </w:pPr>
            <w:r>
              <w:t>750.00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ind w:left="1055" w:hanging="1055"/>
            </w:pPr>
            <w:r>
              <w:t>7AB.</w:t>
            </w:r>
            <w:r>
              <w:tab/>
              <w:t xml:space="preserve">Section 77(2)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rPr>
                <w:lang w:val="fr-FR"/>
              </w:rPr>
            </w:pPr>
            <w:r>
              <w:rPr>
                <w:lang w:val="fr-FR"/>
              </w:rPr>
              <w:t>7A.</w:t>
            </w:r>
            <w:r>
              <w:rPr>
                <w:lang w:val="fr-FR"/>
              </w:rPr>
              <w:tab/>
              <w:t xml:space="preserve">Section 96 </w:t>
            </w:r>
            <w:r>
              <w:rPr>
                <w:lang w:val="fr-FR"/>
              </w:rP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rPr>
                <w:lang w:val="fr-FR"/>
              </w:rPr>
            </w:pPr>
            <w:r>
              <w:rPr>
                <w:lang w:val="fr-FR"/>
              </w:rPr>
              <w:t>400.00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rPr>
                <w:lang w:val="fr-FR"/>
              </w:rPr>
            </w:pPr>
            <w:r>
              <w:rPr>
                <w:lang w:val="fr-FR"/>
              </w:rPr>
              <w:t>7.</w:t>
            </w:r>
            <w:r>
              <w:rPr>
                <w:lang w:val="fr-FR"/>
              </w:rPr>
              <w:tab/>
              <w:t xml:space="preserve">Section 104 </w:t>
            </w:r>
            <w:r>
              <w:rPr>
                <w:lang w:val="fr-FR"/>
              </w:rP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rPr>
                <w:lang w:val="fr-FR"/>
              </w:rPr>
            </w:pPr>
            <w:r>
              <w:rPr>
                <w:lang w:val="fr-FR"/>
              </w:rP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rPr>
                <w:lang w:val="fr-FR"/>
              </w:rPr>
            </w:pPr>
            <w:r>
              <w:rPr>
                <w:lang w:val="fr-FR"/>
              </w:rPr>
              <w:t>8.</w:t>
            </w:r>
            <w:r>
              <w:rPr>
                <w:lang w:val="fr-FR"/>
              </w:rPr>
              <w:tab/>
              <w:t xml:space="preserve">Section 105 </w:t>
            </w:r>
            <w:r>
              <w:rPr>
                <w:lang w:val="fr-FR"/>
              </w:rP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rPr>
                <w:lang w:val="fr-FR"/>
              </w:rPr>
            </w:pPr>
            <w:r>
              <w:rPr>
                <w:lang w:val="fr-FR"/>
              </w:rP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618"/>
              </w:tabs>
              <w:spacing w:before="0"/>
              <w:rPr>
                <w:lang w:val="fr-FR"/>
              </w:rPr>
            </w:pPr>
            <w:r>
              <w:rPr>
                <w:lang w:val="fr-FR"/>
              </w:rPr>
              <w:t>9.</w:t>
            </w:r>
            <w:r>
              <w:rPr>
                <w:lang w:val="fr-FR"/>
              </w:rPr>
              <w:tab/>
              <w:t xml:space="preserve">Section 106(2) </w:t>
            </w:r>
            <w:r>
              <w:rPr>
                <w:lang w:val="fr-FR"/>
              </w:rP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rPr>
                <w:lang w:val="fr-FR"/>
              </w:rPr>
            </w:pPr>
            <w:r>
              <w:rPr>
                <w:lang w:val="fr-FR"/>
              </w:rP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618"/>
              </w:tabs>
              <w:spacing w:before="0"/>
              <w:rPr>
                <w:lang w:val="fr-FR"/>
              </w:rPr>
            </w:pPr>
            <w:r>
              <w:rPr>
                <w:lang w:val="fr-FR"/>
              </w:rPr>
              <w:t>10.</w:t>
            </w:r>
            <w:r>
              <w:rPr>
                <w:lang w:val="fr-FR"/>
              </w:rPr>
              <w:tab/>
              <w:t xml:space="preserve">Section 170(1) </w:t>
            </w:r>
            <w:r>
              <w:rPr>
                <w:lang w:val="fr-FR"/>
              </w:rP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rPr>
                <w:lang w:val="fr-FR"/>
              </w:rPr>
              <w:t>20</w:t>
            </w:r>
            <w:r>
              <w:t>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618"/>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 24 Feb 2012 p. 803; 18 Dec 2012 p. 6591.]</w:t>
      </w:r>
    </w:p>
    <w:p>
      <w:pPr>
        <w:rPr>
          <w:sz w:val="16"/>
        </w:rPr>
      </w:pP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jc w:val="center"/>
            </w:pPr>
            <w:r>
              <w:t>50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75</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3.</w:t>
            </w:r>
            <w:r>
              <w:tab/>
              <w:t>Regulations 14, 15, 16</w:t>
            </w:r>
            <w:del w:id="4983" w:author="Master Repository Process" w:date="2021-08-28T11:30:00Z">
              <w:r>
                <w:delText>, 16A</w:delText>
              </w:r>
            </w:del>
            <w:r>
              <w:t xml:space="preserve">, 22, 32(1), </w:t>
            </w:r>
            <w:r>
              <w:rPr>
                <w:szCs w:val="22"/>
              </w:rPr>
              <w:t>44A(2), 55F(1),</w:t>
            </w:r>
            <w:r>
              <w:t xml:space="preserve"> 56, 60, 61, 64F, 64G, 64H, 64I(5), 64J, 64K, 64Q, 74, 75, 77, 79, 80, 81, 84, 85, 86, 91, 96, 97, 98, 99, 100, 101, 102, 103, 104, 105, 106, 107, 109, 110, 111, 112, 113, 113A(5), 113A(6), 113B(2), 113B(3), 113C(2), 113E(3), 117(4), 123(1), 124B(2), 128D, 128E(2) (in the case of an individual), 128L(3), 130A and 144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t>100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16E(3C), </w:t>
            </w:r>
            <w:del w:id="4984" w:author="Master Repository Process" w:date="2021-08-28T11:30:00Z">
              <w:r>
                <w:delText>16L, 17A(3),</w:delText>
              </w:r>
            </w:del>
            <w:ins w:id="4985" w:author="Master Repository Process" w:date="2021-08-28T11:30:00Z">
              <w:r>
                <w:t>16GA,</w:t>
              </w:r>
            </w:ins>
            <w:r>
              <w:t xml:space="preserve"> 31, 31A(1), 35, 36(1), 38, 38B, 38C, 38D(2), 38E, </w:t>
            </w:r>
            <w:r>
              <w:rPr>
                <w:szCs w:val="22"/>
              </w:rPr>
              <w:t xml:space="preserve">38F, 38GA, </w:t>
            </w:r>
            <w:r>
              <w:t xml:space="preserve">41, 56A, 57(1), 62, 63, 64, 64C(1), 64DA, 64E, 64NA, 64O, 64OAA(2), 64OAA(3), 64OB, 64OD, 64OE, 64P, 71, 113A(1), 113A(2), 113A(4), 113B(1), 113C(1), 113E(1), 128A(1), 128C, 128E(1), 128E(2) (in the case of a body corporate), 128E(4), 128E(6), 128H, 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Regulations 16E(3E), 38H, 38I(1), 38J, 38K, 38L, 38M, 38N(1), 38O(1), 45(2), 64S(1), 64S(3), 64T, 117(1), (2), (6), (7) and (8), 119(2) and (6), 121(1) and (2), 125(1) and (2), 128G(1) and (2), 128I, 128K, 128P, 128R and 128S(3) and </w:t>
            </w:r>
            <w:r>
              <w:rPr>
                <w:szCs w:val="22"/>
              </w:rPr>
              <w:t>(4)</w:t>
            </w:r>
            <w:r>
              <w:t xml:space="preserve">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r>
          </w:p>
          <w:p>
            <w:pPr>
              <w:pStyle w:val="yTableNAm"/>
              <w:tabs>
                <w:tab w:val="clear" w:pos="567"/>
                <w:tab w:val="left" w:leader="dot" w:pos="3260"/>
              </w:tabs>
              <w:spacing w:before="0"/>
              <w:jc w:val="center"/>
            </w:pPr>
            <w:r>
              <w:t>400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400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200</w:t>
            </w:r>
          </w:p>
        </w:tc>
      </w:tr>
      <w:tr>
        <w:tc>
          <w:tcPr>
            <w:tcW w:w="5954"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jc w:val="center"/>
            </w:pPr>
            <w:r>
              <w:t>100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100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7.</w:t>
            </w:r>
            <w:r>
              <w:tab/>
              <w:t xml:space="preserve">Regulation 130(4), for a contravention of a condition of —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licence, commercial fishing licence or rock lobster pot licence </w:t>
            </w:r>
            <w:r>
              <w:tab/>
            </w:r>
          </w:p>
        </w:tc>
        <w:tc>
          <w:tcPr>
            <w:tcW w:w="1251" w:type="dxa"/>
            <w:tcMar>
              <w:top w:w="28" w:type="dxa"/>
              <w:left w:w="113" w:type="dxa"/>
              <w:right w:w="113" w:type="dxa"/>
            </w:tcMar>
          </w:tcPr>
          <w:p>
            <w:pPr>
              <w:pStyle w:val="yTableNAm"/>
              <w:tabs>
                <w:tab w:val="clear" w:pos="567"/>
                <w:tab w:val="left" w:leader="dot" w:pos="3260"/>
              </w:tabs>
              <w:spacing w:before="0"/>
              <w:jc w:val="center"/>
            </w:pPr>
            <w:r>
              <w:br/>
            </w:r>
            <w:r>
              <w:br/>
              <w:t>400.00</w:t>
            </w:r>
          </w:p>
        </w:tc>
      </w:tr>
      <w:tr>
        <w:tc>
          <w:tcPr>
            <w:tcW w:w="5954" w:type="dxa"/>
            <w:tcBorders>
              <w:bottom w:val="single" w:sz="8" w:space="0" w:color="auto"/>
            </w:tcBorders>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jc w:val="center"/>
              <w:rPr>
                <w:b/>
              </w:rPr>
            </w:pPr>
            <w:r>
              <w:t>100.00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w:t>
      </w:r>
      <w:ins w:id="4986" w:author="Master Repository Process" w:date="2021-08-28T11:30:00Z">
        <w:r>
          <w:t>; 29 Jan 2013 p. 319</w:t>
        </w:r>
      </w:ins>
      <w:r>
        <w:t>.]</w:t>
      </w:r>
    </w:p>
    <w:p>
      <w:pPr>
        <w:tabs>
          <w:tab w:val="left" w:pos="938"/>
          <w:tab w:val="left" w:pos="1058"/>
          <w:tab w:val="right" w:leader="dot" w:pos="5978"/>
        </w:tabs>
        <w:spacing w:before="60"/>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yScheduleHeading"/>
      </w:pPr>
      <w:bookmarkStart w:id="4987" w:name="_Toc339626143"/>
      <w:bookmarkStart w:id="4988" w:name="_Toc342397895"/>
      <w:bookmarkStart w:id="4989" w:name="_Toc343520152"/>
      <w:bookmarkStart w:id="4990" w:name="_Toc343520609"/>
      <w:bookmarkStart w:id="4991" w:name="_Toc344712174"/>
      <w:bookmarkStart w:id="4992" w:name="_Toc344712690"/>
      <w:bookmarkStart w:id="4993" w:name="_Toc347307937"/>
      <w:bookmarkStart w:id="4994" w:name="_Toc33368738"/>
      <w:r>
        <w:rPr>
          <w:rStyle w:val="CharSchNo"/>
        </w:rPr>
        <w:t>Schedule 13</w:t>
      </w:r>
      <w:bookmarkEnd w:id="4987"/>
      <w:bookmarkEnd w:id="4988"/>
      <w:bookmarkEnd w:id="4989"/>
      <w:bookmarkEnd w:id="4990"/>
      <w:bookmarkEnd w:id="4991"/>
      <w:bookmarkEnd w:id="4992"/>
      <w:bookmarkEnd w:id="4993"/>
      <w:bookmarkEnd w:id="4994"/>
    </w:p>
    <w:p>
      <w:pPr>
        <w:pStyle w:val="yShoulderClause"/>
        <w:rPr>
          <w:snapToGrid w:val="0"/>
        </w:rPr>
      </w:pPr>
      <w:r>
        <w:rPr>
          <w:snapToGrid w:val="0"/>
        </w:rPr>
        <w:t>[reg. 38]</w:t>
      </w:r>
    </w:p>
    <w:p>
      <w:pPr>
        <w:pStyle w:val="yHeading2"/>
        <w:spacing w:before="120"/>
      </w:pPr>
      <w:bookmarkStart w:id="4995" w:name="_Toc339626144"/>
      <w:bookmarkStart w:id="4996" w:name="_Toc342397896"/>
      <w:bookmarkStart w:id="4997" w:name="_Toc343520153"/>
      <w:bookmarkStart w:id="4998" w:name="_Toc343520610"/>
      <w:bookmarkStart w:id="4999" w:name="_Toc344712175"/>
      <w:bookmarkStart w:id="5000" w:name="_Toc344712691"/>
      <w:bookmarkStart w:id="5001" w:name="_Toc347307938"/>
      <w:bookmarkStart w:id="5002" w:name="_Toc33368739"/>
      <w:r>
        <w:rPr>
          <w:rStyle w:val="CharSchText"/>
        </w:rPr>
        <w:t>Specifications for rock lobster pots</w:t>
      </w:r>
      <w:bookmarkEnd w:id="4995"/>
      <w:bookmarkEnd w:id="4996"/>
      <w:bookmarkEnd w:id="4997"/>
      <w:bookmarkEnd w:id="4998"/>
      <w:bookmarkEnd w:id="4999"/>
      <w:bookmarkEnd w:id="5000"/>
      <w:bookmarkEnd w:id="5001"/>
      <w:bookmarkEnd w:id="5002"/>
    </w:p>
    <w:p>
      <w:pPr>
        <w:pStyle w:val="yHeading2"/>
        <w:spacing w:before="120"/>
      </w:pPr>
      <w:bookmarkStart w:id="5003" w:name="_Toc339626145"/>
      <w:bookmarkStart w:id="5004" w:name="_Toc342397897"/>
      <w:bookmarkStart w:id="5005" w:name="_Toc343520154"/>
      <w:bookmarkStart w:id="5006" w:name="_Toc343520611"/>
      <w:bookmarkStart w:id="5007" w:name="_Toc344712176"/>
      <w:bookmarkStart w:id="5008" w:name="_Toc344712692"/>
      <w:bookmarkStart w:id="5009" w:name="_Toc347307939"/>
      <w:bookmarkStart w:id="5010" w:name="_Toc33368740"/>
      <w:r>
        <w:rPr>
          <w:rStyle w:val="CharSDivNo"/>
          <w:sz w:val="28"/>
        </w:rPr>
        <w:t>Part 1</w:t>
      </w:r>
      <w:r>
        <w:t> — </w:t>
      </w:r>
      <w:r>
        <w:rPr>
          <w:rStyle w:val="CharSDivText"/>
          <w:sz w:val="28"/>
        </w:rPr>
        <w:t>Waters north of 21˚ 44′ south latitude</w:t>
      </w:r>
      <w:bookmarkEnd w:id="5003"/>
      <w:bookmarkEnd w:id="5004"/>
      <w:bookmarkEnd w:id="5005"/>
      <w:bookmarkEnd w:id="5006"/>
      <w:bookmarkEnd w:id="5007"/>
      <w:bookmarkEnd w:id="5008"/>
      <w:bookmarkEnd w:id="5009"/>
      <w:bookmarkEnd w:id="5010"/>
    </w:p>
    <w:p>
      <w:pPr>
        <w:pStyle w:val="yHeading5"/>
      </w:pPr>
      <w:bookmarkStart w:id="5011" w:name="_Toc33368741"/>
      <w:bookmarkStart w:id="5012" w:name="_Toc344712693"/>
      <w:r>
        <w:rPr>
          <w:rStyle w:val="CharSClsNo"/>
        </w:rPr>
        <w:t>1</w:t>
      </w:r>
      <w:r>
        <w:t>.</w:t>
      </w:r>
      <w:r>
        <w:tab/>
        <w:t>Entrance or neck of pot</w:t>
      </w:r>
      <w:bookmarkEnd w:id="5011"/>
      <w:bookmarkEnd w:id="5012"/>
    </w:p>
    <w:p>
      <w:pPr>
        <w:pStyle w:val="ySubsection"/>
        <w:rPr>
          <w:snapToGrid w:val="0"/>
        </w:rPr>
      </w:pPr>
      <w:r>
        <w:rPr>
          <w:snapToGrid w:val="0"/>
        </w:rPr>
        <w:tab/>
      </w:r>
      <w:r>
        <w:rPr>
          <w:snapToGrid w:val="0"/>
        </w:rPr>
        <w:tab/>
        <w:t>Every rock lobster pot must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120"/>
      </w:pPr>
      <w:bookmarkStart w:id="5013" w:name="_Toc339626147"/>
      <w:bookmarkStart w:id="5014" w:name="_Toc342397899"/>
      <w:bookmarkStart w:id="5015" w:name="_Toc343520156"/>
      <w:bookmarkStart w:id="5016" w:name="_Toc343520613"/>
      <w:bookmarkStart w:id="5017" w:name="_Toc344712178"/>
      <w:bookmarkStart w:id="5018" w:name="_Toc344712694"/>
      <w:bookmarkStart w:id="5019" w:name="_Toc347307941"/>
      <w:bookmarkStart w:id="5020" w:name="_Toc33368742"/>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5013"/>
      <w:bookmarkEnd w:id="5014"/>
      <w:bookmarkEnd w:id="5015"/>
      <w:bookmarkEnd w:id="5016"/>
      <w:bookmarkEnd w:id="5017"/>
      <w:bookmarkEnd w:id="5018"/>
      <w:bookmarkEnd w:id="5019"/>
      <w:bookmarkEnd w:id="5020"/>
    </w:p>
    <w:p>
      <w:pPr>
        <w:pStyle w:val="yEdnotesection"/>
      </w:pPr>
      <w:r>
        <w:t>[</w:t>
      </w:r>
      <w:r>
        <w:rPr>
          <w:b/>
        </w:rPr>
        <w:t>2A.</w:t>
      </w:r>
      <w:r>
        <w:tab/>
        <w:t>Deleted in Gazette 27 Aug 2010 p. 4107.]</w:t>
      </w:r>
    </w:p>
    <w:p>
      <w:pPr>
        <w:pStyle w:val="yHeading5"/>
      </w:pPr>
      <w:bookmarkStart w:id="5021" w:name="_Toc33368743"/>
      <w:bookmarkStart w:id="5022" w:name="_Toc344712695"/>
      <w:r>
        <w:rPr>
          <w:rStyle w:val="CharSClsNo"/>
        </w:rPr>
        <w:t>2</w:t>
      </w:r>
      <w:r>
        <w:t>.</w:t>
      </w:r>
      <w:r>
        <w:tab/>
        <w:t>Entrance or neck of pot</w:t>
      </w:r>
      <w:bookmarkEnd w:id="5021"/>
      <w:bookmarkEnd w:id="5022"/>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w:t>
      </w:r>
    </w:p>
    <w:p>
      <w:pPr>
        <w:pStyle w:val="yIndenta"/>
        <w:rPr>
          <w:snapToGrid w:val="0"/>
        </w:rPr>
      </w:pPr>
      <w:r>
        <w:rPr>
          <w:snapToGrid w:val="0"/>
        </w:rPr>
        <w:tab/>
        <w:t>(a)</w:t>
      </w:r>
      <w:r>
        <w:rPr>
          <w:snapToGrid w:val="0"/>
        </w:rPr>
        <w:tab/>
        <w:t>where the entrance or neck is circular, 160 mm diameter; or</w:t>
      </w:r>
    </w:p>
    <w:p>
      <w:pPr>
        <w:pStyle w:val="yIndenta"/>
        <w:rPr>
          <w:snapToGrid w:val="0"/>
        </w:rPr>
      </w:pPr>
      <w:r>
        <w:rPr>
          <w:snapToGrid w:val="0"/>
        </w:rPr>
        <w:tab/>
        <w:t>(b)</w:t>
      </w:r>
      <w:r>
        <w:rPr>
          <w:snapToGrid w:val="0"/>
        </w:rPr>
        <w:tab/>
        <w:t>where the entrance or neck is rectangular, 160 mm by 160 mm,</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5023" w:name="_Toc33368744"/>
      <w:bookmarkStart w:id="5024" w:name="_Toc344712696"/>
      <w:r>
        <w:rPr>
          <w:rStyle w:val="CharSClsNo"/>
        </w:rPr>
        <w:t>3</w:t>
      </w:r>
      <w:r>
        <w:t>.</w:t>
      </w:r>
      <w:r>
        <w:tab/>
        <w:t>Beehive pots</w:t>
      </w:r>
      <w:bookmarkEnd w:id="5023"/>
      <w:bookmarkEnd w:id="5024"/>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mm in length</w:t>
      </w:r>
      <w:r>
        <w:t xml:space="preserve"> and not less than </w:t>
      </w:r>
      <w:r>
        <w:rPr>
          <w:szCs w:val="22"/>
        </w:rPr>
        <w:t>54 mm</w:t>
      </w:r>
      <w:r>
        <w:t xml:space="preserve"> in height (see Diagram 1(a)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mm from the base of the pot and are to be positioned in accordance with Diagram 2(a) in the Table; and</w:t>
      </w:r>
    </w:p>
    <w:p>
      <w:pPr>
        <w:pStyle w:val="yIndenta"/>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A beehive rock lobster pot that is constructed using stick or cane or both stick and cane, unless approved by the CEO, is not to exceed, when measured externally —</w:t>
      </w:r>
    </w:p>
    <w:p>
      <w:pPr>
        <w:pStyle w:val="yIndenta"/>
      </w:pPr>
      <w:r>
        <w:tab/>
        <w:t>(a)</w:t>
      </w:r>
      <w:r>
        <w:tab/>
        <w:t>975 mm in diameter; and</w:t>
      </w:r>
    </w:p>
    <w:p>
      <w:pPr>
        <w:pStyle w:val="yIndenta"/>
      </w:pPr>
      <w:r>
        <w:tab/>
        <w:t>(b)</w:t>
      </w:r>
      <w:r>
        <w:tab/>
        <w:t>470 mm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mm in diameter; and</w:t>
      </w:r>
    </w:p>
    <w:p>
      <w:pPr>
        <w:pStyle w:val="yIndenta"/>
      </w:pPr>
      <w:r>
        <w:tab/>
        <w:t>(b)</w:t>
      </w:r>
      <w:r>
        <w:tab/>
        <w:t>420 mm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 25 Sep 2012 p. 4520.]</w:t>
      </w:r>
    </w:p>
    <w:p>
      <w:pPr>
        <w:pStyle w:val="yHeading5"/>
      </w:pPr>
      <w:bookmarkStart w:id="5025" w:name="_Toc33368745"/>
      <w:bookmarkStart w:id="5026" w:name="_Toc344712697"/>
      <w:r>
        <w:rPr>
          <w:rStyle w:val="CharSClsNo"/>
        </w:rPr>
        <w:t>4</w:t>
      </w:r>
      <w:r>
        <w:t>.</w:t>
      </w:r>
      <w:r>
        <w:tab/>
        <w:t>Batten pots</w:t>
      </w:r>
      <w:bookmarkEnd w:id="5025"/>
      <w:bookmarkEnd w:id="5026"/>
    </w:p>
    <w:p>
      <w:pPr>
        <w:pStyle w:val="ySubsection"/>
        <w:rPr>
          <w:snapToGrid w:val="0"/>
        </w:rPr>
      </w:pPr>
      <w:r>
        <w:rPr>
          <w:snapToGrid w:val="0"/>
        </w:rPr>
        <w:tab/>
        <w:t>(1)</w:t>
      </w:r>
      <w:r>
        <w:rPr>
          <w:snapToGrid w:val="0"/>
        </w:rPr>
        <w:tab/>
        <w:t>This clause applies to batten rock lobster pots.</w:t>
      </w:r>
    </w:p>
    <w:p>
      <w:pPr>
        <w:pStyle w:val="ySubsection"/>
      </w:pPr>
      <w:r>
        <w:tab/>
        <w:t>(2)</w:t>
      </w:r>
      <w:r>
        <w:tab/>
        <w:t xml:space="preserve">Subject to this clause, every batten rock lobster pot is to have inserted in it a device or devices to create a minimum of 3 escape gaps that are as nearly as practicable rectangular in shape, and when measured internally each measures not less than 305 mm in length and not less than </w:t>
      </w:r>
      <w:r>
        <w:rPr>
          <w:szCs w:val="22"/>
        </w:rPr>
        <w:t>54 mm</w:t>
      </w:r>
      <w:r>
        <w:t xml:space="preserve"> in height.</w:t>
      </w:r>
    </w:p>
    <w:p>
      <w:pPr>
        <w:pStyle w:val="ySubsection"/>
        <w:keepNext/>
        <w:rPr>
          <w:snapToGrid w:val="0"/>
        </w:rPr>
      </w:pPr>
      <w:r>
        <w:rPr>
          <w:snapToGrid w:val="0"/>
        </w:rPr>
        <w:tab/>
        <w:t>(3)</w:t>
      </w:r>
      <w:r>
        <w:rPr>
          <w:snapToGrid w:val="0"/>
        </w:rPr>
        <w:tab/>
        <w:t>Where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mm,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1 220 mm, except as otherwise permitted under this clause.</w:t>
      </w:r>
    </w:p>
    <w:p>
      <w:pPr>
        <w:pStyle w:val="ySubsection"/>
        <w:rPr>
          <w:snapToGrid w:val="0"/>
        </w:rPr>
      </w:pPr>
      <w:r>
        <w:rPr>
          <w:snapToGrid w:val="0"/>
        </w:rPr>
        <w:tab/>
        <w:t>(4)</w:t>
      </w:r>
      <w:r>
        <w:rPr>
          <w:snapToGrid w:val="0"/>
        </w:rPr>
        <w:tab/>
        <w:t>Where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3(a)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mm,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mm provided that —</w:t>
      </w:r>
    </w:p>
    <w:p>
      <w:pPr>
        <w:pStyle w:val="yIndenti0"/>
        <w:spacing w:before="60"/>
        <w:rPr>
          <w:snapToGrid w:val="0"/>
        </w:rPr>
      </w:pPr>
      <w:r>
        <w:rPr>
          <w:snapToGrid w:val="0"/>
        </w:rPr>
        <w:tab/>
        <w:t>(i)</w:t>
      </w:r>
      <w:r>
        <w:rPr>
          <w:snapToGrid w:val="0"/>
        </w:rPr>
        <w:tab/>
        <w:t>the combined length of the 2 escape gaps on each side of the pot is not less than 610 mm; and</w:t>
      </w:r>
    </w:p>
    <w:p>
      <w:pPr>
        <w:pStyle w:val="yIndenti0"/>
        <w:spacing w:before="60"/>
        <w:rPr>
          <w:snapToGrid w:val="0"/>
        </w:rPr>
      </w:pPr>
      <w:r>
        <w:rPr>
          <w:snapToGrid w:val="0"/>
        </w:rPr>
        <w:tab/>
        <w:t>(ii)</w:t>
      </w:r>
      <w:r>
        <w:rPr>
          <w:snapToGrid w:val="0"/>
        </w:rPr>
        <w:tab/>
        <w:t>the smallest gap on each side of the pot is not less than 200 mm;</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mm provided that —</w:t>
      </w:r>
    </w:p>
    <w:p>
      <w:pPr>
        <w:pStyle w:val="yIndenti0"/>
        <w:spacing w:before="60"/>
        <w:rPr>
          <w:snapToGrid w:val="0"/>
        </w:rPr>
      </w:pPr>
      <w:r>
        <w:rPr>
          <w:snapToGrid w:val="0"/>
        </w:rPr>
        <w:tab/>
        <w:t>(i)</w:t>
      </w:r>
      <w:r>
        <w:rPr>
          <w:snapToGrid w:val="0"/>
        </w:rPr>
        <w:tab/>
        <w:t>the centre support of the end of the pot to which the escape gap is attached does not exceed 50 mm in width; and</w:t>
      </w:r>
    </w:p>
    <w:p>
      <w:pPr>
        <w:pStyle w:val="yIndenti0"/>
        <w:spacing w:before="60"/>
        <w:rPr>
          <w:snapToGrid w:val="0"/>
        </w:rPr>
      </w:pPr>
      <w:r>
        <w:rPr>
          <w:snapToGrid w:val="0"/>
        </w:rPr>
        <w:tab/>
        <w:t>(ii)</w:t>
      </w:r>
      <w:r>
        <w:rPr>
          <w:snapToGrid w:val="0"/>
        </w:rPr>
        <w:tab/>
        <w:t>the smallest gap is not less than 250 mm.</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mm from the base of the pot.</w:t>
      </w:r>
    </w:p>
    <w:p>
      <w:pPr>
        <w:pStyle w:val="ySubsection"/>
        <w:keepNext/>
        <w:rPr>
          <w:snapToGrid w:val="0"/>
        </w:rPr>
      </w:pPr>
      <w:r>
        <w:rPr>
          <w:snapToGrid w:val="0"/>
        </w:rPr>
        <w:tab/>
        <w:t>(7)</w:t>
      </w:r>
      <w:r>
        <w:rPr>
          <w:snapToGrid w:val="0"/>
        </w:rPr>
        <w:tab/>
        <w:t>Escape gaps are to be of —</w:t>
      </w:r>
    </w:p>
    <w:p>
      <w:pPr>
        <w:pStyle w:val="yIndenta"/>
        <w:spacing w:before="60"/>
        <w:rPr>
          <w:snapToGrid w:val="0"/>
        </w:rPr>
      </w:pPr>
      <w:r>
        <w:rPr>
          <w:snapToGrid w:val="0"/>
        </w:rPr>
        <w:tab/>
        <w:t>(a)</w:t>
      </w:r>
      <w:r>
        <w:rPr>
          <w:snapToGrid w:val="0"/>
        </w:rPr>
        <w:tab/>
        <w:t>steel flat</w:t>
      </w:r>
      <w:r>
        <w:rPr>
          <w:snapToGrid w:val="0"/>
        </w:rPr>
        <w:noBreakHyphen/>
        <w:t>bar with a width of not less than 20 mm and a thickness of not less than 3 mm and not more than 6 mm and are to be constructed in accordance with Diagram 4 in the Table; or</w:t>
      </w:r>
    </w:p>
    <w:p>
      <w:pPr>
        <w:pStyle w:val="yIndenta"/>
        <w:spacing w:before="60"/>
        <w:rPr>
          <w:snapToGrid w:val="0"/>
        </w:rPr>
      </w:pPr>
      <w:r>
        <w:rPr>
          <w:snapToGrid w:val="0"/>
        </w:rPr>
        <w:tab/>
        <w:t>(b)</w:t>
      </w:r>
      <w:r>
        <w:rPr>
          <w:snapToGrid w:val="0"/>
        </w:rPr>
        <w:tab/>
        <w:t>aluminium with a width of not less than 20 mm and a thickness of not less than 4 mm and not more than 6 mm and are to be constructed in accordance with Diagram 5 in the Table; or</w:t>
      </w:r>
    </w:p>
    <w:p>
      <w:pPr>
        <w:pStyle w:val="yIndenta"/>
        <w:spacing w:before="60"/>
        <w:rPr>
          <w:snapToGrid w:val="0"/>
        </w:rPr>
      </w:pPr>
      <w:r>
        <w:rPr>
          <w:snapToGrid w:val="0"/>
        </w:rPr>
        <w:tab/>
        <w:t>(c)</w:t>
      </w:r>
      <w:r>
        <w:rPr>
          <w:snapToGrid w:val="0"/>
        </w:rPr>
        <w:tab/>
        <w:t>fibreglass with a thickness of not less than 3 mm and not more than 6 mm with reinforcing on the lip of the gap with a thickness of not less than 5 mm and not more than 8 mm and the widest measurement of the lip of the gap is not to exceed 12 mm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mm and a thickness of not less than 2 mm and not more than 3 mm, when incorporating an internal pressed lip of a depth not less than 6 mm or more than 10 mm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w:t>
      </w:r>
    </w:p>
    <w:p>
      <w:pPr>
        <w:pStyle w:val="yIndenta"/>
        <w:rPr>
          <w:snapToGrid w:val="0"/>
        </w:rPr>
      </w:pPr>
      <w:r>
        <w:rPr>
          <w:snapToGrid w:val="0"/>
        </w:rPr>
        <w:tab/>
        <w:t>(a)</w:t>
      </w:r>
      <w:r>
        <w:rPr>
          <w:snapToGrid w:val="0"/>
        </w:rPr>
        <w:tab/>
        <w:t>915 mm in length; or</w:t>
      </w:r>
    </w:p>
    <w:p>
      <w:pPr>
        <w:pStyle w:val="yIndenta"/>
        <w:rPr>
          <w:snapToGrid w:val="0"/>
        </w:rPr>
      </w:pPr>
      <w:r>
        <w:rPr>
          <w:snapToGrid w:val="0"/>
        </w:rPr>
        <w:tab/>
        <w:t>(b)</w:t>
      </w:r>
      <w:r>
        <w:rPr>
          <w:snapToGrid w:val="0"/>
        </w:rPr>
        <w:tab/>
        <w:t>420 mm in height; or</w:t>
      </w:r>
    </w:p>
    <w:p>
      <w:pPr>
        <w:pStyle w:val="yIndenta"/>
        <w:rPr>
          <w:snapToGrid w:val="0"/>
        </w:rPr>
      </w:pPr>
      <w:r>
        <w:rPr>
          <w:snapToGrid w:val="0"/>
        </w:rPr>
        <w:tab/>
        <w:t>(c)</w:t>
      </w:r>
      <w:r>
        <w:rPr>
          <w:snapToGrid w:val="0"/>
        </w:rPr>
        <w:tab/>
        <w:t>800 mm base width; or</w:t>
      </w:r>
    </w:p>
    <w:p>
      <w:pPr>
        <w:pStyle w:val="yIndenta"/>
        <w:rPr>
          <w:snapToGrid w:val="0"/>
        </w:rPr>
      </w:pPr>
      <w:r>
        <w:rPr>
          <w:snapToGrid w:val="0"/>
        </w:rPr>
        <w:tab/>
        <w:t>(d)</w:t>
      </w:r>
      <w:r>
        <w:rPr>
          <w:snapToGrid w:val="0"/>
        </w:rPr>
        <w:tab/>
        <w:t>540 mm top width,</w:t>
      </w:r>
    </w:p>
    <w:p>
      <w:pPr>
        <w:pStyle w:val="ySubsection"/>
        <w:spacing w:before="120"/>
        <w:rPr>
          <w:snapToGrid w:val="0"/>
        </w:rPr>
      </w:pPr>
      <w:r>
        <w:rPr>
          <w:snapToGrid w:val="0"/>
        </w:rPr>
        <w:tab/>
      </w:r>
      <w:r>
        <w:rPr>
          <w:snapToGrid w:val="0"/>
        </w:rPr>
        <w:tab/>
        <w:t>except that where the height of the pot is less than 420 mm, the top width of the pot may be increased by 5 mm for every 10 mm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 25 Sep 2012 p. 4520.]</w:t>
      </w:r>
    </w:p>
    <w:p>
      <w:pPr>
        <w:pStyle w:val="yHeading5"/>
      </w:pPr>
      <w:bookmarkStart w:id="5027" w:name="_Toc33368746"/>
      <w:bookmarkStart w:id="5028" w:name="_Toc344712698"/>
      <w:r>
        <w:rPr>
          <w:rStyle w:val="CharSClsNo"/>
        </w:rPr>
        <w:t>5</w:t>
      </w:r>
      <w:r>
        <w:t>.</w:t>
      </w:r>
      <w:r>
        <w:tab/>
        <w:t>Other pots</w:t>
      </w:r>
      <w:bookmarkEnd w:id="5027"/>
      <w:bookmarkEnd w:id="5028"/>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mm in length and not less than </w:t>
      </w:r>
      <w:r>
        <w:rPr>
          <w:szCs w:val="22"/>
        </w:rPr>
        <w:t>54 mm</w:t>
      </w:r>
      <w:r>
        <w:rPr>
          <w:snapToGrid w:val="0"/>
        </w:rPr>
        <w:t xml:space="preserve"> in height.</w:t>
      </w:r>
    </w:p>
    <w:p>
      <w:pPr>
        <w:pStyle w:val="ySubsection"/>
        <w:spacing w:before="120"/>
        <w:rPr>
          <w:snapToGrid w:val="0"/>
        </w:rPr>
      </w:pPr>
      <w:r>
        <w:rPr>
          <w:snapToGrid w:val="0"/>
        </w:rPr>
        <w:tab/>
        <w:t>(3)</w:t>
      </w:r>
      <w:r>
        <w:rPr>
          <w:snapToGrid w:val="0"/>
        </w:rPr>
        <w:tab/>
        <w:t>The escape gaps are to be positioned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mm from the base of the pot.</w:t>
      </w:r>
    </w:p>
    <w:p>
      <w:pPr>
        <w:pStyle w:val="ySubsection"/>
        <w:rPr>
          <w:snapToGrid w:val="0"/>
        </w:rPr>
      </w:pPr>
      <w:r>
        <w:rPr>
          <w:snapToGrid w:val="0"/>
        </w:rPr>
        <w:tab/>
        <w:t>(4)</w:t>
      </w:r>
      <w:r>
        <w:rPr>
          <w:snapToGrid w:val="0"/>
        </w:rPr>
        <w:tab/>
        <w:t>Escape gaps are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rPr>
          <w:snapToGrid w:val="0"/>
        </w:rPr>
      </w:pPr>
      <w:r>
        <w:rPr>
          <w:snapToGrid w:val="0"/>
        </w:rPr>
        <w:tab/>
        <w:t>(5)</w:t>
      </w:r>
      <w:r>
        <w:rPr>
          <w:snapToGrid w:val="0"/>
        </w:rPr>
        <w:tab/>
        <w:t>The material to which the escape gaps is attached in the horizontal plane is not to be —</w:t>
      </w:r>
    </w:p>
    <w:p>
      <w:pPr>
        <w:pStyle w:val="yIndenta"/>
        <w:rPr>
          <w:snapToGrid w:val="0"/>
        </w:rPr>
      </w:pPr>
      <w:r>
        <w:rPr>
          <w:snapToGrid w:val="0"/>
        </w:rPr>
        <w:tab/>
        <w:t>(a)</w:t>
      </w:r>
      <w:r>
        <w:rPr>
          <w:snapToGrid w:val="0"/>
        </w:rPr>
        <w:tab/>
        <w:t>constructed of material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5 amended in Gazette 29 Nov 2002 p. 5656; 5 Nov 2009 p. 4414; 12 Feb 2010 p. 588; 27 Aug 2010 p. 4107; 25 Sep 2012 p. 4521.]</w:t>
      </w:r>
    </w:p>
    <w:p>
      <w:pPr>
        <w:pStyle w:val="yEdnotesection"/>
      </w:pPr>
      <w:r>
        <w:t>[</w:t>
      </w:r>
      <w:r>
        <w:rPr>
          <w:b/>
          <w:bCs/>
        </w:rPr>
        <w:t>6.</w:t>
      </w:r>
      <w:r>
        <w:tab/>
        <w:t>Deleted in Gazette 12 Feb 2010 p. 588.]</w:t>
      </w:r>
    </w:p>
    <w:p>
      <w:pPr>
        <w:pStyle w:val="yHeading5"/>
      </w:pPr>
      <w:bookmarkStart w:id="5029" w:name="_Toc33368747"/>
      <w:bookmarkStart w:id="5030" w:name="_Toc344712699"/>
      <w:r>
        <w:rPr>
          <w:rStyle w:val="CharSClsNo"/>
        </w:rPr>
        <w:t>7</w:t>
      </w:r>
      <w:r>
        <w:t>.</w:t>
      </w:r>
      <w:r>
        <w:tab/>
        <w:t>All pots</w:t>
      </w:r>
      <w:bookmarkEnd w:id="5029"/>
      <w:bookmarkEnd w:id="5030"/>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m</w:t>
      </w:r>
      <w:r>
        <w:rPr>
          <w:snapToGrid w:val="0"/>
          <w:vertAlign w:val="superscript"/>
        </w:rPr>
        <w:t>3</w:t>
      </w:r>
      <w:r>
        <w:rPr>
          <w:snapToGrid w:val="0"/>
        </w:rPr>
        <w:t>.</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5031" w:name="_Toc339626153"/>
      <w:bookmarkStart w:id="5032" w:name="_Toc342397905"/>
      <w:bookmarkStart w:id="5033" w:name="_Toc343520162"/>
      <w:bookmarkStart w:id="5034" w:name="_Toc343520619"/>
      <w:bookmarkStart w:id="5035" w:name="_Toc344712184"/>
      <w:bookmarkStart w:id="5036" w:name="_Toc344712700"/>
      <w:bookmarkStart w:id="5037" w:name="_Toc347307947"/>
      <w:bookmarkStart w:id="5038" w:name="_Toc33368748"/>
      <w:r>
        <w:rPr>
          <w:rStyle w:val="CharSDivNo"/>
          <w:sz w:val="28"/>
        </w:rPr>
        <w:t>Part 3</w:t>
      </w:r>
      <w:r>
        <w:t> — </w:t>
      </w:r>
      <w:r>
        <w:rPr>
          <w:rStyle w:val="CharSDivText"/>
          <w:sz w:val="28"/>
        </w:rPr>
        <w:t>All other waters</w:t>
      </w:r>
      <w:bookmarkEnd w:id="5031"/>
      <w:bookmarkEnd w:id="5032"/>
      <w:bookmarkEnd w:id="5033"/>
      <w:bookmarkEnd w:id="5034"/>
      <w:bookmarkEnd w:id="5035"/>
      <w:bookmarkEnd w:id="5036"/>
      <w:bookmarkEnd w:id="5037"/>
      <w:bookmarkEnd w:id="5038"/>
    </w:p>
    <w:p>
      <w:pPr>
        <w:pStyle w:val="yHeading5"/>
      </w:pPr>
      <w:bookmarkStart w:id="5039" w:name="_Toc33368749"/>
      <w:bookmarkStart w:id="5040" w:name="_Toc344712701"/>
      <w:r>
        <w:rPr>
          <w:rStyle w:val="CharSClsNo"/>
        </w:rPr>
        <w:t>8</w:t>
      </w:r>
      <w:r>
        <w:t>.</w:t>
      </w:r>
      <w:r>
        <w:tab/>
        <w:t>Entrance or neck of pot</w:t>
      </w:r>
      <w:bookmarkEnd w:id="5039"/>
      <w:bookmarkEnd w:id="5040"/>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5041" w:name="_Toc33368750"/>
      <w:bookmarkStart w:id="5042" w:name="_Toc344712702"/>
      <w:r>
        <w:rPr>
          <w:rStyle w:val="CharSClsNo"/>
        </w:rPr>
        <w:t>9</w:t>
      </w:r>
      <w:r>
        <w:t>.</w:t>
      </w:r>
      <w:r>
        <w:tab/>
        <w:t>Beehive pots</w:t>
      </w:r>
      <w:bookmarkEnd w:id="5041"/>
      <w:bookmarkEnd w:id="5042"/>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mm in length and not less than 54 mm in height (see </w:t>
      </w:r>
      <w:r>
        <w:t xml:space="preserve">Diagram 1(b)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mm from the base of the pot and is to be positioned in accordance with Diagram 2(b) 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spacing w:before="6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w:t>
      </w:r>
    </w:p>
    <w:p>
      <w:pPr>
        <w:pStyle w:val="yHeading5"/>
      </w:pPr>
      <w:bookmarkStart w:id="5043" w:name="_Toc33368751"/>
      <w:bookmarkStart w:id="5044" w:name="_Toc344712703"/>
      <w:r>
        <w:rPr>
          <w:rStyle w:val="CharSClsNo"/>
        </w:rPr>
        <w:t>10</w:t>
      </w:r>
      <w:r>
        <w:t>.</w:t>
      </w:r>
      <w:r>
        <w:tab/>
        <w:t>Batten pots</w:t>
      </w:r>
      <w:bookmarkEnd w:id="5043"/>
      <w:bookmarkEnd w:id="5044"/>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mm in length and not less than 54 mm in height.</w:t>
      </w:r>
    </w:p>
    <w:p>
      <w:pPr>
        <w:pStyle w:val="ySubsection"/>
        <w:rPr>
          <w:snapToGrid w:val="0"/>
        </w:rPr>
      </w:pPr>
      <w:r>
        <w:rPr>
          <w:snapToGrid w:val="0"/>
        </w:rPr>
        <w:tab/>
        <w:t>(3)</w:t>
      </w:r>
      <w:r>
        <w:rPr>
          <w:snapToGrid w:val="0"/>
        </w:rPr>
        <w:tab/>
        <w:t>The escape gap in a batten rock lobster pot is to be —</w:t>
      </w:r>
    </w:p>
    <w:p>
      <w:pPr>
        <w:pStyle w:val="yIndenta"/>
        <w:spacing w:before="60"/>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3(b) </w:t>
      </w:r>
      <w:r>
        <w:rPr>
          <w:snapToGrid w:val="0"/>
        </w:rPr>
        <w:t>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mm from the base of the pot.</w:t>
      </w:r>
    </w:p>
    <w:p>
      <w:pPr>
        <w:pStyle w:val="ySubsection"/>
        <w:rPr>
          <w:snapToGrid w:val="0"/>
        </w:rPr>
      </w:pPr>
      <w:r>
        <w:rPr>
          <w:snapToGrid w:val="0"/>
        </w:rPr>
        <w:tab/>
        <w:t>(5)</w:t>
      </w:r>
      <w:r>
        <w:rPr>
          <w:snapToGrid w:val="0"/>
        </w:rPr>
        <w:tab/>
        <w:t>An escape gap is to be constructed of the materials and to the specifications set out in clause 4(7).</w:t>
      </w:r>
    </w:p>
    <w:p>
      <w:pPr>
        <w:pStyle w:val="ySubsection"/>
        <w:keepNext/>
        <w:rPr>
          <w:snapToGrid w:val="0"/>
        </w:rPr>
      </w:pPr>
      <w:r>
        <w:rPr>
          <w:snapToGrid w:val="0"/>
        </w:rPr>
        <w:tab/>
        <w:t>(6)</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Footnotesection"/>
      </w:pPr>
      <w:r>
        <w:tab/>
        <w:t>[Clause 10 amended in Gazette 27 Aug 2010 p. 4107.]</w:t>
      </w:r>
    </w:p>
    <w:p>
      <w:pPr>
        <w:pStyle w:val="yHeading5"/>
      </w:pPr>
      <w:bookmarkStart w:id="5045" w:name="_Toc33368752"/>
      <w:bookmarkStart w:id="5046" w:name="_Toc344712704"/>
      <w:r>
        <w:rPr>
          <w:rStyle w:val="CharSClsNo"/>
        </w:rPr>
        <w:t>11</w:t>
      </w:r>
      <w:r>
        <w:t>.</w:t>
      </w:r>
      <w:r>
        <w:tab/>
        <w:t>Other pots</w:t>
      </w:r>
      <w:bookmarkEnd w:id="5045"/>
      <w:bookmarkEnd w:id="5046"/>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A rock lobster pot is to have inserted in it a device to create an escape gap that is as nearly as practicable rectangular in shape and when measured internally is to measure not less than 305 mm in length and not less than 54 mm in height.</w:t>
      </w:r>
    </w:p>
    <w:p>
      <w:pPr>
        <w:pStyle w:val="ySubsection"/>
        <w:spacing w:before="100"/>
        <w:rPr>
          <w:snapToGrid w:val="0"/>
        </w:rPr>
      </w:pPr>
      <w:r>
        <w:rPr>
          <w:snapToGrid w:val="0"/>
        </w:rPr>
        <w:tab/>
        <w:t>(3)</w:t>
      </w:r>
      <w:r>
        <w:rPr>
          <w:snapToGrid w:val="0"/>
        </w:rPr>
        <w:tab/>
        <w:t>The escape gap in a rock lobster pot is to be positioned —</w:t>
      </w:r>
    </w:p>
    <w:p>
      <w:pPr>
        <w:pStyle w:val="yIndenta"/>
        <w:rPr>
          <w:snapToGrid w:val="0"/>
        </w:rPr>
      </w:pPr>
      <w:r>
        <w:rPr>
          <w:snapToGrid w:val="0"/>
        </w:rPr>
        <w:tab/>
        <w:t>(a)</w:t>
      </w:r>
      <w:r>
        <w:rPr>
          <w:snapToGrid w:val="0"/>
        </w:rPr>
        <w:tab/>
        <w:t>on a side, other than the base, in the rear half of the pot opposite the hauling rope attachment point or points; and</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mm from the base of the </w:t>
      </w:r>
      <w:r>
        <w:t>pot; and</w:t>
      </w:r>
    </w:p>
    <w:p>
      <w:pPr>
        <w:pStyle w:val="yIndenta"/>
        <w:rPr>
          <w:snapToGrid w:val="0"/>
        </w:rPr>
      </w:pPr>
      <w:r>
        <w:rPr>
          <w:snapToGrid w:val="0"/>
        </w:rPr>
        <w:tab/>
        <w:t>(c)</w:t>
      </w:r>
      <w:r>
        <w:rPr>
          <w:snapToGrid w:val="0"/>
        </w:rPr>
        <w:tab/>
        <w:t>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keepNext/>
        <w:rPr>
          <w:snapToGrid w:val="0"/>
        </w:rPr>
      </w:pPr>
      <w:r>
        <w:rPr>
          <w:snapToGrid w:val="0"/>
        </w:rPr>
        <w:tab/>
        <w:t>(5)</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material which is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11 amended in Gazette 12 Feb 2010 p. 588.]</w:t>
      </w:r>
    </w:p>
    <w:p>
      <w:pPr>
        <w:pStyle w:val="yEdnotesection"/>
      </w:pPr>
      <w:r>
        <w:t>[</w:t>
      </w:r>
      <w:r>
        <w:rPr>
          <w:b/>
          <w:bCs/>
        </w:rPr>
        <w:t>12.</w:t>
      </w:r>
      <w:r>
        <w:tab/>
        <w:t>Deleted in Gazette 12 Feb 2010 p. 588.]</w:t>
      </w:r>
    </w:p>
    <w:p>
      <w:pPr>
        <w:pStyle w:val="yHeading5"/>
      </w:pPr>
      <w:bookmarkStart w:id="5047" w:name="_Toc33368753"/>
      <w:bookmarkStart w:id="5048" w:name="_Toc344712705"/>
      <w:r>
        <w:rPr>
          <w:rStyle w:val="CharSClsNo"/>
        </w:rPr>
        <w:t>13</w:t>
      </w:r>
      <w:r>
        <w:t>.</w:t>
      </w:r>
      <w:r>
        <w:tab/>
        <w:t>All pots</w:t>
      </w:r>
      <w:bookmarkEnd w:id="5047"/>
      <w:bookmarkEnd w:id="5048"/>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0"/>
              <w:jc w:val="center"/>
              <w:rPr>
                <w:b/>
                <w:bCs/>
                <w:sz w:val="20"/>
              </w:rPr>
            </w:pPr>
            <w:r>
              <w:rPr>
                <w:b/>
                <w:bCs/>
                <w:sz w:val="20"/>
              </w:rPr>
              <w:t>Diagram 1(a) — Beehive pots</w:t>
            </w:r>
          </w:p>
        </w:tc>
      </w:tr>
      <w:tr>
        <w:tc>
          <w:tcPr>
            <w:tcW w:w="7230" w:type="dxa"/>
          </w:tcPr>
          <w:p>
            <w:pPr>
              <w:pStyle w:val="yTableNAm"/>
              <w:keepNext/>
              <w:tabs>
                <w:tab w:val="clear" w:pos="567"/>
                <w:tab w:val="left" w:leader="dot" w:pos="3260"/>
              </w:tabs>
              <w:spacing w:before="0"/>
              <w:jc w:val="center"/>
              <w:rPr>
                <w:sz w:val="20"/>
              </w:rPr>
            </w:pPr>
            <w:r>
              <w:rPr>
                <w:sz w:val="20"/>
              </w:rPr>
              <w:t>(Clause 3(2)(a))</w:t>
            </w:r>
          </w:p>
        </w:tc>
      </w:tr>
      <w:tr>
        <w:tc>
          <w:tcPr>
            <w:tcW w:w="7230" w:type="dxa"/>
          </w:tcPr>
          <w:p>
            <w:pPr>
              <w:pStyle w:val="yTableNAm"/>
              <w:tabs>
                <w:tab w:val="clear" w:pos="567"/>
                <w:tab w:val="left" w:leader="dot" w:pos="3260"/>
              </w:tabs>
              <w:spacing w:before="0"/>
              <w:jc w:val="center"/>
              <w:rPr>
                <w:sz w:val="20"/>
              </w:rPr>
            </w:pPr>
            <w:del w:id="5049" w:author="Master Repository Process" w:date="2021-08-28T11:30:00Z">
              <w:r>
                <w:rPr>
                  <w:noProof/>
                  <w:lang w:eastAsia="en-AU"/>
                </w:rPr>
                <w:drawing>
                  <wp:inline distT="0" distB="0" distL="0" distR="0">
                    <wp:extent cx="2971800" cy="2428875"/>
                    <wp:effectExtent l="0" t="0" r="0"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971800" cy="2428875"/>
                            </a:xfrm>
                            <a:prstGeom prst="rect">
                              <a:avLst/>
                            </a:prstGeom>
                            <a:noFill/>
                            <a:ln>
                              <a:noFill/>
                            </a:ln>
                          </pic:spPr>
                        </pic:pic>
                      </a:graphicData>
                    </a:graphic>
                  </wp:inline>
                </w:drawing>
              </w:r>
            </w:del>
            <w:ins w:id="5050" w:author="Master Repository Process" w:date="2021-08-28T11:30:00Z">
              <w:r>
                <w:rPr>
                  <w:noProof/>
                  <w:lang w:eastAsia="en-AU"/>
                </w:rPr>
                <w:drawing>
                  <wp:inline distT="0" distB="0" distL="0" distR="0">
                    <wp:extent cx="2971800" cy="24288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971800" cy="2428875"/>
                            </a:xfrm>
                            <a:prstGeom prst="rect">
                              <a:avLst/>
                            </a:prstGeom>
                            <a:noFill/>
                            <a:ln>
                              <a:noFill/>
                            </a:ln>
                          </pic:spPr>
                        </pic:pic>
                      </a:graphicData>
                    </a:graphic>
                  </wp:inline>
                </w:drawing>
              </w:r>
            </w:ins>
          </w:p>
        </w:tc>
      </w:tr>
    </w:tbl>
    <w:p>
      <w:pPr>
        <w:pStyle w:val="yFootnotesection"/>
      </w:pPr>
      <w:r>
        <w:tab/>
        <w:t>[Diagram 1(a) inserted in Gazette 27 Aug 2010 p. 4108.]</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320"/>
              <w:jc w:val="center"/>
              <w:rPr>
                <w:b/>
                <w:bCs/>
                <w:sz w:val="20"/>
              </w:rPr>
            </w:pPr>
            <w:r>
              <w:rPr>
                <w:b/>
                <w:bCs/>
                <w:sz w:val="20"/>
              </w:rPr>
              <w:t>Diagram 1(b) — Beehive pots</w:t>
            </w:r>
          </w:p>
        </w:tc>
      </w:tr>
      <w:tr>
        <w:tc>
          <w:tcPr>
            <w:tcW w:w="7230" w:type="dxa"/>
          </w:tcPr>
          <w:p>
            <w:pPr>
              <w:pStyle w:val="yTableNAm"/>
              <w:keepNext/>
              <w:tabs>
                <w:tab w:val="clear" w:pos="567"/>
                <w:tab w:val="left" w:leader="dot" w:pos="3260"/>
              </w:tabs>
              <w:spacing w:before="0"/>
              <w:jc w:val="center"/>
              <w:rPr>
                <w:sz w:val="20"/>
              </w:rPr>
            </w:pPr>
            <w:r>
              <w:rPr>
                <w:sz w:val="20"/>
              </w:rPr>
              <w:t>(Clause 9(2)(a))</w:t>
            </w:r>
          </w:p>
        </w:tc>
      </w:tr>
      <w:tr>
        <w:tc>
          <w:tcPr>
            <w:tcW w:w="7230" w:type="dxa"/>
          </w:tcPr>
          <w:p>
            <w:pPr>
              <w:pStyle w:val="yTableNAm"/>
              <w:tabs>
                <w:tab w:val="clear" w:pos="567"/>
                <w:tab w:val="left" w:leader="dot" w:pos="3260"/>
              </w:tabs>
              <w:spacing w:before="0"/>
              <w:jc w:val="center"/>
              <w:rPr>
                <w:sz w:val="20"/>
              </w:rPr>
            </w:pPr>
            <w:del w:id="5051" w:author="Master Repository Process" w:date="2021-08-28T11:30:00Z">
              <w:r>
                <w:rPr>
                  <w:b/>
                  <w:noProof/>
                  <w:lang w:eastAsia="en-AU"/>
                </w:rPr>
                <w:drawing>
                  <wp:inline distT="0" distB="0" distL="0" distR="0">
                    <wp:extent cx="2752725" cy="2305050"/>
                    <wp:effectExtent l="0" t="0" r="9525" b="0"/>
                    <wp:docPr id="31" name="Picture 31"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del>
            <w:ins w:id="5052" w:author="Master Repository Process" w:date="2021-08-28T11:30:00Z">
              <w:r>
                <w:rPr>
                  <w:b/>
                  <w:noProof/>
                  <w:lang w:eastAsia="en-AU"/>
                </w:rPr>
                <w:drawing>
                  <wp:inline distT="0" distB="0" distL="0" distR="0">
                    <wp:extent cx="2752725" cy="2305050"/>
                    <wp:effectExtent l="0" t="0" r="9525" b="0"/>
                    <wp:docPr id="2" name="Picture 2"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sh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ins>
          </w:p>
        </w:tc>
      </w:tr>
    </w:tbl>
    <w:p>
      <w:pPr>
        <w:pStyle w:val="yFootnotesection"/>
      </w:pPr>
      <w:r>
        <w:tab/>
        <w:t>[Diagram 1(b)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2(a)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3(3)(a))</w:t>
            </w:r>
          </w:p>
        </w:tc>
      </w:tr>
      <w:tr>
        <w:tc>
          <w:tcPr>
            <w:tcW w:w="7088" w:type="dxa"/>
          </w:tcPr>
          <w:p>
            <w:pPr>
              <w:pStyle w:val="yTableNAm"/>
              <w:keepLines/>
              <w:tabs>
                <w:tab w:val="clear" w:pos="567"/>
                <w:tab w:val="left" w:leader="dot" w:pos="3260"/>
              </w:tabs>
              <w:spacing w:before="0"/>
              <w:rPr>
                <w:sz w:val="20"/>
              </w:rPr>
            </w:pPr>
            <w:del w:id="5053" w:author="Master Repository Process" w:date="2021-08-28T11:30:00Z">
              <w:r>
                <w:rPr>
                  <w:noProof/>
                  <w:lang w:eastAsia="en-AU"/>
                </w:rPr>
                <w:drawing>
                  <wp:inline distT="0" distB="0" distL="0" distR="0">
                    <wp:extent cx="4572000" cy="363855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572000" cy="3638550"/>
                            </a:xfrm>
                            <a:prstGeom prst="rect">
                              <a:avLst/>
                            </a:prstGeom>
                            <a:noFill/>
                            <a:ln>
                              <a:noFill/>
                            </a:ln>
                          </pic:spPr>
                        </pic:pic>
                      </a:graphicData>
                    </a:graphic>
                  </wp:inline>
                </w:drawing>
              </w:r>
            </w:del>
            <w:ins w:id="5054" w:author="Master Repository Process" w:date="2021-08-28T11:30:00Z">
              <w:r>
                <w:rPr>
                  <w:noProof/>
                  <w:lang w:eastAsia="en-AU"/>
                </w:rPr>
                <w:drawing>
                  <wp:inline distT="0" distB="0" distL="0" distR="0">
                    <wp:extent cx="4572000" cy="36385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572000" cy="3638550"/>
                            </a:xfrm>
                            <a:prstGeom prst="rect">
                              <a:avLst/>
                            </a:prstGeom>
                            <a:noFill/>
                            <a:ln>
                              <a:noFill/>
                            </a:ln>
                          </pic:spPr>
                        </pic:pic>
                      </a:graphicData>
                    </a:graphic>
                  </wp:inline>
                </w:drawing>
              </w:r>
            </w:ins>
          </w:p>
        </w:tc>
      </w:tr>
    </w:tbl>
    <w:p>
      <w:pPr>
        <w:pStyle w:val="yFootnotesection"/>
      </w:pPr>
      <w:r>
        <w:tab/>
        <w:t>[Diagram 2(a)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2(b)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9(3)(a))</w:t>
            </w:r>
          </w:p>
        </w:tc>
      </w:tr>
      <w:tr>
        <w:tc>
          <w:tcPr>
            <w:tcW w:w="7088" w:type="dxa"/>
          </w:tcPr>
          <w:p>
            <w:pPr>
              <w:pStyle w:val="yTableNAm"/>
              <w:tabs>
                <w:tab w:val="clear" w:pos="567"/>
                <w:tab w:val="left" w:leader="dot" w:pos="3260"/>
              </w:tabs>
              <w:spacing w:before="0"/>
              <w:rPr>
                <w:sz w:val="20"/>
              </w:rPr>
            </w:pPr>
            <w:del w:id="5055" w:author="Master Repository Process" w:date="2021-08-28T11:30:00Z">
              <w:r>
                <w:rPr>
                  <w:noProof/>
                  <w:sz w:val="20"/>
                  <w:lang w:eastAsia="en-AU"/>
                </w:rPr>
                <w:drawing>
                  <wp:inline distT="0" distB="0" distL="0" distR="0">
                    <wp:extent cx="4495800" cy="4029075"/>
                    <wp:effectExtent l="0" t="0" r="0" b="9525"/>
                    <wp:docPr id="33" name="Picture 33"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3"/>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del>
            <w:ins w:id="5056" w:author="Master Repository Process" w:date="2021-08-28T11:30:00Z">
              <w:r>
                <w:rPr>
                  <w:noProof/>
                  <w:sz w:val="20"/>
                  <w:lang w:eastAsia="en-AU"/>
                </w:rPr>
                <w:drawing>
                  <wp:inline distT="0" distB="0" distL="0" distR="0">
                    <wp:extent cx="4495800" cy="4029075"/>
                    <wp:effectExtent l="0" t="0" r="0" b="9525"/>
                    <wp:docPr id="4" name="Picture 4"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sh3"/>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ins>
          </w:p>
        </w:tc>
      </w:tr>
    </w:tbl>
    <w:p>
      <w:pPr>
        <w:pStyle w:val="yFootnotesection"/>
      </w:pPr>
      <w:r>
        <w:tab/>
        <w:t>[Diagram 2(b) inserted in Gazette 27 Aug 2010 p. 4109.]</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3(a)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4(4)(a))</w:t>
            </w:r>
          </w:p>
        </w:tc>
      </w:tr>
      <w:tr>
        <w:tc>
          <w:tcPr>
            <w:tcW w:w="7088" w:type="dxa"/>
          </w:tcPr>
          <w:p>
            <w:pPr>
              <w:pStyle w:val="yTableNAm"/>
              <w:tabs>
                <w:tab w:val="clear" w:pos="567"/>
                <w:tab w:val="left" w:leader="dot" w:pos="3260"/>
              </w:tabs>
              <w:spacing w:before="0"/>
              <w:rPr>
                <w:sz w:val="20"/>
              </w:rPr>
            </w:pPr>
            <w:del w:id="5057" w:author="Master Repository Process" w:date="2021-08-28T11:30:00Z">
              <w:r>
                <w:rPr>
                  <w:noProof/>
                  <w:lang w:eastAsia="en-AU"/>
                </w:rPr>
                <w:drawing>
                  <wp:inline distT="0" distB="0" distL="0" distR="0">
                    <wp:extent cx="4572000" cy="29718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572000" cy="2971800"/>
                            </a:xfrm>
                            <a:prstGeom prst="rect">
                              <a:avLst/>
                            </a:prstGeom>
                            <a:noFill/>
                            <a:ln>
                              <a:noFill/>
                            </a:ln>
                          </pic:spPr>
                        </pic:pic>
                      </a:graphicData>
                    </a:graphic>
                  </wp:inline>
                </w:drawing>
              </w:r>
            </w:del>
            <w:ins w:id="5058" w:author="Master Repository Process" w:date="2021-08-28T11:30:00Z">
              <w:r>
                <w:rPr>
                  <w:noProof/>
                  <w:lang w:eastAsia="en-AU"/>
                </w:rPr>
                <w:drawing>
                  <wp:inline distT="0" distB="0" distL="0" distR="0">
                    <wp:extent cx="4572000" cy="29718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572000" cy="2971800"/>
                            </a:xfrm>
                            <a:prstGeom prst="rect">
                              <a:avLst/>
                            </a:prstGeom>
                            <a:noFill/>
                            <a:ln>
                              <a:noFill/>
                            </a:ln>
                          </pic:spPr>
                        </pic:pic>
                      </a:graphicData>
                    </a:graphic>
                  </wp:inline>
                </w:drawing>
              </w:r>
            </w:ins>
          </w:p>
        </w:tc>
      </w:tr>
    </w:tbl>
    <w:p>
      <w:pPr>
        <w:pStyle w:val="yFootnotesection"/>
      </w:pPr>
      <w:r>
        <w:tab/>
        <w:t>[Diagram 3(a) inserted in Gazette 27 Aug 2010 p. 4109.]</w:t>
      </w:r>
    </w:p>
    <w:tbl>
      <w:tblPr>
        <w:tblW w:w="7230" w:type="dxa"/>
        <w:tblInd w:w="108" w:type="dxa"/>
        <w:tblLayout w:type="fixed"/>
        <w:tblLook w:val="0000" w:firstRow="0" w:lastRow="0" w:firstColumn="0" w:lastColumn="0" w:noHBand="0" w:noVBand="0"/>
      </w:tblPr>
      <w:tblGrid>
        <w:gridCol w:w="7230"/>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3(b)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10(3)(a))</w:t>
            </w:r>
          </w:p>
        </w:tc>
      </w:tr>
      <w:tr>
        <w:tc>
          <w:tcPr>
            <w:tcW w:w="7088" w:type="dxa"/>
          </w:tcPr>
          <w:p>
            <w:pPr>
              <w:pStyle w:val="yTableNAm"/>
              <w:tabs>
                <w:tab w:val="clear" w:pos="567"/>
                <w:tab w:val="left" w:leader="dot" w:pos="3260"/>
              </w:tabs>
              <w:spacing w:before="0"/>
              <w:rPr>
                <w:sz w:val="20"/>
              </w:rPr>
            </w:pPr>
            <w:del w:id="5059" w:author="Master Repository Process" w:date="2021-08-28T11:30:00Z">
              <w:r>
                <w:rPr>
                  <w:noProof/>
                  <w:sz w:val="20"/>
                  <w:lang w:eastAsia="en-AU"/>
                </w:rPr>
                <w:drawing>
                  <wp:inline distT="0" distB="0" distL="0" distR="0">
                    <wp:extent cx="3219450" cy="2971800"/>
                    <wp:effectExtent l="0" t="0" r="0" b="0"/>
                    <wp:docPr id="35" name="Picture 35"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4"/>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del>
            <w:ins w:id="5060" w:author="Master Repository Process" w:date="2021-08-28T11:30:00Z">
              <w:r>
                <w:rPr>
                  <w:noProof/>
                  <w:sz w:val="20"/>
                  <w:lang w:eastAsia="en-AU"/>
                </w:rPr>
                <w:drawing>
                  <wp:inline distT="0" distB="0" distL="0" distR="0">
                    <wp:extent cx="3219450" cy="2971800"/>
                    <wp:effectExtent l="0" t="0" r="0" b="0"/>
                    <wp:docPr id="6" name="Picture 6"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ish4"/>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ins>
          </w:p>
        </w:tc>
      </w:tr>
    </w:tbl>
    <w:p>
      <w:pPr>
        <w:pStyle w:val="yFootnotesection"/>
      </w:pPr>
      <w:r>
        <w:tab/>
        <w:t>[Diagram 3(b)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tabs>
                <w:tab w:val="clear" w:pos="567"/>
                <w:tab w:val="left" w:leader="dot" w:pos="3260"/>
              </w:tabs>
              <w:spacing w:before="520"/>
              <w:jc w:val="center"/>
              <w:rPr>
                <w:sz w:val="20"/>
              </w:rPr>
            </w:pPr>
            <w:r>
              <w:rPr>
                <w:b/>
                <w:bCs/>
                <w:sz w:val="20"/>
              </w:rPr>
              <w:t>Diagram 4 — Batten pots</w:t>
            </w:r>
          </w:p>
        </w:tc>
      </w:tr>
      <w:tr>
        <w:tc>
          <w:tcPr>
            <w:tcW w:w="7088" w:type="dxa"/>
          </w:tcPr>
          <w:p>
            <w:pPr>
              <w:pStyle w:val="yTableNAm"/>
              <w:tabs>
                <w:tab w:val="clear" w:pos="567"/>
                <w:tab w:val="left" w:leader="dot" w:pos="3260"/>
              </w:tabs>
              <w:spacing w:before="0"/>
              <w:jc w:val="center"/>
              <w:rPr>
                <w:sz w:val="20"/>
              </w:rPr>
            </w:pPr>
            <w:r>
              <w:rPr>
                <w:sz w:val="20"/>
              </w:rPr>
              <w:t>(Clause 4(7)(a))</w:t>
            </w:r>
          </w:p>
        </w:tc>
      </w:tr>
      <w:tr>
        <w:tc>
          <w:tcPr>
            <w:tcW w:w="7088" w:type="dxa"/>
          </w:tcPr>
          <w:p>
            <w:pPr>
              <w:pStyle w:val="yTableNAm"/>
              <w:tabs>
                <w:tab w:val="clear" w:pos="567"/>
                <w:tab w:val="left" w:leader="dot" w:pos="3260"/>
              </w:tabs>
              <w:spacing w:before="0"/>
              <w:jc w:val="center"/>
              <w:rPr>
                <w:b/>
                <w:bCs/>
                <w:sz w:val="20"/>
              </w:rPr>
            </w:pPr>
            <w:r>
              <w:rPr>
                <w:b/>
                <w:bCs/>
                <w:sz w:val="20"/>
              </w:rPr>
              <w:t>(Steel flat </w:t>
            </w:r>
            <w:r>
              <w:rPr>
                <w:b/>
                <w:bCs/>
                <w:sz w:val="20"/>
              </w:rPr>
              <w:noBreakHyphen/>
              <w:t> bar)</w:t>
            </w:r>
          </w:p>
        </w:tc>
      </w:tr>
      <w:tr>
        <w:tc>
          <w:tcPr>
            <w:tcW w:w="7088" w:type="dxa"/>
          </w:tcPr>
          <w:p>
            <w:pPr>
              <w:pStyle w:val="yTableNAm"/>
              <w:tabs>
                <w:tab w:val="clear" w:pos="567"/>
                <w:tab w:val="left" w:leader="dot" w:pos="3260"/>
              </w:tabs>
              <w:spacing w:before="0"/>
              <w:jc w:val="center"/>
              <w:rPr>
                <w:sz w:val="20"/>
              </w:rPr>
            </w:pPr>
            <w:del w:id="5061" w:author="Master Repository Process" w:date="2021-08-28T11:30:00Z">
              <w:r>
                <w:rPr>
                  <w:noProof/>
                  <w:lang w:eastAsia="en-AU"/>
                </w:rPr>
                <w:drawing>
                  <wp:inline distT="0" distB="0" distL="0" distR="0">
                    <wp:extent cx="2466975" cy="1952625"/>
                    <wp:effectExtent l="0" t="0" r="9525"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466975" cy="1952625"/>
                            </a:xfrm>
                            <a:prstGeom prst="rect">
                              <a:avLst/>
                            </a:prstGeom>
                            <a:noFill/>
                            <a:ln>
                              <a:noFill/>
                            </a:ln>
                          </pic:spPr>
                        </pic:pic>
                      </a:graphicData>
                    </a:graphic>
                  </wp:inline>
                </w:drawing>
              </w:r>
            </w:del>
            <w:ins w:id="5062" w:author="Master Repository Process" w:date="2021-08-28T11:30:00Z">
              <w:r>
                <w:rPr>
                  <w:noProof/>
                  <w:lang w:eastAsia="en-AU"/>
                </w:rPr>
                <w:drawing>
                  <wp:inline distT="0" distB="0" distL="0" distR="0">
                    <wp:extent cx="2466975" cy="19526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466975" cy="1952625"/>
                            </a:xfrm>
                            <a:prstGeom prst="rect">
                              <a:avLst/>
                            </a:prstGeom>
                            <a:noFill/>
                            <a:ln>
                              <a:noFill/>
                            </a:ln>
                          </pic:spPr>
                        </pic:pic>
                      </a:graphicData>
                    </a:graphic>
                  </wp:inline>
                </w:drawing>
              </w:r>
            </w:ins>
          </w:p>
        </w:tc>
      </w:tr>
    </w:tbl>
    <w:p>
      <w:pPr>
        <w:pStyle w:val="yFootnotesection"/>
      </w:pPr>
      <w:r>
        <w:tab/>
        <w:t>[Diagram 4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5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4(7)(b))</w:t>
            </w:r>
          </w:p>
        </w:tc>
      </w:tr>
      <w:tr>
        <w:tc>
          <w:tcPr>
            <w:tcW w:w="7088" w:type="dxa"/>
          </w:tcPr>
          <w:p>
            <w:pPr>
              <w:pStyle w:val="yTableNAm"/>
              <w:keepNext/>
              <w:keepLines/>
              <w:tabs>
                <w:tab w:val="clear" w:pos="567"/>
                <w:tab w:val="left" w:leader="dot" w:pos="3260"/>
              </w:tabs>
              <w:spacing w:before="0"/>
              <w:jc w:val="center"/>
              <w:rPr>
                <w:b/>
                <w:bCs/>
                <w:sz w:val="20"/>
              </w:rPr>
            </w:pPr>
            <w:r>
              <w:rPr>
                <w:b/>
                <w:bCs/>
                <w:sz w:val="20"/>
              </w:rPr>
              <w:t>(Aluminium)</w:t>
            </w:r>
          </w:p>
        </w:tc>
      </w:tr>
      <w:tr>
        <w:tc>
          <w:tcPr>
            <w:tcW w:w="7088" w:type="dxa"/>
          </w:tcPr>
          <w:p>
            <w:pPr>
              <w:pStyle w:val="yTableNAm"/>
              <w:tabs>
                <w:tab w:val="clear" w:pos="567"/>
                <w:tab w:val="left" w:leader="dot" w:pos="3260"/>
              </w:tabs>
              <w:spacing w:before="300"/>
              <w:jc w:val="center"/>
              <w:rPr>
                <w:sz w:val="20"/>
              </w:rPr>
            </w:pPr>
            <w:del w:id="5063" w:author="Master Repository Process" w:date="2021-08-28T11:30:00Z">
              <w:r>
                <w:rPr>
                  <w:noProof/>
                  <w:lang w:eastAsia="en-AU"/>
                </w:rPr>
                <w:drawing>
                  <wp:inline distT="0" distB="0" distL="0" distR="0">
                    <wp:extent cx="4543425" cy="2362200"/>
                    <wp:effectExtent l="0" t="0" r="952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0">
                              <a:extLst>
                                <a:ext uri="{28A0092B-C50C-407E-A947-70E740481C1C}">
                                  <a14:useLocalDpi xmlns:a14="http://schemas.microsoft.com/office/drawing/2010/main" val="0"/>
                                </a:ext>
                              </a:extLst>
                            </a:blip>
                            <a:srcRect b="5544"/>
                            <a:stretch>
                              <a:fillRect/>
                            </a:stretch>
                          </pic:blipFill>
                          <pic:spPr bwMode="auto">
                            <a:xfrm>
                              <a:off x="0" y="0"/>
                              <a:ext cx="4543425" cy="2362200"/>
                            </a:xfrm>
                            <a:prstGeom prst="rect">
                              <a:avLst/>
                            </a:prstGeom>
                            <a:noFill/>
                            <a:ln>
                              <a:noFill/>
                            </a:ln>
                          </pic:spPr>
                        </pic:pic>
                      </a:graphicData>
                    </a:graphic>
                  </wp:inline>
                </w:drawing>
              </w:r>
            </w:del>
            <w:ins w:id="5064" w:author="Master Repository Process" w:date="2021-08-28T11:30:00Z">
              <w:r>
                <w:rPr>
                  <w:noProof/>
                  <w:lang w:eastAsia="en-AU"/>
                </w:rPr>
                <w:drawing>
                  <wp:inline distT="0" distB="0" distL="0" distR="0">
                    <wp:extent cx="4543425" cy="23622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0">
                              <a:extLst>
                                <a:ext uri="{28A0092B-C50C-407E-A947-70E740481C1C}">
                                  <a14:useLocalDpi xmlns:a14="http://schemas.microsoft.com/office/drawing/2010/main" val="0"/>
                                </a:ext>
                              </a:extLst>
                            </a:blip>
                            <a:srcRect b="5544"/>
                            <a:stretch>
                              <a:fillRect/>
                            </a:stretch>
                          </pic:blipFill>
                          <pic:spPr bwMode="auto">
                            <a:xfrm>
                              <a:off x="0" y="0"/>
                              <a:ext cx="4543425" cy="2362200"/>
                            </a:xfrm>
                            <a:prstGeom prst="rect">
                              <a:avLst/>
                            </a:prstGeom>
                            <a:noFill/>
                            <a:ln>
                              <a:noFill/>
                            </a:ln>
                          </pic:spPr>
                        </pic:pic>
                      </a:graphicData>
                    </a:graphic>
                  </wp:inline>
                </w:drawing>
              </w:r>
            </w:ins>
          </w:p>
        </w:tc>
      </w:tr>
    </w:tbl>
    <w:p>
      <w:pPr>
        <w:pStyle w:val="yFootnotesection"/>
        <w:rPr>
          <w:sz w:val="20"/>
        </w:rPr>
      </w:pPr>
      <w:r>
        <w:tab/>
        <w:t>[Diagram 5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6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4(7)(c))</w:t>
            </w:r>
          </w:p>
        </w:tc>
      </w:tr>
      <w:tr>
        <w:tc>
          <w:tcPr>
            <w:tcW w:w="7088" w:type="dxa"/>
          </w:tcPr>
          <w:p>
            <w:pPr>
              <w:pStyle w:val="yTableNAm"/>
              <w:keepNext/>
              <w:keepLines/>
              <w:tabs>
                <w:tab w:val="clear" w:pos="567"/>
                <w:tab w:val="left" w:leader="dot" w:pos="3260"/>
              </w:tabs>
              <w:spacing w:before="0"/>
              <w:jc w:val="center"/>
              <w:rPr>
                <w:b/>
                <w:bCs/>
                <w:sz w:val="20"/>
              </w:rPr>
            </w:pPr>
            <w:r>
              <w:rPr>
                <w:b/>
                <w:bCs/>
                <w:sz w:val="20"/>
              </w:rPr>
              <w:t>(Fibreglass)</w:t>
            </w:r>
          </w:p>
        </w:tc>
      </w:tr>
      <w:tr>
        <w:tc>
          <w:tcPr>
            <w:tcW w:w="7088" w:type="dxa"/>
          </w:tcPr>
          <w:p>
            <w:pPr>
              <w:pStyle w:val="yTableNAm"/>
              <w:keepNext/>
              <w:tabs>
                <w:tab w:val="clear" w:pos="567"/>
                <w:tab w:val="left" w:leader="dot" w:pos="3260"/>
              </w:tabs>
              <w:spacing w:before="0"/>
              <w:jc w:val="center"/>
              <w:rPr>
                <w:sz w:val="20"/>
              </w:rPr>
            </w:pPr>
            <w:del w:id="5065" w:author="Master Repository Process" w:date="2021-08-28T11:30:00Z">
              <w:r>
                <w:rPr>
                  <w:noProof/>
                  <w:lang w:eastAsia="en-AU"/>
                </w:rPr>
                <w:drawing>
                  <wp:inline distT="0" distB="0" distL="0" distR="0">
                    <wp:extent cx="4543425" cy="3105150"/>
                    <wp:effectExtent l="0" t="0" r="952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1">
                              <a:extLst>
                                <a:ext uri="{28A0092B-C50C-407E-A947-70E740481C1C}">
                                  <a14:useLocalDpi xmlns:a14="http://schemas.microsoft.com/office/drawing/2010/main" val="0"/>
                                </a:ext>
                              </a:extLst>
                            </a:blip>
                            <a:srcRect t="7565" b="10904"/>
                            <a:stretch>
                              <a:fillRect/>
                            </a:stretch>
                          </pic:blipFill>
                          <pic:spPr bwMode="auto">
                            <a:xfrm>
                              <a:off x="0" y="0"/>
                              <a:ext cx="4543425" cy="3105150"/>
                            </a:xfrm>
                            <a:prstGeom prst="rect">
                              <a:avLst/>
                            </a:prstGeom>
                            <a:noFill/>
                            <a:ln>
                              <a:noFill/>
                            </a:ln>
                          </pic:spPr>
                        </pic:pic>
                      </a:graphicData>
                    </a:graphic>
                  </wp:inline>
                </w:drawing>
              </w:r>
            </w:del>
            <w:ins w:id="5066" w:author="Master Repository Process" w:date="2021-08-28T11:30:00Z">
              <w:r>
                <w:rPr>
                  <w:noProof/>
                  <w:lang w:eastAsia="en-AU"/>
                </w:rPr>
                <w:drawing>
                  <wp:inline distT="0" distB="0" distL="0" distR="0">
                    <wp:extent cx="4543425" cy="31051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1">
                              <a:extLst>
                                <a:ext uri="{28A0092B-C50C-407E-A947-70E740481C1C}">
                                  <a14:useLocalDpi xmlns:a14="http://schemas.microsoft.com/office/drawing/2010/main" val="0"/>
                                </a:ext>
                              </a:extLst>
                            </a:blip>
                            <a:srcRect t="7565" b="10904"/>
                            <a:stretch>
                              <a:fillRect/>
                            </a:stretch>
                          </pic:blipFill>
                          <pic:spPr bwMode="auto">
                            <a:xfrm>
                              <a:off x="0" y="0"/>
                              <a:ext cx="4543425" cy="3105150"/>
                            </a:xfrm>
                            <a:prstGeom prst="rect">
                              <a:avLst/>
                            </a:prstGeom>
                            <a:noFill/>
                            <a:ln>
                              <a:noFill/>
                            </a:ln>
                          </pic:spPr>
                        </pic:pic>
                      </a:graphicData>
                    </a:graphic>
                  </wp:inline>
                </w:drawing>
              </w:r>
            </w:ins>
          </w:p>
        </w:tc>
      </w:tr>
    </w:tbl>
    <w:p>
      <w:pPr>
        <w:pStyle w:val="yFootnotesection"/>
      </w:pPr>
      <w:r>
        <w:tab/>
        <w:t>[Diagram 6 inserted in Gazette 27 Aug 2010 p. 4111.]</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keepLines/>
              <w:tabs>
                <w:tab w:val="clear" w:pos="567"/>
                <w:tab w:val="left" w:leader="dot" w:pos="3260"/>
              </w:tabs>
              <w:spacing w:before="0"/>
              <w:jc w:val="center"/>
              <w:rPr>
                <w:b/>
                <w:bCs/>
                <w:sz w:val="20"/>
              </w:rPr>
            </w:pPr>
            <w:r>
              <w:rPr>
                <w:b/>
                <w:bCs/>
                <w:sz w:val="20"/>
              </w:rPr>
              <w:t>Diagram 7 — Batten pots</w:t>
            </w:r>
          </w:p>
        </w:tc>
      </w:tr>
      <w:tr>
        <w:tc>
          <w:tcPr>
            <w:tcW w:w="7230" w:type="dxa"/>
          </w:tcPr>
          <w:p>
            <w:pPr>
              <w:pStyle w:val="yTableNAm"/>
              <w:keepNext/>
              <w:keepLines/>
              <w:tabs>
                <w:tab w:val="clear" w:pos="567"/>
                <w:tab w:val="left" w:leader="dot" w:pos="3260"/>
              </w:tabs>
              <w:spacing w:before="0"/>
              <w:jc w:val="center"/>
              <w:rPr>
                <w:sz w:val="20"/>
              </w:rPr>
            </w:pPr>
            <w:r>
              <w:rPr>
                <w:sz w:val="20"/>
              </w:rPr>
              <w:t>(Clause 4(7)(d))</w:t>
            </w:r>
          </w:p>
        </w:tc>
      </w:tr>
      <w:tr>
        <w:tc>
          <w:tcPr>
            <w:tcW w:w="7230" w:type="dxa"/>
          </w:tcPr>
          <w:p>
            <w:pPr>
              <w:pStyle w:val="yTableNAm"/>
              <w:keepNext/>
              <w:keepLines/>
              <w:tabs>
                <w:tab w:val="clear" w:pos="567"/>
                <w:tab w:val="left" w:leader="dot" w:pos="3260"/>
              </w:tabs>
              <w:spacing w:before="0"/>
              <w:jc w:val="center"/>
              <w:rPr>
                <w:b/>
                <w:bCs/>
                <w:sz w:val="20"/>
              </w:rPr>
            </w:pPr>
            <w:r>
              <w:rPr>
                <w:b/>
                <w:bCs/>
                <w:sz w:val="20"/>
              </w:rPr>
              <w:t>(Steel or aluminium with internal lip)</w:t>
            </w:r>
          </w:p>
        </w:tc>
      </w:tr>
      <w:tr>
        <w:tc>
          <w:tcPr>
            <w:tcW w:w="7230" w:type="dxa"/>
          </w:tcPr>
          <w:p>
            <w:pPr>
              <w:pStyle w:val="yTableNAm"/>
              <w:keepNext/>
              <w:keepLines/>
              <w:tabs>
                <w:tab w:val="clear" w:pos="567"/>
                <w:tab w:val="left" w:leader="dot" w:pos="3260"/>
              </w:tabs>
              <w:spacing w:before="0"/>
              <w:jc w:val="center"/>
              <w:rPr>
                <w:sz w:val="20"/>
              </w:rPr>
            </w:pPr>
            <w:del w:id="5067" w:author="Master Repository Process" w:date="2021-08-28T11:30:00Z">
              <w:r>
                <w:rPr>
                  <w:noProof/>
                  <w:lang w:eastAsia="en-AU"/>
                </w:rPr>
                <w:drawing>
                  <wp:inline distT="0" distB="0" distL="0" distR="0">
                    <wp:extent cx="4486275" cy="2781300"/>
                    <wp:effectExtent l="0" t="0" r="952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486275" cy="2781300"/>
                            </a:xfrm>
                            <a:prstGeom prst="rect">
                              <a:avLst/>
                            </a:prstGeom>
                            <a:noFill/>
                            <a:ln>
                              <a:noFill/>
                            </a:ln>
                          </pic:spPr>
                        </pic:pic>
                      </a:graphicData>
                    </a:graphic>
                  </wp:inline>
                </w:drawing>
              </w:r>
            </w:del>
            <w:ins w:id="5068" w:author="Master Repository Process" w:date="2021-08-28T11:30:00Z">
              <w:r>
                <w:rPr>
                  <w:noProof/>
                  <w:lang w:eastAsia="en-AU"/>
                </w:rPr>
                <w:drawing>
                  <wp:inline distT="0" distB="0" distL="0" distR="0">
                    <wp:extent cx="4486275" cy="278130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486275" cy="2781300"/>
                            </a:xfrm>
                            <a:prstGeom prst="rect">
                              <a:avLst/>
                            </a:prstGeom>
                            <a:noFill/>
                            <a:ln>
                              <a:noFill/>
                            </a:ln>
                          </pic:spPr>
                        </pic:pic>
                      </a:graphicData>
                    </a:graphic>
                  </wp:inline>
                </w:drawing>
              </w:r>
            </w:ins>
          </w:p>
        </w:tc>
      </w:tr>
    </w:tbl>
    <w:p>
      <w:pPr>
        <w:pStyle w:val="yFootnotesection"/>
      </w:pPr>
      <w:r>
        <w:tab/>
        <w:t>[Diagram 7 inserted in Gazette 27 Aug 2010 p. 4111.]</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del w:id="5069" w:author="Master Repository Process" w:date="2021-08-28T11:30:00Z">
              <w:r>
                <w:rPr>
                  <w:noProof/>
                  <w:sz w:val="20"/>
                  <w:lang w:eastAsia="en-AU"/>
                </w:rPr>
                <w:drawing>
                  <wp:inline distT="0" distB="0" distL="0" distR="0">
                    <wp:extent cx="4505325" cy="2857500"/>
                    <wp:effectExtent l="0" t="0" r="9525" b="0"/>
                    <wp:docPr id="40" name="Picture 40"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sh10"/>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del>
            <w:ins w:id="5070" w:author="Master Repository Process" w:date="2021-08-28T11:30:00Z">
              <w:r>
                <w:rPr>
                  <w:noProof/>
                  <w:sz w:val="20"/>
                  <w:lang w:eastAsia="en-AU"/>
                </w:rPr>
                <w:drawing>
                  <wp:inline distT="0" distB="0" distL="0" distR="0">
                    <wp:extent cx="4505325" cy="2857500"/>
                    <wp:effectExtent l="0" t="0" r="9525" b="0"/>
                    <wp:docPr id="11" name="Picture 11"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ish10"/>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ins>
          </w:p>
        </w:tc>
      </w:tr>
    </w:tbl>
    <w:p>
      <w:pPr>
        <w:spacing w:before="240"/>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del w:id="5071" w:author="Master Repository Process" w:date="2021-08-28T11:30:00Z">
              <w:r>
                <w:rPr>
                  <w:noProof/>
                  <w:sz w:val="20"/>
                  <w:lang w:eastAsia="en-AU"/>
                </w:rPr>
                <w:drawing>
                  <wp:inline distT="0" distB="0" distL="0" distR="0">
                    <wp:extent cx="4486275" cy="2324100"/>
                    <wp:effectExtent l="0" t="0" r="9525" b="0"/>
                    <wp:docPr id="41" name="Picture 41"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0"/>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del>
            <w:ins w:id="5072" w:author="Master Repository Process" w:date="2021-08-28T11:30:00Z">
              <w:r>
                <w:rPr>
                  <w:noProof/>
                  <w:sz w:val="20"/>
                  <w:lang w:eastAsia="en-AU"/>
                </w:rPr>
                <w:drawing>
                  <wp:inline distT="0" distB="0" distL="0" distR="0">
                    <wp:extent cx="4486275" cy="2324100"/>
                    <wp:effectExtent l="0" t="0" r="9525" b="0"/>
                    <wp:docPr id="12" name="Picture 12"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iagram10"/>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ins>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del w:id="5073" w:author="Master Repository Process" w:date="2021-08-28T11:30:00Z">
              <w:r>
                <w:rPr>
                  <w:noProof/>
                  <w:sz w:val="20"/>
                  <w:lang w:eastAsia="en-AU"/>
                </w:rPr>
                <w:drawing>
                  <wp:inline distT="0" distB="0" distL="0" distR="0">
                    <wp:extent cx="4543425" cy="2352675"/>
                    <wp:effectExtent l="0" t="0" r="9525" b="9525"/>
                    <wp:docPr id="42" name="Picture 42"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iagram11"/>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del>
            <w:ins w:id="5074" w:author="Master Repository Process" w:date="2021-08-28T11:30:00Z">
              <w:r>
                <w:rPr>
                  <w:noProof/>
                  <w:sz w:val="20"/>
                  <w:lang w:eastAsia="en-AU"/>
                </w:rPr>
                <w:drawing>
                  <wp:inline distT="0" distB="0" distL="0" distR="0">
                    <wp:extent cx="4543425" cy="2352675"/>
                    <wp:effectExtent l="0" t="0" r="9525" b="9525"/>
                    <wp:docPr id="13" name="Picture 13"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iagram11"/>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ins>
          </w:p>
        </w:tc>
      </w:tr>
    </w:tbl>
    <w:p>
      <w:pPr>
        <w:pStyle w:val="yFootnotesection"/>
      </w:pPr>
      <w:r>
        <w:tab/>
        <w:t>[Diagram 11 inserted in Gazette 29 Nov 2002 p. 5657.]</w:t>
      </w:r>
    </w:p>
    <w:p>
      <w:pPr>
        <w:pStyle w:val="yScheduleHeading"/>
        <w:keepLines/>
        <w:sectPr>
          <w:headerReference w:type="even" r:id="rId46"/>
          <w:headerReference w:type="default" r:id="rId47"/>
          <w:pgSz w:w="11906" w:h="16838" w:code="9"/>
          <w:pgMar w:top="2381" w:right="2409" w:bottom="3543" w:left="2409" w:header="720" w:footer="3380" w:gutter="0"/>
          <w:cols w:space="720"/>
          <w:noEndnote/>
          <w:docGrid w:linePitch="326"/>
        </w:sectPr>
      </w:pPr>
    </w:p>
    <w:p>
      <w:pPr>
        <w:pStyle w:val="yScheduleHeading"/>
      </w:pPr>
      <w:bookmarkStart w:id="5075" w:name="_Toc339626159"/>
      <w:bookmarkStart w:id="5076" w:name="_Toc342397911"/>
      <w:bookmarkStart w:id="5077" w:name="_Toc343520168"/>
      <w:bookmarkStart w:id="5078" w:name="_Toc343520625"/>
      <w:bookmarkStart w:id="5079" w:name="_Toc344712190"/>
      <w:bookmarkStart w:id="5080" w:name="_Toc344712706"/>
      <w:bookmarkStart w:id="5081" w:name="_Toc347307953"/>
      <w:bookmarkStart w:id="5082" w:name="_Toc33368754"/>
      <w:r>
        <w:rPr>
          <w:rStyle w:val="CharSchNo"/>
        </w:rPr>
        <w:t>Schedule 14</w:t>
      </w:r>
      <w:bookmarkEnd w:id="5075"/>
      <w:bookmarkEnd w:id="5076"/>
      <w:bookmarkEnd w:id="5077"/>
      <w:bookmarkEnd w:id="5078"/>
      <w:bookmarkEnd w:id="5079"/>
      <w:bookmarkEnd w:id="5080"/>
      <w:bookmarkEnd w:id="5081"/>
      <w:bookmarkEnd w:id="5082"/>
    </w:p>
    <w:p>
      <w:pPr>
        <w:pStyle w:val="yHeading2"/>
      </w:pPr>
      <w:bookmarkStart w:id="5083" w:name="_Toc339626160"/>
      <w:bookmarkStart w:id="5084" w:name="_Toc342397912"/>
      <w:bookmarkStart w:id="5085" w:name="_Toc343520169"/>
      <w:bookmarkStart w:id="5086" w:name="_Toc343520626"/>
      <w:bookmarkStart w:id="5087" w:name="_Toc344712191"/>
      <w:bookmarkStart w:id="5088" w:name="_Toc344712707"/>
      <w:bookmarkStart w:id="5089" w:name="_Toc347307954"/>
      <w:bookmarkStart w:id="5090" w:name="_Toc33368755"/>
      <w:r>
        <w:rPr>
          <w:rStyle w:val="CharSchText"/>
        </w:rPr>
        <w:t>Forms</w:t>
      </w:r>
      <w:bookmarkEnd w:id="5083"/>
      <w:bookmarkEnd w:id="5084"/>
      <w:bookmarkEnd w:id="5085"/>
      <w:bookmarkEnd w:id="5086"/>
      <w:bookmarkEnd w:id="5087"/>
      <w:bookmarkEnd w:id="5088"/>
      <w:bookmarkEnd w:id="5089"/>
      <w:bookmarkEnd w:id="5090"/>
    </w:p>
    <w:p>
      <w:pPr>
        <w:pStyle w:val="yEdnotedivision"/>
      </w:pPr>
      <w:r>
        <w:t>[Form 1 deleted in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keepLines/>
      </w:pPr>
      <w:r>
        <w:rPr>
          <w:rStyle w:val="CharSClsNo"/>
          <w:b/>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pPr>
      <w:r>
        <w:tab/>
        <w:t>[Form 8 deleted in Gazette 30 Dec 2004 p. 6965.]</w:t>
      </w:r>
    </w:p>
    <w:p>
      <w:pPr>
        <w:pStyle w:val="yScheduleHeading"/>
        <w:sectPr>
          <w:headerReference w:type="even" r:id="rId48"/>
          <w:headerReference w:type="default" r:id="rId49"/>
          <w:pgSz w:w="11906" w:h="16838" w:code="9"/>
          <w:pgMar w:top="2381" w:right="2409" w:bottom="3543" w:left="2409" w:header="720" w:footer="3380" w:gutter="0"/>
          <w:cols w:space="720"/>
          <w:noEndnote/>
          <w:docGrid w:linePitch="326"/>
        </w:sectPr>
      </w:pPr>
    </w:p>
    <w:p>
      <w:pPr>
        <w:pStyle w:val="yScheduleHeading"/>
      </w:pPr>
      <w:bookmarkStart w:id="5091" w:name="_Toc339626161"/>
      <w:bookmarkStart w:id="5092" w:name="_Toc342397913"/>
      <w:bookmarkStart w:id="5093" w:name="_Toc343520170"/>
      <w:bookmarkStart w:id="5094" w:name="_Toc343520627"/>
      <w:bookmarkStart w:id="5095" w:name="_Toc344712192"/>
      <w:bookmarkStart w:id="5096" w:name="_Toc344712708"/>
      <w:bookmarkStart w:id="5097" w:name="_Toc347307955"/>
      <w:bookmarkStart w:id="5098" w:name="_Toc33368756"/>
      <w:r>
        <w:rPr>
          <w:rStyle w:val="CharSchNo"/>
        </w:rPr>
        <w:t>Schedule 15</w:t>
      </w:r>
      <w:r>
        <w:rPr>
          <w:rStyle w:val="CharSDivNo"/>
          <w:sz w:val="28"/>
        </w:rPr>
        <w:t> </w:t>
      </w:r>
      <w:r>
        <w:t>—</w:t>
      </w:r>
      <w:r>
        <w:rPr>
          <w:rStyle w:val="CharSDivText"/>
          <w:sz w:val="28"/>
        </w:rPr>
        <w:t> </w:t>
      </w:r>
      <w:r>
        <w:rPr>
          <w:rStyle w:val="CharSchText"/>
        </w:rPr>
        <w:t>Tour management zones</w:t>
      </w:r>
      <w:bookmarkEnd w:id="5091"/>
      <w:bookmarkEnd w:id="5092"/>
      <w:bookmarkEnd w:id="5093"/>
      <w:bookmarkEnd w:id="5094"/>
      <w:bookmarkEnd w:id="5095"/>
      <w:bookmarkEnd w:id="5096"/>
      <w:bookmarkEnd w:id="5097"/>
      <w:bookmarkEnd w:id="5098"/>
    </w:p>
    <w:p>
      <w:pPr>
        <w:pStyle w:val="yShoulderClause"/>
      </w:pPr>
      <w:r>
        <w:t>[r. 128A, 128J]</w:t>
      </w:r>
    </w:p>
    <w:p>
      <w:pPr>
        <w:pStyle w:val="yFootnoteheading"/>
      </w:pPr>
      <w:r>
        <w:tab/>
        <w:t>[Heading inserted in Gazette 29 Jun 2001 p. 3180.]</w:t>
      </w:r>
    </w:p>
    <w:p>
      <w:pPr>
        <w:pStyle w:val="yHeading5"/>
      </w:pPr>
      <w:bookmarkStart w:id="5099" w:name="_Toc33368757"/>
      <w:bookmarkStart w:id="5100" w:name="_Toc344712709"/>
      <w:r>
        <w:rPr>
          <w:rStyle w:val="CharSClsNo"/>
        </w:rPr>
        <w:t>1</w:t>
      </w:r>
      <w:r>
        <w:t>.</w:t>
      </w:r>
      <w:r>
        <w:tab/>
        <w:t>Zone 1: Pilbara/Kimberley</w:t>
      </w:r>
      <w:bookmarkEnd w:id="5099"/>
      <w:bookmarkEnd w:id="5100"/>
    </w:p>
    <w:p>
      <w:pPr>
        <w:pStyle w:val="ySubsection"/>
      </w:pPr>
      <w:r>
        <w:tab/>
      </w:r>
      <w:r>
        <w:tab/>
        <w:t xml:space="preserve">Pilbara and </w:t>
      </w:r>
      <w:smartTag w:uri="urn:schemas-microsoft-com:office:smarttags" w:element="place">
        <w:smartTag w:uri="urn:schemas-microsoft-com:office:smarttags" w:element="City">
          <w:r>
            <w:t>Kimberley</w:t>
          </w:r>
        </w:smartTag>
      </w:smartTag>
      <w:r>
        <w:t xml:space="preserve"> Region</w:t>
      </w:r>
    </w:p>
    <w:p>
      <w:pPr>
        <w:pStyle w:val="yFootnotesection"/>
      </w:pPr>
      <w:r>
        <w:tab/>
        <w:t>[Clause 1 inserted in Gazette 1 Oct 2003 p. 4346.]</w:t>
      </w:r>
    </w:p>
    <w:p>
      <w:pPr>
        <w:pStyle w:val="yHeading5"/>
      </w:pPr>
      <w:bookmarkStart w:id="5101" w:name="_Toc33368758"/>
      <w:bookmarkStart w:id="5102" w:name="_Toc344712710"/>
      <w:r>
        <w:rPr>
          <w:rStyle w:val="CharSClsNo"/>
        </w:rPr>
        <w:t>2</w:t>
      </w:r>
      <w:r>
        <w:t>.</w:t>
      </w:r>
      <w:r>
        <w:tab/>
        <w:t>Zone 2: Gascoyne</w:t>
      </w:r>
      <w:bookmarkEnd w:id="5101"/>
      <w:bookmarkEnd w:id="5102"/>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5103" w:name="_Toc33368759"/>
      <w:bookmarkStart w:id="5104" w:name="_Toc344712711"/>
      <w:r>
        <w:rPr>
          <w:rStyle w:val="CharSClsNo"/>
        </w:rPr>
        <w:t>3</w:t>
      </w:r>
      <w:r>
        <w:t>.</w:t>
      </w:r>
      <w:r>
        <w:tab/>
        <w:t>Zone 3: West Coast</w:t>
      </w:r>
      <w:bookmarkEnd w:id="5103"/>
      <w:bookmarkEnd w:id="5104"/>
    </w:p>
    <w:p>
      <w:pPr>
        <w:pStyle w:val="ySubsection"/>
      </w:pPr>
      <w:r>
        <w:tab/>
      </w:r>
      <w:r>
        <w:tab/>
        <w:t xml:space="preserve">All land and waters, and all waters off the coast of </w:t>
      </w:r>
      <w:smartTag w:uri="urn:schemas-microsoft-com:office:smarttags" w:element="place">
        <w:smartTag w:uri="urn:schemas-microsoft-com:office:smarttags" w:element="State">
          <w:r>
            <w:t>Western Australia</w:t>
          </w:r>
        </w:smartTag>
      </w:smartTag>
      <w:r>
        <w:t xml:space="preserve"> south of 27° 00′ south latitude but excluding the land and waters of Zone 4.</w:t>
      </w:r>
    </w:p>
    <w:p>
      <w:pPr>
        <w:pStyle w:val="yFootnotesection"/>
      </w:pPr>
      <w:r>
        <w:tab/>
        <w:t>[Clause 3 inserted in Gazette 29 Jun 2001 p. 3180.]</w:t>
      </w:r>
    </w:p>
    <w:p>
      <w:pPr>
        <w:pStyle w:val="yHeading5"/>
      </w:pPr>
      <w:bookmarkStart w:id="5105" w:name="_Toc33368760"/>
      <w:bookmarkStart w:id="5106" w:name="_Toc344712712"/>
      <w:r>
        <w:rPr>
          <w:rStyle w:val="CharSClsNo"/>
        </w:rPr>
        <w:t>4</w:t>
      </w:r>
      <w:r>
        <w:t>.</w:t>
      </w:r>
      <w:r>
        <w:tab/>
        <w:t xml:space="preserve">Zone 4: </w:t>
      </w:r>
      <w:smartTag w:uri="urn:schemas-microsoft-com:office:smarttags" w:element="place">
        <w:smartTag w:uri="urn:schemas-microsoft-com:office:smarttags" w:element="PlaceName">
          <w:r>
            <w:t>South</w:t>
          </w:r>
        </w:smartTag>
        <w:r>
          <w:t> </w:t>
        </w:r>
        <w:smartTag w:uri="urn:schemas-microsoft-com:office:smarttags" w:element="PlaceType">
          <w:r>
            <w:t>Coast</w:t>
          </w:r>
        </w:smartTag>
      </w:smartTag>
      <w:bookmarkEnd w:id="5105"/>
      <w:bookmarkEnd w:id="5106"/>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5107" w:name="_Toc339626166"/>
      <w:bookmarkStart w:id="5108" w:name="_Toc342397918"/>
      <w:bookmarkStart w:id="5109" w:name="_Toc343520175"/>
      <w:bookmarkStart w:id="5110" w:name="_Toc343520632"/>
      <w:bookmarkStart w:id="5111" w:name="_Toc344712197"/>
      <w:bookmarkStart w:id="5112" w:name="_Toc344712713"/>
      <w:bookmarkStart w:id="5113" w:name="_Toc347307960"/>
      <w:bookmarkStart w:id="5114" w:name="_Toc33368761"/>
      <w:r>
        <w:rPr>
          <w:rStyle w:val="CharSchNo"/>
        </w:rPr>
        <w:t>Schedule 16</w:t>
      </w:r>
      <w:r>
        <w:t> — </w:t>
      </w:r>
      <w:r>
        <w:rPr>
          <w:rStyle w:val="CharSchText"/>
        </w:rPr>
        <w:t>Abalone zones</w:t>
      </w:r>
      <w:bookmarkEnd w:id="5107"/>
      <w:bookmarkEnd w:id="5108"/>
      <w:bookmarkEnd w:id="5109"/>
      <w:bookmarkEnd w:id="5110"/>
      <w:bookmarkEnd w:id="5111"/>
      <w:bookmarkEnd w:id="5112"/>
      <w:bookmarkEnd w:id="5113"/>
      <w:bookmarkEnd w:id="5114"/>
    </w:p>
    <w:p>
      <w:pPr>
        <w:pStyle w:val="yShoulderClause"/>
      </w:pPr>
      <w:r>
        <w:t>[r. 38D]</w:t>
      </w:r>
    </w:p>
    <w:p>
      <w:pPr>
        <w:pStyle w:val="yFootnoteheading"/>
      </w:pPr>
      <w:r>
        <w:tab/>
        <w:t>[Heading inserted in Gazette 10 Nov 2006 p. 4711.]</w:t>
      </w:r>
    </w:p>
    <w:p>
      <w:pPr>
        <w:pStyle w:val="yHeading5"/>
      </w:pPr>
      <w:bookmarkStart w:id="5115" w:name="_Toc33368762"/>
      <w:bookmarkStart w:id="5116" w:name="_Toc344712714"/>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5115"/>
      <w:bookmarkEnd w:id="5116"/>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5117" w:name="_Toc33368763"/>
      <w:bookmarkStart w:id="5118" w:name="_Toc344712715"/>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5117"/>
      <w:bookmarkEnd w:id="5118"/>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5119" w:name="_Toc33368764"/>
      <w:bookmarkStart w:id="5120" w:name="_Toc344712716"/>
      <w:r>
        <w:rPr>
          <w:rStyle w:val="CharSClsNo"/>
        </w:rPr>
        <w:t>3</w:t>
      </w:r>
      <w:r>
        <w:t>.</w:t>
      </w:r>
      <w:r>
        <w:tab/>
        <w:t>Abalone Zone 3: Busselton Jetty to South Australian border</w:t>
      </w:r>
      <w:bookmarkEnd w:id="5119"/>
      <w:bookmarkEnd w:id="5120"/>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pStyle w:val="CentredBaseLine"/>
        <w:jc w:val="center"/>
        <w:rPr>
          <w:del w:id="5121" w:author="Master Repository Process" w:date="2021-08-28T11:30:00Z"/>
        </w:rPr>
      </w:pPr>
      <w:del w:id="5122" w:author="Master Repository Process" w:date="2021-08-28T11:30:00Z">
        <w:r>
          <w:rPr>
            <w:noProof/>
            <w:lang w:eastAsia="en-AU"/>
          </w:rPr>
          <w:drawing>
            <wp:inline distT="0" distB="0" distL="0" distR="0">
              <wp:extent cx="933450" cy="171450"/>
              <wp:effectExtent l="0" t="0" r="0" b="0"/>
              <wp:docPr id="43" name="Picture 4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line"/>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5123" w:author="Master Repository Process" w:date="2021-08-28T11:30:00Z"/>
        </w:rPr>
      </w:pPr>
      <w:ins w:id="5124" w:author="Master Repository Process" w:date="2021-08-28T11:30:00Z">
        <w:r>
          <w:rPr>
            <w:noProof/>
            <w:lang w:eastAsia="en-AU"/>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51"/>
          <w:headerReference w:type="default" r:id="rId52"/>
          <w:pgSz w:w="11906" w:h="16838" w:code="9"/>
          <w:pgMar w:top="2381" w:right="2409" w:bottom="3543" w:left="2409" w:header="720" w:footer="3380" w:gutter="0"/>
          <w:cols w:space="720"/>
          <w:noEndnote/>
          <w:docGrid w:linePitch="326"/>
        </w:sectPr>
      </w:pPr>
    </w:p>
    <w:p>
      <w:pPr>
        <w:pStyle w:val="nHeading2"/>
      </w:pPr>
      <w:bookmarkStart w:id="5125" w:name="_Toc339626170"/>
      <w:bookmarkStart w:id="5126" w:name="_Toc342397922"/>
      <w:bookmarkStart w:id="5127" w:name="_Toc343520179"/>
      <w:bookmarkStart w:id="5128" w:name="_Toc343520636"/>
      <w:bookmarkStart w:id="5129" w:name="_Toc344712201"/>
      <w:bookmarkStart w:id="5130" w:name="_Toc344712717"/>
      <w:bookmarkStart w:id="5131" w:name="_Toc347307964"/>
      <w:bookmarkStart w:id="5132" w:name="_Toc33368765"/>
      <w:r>
        <w:t>Notes</w:t>
      </w:r>
      <w:bookmarkEnd w:id="5125"/>
      <w:bookmarkEnd w:id="5126"/>
      <w:bookmarkEnd w:id="5127"/>
      <w:bookmarkEnd w:id="5128"/>
      <w:bookmarkEnd w:id="5129"/>
      <w:bookmarkEnd w:id="5130"/>
      <w:bookmarkEnd w:id="5131"/>
      <w:bookmarkEnd w:id="5132"/>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5133" w:name="_Toc33368766"/>
      <w:bookmarkStart w:id="5134" w:name="_Toc344712718"/>
      <w:r>
        <w:t>Compilation table</w:t>
      </w:r>
      <w:bookmarkEnd w:id="5133"/>
      <w:bookmarkEnd w:id="513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5</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spacing w:after="40"/>
              <w:rPr>
                <w:sz w:val="19"/>
              </w:rPr>
            </w:pPr>
            <w:r>
              <w:rPr>
                <w:i/>
                <w:sz w:val="19"/>
              </w:rPr>
              <w:t>Electricity Corporations (Consequential Amendments) Regulations 2006</w:t>
            </w:r>
            <w:r>
              <w:rPr>
                <w:sz w:val="19"/>
              </w:rPr>
              <w:t xml:space="preserve"> r. 80</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rPr>
                <w:sz w:val="19"/>
              </w:rPr>
              <w:t>21 Dec 2007 p. 6325</w:t>
            </w:r>
            <w:r>
              <w:rPr>
                <w:sz w:val="19"/>
              </w:rPr>
              <w:noBreakHyphen/>
              <w:t>6</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rPr>
                <w:sz w:val="19"/>
              </w:rPr>
            </w:pPr>
            <w:r>
              <w:rPr>
                <w:sz w:val="19"/>
              </w:rPr>
              <w:t>5 Feb 2008 p. 301</w:t>
            </w:r>
            <w:r>
              <w:rPr>
                <w:sz w:val="19"/>
              </w:rPr>
              <w:noBreakHyphen/>
              <w:t>2</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rPr>
                <w:sz w:val="19"/>
              </w:rPr>
            </w:pPr>
            <w:r>
              <w:rPr>
                <w:sz w:val="19"/>
              </w:rPr>
              <w:t>27 May 2008 p. 2040</w:t>
            </w:r>
            <w:r>
              <w:rPr>
                <w:sz w:val="19"/>
              </w:rP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rPr>
                <w:sz w:val="19"/>
              </w:rPr>
            </w:pPr>
            <w:r>
              <w:rPr>
                <w:sz w:val="19"/>
              </w:rPr>
              <w:t>29 May 2008 p. 2055</w:t>
            </w:r>
            <w:r>
              <w:rPr>
                <w:sz w:val="19"/>
              </w:rPr>
              <w:noBreakHyphen/>
              <w:t>9</w:t>
            </w:r>
          </w:p>
        </w:tc>
        <w:tc>
          <w:tcPr>
            <w:tcW w:w="2693" w:type="dxa"/>
          </w:tcPr>
          <w:p>
            <w:pPr>
              <w:pStyle w:val="nTable"/>
              <w:spacing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rPr>
                <w:sz w:val="19"/>
              </w:rPr>
            </w:pPr>
            <w:r>
              <w:rPr>
                <w:sz w:val="19"/>
              </w:rPr>
              <w:t>21 Nov 2008 p. 4926</w:t>
            </w:r>
            <w:r>
              <w:rPr>
                <w:sz w:val="19"/>
              </w:rPr>
              <w:noBreakHyphen/>
              <w:t>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rPr>
                <w:sz w:val="19"/>
              </w:rPr>
            </w:pPr>
            <w:r>
              <w:rPr>
                <w:sz w:val="19"/>
              </w:rPr>
              <w:t>19 Dec 2008 p. 5361</w:t>
            </w:r>
            <w:r>
              <w:rPr>
                <w:sz w:val="19"/>
              </w:rPr>
              <w:noBreakHyphen/>
              <w:t>3</w:t>
            </w:r>
          </w:p>
        </w:tc>
        <w:tc>
          <w:tcPr>
            <w:tcW w:w="2693" w:type="dxa"/>
          </w:tcPr>
          <w:p>
            <w:pPr>
              <w:pStyle w:val="nTable"/>
              <w:spacing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18 Aug 2009 (see r. 2(a));</w:t>
            </w:r>
            <w:r>
              <w:rPr>
                <w:snapToGrid w:val="0"/>
                <w:spacing w:val="-2"/>
                <w:sz w:val="19"/>
                <w:lang w:val="en-US"/>
              </w:rPr>
              <w:br/>
              <w:t>Regulations other than r. 1 and 2: 19 Aug 2009 (see r. 2(b))</w:t>
            </w:r>
          </w:p>
        </w:tc>
      </w:tr>
      <w:tr>
        <w:trPr>
          <w:cantSplit/>
        </w:trPr>
        <w:tc>
          <w:tcPr>
            <w:tcW w:w="3119" w:type="dxa"/>
          </w:tcPr>
          <w:p>
            <w:pPr>
              <w:pStyle w:val="nTable"/>
              <w:spacing w:after="40"/>
              <w:ind w:right="113"/>
              <w:rPr>
                <w:i/>
                <w:sz w:val="19"/>
              </w:rPr>
            </w:pPr>
            <w:r>
              <w:rPr>
                <w:i/>
                <w:sz w:val="19"/>
              </w:rPr>
              <w:t>Fish Resources Management Amendment Regulations (No. 15) 2009</w:t>
            </w:r>
          </w:p>
        </w:tc>
        <w:tc>
          <w:tcPr>
            <w:tcW w:w="1276" w:type="dxa"/>
          </w:tcPr>
          <w:p>
            <w:pPr>
              <w:pStyle w:val="nTable"/>
              <w:spacing w:after="40"/>
              <w:rPr>
                <w:sz w:val="19"/>
              </w:rPr>
            </w:pPr>
            <w:r>
              <w:rPr>
                <w:sz w:val="19"/>
              </w:rPr>
              <w:t>10 Sep 2009 p. 3539</w:t>
            </w:r>
          </w:p>
        </w:tc>
        <w:tc>
          <w:tcPr>
            <w:tcW w:w="2693" w:type="dxa"/>
          </w:tcPr>
          <w:p>
            <w:pPr>
              <w:pStyle w:val="nTable"/>
              <w:spacing w:after="40"/>
              <w:rPr>
                <w:snapToGrid w:val="0"/>
                <w:spacing w:val="-2"/>
                <w:sz w:val="19"/>
                <w:lang w:val="en-US"/>
              </w:rPr>
            </w:pPr>
            <w:r>
              <w:rPr>
                <w:snapToGrid w:val="0"/>
                <w:spacing w:val="-2"/>
                <w:sz w:val="19"/>
                <w:lang w:val="en-US"/>
              </w:rPr>
              <w:t>r. 1 and 2: 10 Sep 2009 (see r. 2(a));</w:t>
            </w:r>
            <w:r>
              <w:rPr>
                <w:snapToGrid w:val="0"/>
                <w:spacing w:val="-2"/>
                <w:sz w:val="19"/>
                <w:lang w:val="en-US"/>
              </w:rPr>
              <w:br/>
              <w:t>Regulations other than r. 1 and 2: 11 Sep 2009 (see r. 2(b))</w:t>
            </w:r>
          </w:p>
        </w:tc>
      </w:tr>
      <w:tr>
        <w:trPr>
          <w:cantSplit/>
        </w:trPr>
        <w:tc>
          <w:tcPr>
            <w:tcW w:w="3119" w:type="dxa"/>
          </w:tcPr>
          <w:p>
            <w:pPr>
              <w:pStyle w:val="nTable"/>
              <w:spacing w:after="40"/>
              <w:ind w:right="113"/>
              <w:rPr>
                <w:i/>
                <w:sz w:val="19"/>
              </w:rPr>
            </w:pPr>
            <w:r>
              <w:rPr>
                <w:i/>
                <w:sz w:val="19"/>
              </w:rPr>
              <w:t>Fish Resources Management Amendment Regulations (No. 14) 2009</w:t>
            </w:r>
          </w:p>
        </w:tc>
        <w:tc>
          <w:tcPr>
            <w:tcW w:w="1276" w:type="dxa"/>
          </w:tcPr>
          <w:p>
            <w:pPr>
              <w:pStyle w:val="nTable"/>
              <w:spacing w:after="40"/>
              <w:rPr>
                <w:sz w:val="19"/>
              </w:rPr>
            </w:pPr>
            <w:r>
              <w:rPr>
                <w:sz w:val="19"/>
              </w:rPr>
              <w:t>29 Sep 2009 p. 3863</w:t>
            </w:r>
            <w:r>
              <w:rPr>
                <w:sz w:val="19"/>
              </w:rPr>
              <w:noBreakHyphen/>
              <w:t>82</w:t>
            </w:r>
          </w:p>
        </w:tc>
        <w:tc>
          <w:tcPr>
            <w:tcW w:w="2693" w:type="dxa"/>
          </w:tcPr>
          <w:p>
            <w:pPr>
              <w:pStyle w:val="nTable"/>
              <w:spacing w:after="40"/>
              <w:rPr>
                <w:snapToGrid w:val="0"/>
                <w:spacing w:val="-2"/>
                <w:sz w:val="19"/>
                <w:lang w:val="en-US"/>
              </w:rPr>
            </w:pPr>
            <w:r>
              <w:rPr>
                <w:snapToGrid w:val="0"/>
                <w:spacing w:val="-2"/>
                <w:sz w:val="19"/>
                <w:lang w:val="en-US"/>
              </w:rPr>
              <w:t>r. 1 and 2: 29 Sep 2009 (see r. 2(a));</w:t>
            </w:r>
            <w:r>
              <w:rPr>
                <w:snapToGrid w:val="0"/>
                <w:spacing w:val="-2"/>
                <w:sz w:val="19"/>
                <w:lang w:val="en-US"/>
              </w:rPr>
              <w:br/>
              <w:t>Regulations other than r. 1 and 2: 15 Oct 2009 (see r. 2(b))</w:t>
            </w:r>
          </w:p>
        </w:tc>
      </w:tr>
      <w:tr>
        <w:trPr>
          <w:cantSplit/>
        </w:trPr>
        <w:tc>
          <w:tcPr>
            <w:tcW w:w="3119" w:type="dxa"/>
          </w:tcPr>
          <w:p>
            <w:pPr>
              <w:pStyle w:val="nTable"/>
              <w:spacing w:after="40"/>
              <w:ind w:right="113"/>
              <w:rPr>
                <w:i/>
                <w:sz w:val="19"/>
              </w:rPr>
            </w:pPr>
            <w:r>
              <w:rPr>
                <w:i/>
                <w:sz w:val="19"/>
              </w:rPr>
              <w:t>Fish Resources Management Amendment Regulations (No. 13) 2009</w:t>
            </w:r>
          </w:p>
        </w:tc>
        <w:tc>
          <w:tcPr>
            <w:tcW w:w="1276" w:type="dxa"/>
          </w:tcPr>
          <w:p>
            <w:pPr>
              <w:pStyle w:val="nTable"/>
              <w:spacing w:after="40"/>
              <w:rPr>
                <w:sz w:val="19"/>
              </w:rPr>
            </w:pPr>
            <w:r>
              <w:rPr>
                <w:sz w:val="19"/>
              </w:rPr>
              <w:t>13 Oct 2009 p. 4031</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13 Oct 2009 (see r. 2(a));</w:t>
            </w:r>
            <w:r>
              <w:rPr>
                <w:snapToGrid w:val="0"/>
                <w:spacing w:val="-2"/>
                <w:sz w:val="19"/>
                <w:lang w:val="en-US"/>
              </w:rPr>
              <w:br/>
              <w:t>Regulations other than r. 1 and 2: 14 Oct 2009 (see r. 2(b))</w:t>
            </w:r>
          </w:p>
        </w:tc>
      </w:tr>
      <w:tr>
        <w:trPr>
          <w:cantSplit/>
        </w:trPr>
        <w:tc>
          <w:tcPr>
            <w:tcW w:w="3119" w:type="dxa"/>
          </w:tcPr>
          <w:p>
            <w:pPr>
              <w:pStyle w:val="nTable"/>
              <w:spacing w:after="40"/>
              <w:ind w:right="113"/>
              <w:rPr>
                <w:i/>
                <w:sz w:val="19"/>
              </w:rPr>
            </w:pPr>
            <w:r>
              <w:rPr>
                <w:i/>
                <w:sz w:val="19"/>
              </w:rPr>
              <w:t>Fish Resources Management Amendment Regulations (No. 16) 2009</w:t>
            </w:r>
          </w:p>
        </w:tc>
        <w:tc>
          <w:tcPr>
            <w:tcW w:w="1276" w:type="dxa"/>
          </w:tcPr>
          <w:p>
            <w:pPr>
              <w:pStyle w:val="nTable"/>
              <w:spacing w:after="40"/>
              <w:rPr>
                <w:sz w:val="19"/>
              </w:rPr>
            </w:pPr>
            <w:r>
              <w:rPr>
                <w:sz w:val="19"/>
              </w:rPr>
              <w:t>5 Nov 2009 p. 4411</w:t>
            </w:r>
            <w:r>
              <w:rPr>
                <w:sz w:val="19"/>
              </w:rPr>
              <w:noBreakHyphen/>
              <w:t>15</w:t>
            </w:r>
          </w:p>
        </w:tc>
        <w:tc>
          <w:tcPr>
            <w:tcW w:w="2693" w:type="dxa"/>
          </w:tcPr>
          <w:p>
            <w:pPr>
              <w:pStyle w:val="nTable"/>
              <w:spacing w:after="40"/>
              <w:rPr>
                <w:snapToGrid w:val="0"/>
                <w:spacing w:val="-2"/>
                <w:sz w:val="19"/>
                <w:lang w:val="en-US"/>
              </w:rPr>
            </w:pPr>
            <w:r>
              <w:rPr>
                <w:snapToGrid w:val="0"/>
                <w:spacing w:val="-2"/>
                <w:sz w:val="19"/>
                <w:lang w:val="en-US"/>
              </w:rPr>
              <w:t>r. 1 and 2: 5 Nov 2009 (see r. 2(a));</w:t>
            </w:r>
            <w:r>
              <w:rPr>
                <w:snapToGrid w:val="0"/>
                <w:spacing w:val="-2"/>
                <w:sz w:val="19"/>
                <w:lang w:val="en-US"/>
              </w:rPr>
              <w:br/>
              <w:t>Regulations other than r. 1 and 2: 6 Nov 2009 (see r. 2(b))</w:t>
            </w:r>
          </w:p>
        </w:tc>
      </w:tr>
      <w:tr>
        <w:trPr>
          <w:cantSplit/>
        </w:trPr>
        <w:tc>
          <w:tcPr>
            <w:tcW w:w="3119" w:type="dxa"/>
          </w:tcPr>
          <w:p>
            <w:pPr>
              <w:pStyle w:val="nTable"/>
              <w:spacing w:after="40"/>
              <w:ind w:right="113"/>
              <w:rPr>
                <w:i/>
                <w:sz w:val="19"/>
              </w:rPr>
            </w:pPr>
            <w:r>
              <w:rPr>
                <w:i/>
                <w:sz w:val="19"/>
              </w:rPr>
              <w:t>Fish Resources Management Amendment Regulations (No. 4) 2009</w:t>
            </w:r>
          </w:p>
        </w:tc>
        <w:tc>
          <w:tcPr>
            <w:tcW w:w="1276" w:type="dxa"/>
          </w:tcPr>
          <w:p>
            <w:pPr>
              <w:pStyle w:val="nTable"/>
              <w:spacing w:after="40"/>
              <w:rPr>
                <w:sz w:val="19"/>
              </w:rPr>
            </w:pPr>
            <w:r>
              <w:rPr>
                <w:sz w:val="19"/>
              </w:rPr>
              <w:t>6 Nov 2009 p. 4470</w:t>
            </w:r>
            <w:r>
              <w:rPr>
                <w:sz w:val="19"/>
              </w:rPr>
              <w:noBreakHyphen/>
              <w:t>1</w:t>
            </w:r>
          </w:p>
        </w:tc>
        <w:tc>
          <w:tcPr>
            <w:tcW w:w="2693" w:type="dxa"/>
          </w:tcPr>
          <w:p>
            <w:pPr>
              <w:pStyle w:val="nTable"/>
              <w:spacing w:after="40"/>
              <w:rPr>
                <w:snapToGrid w:val="0"/>
                <w:spacing w:val="-2"/>
                <w:sz w:val="19"/>
                <w:lang w:val="en-US"/>
              </w:rPr>
            </w:pPr>
            <w:r>
              <w:rPr>
                <w:snapToGrid w:val="0"/>
                <w:spacing w:val="-2"/>
                <w:sz w:val="19"/>
                <w:lang w:val="en-US"/>
              </w:rPr>
              <w:t>r. 1 and 2: 6 Nov 2009 (see r. 2(a));</w:t>
            </w:r>
            <w:r>
              <w:rPr>
                <w:snapToGrid w:val="0"/>
                <w:spacing w:val="-2"/>
                <w:sz w:val="19"/>
                <w:lang w:val="en-US"/>
              </w:rPr>
              <w:br/>
              <w:t>Regulations other than r. 1 and 2: 7 Nov 2009 (see r. 2(b))</w:t>
            </w:r>
          </w:p>
        </w:tc>
      </w:tr>
      <w:tr>
        <w:trPr>
          <w:cantSplit/>
        </w:trPr>
        <w:tc>
          <w:tcPr>
            <w:tcW w:w="3119" w:type="dxa"/>
          </w:tcPr>
          <w:p>
            <w:pPr>
              <w:pStyle w:val="nTable"/>
              <w:spacing w:after="40"/>
              <w:ind w:right="113"/>
              <w:rPr>
                <w:i/>
                <w:sz w:val="19"/>
              </w:rPr>
            </w:pPr>
            <w:r>
              <w:rPr>
                <w:i/>
                <w:sz w:val="19"/>
              </w:rPr>
              <w:t>Fish Resources Management Amendment Regulations (No. 18) 2009</w:t>
            </w:r>
          </w:p>
        </w:tc>
        <w:tc>
          <w:tcPr>
            <w:tcW w:w="1276" w:type="dxa"/>
          </w:tcPr>
          <w:p>
            <w:pPr>
              <w:pStyle w:val="nTable"/>
              <w:spacing w:after="40"/>
              <w:rPr>
                <w:sz w:val="19"/>
              </w:rPr>
            </w:pPr>
            <w:r>
              <w:rPr>
                <w:sz w:val="19"/>
              </w:rPr>
              <w:t>8 Dec 2009 p. 4993</w:t>
            </w:r>
            <w:r>
              <w:rPr>
                <w:sz w:val="19"/>
              </w:rPr>
              <w:noBreakHyphen/>
              <w:t>8 (printer’s correction</w:t>
            </w:r>
            <w:r>
              <w:rPr>
                <w:i/>
                <w:iCs/>
                <w:sz w:val="19"/>
              </w:rPr>
              <w:t xml:space="preserve"> </w:t>
            </w:r>
            <w:r>
              <w:rPr>
                <w:sz w:val="19"/>
              </w:rPr>
              <w:t>15 Dec 2009 p. 5140)</w:t>
            </w:r>
          </w:p>
        </w:tc>
        <w:tc>
          <w:tcPr>
            <w:tcW w:w="2693" w:type="dxa"/>
          </w:tcPr>
          <w:p>
            <w:pPr>
              <w:pStyle w:val="nTable"/>
              <w:spacing w:after="40"/>
              <w:rPr>
                <w:snapToGrid w:val="0"/>
                <w:spacing w:val="-2"/>
                <w:sz w:val="19"/>
                <w:lang w:val="en-US"/>
              </w:rPr>
            </w:pPr>
            <w:r>
              <w:rPr>
                <w:snapToGrid w:val="0"/>
                <w:spacing w:val="-2"/>
                <w:sz w:val="19"/>
                <w:lang w:val="en-US"/>
              </w:rPr>
              <w:t>r. 1 and 2: 8 Dec 2009 (see r. 2(a));</w:t>
            </w:r>
            <w:r>
              <w:rPr>
                <w:snapToGrid w:val="0"/>
                <w:spacing w:val="-2"/>
                <w:sz w:val="19"/>
                <w:lang w:val="en-US"/>
              </w:rPr>
              <w:br/>
              <w:t>Regulations other than r. 1 and 2: 16 Dec 2009 (see r. 2(b))</w:t>
            </w:r>
          </w:p>
        </w:tc>
      </w:tr>
      <w:tr>
        <w:trPr>
          <w:cantSplit/>
        </w:trPr>
        <w:tc>
          <w:tcPr>
            <w:tcW w:w="3119" w:type="dxa"/>
          </w:tcPr>
          <w:p>
            <w:pPr>
              <w:pStyle w:val="nTable"/>
              <w:spacing w:after="40"/>
              <w:ind w:right="113"/>
              <w:rPr>
                <w:i/>
                <w:sz w:val="19"/>
              </w:rPr>
            </w:pPr>
            <w:r>
              <w:rPr>
                <w:i/>
                <w:sz w:val="19"/>
              </w:rPr>
              <w:t>Fish Resources Management Amendment Regulations 2010</w:t>
            </w:r>
          </w:p>
        </w:tc>
        <w:tc>
          <w:tcPr>
            <w:tcW w:w="1276" w:type="dxa"/>
          </w:tcPr>
          <w:p>
            <w:pPr>
              <w:pStyle w:val="nTable"/>
              <w:spacing w:after="40"/>
              <w:rPr>
                <w:sz w:val="19"/>
              </w:rPr>
            </w:pPr>
            <w:r>
              <w:rPr>
                <w:sz w:val="19"/>
              </w:rPr>
              <w:t>12 Feb 2010 p. 584</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2 Mar 2010 (see r. 2(b))</w:t>
            </w:r>
          </w:p>
        </w:tc>
      </w:tr>
      <w:tr>
        <w:trPr>
          <w:cantSplit/>
        </w:trPr>
        <w:tc>
          <w:tcPr>
            <w:tcW w:w="3119" w:type="dxa"/>
          </w:tcPr>
          <w:p>
            <w:pPr>
              <w:pStyle w:val="nTable"/>
              <w:spacing w:after="40"/>
              <w:ind w:right="113"/>
              <w:rPr>
                <w:i/>
                <w:sz w:val="19"/>
              </w:rPr>
            </w:pPr>
            <w:r>
              <w:rPr>
                <w:i/>
                <w:sz w:val="19"/>
              </w:rPr>
              <w:t>Fish Resources Management Amendment Regulations (No. 2) 2010</w:t>
            </w:r>
          </w:p>
        </w:tc>
        <w:tc>
          <w:tcPr>
            <w:tcW w:w="1276" w:type="dxa"/>
          </w:tcPr>
          <w:p>
            <w:pPr>
              <w:pStyle w:val="nTable"/>
              <w:spacing w:after="40"/>
              <w:rPr>
                <w:sz w:val="19"/>
              </w:rPr>
            </w:pPr>
            <w:r>
              <w:rPr>
                <w:sz w:val="19"/>
              </w:rPr>
              <w:t>12 Feb 2010 p. 587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13 Feb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2010</w:t>
            </w:r>
          </w:p>
        </w:tc>
        <w:tc>
          <w:tcPr>
            <w:tcW w:w="1276" w:type="dxa"/>
          </w:tcPr>
          <w:p>
            <w:pPr>
              <w:pStyle w:val="nTable"/>
              <w:spacing w:after="40"/>
              <w:rPr>
                <w:sz w:val="19"/>
              </w:rPr>
            </w:pPr>
            <w:r>
              <w:rPr>
                <w:sz w:val="19"/>
              </w:rPr>
              <w:t>28 May 2010 p. 2383-5</w:t>
            </w:r>
          </w:p>
        </w:tc>
        <w:tc>
          <w:tcPr>
            <w:tcW w:w="2693" w:type="dxa"/>
          </w:tcPr>
          <w:p>
            <w:pPr>
              <w:pStyle w:val="nTable"/>
              <w:spacing w:after="40"/>
              <w:rPr>
                <w:snapToGrid w:val="0"/>
                <w:sz w:val="19"/>
                <w:lang w:val="en-US"/>
              </w:rPr>
            </w:pPr>
            <w:r>
              <w:rPr>
                <w:snapToGrid w:val="0"/>
                <w:sz w:val="19"/>
                <w:lang w:val="en-US"/>
              </w:rPr>
              <w:t>r. 1 and 2: 28 May 2010 (see r. 2(a));</w:t>
            </w:r>
            <w:r>
              <w:rPr>
                <w:snapToGrid w:val="0"/>
                <w:sz w:val="19"/>
                <w:lang w:val="en-US"/>
              </w:rPr>
              <w:br/>
              <w:t>Regulations other than r. 1 and 2: 29 May 2010 (see r. 2(b))</w:t>
            </w:r>
          </w:p>
        </w:tc>
      </w:tr>
      <w:tr>
        <w:trPr>
          <w:cantSplit/>
        </w:trPr>
        <w:tc>
          <w:tcPr>
            <w:tcW w:w="3119" w:type="dxa"/>
          </w:tcPr>
          <w:p>
            <w:pPr>
              <w:pStyle w:val="nTable"/>
              <w:spacing w:after="40"/>
              <w:ind w:right="113"/>
              <w:rPr>
                <w:i/>
                <w:sz w:val="19"/>
              </w:rPr>
            </w:pPr>
            <w:r>
              <w:rPr>
                <w:i/>
                <w:sz w:val="19"/>
              </w:rPr>
              <w:t>Fish Resources Management Amendment Regulations (No. 3) 2010</w:t>
            </w:r>
          </w:p>
        </w:tc>
        <w:tc>
          <w:tcPr>
            <w:tcW w:w="1276" w:type="dxa"/>
          </w:tcPr>
          <w:p>
            <w:pPr>
              <w:pStyle w:val="nTable"/>
              <w:spacing w:after="40"/>
              <w:rPr>
                <w:sz w:val="19"/>
              </w:rPr>
            </w:pPr>
            <w:r>
              <w:rPr>
                <w:sz w:val="19"/>
              </w:rPr>
              <w:t>23 Jul 2010 p. 3402-6</w:t>
            </w:r>
          </w:p>
        </w:tc>
        <w:tc>
          <w:tcPr>
            <w:tcW w:w="2693" w:type="dxa"/>
          </w:tcPr>
          <w:p>
            <w:pPr>
              <w:pStyle w:val="nTable"/>
              <w:spacing w:after="40"/>
              <w:rPr>
                <w:snapToGrid w:val="0"/>
                <w:sz w:val="19"/>
                <w:lang w:val="en-US"/>
              </w:rPr>
            </w:pPr>
            <w:r>
              <w:rPr>
                <w:snapToGrid w:val="0"/>
                <w:sz w:val="19"/>
                <w:lang w:val="en-US"/>
              </w:rPr>
              <w:t>r. 1 and 2: 23 Jul 2010 (see r. 2(a));</w:t>
            </w:r>
            <w:r>
              <w:rPr>
                <w:snapToGrid w:val="0"/>
                <w:sz w:val="19"/>
                <w:lang w:val="en-US"/>
              </w:rPr>
              <w:br/>
              <w:t>Regulations other than r. 1 and 2: 24 Jul 2010 (see r. 2(b))</w:t>
            </w:r>
          </w:p>
        </w:tc>
      </w:tr>
      <w:tr>
        <w:trPr>
          <w:cantSplit/>
        </w:trPr>
        <w:tc>
          <w:tcPr>
            <w:tcW w:w="3119" w:type="dxa"/>
          </w:tcPr>
          <w:p>
            <w:pPr>
              <w:pStyle w:val="nTable"/>
              <w:spacing w:after="40"/>
              <w:ind w:right="113"/>
              <w:rPr>
                <w:i/>
                <w:sz w:val="19"/>
              </w:rPr>
            </w:pPr>
            <w:r>
              <w:rPr>
                <w:i/>
                <w:sz w:val="19"/>
              </w:rPr>
              <w:t>Fish Resources Management Amendment Regulations (No. 6) 2010</w:t>
            </w:r>
          </w:p>
        </w:tc>
        <w:tc>
          <w:tcPr>
            <w:tcW w:w="1276" w:type="dxa"/>
          </w:tcPr>
          <w:p>
            <w:pPr>
              <w:pStyle w:val="nTable"/>
              <w:spacing w:after="40"/>
              <w:rPr>
                <w:sz w:val="19"/>
              </w:rPr>
            </w:pPr>
            <w:r>
              <w:rPr>
                <w:sz w:val="19"/>
              </w:rPr>
              <w:t>27 Aug 2010 p. 4106-11</w:t>
            </w:r>
          </w:p>
        </w:tc>
        <w:tc>
          <w:tcPr>
            <w:tcW w:w="2693" w:type="dxa"/>
          </w:tcPr>
          <w:p>
            <w:pPr>
              <w:pStyle w:val="nTable"/>
              <w:spacing w:after="40"/>
              <w:rPr>
                <w:snapToGrid w:val="0"/>
                <w:sz w:val="19"/>
                <w:lang w:val="en-US"/>
              </w:rPr>
            </w:pPr>
            <w:r>
              <w:rPr>
                <w:snapToGrid w:val="0"/>
                <w:sz w:val="19"/>
                <w:lang w:val="en-US"/>
              </w:rPr>
              <w:t>r. 1 and 2: 27 Aug 2010 (see r. 2(a));</w:t>
            </w:r>
            <w:r>
              <w:rPr>
                <w:snapToGrid w:val="0"/>
                <w:sz w:val="19"/>
                <w:lang w:val="en-US"/>
              </w:rPr>
              <w:br/>
              <w:t>Regulations other than r. 1 and 2: 28 Aug 2010 (see r. 2(b))</w:t>
            </w:r>
          </w:p>
        </w:tc>
      </w:tr>
      <w:tr>
        <w:trPr>
          <w:cantSplit/>
        </w:trPr>
        <w:tc>
          <w:tcPr>
            <w:tcW w:w="3119" w:type="dxa"/>
          </w:tcPr>
          <w:p>
            <w:pPr>
              <w:pStyle w:val="nTable"/>
              <w:spacing w:after="40"/>
              <w:ind w:right="113"/>
              <w:rPr>
                <w:i/>
                <w:sz w:val="19"/>
              </w:rPr>
            </w:pPr>
            <w:r>
              <w:rPr>
                <w:i/>
                <w:sz w:val="19"/>
              </w:rPr>
              <w:t>Fish Resources Management Amendment Regulations (No. 7) 2010</w:t>
            </w:r>
          </w:p>
        </w:tc>
        <w:tc>
          <w:tcPr>
            <w:tcW w:w="1276" w:type="dxa"/>
          </w:tcPr>
          <w:p>
            <w:pPr>
              <w:pStyle w:val="nTable"/>
              <w:spacing w:after="40"/>
              <w:rPr>
                <w:sz w:val="19"/>
              </w:rPr>
            </w:pPr>
            <w:r>
              <w:rPr>
                <w:sz w:val="19"/>
              </w:rPr>
              <w:t>10 Sep 2010 p. 4347</w:t>
            </w:r>
          </w:p>
        </w:tc>
        <w:tc>
          <w:tcPr>
            <w:tcW w:w="2693" w:type="dxa"/>
          </w:tcPr>
          <w:p>
            <w:pPr>
              <w:pStyle w:val="nTable"/>
              <w:spacing w:after="40"/>
              <w:rPr>
                <w:snapToGrid w:val="0"/>
                <w:sz w:val="19"/>
                <w:lang w:val="en-US"/>
              </w:rPr>
            </w:pPr>
            <w:r>
              <w:rPr>
                <w:snapToGrid w:val="0"/>
                <w:sz w:val="19"/>
                <w:lang w:val="en-US"/>
              </w:rPr>
              <w:t>r. 1 and 2: 10 Sep 2010 (see r. 2(a));</w:t>
            </w:r>
            <w:r>
              <w:rPr>
                <w:snapToGrid w:val="0"/>
                <w:sz w:val="19"/>
                <w:lang w:val="en-US"/>
              </w:rPr>
              <w:br/>
              <w:t>Regulations other than r. 1 and 2: 11 Sep 2010 (see r. 2(b))</w:t>
            </w:r>
          </w:p>
        </w:tc>
      </w:tr>
      <w:tr>
        <w:trPr>
          <w:cantSplit/>
        </w:trPr>
        <w:tc>
          <w:tcPr>
            <w:tcW w:w="3119" w:type="dxa"/>
          </w:tcPr>
          <w:p>
            <w:pPr>
              <w:pStyle w:val="nTable"/>
              <w:spacing w:after="40"/>
              <w:ind w:right="113"/>
              <w:rPr>
                <w:i/>
                <w:sz w:val="19"/>
              </w:rPr>
            </w:pPr>
            <w:r>
              <w:rPr>
                <w:i/>
                <w:sz w:val="19"/>
              </w:rPr>
              <w:t>Fish Resources Management Amendment Regulations (No. 8) 2010</w:t>
            </w:r>
          </w:p>
        </w:tc>
        <w:tc>
          <w:tcPr>
            <w:tcW w:w="1276" w:type="dxa"/>
          </w:tcPr>
          <w:p>
            <w:pPr>
              <w:pStyle w:val="nTable"/>
              <w:spacing w:after="40"/>
              <w:rPr>
                <w:sz w:val="19"/>
              </w:rPr>
            </w:pPr>
            <w:r>
              <w:rPr>
                <w:sz w:val="19"/>
              </w:rPr>
              <w:t>8 Oct 2010 p. 5134</w:t>
            </w:r>
            <w:r>
              <w:rPr>
                <w:sz w:val="19"/>
              </w:rPr>
              <w:noBreakHyphen/>
              <w:t>5</w:t>
            </w:r>
          </w:p>
        </w:tc>
        <w:tc>
          <w:tcPr>
            <w:tcW w:w="2693" w:type="dxa"/>
          </w:tcPr>
          <w:p>
            <w:pPr>
              <w:pStyle w:val="nTable"/>
              <w:spacing w:after="40"/>
              <w:rPr>
                <w:snapToGrid w:val="0"/>
                <w:sz w:val="19"/>
                <w:lang w:val="en-US"/>
              </w:rPr>
            </w:pPr>
            <w:r>
              <w:rPr>
                <w:snapToGrid w:val="0"/>
                <w:sz w:val="19"/>
                <w:lang w:val="en-US"/>
              </w:rPr>
              <w:t>r. 1 and 2: 8 Oct 2010 (see r. 2(a));</w:t>
            </w:r>
            <w:r>
              <w:rPr>
                <w:snapToGrid w:val="0"/>
                <w:sz w:val="19"/>
                <w:lang w:val="en-US"/>
              </w:rPr>
              <w:br/>
              <w:t>Regulations other than r. 1 and 2: 9 Oct 2010 (see r. 2(b))</w:t>
            </w:r>
          </w:p>
        </w:tc>
      </w:tr>
      <w:tr>
        <w:trPr>
          <w:cantSplit/>
        </w:trPr>
        <w:tc>
          <w:tcPr>
            <w:tcW w:w="3119" w:type="dxa"/>
          </w:tcPr>
          <w:p>
            <w:pPr>
              <w:pStyle w:val="nTable"/>
              <w:spacing w:after="40"/>
              <w:ind w:right="113"/>
              <w:rPr>
                <w:i/>
                <w:sz w:val="19"/>
              </w:rPr>
            </w:pPr>
            <w:r>
              <w:rPr>
                <w:i/>
                <w:sz w:val="19"/>
              </w:rPr>
              <w:t>Fish Resources Management Amendment Regulations (No. 9) 2010</w:t>
            </w:r>
          </w:p>
        </w:tc>
        <w:tc>
          <w:tcPr>
            <w:tcW w:w="1276" w:type="dxa"/>
          </w:tcPr>
          <w:p>
            <w:pPr>
              <w:pStyle w:val="nTable"/>
              <w:spacing w:after="40"/>
              <w:rPr>
                <w:sz w:val="19"/>
              </w:rPr>
            </w:pPr>
            <w:r>
              <w:rPr>
                <w:sz w:val="19"/>
              </w:rPr>
              <w:t>2 Dec 2010 p. 6031-4</w:t>
            </w:r>
          </w:p>
        </w:tc>
        <w:tc>
          <w:tcPr>
            <w:tcW w:w="2693" w:type="dxa"/>
          </w:tcPr>
          <w:p>
            <w:pPr>
              <w:pStyle w:val="nTable"/>
              <w:spacing w:after="40"/>
              <w:rPr>
                <w:snapToGrid w:val="0"/>
                <w:sz w:val="19"/>
                <w:lang w:val="en-US"/>
              </w:rPr>
            </w:pPr>
            <w:r>
              <w:rPr>
                <w:snapToGrid w:val="0"/>
                <w:sz w:val="19"/>
                <w:lang w:val="en-US"/>
              </w:rPr>
              <w:t>r. 1 and 2: 2 Dec 2010 (see r. 2(a));</w:t>
            </w:r>
            <w:r>
              <w:rPr>
                <w:snapToGrid w:val="0"/>
                <w:sz w:val="19"/>
                <w:lang w:val="en-US"/>
              </w:rPr>
              <w:br/>
              <w:t>Regulations other than r. 1 and 2: 3 Dec 2010 (see r. 2(b))</w:t>
            </w:r>
          </w:p>
        </w:tc>
      </w:tr>
      <w:tr>
        <w:trPr>
          <w:cantSplit/>
        </w:trPr>
        <w:tc>
          <w:tcPr>
            <w:tcW w:w="3119" w:type="dxa"/>
          </w:tcPr>
          <w:p>
            <w:pPr>
              <w:pStyle w:val="nTable"/>
              <w:spacing w:after="40"/>
              <w:ind w:right="113"/>
              <w:rPr>
                <w:i/>
                <w:sz w:val="19"/>
              </w:rPr>
            </w:pPr>
            <w:r>
              <w:rPr>
                <w:i/>
                <w:sz w:val="19"/>
              </w:rPr>
              <w:t>Fish Resources Management Amendment Regulations 2011</w:t>
            </w:r>
          </w:p>
        </w:tc>
        <w:tc>
          <w:tcPr>
            <w:tcW w:w="1276" w:type="dxa"/>
          </w:tcPr>
          <w:p>
            <w:pPr>
              <w:pStyle w:val="nTable"/>
              <w:spacing w:after="40"/>
              <w:rPr>
                <w:sz w:val="19"/>
              </w:rPr>
            </w:pPr>
            <w:r>
              <w:rPr>
                <w:sz w:val="19"/>
              </w:rPr>
              <w:t>1 Mar 2011 p. 667</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2) 2011</w:t>
            </w:r>
          </w:p>
        </w:tc>
        <w:tc>
          <w:tcPr>
            <w:tcW w:w="1276" w:type="dxa"/>
          </w:tcPr>
          <w:p>
            <w:pPr>
              <w:pStyle w:val="nTable"/>
              <w:spacing w:after="40"/>
              <w:rPr>
                <w:sz w:val="19"/>
              </w:rPr>
            </w:pPr>
            <w:r>
              <w:rPr>
                <w:sz w:val="19"/>
              </w:rPr>
              <w:t>1 Mar 2011 p. 668</w:t>
            </w:r>
            <w:r>
              <w:rPr>
                <w:sz w:val="19"/>
              </w:rPr>
              <w:noBreakHyphen/>
              <w:t>73</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3) 2011</w:t>
            </w:r>
          </w:p>
        </w:tc>
        <w:tc>
          <w:tcPr>
            <w:tcW w:w="1276" w:type="dxa"/>
          </w:tcPr>
          <w:p>
            <w:pPr>
              <w:pStyle w:val="nTable"/>
              <w:spacing w:after="40"/>
              <w:rPr>
                <w:sz w:val="19"/>
              </w:rPr>
            </w:pPr>
            <w:r>
              <w:rPr>
                <w:sz w:val="19"/>
              </w:rPr>
              <w:t>1 Mar 2011 p. 673</w:t>
            </w:r>
            <w:r>
              <w:rPr>
                <w:sz w:val="19"/>
              </w:rPr>
              <w:noBreakHyphen/>
              <w:t>5</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2011</w:t>
            </w:r>
          </w:p>
        </w:tc>
        <w:tc>
          <w:tcPr>
            <w:tcW w:w="1276" w:type="dxa"/>
            <w:shd w:val="clear" w:color="auto" w:fill="auto"/>
          </w:tcPr>
          <w:p>
            <w:pPr>
              <w:pStyle w:val="nTable"/>
              <w:spacing w:after="40"/>
              <w:rPr>
                <w:sz w:val="19"/>
              </w:rPr>
            </w:pPr>
            <w:r>
              <w:rPr>
                <w:sz w:val="19"/>
              </w:rPr>
              <w:t>29 Mar 2011 p. 1151</w:t>
            </w:r>
            <w:r>
              <w:rPr>
                <w:sz w:val="19"/>
              </w:rPr>
              <w:noBreakHyphen/>
              <w:t>3</w:t>
            </w:r>
          </w:p>
        </w:tc>
        <w:tc>
          <w:tcPr>
            <w:tcW w:w="2693" w:type="dxa"/>
            <w:shd w:val="clear" w:color="auto" w:fill="auto"/>
          </w:tcPr>
          <w:p>
            <w:pPr>
              <w:pStyle w:val="nTable"/>
              <w:spacing w:after="40"/>
              <w:rPr>
                <w:snapToGrid w:val="0"/>
                <w:sz w:val="19"/>
                <w:lang w:val="en-US"/>
              </w:rPr>
            </w:pPr>
            <w:r>
              <w:rPr>
                <w:snapToGrid w:val="0"/>
                <w:sz w:val="19"/>
                <w:lang w:val="en-US"/>
              </w:rPr>
              <w:t>r. 1 and 2: 29 Mar 2011 (see r. 2(a));</w:t>
            </w:r>
            <w:r>
              <w:rPr>
                <w:snapToGrid w:val="0"/>
                <w:sz w:val="19"/>
                <w:lang w:val="en-US"/>
              </w:rPr>
              <w:br/>
              <w:t>Regulations other than r. 1 and 2: 30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2011</w:t>
            </w:r>
          </w:p>
        </w:tc>
        <w:tc>
          <w:tcPr>
            <w:tcW w:w="1276" w:type="dxa"/>
            <w:shd w:val="clear" w:color="auto" w:fill="auto"/>
          </w:tcPr>
          <w:p>
            <w:pPr>
              <w:pStyle w:val="nTable"/>
              <w:spacing w:after="40"/>
              <w:rPr>
                <w:sz w:val="19"/>
              </w:rPr>
            </w:pPr>
            <w:r>
              <w:rPr>
                <w:sz w:val="19"/>
              </w:rPr>
              <w:t>6 May 2011 p. 1609</w:t>
            </w:r>
            <w:r>
              <w:rPr>
                <w:sz w:val="19"/>
              </w:rPr>
              <w:noBreakHyphen/>
              <w:t>12</w:t>
            </w:r>
          </w:p>
        </w:tc>
        <w:tc>
          <w:tcPr>
            <w:tcW w:w="2693" w:type="dxa"/>
            <w:shd w:val="clear" w:color="auto" w:fill="auto"/>
          </w:tcPr>
          <w:p>
            <w:pPr>
              <w:pStyle w:val="nTable"/>
              <w:spacing w:after="40"/>
              <w:rPr>
                <w:snapToGrid w:val="0"/>
                <w:sz w:val="19"/>
                <w:lang w:val="en-US"/>
              </w:rPr>
            </w:pPr>
            <w:r>
              <w:rPr>
                <w:snapToGrid w:val="0"/>
                <w:sz w:val="19"/>
                <w:lang w:val="en-US"/>
              </w:rPr>
              <w:t>r. 1 and 2: 6 May 2011 (see r. 2(a));</w:t>
            </w:r>
            <w:r>
              <w:rPr>
                <w:snapToGrid w:val="0"/>
                <w:sz w:val="19"/>
                <w:lang w:val="en-US"/>
              </w:rPr>
              <w:br/>
              <w:t>Regulations other than r. 1 and 2: 1 Jul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7) 2011</w:t>
            </w:r>
            <w:r>
              <w:rPr>
                <w:sz w:val="19"/>
              </w:rPr>
              <w:t xml:space="preserve"> Pt. 2</w:t>
            </w:r>
          </w:p>
        </w:tc>
        <w:tc>
          <w:tcPr>
            <w:tcW w:w="1276" w:type="dxa"/>
            <w:shd w:val="clear" w:color="auto" w:fill="auto"/>
          </w:tcPr>
          <w:p>
            <w:pPr>
              <w:pStyle w:val="nTable"/>
              <w:spacing w:after="40"/>
              <w:rPr>
                <w:sz w:val="19"/>
              </w:rPr>
            </w:pPr>
            <w:r>
              <w:rPr>
                <w:sz w:val="19"/>
              </w:rPr>
              <w:t>1 Jul 2011 p. 2721</w:t>
            </w:r>
            <w:r>
              <w:rPr>
                <w:sz w:val="19"/>
              </w:rPr>
              <w:noBreakHyphen/>
              <w:t>3</w:t>
            </w:r>
          </w:p>
        </w:tc>
        <w:tc>
          <w:tcPr>
            <w:tcW w:w="2693" w:type="dxa"/>
            <w:shd w:val="clear" w:color="auto" w:fill="auto"/>
          </w:tcPr>
          <w:p>
            <w:pPr>
              <w:pStyle w:val="nTable"/>
              <w:spacing w:after="40"/>
              <w:rPr>
                <w:snapToGrid w:val="0"/>
                <w:sz w:val="19"/>
                <w:lang w:val="en-US"/>
              </w:rPr>
            </w:pPr>
            <w:r>
              <w:rPr>
                <w:sz w:val="19"/>
              </w:rPr>
              <w:t>1 Jul 2011 (see r. 2(b))</w:t>
            </w:r>
          </w:p>
        </w:tc>
      </w:tr>
      <w:tr>
        <w:trPr>
          <w:cantSplit/>
        </w:trPr>
        <w:tc>
          <w:tcPr>
            <w:tcW w:w="7088" w:type="dxa"/>
            <w:gridSpan w:val="3"/>
            <w:shd w:val="clear" w:color="auto" w:fill="auto"/>
          </w:tcPr>
          <w:p>
            <w:pPr>
              <w:pStyle w:val="nTable"/>
              <w:spacing w:after="40"/>
              <w:rPr>
                <w:snapToGrid w:val="0"/>
                <w:spacing w:val="-2"/>
                <w:sz w:val="19"/>
                <w:lang w:val="en-US"/>
              </w:rPr>
            </w:pPr>
            <w:r>
              <w:rPr>
                <w:b/>
                <w:sz w:val="19"/>
              </w:rPr>
              <w:t xml:space="preserve">Reprint 10: The </w:t>
            </w:r>
            <w:r>
              <w:rPr>
                <w:b/>
                <w:i/>
                <w:sz w:val="19"/>
              </w:rPr>
              <w:t>Fish Resources Management Regulations 1995</w:t>
            </w:r>
            <w:r>
              <w:rPr>
                <w:b/>
                <w:sz w:val="19"/>
              </w:rPr>
              <w:t xml:space="preserve"> as at 4 Jul 2011</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6) 2011</w:t>
            </w:r>
          </w:p>
        </w:tc>
        <w:tc>
          <w:tcPr>
            <w:tcW w:w="1276" w:type="dxa"/>
            <w:shd w:val="clear" w:color="auto" w:fill="auto"/>
          </w:tcPr>
          <w:p>
            <w:pPr>
              <w:pStyle w:val="nTable"/>
              <w:spacing w:after="40"/>
              <w:rPr>
                <w:sz w:val="19"/>
              </w:rPr>
            </w:pPr>
            <w:r>
              <w:rPr>
                <w:sz w:val="19"/>
              </w:rPr>
              <w:t>2 Aug 2011 p. 3166-8</w:t>
            </w:r>
          </w:p>
        </w:tc>
        <w:tc>
          <w:tcPr>
            <w:tcW w:w="2693" w:type="dxa"/>
            <w:shd w:val="clear" w:color="auto" w:fill="auto"/>
          </w:tcPr>
          <w:p>
            <w:pPr>
              <w:pStyle w:val="nTable"/>
              <w:spacing w:after="40"/>
              <w:rPr>
                <w:snapToGrid w:val="0"/>
                <w:sz w:val="19"/>
                <w:lang w:val="en-US"/>
              </w:rPr>
            </w:pPr>
            <w:r>
              <w:rPr>
                <w:snapToGrid w:val="0"/>
                <w:sz w:val="19"/>
                <w:lang w:val="en-US"/>
              </w:rPr>
              <w:t>r. 1 and 2: 2 Aug 2011 (see r. 2(a));</w:t>
            </w:r>
            <w:r>
              <w:rPr>
                <w:snapToGrid w:val="0"/>
                <w:sz w:val="19"/>
                <w:lang w:val="en-US"/>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8) 2011</w:t>
            </w:r>
          </w:p>
        </w:tc>
        <w:tc>
          <w:tcPr>
            <w:tcW w:w="1276" w:type="dxa"/>
            <w:shd w:val="clear" w:color="auto" w:fill="auto"/>
          </w:tcPr>
          <w:p>
            <w:pPr>
              <w:pStyle w:val="nTable"/>
              <w:spacing w:after="40"/>
              <w:rPr>
                <w:sz w:val="19"/>
              </w:rPr>
            </w:pPr>
            <w:r>
              <w:rPr>
                <w:sz w:val="19"/>
              </w:rPr>
              <w:t>2 Aug 2011 p. 3168-9</w:t>
            </w:r>
          </w:p>
        </w:tc>
        <w:tc>
          <w:tcPr>
            <w:tcW w:w="2693" w:type="dxa"/>
            <w:shd w:val="clear" w:color="auto" w:fill="auto"/>
          </w:tcPr>
          <w:p>
            <w:pPr>
              <w:pStyle w:val="nTable"/>
              <w:spacing w:after="40"/>
              <w:rPr>
                <w:snapToGrid w:val="0"/>
                <w:sz w:val="19"/>
                <w:lang w:val="en-US"/>
              </w:rPr>
            </w:pPr>
            <w:r>
              <w:rPr>
                <w:snapToGrid w:val="0"/>
                <w:sz w:val="19"/>
                <w:lang w:val="en-US"/>
              </w:rPr>
              <w:t>r. 1 and 2: 2 Aug 2011 (see r. 2(a));</w:t>
            </w:r>
            <w:r>
              <w:rPr>
                <w:snapToGrid w:val="0"/>
                <w:sz w:val="19"/>
                <w:lang w:val="en-US"/>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10) 2011</w:t>
            </w:r>
          </w:p>
        </w:tc>
        <w:tc>
          <w:tcPr>
            <w:tcW w:w="1276" w:type="dxa"/>
            <w:shd w:val="clear" w:color="auto" w:fill="auto"/>
          </w:tcPr>
          <w:p>
            <w:pPr>
              <w:pStyle w:val="nTable"/>
              <w:spacing w:after="40"/>
              <w:rPr>
                <w:sz w:val="19"/>
              </w:rPr>
            </w:pPr>
            <w:r>
              <w:rPr>
                <w:sz w:val="19"/>
              </w:rPr>
              <w:t>24 Aug 2011 p. 3405-9</w:t>
            </w:r>
          </w:p>
        </w:tc>
        <w:tc>
          <w:tcPr>
            <w:tcW w:w="2693" w:type="dxa"/>
            <w:shd w:val="clear" w:color="auto" w:fill="auto"/>
          </w:tcPr>
          <w:p>
            <w:pPr>
              <w:pStyle w:val="nTable"/>
              <w:spacing w:after="40"/>
              <w:rPr>
                <w:snapToGrid w:val="0"/>
                <w:sz w:val="19"/>
                <w:lang w:val="en-US"/>
              </w:rPr>
            </w:pPr>
            <w:r>
              <w:rPr>
                <w:snapToGrid w:val="0"/>
                <w:sz w:val="19"/>
                <w:lang w:val="en-US"/>
              </w:rPr>
              <w:t>r. 1 and 2: 24 Aug 2011 (see r. 2(a));</w:t>
            </w:r>
            <w:r>
              <w:rPr>
                <w:snapToGrid w:val="0"/>
                <w:sz w:val="19"/>
                <w:lang w:val="en-US"/>
              </w:rPr>
              <w:br/>
              <w:t>Regulations other than r. 1 and 2: 25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11) 2011</w:t>
            </w:r>
          </w:p>
        </w:tc>
        <w:tc>
          <w:tcPr>
            <w:tcW w:w="1276" w:type="dxa"/>
            <w:shd w:val="clear" w:color="auto" w:fill="auto"/>
          </w:tcPr>
          <w:p>
            <w:pPr>
              <w:pStyle w:val="nTable"/>
              <w:spacing w:after="40"/>
              <w:rPr>
                <w:sz w:val="19"/>
              </w:rPr>
            </w:pPr>
            <w:r>
              <w:rPr>
                <w:sz w:val="19"/>
              </w:rPr>
              <w:t>9 Sep 2011 p. 3682</w:t>
            </w:r>
            <w:r>
              <w:rPr>
                <w:sz w:val="19"/>
              </w:rPr>
              <w:noBreakHyphen/>
              <w:t>3</w:t>
            </w:r>
          </w:p>
        </w:tc>
        <w:tc>
          <w:tcPr>
            <w:tcW w:w="2693" w:type="dxa"/>
            <w:shd w:val="clear" w:color="auto" w:fill="auto"/>
          </w:tcPr>
          <w:p>
            <w:pPr>
              <w:pStyle w:val="nTable"/>
              <w:spacing w:after="40"/>
              <w:rPr>
                <w:snapToGrid w:val="0"/>
                <w:sz w:val="19"/>
                <w:lang w:val="en-US"/>
              </w:rPr>
            </w:pPr>
            <w:r>
              <w:rPr>
                <w:snapToGrid w:val="0"/>
                <w:sz w:val="19"/>
                <w:lang w:val="en-US"/>
              </w:rPr>
              <w:t>r. 1 and 2: 9 Sep 2011 (see r. 2(a));</w:t>
            </w:r>
            <w:r>
              <w:rPr>
                <w:snapToGrid w:val="0"/>
                <w:sz w:val="19"/>
                <w:lang w:val="en-US"/>
              </w:rPr>
              <w:br/>
              <w:t>Regulations other than r. 1 and 2: 10 Sep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9) 2011</w:t>
            </w:r>
          </w:p>
        </w:tc>
        <w:tc>
          <w:tcPr>
            <w:tcW w:w="1276" w:type="dxa"/>
            <w:shd w:val="clear" w:color="auto" w:fill="auto"/>
          </w:tcPr>
          <w:p>
            <w:pPr>
              <w:pStyle w:val="nTable"/>
              <w:spacing w:after="40"/>
              <w:rPr>
                <w:sz w:val="19"/>
              </w:rPr>
            </w:pPr>
            <w:r>
              <w:rPr>
                <w:sz w:val="19"/>
              </w:rPr>
              <w:t>2 Nov 2011 p. 4619-25</w:t>
            </w:r>
          </w:p>
        </w:tc>
        <w:tc>
          <w:tcPr>
            <w:tcW w:w="2693" w:type="dxa"/>
            <w:shd w:val="clear" w:color="auto" w:fill="auto"/>
          </w:tcPr>
          <w:p>
            <w:pPr>
              <w:pStyle w:val="nTable"/>
              <w:spacing w:after="40"/>
              <w:rPr>
                <w:snapToGrid w:val="0"/>
                <w:sz w:val="19"/>
                <w:lang w:val="en-US"/>
              </w:rPr>
            </w:pPr>
            <w:r>
              <w:rPr>
                <w:snapToGrid w:val="0"/>
                <w:sz w:val="19"/>
                <w:lang w:val="en-US"/>
              </w:rPr>
              <w:t>r. 1 and 2: 2 Nov 2011 (see r. 2(a));</w:t>
            </w:r>
            <w:r>
              <w:rPr>
                <w:snapToGrid w:val="0"/>
                <w:sz w:val="19"/>
                <w:lang w:val="en-US"/>
              </w:rPr>
              <w:br/>
              <w:t>Regulations other than r. 1, 2 and 9: 3 Nov 2011 (see r. 2(c));</w:t>
            </w:r>
            <w:r>
              <w:rPr>
                <w:snapToGrid w:val="0"/>
                <w:sz w:val="19"/>
                <w:lang w:val="en-US"/>
              </w:rPr>
              <w:br/>
              <w:t>r. 9: 15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12) 2011</w:t>
            </w:r>
          </w:p>
        </w:tc>
        <w:tc>
          <w:tcPr>
            <w:tcW w:w="1276" w:type="dxa"/>
            <w:shd w:val="clear" w:color="auto" w:fill="auto"/>
          </w:tcPr>
          <w:p>
            <w:pPr>
              <w:pStyle w:val="nTable"/>
              <w:spacing w:after="40"/>
              <w:rPr>
                <w:sz w:val="19"/>
              </w:rPr>
            </w:pPr>
            <w:r>
              <w:rPr>
                <w:sz w:val="19"/>
              </w:rPr>
              <w:t>18 Nov 2011 p. 4809</w:t>
            </w:r>
            <w:r>
              <w:rPr>
                <w:sz w:val="19"/>
              </w:rPr>
              <w:noBreakHyphen/>
              <w:t>10</w:t>
            </w:r>
          </w:p>
        </w:tc>
        <w:tc>
          <w:tcPr>
            <w:tcW w:w="2693" w:type="dxa"/>
            <w:shd w:val="clear" w:color="auto" w:fill="auto"/>
          </w:tcPr>
          <w:p>
            <w:pPr>
              <w:pStyle w:val="nTable"/>
              <w:spacing w:after="40"/>
              <w:rPr>
                <w:snapToGrid w:val="0"/>
                <w:sz w:val="19"/>
                <w:lang w:val="en-US"/>
              </w:rPr>
            </w:pPr>
            <w:r>
              <w:rPr>
                <w:snapToGrid w:val="0"/>
                <w:sz w:val="19"/>
                <w:lang w:val="en-US"/>
              </w:rPr>
              <w:t>r. 1 and 2: 18 Nov 2011 (see r. 2(a));</w:t>
            </w:r>
            <w:r>
              <w:rPr>
                <w:snapToGrid w:val="0"/>
                <w:sz w:val="19"/>
                <w:lang w:val="en-US"/>
              </w:rPr>
              <w:br/>
              <w:t>Regulations other than r. 1 and 2: 19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13) 2011</w:t>
            </w:r>
          </w:p>
        </w:tc>
        <w:tc>
          <w:tcPr>
            <w:tcW w:w="1276" w:type="dxa"/>
            <w:shd w:val="clear" w:color="auto" w:fill="auto"/>
          </w:tcPr>
          <w:p>
            <w:pPr>
              <w:pStyle w:val="nTable"/>
              <w:spacing w:after="40"/>
              <w:rPr>
                <w:sz w:val="19"/>
              </w:rPr>
            </w:pPr>
            <w:r>
              <w:rPr>
                <w:sz w:val="19"/>
              </w:rPr>
              <w:t>22 Nov 2011 p. 4847</w:t>
            </w:r>
            <w:r>
              <w:rPr>
                <w:sz w:val="19"/>
              </w:rPr>
              <w:noBreakHyphen/>
              <w:t>8</w:t>
            </w:r>
          </w:p>
        </w:tc>
        <w:tc>
          <w:tcPr>
            <w:tcW w:w="2693" w:type="dxa"/>
            <w:shd w:val="clear" w:color="auto" w:fill="auto"/>
          </w:tcPr>
          <w:p>
            <w:pPr>
              <w:pStyle w:val="nTable"/>
              <w:spacing w:after="40"/>
              <w:rPr>
                <w:snapToGrid w:val="0"/>
                <w:sz w:val="19"/>
                <w:lang w:val="en-US"/>
              </w:rPr>
            </w:pPr>
            <w:r>
              <w:rPr>
                <w:snapToGrid w:val="0"/>
                <w:sz w:val="19"/>
                <w:lang w:val="en-US"/>
              </w:rPr>
              <w:t>r. 1 and 2: 22 Nov 2011 (see r. 2(a));</w:t>
            </w:r>
            <w:r>
              <w:rPr>
                <w:snapToGrid w:val="0"/>
                <w:sz w:val="19"/>
                <w:lang w:val="en-US"/>
              </w:rPr>
              <w:br/>
              <w:t>Regulations other than r. 1 and 2: 23 Nov 2011 (see r. 2(b))</w:t>
            </w:r>
          </w:p>
        </w:tc>
      </w:tr>
      <w:tr>
        <w:trPr>
          <w:cantSplit/>
        </w:trPr>
        <w:tc>
          <w:tcPr>
            <w:tcW w:w="3119" w:type="dxa"/>
            <w:shd w:val="clear" w:color="auto" w:fill="auto"/>
          </w:tcPr>
          <w:p>
            <w:pPr>
              <w:pStyle w:val="nTable"/>
              <w:spacing w:after="40"/>
              <w:ind w:right="113"/>
              <w:rPr>
                <w:sz w:val="19"/>
              </w:rPr>
            </w:pPr>
            <w:r>
              <w:rPr>
                <w:i/>
                <w:sz w:val="19"/>
              </w:rPr>
              <w:t>Fish Resources Management Amendment Regulations (No. 14) 2011</w:t>
            </w:r>
          </w:p>
        </w:tc>
        <w:tc>
          <w:tcPr>
            <w:tcW w:w="1276" w:type="dxa"/>
            <w:shd w:val="clear" w:color="auto" w:fill="auto"/>
          </w:tcPr>
          <w:p>
            <w:pPr>
              <w:pStyle w:val="nTable"/>
              <w:spacing w:after="40"/>
              <w:rPr>
                <w:sz w:val="19"/>
              </w:rPr>
            </w:pPr>
            <w:r>
              <w:rPr>
                <w:sz w:val="19"/>
              </w:rPr>
              <w:t>20 Dec 2011 p. 5374</w:t>
            </w:r>
            <w:r>
              <w:rPr>
                <w:sz w:val="19"/>
              </w:rPr>
              <w:noBreakHyphen/>
              <w:t>5</w:t>
            </w:r>
          </w:p>
        </w:tc>
        <w:tc>
          <w:tcPr>
            <w:tcW w:w="2693" w:type="dxa"/>
            <w:shd w:val="clear" w:color="auto" w:fill="auto"/>
          </w:tcPr>
          <w:p>
            <w:pPr>
              <w:pStyle w:val="nTable"/>
              <w:spacing w:after="40"/>
              <w:rPr>
                <w:snapToGrid w:val="0"/>
                <w:sz w:val="19"/>
                <w:lang w:val="en-US"/>
              </w:rPr>
            </w:pPr>
            <w:r>
              <w:rPr>
                <w:snapToGrid w:val="0"/>
                <w:sz w:val="19"/>
                <w:lang w:val="en-US"/>
              </w:rPr>
              <w:t>r. 1 and 2: 20 Dec 2011 (see r. 2(a));</w:t>
            </w:r>
            <w:r>
              <w:rPr>
                <w:snapToGrid w:val="0"/>
                <w:sz w:val="19"/>
                <w:lang w:val="en-US"/>
              </w:rPr>
              <w:br/>
              <w:t>Regulations other than r. 1, 2, 4 and 6: 21 Dec 2011 (see r. 2(c));</w:t>
            </w:r>
            <w:r>
              <w:rPr>
                <w:snapToGrid w:val="0"/>
                <w:sz w:val="19"/>
                <w:lang w:val="en-US"/>
              </w:rPr>
              <w:br/>
              <w:t>r. 4 and 6: 8 Jan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2012</w:t>
            </w:r>
          </w:p>
        </w:tc>
        <w:tc>
          <w:tcPr>
            <w:tcW w:w="1276" w:type="dxa"/>
            <w:shd w:val="clear" w:color="auto" w:fill="auto"/>
          </w:tcPr>
          <w:p>
            <w:pPr>
              <w:pStyle w:val="nTable"/>
              <w:spacing w:after="40"/>
              <w:rPr>
                <w:sz w:val="19"/>
              </w:rPr>
            </w:pPr>
            <w:r>
              <w:rPr>
                <w:sz w:val="19"/>
              </w:rPr>
              <w:t>24 Feb 2012 p. 801-3</w:t>
            </w:r>
          </w:p>
        </w:tc>
        <w:tc>
          <w:tcPr>
            <w:tcW w:w="2693" w:type="dxa"/>
            <w:shd w:val="clear" w:color="auto" w:fill="auto"/>
          </w:tcPr>
          <w:p>
            <w:pPr>
              <w:pStyle w:val="nTable"/>
              <w:spacing w:after="40"/>
              <w:rPr>
                <w:snapToGrid w:val="0"/>
                <w:sz w:val="19"/>
                <w:lang w:val="en-US"/>
              </w:rPr>
            </w:pPr>
            <w:r>
              <w:rPr>
                <w:snapToGrid w:val="0"/>
                <w:sz w:val="19"/>
                <w:lang w:val="en-US"/>
              </w:rPr>
              <w:t>r. 1 and 2: 24 Feb 2012 (see r. 2(a));</w:t>
            </w:r>
            <w:r>
              <w:rPr>
                <w:snapToGrid w:val="0"/>
                <w:sz w:val="19"/>
                <w:lang w:val="en-US"/>
              </w:rPr>
              <w:br/>
              <w:t>Regulations other than r. 1 and 2: 25 Feb 2012 (see r. 2(b))</w:t>
            </w:r>
          </w:p>
        </w:tc>
      </w:tr>
      <w:tr>
        <w:trPr>
          <w:cantSplit/>
        </w:trPr>
        <w:tc>
          <w:tcPr>
            <w:tcW w:w="7088" w:type="dxa"/>
            <w:gridSpan w:val="3"/>
            <w:shd w:val="clear" w:color="auto" w:fill="auto"/>
          </w:tcPr>
          <w:p>
            <w:pPr>
              <w:pStyle w:val="nTable"/>
              <w:spacing w:after="40"/>
              <w:rPr>
                <w:snapToGrid w:val="0"/>
                <w:spacing w:val="-2"/>
                <w:sz w:val="19"/>
                <w:lang w:val="en-US"/>
              </w:rPr>
            </w:pPr>
            <w:r>
              <w:rPr>
                <w:b/>
                <w:sz w:val="19"/>
              </w:rPr>
              <w:t xml:space="preserve">Reprint 11: The </w:t>
            </w:r>
            <w:r>
              <w:rPr>
                <w:b/>
                <w:i/>
                <w:sz w:val="19"/>
              </w:rPr>
              <w:t>Fish Resources Management Regulations 1995</w:t>
            </w:r>
            <w:r>
              <w:rPr>
                <w:b/>
                <w:sz w:val="19"/>
              </w:rPr>
              <w:t xml:space="preserve"> as at 13 Apr 2012</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3) 2012</w:t>
            </w:r>
          </w:p>
        </w:tc>
        <w:tc>
          <w:tcPr>
            <w:tcW w:w="1276" w:type="dxa"/>
            <w:shd w:val="clear" w:color="auto" w:fill="auto"/>
          </w:tcPr>
          <w:p>
            <w:pPr>
              <w:pStyle w:val="nTable"/>
              <w:spacing w:after="40"/>
              <w:rPr>
                <w:sz w:val="19"/>
              </w:rPr>
            </w:pPr>
            <w:r>
              <w:rPr>
                <w:sz w:val="19"/>
              </w:rPr>
              <w:t>22 Jun 2012 p. 2778-9</w:t>
            </w:r>
          </w:p>
        </w:tc>
        <w:tc>
          <w:tcPr>
            <w:tcW w:w="2693" w:type="dxa"/>
            <w:shd w:val="clear" w:color="auto" w:fill="auto"/>
          </w:tcPr>
          <w:p>
            <w:pPr>
              <w:pStyle w:val="nTable"/>
              <w:spacing w:after="40"/>
              <w:rPr>
                <w:snapToGrid w:val="0"/>
                <w:sz w:val="19"/>
                <w:lang w:val="en-US"/>
              </w:rPr>
            </w:pPr>
            <w:r>
              <w:rPr>
                <w:snapToGrid w:val="0"/>
                <w:sz w:val="19"/>
                <w:lang w:val="en-US"/>
              </w:rPr>
              <w:t>r. 1 and 2: 22 Jun 2012 (see r. 2(a));</w:t>
            </w:r>
            <w:r>
              <w:rPr>
                <w:snapToGrid w:val="0"/>
                <w:sz w:val="19"/>
                <w:lang w:val="en-US"/>
              </w:rPr>
              <w:br/>
              <w:t>Regulations other than r. 1 and 2: 23 Jun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2012</w:t>
            </w:r>
          </w:p>
        </w:tc>
        <w:tc>
          <w:tcPr>
            <w:tcW w:w="1276" w:type="dxa"/>
            <w:shd w:val="clear" w:color="auto" w:fill="auto"/>
          </w:tcPr>
          <w:p>
            <w:pPr>
              <w:pStyle w:val="nTable"/>
              <w:spacing w:after="40"/>
              <w:rPr>
                <w:sz w:val="19"/>
              </w:rPr>
            </w:pPr>
            <w:r>
              <w:rPr>
                <w:sz w:val="19"/>
              </w:rPr>
              <w:t>14 Sep 2012 p. 4372</w:t>
            </w:r>
            <w:r>
              <w:rPr>
                <w:sz w:val="19"/>
              </w:rPr>
              <w:noBreakHyphen/>
              <w:t>5</w:t>
            </w:r>
          </w:p>
        </w:tc>
        <w:tc>
          <w:tcPr>
            <w:tcW w:w="2693" w:type="dxa"/>
            <w:shd w:val="clear" w:color="auto" w:fill="auto"/>
          </w:tcPr>
          <w:p>
            <w:pPr>
              <w:pStyle w:val="nTable"/>
              <w:spacing w:after="40"/>
              <w:rPr>
                <w:snapToGrid w:val="0"/>
                <w:sz w:val="19"/>
                <w:lang w:val="en-US"/>
              </w:rPr>
            </w:pPr>
            <w:r>
              <w:rPr>
                <w:snapToGrid w:val="0"/>
                <w:sz w:val="19"/>
                <w:lang w:val="en-US"/>
              </w:rPr>
              <w:t>r. 1 and 2: 14 Sep 2012 (see r. 2(a));</w:t>
            </w:r>
            <w:r>
              <w:rPr>
                <w:snapToGrid w:val="0"/>
                <w:sz w:val="19"/>
                <w:lang w:val="en-US"/>
              </w:rPr>
              <w:br/>
              <w:t>Regulations other than r. 1 and 2: 15 Sep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2012</w:t>
            </w:r>
          </w:p>
        </w:tc>
        <w:tc>
          <w:tcPr>
            <w:tcW w:w="1276" w:type="dxa"/>
            <w:shd w:val="clear" w:color="auto" w:fill="auto"/>
          </w:tcPr>
          <w:p>
            <w:pPr>
              <w:pStyle w:val="nTable"/>
              <w:spacing w:after="40"/>
              <w:rPr>
                <w:sz w:val="19"/>
              </w:rPr>
            </w:pPr>
            <w:r>
              <w:rPr>
                <w:sz w:val="19"/>
              </w:rPr>
              <w:t>25 Sep 2012 p. 4517-21</w:t>
            </w:r>
          </w:p>
        </w:tc>
        <w:tc>
          <w:tcPr>
            <w:tcW w:w="2693" w:type="dxa"/>
            <w:shd w:val="clear" w:color="auto" w:fill="auto"/>
          </w:tcPr>
          <w:p>
            <w:pPr>
              <w:pStyle w:val="nTable"/>
              <w:spacing w:after="40"/>
              <w:rPr>
                <w:snapToGrid w:val="0"/>
                <w:sz w:val="19"/>
                <w:lang w:val="en-US"/>
              </w:rPr>
            </w:pPr>
            <w:r>
              <w:rPr>
                <w:snapToGrid w:val="0"/>
                <w:sz w:val="19"/>
                <w:lang w:val="en-US"/>
              </w:rPr>
              <w:t>r. 1 and 2: 25 Sep 2012 (see r. 2(a));</w:t>
            </w:r>
            <w:r>
              <w:rPr>
                <w:snapToGrid w:val="0"/>
                <w:sz w:val="19"/>
                <w:lang w:val="en-US"/>
              </w:rPr>
              <w:br/>
              <w:t>Regulations other than r. 1 and 2: 26 Sep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10) 2012</w:t>
            </w:r>
          </w:p>
        </w:tc>
        <w:tc>
          <w:tcPr>
            <w:tcW w:w="1276" w:type="dxa"/>
            <w:shd w:val="clear" w:color="auto" w:fill="auto"/>
          </w:tcPr>
          <w:p>
            <w:pPr>
              <w:pStyle w:val="nTable"/>
              <w:spacing w:after="40"/>
              <w:rPr>
                <w:rFonts w:ascii="Times" w:hAnsi="Times"/>
                <w:sz w:val="19"/>
              </w:rPr>
            </w:pPr>
            <w:r>
              <w:rPr>
                <w:rFonts w:ascii="Times" w:hAnsi="Times"/>
                <w:sz w:val="19"/>
              </w:rPr>
              <w:t>17 Oct 2012 p. 4979-80</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17 Oct 2012 (see r. 2(a));</w:t>
            </w:r>
            <w:r>
              <w:rPr>
                <w:rFonts w:ascii="Times" w:hAnsi="Times"/>
                <w:snapToGrid w:val="0"/>
                <w:sz w:val="19"/>
                <w:lang w:val="en-US"/>
              </w:rPr>
              <w:br/>
              <w:t>Regulations other than r. 1 and 2: 18 Oct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8) 2012</w:t>
            </w:r>
          </w:p>
        </w:tc>
        <w:tc>
          <w:tcPr>
            <w:tcW w:w="1276" w:type="dxa"/>
            <w:shd w:val="clear" w:color="auto" w:fill="auto"/>
          </w:tcPr>
          <w:p>
            <w:pPr>
              <w:pStyle w:val="nTable"/>
              <w:spacing w:after="40"/>
              <w:rPr>
                <w:rFonts w:ascii="Times" w:hAnsi="Times"/>
                <w:sz w:val="19"/>
              </w:rPr>
            </w:pPr>
            <w:r>
              <w:rPr>
                <w:rFonts w:ascii="Times" w:hAnsi="Times"/>
                <w:sz w:val="19"/>
              </w:rPr>
              <w:t>19 Oct 2012 p. 5017-20</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19 Oct 2012 (see r. 2(a));</w:t>
            </w:r>
            <w:r>
              <w:rPr>
                <w:rFonts w:ascii="Times" w:hAnsi="Times"/>
                <w:snapToGrid w:val="0"/>
                <w:sz w:val="19"/>
                <w:lang w:val="en-US"/>
              </w:rPr>
              <w:br/>
              <w:t>Regulations other than r. 1 and 2: 20 Oct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11) 2012</w:t>
            </w:r>
          </w:p>
        </w:tc>
        <w:tc>
          <w:tcPr>
            <w:tcW w:w="1276" w:type="dxa"/>
            <w:shd w:val="clear" w:color="auto" w:fill="auto"/>
          </w:tcPr>
          <w:p>
            <w:pPr>
              <w:pStyle w:val="nTable"/>
              <w:spacing w:after="40"/>
              <w:rPr>
                <w:rFonts w:ascii="Times" w:hAnsi="Times"/>
                <w:sz w:val="19"/>
              </w:rPr>
            </w:pPr>
            <w:r>
              <w:rPr>
                <w:rFonts w:ascii="Times" w:hAnsi="Times"/>
                <w:sz w:val="19"/>
              </w:rPr>
              <w:t>2 Nov 2012 p. 5277-8</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2 Nov 2012 (see r. 2(a));</w:t>
            </w:r>
            <w:r>
              <w:rPr>
                <w:rFonts w:ascii="Times" w:hAnsi="Times"/>
                <w:snapToGrid w:val="0"/>
                <w:sz w:val="19"/>
                <w:lang w:val="en-US"/>
              </w:rPr>
              <w:br/>
              <w:t>Regulations other than r. 1 and 2: 3 Nov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6) 2012</w:t>
            </w:r>
          </w:p>
        </w:tc>
        <w:tc>
          <w:tcPr>
            <w:tcW w:w="1276" w:type="dxa"/>
            <w:shd w:val="clear" w:color="auto" w:fill="auto"/>
          </w:tcPr>
          <w:p>
            <w:pPr>
              <w:pStyle w:val="nTable"/>
              <w:spacing w:after="40"/>
              <w:rPr>
                <w:rFonts w:ascii="Times" w:hAnsi="Times"/>
                <w:sz w:val="19"/>
              </w:rPr>
            </w:pPr>
            <w:r>
              <w:rPr>
                <w:rFonts w:ascii="Times" w:hAnsi="Times"/>
                <w:sz w:val="19"/>
              </w:rPr>
              <w:t>4 Dec 2012 p. 5919</w:t>
            </w:r>
            <w:r>
              <w:rPr>
                <w:rFonts w:ascii="Times" w:hAnsi="Times"/>
                <w:sz w:val="19"/>
              </w:rPr>
              <w:noBreakHyphen/>
              <w:t>20</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4 Dec 2012 (see r. 2(a));</w:t>
            </w:r>
            <w:r>
              <w:rPr>
                <w:rFonts w:ascii="Times" w:hAnsi="Times"/>
                <w:snapToGrid w:val="0"/>
                <w:sz w:val="19"/>
                <w:lang w:val="en-US"/>
              </w:rPr>
              <w:br/>
              <w:t>Regulations other than r. 1 and 2: 5 Dec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7) 2012</w:t>
            </w:r>
          </w:p>
        </w:tc>
        <w:tc>
          <w:tcPr>
            <w:tcW w:w="1276" w:type="dxa"/>
            <w:shd w:val="clear" w:color="auto" w:fill="auto"/>
          </w:tcPr>
          <w:p>
            <w:pPr>
              <w:pStyle w:val="nTable"/>
              <w:spacing w:after="40"/>
              <w:rPr>
                <w:rFonts w:ascii="Times" w:hAnsi="Times"/>
                <w:sz w:val="19"/>
              </w:rPr>
            </w:pPr>
            <w:r>
              <w:rPr>
                <w:rFonts w:ascii="Times" w:hAnsi="Times"/>
                <w:sz w:val="19"/>
              </w:rPr>
              <w:t>18 Dec 2012 p. 6591-2</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18 Dec 2012 (see r. 2(a));</w:t>
            </w:r>
            <w:r>
              <w:rPr>
                <w:rFonts w:ascii="Times" w:hAnsi="Times"/>
                <w:snapToGrid w:val="0"/>
                <w:sz w:val="19"/>
                <w:lang w:val="en-US"/>
              </w:rPr>
              <w:br/>
              <w:t>Regulations other than r. 1 and 2: 19 Dec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13) 2012</w:t>
            </w:r>
          </w:p>
        </w:tc>
        <w:tc>
          <w:tcPr>
            <w:tcW w:w="1276" w:type="dxa"/>
            <w:shd w:val="clear" w:color="auto" w:fill="auto"/>
          </w:tcPr>
          <w:p>
            <w:pPr>
              <w:pStyle w:val="nTable"/>
              <w:spacing w:after="40"/>
              <w:rPr>
                <w:rFonts w:ascii="Times" w:hAnsi="Times"/>
                <w:sz w:val="19"/>
              </w:rPr>
            </w:pPr>
            <w:r>
              <w:rPr>
                <w:rFonts w:ascii="Times" w:hAnsi="Times"/>
                <w:sz w:val="19"/>
              </w:rPr>
              <w:t>18 Dec 2012 p. 6592-3</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18 Dec 2012 (see r. 2(a));</w:t>
            </w:r>
            <w:r>
              <w:rPr>
                <w:rFonts w:ascii="Times" w:hAnsi="Times"/>
                <w:snapToGrid w:val="0"/>
                <w:sz w:val="19"/>
                <w:lang w:val="en-US"/>
              </w:rPr>
              <w:br/>
              <w:t>Regulations other than r. 1 and 2: 1 Jan 2013 (see r. 2(b))</w:t>
            </w:r>
          </w:p>
        </w:tc>
      </w:tr>
      <w:tr>
        <w:trPr>
          <w:cantSplit/>
          <w:ins w:id="5135" w:author="Master Repository Process" w:date="2021-08-28T11:30:00Z"/>
        </w:trPr>
        <w:tc>
          <w:tcPr>
            <w:tcW w:w="3119" w:type="dxa"/>
            <w:tcBorders>
              <w:bottom w:val="single" w:sz="4" w:space="0" w:color="auto"/>
            </w:tcBorders>
            <w:shd w:val="clear" w:color="auto" w:fill="auto"/>
          </w:tcPr>
          <w:p>
            <w:pPr>
              <w:pStyle w:val="nTable"/>
              <w:spacing w:after="40"/>
              <w:ind w:right="113"/>
              <w:rPr>
                <w:ins w:id="5136" w:author="Master Repository Process" w:date="2021-08-28T11:30:00Z"/>
                <w:rFonts w:ascii="Times" w:hAnsi="Times"/>
                <w:i/>
                <w:sz w:val="19"/>
              </w:rPr>
            </w:pPr>
            <w:ins w:id="5137" w:author="Master Repository Process" w:date="2021-08-28T11:30:00Z">
              <w:r>
                <w:rPr>
                  <w:rFonts w:ascii="Times" w:hAnsi="Times"/>
                  <w:i/>
                  <w:sz w:val="19"/>
                </w:rPr>
                <w:t>Fish Resources Management Amendment Regulations (No. 2) 2013</w:t>
              </w:r>
            </w:ins>
          </w:p>
        </w:tc>
        <w:tc>
          <w:tcPr>
            <w:tcW w:w="1276" w:type="dxa"/>
            <w:tcBorders>
              <w:bottom w:val="single" w:sz="4" w:space="0" w:color="auto"/>
            </w:tcBorders>
            <w:shd w:val="clear" w:color="auto" w:fill="auto"/>
          </w:tcPr>
          <w:p>
            <w:pPr>
              <w:pStyle w:val="nTable"/>
              <w:spacing w:after="40"/>
              <w:rPr>
                <w:ins w:id="5138" w:author="Master Repository Process" w:date="2021-08-28T11:30:00Z"/>
                <w:rFonts w:ascii="Times" w:hAnsi="Times"/>
                <w:sz w:val="19"/>
              </w:rPr>
            </w:pPr>
            <w:ins w:id="5139" w:author="Master Repository Process" w:date="2021-08-28T11:30:00Z">
              <w:r>
                <w:rPr>
                  <w:rFonts w:ascii="Times" w:hAnsi="Times"/>
                  <w:sz w:val="19"/>
                </w:rPr>
                <w:t>29 Jan 2013 p. 301</w:t>
              </w:r>
              <w:r>
                <w:rPr>
                  <w:rFonts w:ascii="Times" w:hAnsi="Times"/>
                  <w:sz w:val="19"/>
                </w:rPr>
                <w:noBreakHyphen/>
                <w:t>19</w:t>
              </w:r>
            </w:ins>
          </w:p>
        </w:tc>
        <w:tc>
          <w:tcPr>
            <w:tcW w:w="2693" w:type="dxa"/>
            <w:tcBorders>
              <w:bottom w:val="single" w:sz="4" w:space="0" w:color="auto"/>
            </w:tcBorders>
            <w:shd w:val="clear" w:color="auto" w:fill="auto"/>
          </w:tcPr>
          <w:p>
            <w:pPr>
              <w:pStyle w:val="nTable"/>
              <w:spacing w:after="40"/>
              <w:rPr>
                <w:ins w:id="5140" w:author="Master Repository Process" w:date="2021-08-28T11:30:00Z"/>
                <w:rFonts w:ascii="Times" w:hAnsi="Times"/>
                <w:snapToGrid w:val="0"/>
                <w:sz w:val="19"/>
                <w:lang w:val="en-US"/>
              </w:rPr>
            </w:pPr>
            <w:ins w:id="5141" w:author="Master Repository Process" w:date="2021-08-28T11:30:00Z">
              <w:r>
                <w:rPr>
                  <w:rFonts w:ascii="Times" w:hAnsi="Times"/>
                  <w:snapToGrid w:val="0"/>
                  <w:spacing w:val="-2"/>
                  <w:sz w:val="19"/>
                  <w:lang w:val="en-US"/>
                </w:rPr>
                <w:t>r. 1 and 2: 29 Jan 2013 (see r. 2(a));</w:t>
              </w:r>
              <w:r>
                <w:rPr>
                  <w:rFonts w:ascii="Times" w:hAnsi="Times"/>
                  <w:snapToGrid w:val="0"/>
                  <w:spacing w:val="-2"/>
                  <w:sz w:val="19"/>
                  <w:lang w:val="en-US"/>
                </w:rPr>
                <w:br/>
                <w:t>Regulations other than r. 1 and 2: 1 Feb 2013 (see r. 2(b))</w:t>
              </w:r>
            </w:ins>
          </w:p>
        </w:tc>
      </w:tr>
    </w:tbl>
    <w:p>
      <w:pPr>
        <w:pStyle w:val="nSubsection"/>
        <w:spacing w:before="200"/>
      </w:pPr>
      <w:r>
        <w:rPr>
          <w:snapToGrid w:val="0"/>
          <w:vertAlign w:val="superscript"/>
        </w:rPr>
        <w:t>2</w:t>
      </w:r>
      <w:r>
        <w:tab/>
        <w:t xml:space="preserve">Under the </w:t>
      </w:r>
      <w:r>
        <w:rPr>
          <w:i/>
          <w:iCs/>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pPr>
      <w:r>
        <w:rPr>
          <w:vertAlign w:val="superscript"/>
        </w:rPr>
        <w:t>5</w:t>
      </w:r>
      <w:r>
        <w:tab/>
        <w:t xml:space="preserve">Disallowed on 16 Jun 1999, see </w:t>
      </w:r>
      <w:r>
        <w:rPr>
          <w:i/>
        </w:rPr>
        <w:t>Gazette</w:t>
      </w:r>
      <w:r>
        <w:t xml:space="preserve"> 25 Jun 1999 p. 2742.</w:t>
      </w:r>
    </w:p>
    <w:p/>
    <w:p>
      <w:pPr>
        <w:sectPr>
          <w:headerReference w:type="even" r:id="rId53"/>
          <w:headerReference w:type="default" r:id="rId54"/>
          <w:headerReference w:type="first" r:id="rId55"/>
          <w:pgSz w:w="11906" w:h="16838" w:code="9"/>
          <w:pgMar w:top="2376" w:right="2404" w:bottom="3544" w:left="2404" w:header="720" w:footer="3380" w:gutter="0"/>
          <w:cols w:space="720"/>
          <w:noEndnote/>
          <w:docGrid w:linePitch="326"/>
        </w:sectPr>
      </w:pPr>
      <w:bookmarkStart w:id="5142" w:name="_Toc339626172"/>
      <w:bookmarkStart w:id="5143" w:name="_Toc342397924"/>
      <w:bookmarkStart w:id="5144" w:name="_Toc343520181"/>
      <w:bookmarkStart w:id="5145" w:name="_Toc343520638"/>
      <w:bookmarkStart w:id="5146" w:name="_Toc344712203"/>
      <w:bookmarkStart w:id="5147" w:name="_Toc344712719"/>
      <w:bookmarkStart w:id="5148" w:name="_Toc347307966"/>
    </w:p>
    <w:bookmarkEnd w:id="5142"/>
    <w:bookmarkEnd w:id="5143"/>
    <w:bookmarkEnd w:id="5144"/>
    <w:bookmarkEnd w:id="5145"/>
    <w:bookmarkEnd w:id="5146"/>
    <w:bookmarkEnd w:id="5147"/>
    <w:bookmarkEnd w:id="5148"/>
    <w:p/>
    <w:sectPr>
      <w:headerReference w:type="even" r:id="rId56"/>
      <w:headerReference w:type="default" r:id="rId57"/>
      <w:headerReference w:type="first" r:id="rId5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11-j0-03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11-k0-07</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11-j0-03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11-k0-07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11-j0-03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11-k0-07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Bag limits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c>
        <w:tcPr>
          <w:tcW w:w="5715" w:type="dxa"/>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fldSimple w:instr=" styleref CharSDivText ">
            <w:r>
              <w:rPr>
                <w:noProof/>
              </w:rPr>
              <w:t>Bag limits for persons on West Coast Purse Seine Managed Fishery Boat</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Area of land prescribed under section 91(d) of the Act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c>
        <w:tcPr>
          <w:tcW w:w="5715" w:type="dxa"/>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Area of land prescribed under section 91(d) of the Act</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fldSimple w:instr=" styleref CharSDivText ">
            <w:r>
              <w:rPr>
                <w:noProof/>
              </w:rPr>
              <w:t>Bag limits for persons on West Coast Purse Seine Managed Fishery Boat</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c>
        <w:tcPr>
          <w:tcW w:w="5715" w:type="dxa"/>
        </w:tcPr>
        <w:p>
          <w:pPr>
            <w:pStyle w:val="HeaderTextLeft"/>
          </w:pPr>
          <w:fldSimple w:instr=" styleref CharSDivText ">
            <w:r>
              <w:rPr>
                <w:noProof/>
              </w:rPr>
              <w:t>Other</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548" w:type="dxa"/>
        </w:tcPr>
        <w:p>
          <w:pPr>
            <w:pStyle w:val="HeaderNumberRight"/>
            <w:ind w:right="17"/>
          </w:pPr>
          <w:fldSimple w:instr=" styleref CharSchno ">
            <w:r>
              <w:rPr>
                <w:noProof/>
              </w:rPr>
              <w:t>Schedule 7</w:t>
            </w:r>
          </w:fldSimple>
        </w:p>
      </w:tc>
    </w:tr>
    <w:tr>
      <w:tc>
        <w:tcPr>
          <w:tcW w:w="5715" w:type="dxa"/>
        </w:tcPr>
        <w:p>
          <w:pPr>
            <w:pStyle w:val="HeaderTextRight"/>
          </w:pPr>
          <w:fldSimple w:instr=" styleref CharSDivText ">
            <w:r>
              <w:rPr>
                <w:noProof/>
              </w:rPr>
              <w:t>Other</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548" w:type="dxa"/>
        </w:tcPr>
        <w:p>
          <w:pPr>
            <w:pStyle w:val="HeaderNumberRight"/>
            <w:ind w:right="17"/>
          </w:pPr>
          <w:fldSimple w:instr=" styleref CharSchno ">
            <w:r>
              <w:rPr>
                <w:noProof/>
              </w:rPr>
              <w:t>Schedule 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tcPr>
        <w:p>
          <w:pPr>
            <w:pStyle w:val="HeaderTextLeft"/>
          </w:pPr>
          <w:fldSimple w:instr=" styleref CharSchText ">
            <w:r>
              <w:rPr>
                <w:noProof/>
              </w:rPr>
              <w:t>Modified penalties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c>
        <w:tcPr>
          <w:tcW w:w="5715" w:type="dxa"/>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548" w:type="dxa"/>
        </w:tcPr>
        <w:p>
          <w:pPr>
            <w:pStyle w:val="HeaderNumberRight"/>
            <w:ind w:right="17"/>
          </w:pPr>
          <w:fldSimple w:instr=" styleref CharSchno ">
            <w:r>
              <w:rPr>
                <w:noProof/>
              </w:rPr>
              <w:t>Schedule 12</w:t>
            </w:r>
          </w:fldSimple>
        </w:p>
      </w:tc>
    </w:tr>
    <w:tr>
      <w:tc>
        <w:tcPr>
          <w:tcW w:w="5715" w:type="dxa"/>
        </w:tcPr>
        <w:p>
          <w:pPr>
            <w:pStyle w:val="HeaderTextRight"/>
          </w:pPr>
          <w:fldSimple w:instr=" styleref CharSDivText ">
            <w:r>
              <w:rPr>
                <w:noProof/>
              </w:rPr>
              <w:t>Species of fish not endemic to Australia</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557"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3</w:t>
          </w:r>
          <w:r>
            <w:rPr>
              <w:bCs/>
            </w:rPr>
            <w:fldChar w:fldCharType="end"/>
          </w:r>
        </w:p>
      </w:tc>
      <w:tc>
        <w:tcPr>
          <w:tcW w:w="5715" w:type="dxa"/>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Form 7</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7</w:instrText>
            </w:r>
          </w:fldSimple>
          <w:r>
            <w:instrText xml:space="preserve"> </w:instrText>
          </w:r>
          <w:r>
            <w:fldChar w:fldCharType="separate"/>
          </w:r>
          <w:r>
            <w:rPr>
              <w:noProof/>
            </w:rPr>
            <w:t>Form 7</w:t>
          </w:r>
          <w:r>
            <w:fldChar w:fldCharType="end"/>
          </w:r>
        </w:p>
      </w:tc>
      <w:tc>
        <w:tcPr>
          <w:tcW w:w="5715" w:type="dxa"/>
        </w:tcPr>
        <w:p>
          <w:pPr>
            <w:pStyle w:val="HeaderTextLeft"/>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14</w:t>
            </w:r>
          </w:fldSimple>
        </w:p>
      </w:tc>
    </w:tr>
    <w:tr>
      <w:tc>
        <w:tcPr>
          <w:tcW w:w="5715" w:type="dxa"/>
        </w:tcPr>
        <w:p>
          <w:pPr>
            <w:pStyle w:val="HeaderTextRight"/>
          </w:pPr>
          <w:fldSimple w:instr=" styleref CharSDivText ">
            <w:r>
              <w:rPr>
                <w:noProof/>
              </w:rPr>
              <w:t>All other waters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3</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Form 7</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7</w:instrText>
            </w:r>
          </w:fldSimple>
          <w:r>
            <w:instrText xml:space="preserve"> </w:instrText>
          </w:r>
          <w:r>
            <w:fldChar w:fldCharType="separate"/>
          </w:r>
          <w:r>
            <w:rPr>
              <w:noProof/>
            </w:rPr>
            <w:t>Form 7</w:t>
          </w:r>
          <w: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CF3E31F8"/>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F21488A8"/>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15:restartNumberingAfterBreak="0">
    <w:nsid w:val="7A0F6C54"/>
    <w:multiLevelType w:val="multilevel"/>
    <w:tmpl w:val="A434F540"/>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6"/>
  </w:num>
  <w:num w:numId="15">
    <w:abstractNumId w:val="16"/>
  </w:num>
  <w:num w:numId="16">
    <w:abstractNumId w:val="29"/>
  </w:num>
  <w:num w:numId="17">
    <w:abstractNumId w:val="17"/>
  </w:num>
  <w:num w:numId="18">
    <w:abstractNumId w:val="14"/>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4313"/>
    <w:docVar w:name="WAFER_20151210154301" w:val="RemoveTrackChanges"/>
    <w:docVar w:name="WAFER_20151210154301_GUID" w:val="33e9d6ee-32ed-4c9f-a627-bcbe694fa164"/>
    <w:docVar w:name="WAFER_20151210154313" w:val="RemoveTrackChanges"/>
    <w:docVar w:name="WAFER_20151210154313_GUID" w:val="5d0c921e-8098-4d88-9486-cec5c591737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66B2168F-7736-466E-BA1E-F38B50295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zyTableNAmLeft0cm">
    <w:name w:val="zyTableNAm + Left:  0 cm"/>
    <w:aliases w:val="Hanging:  1.88 cm"/>
    <w:basedOn w:val="yTableNAm"/>
    <w:pPr>
      <w:tabs>
        <w:tab w:val="clear" w:pos="567"/>
        <w:tab w:val="left" w:pos="586"/>
        <w:tab w:val="left" w:pos="1066"/>
      </w:tabs>
      <w:ind w:left="1066" w:hanging="1066"/>
    </w:p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image" Target="media/image9.png"/><Relationship Id="rId21" Type="http://schemas.openxmlformats.org/officeDocument/2006/relationships/header" Target="header7.xml"/><Relationship Id="rId34" Type="http://schemas.openxmlformats.org/officeDocument/2006/relationships/image" Target="media/image4.png"/><Relationship Id="rId42" Type="http://schemas.openxmlformats.org/officeDocument/2006/relationships/image" Target="media/image12.png"/><Relationship Id="rId47" Type="http://schemas.openxmlformats.org/officeDocument/2006/relationships/header" Target="header20.xml"/><Relationship Id="rId50" Type="http://schemas.openxmlformats.org/officeDocument/2006/relationships/image" Target="media/image16.png"/><Relationship Id="rId55" Type="http://schemas.openxmlformats.org/officeDocument/2006/relationships/header" Target="header27.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header" Target="header15.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image" Target="media/image7.png"/><Relationship Id="rId40" Type="http://schemas.openxmlformats.org/officeDocument/2006/relationships/image" Target="media/image10.png"/><Relationship Id="rId45" Type="http://schemas.openxmlformats.org/officeDocument/2006/relationships/image" Target="media/image15.jpeg"/><Relationship Id="rId53" Type="http://schemas.openxmlformats.org/officeDocument/2006/relationships/header" Target="header25.xml"/><Relationship Id="rId58" Type="http://schemas.openxmlformats.org/officeDocument/2006/relationships/header" Target="header30.xml"/><Relationship Id="rId5" Type="http://schemas.openxmlformats.org/officeDocument/2006/relationships/footnotes" Target="footnotes.xml"/><Relationship Id="rId61" Type="http://schemas.openxmlformats.org/officeDocument/2006/relationships/theme" Target="theme/theme1.xml"/><Relationship Id="rId19" Type="http://schemas.openxmlformats.org/officeDocument/2006/relationships/footer" Target="footer6.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image" Target="media/image5.png"/><Relationship Id="rId43" Type="http://schemas.openxmlformats.org/officeDocument/2006/relationships/image" Target="media/image13.png"/><Relationship Id="rId48" Type="http://schemas.openxmlformats.org/officeDocument/2006/relationships/header" Target="header21.xml"/><Relationship Id="rId56" Type="http://schemas.openxmlformats.org/officeDocument/2006/relationships/header" Target="header28.xml"/><Relationship Id="rId8" Type="http://schemas.openxmlformats.org/officeDocument/2006/relationships/header" Target="header1.xml"/><Relationship Id="rId51" Type="http://schemas.openxmlformats.org/officeDocument/2006/relationships/header" Target="header23.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image" Target="media/image3.png"/><Relationship Id="rId38" Type="http://schemas.openxmlformats.org/officeDocument/2006/relationships/image" Target="media/image8.png"/><Relationship Id="rId46" Type="http://schemas.openxmlformats.org/officeDocument/2006/relationships/header" Target="header19.xml"/><Relationship Id="rId59" Type="http://schemas.openxmlformats.org/officeDocument/2006/relationships/fontTable" Target="fontTable.xml"/><Relationship Id="rId20" Type="http://schemas.openxmlformats.org/officeDocument/2006/relationships/image" Target="media/image2.wmf"/><Relationship Id="rId41" Type="http://schemas.openxmlformats.org/officeDocument/2006/relationships/image" Target="media/image11.png"/><Relationship Id="rId54" Type="http://schemas.openxmlformats.org/officeDocument/2006/relationships/header" Target="header26.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6.png"/><Relationship Id="rId49" Type="http://schemas.openxmlformats.org/officeDocument/2006/relationships/header" Target="header22.xml"/><Relationship Id="rId57" Type="http://schemas.openxmlformats.org/officeDocument/2006/relationships/header" Target="header29.xml"/><Relationship Id="rId10" Type="http://schemas.openxmlformats.org/officeDocument/2006/relationships/footer" Target="footer1.xml"/><Relationship Id="rId31" Type="http://schemas.openxmlformats.org/officeDocument/2006/relationships/header" Target="header17.xml"/><Relationship Id="rId44" Type="http://schemas.openxmlformats.org/officeDocument/2006/relationships/image" Target="media/image14.jpeg"/><Relationship Id="rId52" Type="http://schemas.openxmlformats.org/officeDocument/2006/relationships/header" Target="header24.xml"/><Relationship Id="rId60"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68820</Words>
  <Characters>326211</Characters>
  <Application>Microsoft Office Word</Application>
  <DocSecurity>0</DocSecurity>
  <Lines>12546</Lines>
  <Paragraphs>8061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386970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11-j0-03 - 11-k0-07</dc:title>
  <dc:subject/>
  <dc:creator/>
  <cp:keywords/>
  <dc:description/>
  <cp:lastModifiedBy>Master Repository Process</cp:lastModifiedBy>
  <cp:revision>2</cp:revision>
  <cp:lastPrinted>2013-01-29T08:00:00Z</cp:lastPrinted>
  <dcterms:created xsi:type="dcterms:W3CDTF">2021-08-28T03:30:00Z</dcterms:created>
  <dcterms:modified xsi:type="dcterms:W3CDTF">2021-08-28T03:30:00Z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20130201</vt:lpwstr>
  </property>
  <property fmtid="{D5CDD505-2E9C-101B-9397-08002B2CF9AE}" pid="4" name="DocumentType">
    <vt:lpwstr>Reg</vt:lpwstr>
  </property>
  <property fmtid="{D5CDD505-2E9C-101B-9397-08002B2CF9AE}" pid="5" name="OwlsUID">
    <vt:i4>4447</vt:i4>
  </property>
  <property fmtid="{D5CDD505-2E9C-101B-9397-08002B2CF9AE}" pid="6" name="ReprintNo">
    <vt:lpwstr>11</vt:lpwstr>
  </property>
  <property fmtid="{D5CDD505-2E9C-101B-9397-08002B2CF9AE}" pid="7" name="ReprintedAsAt">
    <vt:filetime>2012-04-12T16:00:00Z</vt:filetime>
  </property>
  <property fmtid="{D5CDD505-2E9C-101B-9397-08002B2CF9AE}" pid="8" name="FromSuffix">
    <vt:lpwstr>11-j0-03</vt:lpwstr>
  </property>
  <property fmtid="{D5CDD505-2E9C-101B-9397-08002B2CF9AE}" pid="9" name="FromAsAtDate">
    <vt:lpwstr>01 Jan 2013</vt:lpwstr>
  </property>
  <property fmtid="{D5CDD505-2E9C-101B-9397-08002B2CF9AE}" pid="10" name="ToSuffix">
    <vt:lpwstr>11-k0-07</vt:lpwstr>
  </property>
  <property fmtid="{D5CDD505-2E9C-101B-9397-08002B2CF9AE}" pid="11" name="ToAsAtDate">
    <vt:lpwstr>01 Feb 2013</vt:lpwstr>
  </property>
</Properties>
</file>