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Artificial Breeding (Goats)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2001</w:t>
      </w:r>
      <w:r>
        <w:fldChar w:fldCharType="end"/>
      </w:r>
      <w:r>
        <w:t xml:space="preserve">, </w:t>
      </w:r>
      <w:r>
        <w:fldChar w:fldCharType="begin"/>
      </w:r>
      <w:r>
        <w:instrText xml:space="preserve"> DocProperty FromSuffix </w:instrText>
      </w:r>
      <w:r>
        <w:fldChar w:fldCharType="separate"/>
      </w:r>
      <w:r>
        <w:t>01-b0-08</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Artificial Breeding of Stock Act 1965</w:t>
      </w:r>
    </w:p>
    <w:p>
      <w:pPr>
        <w:pStyle w:val="NameofActReg"/>
      </w:pPr>
      <w:r>
        <w:t>Artificial Breeding (Goats) Regulations 1986</w:t>
      </w:r>
    </w:p>
    <w:p>
      <w:pPr>
        <w:pStyle w:val="Heading5"/>
        <w:rPr>
          <w:snapToGrid w:val="0"/>
        </w:rPr>
      </w:pPr>
      <w:bookmarkStart w:id="0" w:name="_Toc434828617"/>
      <w:bookmarkStart w:id="1" w:name="_Toc469130372"/>
      <w:bookmarkStart w:id="2" w:name="_Toc518711615"/>
      <w:bookmarkStart w:id="3" w:name="_Toc347828813"/>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Artificial Breeding (Goats) Regulations 1986</w:t>
      </w:r>
      <w:r>
        <w:rPr>
          <w:snapToGrid w:val="0"/>
          <w:vertAlign w:val="superscript"/>
        </w:rPr>
        <w:t xml:space="preserve"> 1</w:t>
      </w:r>
      <w:r>
        <w:rPr>
          <w:snapToGrid w:val="0"/>
        </w:rPr>
        <w:t>.</w:t>
      </w:r>
    </w:p>
    <w:p>
      <w:pPr>
        <w:pStyle w:val="Heading5"/>
        <w:rPr>
          <w:snapToGrid w:val="0"/>
        </w:rPr>
      </w:pPr>
      <w:bookmarkStart w:id="5" w:name="_Toc434828618"/>
      <w:bookmarkStart w:id="6" w:name="_Toc469130373"/>
      <w:bookmarkStart w:id="7" w:name="_Toc518711616"/>
      <w:bookmarkStart w:id="8" w:name="_Toc347828814"/>
      <w:r>
        <w:rPr>
          <w:rStyle w:val="CharSectno"/>
        </w:rPr>
        <w:t>1A</w:t>
      </w:r>
      <w:r>
        <w:rPr>
          <w:snapToGrid w:val="0"/>
        </w:rPr>
        <w:t>.</w:t>
      </w:r>
      <w:r>
        <w:rPr>
          <w:snapToGrid w:val="0"/>
        </w:rPr>
        <w:tab/>
        <w:t>Prescribed stock</w:t>
      </w:r>
      <w:bookmarkEnd w:id="5"/>
      <w:bookmarkEnd w:id="6"/>
      <w:bookmarkEnd w:id="7"/>
      <w:bookmarkEnd w:id="8"/>
      <w:r>
        <w:rPr>
          <w:snapToGrid w:val="0"/>
        </w:rPr>
        <w:t xml:space="preserve"> </w:t>
      </w:r>
    </w:p>
    <w:p>
      <w:pPr>
        <w:pStyle w:val="Subsection"/>
        <w:rPr>
          <w:snapToGrid w:val="0"/>
        </w:rPr>
      </w:pPr>
      <w:r>
        <w:rPr>
          <w:snapToGrid w:val="0"/>
        </w:rPr>
        <w:tab/>
      </w:r>
      <w:r>
        <w:rPr>
          <w:snapToGrid w:val="0"/>
        </w:rPr>
        <w:tab/>
        <w:t>Goats are a prescribed species of stock for the purposes of — </w:t>
      </w:r>
    </w:p>
    <w:p>
      <w:pPr>
        <w:pStyle w:val="Indenta"/>
        <w:rPr>
          <w:snapToGrid w:val="0"/>
        </w:rPr>
      </w:pPr>
      <w:r>
        <w:rPr>
          <w:snapToGrid w:val="0"/>
        </w:rPr>
        <w:tab/>
        <w:t>(a)</w:t>
      </w:r>
      <w:r>
        <w:rPr>
          <w:snapToGrid w:val="0"/>
        </w:rPr>
        <w:tab/>
        <w:t>paragraph (b) of the definition of “artificial breeding” in section 4 of the Act; and</w:t>
      </w:r>
    </w:p>
    <w:p>
      <w:pPr>
        <w:pStyle w:val="Indenta"/>
        <w:rPr>
          <w:snapToGrid w:val="0"/>
        </w:rPr>
      </w:pPr>
      <w:r>
        <w:rPr>
          <w:snapToGrid w:val="0"/>
        </w:rPr>
        <w:tab/>
        <w:t>(b)</w:t>
      </w:r>
      <w:r>
        <w:rPr>
          <w:snapToGrid w:val="0"/>
        </w:rPr>
        <w:tab/>
        <w:t>section 5B(3) of the Act.</w:t>
      </w:r>
    </w:p>
    <w:p>
      <w:pPr>
        <w:pStyle w:val="Footnotesection"/>
      </w:pPr>
      <w:r>
        <w:tab/>
        <w:t xml:space="preserve">[Regulation 1A inserted in Gazette 16 October 1987 p.3926.] </w:t>
      </w:r>
    </w:p>
    <w:p>
      <w:pPr>
        <w:pStyle w:val="Heading5"/>
        <w:rPr>
          <w:snapToGrid w:val="0"/>
        </w:rPr>
      </w:pPr>
      <w:bookmarkStart w:id="9" w:name="_Toc434828619"/>
      <w:bookmarkStart w:id="10" w:name="_Toc469130374"/>
      <w:bookmarkStart w:id="11" w:name="_Toc518711617"/>
      <w:bookmarkStart w:id="12" w:name="_Toc347828815"/>
      <w:r>
        <w:rPr>
          <w:rStyle w:val="CharSectno"/>
        </w:rPr>
        <w:t>2</w:t>
      </w:r>
      <w:r>
        <w:rPr>
          <w:snapToGrid w:val="0"/>
        </w:rPr>
        <w:t>.</w:t>
      </w:r>
      <w:r>
        <w:rPr>
          <w:snapToGrid w:val="0"/>
        </w:rPr>
        <w:tab/>
        <w:t>Application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An application for the grant or renewal of a licence authorising premises to be used for the purposes of the artificial breeding of goats shall be in the form of Form 1 in Schedule 1.</w:t>
      </w:r>
    </w:p>
    <w:p>
      <w:pPr>
        <w:pStyle w:val="Subsection"/>
        <w:rPr>
          <w:snapToGrid w:val="0"/>
        </w:rPr>
      </w:pPr>
      <w:r>
        <w:rPr>
          <w:snapToGrid w:val="0"/>
        </w:rPr>
        <w:tab/>
        <w:t>(2)</w:t>
      </w:r>
      <w:r>
        <w:rPr>
          <w:snapToGrid w:val="0"/>
        </w:rPr>
        <w:tab/>
        <w:t>An application for the transfer of a licence shall be in the form of Form 3 in Schedule 1.</w:t>
      </w:r>
    </w:p>
    <w:p>
      <w:pPr>
        <w:pStyle w:val="Subsection"/>
        <w:rPr>
          <w:snapToGrid w:val="0"/>
        </w:rPr>
      </w:pPr>
      <w:r>
        <w:rPr>
          <w:snapToGrid w:val="0"/>
        </w:rPr>
        <w:tab/>
        <w:t>(3)</w:t>
      </w:r>
      <w:r>
        <w:rPr>
          <w:snapToGrid w:val="0"/>
        </w:rPr>
        <w:tab/>
        <w:t>An application for the variation of a licence shall be in the form of Form 4 in Schedule 1.</w:t>
      </w:r>
    </w:p>
    <w:p>
      <w:pPr>
        <w:pStyle w:val="Heading5"/>
        <w:rPr>
          <w:snapToGrid w:val="0"/>
        </w:rPr>
      </w:pPr>
      <w:bookmarkStart w:id="13" w:name="_Toc434828620"/>
      <w:bookmarkStart w:id="14" w:name="_Toc469130375"/>
      <w:bookmarkStart w:id="15" w:name="_Toc518711618"/>
      <w:bookmarkStart w:id="16" w:name="_Toc347828816"/>
      <w:r>
        <w:rPr>
          <w:rStyle w:val="CharSectno"/>
        </w:rPr>
        <w:lastRenderedPageBreak/>
        <w:t>3</w:t>
      </w:r>
      <w:r>
        <w:rPr>
          <w:snapToGrid w:val="0"/>
        </w:rPr>
        <w:t>.</w:t>
      </w:r>
      <w:r>
        <w:rPr>
          <w:snapToGrid w:val="0"/>
        </w:rPr>
        <w:tab/>
        <w:t>Licences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A licence authorising premises to be used for the purpose of the artificial breeding of goats shall be in the form of Form 2 in Schedule 1.</w:t>
      </w:r>
    </w:p>
    <w:p>
      <w:pPr>
        <w:pStyle w:val="Heading5"/>
        <w:rPr>
          <w:snapToGrid w:val="0"/>
        </w:rPr>
      </w:pPr>
      <w:bookmarkStart w:id="17" w:name="_Toc434828621"/>
      <w:bookmarkStart w:id="18" w:name="_Toc469130376"/>
      <w:bookmarkStart w:id="19" w:name="_Toc518711619"/>
      <w:bookmarkStart w:id="20" w:name="_Toc347828817"/>
      <w:r>
        <w:rPr>
          <w:rStyle w:val="CharSectno"/>
        </w:rPr>
        <w:t>4</w:t>
      </w:r>
      <w:r>
        <w:rPr>
          <w:snapToGrid w:val="0"/>
        </w:rPr>
        <w:t>.</w:t>
      </w:r>
      <w:r>
        <w:rPr>
          <w:snapToGrid w:val="0"/>
        </w:rPr>
        <w:tab/>
        <w:t>Fees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An application for the grant, renewal, transfer or variation of a licence or an application for a certificate of competency shall be accompanied by the appropriate fee set out in Schedule 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1" w:name="_Toc347740487"/>
      <w:bookmarkStart w:id="22" w:name="_Toc347740496"/>
      <w:bookmarkStart w:id="23" w:name="_Toc347740981"/>
      <w:bookmarkStart w:id="24" w:name="_Toc347828818"/>
      <w:r>
        <w:rPr>
          <w:rStyle w:val="CharSchNo"/>
        </w:rPr>
        <w:t>Schedule 1</w:t>
      </w:r>
      <w:bookmarkEnd w:id="21"/>
      <w:bookmarkEnd w:id="22"/>
      <w:bookmarkEnd w:id="23"/>
      <w:bookmarkEnd w:id="24"/>
    </w:p>
    <w:p>
      <w:pPr>
        <w:pStyle w:val="yMiscellaneousHeading"/>
        <w:keepNext w:val="0"/>
        <w:rPr>
          <w:b/>
        </w:rPr>
      </w:pPr>
      <w:r>
        <w:rPr>
          <w:b/>
        </w:rPr>
        <w:t>Form 1</w:t>
      </w:r>
    </w:p>
    <w:p>
      <w:pPr>
        <w:pStyle w:val="yMiscellaneousHeading"/>
        <w:keepNext w:val="0"/>
      </w:pPr>
      <w:r>
        <w:rPr>
          <w:i/>
        </w:rPr>
        <w:t>Artificial Breeding of Stock Act 1965</w:t>
      </w:r>
    </w:p>
    <w:p>
      <w:pPr>
        <w:pStyle w:val="yMiscellaneousHeading"/>
        <w:keepNext w:val="0"/>
        <w:spacing w:before="0"/>
        <w:rPr>
          <w:i/>
        </w:rPr>
      </w:pPr>
      <w:r>
        <w:rPr>
          <w:i/>
        </w:rPr>
        <w:t>Artificial Breeding (Goats) Regulations 1986</w:t>
      </w:r>
    </w:p>
    <w:p>
      <w:pPr>
        <w:pStyle w:val="yMiscellaneousHeading"/>
        <w:keepNext w:val="0"/>
      </w:pPr>
      <w:r>
        <w:t>APPLICATION FOR A LICENCE OR RENEWAL OF LICENCE</w:t>
      </w:r>
    </w:p>
    <w:p>
      <w:pPr>
        <w:pStyle w:val="yTable"/>
      </w:pPr>
      <w:r>
        <w:t>Minister for Agriculture</w:t>
      </w:r>
      <w:r>
        <w:rPr>
          <w:vertAlign w:val="superscript"/>
        </w:rPr>
        <w:t> 2</w:t>
      </w:r>
      <w:r>
        <w:t>,</w:t>
      </w:r>
    </w:p>
    <w:p>
      <w:pPr>
        <w:pStyle w:val="yTable"/>
        <w:spacing w:before="0"/>
      </w:pPr>
      <w:r>
        <w:t>Department of Agriculture</w:t>
      </w:r>
      <w:r>
        <w:rPr>
          <w:vertAlign w:val="superscript"/>
        </w:rPr>
        <w:t xml:space="preserve"> 3</w:t>
      </w:r>
      <w:r>
        <w:t>,</w:t>
      </w:r>
    </w:p>
    <w:p>
      <w:pPr>
        <w:pStyle w:val="yTable"/>
        <w:spacing w:before="0"/>
      </w:pPr>
      <w:smartTag w:uri="urn:schemas-microsoft-com:office:smarttags" w:element="place">
        <w:r>
          <w:t>South Perth</w:t>
        </w:r>
      </w:smartTag>
      <w:r>
        <w:t>.</w:t>
      </w:r>
    </w:p>
    <w:p>
      <w:pPr>
        <w:pStyle w:val="yTable"/>
      </w:pPr>
      <w:r>
        <w:t>I/WE ……………………………………………………………………………..</w:t>
      </w:r>
    </w:p>
    <w:p>
      <w:pPr>
        <w:pStyle w:val="yTable"/>
      </w:pPr>
      <w:r>
        <w:t>of ……....…………………………………………………………………………</w:t>
      </w:r>
    </w:p>
    <w:p>
      <w:pPr>
        <w:pStyle w:val="yTable"/>
        <w:tabs>
          <w:tab w:val="left" w:pos="1701"/>
          <w:tab w:val="left" w:pos="2268"/>
        </w:tabs>
      </w:pPr>
      <w:r>
        <w:t>hereby apply for</w:t>
      </w:r>
      <w:r>
        <w:tab/>
        <w:t>*</w:t>
      </w:r>
      <w:r>
        <w:tab/>
        <w:t>a licence to use the premises for</w:t>
      </w:r>
    </w:p>
    <w:p>
      <w:pPr>
        <w:pStyle w:val="yTable"/>
        <w:tabs>
          <w:tab w:val="left" w:pos="1701"/>
          <w:tab w:val="left" w:pos="2268"/>
        </w:tabs>
        <w:ind w:left="2268" w:hanging="2268"/>
      </w:pPr>
      <w:r>
        <w:rPr>
          <w:vertAlign w:val="superscript"/>
        </w:rPr>
        <w:tab/>
      </w:r>
      <w:r>
        <w:t>*</w:t>
      </w:r>
      <w:r>
        <w:tab/>
        <w:t>the renewal of my/our licence to use the premises described hereunder for the</w:t>
      </w:r>
    </w:p>
    <w:p>
      <w:pPr>
        <w:pStyle w:val="yTable"/>
        <w:tabs>
          <w:tab w:val="left" w:pos="567"/>
        </w:tabs>
        <w:ind w:left="567" w:hanging="567"/>
      </w:pPr>
      <w:r>
        <w:t>*</w:t>
      </w:r>
      <w:r>
        <w:tab/>
        <w:t>collection and processing of semen from goats for general sale or use with respect to the collection, dilution, examination, chilling, freezing, storing, distribution, sale and use of semen;</w:t>
      </w:r>
    </w:p>
    <w:p>
      <w:pPr>
        <w:pStyle w:val="yTable"/>
        <w:tabs>
          <w:tab w:val="left" w:pos="567"/>
        </w:tabs>
        <w:ind w:left="567" w:hanging="567"/>
      </w:pPr>
      <w:r>
        <w:t>*</w:t>
      </w:r>
      <w:r>
        <w:tab/>
        <w:t>storage and sale of semen from goats;</w:t>
      </w:r>
    </w:p>
    <w:p>
      <w:pPr>
        <w:pStyle w:val="yTable"/>
        <w:tabs>
          <w:tab w:val="left" w:pos="567"/>
        </w:tabs>
        <w:ind w:left="567" w:hanging="567"/>
      </w:pPr>
      <w:r>
        <w:t>*</w:t>
      </w:r>
      <w:r>
        <w:tab/>
        <w:t>transplantation of ova from goats and any processes connected with the production, handling, fertilisation and storage of ova for sale or use.</w:t>
      </w:r>
    </w:p>
    <w:p>
      <w:pPr>
        <w:pStyle w:val="yTable"/>
      </w:pPr>
      <w:r>
        <w:t>Address of premises ……………………………………………………………...</w:t>
      </w:r>
    </w:p>
    <w:p>
      <w:pPr>
        <w:pStyle w:val="yTable"/>
      </w:pPr>
      <w:r>
        <w:t>Description of premises …………………………...……………………………..</w:t>
      </w:r>
    </w:p>
    <w:p>
      <w:pPr>
        <w:pStyle w:val="yTable"/>
      </w:pPr>
      <w:r>
        <w:t>Dated this ……………………….. day of ……………………………. 20 ..........</w:t>
      </w:r>
    </w:p>
    <w:p>
      <w:pPr>
        <w:pStyle w:val="yTable"/>
        <w:jc w:val="right"/>
      </w:pPr>
      <w:r>
        <w:t>……………………………………………….</w:t>
      </w:r>
    </w:p>
    <w:p>
      <w:pPr>
        <w:pStyle w:val="yTable"/>
        <w:jc w:val="right"/>
      </w:pPr>
      <w:r>
        <w:t>(Signature of Applicant(s))</w:t>
      </w:r>
    </w:p>
    <w:p>
      <w:pPr>
        <w:pStyle w:val="yTable"/>
        <w:jc w:val="center"/>
      </w:pPr>
      <w:r>
        <w:t>* Strike out whichever is not applicable.</w:t>
      </w:r>
    </w:p>
    <w:p>
      <w:pPr>
        <w:pStyle w:val="yTable"/>
      </w:pPr>
      <w:r>
        <w:t>Fee ……………………………………………….. attached.</w:t>
      </w:r>
    </w:p>
    <w:p>
      <w:pPr>
        <w:pStyle w:val="yMiscellaneousHeading"/>
        <w:keepNext w:val="0"/>
        <w:pageBreakBefore/>
        <w:rPr>
          <w:b/>
        </w:rPr>
      </w:pPr>
      <w:r>
        <w:rPr>
          <w:b/>
        </w:rPr>
        <w:t>Form 2</w:t>
      </w:r>
    </w:p>
    <w:p>
      <w:pPr>
        <w:pStyle w:val="yMiscellaneousHeading"/>
        <w:keepNext w:val="0"/>
      </w:pPr>
      <w:r>
        <w:rPr>
          <w:i/>
        </w:rPr>
        <w:t>Artificial Breeding of Stock Act 1965</w:t>
      </w:r>
    </w:p>
    <w:p>
      <w:pPr>
        <w:pStyle w:val="yMiscellaneousHeading"/>
        <w:keepNext w:val="0"/>
        <w:spacing w:before="0"/>
      </w:pPr>
      <w:r>
        <w:rPr>
          <w:i/>
        </w:rPr>
        <w:t>Artificial Breeding (Goats) Regulations 1986</w:t>
      </w:r>
    </w:p>
    <w:p>
      <w:pPr>
        <w:pStyle w:val="yMiscellaneousHeading"/>
        <w:keepNext w:val="0"/>
      </w:pPr>
      <w:r>
        <w:t>LICENCE</w:t>
      </w:r>
    </w:p>
    <w:p>
      <w:pPr>
        <w:pStyle w:val="yTable"/>
        <w:spacing w:before="0"/>
      </w:pPr>
      <w:r>
        <w:t>Minister for Agriculture</w:t>
      </w:r>
      <w:r>
        <w:rPr>
          <w:vertAlign w:val="superscript"/>
        </w:rPr>
        <w:t> 2</w:t>
      </w:r>
      <w:r>
        <w:t>,</w:t>
      </w:r>
    </w:p>
    <w:p>
      <w:pPr>
        <w:pStyle w:val="yTable"/>
        <w:spacing w:before="0"/>
      </w:pPr>
      <w:r>
        <w:t>Department of Agriculture</w:t>
      </w:r>
      <w:r>
        <w:rPr>
          <w:vertAlign w:val="superscript"/>
        </w:rPr>
        <w:t xml:space="preserve"> 3</w:t>
      </w:r>
      <w:r>
        <w:t>,</w:t>
      </w:r>
    </w:p>
    <w:p>
      <w:pPr>
        <w:pStyle w:val="yTable"/>
        <w:spacing w:before="0"/>
      </w:pPr>
      <w:smartTag w:uri="urn:schemas-microsoft-com:office:smarttags" w:element="place">
        <w:r>
          <w:t>South Perth</w:t>
        </w:r>
      </w:smartTag>
      <w:r>
        <w:t>.</w:t>
      </w:r>
    </w:p>
    <w:p>
      <w:pPr>
        <w:pStyle w:val="yTable"/>
      </w:pPr>
      <w:r>
        <w:t>…………………………………………….. of …………………………………</w:t>
      </w:r>
    </w:p>
    <w:p>
      <w:pPr>
        <w:pStyle w:val="yTable"/>
        <w:tabs>
          <w:tab w:val="left" w:pos="567"/>
          <w:tab w:val="left" w:pos="4820"/>
        </w:tabs>
      </w:pPr>
      <w:r>
        <w:tab/>
        <w:t>(Name of Licensee(s))</w:t>
      </w:r>
      <w:r>
        <w:tab/>
        <w:t>(Address)</w:t>
      </w:r>
    </w:p>
    <w:p>
      <w:pPr>
        <w:pStyle w:val="yTable"/>
        <w:tabs>
          <w:tab w:val="left" w:pos="567"/>
        </w:tabs>
        <w:ind w:left="567" w:hanging="567"/>
      </w:pPr>
      <w:r>
        <w:t>*</w:t>
      </w:r>
      <w:r>
        <w:tab/>
        <w:t>is/are hereby licensed to use the premises described hereunder for the: — </w:t>
      </w:r>
    </w:p>
    <w:p>
      <w:pPr>
        <w:pStyle w:val="yTable"/>
        <w:tabs>
          <w:tab w:val="left" w:pos="567"/>
        </w:tabs>
        <w:ind w:left="567" w:hanging="567"/>
      </w:pPr>
      <w:r>
        <w:t>*</w:t>
      </w:r>
      <w:r>
        <w:tab/>
        <w:t>collection and processing of semen from goats for general sale or use with respect to the processes of collecting, diluting, examining, chilling, freezing, storing, distribution, sale and use of semen;</w:t>
      </w:r>
    </w:p>
    <w:p>
      <w:pPr>
        <w:pStyle w:val="yTable"/>
        <w:tabs>
          <w:tab w:val="left" w:pos="567"/>
        </w:tabs>
        <w:ind w:left="567" w:hanging="567"/>
      </w:pPr>
      <w:r>
        <w:t>*</w:t>
      </w:r>
      <w:r>
        <w:tab/>
        <w:t>storage and sale of semen from goats;</w:t>
      </w:r>
    </w:p>
    <w:p>
      <w:pPr>
        <w:pStyle w:val="yTable"/>
        <w:tabs>
          <w:tab w:val="left" w:pos="567"/>
        </w:tabs>
        <w:ind w:left="567" w:hanging="567"/>
      </w:pPr>
      <w:r>
        <w:t>*</w:t>
      </w:r>
      <w:r>
        <w:tab/>
        <w:t>transplantation of ova from goats and any processes connected with the production, handling, fertilisation and storage of ova for sale or use.</w:t>
      </w:r>
    </w:p>
    <w:p>
      <w:pPr>
        <w:pStyle w:val="yTable"/>
      </w:pPr>
      <w:r>
        <w:t>Address of premises ……………………………………………………………...</w:t>
      </w:r>
    </w:p>
    <w:p>
      <w:pPr>
        <w:pStyle w:val="yTable"/>
      </w:pPr>
      <w:r>
        <w:t>Description of premises …………………………...……………………………..</w:t>
      </w:r>
    </w:p>
    <w:p>
      <w:pPr>
        <w:pStyle w:val="yTable"/>
      </w:pPr>
      <w:r>
        <w:t>This licence remains in force for 3 years from the date of issue i.e. until ...…….</w:t>
      </w:r>
    </w:p>
    <w:p>
      <w:pPr>
        <w:pStyle w:val="yTable"/>
      </w:pPr>
      <w:r>
        <w:t xml:space="preserve">…………………………………………… 20…………… and is issued subject to the conditions prescribed by </w:t>
      </w:r>
      <w:r>
        <w:rPr>
          <w:i/>
        </w:rPr>
        <w:t>Artificial Breeding of Stock Act 1965</w:t>
      </w:r>
      <w:r>
        <w:t>, and to the following conditions — </w:t>
      </w:r>
    </w:p>
    <w:p>
      <w:pPr>
        <w:pStyle w:val="yTable"/>
      </w:pPr>
      <w:r>
        <w:t>……………………………………………………………………………………</w:t>
      </w:r>
    </w:p>
    <w:p>
      <w:pPr>
        <w:pStyle w:val="yTable"/>
        <w:jc w:val="center"/>
      </w:pPr>
      <w:r>
        <w:t>(Insert here any special conditions)</w:t>
      </w:r>
    </w:p>
    <w:p>
      <w:pPr>
        <w:pStyle w:val="yTable"/>
      </w:pPr>
      <w:r>
        <w:t>……………………………………………………………………………………</w:t>
      </w:r>
    </w:p>
    <w:p>
      <w:pPr>
        <w:pStyle w:val="yTable"/>
      </w:pPr>
      <w:r>
        <w:t>These conditions may be varied by the Minister.</w:t>
      </w:r>
    </w:p>
    <w:p>
      <w:pPr>
        <w:pStyle w:val="yTable"/>
      </w:pPr>
      <w:r>
        <w:t>Issued this ………………………… day of …………………………20 …….....</w:t>
      </w:r>
    </w:p>
    <w:p>
      <w:pPr>
        <w:pStyle w:val="yTable"/>
        <w:jc w:val="right"/>
      </w:pPr>
      <w:r>
        <w:t>……………………………………………….</w:t>
      </w:r>
    </w:p>
    <w:p>
      <w:pPr>
        <w:pStyle w:val="yTable"/>
        <w:jc w:val="right"/>
      </w:pPr>
      <w:r>
        <w:t>Minister for Agriculture</w:t>
      </w:r>
      <w:r>
        <w:rPr>
          <w:vertAlign w:val="superscript"/>
        </w:rPr>
        <w:t> 2</w:t>
      </w:r>
      <w:r>
        <w:t>.</w:t>
      </w:r>
    </w:p>
    <w:p>
      <w:pPr>
        <w:pStyle w:val="yTable"/>
        <w:jc w:val="center"/>
      </w:pPr>
      <w:r>
        <w:t>* Strike out whichever is not applicable.</w:t>
      </w:r>
    </w:p>
    <w:p>
      <w:pPr>
        <w:pStyle w:val="yMiscellaneousHeading"/>
        <w:keepNext w:val="0"/>
        <w:pageBreakBefore/>
        <w:rPr>
          <w:b/>
        </w:rPr>
      </w:pPr>
      <w:r>
        <w:rPr>
          <w:b/>
        </w:rPr>
        <w:t>Form 3</w:t>
      </w:r>
    </w:p>
    <w:p>
      <w:pPr>
        <w:pStyle w:val="yMiscellaneousHeading"/>
        <w:keepNext w:val="0"/>
      </w:pPr>
      <w:r>
        <w:rPr>
          <w:i/>
        </w:rPr>
        <w:t>Artificial Breeding of Stock Act 1965</w:t>
      </w:r>
    </w:p>
    <w:p>
      <w:pPr>
        <w:pStyle w:val="yMiscellaneousHeading"/>
        <w:keepNext w:val="0"/>
        <w:spacing w:before="0"/>
      </w:pPr>
      <w:r>
        <w:rPr>
          <w:i/>
        </w:rPr>
        <w:t>Artificial Breeding (Goats) Regulations 1986</w:t>
      </w:r>
    </w:p>
    <w:p>
      <w:pPr>
        <w:pStyle w:val="yMiscellaneousHeading"/>
        <w:keepNext w:val="0"/>
      </w:pPr>
      <w:r>
        <w:t>APPLICATION FOR TRANSFER OF LICENCE</w:t>
      </w:r>
    </w:p>
    <w:p>
      <w:pPr>
        <w:pStyle w:val="yTable"/>
        <w:spacing w:before="0"/>
      </w:pPr>
      <w:r>
        <w:t>Minister for Agriculture</w:t>
      </w:r>
      <w:r>
        <w:rPr>
          <w:vertAlign w:val="superscript"/>
        </w:rPr>
        <w:t> 2</w:t>
      </w:r>
      <w:r>
        <w:t>,</w:t>
      </w:r>
    </w:p>
    <w:p>
      <w:pPr>
        <w:pStyle w:val="yTable"/>
        <w:spacing w:before="0"/>
      </w:pPr>
      <w:r>
        <w:t>Department of Agriculture</w:t>
      </w:r>
      <w:r>
        <w:rPr>
          <w:vertAlign w:val="superscript"/>
        </w:rPr>
        <w:t xml:space="preserve"> 3</w:t>
      </w:r>
      <w:r>
        <w:t>,</w:t>
      </w:r>
    </w:p>
    <w:p>
      <w:pPr>
        <w:pStyle w:val="yTable"/>
        <w:spacing w:before="0"/>
      </w:pPr>
      <w:smartTag w:uri="urn:schemas-microsoft-com:office:smarttags" w:element="place">
        <w:r>
          <w:t>South Perth</w:t>
        </w:r>
      </w:smartTag>
      <w:r>
        <w:t>.</w:t>
      </w:r>
    </w:p>
    <w:p>
      <w:pPr>
        <w:pStyle w:val="yTable"/>
      </w:pPr>
      <w:r>
        <w:t>I/WE ……………………………………………………………………………</w:t>
      </w:r>
    </w:p>
    <w:p>
      <w:pPr>
        <w:pStyle w:val="yTable"/>
      </w:pPr>
      <w:r>
        <w:t>of ……………………………………………………………………………….</w:t>
      </w:r>
    </w:p>
    <w:p>
      <w:pPr>
        <w:pStyle w:val="yTable"/>
      </w:pPr>
      <w:r>
        <w:t>being the holder(s) of a licence to use the premises described hereunder, hereby apply for the transfer of that licence to …………………………………………</w:t>
      </w:r>
    </w:p>
    <w:p>
      <w:pPr>
        <w:pStyle w:val="yTable"/>
      </w:pPr>
      <w:r>
        <w:t>…………………………………………………………………………………..</w:t>
      </w:r>
    </w:p>
    <w:p>
      <w:pPr>
        <w:pStyle w:val="yTable"/>
      </w:pPr>
      <w:r>
        <w:t>of ………………………………………………………………………………..</w:t>
      </w:r>
    </w:p>
    <w:p>
      <w:pPr>
        <w:pStyle w:val="yTable"/>
      </w:pPr>
      <w:r>
        <w:t>Address of premises ….…………………………………………………………</w:t>
      </w:r>
    </w:p>
    <w:p>
      <w:pPr>
        <w:pStyle w:val="yTable"/>
      </w:pPr>
      <w:r>
        <w:t>licensed for the — </w:t>
      </w:r>
    </w:p>
    <w:p>
      <w:pPr>
        <w:pStyle w:val="yTable"/>
        <w:tabs>
          <w:tab w:val="left" w:pos="567"/>
        </w:tabs>
        <w:ind w:left="567" w:hanging="567"/>
      </w:pPr>
      <w:r>
        <w:t>*</w:t>
      </w:r>
      <w:r>
        <w:tab/>
        <w:t>collection and processing of semen from goats for general sale or use with respect to the collection, dilution, examination, chilling, freezing, storing, distribution, sale and use of semen;</w:t>
      </w:r>
    </w:p>
    <w:p>
      <w:pPr>
        <w:pStyle w:val="yTable"/>
        <w:tabs>
          <w:tab w:val="left" w:pos="567"/>
        </w:tabs>
        <w:ind w:left="567" w:hanging="567"/>
      </w:pPr>
      <w:r>
        <w:t>*</w:t>
      </w:r>
      <w:r>
        <w:tab/>
        <w:t>storage and sale of semen from goats;</w:t>
      </w:r>
    </w:p>
    <w:p>
      <w:pPr>
        <w:pStyle w:val="yTable"/>
        <w:tabs>
          <w:tab w:val="left" w:pos="567"/>
        </w:tabs>
        <w:ind w:left="567" w:hanging="567"/>
      </w:pPr>
      <w:r>
        <w:t>*</w:t>
      </w:r>
      <w:r>
        <w:tab/>
        <w:t>transplantation of ova from goats and any processes connected with the production, handling, fertilisation and storage of ova for sale or use.</w:t>
      </w:r>
    </w:p>
    <w:p>
      <w:pPr>
        <w:pStyle w:val="yTable"/>
      </w:pPr>
      <w:r>
        <w:t>Dated this ……………………… day of …………………..…. 20 ……………..</w:t>
      </w:r>
    </w:p>
    <w:p>
      <w:pPr>
        <w:pStyle w:val="yTable"/>
      </w:pPr>
      <w:r>
        <w:t>Fee ……………………………………..attached.</w:t>
      </w:r>
    </w:p>
    <w:p>
      <w:pPr>
        <w:pStyle w:val="yTable"/>
        <w:jc w:val="right"/>
      </w:pPr>
      <w:r>
        <w:t>………………………………………….</w:t>
      </w:r>
    </w:p>
    <w:p>
      <w:pPr>
        <w:pStyle w:val="yTable"/>
        <w:jc w:val="right"/>
      </w:pPr>
      <w:r>
        <w:t>Signature of Applicant(s).</w:t>
      </w:r>
    </w:p>
    <w:p>
      <w:pPr>
        <w:pStyle w:val="yTable"/>
        <w:jc w:val="right"/>
      </w:pPr>
      <w:r>
        <w:t>………………………………………….</w:t>
      </w:r>
    </w:p>
    <w:p>
      <w:pPr>
        <w:pStyle w:val="yTable"/>
        <w:jc w:val="right"/>
      </w:pPr>
      <w:r>
        <w:t>Signature of Transferee(s).</w:t>
      </w:r>
    </w:p>
    <w:p>
      <w:pPr>
        <w:pStyle w:val="yTable"/>
        <w:jc w:val="center"/>
      </w:pPr>
      <w:r>
        <w:t>*</w:t>
      </w:r>
      <w:r>
        <w:rPr>
          <w:vertAlign w:val="superscript"/>
        </w:rPr>
        <w:t xml:space="preserve"> </w:t>
      </w:r>
      <w:r>
        <w:t>Strike out whichever is not applicable.</w:t>
      </w:r>
    </w:p>
    <w:p>
      <w:pPr>
        <w:pStyle w:val="yMiscellaneousHeading"/>
        <w:keepNext w:val="0"/>
        <w:pageBreakBefore/>
        <w:rPr>
          <w:b/>
        </w:rPr>
      </w:pPr>
      <w:r>
        <w:rPr>
          <w:b/>
        </w:rPr>
        <w:t>Form 4</w:t>
      </w:r>
    </w:p>
    <w:p>
      <w:pPr>
        <w:pStyle w:val="yMiscellaneousHeading"/>
        <w:keepNext w:val="0"/>
      </w:pPr>
      <w:r>
        <w:rPr>
          <w:i/>
        </w:rPr>
        <w:t>Artificial Breeding of Stock Act 1965</w:t>
      </w:r>
    </w:p>
    <w:p>
      <w:pPr>
        <w:pStyle w:val="yMiscellaneousHeading"/>
        <w:keepNext w:val="0"/>
        <w:spacing w:before="0"/>
      </w:pPr>
      <w:r>
        <w:rPr>
          <w:i/>
        </w:rPr>
        <w:t>Artificial Breeding (Goats) Regulations 1986</w:t>
      </w:r>
    </w:p>
    <w:p>
      <w:pPr>
        <w:pStyle w:val="yMiscellaneousHeading"/>
        <w:keepNext w:val="0"/>
      </w:pPr>
      <w:r>
        <w:t>APPLICATION FOR VARIATION OF LICENCE</w:t>
      </w:r>
    </w:p>
    <w:p>
      <w:pPr>
        <w:pStyle w:val="yTable"/>
      </w:pPr>
      <w:r>
        <w:t>Minister for Agriculture</w:t>
      </w:r>
      <w:r>
        <w:rPr>
          <w:vertAlign w:val="superscript"/>
        </w:rPr>
        <w:t> 2</w:t>
      </w:r>
      <w:r>
        <w:t>,</w:t>
      </w:r>
    </w:p>
    <w:p>
      <w:pPr>
        <w:pStyle w:val="yTable"/>
        <w:spacing w:before="0"/>
      </w:pPr>
      <w:r>
        <w:t>Department of Agriculture</w:t>
      </w:r>
      <w:r>
        <w:rPr>
          <w:vertAlign w:val="superscript"/>
        </w:rPr>
        <w:t xml:space="preserve"> 3</w:t>
      </w:r>
      <w:r>
        <w:t>,</w:t>
      </w:r>
    </w:p>
    <w:p>
      <w:pPr>
        <w:pStyle w:val="yTable"/>
        <w:spacing w:before="0"/>
      </w:pPr>
      <w:smartTag w:uri="urn:schemas-microsoft-com:office:smarttags" w:element="place">
        <w:r>
          <w:t>South Perth</w:t>
        </w:r>
      </w:smartTag>
      <w:r>
        <w:t>.</w:t>
      </w:r>
    </w:p>
    <w:p>
      <w:pPr>
        <w:pStyle w:val="yTable"/>
      </w:pPr>
      <w:r>
        <w:t>I/WE ……………………………………………………………………………</w:t>
      </w:r>
    </w:p>
    <w:p>
      <w:pPr>
        <w:pStyle w:val="yTable"/>
      </w:pPr>
      <w:r>
        <w:t>of………………………………………………………………………………..</w:t>
      </w:r>
    </w:p>
    <w:p>
      <w:pPr>
        <w:pStyle w:val="yTable"/>
      </w:pPr>
      <w:r>
        <w:t>being the holder(s) of a licence in respect of the premises at ………………….</w:t>
      </w:r>
    </w:p>
    <w:p>
      <w:pPr>
        <w:pStyle w:val="yTable"/>
      </w:pPr>
      <w:r>
        <w:t>………………………………………………………………………………….</w:t>
      </w:r>
    </w:p>
    <w:p>
      <w:pPr>
        <w:pStyle w:val="yTable"/>
      </w:pPr>
      <w:r>
        <w:t>for the purposes of ….………………………………………………………….</w:t>
      </w:r>
    </w:p>
    <w:p>
      <w:pPr>
        <w:pStyle w:val="yTable"/>
      </w:pPr>
      <w:r>
        <w:t>hereby apply for a variation of the licence so as to authorise the use of the premises for……………………………………………………………………..</w:t>
      </w:r>
    </w:p>
    <w:p>
      <w:pPr>
        <w:pStyle w:val="yTable"/>
      </w:pPr>
      <w:r>
        <w:t>Fee …………………………………….attached.</w:t>
      </w:r>
    </w:p>
    <w:p>
      <w:pPr>
        <w:pStyle w:val="yTable"/>
      </w:pPr>
      <w:r>
        <w:t>Dated this ……………………… day of ………………………….. 20 ...………</w:t>
      </w:r>
    </w:p>
    <w:p>
      <w:pPr>
        <w:pStyle w:val="yTable"/>
        <w:jc w:val="right"/>
      </w:pPr>
      <w:r>
        <w:t>……………………………………………</w:t>
      </w:r>
    </w:p>
    <w:p>
      <w:pPr>
        <w:pStyle w:val="yTable"/>
        <w:jc w:val="right"/>
      </w:pPr>
      <w:r>
        <w:t>Signature of licensee(s).</w:t>
      </w:r>
    </w:p>
    <w:p>
      <w:pPr>
        <w:pStyle w:val="yScheduleHeading"/>
      </w:pPr>
      <w:bookmarkStart w:id="25" w:name="_Toc347740488"/>
      <w:bookmarkStart w:id="26" w:name="_Toc347740497"/>
      <w:bookmarkStart w:id="27" w:name="_Toc347740982"/>
      <w:bookmarkStart w:id="28" w:name="_Toc347828819"/>
      <w:r>
        <w:rPr>
          <w:rStyle w:val="CharSchNo"/>
        </w:rPr>
        <w:t>Schedule 2</w:t>
      </w:r>
      <w:r>
        <w:t> — </w:t>
      </w:r>
      <w:r>
        <w:rPr>
          <w:rStyle w:val="CharSchText"/>
        </w:rPr>
        <w:t>Fees</w:t>
      </w:r>
      <w:bookmarkEnd w:id="25"/>
      <w:bookmarkEnd w:id="26"/>
      <w:bookmarkEnd w:id="27"/>
      <w:bookmarkEnd w:id="28"/>
    </w:p>
    <w:p>
      <w:pPr>
        <w:pStyle w:val="yShoulderClause"/>
        <w:spacing w:after="120"/>
      </w:pPr>
      <w:r>
        <w:t>[Regulation 4]</w:t>
      </w:r>
    </w:p>
    <w:tbl>
      <w:tblPr>
        <w:tblW w:w="0" w:type="auto"/>
        <w:tblInd w:w="426" w:type="dxa"/>
        <w:tblLayout w:type="fixed"/>
        <w:tblCellMar>
          <w:left w:w="142" w:type="dxa"/>
          <w:right w:w="142" w:type="dxa"/>
        </w:tblCellMar>
        <w:tblLook w:val="0000" w:firstRow="0" w:lastRow="0" w:firstColumn="0" w:lastColumn="0" w:noHBand="0" w:noVBand="0"/>
      </w:tblPr>
      <w:tblGrid>
        <w:gridCol w:w="4734"/>
        <w:gridCol w:w="1219"/>
      </w:tblGrid>
      <w:tr>
        <w:tc>
          <w:tcPr>
            <w:tcW w:w="4734" w:type="dxa"/>
          </w:tcPr>
          <w:p>
            <w:pPr>
              <w:pStyle w:val="yTable"/>
              <w:spacing w:before="120"/>
            </w:pPr>
          </w:p>
        </w:tc>
        <w:tc>
          <w:tcPr>
            <w:tcW w:w="1219" w:type="dxa"/>
          </w:tcPr>
          <w:p>
            <w:pPr>
              <w:pStyle w:val="yTable"/>
              <w:tabs>
                <w:tab w:val="decimal" w:pos="369"/>
              </w:tabs>
              <w:spacing w:before="120"/>
              <w:jc w:val="center"/>
              <w:rPr>
                <w:b/>
              </w:rPr>
            </w:pPr>
            <w:r>
              <w:rPr>
                <w:b/>
              </w:rPr>
              <w:t>Fee</w:t>
            </w:r>
          </w:p>
        </w:tc>
      </w:tr>
      <w:tr>
        <w:tc>
          <w:tcPr>
            <w:tcW w:w="4734" w:type="dxa"/>
          </w:tcPr>
          <w:p>
            <w:pPr>
              <w:pStyle w:val="yTable"/>
              <w:spacing w:before="120"/>
            </w:pPr>
            <w:r>
              <w:t>Grant or renewal of a licence...............................</w:t>
            </w:r>
          </w:p>
        </w:tc>
        <w:tc>
          <w:tcPr>
            <w:tcW w:w="1219" w:type="dxa"/>
          </w:tcPr>
          <w:p>
            <w:pPr>
              <w:pStyle w:val="yTable"/>
              <w:tabs>
                <w:tab w:val="decimal" w:pos="510"/>
              </w:tabs>
              <w:spacing w:before="120"/>
            </w:pPr>
            <w:r>
              <w:t>$600.00</w:t>
            </w:r>
          </w:p>
        </w:tc>
      </w:tr>
      <w:tr>
        <w:tc>
          <w:tcPr>
            <w:tcW w:w="4734" w:type="dxa"/>
          </w:tcPr>
          <w:p>
            <w:pPr>
              <w:pStyle w:val="yTable"/>
              <w:spacing w:before="120"/>
            </w:pPr>
            <w:r>
              <w:t>Transfer of licence................................................</w:t>
            </w:r>
          </w:p>
        </w:tc>
        <w:tc>
          <w:tcPr>
            <w:tcW w:w="1219" w:type="dxa"/>
          </w:tcPr>
          <w:p>
            <w:pPr>
              <w:pStyle w:val="yTable"/>
              <w:tabs>
                <w:tab w:val="decimal" w:pos="510"/>
              </w:tabs>
              <w:spacing w:before="120"/>
            </w:pPr>
            <w:r>
              <w:t>$100.00</w:t>
            </w:r>
          </w:p>
        </w:tc>
      </w:tr>
      <w:tr>
        <w:tc>
          <w:tcPr>
            <w:tcW w:w="4734" w:type="dxa"/>
          </w:tcPr>
          <w:p>
            <w:pPr>
              <w:pStyle w:val="yTable"/>
              <w:spacing w:before="120"/>
            </w:pPr>
            <w:r>
              <w:t>Certificate of competency — </w:t>
            </w:r>
          </w:p>
        </w:tc>
        <w:tc>
          <w:tcPr>
            <w:tcW w:w="1219" w:type="dxa"/>
          </w:tcPr>
          <w:p>
            <w:pPr>
              <w:pStyle w:val="yTable"/>
              <w:tabs>
                <w:tab w:val="decimal" w:pos="369"/>
              </w:tabs>
              <w:spacing w:before="120"/>
            </w:pPr>
          </w:p>
        </w:tc>
      </w:tr>
      <w:tr>
        <w:tc>
          <w:tcPr>
            <w:tcW w:w="4734" w:type="dxa"/>
          </w:tcPr>
          <w:p>
            <w:pPr>
              <w:pStyle w:val="yTable"/>
              <w:tabs>
                <w:tab w:val="left" w:pos="567"/>
                <w:tab w:val="left" w:pos="1134"/>
              </w:tabs>
              <w:spacing w:before="120"/>
              <w:ind w:left="1134" w:hanging="1134"/>
            </w:pPr>
            <w:r>
              <w:tab/>
              <w:t>(a)</w:t>
            </w:r>
            <w:r>
              <w:tab/>
              <w:t>in respect of the class of herdsman</w:t>
            </w:r>
            <w:r>
              <w:noBreakHyphen/>
              <w:t>inseminator.......................</w:t>
            </w:r>
          </w:p>
        </w:tc>
        <w:tc>
          <w:tcPr>
            <w:tcW w:w="1219" w:type="dxa"/>
          </w:tcPr>
          <w:p>
            <w:pPr>
              <w:pStyle w:val="yTable"/>
              <w:tabs>
                <w:tab w:val="decimal" w:pos="369"/>
              </w:tabs>
              <w:spacing w:before="120"/>
            </w:pPr>
          </w:p>
          <w:p>
            <w:pPr>
              <w:pStyle w:val="yTable"/>
              <w:tabs>
                <w:tab w:val="decimal" w:pos="510"/>
              </w:tabs>
              <w:spacing w:before="0"/>
            </w:pPr>
            <w:r>
              <w:t>$60.00</w:t>
            </w:r>
          </w:p>
        </w:tc>
      </w:tr>
      <w:tr>
        <w:tc>
          <w:tcPr>
            <w:tcW w:w="4734" w:type="dxa"/>
          </w:tcPr>
          <w:p>
            <w:pPr>
              <w:pStyle w:val="yTable"/>
              <w:tabs>
                <w:tab w:val="left" w:pos="567"/>
                <w:tab w:val="left" w:pos="1134"/>
              </w:tabs>
              <w:spacing w:before="120"/>
              <w:ind w:left="1134" w:hanging="1134"/>
            </w:pPr>
            <w:r>
              <w:tab/>
              <w:t>(b)</w:t>
            </w:r>
            <w:r>
              <w:tab/>
              <w:t>in respect of any other class..............</w:t>
            </w:r>
          </w:p>
        </w:tc>
        <w:tc>
          <w:tcPr>
            <w:tcW w:w="1219" w:type="dxa"/>
          </w:tcPr>
          <w:p>
            <w:pPr>
              <w:pStyle w:val="yTable"/>
              <w:tabs>
                <w:tab w:val="decimal" w:pos="510"/>
              </w:tabs>
              <w:spacing w:before="120"/>
            </w:pPr>
            <w:r>
              <w:t>$400.00</w:t>
            </w:r>
          </w:p>
        </w:tc>
      </w:tr>
    </w:tbl>
    <w:p>
      <w:pPr>
        <w:pStyle w:val="yFootnotesection"/>
      </w:pPr>
      <w:r>
        <w:tab/>
        <w:t>[Schedule 2 inserted in Gazette 23 June 1998 p.3316; amended in Gazette 20 June 2000 p.3009; 5 Jun 2001 p. 2844.]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9" w:name="_Toc347740489"/>
      <w:bookmarkStart w:id="30" w:name="_Toc347740498"/>
      <w:bookmarkStart w:id="31" w:name="_Toc347740983"/>
      <w:bookmarkStart w:id="32" w:name="_Toc347828820"/>
      <w:r>
        <w:t>Notes</w:t>
      </w:r>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snapToGrid w:val="0"/>
        </w:rPr>
        <w:t>Artificial Breeding (Goats) Regulations 1986</w:t>
      </w:r>
      <w:r>
        <w:rPr>
          <w:snapToGrid w:val="0"/>
        </w:rPr>
        <w:t xml:space="preserve"> and includes the amendments </w:t>
      </w:r>
      <w:ins w:id="33" w:author="Master Repository Process" w:date="2021-07-31T07:58:00Z">
        <w:r>
          <w:rPr>
            <w:snapToGrid w:val="0"/>
          </w:rPr>
          <w:t xml:space="preserve">made by the other written laws </w:t>
        </w:r>
      </w:ins>
      <w:r>
        <w:rPr>
          <w:snapToGrid w:val="0"/>
        </w:rPr>
        <w:t xml:space="preserve">referred to in the following </w:t>
      </w:r>
      <w:del w:id="34" w:author="Master Repository Process" w:date="2021-07-31T07:58:00Z">
        <w:r>
          <w:rPr>
            <w:snapToGrid w:val="0"/>
          </w:rPr>
          <w:delText>Table</w:delText>
        </w:r>
      </w:del>
      <w:ins w:id="35" w:author="Master Repository Process" w:date="2021-07-31T07:58:00Z">
        <w:r>
          <w:rPr>
            <w:snapToGrid w:val="0"/>
          </w:rPr>
          <w:t>table </w:t>
        </w:r>
        <w:r>
          <w:rPr>
            <w:snapToGrid w:val="0"/>
            <w:vertAlign w:val="superscript"/>
          </w:rPr>
          <w:t>1a</w:t>
        </w:r>
      </w:ins>
      <w:r>
        <w:rPr>
          <w:snapToGrid w:val="0"/>
        </w:rPr>
        <w:t>.</w:t>
      </w:r>
    </w:p>
    <w:p>
      <w:pPr>
        <w:pStyle w:val="nHeading3"/>
        <w:rPr>
          <w:snapToGrid w:val="0"/>
        </w:rPr>
      </w:pPr>
      <w:bookmarkStart w:id="36" w:name="_Toc347828821"/>
      <w:r>
        <w:rPr>
          <w:snapToGrid w:val="0"/>
        </w:rP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191"/>
        <w:gridCol w:w="1502"/>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c>
          <w:tcPr>
            <w:tcW w:w="1502" w:type="dxa"/>
            <w:tcBorders>
              <w:top w:val="single" w:sz="12" w:space="0" w:color="auto"/>
              <w:bottom w:val="single" w:sz="12" w:space="0" w:color="auto"/>
            </w:tcBorders>
            <w:cellDel w:id="37" w:author="Master Repository Process" w:date="2021-07-31T07:58:00Z"/>
          </w:tcPr>
          <w:p>
            <w:pPr>
              <w:pStyle w:val="nTable"/>
              <w:spacing w:before="60" w:after="60"/>
              <w:rPr>
                <w:b/>
                <w:sz w:val="19"/>
              </w:rPr>
            </w:pPr>
            <w:del w:id="38" w:author="Master Repository Process" w:date="2021-07-31T07:58:00Z">
              <w:r>
                <w:rPr>
                  <w:b/>
                  <w:sz w:val="19"/>
                </w:rPr>
                <w:delText>Miscellaneous</w:delText>
              </w:r>
            </w:del>
          </w:p>
        </w:tc>
      </w:tr>
      <w:tr>
        <w:trPr>
          <w:cantSplit/>
        </w:trPr>
        <w:tc>
          <w:tcPr>
            <w:tcW w:w="3118" w:type="dxa"/>
          </w:tcPr>
          <w:p>
            <w:pPr>
              <w:pStyle w:val="nTable"/>
              <w:spacing w:after="40"/>
              <w:ind w:right="113"/>
              <w:rPr>
                <w:sz w:val="19"/>
              </w:rPr>
            </w:pPr>
            <w:r>
              <w:rPr>
                <w:i/>
                <w:sz w:val="19"/>
              </w:rPr>
              <w:t>Artificial Breeding (Goats) Regulations 1986</w:t>
            </w:r>
          </w:p>
        </w:tc>
        <w:tc>
          <w:tcPr>
            <w:tcW w:w="1276" w:type="dxa"/>
          </w:tcPr>
          <w:p>
            <w:pPr>
              <w:pStyle w:val="nTable"/>
              <w:spacing w:after="40"/>
              <w:rPr>
                <w:sz w:val="19"/>
              </w:rPr>
            </w:pPr>
            <w:r>
              <w:rPr>
                <w:sz w:val="19"/>
              </w:rPr>
              <w:t>14 </w:t>
            </w:r>
            <w:del w:id="39" w:author="Master Repository Process" w:date="2021-07-31T07:58:00Z">
              <w:r>
                <w:rPr>
                  <w:sz w:val="19"/>
                </w:rPr>
                <w:delText>March</w:delText>
              </w:r>
            </w:del>
            <w:ins w:id="40" w:author="Master Repository Process" w:date="2021-07-31T07:58:00Z">
              <w:r>
                <w:rPr>
                  <w:sz w:val="19"/>
                </w:rPr>
                <w:t>Mar</w:t>
              </w:r>
            </w:ins>
            <w:r>
              <w:rPr>
                <w:sz w:val="19"/>
              </w:rPr>
              <w:t xml:space="preserve"> 1986 </w:t>
            </w:r>
            <w:del w:id="41" w:author="Master Repository Process" w:date="2021-07-31T07:58:00Z">
              <w:r>
                <w:rPr>
                  <w:sz w:val="19"/>
                </w:rPr>
                <w:delText>pp.</w:delText>
              </w:r>
            </w:del>
            <w:ins w:id="42" w:author="Master Repository Process" w:date="2021-07-31T07:58:00Z">
              <w:r>
                <w:rPr>
                  <w:sz w:val="19"/>
                </w:rPr>
                <w:t>p. </w:t>
              </w:r>
            </w:ins>
            <w:r>
              <w:rPr>
                <w:sz w:val="19"/>
              </w:rPr>
              <w:t>755</w:t>
            </w:r>
            <w:r>
              <w:rPr>
                <w:sz w:val="19"/>
              </w:rPr>
              <w:noBreakHyphen/>
              <w:t>7</w:t>
            </w:r>
          </w:p>
        </w:tc>
        <w:tc>
          <w:tcPr>
            <w:tcW w:w="2693" w:type="dxa"/>
          </w:tcPr>
          <w:p>
            <w:pPr>
              <w:pStyle w:val="nTable"/>
              <w:spacing w:after="40"/>
              <w:rPr>
                <w:sz w:val="19"/>
              </w:rPr>
            </w:pPr>
            <w:r>
              <w:rPr>
                <w:sz w:val="19"/>
              </w:rPr>
              <w:t>14 </w:t>
            </w:r>
            <w:del w:id="43" w:author="Master Repository Process" w:date="2021-07-31T07:58:00Z">
              <w:r>
                <w:rPr>
                  <w:sz w:val="19"/>
                </w:rPr>
                <w:delText>March</w:delText>
              </w:r>
            </w:del>
            <w:ins w:id="44" w:author="Master Repository Process" w:date="2021-07-31T07:58:00Z">
              <w:r>
                <w:rPr>
                  <w:sz w:val="19"/>
                </w:rPr>
                <w:t>Mar</w:t>
              </w:r>
            </w:ins>
            <w:r>
              <w:rPr>
                <w:sz w:val="19"/>
              </w:rPr>
              <w:t xml:space="preserve"> 1986</w:t>
            </w:r>
          </w:p>
        </w:tc>
        <w:tc>
          <w:tcPr>
            <w:tcW w:w="1502" w:type="dxa"/>
            <w:cellDel w:id="45" w:author="Master Repository Process" w:date="2021-07-31T07:58:00Z"/>
          </w:tcPr>
          <w:p>
            <w:pPr>
              <w:pStyle w:val="nTable"/>
              <w:spacing w:before="120"/>
              <w:rPr>
                <w:sz w:val="19"/>
              </w:rPr>
            </w:pPr>
          </w:p>
        </w:tc>
      </w:tr>
      <w:tr>
        <w:trPr>
          <w:cantSplit/>
        </w:trPr>
        <w:tc>
          <w:tcPr>
            <w:tcW w:w="3118" w:type="dxa"/>
          </w:tcPr>
          <w:p>
            <w:pPr>
              <w:pStyle w:val="nTable"/>
              <w:spacing w:after="40"/>
              <w:ind w:right="113"/>
              <w:rPr>
                <w:i/>
                <w:sz w:val="19"/>
              </w:rPr>
            </w:pPr>
            <w:r>
              <w:rPr>
                <w:i/>
                <w:sz w:val="19"/>
              </w:rPr>
              <w:t>Artificial Breeding (Goats) Amendment Regulations 1986</w:t>
            </w:r>
          </w:p>
        </w:tc>
        <w:tc>
          <w:tcPr>
            <w:tcW w:w="1276" w:type="dxa"/>
          </w:tcPr>
          <w:p>
            <w:pPr>
              <w:pStyle w:val="nTable"/>
              <w:spacing w:after="40"/>
              <w:rPr>
                <w:sz w:val="19"/>
              </w:rPr>
            </w:pPr>
            <w:r>
              <w:rPr>
                <w:sz w:val="19"/>
              </w:rPr>
              <w:t>27 </w:t>
            </w:r>
            <w:del w:id="46" w:author="Master Repository Process" w:date="2021-07-31T07:58:00Z">
              <w:r>
                <w:rPr>
                  <w:sz w:val="19"/>
                </w:rPr>
                <w:delText>June</w:delText>
              </w:r>
            </w:del>
            <w:ins w:id="47" w:author="Master Repository Process" w:date="2021-07-31T07:58:00Z">
              <w:r>
                <w:rPr>
                  <w:sz w:val="19"/>
                </w:rPr>
                <w:t>Jun</w:t>
              </w:r>
            </w:ins>
            <w:r>
              <w:rPr>
                <w:sz w:val="19"/>
              </w:rPr>
              <w:t xml:space="preserve"> 1986</w:t>
            </w:r>
          </w:p>
          <w:p>
            <w:pPr>
              <w:pStyle w:val="nTable"/>
              <w:spacing w:after="40"/>
              <w:rPr>
                <w:sz w:val="19"/>
              </w:rPr>
            </w:pPr>
            <w:r>
              <w:rPr>
                <w:sz w:val="19"/>
              </w:rPr>
              <w:t>p.</w:t>
            </w:r>
            <w:ins w:id="48" w:author="Master Repository Process" w:date="2021-07-31T07:58:00Z">
              <w:r>
                <w:rPr>
                  <w:sz w:val="19"/>
                </w:rPr>
                <w:t> </w:t>
              </w:r>
            </w:ins>
            <w:r>
              <w:rPr>
                <w:sz w:val="19"/>
              </w:rPr>
              <w:t>2222</w:t>
            </w:r>
          </w:p>
        </w:tc>
        <w:tc>
          <w:tcPr>
            <w:tcW w:w="2693" w:type="dxa"/>
          </w:tcPr>
          <w:p>
            <w:pPr>
              <w:pStyle w:val="nTable"/>
              <w:spacing w:after="40"/>
              <w:rPr>
                <w:sz w:val="19"/>
              </w:rPr>
            </w:pPr>
            <w:r>
              <w:rPr>
                <w:sz w:val="19"/>
              </w:rPr>
              <w:t xml:space="preserve">27 </w:t>
            </w:r>
            <w:del w:id="49" w:author="Master Repository Process" w:date="2021-07-31T07:58:00Z">
              <w:r>
                <w:rPr>
                  <w:sz w:val="19"/>
                </w:rPr>
                <w:delText>June</w:delText>
              </w:r>
            </w:del>
            <w:ins w:id="50" w:author="Master Repository Process" w:date="2021-07-31T07:58:00Z">
              <w:r>
                <w:rPr>
                  <w:sz w:val="19"/>
                </w:rPr>
                <w:t>Jun</w:t>
              </w:r>
            </w:ins>
            <w:r>
              <w:rPr>
                <w:sz w:val="19"/>
              </w:rPr>
              <w:t xml:space="preserve"> 1986</w:t>
            </w:r>
          </w:p>
        </w:tc>
        <w:tc>
          <w:tcPr>
            <w:tcW w:w="1502" w:type="dxa"/>
            <w:cellDel w:id="51" w:author="Master Repository Process" w:date="2021-07-31T07:58:00Z"/>
          </w:tcPr>
          <w:p>
            <w:pPr>
              <w:pStyle w:val="nTable"/>
              <w:spacing w:before="120"/>
              <w:rPr>
                <w:sz w:val="19"/>
              </w:rPr>
            </w:pPr>
          </w:p>
        </w:tc>
      </w:tr>
      <w:tr>
        <w:trPr>
          <w:cantSplit/>
        </w:trPr>
        <w:tc>
          <w:tcPr>
            <w:tcW w:w="3118" w:type="dxa"/>
          </w:tcPr>
          <w:p>
            <w:pPr>
              <w:pStyle w:val="nTable"/>
              <w:spacing w:after="40"/>
              <w:ind w:right="113"/>
              <w:rPr>
                <w:sz w:val="19"/>
              </w:rPr>
            </w:pPr>
            <w:r>
              <w:rPr>
                <w:i/>
                <w:sz w:val="19"/>
              </w:rPr>
              <w:t>Artificial Breeding of Stock Amendment Regulations 1987</w:t>
            </w:r>
            <w:r>
              <w:rPr>
                <w:sz w:val="19"/>
              </w:rPr>
              <w:t>,</w:t>
            </w:r>
          </w:p>
          <w:p>
            <w:pPr>
              <w:pStyle w:val="nTable"/>
              <w:spacing w:after="40"/>
              <w:ind w:right="113"/>
              <w:rPr>
                <w:sz w:val="19"/>
              </w:rPr>
            </w:pPr>
            <w:r>
              <w:rPr>
                <w:sz w:val="19"/>
              </w:rPr>
              <w:t>Part VI</w:t>
            </w:r>
          </w:p>
        </w:tc>
        <w:tc>
          <w:tcPr>
            <w:tcW w:w="1276" w:type="dxa"/>
          </w:tcPr>
          <w:p>
            <w:pPr>
              <w:pStyle w:val="nTable"/>
              <w:spacing w:after="40"/>
              <w:rPr>
                <w:sz w:val="19"/>
              </w:rPr>
            </w:pPr>
            <w:r>
              <w:rPr>
                <w:sz w:val="19"/>
              </w:rPr>
              <w:t>16 </w:t>
            </w:r>
            <w:del w:id="52" w:author="Master Repository Process" w:date="2021-07-31T07:58:00Z">
              <w:r>
                <w:rPr>
                  <w:sz w:val="19"/>
                </w:rPr>
                <w:delText>October</w:delText>
              </w:r>
            </w:del>
            <w:ins w:id="53" w:author="Master Repository Process" w:date="2021-07-31T07:58:00Z">
              <w:r>
                <w:rPr>
                  <w:sz w:val="19"/>
                </w:rPr>
                <w:t>Oct</w:t>
              </w:r>
            </w:ins>
            <w:r>
              <w:rPr>
                <w:sz w:val="19"/>
              </w:rPr>
              <w:t xml:space="preserve"> 1987</w:t>
            </w:r>
          </w:p>
          <w:p>
            <w:pPr>
              <w:pStyle w:val="nTable"/>
              <w:spacing w:after="40"/>
              <w:rPr>
                <w:sz w:val="19"/>
              </w:rPr>
            </w:pPr>
            <w:r>
              <w:rPr>
                <w:sz w:val="19"/>
              </w:rPr>
              <w:t>p.</w:t>
            </w:r>
            <w:ins w:id="54" w:author="Master Repository Process" w:date="2021-07-31T07:58:00Z">
              <w:r>
                <w:rPr>
                  <w:sz w:val="19"/>
                </w:rPr>
                <w:t> </w:t>
              </w:r>
            </w:ins>
            <w:r>
              <w:rPr>
                <w:sz w:val="19"/>
              </w:rPr>
              <w:t>3926</w:t>
            </w:r>
          </w:p>
        </w:tc>
        <w:tc>
          <w:tcPr>
            <w:tcW w:w="2693" w:type="dxa"/>
          </w:tcPr>
          <w:p>
            <w:pPr>
              <w:pStyle w:val="nTable"/>
              <w:spacing w:after="40"/>
              <w:rPr>
                <w:sz w:val="19"/>
              </w:rPr>
            </w:pPr>
            <w:r>
              <w:rPr>
                <w:sz w:val="19"/>
              </w:rPr>
              <w:t xml:space="preserve">16 </w:t>
            </w:r>
            <w:del w:id="55" w:author="Master Repository Process" w:date="2021-07-31T07:58:00Z">
              <w:r>
                <w:rPr>
                  <w:sz w:val="19"/>
                </w:rPr>
                <w:delText>October</w:delText>
              </w:r>
            </w:del>
            <w:ins w:id="56" w:author="Master Repository Process" w:date="2021-07-31T07:58:00Z">
              <w:r>
                <w:rPr>
                  <w:sz w:val="19"/>
                </w:rPr>
                <w:t>Oct</w:t>
              </w:r>
            </w:ins>
            <w:r>
              <w:rPr>
                <w:sz w:val="19"/>
              </w:rPr>
              <w:t xml:space="preserve"> 1987</w:t>
            </w:r>
          </w:p>
        </w:tc>
        <w:tc>
          <w:tcPr>
            <w:tcW w:w="1502" w:type="dxa"/>
            <w:cellDel w:id="57" w:author="Master Repository Process" w:date="2021-07-31T07:58:00Z"/>
          </w:tcPr>
          <w:p>
            <w:pPr>
              <w:pStyle w:val="nTable"/>
              <w:spacing w:before="120"/>
              <w:rPr>
                <w:sz w:val="19"/>
              </w:rPr>
            </w:pPr>
          </w:p>
        </w:tc>
      </w:tr>
      <w:tr>
        <w:trPr>
          <w:cantSplit/>
        </w:trPr>
        <w:tc>
          <w:tcPr>
            <w:tcW w:w="3118" w:type="dxa"/>
          </w:tcPr>
          <w:p>
            <w:pPr>
              <w:pStyle w:val="nTable"/>
              <w:spacing w:after="40"/>
              <w:ind w:right="113"/>
              <w:rPr>
                <w:sz w:val="19"/>
              </w:rPr>
            </w:pPr>
            <w:r>
              <w:rPr>
                <w:i/>
                <w:sz w:val="19"/>
              </w:rPr>
              <w:t>Artificial Breeding of Stock (Fees) Amendment Regulations 1987</w:t>
            </w:r>
            <w:r>
              <w:rPr>
                <w:sz w:val="19"/>
              </w:rPr>
              <w:t>,</w:t>
            </w:r>
          </w:p>
          <w:p>
            <w:pPr>
              <w:pStyle w:val="nTable"/>
              <w:spacing w:after="40"/>
              <w:ind w:right="113"/>
              <w:rPr>
                <w:sz w:val="19"/>
              </w:rPr>
            </w:pPr>
            <w:r>
              <w:rPr>
                <w:sz w:val="19"/>
              </w:rPr>
              <w:t>Part VI</w:t>
            </w:r>
          </w:p>
        </w:tc>
        <w:tc>
          <w:tcPr>
            <w:tcW w:w="1276" w:type="dxa"/>
          </w:tcPr>
          <w:p>
            <w:pPr>
              <w:pStyle w:val="nTable"/>
              <w:spacing w:after="40"/>
              <w:rPr>
                <w:sz w:val="19"/>
              </w:rPr>
            </w:pPr>
            <w:r>
              <w:rPr>
                <w:sz w:val="19"/>
              </w:rPr>
              <w:t>30 </w:t>
            </w:r>
            <w:del w:id="58" w:author="Master Repository Process" w:date="2021-07-31T07:58:00Z">
              <w:r>
                <w:rPr>
                  <w:sz w:val="19"/>
                </w:rPr>
                <w:delText>October</w:delText>
              </w:r>
            </w:del>
            <w:ins w:id="59" w:author="Master Repository Process" w:date="2021-07-31T07:58:00Z">
              <w:r>
                <w:rPr>
                  <w:sz w:val="19"/>
                </w:rPr>
                <w:t>Oct</w:t>
              </w:r>
            </w:ins>
            <w:r>
              <w:rPr>
                <w:sz w:val="19"/>
              </w:rPr>
              <w:t xml:space="preserve"> 1987 p.</w:t>
            </w:r>
            <w:ins w:id="60" w:author="Master Repository Process" w:date="2021-07-31T07:58:00Z">
              <w:r>
                <w:rPr>
                  <w:sz w:val="19"/>
                </w:rPr>
                <w:t> </w:t>
              </w:r>
            </w:ins>
            <w:r>
              <w:rPr>
                <w:sz w:val="19"/>
              </w:rPr>
              <w:t>4050</w:t>
            </w:r>
          </w:p>
        </w:tc>
        <w:tc>
          <w:tcPr>
            <w:tcW w:w="2693" w:type="dxa"/>
          </w:tcPr>
          <w:p>
            <w:pPr>
              <w:pStyle w:val="nTable"/>
              <w:spacing w:after="40"/>
              <w:rPr>
                <w:sz w:val="19"/>
              </w:rPr>
            </w:pPr>
            <w:r>
              <w:rPr>
                <w:sz w:val="19"/>
              </w:rPr>
              <w:t xml:space="preserve">1 </w:t>
            </w:r>
            <w:del w:id="61" w:author="Master Repository Process" w:date="2021-07-31T07:58:00Z">
              <w:r>
                <w:rPr>
                  <w:sz w:val="19"/>
                </w:rPr>
                <w:delText>November</w:delText>
              </w:r>
            </w:del>
            <w:ins w:id="62" w:author="Master Repository Process" w:date="2021-07-31T07:58:00Z">
              <w:r>
                <w:rPr>
                  <w:sz w:val="19"/>
                </w:rPr>
                <w:t>Nov</w:t>
              </w:r>
            </w:ins>
            <w:r>
              <w:rPr>
                <w:sz w:val="19"/>
              </w:rPr>
              <w:t xml:space="preserve"> 1987</w:t>
            </w:r>
          </w:p>
          <w:p>
            <w:pPr>
              <w:pStyle w:val="nTable"/>
              <w:spacing w:after="40"/>
              <w:rPr>
                <w:sz w:val="19"/>
              </w:rPr>
            </w:pPr>
            <w:r>
              <w:rPr>
                <w:sz w:val="19"/>
              </w:rPr>
              <w:t xml:space="preserve">(see </w:t>
            </w:r>
            <w:del w:id="63" w:author="Master Repository Process" w:date="2021-07-31T07:58:00Z">
              <w:r>
                <w:rPr>
                  <w:sz w:val="19"/>
                </w:rPr>
                <w:delText>regulation</w:delText>
              </w:r>
            </w:del>
            <w:ins w:id="64" w:author="Master Repository Process" w:date="2021-07-31T07:58:00Z">
              <w:r>
                <w:rPr>
                  <w:sz w:val="19"/>
                </w:rPr>
                <w:t>r.</w:t>
              </w:r>
            </w:ins>
            <w:r>
              <w:rPr>
                <w:sz w:val="19"/>
              </w:rPr>
              <w:t xml:space="preserve"> 2)</w:t>
            </w:r>
          </w:p>
        </w:tc>
        <w:tc>
          <w:tcPr>
            <w:tcW w:w="1502" w:type="dxa"/>
            <w:cellDel w:id="65" w:author="Master Repository Process" w:date="2021-07-31T07:58:00Z"/>
          </w:tcPr>
          <w:p>
            <w:pPr>
              <w:pStyle w:val="nTable"/>
              <w:spacing w:before="120"/>
              <w:rPr>
                <w:sz w:val="19"/>
              </w:rPr>
            </w:pPr>
          </w:p>
        </w:tc>
      </w:tr>
      <w:tr>
        <w:trPr>
          <w:cantSplit/>
        </w:trPr>
        <w:tc>
          <w:tcPr>
            <w:tcW w:w="3118" w:type="dxa"/>
          </w:tcPr>
          <w:p>
            <w:pPr>
              <w:pStyle w:val="nTable"/>
              <w:spacing w:after="40"/>
              <w:ind w:right="113"/>
              <w:rPr>
                <w:sz w:val="19"/>
              </w:rPr>
            </w:pPr>
            <w:r>
              <w:rPr>
                <w:i/>
                <w:sz w:val="19"/>
              </w:rPr>
              <w:t>Artificial Breeding of Stock  (Fees) Amendment Regulations 1988</w:t>
            </w:r>
            <w:r>
              <w:rPr>
                <w:sz w:val="19"/>
              </w:rPr>
              <w:t>,</w:t>
            </w:r>
          </w:p>
          <w:p>
            <w:pPr>
              <w:pStyle w:val="nTable"/>
              <w:spacing w:after="40"/>
              <w:ind w:right="113"/>
              <w:rPr>
                <w:sz w:val="19"/>
              </w:rPr>
            </w:pPr>
            <w:r>
              <w:rPr>
                <w:sz w:val="19"/>
              </w:rPr>
              <w:t>Part VI</w:t>
            </w:r>
          </w:p>
        </w:tc>
        <w:tc>
          <w:tcPr>
            <w:tcW w:w="1276" w:type="dxa"/>
          </w:tcPr>
          <w:p>
            <w:pPr>
              <w:pStyle w:val="nTable"/>
              <w:spacing w:after="40"/>
              <w:rPr>
                <w:sz w:val="19"/>
              </w:rPr>
            </w:pPr>
            <w:r>
              <w:rPr>
                <w:sz w:val="19"/>
              </w:rPr>
              <w:t>14 </w:t>
            </w:r>
            <w:del w:id="66" w:author="Master Repository Process" w:date="2021-07-31T07:58:00Z">
              <w:r>
                <w:rPr>
                  <w:sz w:val="19"/>
                </w:rPr>
                <w:delText>October</w:delText>
              </w:r>
            </w:del>
            <w:ins w:id="67" w:author="Master Repository Process" w:date="2021-07-31T07:58:00Z">
              <w:r>
                <w:rPr>
                  <w:sz w:val="19"/>
                </w:rPr>
                <w:t>Oct</w:t>
              </w:r>
            </w:ins>
            <w:r>
              <w:rPr>
                <w:sz w:val="19"/>
              </w:rPr>
              <w:t xml:space="preserve"> 1988 p.</w:t>
            </w:r>
            <w:ins w:id="68" w:author="Master Repository Process" w:date="2021-07-31T07:58:00Z">
              <w:r>
                <w:rPr>
                  <w:sz w:val="19"/>
                </w:rPr>
                <w:t> </w:t>
              </w:r>
            </w:ins>
            <w:r>
              <w:rPr>
                <w:sz w:val="19"/>
              </w:rPr>
              <w:t>4205</w:t>
            </w:r>
          </w:p>
        </w:tc>
        <w:tc>
          <w:tcPr>
            <w:tcW w:w="2693" w:type="dxa"/>
          </w:tcPr>
          <w:p>
            <w:pPr>
              <w:pStyle w:val="nTable"/>
              <w:spacing w:after="40"/>
              <w:rPr>
                <w:sz w:val="19"/>
              </w:rPr>
            </w:pPr>
            <w:r>
              <w:rPr>
                <w:sz w:val="19"/>
              </w:rPr>
              <w:t xml:space="preserve">14 </w:t>
            </w:r>
            <w:del w:id="69" w:author="Master Repository Process" w:date="2021-07-31T07:58:00Z">
              <w:r>
                <w:rPr>
                  <w:sz w:val="19"/>
                </w:rPr>
                <w:delText>October</w:delText>
              </w:r>
            </w:del>
            <w:ins w:id="70" w:author="Master Repository Process" w:date="2021-07-31T07:58:00Z">
              <w:r>
                <w:rPr>
                  <w:sz w:val="19"/>
                </w:rPr>
                <w:t>Oct</w:t>
              </w:r>
            </w:ins>
            <w:r>
              <w:rPr>
                <w:sz w:val="19"/>
              </w:rPr>
              <w:t xml:space="preserve"> 1988</w:t>
            </w:r>
          </w:p>
        </w:tc>
        <w:tc>
          <w:tcPr>
            <w:tcW w:w="1502" w:type="dxa"/>
            <w:cellDel w:id="71" w:author="Master Repository Process" w:date="2021-07-31T07:58:00Z"/>
          </w:tcPr>
          <w:p>
            <w:pPr>
              <w:pStyle w:val="nTable"/>
              <w:spacing w:before="120"/>
              <w:rPr>
                <w:sz w:val="19"/>
              </w:rPr>
            </w:pPr>
          </w:p>
        </w:tc>
      </w:tr>
      <w:tr>
        <w:trPr>
          <w:cantSplit/>
        </w:trPr>
        <w:tc>
          <w:tcPr>
            <w:tcW w:w="3118" w:type="dxa"/>
          </w:tcPr>
          <w:p>
            <w:pPr>
              <w:pStyle w:val="nTable"/>
              <w:spacing w:after="40"/>
              <w:ind w:right="113"/>
              <w:rPr>
                <w:sz w:val="19"/>
              </w:rPr>
            </w:pPr>
            <w:r>
              <w:rPr>
                <w:i/>
                <w:sz w:val="19"/>
              </w:rPr>
              <w:t>Artificial Breeding of Stock Amendment Regulations 1990</w:t>
            </w:r>
            <w:r>
              <w:rPr>
                <w:sz w:val="19"/>
              </w:rPr>
              <w:t>,</w:t>
            </w:r>
          </w:p>
          <w:p>
            <w:pPr>
              <w:pStyle w:val="nTable"/>
              <w:spacing w:after="40"/>
              <w:ind w:right="113"/>
              <w:rPr>
                <w:sz w:val="19"/>
              </w:rPr>
            </w:pPr>
            <w:r>
              <w:rPr>
                <w:sz w:val="19"/>
              </w:rPr>
              <w:softHyphen/>
            </w:r>
            <w:r>
              <w:rPr>
                <w:sz w:val="19"/>
              </w:rPr>
              <w:softHyphen/>
              <w:t>Part 3</w:t>
            </w:r>
          </w:p>
        </w:tc>
        <w:tc>
          <w:tcPr>
            <w:tcW w:w="1276" w:type="dxa"/>
          </w:tcPr>
          <w:p>
            <w:pPr>
              <w:pStyle w:val="nTable"/>
              <w:spacing w:after="40"/>
              <w:rPr>
                <w:sz w:val="19"/>
              </w:rPr>
            </w:pPr>
            <w:r>
              <w:rPr>
                <w:sz w:val="19"/>
              </w:rPr>
              <w:t>17 </w:t>
            </w:r>
            <w:del w:id="72" w:author="Master Repository Process" w:date="2021-07-31T07:58:00Z">
              <w:r>
                <w:rPr>
                  <w:sz w:val="19"/>
                </w:rPr>
                <w:delText>August</w:delText>
              </w:r>
            </w:del>
            <w:ins w:id="73" w:author="Master Repository Process" w:date="2021-07-31T07:58:00Z">
              <w:r>
                <w:rPr>
                  <w:sz w:val="19"/>
                </w:rPr>
                <w:t>Aug</w:t>
              </w:r>
            </w:ins>
            <w:r>
              <w:rPr>
                <w:sz w:val="19"/>
              </w:rPr>
              <w:t xml:space="preserve"> 1990 p.</w:t>
            </w:r>
            <w:ins w:id="74" w:author="Master Repository Process" w:date="2021-07-31T07:58:00Z">
              <w:r>
                <w:rPr>
                  <w:sz w:val="19"/>
                </w:rPr>
                <w:t> </w:t>
              </w:r>
            </w:ins>
            <w:r>
              <w:rPr>
                <w:sz w:val="19"/>
              </w:rPr>
              <w:t>4068</w:t>
            </w:r>
          </w:p>
        </w:tc>
        <w:tc>
          <w:tcPr>
            <w:tcW w:w="2693" w:type="dxa"/>
          </w:tcPr>
          <w:p>
            <w:pPr>
              <w:pStyle w:val="nTable"/>
              <w:spacing w:after="40"/>
              <w:rPr>
                <w:sz w:val="19"/>
              </w:rPr>
            </w:pPr>
            <w:r>
              <w:rPr>
                <w:sz w:val="19"/>
              </w:rPr>
              <w:t xml:space="preserve">17 </w:t>
            </w:r>
            <w:del w:id="75" w:author="Master Repository Process" w:date="2021-07-31T07:58:00Z">
              <w:r>
                <w:rPr>
                  <w:sz w:val="19"/>
                </w:rPr>
                <w:delText>August</w:delText>
              </w:r>
            </w:del>
            <w:ins w:id="76" w:author="Master Repository Process" w:date="2021-07-31T07:58:00Z">
              <w:r>
                <w:rPr>
                  <w:sz w:val="19"/>
                </w:rPr>
                <w:t>Aug</w:t>
              </w:r>
            </w:ins>
            <w:r>
              <w:rPr>
                <w:sz w:val="19"/>
              </w:rPr>
              <w:t xml:space="preserve"> 1990</w:t>
            </w:r>
          </w:p>
        </w:tc>
        <w:tc>
          <w:tcPr>
            <w:tcW w:w="1502" w:type="dxa"/>
            <w:cellDel w:id="77" w:author="Master Repository Process" w:date="2021-07-31T07:58:00Z"/>
          </w:tcPr>
          <w:p>
            <w:pPr>
              <w:pStyle w:val="nTable"/>
              <w:spacing w:before="120"/>
              <w:rPr>
                <w:sz w:val="19"/>
              </w:rPr>
            </w:pPr>
          </w:p>
        </w:tc>
      </w:tr>
      <w:tr>
        <w:trPr>
          <w:cantSplit/>
        </w:trPr>
        <w:tc>
          <w:tcPr>
            <w:tcW w:w="3118" w:type="dxa"/>
          </w:tcPr>
          <w:p>
            <w:pPr>
              <w:pStyle w:val="nTable"/>
              <w:spacing w:after="40"/>
              <w:ind w:right="113"/>
              <w:rPr>
                <w:sz w:val="19"/>
              </w:rPr>
            </w:pPr>
            <w:r>
              <w:rPr>
                <w:i/>
                <w:sz w:val="19"/>
              </w:rPr>
              <w:t>Artificial Breeding of Stock Amendment Regulations 1991</w:t>
            </w:r>
            <w:r>
              <w:rPr>
                <w:sz w:val="19"/>
              </w:rPr>
              <w:t>,</w:t>
            </w:r>
          </w:p>
          <w:p>
            <w:pPr>
              <w:pStyle w:val="nTable"/>
              <w:spacing w:after="40"/>
              <w:ind w:right="113"/>
              <w:rPr>
                <w:sz w:val="19"/>
              </w:rPr>
            </w:pPr>
            <w:r>
              <w:rPr>
                <w:sz w:val="19"/>
              </w:rPr>
              <w:t>Part 3</w:t>
            </w:r>
          </w:p>
        </w:tc>
        <w:tc>
          <w:tcPr>
            <w:tcW w:w="1276" w:type="dxa"/>
          </w:tcPr>
          <w:p>
            <w:pPr>
              <w:pStyle w:val="nTable"/>
              <w:spacing w:after="40"/>
              <w:rPr>
                <w:sz w:val="19"/>
              </w:rPr>
            </w:pPr>
            <w:r>
              <w:rPr>
                <w:sz w:val="19"/>
              </w:rPr>
              <w:t>18 </w:t>
            </w:r>
            <w:del w:id="78" w:author="Master Repository Process" w:date="2021-07-31T07:58:00Z">
              <w:r>
                <w:rPr>
                  <w:sz w:val="19"/>
                </w:rPr>
                <w:delText>October</w:delText>
              </w:r>
            </w:del>
            <w:ins w:id="79" w:author="Master Repository Process" w:date="2021-07-31T07:58:00Z">
              <w:r>
                <w:rPr>
                  <w:sz w:val="19"/>
                </w:rPr>
                <w:t>Oct</w:t>
              </w:r>
            </w:ins>
            <w:r>
              <w:rPr>
                <w:sz w:val="19"/>
              </w:rPr>
              <w:t xml:space="preserve"> 1991 p.</w:t>
            </w:r>
            <w:ins w:id="80" w:author="Master Repository Process" w:date="2021-07-31T07:58:00Z">
              <w:r>
                <w:rPr>
                  <w:sz w:val="19"/>
                </w:rPr>
                <w:t> </w:t>
              </w:r>
            </w:ins>
            <w:r>
              <w:rPr>
                <w:sz w:val="19"/>
              </w:rPr>
              <w:t>5311</w:t>
            </w:r>
          </w:p>
        </w:tc>
        <w:tc>
          <w:tcPr>
            <w:tcW w:w="2693" w:type="dxa"/>
          </w:tcPr>
          <w:p>
            <w:pPr>
              <w:pStyle w:val="nTable"/>
              <w:spacing w:after="40"/>
              <w:rPr>
                <w:sz w:val="19"/>
              </w:rPr>
            </w:pPr>
            <w:r>
              <w:rPr>
                <w:sz w:val="19"/>
              </w:rPr>
              <w:t xml:space="preserve">18 </w:t>
            </w:r>
            <w:del w:id="81" w:author="Master Repository Process" w:date="2021-07-31T07:58:00Z">
              <w:r>
                <w:rPr>
                  <w:sz w:val="19"/>
                </w:rPr>
                <w:delText>October</w:delText>
              </w:r>
            </w:del>
            <w:ins w:id="82" w:author="Master Repository Process" w:date="2021-07-31T07:58:00Z">
              <w:r>
                <w:rPr>
                  <w:sz w:val="19"/>
                </w:rPr>
                <w:t>Oct</w:t>
              </w:r>
            </w:ins>
            <w:r>
              <w:rPr>
                <w:sz w:val="19"/>
              </w:rPr>
              <w:t xml:space="preserve"> 1991</w:t>
            </w:r>
          </w:p>
        </w:tc>
        <w:tc>
          <w:tcPr>
            <w:tcW w:w="1502" w:type="dxa"/>
            <w:cellDel w:id="83" w:author="Master Repository Process" w:date="2021-07-31T07:58:00Z"/>
          </w:tcPr>
          <w:p>
            <w:pPr>
              <w:pStyle w:val="nTable"/>
              <w:spacing w:before="120"/>
              <w:rPr>
                <w:sz w:val="19"/>
              </w:rPr>
            </w:pPr>
          </w:p>
        </w:tc>
      </w:tr>
      <w:tr>
        <w:trPr>
          <w:cantSplit/>
        </w:trPr>
        <w:tc>
          <w:tcPr>
            <w:tcW w:w="3118" w:type="dxa"/>
          </w:tcPr>
          <w:p>
            <w:pPr>
              <w:pStyle w:val="nTable"/>
              <w:spacing w:after="40"/>
              <w:ind w:right="113"/>
              <w:rPr>
                <w:i/>
                <w:sz w:val="19"/>
              </w:rPr>
            </w:pPr>
            <w:r>
              <w:rPr>
                <w:i/>
                <w:sz w:val="19"/>
              </w:rPr>
              <w:t>Artificial Breeding of Stock Amendment Regulations 1992,</w:t>
            </w:r>
          </w:p>
          <w:p>
            <w:pPr>
              <w:pStyle w:val="nTable"/>
              <w:spacing w:after="40"/>
              <w:ind w:right="113"/>
              <w:rPr>
                <w:sz w:val="19"/>
              </w:rPr>
            </w:pPr>
            <w:r>
              <w:rPr>
                <w:sz w:val="19"/>
              </w:rPr>
              <w:t>Part 3</w:t>
            </w:r>
          </w:p>
        </w:tc>
        <w:tc>
          <w:tcPr>
            <w:tcW w:w="1276" w:type="dxa"/>
          </w:tcPr>
          <w:p>
            <w:pPr>
              <w:pStyle w:val="nTable"/>
              <w:spacing w:before="120"/>
              <w:rPr>
                <w:del w:id="84" w:author="Master Repository Process" w:date="2021-07-31T07:58:00Z"/>
                <w:sz w:val="19"/>
              </w:rPr>
            </w:pPr>
            <w:r>
              <w:rPr>
                <w:sz w:val="19"/>
              </w:rPr>
              <w:t>24 </w:t>
            </w:r>
            <w:del w:id="85" w:author="Master Repository Process" w:date="2021-07-31T07:58:00Z">
              <w:r>
                <w:rPr>
                  <w:sz w:val="19"/>
                </w:rPr>
                <w:delText>July</w:delText>
              </w:r>
            </w:del>
            <w:ins w:id="86" w:author="Master Repository Process" w:date="2021-07-31T07:58:00Z">
              <w:r>
                <w:rPr>
                  <w:sz w:val="19"/>
                </w:rPr>
                <w:t>Jul</w:t>
              </w:r>
            </w:ins>
            <w:r>
              <w:rPr>
                <w:sz w:val="19"/>
              </w:rPr>
              <w:t xml:space="preserve"> 1992</w:t>
            </w:r>
          </w:p>
          <w:p>
            <w:pPr>
              <w:pStyle w:val="nTable"/>
              <w:spacing w:after="40"/>
              <w:rPr>
                <w:sz w:val="19"/>
              </w:rPr>
            </w:pPr>
            <w:ins w:id="87" w:author="Master Repository Process" w:date="2021-07-31T07:58:00Z">
              <w:r>
                <w:rPr>
                  <w:sz w:val="19"/>
                </w:rPr>
                <w:t xml:space="preserve"> </w:t>
              </w:r>
            </w:ins>
            <w:r>
              <w:rPr>
                <w:sz w:val="19"/>
              </w:rPr>
              <w:t>p.</w:t>
            </w:r>
            <w:ins w:id="88" w:author="Master Repository Process" w:date="2021-07-31T07:58:00Z">
              <w:r>
                <w:rPr>
                  <w:sz w:val="19"/>
                </w:rPr>
                <w:t> </w:t>
              </w:r>
            </w:ins>
            <w:r>
              <w:rPr>
                <w:sz w:val="19"/>
              </w:rPr>
              <w:t>3602</w:t>
            </w:r>
          </w:p>
        </w:tc>
        <w:tc>
          <w:tcPr>
            <w:tcW w:w="2693" w:type="dxa"/>
          </w:tcPr>
          <w:p>
            <w:pPr>
              <w:pStyle w:val="nTable"/>
              <w:spacing w:after="40"/>
              <w:rPr>
                <w:sz w:val="19"/>
              </w:rPr>
            </w:pPr>
            <w:r>
              <w:rPr>
                <w:sz w:val="19"/>
              </w:rPr>
              <w:t>24 </w:t>
            </w:r>
            <w:del w:id="89" w:author="Master Repository Process" w:date="2021-07-31T07:58:00Z">
              <w:r>
                <w:rPr>
                  <w:sz w:val="19"/>
                </w:rPr>
                <w:delText>July</w:delText>
              </w:r>
            </w:del>
            <w:ins w:id="90" w:author="Master Repository Process" w:date="2021-07-31T07:58:00Z">
              <w:r>
                <w:rPr>
                  <w:sz w:val="19"/>
                </w:rPr>
                <w:t>Jul</w:t>
              </w:r>
            </w:ins>
            <w:r>
              <w:rPr>
                <w:sz w:val="19"/>
              </w:rPr>
              <w:t xml:space="preserve"> 1992</w:t>
            </w:r>
          </w:p>
        </w:tc>
        <w:tc>
          <w:tcPr>
            <w:tcW w:w="1502" w:type="dxa"/>
            <w:cellDel w:id="91" w:author="Master Repository Process" w:date="2021-07-31T07:58:00Z"/>
          </w:tcPr>
          <w:p>
            <w:pPr>
              <w:pStyle w:val="nTable"/>
              <w:spacing w:before="120"/>
              <w:rPr>
                <w:sz w:val="19"/>
              </w:rPr>
            </w:pPr>
          </w:p>
        </w:tc>
      </w:tr>
      <w:tr>
        <w:trPr>
          <w:cantSplit/>
        </w:trPr>
        <w:tc>
          <w:tcPr>
            <w:tcW w:w="3118" w:type="dxa"/>
          </w:tcPr>
          <w:p>
            <w:pPr>
              <w:pStyle w:val="nTable"/>
              <w:spacing w:after="40"/>
              <w:ind w:right="113"/>
              <w:rPr>
                <w:i/>
                <w:sz w:val="19"/>
              </w:rPr>
            </w:pPr>
            <w:r>
              <w:rPr>
                <w:i/>
                <w:sz w:val="19"/>
              </w:rPr>
              <w:t>Artificial Breeding of Stock Amendment Regulations 1993,</w:t>
            </w:r>
          </w:p>
          <w:p>
            <w:pPr>
              <w:pStyle w:val="nTable"/>
              <w:spacing w:after="40"/>
              <w:ind w:right="113"/>
              <w:rPr>
                <w:sz w:val="19"/>
              </w:rPr>
            </w:pPr>
            <w:r>
              <w:rPr>
                <w:sz w:val="19"/>
              </w:rPr>
              <w:t>Part 3</w:t>
            </w:r>
          </w:p>
        </w:tc>
        <w:tc>
          <w:tcPr>
            <w:tcW w:w="1276" w:type="dxa"/>
          </w:tcPr>
          <w:p>
            <w:pPr>
              <w:pStyle w:val="nTable"/>
              <w:spacing w:after="40"/>
              <w:rPr>
                <w:sz w:val="19"/>
              </w:rPr>
            </w:pPr>
            <w:r>
              <w:rPr>
                <w:sz w:val="19"/>
              </w:rPr>
              <w:t>17 </w:t>
            </w:r>
            <w:del w:id="92" w:author="Master Repository Process" w:date="2021-07-31T07:58:00Z">
              <w:r>
                <w:rPr>
                  <w:sz w:val="19"/>
                </w:rPr>
                <w:delText>September</w:delText>
              </w:r>
            </w:del>
            <w:ins w:id="93" w:author="Master Repository Process" w:date="2021-07-31T07:58:00Z">
              <w:r>
                <w:rPr>
                  <w:sz w:val="19"/>
                </w:rPr>
                <w:t>Sep</w:t>
              </w:r>
            </w:ins>
            <w:r>
              <w:rPr>
                <w:sz w:val="19"/>
              </w:rPr>
              <w:t xml:space="preserve"> 1993 p.</w:t>
            </w:r>
            <w:ins w:id="94" w:author="Master Repository Process" w:date="2021-07-31T07:58:00Z">
              <w:r>
                <w:rPr>
                  <w:sz w:val="19"/>
                </w:rPr>
                <w:t xml:space="preserve"> </w:t>
              </w:r>
            </w:ins>
            <w:r>
              <w:rPr>
                <w:sz w:val="19"/>
              </w:rPr>
              <w:t>5043</w:t>
            </w:r>
          </w:p>
        </w:tc>
        <w:tc>
          <w:tcPr>
            <w:tcW w:w="2693" w:type="dxa"/>
          </w:tcPr>
          <w:p>
            <w:pPr>
              <w:pStyle w:val="nTable"/>
              <w:spacing w:after="40"/>
              <w:rPr>
                <w:sz w:val="19"/>
              </w:rPr>
            </w:pPr>
            <w:r>
              <w:rPr>
                <w:sz w:val="19"/>
              </w:rPr>
              <w:t>17 </w:t>
            </w:r>
            <w:del w:id="95" w:author="Master Repository Process" w:date="2021-07-31T07:58:00Z">
              <w:r>
                <w:rPr>
                  <w:sz w:val="19"/>
                </w:rPr>
                <w:delText>September</w:delText>
              </w:r>
            </w:del>
            <w:ins w:id="96" w:author="Master Repository Process" w:date="2021-07-31T07:58:00Z">
              <w:r>
                <w:rPr>
                  <w:sz w:val="19"/>
                </w:rPr>
                <w:t>Sep</w:t>
              </w:r>
            </w:ins>
            <w:r>
              <w:rPr>
                <w:sz w:val="19"/>
              </w:rPr>
              <w:t xml:space="preserve"> 1993</w:t>
            </w:r>
          </w:p>
        </w:tc>
        <w:tc>
          <w:tcPr>
            <w:tcW w:w="1502" w:type="dxa"/>
            <w:cellDel w:id="97" w:author="Master Repository Process" w:date="2021-07-31T07:58:00Z"/>
          </w:tcPr>
          <w:p>
            <w:pPr>
              <w:pStyle w:val="nTable"/>
              <w:spacing w:before="120"/>
              <w:rPr>
                <w:sz w:val="19"/>
              </w:rPr>
            </w:pPr>
          </w:p>
        </w:tc>
      </w:tr>
      <w:tr>
        <w:trPr>
          <w:cantSplit/>
        </w:trPr>
        <w:tc>
          <w:tcPr>
            <w:tcW w:w="3118" w:type="dxa"/>
          </w:tcPr>
          <w:p>
            <w:pPr>
              <w:pStyle w:val="nTable"/>
              <w:spacing w:after="40"/>
              <w:ind w:right="113"/>
              <w:rPr>
                <w:i/>
                <w:sz w:val="19"/>
              </w:rPr>
            </w:pPr>
            <w:r>
              <w:rPr>
                <w:i/>
                <w:sz w:val="19"/>
              </w:rPr>
              <w:t>Artificial Breeding of Stock Amendment Regulations 1994,</w:t>
            </w:r>
          </w:p>
          <w:p>
            <w:pPr>
              <w:pStyle w:val="nTable"/>
              <w:spacing w:after="40"/>
              <w:ind w:right="113"/>
              <w:rPr>
                <w:sz w:val="19"/>
              </w:rPr>
            </w:pPr>
            <w:r>
              <w:rPr>
                <w:sz w:val="19"/>
              </w:rPr>
              <w:t>Part 3</w:t>
            </w:r>
          </w:p>
        </w:tc>
        <w:tc>
          <w:tcPr>
            <w:tcW w:w="1276" w:type="dxa"/>
          </w:tcPr>
          <w:p>
            <w:pPr>
              <w:pStyle w:val="nTable"/>
              <w:spacing w:before="120"/>
              <w:rPr>
                <w:del w:id="98" w:author="Master Repository Process" w:date="2021-07-31T07:58:00Z"/>
                <w:sz w:val="19"/>
              </w:rPr>
            </w:pPr>
            <w:r>
              <w:rPr>
                <w:sz w:val="19"/>
              </w:rPr>
              <w:t>24 </w:t>
            </w:r>
            <w:del w:id="99" w:author="Master Repository Process" w:date="2021-07-31T07:58:00Z">
              <w:r>
                <w:rPr>
                  <w:sz w:val="19"/>
                </w:rPr>
                <w:delText>June</w:delText>
              </w:r>
            </w:del>
            <w:ins w:id="100" w:author="Master Repository Process" w:date="2021-07-31T07:58:00Z">
              <w:r>
                <w:rPr>
                  <w:sz w:val="19"/>
                </w:rPr>
                <w:t>Jun</w:t>
              </w:r>
            </w:ins>
            <w:r>
              <w:rPr>
                <w:sz w:val="19"/>
              </w:rPr>
              <w:t xml:space="preserve"> 1994</w:t>
            </w:r>
          </w:p>
          <w:p>
            <w:pPr>
              <w:pStyle w:val="nTable"/>
              <w:spacing w:after="40"/>
              <w:rPr>
                <w:sz w:val="19"/>
              </w:rPr>
            </w:pPr>
            <w:ins w:id="101" w:author="Master Repository Process" w:date="2021-07-31T07:58:00Z">
              <w:r>
                <w:rPr>
                  <w:sz w:val="19"/>
                </w:rPr>
                <w:t xml:space="preserve"> </w:t>
              </w:r>
            </w:ins>
            <w:r>
              <w:rPr>
                <w:sz w:val="19"/>
              </w:rPr>
              <w:t>p.</w:t>
            </w:r>
            <w:ins w:id="102" w:author="Master Repository Process" w:date="2021-07-31T07:58:00Z">
              <w:r>
                <w:rPr>
                  <w:sz w:val="19"/>
                </w:rPr>
                <w:t> </w:t>
              </w:r>
            </w:ins>
            <w:r>
              <w:rPr>
                <w:sz w:val="19"/>
              </w:rPr>
              <w:t>2832</w:t>
            </w:r>
          </w:p>
        </w:tc>
        <w:tc>
          <w:tcPr>
            <w:tcW w:w="2693" w:type="dxa"/>
          </w:tcPr>
          <w:p>
            <w:pPr>
              <w:pStyle w:val="nTable"/>
              <w:spacing w:after="40"/>
              <w:rPr>
                <w:sz w:val="19"/>
              </w:rPr>
            </w:pPr>
            <w:r>
              <w:rPr>
                <w:sz w:val="19"/>
              </w:rPr>
              <w:t>1 </w:t>
            </w:r>
            <w:del w:id="103" w:author="Master Repository Process" w:date="2021-07-31T07:58:00Z">
              <w:r>
                <w:rPr>
                  <w:sz w:val="19"/>
                </w:rPr>
                <w:delText>July</w:delText>
              </w:r>
            </w:del>
            <w:ins w:id="104" w:author="Master Repository Process" w:date="2021-07-31T07:58:00Z">
              <w:r>
                <w:rPr>
                  <w:sz w:val="19"/>
                </w:rPr>
                <w:t>Jul</w:t>
              </w:r>
            </w:ins>
            <w:r>
              <w:rPr>
                <w:sz w:val="19"/>
              </w:rPr>
              <w:t xml:space="preserve"> 1994</w:t>
            </w:r>
          </w:p>
          <w:p>
            <w:pPr>
              <w:pStyle w:val="nTable"/>
              <w:spacing w:after="40"/>
              <w:rPr>
                <w:sz w:val="19"/>
              </w:rPr>
            </w:pPr>
            <w:r>
              <w:rPr>
                <w:sz w:val="19"/>
              </w:rPr>
              <w:t xml:space="preserve">(see </w:t>
            </w:r>
            <w:del w:id="105" w:author="Master Repository Process" w:date="2021-07-31T07:58:00Z">
              <w:r>
                <w:rPr>
                  <w:sz w:val="19"/>
                </w:rPr>
                <w:delText>regulation</w:delText>
              </w:r>
            </w:del>
            <w:ins w:id="106" w:author="Master Repository Process" w:date="2021-07-31T07:58:00Z">
              <w:r>
                <w:rPr>
                  <w:sz w:val="19"/>
                </w:rPr>
                <w:t>r.</w:t>
              </w:r>
            </w:ins>
            <w:r>
              <w:rPr>
                <w:sz w:val="19"/>
              </w:rPr>
              <w:t xml:space="preserve"> 2)</w:t>
            </w:r>
          </w:p>
        </w:tc>
        <w:tc>
          <w:tcPr>
            <w:tcW w:w="1502" w:type="dxa"/>
            <w:cellDel w:id="107" w:author="Master Repository Process" w:date="2021-07-31T07:58:00Z"/>
          </w:tcPr>
          <w:p>
            <w:pPr>
              <w:pStyle w:val="nTable"/>
              <w:spacing w:before="120"/>
              <w:rPr>
                <w:sz w:val="19"/>
              </w:rPr>
            </w:pPr>
          </w:p>
        </w:tc>
      </w:tr>
      <w:tr>
        <w:trPr>
          <w:cantSplit/>
        </w:trPr>
        <w:tc>
          <w:tcPr>
            <w:tcW w:w="3118" w:type="dxa"/>
          </w:tcPr>
          <w:p>
            <w:pPr>
              <w:pStyle w:val="nTable"/>
              <w:spacing w:after="40"/>
              <w:ind w:right="113"/>
              <w:rPr>
                <w:i/>
                <w:sz w:val="19"/>
              </w:rPr>
            </w:pPr>
            <w:r>
              <w:rPr>
                <w:i/>
                <w:sz w:val="19"/>
              </w:rPr>
              <w:t>Artificial Breeding of Stock Amendment Regulations 1995,</w:t>
            </w:r>
          </w:p>
          <w:p>
            <w:pPr>
              <w:pStyle w:val="nTable"/>
              <w:spacing w:after="40"/>
              <w:ind w:right="113"/>
              <w:rPr>
                <w:sz w:val="19"/>
              </w:rPr>
            </w:pPr>
            <w:r>
              <w:rPr>
                <w:sz w:val="19"/>
              </w:rPr>
              <w:t>Part 3</w:t>
            </w:r>
          </w:p>
        </w:tc>
        <w:tc>
          <w:tcPr>
            <w:tcW w:w="1276" w:type="dxa"/>
          </w:tcPr>
          <w:p>
            <w:pPr>
              <w:pStyle w:val="nTable"/>
              <w:spacing w:before="120"/>
              <w:rPr>
                <w:del w:id="108" w:author="Master Repository Process" w:date="2021-07-31T07:58:00Z"/>
                <w:sz w:val="19"/>
              </w:rPr>
            </w:pPr>
            <w:r>
              <w:rPr>
                <w:sz w:val="19"/>
              </w:rPr>
              <w:t>21 </w:t>
            </w:r>
            <w:del w:id="109" w:author="Master Repository Process" w:date="2021-07-31T07:58:00Z">
              <w:r>
                <w:rPr>
                  <w:sz w:val="19"/>
                </w:rPr>
                <w:delText>July</w:delText>
              </w:r>
            </w:del>
            <w:ins w:id="110" w:author="Master Repository Process" w:date="2021-07-31T07:58:00Z">
              <w:r>
                <w:rPr>
                  <w:sz w:val="19"/>
                </w:rPr>
                <w:t>Jul</w:t>
              </w:r>
            </w:ins>
            <w:r>
              <w:rPr>
                <w:sz w:val="19"/>
              </w:rPr>
              <w:t xml:space="preserve"> 1995</w:t>
            </w:r>
          </w:p>
          <w:p>
            <w:pPr>
              <w:pStyle w:val="nTable"/>
              <w:spacing w:after="40"/>
              <w:rPr>
                <w:sz w:val="19"/>
              </w:rPr>
            </w:pPr>
            <w:ins w:id="111" w:author="Master Repository Process" w:date="2021-07-31T07:58:00Z">
              <w:r>
                <w:rPr>
                  <w:sz w:val="19"/>
                </w:rPr>
                <w:t xml:space="preserve"> </w:t>
              </w:r>
            </w:ins>
            <w:r>
              <w:rPr>
                <w:sz w:val="19"/>
              </w:rPr>
              <w:t>p.</w:t>
            </w:r>
            <w:ins w:id="112" w:author="Master Repository Process" w:date="2021-07-31T07:58:00Z">
              <w:r>
                <w:rPr>
                  <w:sz w:val="19"/>
                </w:rPr>
                <w:t> </w:t>
              </w:r>
            </w:ins>
            <w:r>
              <w:rPr>
                <w:sz w:val="19"/>
              </w:rPr>
              <w:t>3060</w:t>
            </w:r>
          </w:p>
        </w:tc>
        <w:tc>
          <w:tcPr>
            <w:tcW w:w="2693" w:type="dxa"/>
          </w:tcPr>
          <w:p>
            <w:pPr>
              <w:pStyle w:val="nTable"/>
              <w:spacing w:after="40"/>
              <w:rPr>
                <w:sz w:val="19"/>
              </w:rPr>
            </w:pPr>
            <w:r>
              <w:rPr>
                <w:sz w:val="19"/>
              </w:rPr>
              <w:t>21 </w:t>
            </w:r>
            <w:del w:id="113" w:author="Master Repository Process" w:date="2021-07-31T07:58:00Z">
              <w:r>
                <w:rPr>
                  <w:sz w:val="19"/>
                </w:rPr>
                <w:delText>July</w:delText>
              </w:r>
            </w:del>
            <w:ins w:id="114" w:author="Master Repository Process" w:date="2021-07-31T07:58:00Z">
              <w:r>
                <w:rPr>
                  <w:sz w:val="19"/>
                </w:rPr>
                <w:t>Jul</w:t>
              </w:r>
            </w:ins>
            <w:r>
              <w:rPr>
                <w:sz w:val="19"/>
              </w:rPr>
              <w:t xml:space="preserve"> 1995</w:t>
            </w:r>
          </w:p>
        </w:tc>
        <w:tc>
          <w:tcPr>
            <w:tcW w:w="1502" w:type="dxa"/>
            <w:cellDel w:id="115" w:author="Master Repository Process" w:date="2021-07-31T07:58:00Z"/>
          </w:tcPr>
          <w:p>
            <w:pPr>
              <w:pStyle w:val="nTable"/>
              <w:spacing w:before="120"/>
              <w:rPr>
                <w:sz w:val="19"/>
              </w:rPr>
            </w:pPr>
          </w:p>
        </w:tc>
      </w:tr>
      <w:tr>
        <w:trPr>
          <w:cantSplit/>
        </w:trPr>
        <w:tc>
          <w:tcPr>
            <w:tcW w:w="3118" w:type="dxa"/>
          </w:tcPr>
          <w:p>
            <w:pPr>
              <w:pStyle w:val="nTable"/>
              <w:keepNext/>
              <w:keepLines/>
              <w:spacing w:after="40"/>
              <w:ind w:right="113"/>
              <w:rPr>
                <w:sz w:val="19"/>
              </w:rPr>
            </w:pPr>
            <w:r>
              <w:rPr>
                <w:i/>
                <w:sz w:val="19"/>
              </w:rPr>
              <w:t>Artificial Breeding of Stock Amendment Regulations 1996</w:t>
            </w:r>
            <w:r>
              <w:rPr>
                <w:sz w:val="19"/>
              </w:rPr>
              <w:t>,</w:t>
            </w:r>
          </w:p>
          <w:p>
            <w:pPr>
              <w:pStyle w:val="nTable"/>
              <w:keepNext/>
              <w:keepLines/>
              <w:spacing w:after="40"/>
              <w:ind w:right="113"/>
              <w:rPr>
                <w:sz w:val="19"/>
              </w:rPr>
            </w:pPr>
            <w:r>
              <w:rPr>
                <w:sz w:val="19"/>
              </w:rPr>
              <w:t>Part 3</w:t>
            </w:r>
          </w:p>
        </w:tc>
        <w:tc>
          <w:tcPr>
            <w:tcW w:w="1276" w:type="dxa"/>
          </w:tcPr>
          <w:p>
            <w:pPr>
              <w:pStyle w:val="nTable"/>
              <w:keepNext/>
              <w:keepLines/>
              <w:spacing w:after="40"/>
              <w:rPr>
                <w:sz w:val="19"/>
              </w:rPr>
            </w:pPr>
            <w:r>
              <w:rPr>
                <w:sz w:val="19"/>
              </w:rPr>
              <w:t>3 </w:t>
            </w:r>
            <w:del w:id="116" w:author="Master Repository Process" w:date="2021-07-31T07:58:00Z">
              <w:r>
                <w:rPr>
                  <w:sz w:val="19"/>
                </w:rPr>
                <w:delText>September</w:delText>
              </w:r>
            </w:del>
            <w:ins w:id="117" w:author="Master Repository Process" w:date="2021-07-31T07:58:00Z">
              <w:r>
                <w:rPr>
                  <w:sz w:val="19"/>
                </w:rPr>
                <w:t>Sep</w:t>
              </w:r>
            </w:ins>
            <w:r>
              <w:rPr>
                <w:sz w:val="19"/>
              </w:rPr>
              <w:t xml:space="preserve"> 1996 p.</w:t>
            </w:r>
            <w:ins w:id="118" w:author="Master Repository Process" w:date="2021-07-31T07:58:00Z">
              <w:r>
                <w:rPr>
                  <w:sz w:val="19"/>
                </w:rPr>
                <w:t> </w:t>
              </w:r>
            </w:ins>
            <w:r>
              <w:rPr>
                <w:sz w:val="19"/>
              </w:rPr>
              <w:t>4371</w:t>
            </w:r>
          </w:p>
        </w:tc>
        <w:tc>
          <w:tcPr>
            <w:tcW w:w="2693" w:type="dxa"/>
          </w:tcPr>
          <w:p>
            <w:pPr>
              <w:pStyle w:val="nTable"/>
              <w:keepNext/>
              <w:keepLines/>
              <w:spacing w:after="40"/>
              <w:rPr>
                <w:sz w:val="19"/>
              </w:rPr>
            </w:pPr>
            <w:r>
              <w:rPr>
                <w:sz w:val="19"/>
              </w:rPr>
              <w:t>4 </w:t>
            </w:r>
            <w:del w:id="119" w:author="Master Repository Process" w:date="2021-07-31T07:58:00Z">
              <w:r>
                <w:rPr>
                  <w:sz w:val="19"/>
                </w:rPr>
                <w:delText>September</w:delText>
              </w:r>
            </w:del>
            <w:ins w:id="120" w:author="Master Repository Process" w:date="2021-07-31T07:58:00Z">
              <w:r>
                <w:rPr>
                  <w:sz w:val="19"/>
                </w:rPr>
                <w:t>Sep</w:t>
              </w:r>
            </w:ins>
            <w:r>
              <w:rPr>
                <w:sz w:val="19"/>
              </w:rPr>
              <w:t xml:space="preserve"> 1996 (see </w:t>
            </w:r>
            <w:del w:id="121" w:author="Master Repository Process" w:date="2021-07-31T07:58:00Z">
              <w:r>
                <w:rPr>
                  <w:sz w:val="19"/>
                </w:rPr>
                <w:delText>regulation</w:delText>
              </w:r>
            </w:del>
            <w:ins w:id="122" w:author="Master Repository Process" w:date="2021-07-31T07:58:00Z">
              <w:r>
                <w:rPr>
                  <w:sz w:val="19"/>
                </w:rPr>
                <w:t>r.</w:t>
              </w:r>
            </w:ins>
            <w:r>
              <w:rPr>
                <w:sz w:val="19"/>
              </w:rPr>
              <w:t xml:space="preserve"> 2)</w:t>
            </w:r>
          </w:p>
        </w:tc>
        <w:tc>
          <w:tcPr>
            <w:tcW w:w="1502" w:type="dxa"/>
            <w:cellDel w:id="123" w:author="Master Repository Process" w:date="2021-07-31T07:58:00Z"/>
          </w:tcPr>
          <w:p>
            <w:pPr>
              <w:pStyle w:val="nTable"/>
              <w:keepNext/>
              <w:keepLines/>
              <w:spacing w:before="120"/>
              <w:rPr>
                <w:sz w:val="19"/>
              </w:rPr>
            </w:pPr>
          </w:p>
        </w:tc>
      </w:tr>
      <w:tr>
        <w:trPr>
          <w:cantSplit/>
        </w:trPr>
        <w:tc>
          <w:tcPr>
            <w:tcW w:w="3118" w:type="dxa"/>
          </w:tcPr>
          <w:p>
            <w:pPr>
              <w:pStyle w:val="nTable"/>
              <w:spacing w:after="40"/>
              <w:ind w:right="113"/>
              <w:rPr>
                <w:sz w:val="19"/>
              </w:rPr>
            </w:pPr>
            <w:r>
              <w:rPr>
                <w:i/>
                <w:sz w:val="19"/>
              </w:rPr>
              <w:t>Artificial Breeding of Stock Amendment Regulations 1997</w:t>
            </w:r>
            <w:r>
              <w:rPr>
                <w:sz w:val="19"/>
              </w:rPr>
              <w:t>,</w:t>
            </w:r>
          </w:p>
          <w:p>
            <w:pPr>
              <w:pStyle w:val="nTable"/>
              <w:spacing w:after="40"/>
              <w:ind w:right="113"/>
              <w:rPr>
                <w:sz w:val="19"/>
              </w:rPr>
            </w:pPr>
            <w:r>
              <w:rPr>
                <w:sz w:val="19"/>
              </w:rPr>
              <w:t>Part 3</w:t>
            </w:r>
          </w:p>
        </w:tc>
        <w:tc>
          <w:tcPr>
            <w:tcW w:w="1276" w:type="dxa"/>
          </w:tcPr>
          <w:p>
            <w:pPr>
              <w:pStyle w:val="nTable"/>
              <w:spacing w:before="120"/>
              <w:rPr>
                <w:del w:id="124" w:author="Master Repository Process" w:date="2021-07-31T07:58:00Z"/>
                <w:sz w:val="19"/>
              </w:rPr>
            </w:pPr>
            <w:r>
              <w:rPr>
                <w:sz w:val="19"/>
              </w:rPr>
              <w:t>19 </w:t>
            </w:r>
            <w:del w:id="125" w:author="Master Repository Process" w:date="2021-07-31T07:58:00Z">
              <w:r>
                <w:rPr>
                  <w:sz w:val="19"/>
                </w:rPr>
                <w:delText>August</w:delText>
              </w:r>
            </w:del>
            <w:ins w:id="126" w:author="Master Repository Process" w:date="2021-07-31T07:58:00Z">
              <w:r>
                <w:rPr>
                  <w:sz w:val="19"/>
                </w:rPr>
                <w:t>Aug</w:t>
              </w:r>
            </w:ins>
            <w:r>
              <w:rPr>
                <w:sz w:val="19"/>
              </w:rPr>
              <w:t xml:space="preserve"> 1997</w:t>
            </w:r>
          </w:p>
          <w:p>
            <w:pPr>
              <w:pStyle w:val="nTable"/>
              <w:spacing w:after="40"/>
              <w:rPr>
                <w:sz w:val="19"/>
              </w:rPr>
            </w:pPr>
            <w:del w:id="127" w:author="Master Repository Process" w:date="2021-07-31T07:58:00Z">
              <w:r>
                <w:rPr>
                  <w:sz w:val="19"/>
                </w:rPr>
                <w:delText>pp.</w:delText>
              </w:r>
            </w:del>
            <w:ins w:id="128" w:author="Master Repository Process" w:date="2021-07-31T07:58:00Z">
              <w:r>
                <w:rPr>
                  <w:sz w:val="19"/>
                </w:rPr>
                <w:t xml:space="preserve"> p. </w:t>
              </w:r>
            </w:ins>
            <w:r>
              <w:rPr>
                <w:sz w:val="19"/>
              </w:rPr>
              <w:t>4715-16</w:t>
            </w:r>
          </w:p>
        </w:tc>
        <w:tc>
          <w:tcPr>
            <w:tcW w:w="2693" w:type="dxa"/>
          </w:tcPr>
          <w:p>
            <w:pPr>
              <w:pStyle w:val="nTable"/>
              <w:spacing w:after="40"/>
              <w:rPr>
                <w:sz w:val="19"/>
              </w:rPr>
            </w:pPr>
            <w:r>
              <w:rPr>
                <w:sz w:val="19"/>
              </w:rPr>
              <w:t>19 </w:t>
            </w:r>
            <w:del w:id="129" w:author="Master Repository Process" w:date="2021-07-31T07:58:00Z">
              <w:r>
                <w:rPr>
                  <w:sz w:val="19"/>
                </w:rPr>
                <w:delText>August</w:delText>
              </w:r>
            </w:del>
            <w:ins w:id="130" w:author="Master Repository Process" w:date="2021-07-31T07:58:00Z">
              <w:r>
                <w:rPr>
                  <w:sz w:val="19"/>
                </w:rPr>
                <w:t>Aug</w:t>
              </w:r>
            </w:ins>
            <w:r>
              <w:rPr>
                <w:sz w:val="19"/>
              </w:rPr>
              <w:t xml:space="preserve"> 1997</w:t>
            </w:r>
          </w:p>
        </w:tc>
        <w:tc>
          <w:tcPr>
            <w:tcW w:w="1502" w:type="dxa"/>
            <w:cellDel w:id="131" w:author="Master Repository Process" w:date="2021-07-31T07:58:00Z"/>
          </w:tcPr>
          <w:p>
            <w:pPr>
              <w:pStyle w:val="nTable"/>
              <w:spacing w:before="120"/>
              <w:rPr>
                <w:sz w:val="19"/>
              </w:rPr>
            </w:pPr>
          </w:p>
        </w:tc>
      </w:tr>
      <w:tr>
        <w:trPr>
          <w:cantSplit/>
        </w:trPr>
        <w:tc>
          <w:tcPr>
            <w:tcW w:w="3118" w:type="dxa"/>
          </w:tcPr>
          <w:p>
            <w:pPr>
              <w:pStyle w:val="nTable"/>
              <w:spacing w:after="40"/>
              <w:ind w:right="113"/>
              <w:rPr>
                <w:sz w:val="19"/>
              </w:rPr>
            </w:pPr>
            <w:r>
              <w:rPr>
                <w:i/>
                <w:sz w:val="19"/>
              </w:rPr>
              <w:t>Artificial Breeding of Stock Amendment Regulations 1998</w:t>
            </w:r>
            <w:r>
              <w:rPr>
                <w:sz w:val="19"/>
              </w:rPr>
              <w:t>,</w:t>
            </w:r>
          </w:p>
          <w:p>
            <w:pPr>
              <w:pStyle w:val="nTable"/>
              <w:spacing w:after="40"/>
              <w:ind w:right="113"/>
              <w:rPr>
                <w:sz w:val="19"/>
              </w:rPr>
            </w:pPr>
            <w:r>
              <w:rPr>
                <w:sz w:val="19"/>
              </w:rPr>
              <w:t>Part 3</w:t>
            </w:r>
          </w:p>
        </w:tc>
        <w:tc>
          <w:tcPr>
            <w:tcW w:w="1276" w:type="dxa"/>
          </w:tcPr>
          <w:p>
            <w:pPr>
              <w:pStyle w:val="nTable"/>
              <w:spacing w:before="120"/>
              <w:rPr>
                <w:del w:id="132" w:author="Master Repository Process" w:date="2021-07-31T07:58:00Z"/>
                <w:sz w:val="19"/>
              </w:rPr>
            </w:pPr>
            <w:r>
              <w:rPr>
                <w:sz w:val="19"/>
              </w:rPr>
              <w:t xml:space="preserve">23 </w:t>
            </w:r>
            <w:del w:id="133" w:author="Master Repository Process" w:date="2021-07-31T07:58:00Z">
              <w:r>
                <w:rPr>
                  <w:sz w:val="19"/>
                </w:rPr>
                <w:delText>June</w:delText>
              </w:r>
            </w:del>
            <w:ins w:id="134" w:author="Master Repository Process" w:date="2021-07-31T07:58:00Z">
              <w:r>
                <w:rPr>
                  <w:sz w:val="19"/>
                </w:rPr>
                <w:t>Jun</w:t>
              </w:r>
            </w:ins>
            <w:r>
              <w:rPr>
                <w:sz w:val="19"/>
              </w:rPr>
              <w:t xml:space="preserve"> 1998</w:t>
            </w:r>
          </w:p>
          <w:p>
            <w:pPr>
              <w:pStyle w:val="nTable"/>
              <w:spacing w:after="40"/>
              <w:rPr>
                <w:sz w:val="19"/>
              </w:rPr>
            </w:pPr>
            <w:ins w:id="135" w:author="Master Repository Process" w:date="2021-07-31T07:58:00Z">
              <w:r>
                <w:rPr>
                  <w:sz w:val="19"/>
                </w:rPr>
                <w:t xml:space="preserve"> </w:t>
              </w:r>
            </w:ins>
            <w:r>
              <w:rPr>
                <w:sz w:val="19"/>
              </w:rPr>
              <w:t>p.</w:t>
            </w:r>
            <w:ins w:id="136" w:author="Master Repository Process" w:date="2021-07-31T07:58:00Z">
              <w:r>
                <w:rPr>
                  <w:sz w:val="19"/>
                </w:rPr>
                <w:t> </w:t>
              </w:r>
            </w:ins>
            <w:r>
              <w:rPr>
                <w:sz w:val="19"/>
              </w:rPr>
              <w:t>3316</w:t>
            </w:r>
          </w:p>
        </w:tc>
        <w:tc>
          <w:tcPr>
            <w:tcW w:w="2693" w:type="dxa"/>
          </w:tcPr>
          <w:p>
            <w:pPr>
              <w:pStyle w:val="nTable"/>
              <w:spacing w:after="40"/>
              <w:rPr>
                <w:sz w:val="19"/>
              </w:rPr>
            </w:pPr>
            <w:r>
              <w:rPr>
                <w:sz w:val="19"/>
              </w:rPr>
              <w:t xml:space="preserve">23 </w:t>
            </w:r>
            <w:del w:id="137" w:author="Master Repository Process" w:date="2021-07-31T07:58:00Z">
              <w:r>
                <w:rPr>
                  <w:sz w:val="19"/>
                </w:rPr>
                <w:delText>June</w:delText>
              </w:r>
            </w:del>
            <w:ins w:id="138" w:author="Master Repository Process" w:date="2021-07-31T07:58:00Z">
              <w:r>
                <w:rPr>
                  <w:sz w:val="19"/>
                </w:rPr>
                <w:t>Jun</w:t>
              </w:r>
            </w:ins>
            <w:r>
              <w:rPr>
                <w:sz w:val="19"/>
              </w:rPr>
              <w:t xml:space="preserve"> 1998</w:t>
            </w:r>
          </w:p>
        </w:tc>
        <w:tc>
          <w:tcPr>
            <w:tcW w:w="1502" w:type="dxa"/>
            <w:cellDel w:id="139" w:author="Master Repository Process" w:date="2021-07-31T07:58:00Z"/>
          </w:tcPr>
          <w:p>
            <w:pPr>
              <w:pStyle w:val="nTable"/>
              <w:spacing w:before="120"/>
              <w:rPr>
                <w:sz w:val="19"/>
              </w:rPr>
            </w:pPr>
          </w:p>
        </w:tc>
      </w:tr>
      <w:tr>
        <w:trPr>
          <w:cantSplit/>
        </w:trPr>
        <w:tc>
          <w:tcPr>
            <w:tcW w:w="3118" w:type="dxa"/>
          </w:tcPr>
          <w:p>
            <w:pPr>
              <w:pStyle w:val="nTable"/>
              <w:spacing w:after="40"/>
              <w:ind w:right="113"/>
              <w:rPr>
                <w:sz w:val="19"/>
              </w:rPr>
            </w:pPr>
            <w:r>
              <w:rPr>
                <w:i/>
                <w:sz w:val="19"/>
              </w:rPr>
              <w:t>Artificial Breeding of Stock Amendment Regulations 2000</w:t>
            </w:r>
            <w:r>
              <w:rPr>
                <w:sz w:val="19"/>
              </w:rPr>
              <w:t>,</w:t>
            </w:r>
          </w:p>
          <w:p>
            <w:pPr>
              <w:pStyle w:val="nTable"/>
              <w:spacing w:after="40"/>
              <w:ind w:right="113"/>
              <w:rPr>
                <w:sz w:val="19"/>
              </w:rPr>
            </w:pPr>
            <w:r>
              <w:rPr>
                <w:sz w:val="19"/>
              </w:rPr>
              <w:t>Part 3</w:t>
            </w:r>
          </w:p>
        </w:tc>
        <w:tc>
          <w:tcPr>
            <w:tcW w:w="1276" w:type="dxa"/>
          </w:tcPr>
          <w:p>
            <w:pPr>
              <w:pStyle w:val="nTable"/>
              <w:spacing w:before="120"/>
              <w:rPr>
                <w:del w:id="140" w:author="Master Repository Process" w:date="2021-07-31T07:58:00Z"/>
                <w:sz w:val="19"/>
              </w:rPr>
            </w:pPr>
            <w:r>
              <w:rPr>
                <w:sz w:val="19"/>
              </w:rPr>
              <w:t xml:space="preserve">20 </w:t>
            </w:r>
            <w:del w:id="141" w:author="Master Repository Process" w:date="2021-07-31T07:58:00Z">
              <w:r>
                <w:rPr>
                  <w:sz w:val="19"/>
                </w:rPr>
                <w:delText>June</w:delText>
              </w:r>
            </w:del>
            <w:ins w:id="142" w:author="Master Repository Process" w:date="2021-07-31T07:58:00Z">
              <w:r>
                <w:rPr>
                  <w:sz w:val="19"/>
                </w:rPr>
                <w:t>Jun</w:t>
              </w:r>
            </w:ins>
            <w:r>
              <w:rPr>
                <w:sz w:val="19"/>
              </w:rPr>
              <w:t xml:space="preserve"> 2000</w:t>
            </w:r>
          </w:p>
          <w:p>
            <w:pPr>
              <w:pStyle w:val="nTable"/>
              <w:spacing w:after="40"/>
              <w:rPr>
                <w:sz w:val="19"/>
              </w:rPr>
            </w:pPr>
            <w:ins w:id="143" w:author="Master Repository Process" w:date="2021-07-31T07:58:00Z">
              <w:r>
                <w:rPr>
                  <w:sz w:val="19"/>
                </w:rPr>
                <w:t xml:space="preserve"> </w:t>
              </w:r>
            </w:ins>
            <w:r>
              <w:rPr>
                <w:sz w:val="19"/>
              </w:rPr>
              <w:t>p.</w:t>
            </w:r>
            <w:ins w:id="144" w:author="Master Repository Process" w:date="2021-07-31T07:58:00Z">
              <w:r>
                <w:rPr>
                  <w:sz w:val="19"/>
                </w:rPr>
                <w:t> </w:t>
              </w:r>
            </w:ins>
            <w:r>
              <w:rPr>
                <w:sz w:val="19"/>
              </w:rPr>
              <w:t>3009</w:t>
            </w:r>
          </w:p>
        </w:tc>
        <w:tc>
          <w:tcPr>
            <w:tcW w:w="2693" w:type="dxa"/>
          </w:tcPr>
          <w:p>
            <w:pPr>
              <w:pStyle w:val="nTable"/>
              <w:spacing w:after="40"/>
              <w:rPr>
                <w:sz w:val="19"/>
              </w:rPr>
            </w:pPr>
            <w:r>
              <w:rPr>
                <w:sz w:val="19"/>
              </w:rPr>
              <w:t xml:space="preserve">1 </w:t>
            </w:r>
            <w:del w:id="145" w:author="Master Repository Process" w:date="2021-07-31T07:58:00Z">
              <w:r>
                <w:rPr>
                  <w:sz w:val="19"/>
                </w:rPr>
                <w:delText>July</w:delText>
              </w:r>
            </w:del>
            <w:ins w:id="146" w:author="Master Repository Process" w:date="2021-07-31T07:58:00Z">
              <w:r>
                <w:rPr>
                  <w:sz w:val="19"/>
                </w:rPr>
                <w:t>Jul</w:t>
              </w:r>
            </w:ins>
            <w:r>
              <w:rPr>
                <w:sz w:val="19"/>
              </w:rPr>
              <w:t xml:space="preserve"> 2000</w:t>
            </w:r>
          </w:p>
          <w:p>
            <w:pPr>
              <w:pStyle w:val="nTable"/>
              <w:spacing w:after="40"/>
              <w:rPr>
                <w:sz w:val="19"/>
              </w:rPr>
            </w:pPr>
            <w:r>
              <w:rPr>
                <w:sz w:val="19"/>
              </w:rPr>
              <w:t xml:space="preserve">(see </w:t>
            </w:r>
            <w:del w:id="147" w:author="Master Repository Process" w:date="2021-07-31T07:58:00Z">
              <w:r>
                <w:rPr>
                  <w:sz w:val="19"/>
                </w:rPr>
                <w:delText xml:space="preserve">regulation </w:delText>
              </w:r>
            </w:del>
            <w:ins w:id="148" w:author="Master Repository Process" w:date="2021-07-31T07:58:00Z">
              <w:r>
                <w:rPr>
                  <w:sz w:val="19"/>
                </w:rPr>
                <w:t>r. </w:t>
              </w:r>
            </w:ins>
            <w:r>
              <w:rPr>
                <w:sz w:val="19"/>
              </w:rPr>
              <w:t>2)</w:t>
            </w:r>
          </w:p>
        </w:tc>
        <w:tc>
          <w:tcPr>
            <w:tcW w:w="1502" w:type="dxa"/>
            <w:cellDel w:id="149" w:author="Master Repository Process" w:date="2021-07-31T07:58:00Z"/>
          </w:tcPr>
          <w:p>
            <w:pPr>
              <w:pStyle w:val="nTable"/>
              <w:spacing w:before="120"/>
              <w:rPr>
                <w:sz w:val="19"/>
              </w:rPr>
            </w:pPr>
          </w:p>
        </w:tc>
      </w:tr>
      <w:tr>
        <w:trPr>
          <w:cantSplit/>
        </w:trPr>
        <w:tc>
          <w:tcPr>
            <w:tcW w:w="3118" w:type="dxa"/>
            <w:tcBorders>
              <w:bottom w:val="single" w:sz="8" w:space="0" w:color="auto"/>
            </w:tcBorders>
            <w:shd w:val="clear" w:color="auto" w:fill="auto"/>
          </w:tcPr>
          <w:p>
            <w:pPr>
              <w:pStyle w:val="nTable"/>
              <w:spacing w:after="40"/>
              <w:ind w:right="113"/>
              <w:rPr>
                <w:sz w:val="19"/>
              </w:rPr>
            </w:pPr>
            <w:r>
              <w:rPr>
                <w:i/>
                <w:sz w:val="19"/>
              </w:rPr>
              <w:t>Artificial Breeding of Stock Amendment Regulations 2001</w:t>
            </w:r>
            <w:r>
              <w:rPr>
                <w:sz w:val="19"/>
              </w:rPr>
              <w:t>, Pt. 3</w:t>
            </w:r>
          </w:p>
        </w:tc>
        <w:tc>
          <w:tcPr>
            <w:tcW w:w="1276" w:type="dxa"/>
            <w:tcBorders>
              <w:bottom w:val="single" w:sz="8" w:space="0" w:color="auto"/>
            </w:tcBorders>
            <w:shd w:val="clear" w:color="auto" w:fill="auto"/>
          </w:tcPr>
          <w:p>
            <w:pPr>
              <w:pStyle w:val="nTable"/>
              <w:spacing w:after="40"/>
              <w:rPr>
                <w:sz w:val="19"/>
              </w:rPr>
            </w:pPr>
            <w:r>
              <w:rPr>
                <w:sz w:val="19"/>
              </w:rPr>
              <w:t>5 Jun 2001</w:t>
            </w:r>
            <w:r>
              <w:rPr>
                <w:sz w:val="19"/>
              </w:rPr>
              <w:br/>
              <w:t>p. 2844</w:t>
            </w:r>
          </w:p>
        </w:tc>
        <w:tc>
          <w:tcPr>
            <w:tcW w:w="2693" w:type="dxa"/>
            <w:tcBorders>
              <w:bottom w:val="single" w:sz="8" w:space="0" w:color="auto"/>
            </w:tcBorders>
            <w:shd w:val="clear" w:color="auto" w:fill="auto"/>
          </w:tcPr>
          <w:p>
            <w:pPr>
              <w:pStyle w:val="nTable"/>
              <w:spacing w:after="40"/>
              <w:rPr>
                <w:sz w:val="19"/>
              </w:rPr>
            </w:pPr>
            <w:r>
              <w:rPr>
                <w:sz w:val="19"/>
              </w:rPr>
              <w:t>1 Jul 2001 (see r. 2)</w:t>
            </w:r>
          </w:p>
        </w:tc>
        <w:tc>
          <w:tcPr>
            <w:tcW w:w="1502" w:type="dxa"/>
            <w:tcBorders>
              <w:bottom w:val="single" w:sz="4" w:space="0" w:color="auto"/>
            </w:tcBorders>
            <w:cellDel w:id="150" w:author="Master Repository Process" w:date="2021-07-31T07:58:00Z"/>
          </w:tcPr>
          <w:p>
            <w:pPr>
              <w:pStyle w:val="nTable"/>
              <w:spacing w:before="120"/>
              <w:rPr>
                <w:sz w:val="19"/>
              </w:rPr>
            </w:pPr>
          </w:p>
        </w:tc>
      </w:tr>
    </w:tbl>
    <w:p>
      <w:pPr>
        <w:pStyle w:val="nSubsection"/>
        <w:rPr>
          <w:ins w:id="151" w:author="Master Repository Process" w:date="2021-07-31T07:58:00Z"/>
          <w:snapToGrid w:val="0"/>
        </w:rPr>
      </w:pPr>
      <w:ins w:id="152" w:author="Master Repository Process" w:date="2021-07-31T07: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3" w:author="Master Repository Process" w:date="2021-07-31T07:58:00Z"/>
          <w:snapToGrid w:val="0"/>
        </w:rPr>
      </w:pPr>
      <w:bookmarkStart w:id="154" w:name="_Toc347828822"/>
      <w:ins w:id="155" w:author="Master Repository Process" w:date="2021-07-31T07:58:00Z">
        <w:r>
          <w:rPr>
            <w:snapToGrid w:val="0"/>
          </w:rPr>
          <w:t>Provisions that have not come into operation</w:t>
        </w:r>
        <w:bookmarkEnd w:id="15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56" w:author="Master Repository Process" w:date="2021-07-31T07:58:00Z"/>
        </w:trPr>
        <w:tc>
          <w:tcPr>
            <w:tcW w:w="3119" w:type="dxa"/>
            <w:tcBorders>
              <w:top w:val="single" w:sz="8" w:space="0" w:color="auto"/>
              <w:bottom w:val="single" w:sz="8" w:space="0" w:color="auto"/>
            </w:tcBorders>
          </w:tcPr>
          <w:p>
            <w:pPr>
              <w:pStyle w:val="nTable"/>
              <w:keepNext/>
              <w:spacing w:before="60" w:after="60"/>
              <w:ind w:right="113"/>
              <w:rPr>
                <w:ins w:id="157" w:author="Master Repository Process" w:date="2021-07-31T07:58:00Z"/>
                <w:b/>
                <w:sz w:val="19"/>
              </w:rPr>
            </w:pPr>
            <w:ins w:id="158" w:author="Master Repository Process" w:date="2021-07-31T07:58:00Z">
              <w:r>
                <w:rPr>
                  <w:b/>
                  <w:sz w:val="19"/>
                </w:rPr>
                <w:t>Citation</w:t>
              </w:r>
            </w:ins>
          </w:p>
        </w:tc>
        <w:tc>
          <w:tcPr>
            <w:tcW w:w="1276" w:type="dxa"/>
            <w:tcBorders>
              <w:top w:val="single" w:sz="8" w:space="0" w:color="auto"/>
              <w:bottom w:val="single" w:sz="8" w:space="0" w:color="auto"/>
            </w:tcBorders>
          </w:tcPr>
          <w:p>
            <w:pPr>
              <w:pStyle w:val="nTable"/>
              <w:keepNext/>
              <w:spacing w:before="60" w:after="60"/>
              <w:rPr>
                <w:ins w:id="159" w:author="Master Repository Process" w:date="2021-07-31T07:58:00Z"/>
                <w:b/>
                <w:sz w:val="19"/>
              </w:rPr>
            </w:pPr>
            <w:ins w:id="160" w:author="Master Repository Process" w:date="2021-07-31T07:58:00Z">
              <w:r>
                <w:rPr>
                  <w:b/>
                  <w:sz w:val="19"/>
                </w:rPr>
                <w:t>Gazettal</w:t>
              </w:r>
            </w:ins>
          </w:p>
        </w:tc>
        <w:tc>
          <w:tcPr>
            <w:tcW w:w="2693" w:type="dxa"/>
            <w:tcBorders>
              <w:top w:val="single" w:sz="8" w:space="0" w:color="auto"/>
              <w:bottom w:val="single" w:sz="8" w:space="0" w:color="auto"/>
            </w:tcBorders>
          </w:tcPr>
          <w:p>
            <w:pPr>
              <w:pStyle w:val="nTable"/>
              <w:keepNext/>
              <w:spacing w:before="60" w:after="60"/>
              <w:rPr>
                <w:ins w:id="161" w:author="Master Repository Process" w:date="2021-07-31T07:58:00Z"/>
                <w:b/>
                <w:sz w:val="19"/>
              </w:rPr>
            </w:pPr>
            <w:ins w:id="162" w:author="Master Repository Process" w:date="2021-07-31T07:58:00Z">
              <w:r>
                <w:rPr>
                  <w:b/>
                  <w:sz w:val="19"/>
                </w:rPr>
                <w:t>Commencement</w:t>
              </w:r>
            </w:ins>
          </w:p>
        </w:tc>
      </w:tr>
      <w:tr>
        <w:tblPrEx>
          <w:tblBorders>
            <w:top w:val="single" w:sz="8" w:space="0" w:color="auto"/>
            <w:bottom w:val="single" w:sz="4" w:space="0" w:color="auto"/>
            <w:insideH w:val="single" w:sz="8" w:space="0" w:color="auto"/>
          </w:tblBorders>
        </w:tblPrEx>
        <w:trPr>
          <w:ins w:id="163" w:author="Master Repository Process" w:date="2021-07-31T07:58:00Z"/>
        </w:trPr>
        <w:tc>
          <w:tcPr>
            <w:tcW w:w="3119" w:type="dxa"/>
          </w:tcPr>
          <w:p>
            <w:pPr>
              <w:pStyle w:val="nTable"/>
              <w:spacing w:after="40"/>
              <w:rPr>
                <w:ins w:id="164" w:author="Master Repository Process" w:date="2021-07-31T07:58:00Z"/>
                <w:sz w:val="19"/>
                <w:vertAlign w:val="superscript"/>
              </w:rPr>
            </w:pPr>
            <w:ins w:id="165" w:author="Master Repository Process" w:date="2021-07-31T07:58:00Z">
              <w:r>
                <w:rPr>
                  <w:i/>
                  <w:noProof/>
                  <w:snapToGrid w:val="0"/>
                </w:rPr>
                <w:t>Biosecurity and Agriculture Management Regulations 2013</w:t>
              </w:r>
              <w:r>
                <w:rPr>
                  <w:noProof/>
                  <w:snapToGrid w:val="0"/>
                </w:rPr>
                <w:t xml:space="preserve"> r. 137(l) and 138 </w:t>
              </w:r>
              <w:r>
                <w:rPr>
                  <w:noProof/>
                  <w:snapToGrid w:val="0"/>
                  <w:vertAlign w:val="superscript"/>
                </w:rPr>
                <w:t>4</w:t>
              </w:r>
            </w:ins>
          </w:p>
        </w:tc>
        <w:tc>
          <w:tcPr>
            <w:tcW w:w="1276" w:type="dxa"/>
          </w:tcPr>
          <w:p>
            <w:pPr>
              <w:pStyle w:val="nTable"/>
              <w:spacing w:after="40"/>
              <w:rPr>
                <w:ins w:id="166" w:author="Master Repository Process" w:date="2021-07-31T07:58:00Z"/>
                <w:sz w:val="19"/>
              </w:rPr>
            </w:pPr>
            <w:ins w:id="167" w:author="Master Repository Process" w:date="2021-07-31T07:58:00Z">
              <w:r>
                <w:rPr>
                  <w:sz w:val="19"/>
                </w:rPr>
                <w:t>5 Feb 2013 p. 465</w:t>
              </w:r>
              <w:r>
                <w:rPr>
                  <w:sz w:val="19"/>
                </w:rPr>
                <w:noBreakHyphen/>
                <w:t>591</w:t>
              </w:r>
            </w:ins>
          </w:p>
        </w:tc>
        <w:tc>
          <w:tcPr>
            <w:tcW w:w="2693" w:type="dxa"/>
          </w:tcPr>
          <w:p>
            <w:pPr>
              <w:pStyle w:val="nTable"/>
              <w:spacing w:after="40"/>
              <w:rPr>
                <w:ins w:id="168" w:author="Master Repository Process" w:date="2021-07-31T07:58:00Z"/>
                <w:sz w:val="19"/>
              </w:rPr>
            </w:pPr>
            <w:ins w:id="169" w:author="Master Repository Process" w:date="2021-07-31T07:58:00Z">
              <w:r>
                <w:rPr>
                  <w:sz w:val="19"/>
                </w:rPr>
                <w:t xml:space="preserve">1 May 2013 (see r. 2(b) and </w:t>
              </w:r>
              <w:r>
                <w:rPr>
                  <w:i/>
                  <w:sz w:val="19"/>
                </w:rPr>
                <w:t>Gazette</w:t>
              </w:r>
              <w:r>
                <w:rPr>
                  <w:sz w:val="19"/>
                </w:rPr>
                <w:t xml:space="preserve"> 5 Feb 2013 p. 823)</w:t>
              </w:r>
            </w:ins>
          </w:p>
        </w:tc>
      </w:tr>
    </w:tbl>
    <w:p>
      <w:pPr>
        <w:pStyle w:val="nSubsection"/>
        <w:rPr>
          <w:ins w:id="170" w:author="Master Repository Process" w:date="2021-07-31T07:58:00Z"/>
          <w:vertAlign w:val="superscript"/>
        </w:rPr>
      </w:pPr>
    </w:p>
    <w:p>
      <w:pPr>
        <w:pStyle w:val="nSubsection"/>
      </w:pPr>
      <w:r>
        <w:rPr>
          <w:vertAlign w:val="superscript"/>
        </w:rPr>
        <w:t>2</w:t>
      </w:r>
      <w:r>
        <w:tab/>
        <w:t xml:space="preserve">The designation of Ministers may be altered by the Governor under the </w:t>
      </w:r>
      <w:r>
        <w:rPr>
          <w:i/>
        </w:rPr>
        <w:t>Alteration of Statutory Designations Act 1974</w:t>
      </w:r>
      <w:r>
        <w:t>. As at the date of this reprint the former Minister for Agriculture is known as the Minister for Primary Industries.</w:t>
      </w:r>
    </w:p>
    <w:p>
      <w:pPr>
        <w:pStyle w:val="nSubsection"/>
      </w:pPr>
      <w:r>
        <w:rPr>
          <w:vertAlign w:val="superscript"/>
        </w:rPr>
        <w:t>3</w:t>
      </w:r>
      <w:r>
        <w:tab/>
        <w:t xml:space="preserve">Under the </w:t>
      </w:r>
      <w:r>
        <w:rPr>
          <w:i/>
        </w:rPr>
        <w:t>Alteration of Statutory Designations Order 1996</w:t>
      </w:r>
      <w:r>
        <w:t xml:space="preserve">, references in any law to the “Department of Agriculture” shall be read and construed as references to “Agriculture Western </w:t>
      </w:r>
      <w:smartTag w:uri="urn:schemas-microsoft-com:office:smarttags" w:element="country-region">
        <w:smartTag w:uri="urn:schemas-microsoft-com:office:smarttags" w:element="place">
          <w:r>
            <w:t>Australia</w:t>
          </w:r>
        </w:smartTag>
      </w:smartTag>
      <w:r>
        <w:t>”.</w:t>
      </w:r>
    </w:p>
    <w:p>
      <w:pPr>
        <w:pStyle w:val="nSubsection"/>
        <w:keepNext/>
        <w:ind w:left="480" w:hanging="480"/>
        <w:rPr>
          <w:ins w:id="171" w:author="Master Repository Process" w:date="2021-07-31T07:58:00Z"/>
          <w:snapToGrid w:val="0"/>
        </w:rPr>
      </w:pPr>
      <w:bookmarkStart w:id="172" w:name="_Toc346111048"/>
      <w:ins w:id="173" w:author="Master Repository Process" w:date="2021-07-31T07:58: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137(l) and 138 </w:t>
        </w:r>
        <w:r>
          <w:rPr>
            <w:snapToGrid w:val="0"/>
          </w:rPr>
          <w:t>had not come into operation.  They read as follows:</w:t>
        </w:r>
      </w:ins>
    </w:p>
    <w:p>
      <w:pPr>
        <w:pStyle w:val="BlankOpen"/>
        <w:rPr>
          <w:ins w:id="174" w:author="Master Repository Process" w:date="2021-07-31T07:58:00Z"/>
        </w:rPr>
      </w:pPr>
    </w:p>
    <w:p>
      <w:pPr>
        <w:pStyle w:val="nzHeading5"/>
        <w:rPr>
          <w:ins w:id="175" w:author="Master Repository Process" w:date="2021-07-31T07:58:00Z"/>
        </w:rPr>
      </w:pPr>
      <w:ins w:id="176" w:author="Master Repository Process" w:date="2021-07-31T07:58:00Z">
        <w:r>
          <w:rPr>
            <w:rStyle w:val="CharSectno"/>
          </w:rPr>
          <w:t>137</w:t>
        </w:r>
        <w:r>
          <w:t>.</w:t>
        </w:r>
        <w:r>
          <w:tab/>
          <w:t>Regulations repealed</w:t>
        </w:r>
        <w:bookmarkEnd w:id="172"/>
      </w:ins>
    </w:p>
    <w:p>
      <w:pPr>
        <w:pStyle w:val="nzSubsection"/>
        <w:rPr>
          <w:ins w:id="177" w:author="Master Repository Process" w:date="2021-07-31T07:58:00Z"/>
        </w:rPr>
      </w:pPr>
      <w:ins w:id="178" w:author="Master Repository Process" w:date="2021-07-31T07:58:00Z">
        <w:r>
          <w:tab/>
        </w:r>
        <w:r>
          <w:tab/>
          <w:t>These regulations are repealed:</w:t>
        </w:r>
      </w:ins>
    </w:p>
    <w:p>
      <w:pPr>
        <w:pStyle w:val="nzIndenta"/>
        <w:rPr>
          <w:ins w:id="179" w:author="Master Repository Process" w:date="2021-07-31T07:58:00Z"/>
        </w:rPr>
      </w:pPr>
      <w:ins w:id="180" w:author="Master Repository Process" w:date="2021-07-31T07:58:00Z">
        <w:r>
          <w:tab/>
          <w:t>(l)</w:t>
        </w:r>
        <w:r>
          <w:tab/>
        </w:r>
        <w:r>
          <w:rPr>
            <w:i/>
          </w:rPr>
          <w:t>Artificial Breeding (Goats) Regulations 1986</w:t>
        </w:r>
        <w:r>
          <w:t>;</w:t>
        </w:r>
      </w:ins>
    </w:p>
    <w:p>
      <w:pPr>
        <w:pStyle w:val="nzHeading5"/>
        <w:rPr>
          <w:ins w:id="181" w:author="Master Repository Process" w:date="2021-07-31T07:58:00Z"/>
        </w:rPr>
      </w:pPr>
      <w:bookmarkStart w:id="182" w:name="_Toc346111049"/>
      <w:ins w:id="183" w:author="Master Repository Process" w:date="2021-07-31T07:58:00Z">
        <w:r>
          <w:rPr>
            <w:rStyle w:val="CharSectno"/>
          </w:rPr>
          <w:t>138</w:t>
        </w:r>
        <w:r>
          <w:t>.</w:t>
        </w:r>
        <w:r>
          <w:tab/>
          <w:t>Fees and expenses</w:t>
        </w:r>
        <w:bookmarkEnd w:id="182"/>
      </w:ins>
    </w:p>
    <w:p>
      <w:pPr>
        <w:pStyle w:val="nzSubsection"/>
        <w:rPr>
          <w:ins w:id="184" w:author="Master Repository Process" w:date="2021-07-31T07:58:00Z"/>
        </w:rPr>
      </w:pPr>
      <w:ins w:id="185" w:author="Master Repository Process" w:date="2021-07-31T07:58:00Z">
        <w:r>
          <w:tab/>
        </w:r>
        <w:r>
          <w:tab/>
          <w:t xml:space="preserve">On and from the commencement day — </w:t>
        </w:r>
      </w:ins>
    </w:p>
    <w:p>
      <w:pPr>
        <w:pStyle w:val="nzIndenta"/>
        <w:rPr>
          <w:ins w:id="186" w:author="Master Repository Process" w:date="2021-07-31T07:58:00Z"/>
        </w:rPr>
      </w:pPr>
      <w:ins w:id="187" w:author="Master Repository Process" w:date="2021-07-31T07:58:00Z">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ins>
    </w:p>
    <w:p>
      <w:pPr>
        <w:pStyle w:val="nzIndenta"/>
        <w:rPr>
          <w:ins w:id="188" w:author="Master Repository Process" w:date="2021-07-31T07:58:00Z"/>
        </w:rPr>
      </w:pPr>
      <w:ins w:id="189" w:author="Master Repository Process" w:date="2021-07-31T07:58:00Z">
        <w:r>
          <w:tab/>
          <w:t>(b)</w:t>
        </w:r>
        <w:r>
          <w:tab/>
          <w:t>any expenses recoverable under a regulation repealed under regulation 137 and outstanding on the commencement day may be recovered under regulation 128.</w:t>
        </w:r>
      </w:ins>
    </w:p>
    <w:p>
      <w:pPr>
        <w:pStyle w:val="nzPenstart"/>
        <w:rPr>
          <w:ins w:id="190" w:author="Master Repository Process" w:date="2021-07-31T07:58:00Z"/>
        </w:rPr>
      </w:pPr>
      <w:ins w:id="191" w:author="Master Repository Process" w:date="2021-07-31T07:58:00Z">
        <w:r>
          <w:tab/>
          <w:t>Penalty: a fine of $10 000.</w:t>
        </w:r>
      </w:ins>
    </w:p>
    <w:p>
      <w:pPr>
        <w:pStyle w:val="BlankClose"/>
        <w:rPr>
          <w:ins w:id="192" w:author="Master Repository Process" w:date="2021-07-31T07:58: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Artificial Breeding (Goats) Regulations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Artificial Breeding (Goats)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Artificial Breeding (Goats) Regulations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Artificial Breeding (Goats) Regulations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Artificial Breeding (Goats) Regulations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Artificial Breeding (Goats)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Artificial Breeding (Goats)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Artificial Breeding (Goats)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Artificial Breeding (Goats)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26"/>
  </w:num>
  <w:num w:numId="14">
    <w:abstractNumId w:val="15"/>
  </w:num>
  <w:num w:numId="15">
    <w:abstractNumId w:val="21"/>
  </w:num>
  <w:num w:numId="16">
    <w:abstractNumId w:val="23"/>
  </w:num>
  <w:num w:numId="1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2F61AEEC-9404-4771-AF23-CF237C4E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1541</Words>
  <Characters>8524</Characters>
  <Application>Microsoft Office Word</Application>
  <DocSecurity>0</DocSecurity>
  <Lines>355</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(Goats) Regulations 1986 01-b0-08 - 01-c0-01</dc:title>
  <dc:subject/>
  <dc:creator/>
  <cp:keywords/>
  <dc:description/>
  <cp:lastModifiedBy>Master Repository Process</cp:lastModifiedBy>
  <cp:revision>2</cp:revision>
  <cp:lastPrinted>2000-07-27T08:29:00Z</cp:lastPrinted>
  <dcterms:created xsi:type="dcterms:W3CDTF">2021-07-30T23:58:00Z</dcterms:created>
  <dcterms:modified xsi:type="dcterms:W3CDTF">2021-07-30T23:58:00Z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1986 pp.775-7</vt:lpwstr>
  </property>
  <property fmtid="{D5CDD505-2E9C-101B-9397-08002B2CF9AE}" pid="3" name="CommencementDate">
    <vt:lpwstr>20130205</vt:lpwstr>
  </property>
  <property fmtid="{D5CDD505-2E9C-101B-9397-08002B2CF9AE}" pid="4" name="OWLSUId">
    <vt:i4>4283</vt:i4>
  </property>
  <property fmtid="{D5CDD505-2E9C-101B-9397-08002B2CF9AE}" pid="5" name="DocumentType">
    <vt:lpwstr>Reg</vt:lpwstr>
  </property>
  <property fmtid="{D5CDD505-2E9C-101B-9397-08002B2CF9AE}" pid="6" name="FromSuffix">
    <vt:lpwstr>01-b0-08</vt:lpwstr>
  </property>
  <property fmtid="{D5CDD505-2E9C-101B-9397-08002B2CF9AE}" pid="7" name="FromAsAtDate">
    <vt:lpwstr>01 Jul 2001</vt:lpwstr>
  </property>
  <property fmtid="{D5CDD505-2E9C-101B-9397-08002B2CF9AE}" pid="8" name="ToSuffix">
    <vt:lpwstr>01-c0-01</vt:lpwstr>
  </property>
  <property fmtid="{D5CDD505-2E9C-101B-9397-08002B2CF9AE}" pid="9" name="ToAsAtDate">
    <vt:lpwstr>05 Feb 2013</vt:lpwstr>
  </property>
</Properties>
</file>