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bookmarkStart w:id="20" w:name="_Toc138581285"/>
      <w:bookmarkStart w:id="21" w:name="_Toc160943343"/>
      <w:bookmarkStart w:id="22" w:name="_Toc164229589"/>
      <w:bookmarkStart w:id="23" w:name="_Toc164234351"/>
      <w:bookmarkStart w:id="24" w:name="_Toc165778598"/>
      <w:bookmarkStart w:id="25" w:name="_Toc165778754"/>
      <w:bookmarkStart w:id="26" w:name="_Toc166475886"/>
      <w:bookmarkStart w:id="27" w:name="_Toc170189176"/>
      <w:bookmarkStart w:id="28" w:name="_Toc170190479"/>
      <w:bookmarkStart w:id="29" w:name="_Toc199048371"/>
      <w:bookmarkStart w:id="30" w:name="_Toc202260024"/>
      <w:bookmarkStart w:id="31" w:name="_Toc233779801"/>
      <w:bookmarkStart w:id="32" w:name="_Toc257630210"/>
      <w:bookmarkStart w:id="33" w:name="_Toc257642183"/>
      <w:bookmarkStart w:id="34" w:name="_Toc265660290"/>
      <w:bookmarkStart w:id="35" w:name="_Toc267560505"/>
      <w:bookmarkStart w:id="36" w:name="_Toc267664355"/>
      <w:bookmarkStart w:id="37" w:name="_Toc271532863"/>
      <w:bookmarkStart w:id="38" w:name="_Toc273610396"/>
      <w:bookmarkStart w:id="39" w:name="_Toc275169512"/>
      <w:bookmarkStart w:id="40" w:name="_Toc297295392"/>
      <w:bookmarkStart w:id="41" w:name="_Toc328562592"/>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spacing w:before="180"/>
        <w:rPr>
          <w:snapToGrid w:val="0"/>
        </w:rPr>
      </w:pPr>
      <w:bookmarkStart w:id="43" w:name="_Toc457016876"/>
      <w:bookmarkStart w:id="44" w:name="_Toc516635513"/>
      <w:bookmarkStart w:id="45" w:name="_Toc92681751"/>
      <w:bookmarkStart w:id="46" w:name="_Toc111514164"/>
      <w:bookmarkStart w:id="47" w:name="_Toc166475887"/>
      <w:bookmarkStart w:id="48" w:name="_Toc170189177"/>
      <w:bookmarkStart w:id="49" w:name="_Toc328562593"/>
      <w:r>
        <w:rPr>
          <w:rStyle w:val="CharSectno"/>
        </w:rPr>
        <w:t>1</w:t>
      </w:r>
      <w:r>
        <w:rPr>
          <w:snapToGrid w:val="0"/>
        </w:rPr>
        <w:t>.</w:t>
      </w:r>
      <w:r>
        <w:rPr>
          <w:snapToGrid w:val="0"/>
        </w:rPr>
        <w:tab/>
        <w:t>Citation</w:t>
      </w:r>
      <w:bookmarkEnd w:id="43"/>
      <w:bookmarkEnd w:id="44"/>
      <w:bookmarkEnd w:id="45"/>
      <w:bookmarkEnd w:id="46"/>
      <w:bookmarkEnd w:id="47"/>
      <w:bookmarkEnd w:id="48"/>
      <w:bookmarkEnd w:id="49"/>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50" w:name="_Toc457016877"/>
      <w:bookmarkStart w:id="51" w:name="_Toc516635514"/>
      <w:bookmarkStart w:id="52" w:name="_Toc92681752"/>
      <w:bookmarkStart w:id="53" w:name="_Toc111514165"/>
      <w:bookmarkStart w:id="54" w:name="_Toc166475888"/>
      <w:bookmarkStart w:id="55" w:name="_Toc170189178"/>
      <w:bookmarkStart w:id="56" w:name="_Toc328562594"/>
      <w:r>
        <w:rPr>
          <w:rStyle w:val="CharSectno"/>
        </w:rPr>
        <w:t>2</w:t>
      </w:r>
      <w:r>
        <w:rPr>
          <w:snapToGrid w:val="0"/>
        </w:rPr>
        <w:t>.</w:t>
      </w:r>
      <w:r>
        <w:rPr>
          <w:snapToGrid w:val="0"/>
        </w:rPr>
        <w:tab/>
        <w:t>Commencement</w:t>
      </w:r>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7" w:name="_Toc457016878"/>
      <w:bookmarkStart w:id="58" w:name="_Toc516635515"/>
      <w:bookmarkStart w:id="59" w:name="_Toc92681753"/>
      <w:bookmarkStart w:id="60" w:name="_Toc111514166"/>
      <w:bookmarkStart w:id="61" w:name="_Toc166475889"/>
      <w:bookmarkStart w:id="62" w:name="_Toc170189179"/>
      <w:bookmarkStart w:id="63" w:name="_Toc328562595"/>
      <w:r>
        <w:rPr>
          <w:rStyle w:val="CharSectno"/>
        </w:rPr>
        <w:t>3</w:t>
      </w:r>
      <w:r>
        <w:rPr>
          <w:snapToGrid w:val="0"/>
        </w:rPr>
        <w:t>.</w:t>
      </w:r>
      <w:r>
        <w:rPr>
          <w:snapToGrid w:val="0"/>
        </w:rPr>
        <w:tab/>
      </w:r>
      <w:bookmarkEnd w:id="57"/>
      <w:bookmarkEnd w:id="58"/>
      <w:bookmarkEnd w:id="59"/>
      <w:bookmarkEnd w:id="60"/>
      <w:r>
        <w:rPr>
          <w:snapToGrid w:val="0"/>
        </w:rPr>
        <w:t>Terms used</w:t>
      </w:r>
      <w:bookmarkEnd w:id="61"/>
      <w:bookmarkEnd w:id="62"/>
      <w:bookmarkEnd w:id="63"/>
    </w:p>
    <w:p>
      <w:pPr>
        <w:pStyle w:val="Subsection"/>
        <w:spacing w:before="120"/>
        <w:rPr>
          <w:snapToGrid w:val="0"/>
        </w:rPr>
      </w:pPr>
      <w:r>
        <w:rPr>
          <w:snapToGrid w:val="0"/>
        </w:rPr>
        <w:tab/>
      </w:r>
      <w:r>
        <w:rPr>
          <w:snapToGrid w:val="0"/>
        </w:rPr>
        <w:tab/>
        <w:t>In these regulations unless the contrary intention appears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p>
    <w:p>
      <w:pPr>
        <w:pStyle w:val="Heading2"/>
      </w:pPr>
      <w:bookmarkStart w:id="64" w:name="_Toc83552531"/>
      <w:bookmarkStart w:id="65" w:name="_Toc92681754"/>
      <w:bookmarkStart w:id="66" w:name="_Toc104699488"/>
      <w:bookmarkStart w:id="67" w:name="_Toc104784887"/>
      <w:bookmarkStart w:id="68" w:name="_Toc104785062"/>
      <w:bookmarkStart w:id="69" w:name="_Toc104785135"/>
      <w:bookmarkStart w:id="70" w:name="_Toc104785209"/>
      <w:bookmarkStart w:id="71" w:name="_Toc104785368"/>
      <w:bookmarkStart w:id="72" w:name="_Toc105235480"/>
      <w:bookmarkStart w:id="73" w:name="_Toc108925872"/>
      <w:bookmarkStart w:id="74" w:name="_Toc111017056"/>
      <w:bookmarkStart w:id="75" w:name="_Toc111449661"/>
      <w:bookmarkStart w:id="76" w:name="_Toc111514167"/>
      <w:bookmarkStart w:id="77" w:name="_Toc127002598"/>
      <w:bookmarkStart w:id="78" w:name="_Toc127002614"/>
      <w:bookmarkStart w:id="79" w:name="_Toc127002814"/>
      <w:bookmarkStart w:id="80" w:name="_Toc127002878"/>
      <w:bookmarkStart w:id="81" w:name="_Toc127063125"/>
      <w:bookmarkStart w:id="82" w:name="_Toc127092025"/>
      <w:bookmarkStart w:id="83" w:name="_Toc133297268"/>
      <w:bookmarkStart w:id="84" w:name="_Toc138581289"/>
      <w:bookmarkStart w:id="85" w:name="_Toc160943347"/>
      <w:bookmarkStart w:id="86" w:name="_Toc164229593"/>
      <w:bookmarkStart w:id="87" w:name="_Toc164234355"/>
      <w:bookmarkStart w:id="88" w:name="_Toc165778602"/>
      <w:bookmarkStart w:id="89" w:name="_Toc165778758"/>
      <w:bookmarkStart w:id="90" w:name="_Toc166475890"/>
      <w:bookmarkStart w:id="91" w:name="_Toc170189180"/>
      <w:bookmarkStart w:id="92" w:name="_Toc170190483"/>
      <w:bookmarkStart w:id="93" w:name="_Toc199048375"/>
      <w:bookmarkStart w:id="94" w:name="_Toc202260028"/>
      <w:bookmarkStart w:id="95" w:name="_Toc233779805"/>
      <w:bookmarkStart w:id="96" w:name="_Toc257630214"/>
      <w:bookmarkStart w:id="97" w:name="_Toc257642187"/>
      <w:bookmarkStart w:id="98" w:name="_Toc265660294"/>
      <w:bookmarkStart w:id="99" w:name="_Toc267560509"/>
      <w:bookmarkStart w:id="100" w:name="_Toc267664359"/>
      <w:bookmarkStart w:id="101" w:name="_Toc271532867"/>
      <w:bookmarkStart w:id="102" w:name="_Toc273610400"/>
      <w:bookmarkStart w:id="103" w:name="_Toc275169516"/>
      <w:bookmarkStart w:id="104" w:name="_Toc297295396"/>
      <w:bookmarkStart w:id="105" w:name="_Toc328562596"/>
      <w:r>
        <w:rPr>
          <w:rStyle w:val="CharPartNo"/>
        </w:rPr>
        <w:t>Part 2</w:t>
      </w:r>
      <w:r>
        <w:rPr>
          <w:rStyle w:val="CharDivNo"/>
        </w:rPr>
        <w:t> </w:t>
      </w:r>
      <w:r>
        <w:t>—</w:t>
      </w:r>
      <w:r>
        <w:rPr>
          <w:rStyle w:val="CharDivText"/>
        </w:rPr>
        <w:t> </w:t>
      </w:r>
      <w:r>
        <w:rPr>
          <w:rStyle w:val="CharPartText"/>
        </w:rPr>
        <w:t>Entry requirements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57016879"/>
      <w:bookmarkStart w:id="107" w:name="_Toc516635516"/>
      <w:bookmarkStart w:id="108" w:name="_Toc92681755"/>
      <w:bookmarkStart w:id="109" w:name="_Toc111514168"/>
      <w:bookmarkStart w:id="110" w:name="_Toc166475891"/>
      <w:bookmarkStart w:id="111" w:name="_Toc170189181"/>
      <w:bookmarkStart w:id="112" w:name="_Toc328562597"/>
      <w:r>
        <w:rPr>
          <w:rStyle w:val="CharSectno"/>
        </w:rPr>
        <w:t>3A</w:t>
      </w:r>
      <w:r>
        <w:rPr>
          <w:snapToGrid w:val="0"/>
        </w:rPr>
        <w:t>.</w:t>
      </w:r>
      <w:r>
        <w:rPr>
          <w:snapToGrid w:val="0"/>
        </w:rPr>
        <w:tab/>
        <w:t>Quality assurance system</w:t>
      </w:r>
      <w:bookmarkEnd w:id="106"/>
      <w:bookmarkEnd w:id="107"/>
      <w:bookmarkEnd w:id="108"/>
      <w:bookmarkEnd w:id="109"/>
      <w:bookmarkEnd w:id="110"/>
      <w:bookmarkEnd w:id="111"/>
      <w:bookmarkEnd w:id="112"/>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p>
    <w:p>
      <w:pPr>
        <w:pStyle w:val="Heading5"/>
        <w:rPr>
          <w:snapToGrid w:val="0"/>
        </w:rPr>
      </w:pPr>
      <w:bookmarkStart w:id="113" w:name="_Toc457016880"/>
      <w:bookmarkStart w:id="114" w:name="_Toc516635517"/>
      <w:bookmarkStart w:id="115" w:name="_Toc92681756"/>
      <w:bookmarkStart w:id="116" w:name="_Toc111514169"/>
      <w:bookmarkStart w:id="117" w:name="_Toc166475892"/>
      <w:bookmarkStart w:id="118" w:name="_Toc170189182"/>
      <w:bookmarkStart w:id="119" w:name="_Toc328562598"/>
      <w:r>
        <w:rPr>
          <w:rStyle w:val="CharSectno"/>
        </w:rPr>
        <w:t>3B</w:t>
      </w:r>
      <w:r>
        <w:rPr>
          <w:snapToGrid w:val="0"/>
        </w:rPr>
        <w:t>.</w:t>
      </w:r>
      <w:r>
        <w:rPr>
          <w:snapToGrid w:val="0"/>
        </w:rPr>
        <w:tab/>
        <w:t>Bringing plants into the State</w:t>
      </w:r>
      <w:bookmarkEnd w:id="113"/>
      <w:bookmarkEnd w:id="114"/>
      <w:bookmarkEnd w:id="115"/>
      <w:bookmarkEnd w:id="116"/>
      <w:bookmarkEnd w:id="117"/>
      <w:bookmarkEnd w:id="118"/>
      <w:bookmarkEnd w:id="119"/>
    </w:p>
    <w:p>
      <w:pPr>
        <w:pStyle w:val="Subsection"/>
        <w:rPr>
          <w:snapToGrid w:val="0"/>
        </w:rPr>
      </w:pPr>
      <w:r>
        <w:rPr>
          <w:snapToGrid w:val="0"/>
        </w:rPr>
        <w:tab/>
        <w:t>(1)</w:t>
      </w:r>
      <w:r>
        <w:rPr>
          <w:snapToGrid w:val="0"/>
        </w:rPr>
        <w:tab/>
        <w:t>A person shall not bring into the State any plant unless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p>
    <w:p>
      <w:pPr>
        <w:pStyle w:val="Footnotesection"/>
      </w:pPr>
      <w:r>
        <w:tab/>
        <w:t>[Regulation 3B inserted in Gazette 6 Jan 1998 p. 48; amended in Gazette 17 Sep 2010 p. 4418.]</w:t>
      </w:r>
    </w:p>
    <w:p>
      <w:pPr>
        <w:pStyle w:val="Heading5"/>
        <w:rPr>
          <w:snapToGrid w:val="0"/>
        </w:rPr>
      </w:pPr>
      <w:bookmarkStart w:id="120" w:name="_Toc457016881"/>
      <w:bookmarkStart w:id="121" w:name="_Toc516635518"/>
      <w:bookmarkStart w:id="122" w:name="_Toc92681757"/>
      <w:bookmarkStart w:id="123" w:name="_Toc111514170"/>
      <w:bookmarkStart w:id="124" w:name="_Toc166475893"/>
      <w:bookmarkStart w:id="125" w:name="_Toc170189183"/>
      <w:bookmarkStart w:id="126" w:name="_Toc328562599"/>
      <w:r>
        <w:rPr>
          <w:rStyle w:val="CharSectno"/>
        </w:rPr>
        <w:t>4</w:t>
      </w:r>
      <w:r>
        <w:rPr>
          <w:snapToGrid w:val="0"/>
        </w:rPr>
        <w:t>.</w:t>
      </w:r>
      <w:r>
        <w:rPr>
          <w:snapToGrid w:val="0"/>
        </w:rPr>
        <w:tab/>
        <w:t>Potential carriers — conditions for entry</w:t>
      </w:r>
      <w:bookmarkEnd w:id="120"/>
      <w:bookmarkEnd w:id="121"/>
      <w:bookmarkEnd w:id="122"/>
      <w:bookmarkEnd w:id="123"/>
      <w:bookmarkEnd w:id="124"/>
      <w:bookmarkEnd w:id="125"/>
      <w:bookmarkEnd w:id="126"/>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p>
    <w:p>
      <w:pPr>
        <w:pStyle w:val="Heading5"/>
        <w:rPr>
          <w:snapToGrid w:val="0"/>
        </w:rPr>
      </w:pPr>
      <w:bookmarkStart w:id="127" w:name="_Toc457016882"/>
      <w:bookmarkStart w:id="128" w:name="_Toc516635519"/>
      <w:bookmarkStart w:id="129" w:name="_Toc92681758"/>
      <w:bookmarkStart w:id="130" w:name="_Toc111514171"/>
      <w:bookmarkStart w:id="131" w:name="_Toc166475894"/>
      <w:bookmarkStart w:id="132" w:name="_Toc170189184"/>
      <w:bookmarkStart w:id="133" w:name="_Toc328562600"/>
      <w:r>
        <w:rPr>
          <w:rStyle w:val="CharSectno"/>
        </w:rPr>
        <w:t>4A</w:t>
      </w:r>
      <w:r>
        <w:rPr>
          <w:snapToGrid w:val="0"/>
        </w:rPr>
        <w:t>.</w:t>
      </w:r>
      <w:r>
        <w:rPr>
          <w:snapToGrid w:val="0"/>
        </w:rPr>
        <w:tab/>
        <w:t>Potential carriers — entry for experimental purposes</w:t>
      </w:r>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p>
    <w:p>
      <w:pPr>
        <w:pStyle w:val="Heading5"/>
        <w:rPr>
          <w:snapToGrid w:val="0"/>
        </w:rPr>
      </w:pPr>
      <w:bookmarkStart w:id="134" w:name="_Toc457016883"/>
      <w:bookmarkStart w:id="135" w:name="_Toc516635520"/>
      <w:bookmarkStart w:id="136" w:name="_Toc92681759"/>
      <w:bookmarkStart w:id="137" w:name="_Toc111514172"/>
      <w:bookmarkStart w:id="138" w:name="_Toc166475895"/>
      <w:bookmarkStart w:id="139" w:name="_Toc170189185"/>
      <w:bookmarkStart w:id="140" w:name="_Toc328562601"/>
      <w:r>
        <w:rPr>
          <w:rStyle w:val="CharSectno"/>
        </w:rPr>
        <w:t>4B</w:t>
      </w:r>
      <w:r>
        <w:rPr>
          <w:snapToGrid w:val="0"/>
        </w:rPr>
        <w:t>.</w:t>
      </w:r>
      <w:r>
        <w:rPr>
          <w:snapToGrid w:val="0"/>
        </w:rPr>
        <w:tab/>
        <w:t>Potential carriers — entry for processing or export</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p>
    <w:p>
      <w:pPr>
        <w:pStyle w:val="Heading5"/>
        <w:rPr>
          <w:snapToGrid w:val="0"/>
        </w:rPr>
      </w:pPr>
      <w:bookmarkStart w:id="141" w:name="_Toc457016884"/>
      <w:bookmarkStart w:id="142" w:name="_Toc516635521"/>
      <w:bookmarkStart w:id="143" w:name="_Toc92681760"/>
      <w:bookmarkStart w:id="144" w:name="_Toc111514173"/>
      <w:bookmarkStart w:id="145" w:name="_Toc166475896"/>
      <w:bookmarkStart w:id="146" w:name="_Toc170189186"/>
      <w:bookmarkStart w:id="147" w:name="_Toc328562602"/>
      <w:r>
        <w:rPr>
          <w:rStyle w:val="CharSectno"/>
        </w:rPr>
        <w:t>5</w:t>
      </w:r>
      <w:r>
        <w:rPr>
          <w:snapToGrid w:val="0"/>
        </w:rPr>
        <w:t>.</w:t>
      </w:r>
      <w:r>
        <w:rPr>
          <w:snapToGrid w:val="0"/>
        </w:rPr>
        <w:tab/>
        <w:t>Entry of propagating material</w:t>
      </w:r>
      <w:bookmarkEnd w:id="141"/>
      <w:bookmarkEnd w:id="142"/>
      <w:bookmarkEnd w:id="143"/>
      <w:bookmarkEnd w:id="144"/>
      <w:bookmarkEnd w:id="145"/>
      <w:bookmarkEnd w:id="146"/>
      <w:bookmarkEnd w:id="147"/>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48" w:name="_Toc328562603"/>
      <w:bookmarkStart w:id="149" w:name="_Toc457016885"/>
      <w:bookmarkStart w:id="150" w:name="_Toc516635522"/>
      <w:bookmarkStart w:id="151" w:name="_Toc92681761"/>
      <w:bookmarkStart w:id="152" w:name="_Toc111514174"/>
      <w:bookmarkStart w:id="153" w:name="_Toc166475897"/>
      <w:bookmarkStart w:id="154" w:name="_Toc170189187"/>
      <w:r>
        <w:rPr>
          <w:rStyle w:val="CharSectno"/>
        </w:rPr>
        <w:t>6A</w:t>
      </w:r>
      <w:r>
        <w:t>.</w:t>
      </w:r>
      <w:r>
        <w:tab/>
        <w:t>Entry and keeping of diseases</w:t>
      </w:r>
      <w:bookmarkEnd w:id="148"/>
    </w:p>
    <w:p>
      <w:pPr>
        <w:pStyle w:val="Subsection"/>
      </w:pPr>
      <w:r>
        <w:tab/>
      </w:r>
      <w:r>
        <w:tab/>
        <w:t>A person must not —</w:t>
      </w:r>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155" w:name="_Toc328562604"/>
      <w:r>
        <w:rPr>
          <w:rStyle w:val="CharSectno"/>
        </w:rPr>
        <w:t>6</w:t>
      </w:r>
      <w:r>
        <w:rPr>
          <w:snapToGrid w:val="0"/>
        </w:rPr>
        <w:t>.</w:t>
      </w:r>
      <w:r>
        <w:rPr>
          <w:snapToGrid w:val="0"/>
        </w:rPr>
        <w:tab/>
        <w:t>Inspection</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 and</w:t>
      </w:r>
    </w:p>
    <w:p>
      <w:pPr>
        <w:pStyle w:val="Indenta"/>
        <w:rPr>
          <w:snapToGrid w:val="0"/>
        </w:rPr>
      </w:pPr>
      <w:r>
        <w:rPr>
          <w:snapToGrid w:val="0"/>
        </w:rPr>
        <w:tab/>
        <w:t>(b)</w:t>
      </w:r>
      <w:r>
        <w:rPr>
          <w:snapToGrid w:val="0"/>
        </w:rPr>
        <w:tab/>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w:t>
      </w:r>
      <w:smartTag w:uri="urn:schemas-microsoft-com:office:smarttags" w:element="Street">
        <w:smartTag w:uri="urn:schemas-microsoft-com:office:smarttags" w:element="address">
          <w:r>
            <w:rPr>
              <w:snapToGrid w:val="0"/>
            </w:rPr>
            <w:t>Eyre Highway</w:t>
          </w:r>
        </w:smartTag>
      </w:smartTag>
      <w:r>
        <w:rPr>
          <w:snapToGrid w:val="0"/>
        </w:rPr>
        <w:t xml:space="preserve"> at the Western Australian/South Australian border; and</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w:t>
      </w:r>
      <w:smartTag w:uri="urn:schemas-microsoft-com:office:smarttags" w:element="place">
        <w:smartTag w:uri="urn:schemas-microsoft-com:office:smarttags" w:element="City">
          <w:r>
            <w:rPr>
              <w:snapToGrid w:val="0"/>
            </w:rPr>
            <w:t>Kalgoorlie</w:t>
          </w:r>
        </w:smartTag>
      </w:smartTag>
      <w:r>
        <w:rPr>
          <w:snapToGrid w:val="0"/>
        </w:rPr>
        <w:t>; and</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 and</w:t>
      </w:r>
    </w:p>
    <w:p>
      <w:pPr>
        <w:pStyle w:val="Indenta"/>
        <w:rPr>
          <w:snapToGrid w:val="0"/>
        </w:rPr>
      </w:pPr>
      <w:r>
        <w:rPr>
          <w:snapToGrid w:val="0"/>
        </w:rPr>
        <w:tab/>
        <w:t>(f)</w:t>
      </w:r>
      <w:r>
        <w:rPr>
          <w:snapToGrid w:val="0"/>
        </w:rPr>
        <w:tab/>
        <w:t xml:space="preserve">the </w:t>
      </w:r>
      <w:smartTag w:uri="urn:schemas-microsoft-com:office:smarttags" w:element="place">
        <w:r>
          <w:rPr>
            <w:snapToGrid w:val="0"/>
          </w:rPr>
          <w:t>East Perth</w:t>
        </w:r>
      </w:smartTag>
      <w:r>
        <w:rPr>
          <w:snapToGrid w:val="0"/>
        </w:rPr>
        <w:t xml:space="preserve"> Rail Terminal; and</w:t>
      </w:r>
    </w:p>
    <w:p>
      <w:pPr>
        <w:pStyle w:val="Indenta"/>
        <w:rPr>
          <w:snapToGrid w:val="0"/>
        </w:rPr>
      </w:pPr>
      <w:r>
        <w:rPr>
          <w:snapToGrid w:val="0"/>
        </w:rPr>
        <w:tab/>
        <w:t>(g)</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Terminal; and</w:t>
      </w:r>
    </w:p>
    <w:p>
      <w:pPr>
        <w:pStyle w:val="Indenta"/>
        <w:rPr>
          <w:snapToGrid w:val="0"/>
        </w:rPr>
      </w:pPr>
      <w:r>
        <w:rPr>
          <w:snapToGrid w:val="0"/>
        </w:rPr>
        <w:tab/>
        <w:t>(h)</w:t>
      </w:r>
      <w:r>
        <w:rPr>
          <w:snapToGrid w:val="0"/>
        </w:rPr>
        <w:tab/>
        <w:t>the Kewdale rail freight yards; and</w:t>
      </w:r>
    </w:p>
    <w:p>
      <w:pPr>
        <w:pStyle w:val="Indenta"/>
        <w:rPr>
          <w:snapToGrid w:val="0"/>
        </w:rPr>
      </w:pPr>
      <w:r>
        <w:rPr>
          <w:snapToGrid w:val="0"/>
        </w:rPr>
        <w:tab/>
        <w:t>(i)</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freight yards; and</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r>
      <w:smartTag w:uri="urn:schemas-microsoft-com:office:smarttags" w:element="place">
        <w:smartTag w:uri="urn:schemas-microsoft-com:office:smarttags" w:element="PlaceName">
          <w:r>
            <w:rPr>
              <w:snapToGrid w:val="0"/>
            </w:rPr>
            <w:t>Kalgoorlie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(l)</w:t>
      </w:r>
      <w:r>
        <w:rPr>
          <w:snapToGrid w:val="0"/>
        </w:rPr>
        <w:tab/>
      </w: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(m)</w:t>
      </w:r>
      <w:r>
        <w:rPr>
          <w:snapToGrid w:val="0"/>
        </w:rPr>
        <w:tab/>
      </w:r>
      <w:smartTag w:uri="urn:schemas-microsoft-com:office:smarttags" w:element="place">
        <w:smartTag w:uri="urn:schemas-microsoft-com:office:smarttags" w:element="PlaceName">
          <w:r>
            <w:rPr>
              <w:snapToGrid w:val="0"/>
            </w:rPr>
            <w:t>Kununurra</w:t>
          </w:r>
        </w:smartTag>
        <w:r>
          <w:rPr>
            <w:snapToGrid w:val="0"/>
          </w:rPr>
          <w:t xml:space="preserve"> </w:t>
        </w:r>
        <w:smartTag w:uri="urn:schemas-microsoft-com:office:smarttags" w:element="PlaceType">
          <w:r>
            <w:rPr>
              <w:snapToGrid w:val="0"/>
            </w:rPr>
            <w:t>Airport</w:t>
          </w:r>
        </w:smartTag>
      </w:smartTag>
      <w:r>
        <w:rPr>
          <w:snapToGrid w:val="0"/>
        </w:rPr>
        <w: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 and</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 xml:space="preserve">the </w:t>
      </w:r>
      <w:smartTag w:uri="urn:schemas-microsoft-com:office:smarttags" w:element="place">
        <w:smartTag w:uri="urn:schemas-microsoft-com:office:smarttags" w:element="country-region">
          <w:r>
            <w:t>Australia</w:t>
          </w:r>
        </w:smartTag>
      </w:smartTag>
      <w:r>
        <w:t xml:space="preserve"> Post Depot, </w:t>
      </w:r>
      <w:smartTag w:uri="urn:schemas-microsoft-com:office:smarttags" w:element="Street">
        <w:smartTag w:uri="urn:schemas-microsoft-com:office:smarttags" w:element="address">
          <w:r>
            <w:t>Pilbara St</w:t>
          </w:r>
        </w:smartTag>
      </w:smartTag>
      <w:r>
        <w:t>, Welshpool; or</w:t>
      </w:r>
    </w:p>
    <w:p>
      <w:pPr>
        <w:pStyle w:val="Indenta"/>
      </w:pPr>
      <w:r>
        <w:tab/>
        <w:t>(b)</w:t>
      </w:r>
      <w:r>
        <w:tab/>
        <w:t xml:space="preserve">the offices of Agriculture Western </w:t>
      </w:r>
      <w:smartTag w:uri="urn:schemas-microsoft-com:office:smarttags" w:element="place">
        <w:smartTag w:uri="urn:schemas-microsoft-com:office:smarttags" w:element="country-region">
          <w:r>
            <w:t>Australia</w:t>
          </w:r>
        </w:smartTag>
      </w:smartTag>
      <w:r>
        <w:rPr>
          <w:snapToGrid w:val="0"/>
        </w:rPr>
        <w:t> </w:t>
      </w:r>
      <w:r>
        <w:rPr>
          <w:snapToGrid w:val="0"/>
          <w:vertAlign w:val="superscript"/>
        </w:rPr>
        <w:t>2</w:t>
      </w:r>
      <w:r>
        <w:t xml:space="preserve">,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Footnotesection"/>
      </w:pPr>
      <w:r>
        <w:tab/>
        <w:t>[Regulation 6 amended in Gazette 2 Jul 1993 p. 3253; 14 Jan 1997 p. 379; 6 Jan 1998 p. 49; 4 Jun 1999 p. 2268; 4 Feb 2000 p. 420.]</w:t>
      </w:r>
    </w:p>
    <w:p>
      <w:pPr>
        <w:pStyle w:val="Heading5"/>
        <w:rPr>
          <w:snapToGrid w:val="0"/>
        </w:rPr>
      </w:pPr>
      <w:bookmarkStart w:id="156" w:name="_Toc457016886"/>
      <w:bookmarkStart w:id="157" w:name="_Toc516635523"/>
      <w:bookmarkStart w:id="158" w:name="_Toc92681762"/>
      <w:bookmarkStart w:id="159" w:name="_Toc111514175"/>
      <w:bookmarkStart w:id="160" w:name="_Toc166475898"/>
      <w:bookmarkStart w:id="161" w:name="_Toc170189188"/>
      <w:bookmarkStart w:id="162" w:name="_Toc328562605"/>
      <w:r>
        <w:rPr>
          <w:rStyle w:val="CharSectno"/>
        </w:rPr>
        <w:t>7</w:t>
      </w:r>
      <w:r>
        <w:rPr>
          <w:snapToGrid w:val="0"/>
        </w:rPr>
        <w:t>.</w:t>
      </w:r>
      <w:r>
        <w:rPr>
          <w:snapToGrid w:val="0"/>
        </w:rPr>
        <w:tab/>
        <w:t>Requirements of inspection</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p>
    <w:p>
      <w:pPr>
        <w:pStyle w:val="Heading5"/>
        <w:rPr>
          <w:snapToGrid w:val="0"/>
        </w:rPr>
      </w:pPr>
      <w:bookmarkStart w:id="163" w:name="_Toc457016887"/>
      <w:bookmarkStart w:id="164" w:name="_Toc516635524"/>
      <w:bookmarkStart w:id="165" w:name="_Toc92681763"/>
      <w:bookmarkStart w:id="166" w:name="_Toc111514176"/>
      <w:bookmarkStart w:id="167" w:name="_Toc166475899"/>
      <w:bookmarkStart w:id="168" w:name="_Toc170189189"/>
      <w:bookmarkStart w:id="169" w:name="_Toc328562606"/>
      <w:r>
        <w:rPr>
          <w:rStyle w:val="CharSectno"/>
        </w:rPr>
        <w:t>8</w:t>
      </w:r>
      <w:r>
        <w:rPr>
          <w:snapToGrid w:val="0"/>
        </w:rPr>
        <w:t>.</w:t>
      </w:r>
      <w:r>
        <w:rPr>
          <w:snapToGrid w:val="0"/>
        </w:rPr>
        <w:tab/>
        <w:t>Containers</w:t>
      </w:r>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p>
    <w:p>
      <w:pPr>
        <w:pStyle w:val="Heading5"/>
        <w:rPr>
          <w:snapToGrid w:val="0"/>
        </w:rPr>
      </w:pPr>
      <w:bookmarkStart w:id="170" w:name="_Toc457016888"/>
      <w:bookmarkStart w:id="171" w:name="_Toc516635525"/>
      <w:bookmarkStart w:id="172" w:name="_Toc92681764"/>
      <w:bookmarkStart w:id="173" w:name="_Toc111514177"/>
      <w:bookmarkStart w:id="174" w:name="_Toc166475900"/>
      <w:bookmarkStart w:id="175" w:name="_Toc170189190"/>
      <w:bookmarkStart w:id="176" w:name="_Toc328562607"/>
      <w:r>
        <w:rPr>
          <w:rStyle w:val="CharSectno"/>
        </w:rPr>
        <w:t>9</w:t>
      </w:r>
      <w:r>
        <w:rPr>
          <w:snapToGrid w:val="0"/>
        </w:rPr>
        <w:t>.</w:t>
      </w:r>
      <w:r>
        <w:rPr>
          <w:snapToGrid w:val="0"/>
        </w:rPr>
        <w:tab/>
        <w:t>Inspection and disinfection fees</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p>
    <w:p>
      <w:pPr>
        <w:pStyle w:val="Footnotesection"/>
      </w:pPr>
      <w:r>
        <w:tab/>
        <w:t>[Regulation 9 amended in Gazette 6 Jan 1998 p. 47 and 49; 8 Jun 2001 p. 2923; 17 Sep 2010 p. 4418.]</w:t>
      </w:r>
    </w:p>
    <w:p>
      <w:pPr>
        <w:pStyle w:val="Heading5"/>
        <w:rPr>
          <w:snapToGrid w:val="0"/>
        </w:rPr>
      </w:pPr>
      <w:bookmarkStart w:id="177" w:name="_Toc457016889"/>
      <w:bookmarkStart w:id="178" w:name="_Toc516635526"/>
      <w:bookmarkStart w:id="179" w:name="_Toc92681765"/>
      <w:bookmarkStart w:id="180" w:name="_Toc111514178"/>
      <w:bookmarkStart w:id="181" w:name="_Toc166475901"/>
      <w:bookmarkStart w:id="182" w:name="_Toc170189191"/>
      <w:bookmarkStart w:id="183" w:name="_Toc328562608"/>
      <w:r>
        <w:rPr>
          <w:rStyle w:val="CharSectno"/>
        </w:rPr>
        <w:t>10</w:t>
      </w:r>
      <w:r>
        <w:rPr>
          <w:snapToGrid w:val="0"/>
        </w:rPr>
        <w:t>.</w:t>
      </w:r>
      <w:r>
        <w:rPr>
          <w:snapToGrid w:val="0"/>
        </w:rPr>
        <w:tab/>
        <w:t>Quarantine notice</w:t>
      </w:r>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t>A quarantine notice shall be in the form of Form 1 in Schedule 3.</w:t>
      </w:r>
    </w:p>
    <w:p>
      <w:pPr>
        <w:pStyle w:val="Heading2"/>
      </w:pPr>
      <w:bookmarkStart w:id="184" w:name="_Toc83552543"/>
      <w:bookmarkStart w:id="185" w:name="_Toc92681766"/>
      <w:bookmarkStart w:id="186" w:name="_Toc104699500"/>
      <w:bookmarkStart w:id="187" w:name="_Toc104784899"/>
      <w:bookmarkStart w:id="188" w:name="_Toc104785074"/>
      <w:bookmarkStart w:id="189" w:name="_Toc104785147"/>
      <w:bookmarkStart w:id="190" w:name="_Toc104785221"/>
      <w:bookmarkStart w:id="191" w:name="_Toc104785380"/>
      <w:bookmarkStart w:id="192" w:name="_Toc105235492"/>
      <w:bookmarkStart w:id="193" w:name="_Toc108925884"/>
      <w:bookmarkStart w:id="194" w:name="_Toc111017068"/>
      <w:bookmarkStart w:id="195" w:name="_Toc111449673"/>
      <w:bookmarkStart w:id="196" w:name="_Toc111514179"/>
      <w:bookmarkStart w:id="197" w:name="_Toc127002826"/>
      <w:bookmarkStart w:id="198" w:name="_Toc127002890"/>
      <w:bookmarkStart w:id="199" w:name="_Toc127063137"/>
      <w:bookmarkStart w:id="200" w:name="_Toc127092037"/>
      <w:bookmarkStart w:id="201" w:name="_Toc133297280"/>
      <w:bookmarkStart w:id="202" w:name="_Toc138581301"/>
      <w:bookmarkStart w:id="203" w:name="_Toc160943359"/>
      <w:bookmarkStart w:id="204" w:name="_Toc164229605"/>
      <w:bookmarkStart w:id="205" w:name="_Toc164234367"/>
      <w:bookmarkStart w:id="206" w:name="_Toc165778614"/>
      <w:bookmarkStart w:id="207" w:name="_Toc165778770"/>
      <w:bookmarkStart w:id="208" w:name="_Toc166475902"/>
      <w:bookmarkStart w:id="209" w:name="_Toc170189192"/>
      <w:bookmarkStart w:id="210" w:name="_Toc170190495"/>
      <w:bookmarkStart w:id="211" w:name="_Toc199048387"/>
      <w:bookmarkStart w:id="212" w:name="_Toc202260040"/>
      <w:bookmarkStart w:id="213" w:name="_Toc233779817"/>
      <w:bookmarkStart w:id="214" w:name="_Toc257630227"/>
      <w:bookmarkStart w:id="215" w:name="_Toc257642200"/>
      <w:bookmarkStart w:id="216" w:name="_Toc265660307"/>
      <w:bookmarkStart w:id="217" w:name="_Toc267560522"/>
      <w:bookmarkStart w:id="218" w:name="_Toc267664372"/>
      <w:bookmarkStart w:id="219" w:name="_Toc271532880"/>
      <w:bookmarkStart w:id="220" w:name="_Toc273610413"/>
      <w:bookmarkStart w:id="221" w:name="_Toc275169529"/>
      <w:bookmarkStart w:id="222" w:name="_Toc297295409"/>
      <w:bookmarkStart w:id="223" w:name="_Toc328562609"/>
      <w:r>
        <w:rPr>
          <w:rStyle w:val="CharPartNo"/>
        </w:rPr>
        <w:t>Part 3</w:t>
      </w:r>
      <w:r>
        <w:rPr>
          <w:rStyle w:val="CharDivNo"/>
        </w:rPr>
        <w:t> </w:t>
      </w:r>
      <w:r>
        <w:t>—</w:t>
      </w:r>
      <w:r>
        <w:rPr>
          <w:rStyle w:val="CharDivText"/>
        </w:rPr>
        <w:t> </w:t>
      </w:r>
      <w:r>
        <w:rPr>
          <w:rStyle w:val="CharPartText"/>
        </w:rPr>
        <w:t>Inspection of conveyances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spacing w:before="180"/>
        <w:rPr>
          <w:snapToGrid w:val="0"/>
        </w:rPr>
      </w:pPr>
      <w:bookmarkStart w:id="224" w:name="_Toc457016890"/>
      <w:bookmarkStart w:id="225" w:name="_Toc516635527"/>
      <w:bookmarkStart w:id="226" w:name="_Toc92681767"/>
      <w:bookmarkStart w:id="227" w:name="_Toc111514180"/>
      <w:bookmarkStart w:id="228" w:name="_Toc166475903"/>
      <w:bookmarkStart w:id="229" w:name="_Toc170189193"/>
      <w:bookmarkStart w:id="230" w:name="_Toc328562610"/>
      <w:r>
        <w:rPr>
          <w:rStyle w:val="CharSectno"/>
        </w:rPr>
        <w:t>11</w:t>
      </w:r>
      <w:r>
        <w:rPr>
          <w:snapToGrid w:val="0"/>
        </w:rPr>
        <w:t>.</w:t>
      </w:r>
      <w:r>
        <w:rPr>
          <w:snapToGrid w:val="0"/>
        </w:rPr>
        <w:tab/>
        <w:t>Warning signs</w:t>
      </w:r>
      <w:bookmarkEnd w:id="224"/>
      <w:bookmarkEnd w:id="225"/>
      <w:bookmarkEnd w:id="226"/>
      <w:bookmarkEnd w:id="227"/>
      <w:bookmarkEnd w:id="228"/>
      <w:bookmarkEnd w:id="229"/>
      <w:r>
        <w:rPr>
          <w:snapToGrid w:val="0"/>
        </w:rPr>
        <w:t xml:space="preserve"> (Act s. 13)</w:t>
      </w:r>
      <w:bookmarkEnd w:id="230"/>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p>
    <w:p>
      <w:pPr>
        <w:pStyle w:val="Heading5"/>
        <w:spacing w:before="180"/>
        <w:rPr>
          <w:snapToGrid w:val="0"/>
        </w:rPr>
      </w:pPr>
      <w:bookmarkStart w:id="231" w:name="_Toc457016891"/>
      <w:bookmarkStart w:id="232" w:name="_Toc516635528"/>
      <w:bookmarkStart w:id="233" w:name="_Toc92681768"/>
      <w:bookmarkStart w:id="234" w:name="_Toc111514181"/>
      <w:bookmarkStart w:id="235" w:name="_Toc166475904"/>
      <w:bookmarkStart w:id="236" w:name="_Toc170189194"/>
      <w:bookmarkStart w:id="237" w:name="_Toc328562611"/>
      <w:r>
        <w:rPr>
          <w:rStyle w:val="CharSectno"/>
        </w:rPr>
        <w:t>12</w:t>
      </w:r>
      <w:r>
        <w:rPr>
          <w:snapToGrid w:val="0"/>
        </w:rPr>
        <w:t>.</w:t>
      </w:r>
      <w:r>
        <w:rPr>
          <w:snapToGrid w:val="0"/>
        </w:rPr>
        <w:tab/>
        <w:t>Driver to stop</w:t>
      </w:r>
      <w:bookmarkEnd w:id="231"/>
      <w:bookmarkEnd w:id="232"/>
      <w:bookmarkEnd w:id="233"/>
      <w:bookmarkEnd w:id="234"/>
      <w:bookmarkEnd w:id="235"/>
      <w:bookmarkEnd w:id="236"/>
      <w:bookmarkEnd w:id="237"/>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p>
    <w:p>
      <w:pPr>
        <w:pStyle w:val="Heading5"/>
        <w:spacing w:before="180"/>
        <w:rPr>
          <w:snapToGrid w:val="0"/>
        </w:rPr>
      </w:pPr>
      <w:bookmarkStart w:id="238" w:name="_Toc457016892"/>
      <w:bookmarkStart w:id="239" w:name="_Toc516635529"/>
      <w:bookmarkStart w:id="240" w:name="_Toc92681769"/>
      <w:bookmarkStart w:id="241" w:name="_Toc111514182"/>
      <w:bookmarkStart w:id="242" w:name="_Toc166475905"/>
      <w:bookmarkStart w:id="243" w:name="_Toc170189195"/>
      <w:bookmarkStart w:id="244" w:name="_Toc328562612"/>
      <w:r>
        <w:rPr>
          <w:rStyle w:val="CharSectno"/>
        </w:rPr>
        <w:t>13</w:t>
      </w:r>
      <w:r>
        <w:rPr>
          <w:snapToGrid w:val="0"/>
        </w:rPr>
        <w:t>.</w:t>
      </w:r>
      <w:r>
        <w:rPr>
          <w:snapToGrid w:val="0"/>
        </w:rPr>
        <w:tab/>
        <w:t>Damage to signs</w:t>
      </w:r>
      <w:bookmarkEnd w:id="238"/>
      <w:bookmarkEnd w:id="239"/>
      <w:bookmarkEnd w:id="240"/>
      <w:bookmarkEnd w:id="241"/>
      <w:bookmarkEnd w:id="242"/>
      <w:bookmarkEnd w:id="243"/>
      <w:bookmarkEnd w:id="244"/>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p>
    <w:p>
      <w:pPr>
        <w:pStyle w:val="Heading5"/>
        <w:rPr>
          <w:snapToGrid w:val="0"/>
        </w:rPr>
      </w:pPr>
      <w:bookmarkStart w:id="245" w:name="_Toc457016893"/>
      <w:bookmarkStart w:id="246" w:name="_Toc516635530"/>
      <w:bookmarkStart w:id="247" w:name="_Toc92681770"/>
      <w:bookmarkStart w:id="248" w:name="_Toc111514183"/>
      <w:bookmarkStart w:id="249" w:name="_Toc166475906"/>
      <w:bookmarkStart w:id="250" w:name="_Toc170189196"/>
      <w:bookmarkStart w:id="251" w:name="_Toc328562613"/>
      <w:r>
        <w:rPr>
          <w:rStyle w:val="CharSectno"/>
        </w:rPr>
        <w:t>14</w:t>
      </w:r>
      <w:r>
        <w:rPr>
          <w:snapToGrid w:val="0"/>
        </w:rPr>
        <w:t>.</w:t>
      </w:r>
      <w:r>
        <w:rPr>
          <w:snapToGrid w:val="0"/>
        </w:rPr>
        <w:tab/>
        <w:t>Movement under quarantine notice</w:t>
      </w:r>
      <w:bookmarkEnd w:id="245"/>
      <w:bookmarkEnd w:id="246"/>
      <w:bookmarkEnd w:id="247"/>
      <w:bookmarkEnd w:id="248"/>
      <w:bookmarkEnd w:id="249"/>
      <w:bookmarkEnd w:id="250"/>
      <w:r>
        <w:rPr>
          <w:snapToGrid w:val="0"/>
        </w:rPr>
        <w:t xml:space="preserve"> (Act s. 23)</w:t>
      </w:r>
      <w:bookmarkEnd w:id="251"/>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p>
    <w:p>
      <w:pPr>
        <w:pStyle w:val="Heading5"/>
        <w:rPr>
          <w:snapToGrid w:val="0"/>
        </w:rPr>
      </w:pPr>
      <w:bookmarkStart w:id="252" w:name="_Toc457016894"/>
      <w:bookmarkStart w:id="253" w:name="_Toc516635531"/>
      <w:bookmarkStart w:id="254" w:name="_Toc92681771"/>
      <w:bookmarkStart w:id="255" w:name="_Toc111514184"/>
      <w:bookmarkStart w:id="256" w:name="_Toc166475907"/>
      <w:bookmarkStart w:id="257" w:name="_Toc170189197"/>
      <w:bookmarkStart w:id="258" w:name="_Toc328562614"/>
      <w:r>
        <w:rPr>
          <w:rStyle w:val="CharSectno"/>
        </w:rPr>
        <w:t>15</w:t>
      </w:r>
      <w:r>
        <w:rPr>
          <w:snapToGrid w:val="0"/>
        </w:rPr>
        <w:t>.</w:t>
      </w:r>
      <w:r>
        <w:rPr>
          <w:snapToGrid w:val="0"/>
        </w:rPr>
        <w:tab/>
        <w:t>Person in charge of conveyance or consignment may be requested to provide access, unload goods etc.</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p>
    <w:p>
      <w:pPr>
        <w:pStyle w:val="Indenta"/>
        <w:rPr>
          <w:snapToGrid w:val="0"/>
        </w:rPr>
      </w:pPr>
      <w:r>
        <w:rPr>
          <w:snapToGrid w:val="0"/>
        </w:rPr>
        <w:tab/>
        <w:t>(a)</w:t>
      </w:r>
      <w:r>
        <w:rPr>
          <w:snapToGrid w:val="0"/>
        </w:rPr>
        <w:tab/>
        <w:t>to open or otherwise provide access to the conveyance or consignment; or</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p>
    <w:p>
      <w:pPr>
        <w:pStyle w:val="Heading2"/>
      </w:pPr>
      <w:bookmarkStart w:id="259" w:name="_Toc83552549"/>
      <w:bookmarkStart w:id="260" w:name="_Toc92681772"/>
      <w:bookmarkStart w:id="261" w:name="_Toc104699506"/>
      <w:bookmarkStart w:id="262" w:name="_Toc104784905"/>
      <w:bookmarkStart w:id="263" w:name="_Toc104785080"/>
      <w:bookmarkStart w:id="264" w:name="_Toc104785153"/>
      <w:bookmarkStart w:id="265" w:name="_Toc104785227"/>
      <w:bookmarkStart w:id="266" w:name="_Toc104785386"/>
      <w:bookmarkStart w:id="267" w:name="_Toc105235498"/>
      <w:bookmarkStart w:id="268" w:name="_Toc108925890"/>
      <w:bookmarkStart w:id="269" w:name="_Toc111017074"/>
      <w:bookmarkStart w:id="270" w:name="_Toc111449679"/>
      <w:bookmarkStart w:id="271" w:name="_Toc111514185"/>
      <w:bookmarkStart w:id="272" w:name="_Toc127002832"/>
      <w:bookmarkStart w:id="273" w:name="_Toc127002896"/>
      <w:bookmarkStart w:id="274" w:name="_Toc127063143"/>
      <w:bookmarkStart w:id="275" w:name="_Toc127092043"/>
      <w:bookmarkStart w:id="276" w:name="_Toc133297286"/>
      <w:bookmarkStart w:id="277" w:name="_Toc138581307"/>
      <w:bookmarkStart w:id="278" w:name="_Toc160943365"/>
      <w:bookmarkStart w:id="279" w:name="_Toc164229611"/>
      <w:bookmarkStart w:id="280" w:name="_Toc164234373"/>
      <w:bookmarkStart w:id="281" w:name="_Toc165778620"/>
      <w:bookmarkStart w:id="282" w:name="_Toc165778776"/>
      <w:bookmarkStart w:id="283" w:name="_Toc166475908"/>
      <w:bookmarkStart w:id="284" w:name="_Toc170189198"/>
      <w:bookmarkStart w:id="285" w:name="_Toc170190501"/>
      <w:bookmarkStart w:id="286" w:name="_Toc199048393"/>
      <w:bookmarkStart w:id="287" w:name="_Toc202260046"/>
      <w:bookmarkStart w:id="288" w:name="_Toc233779823"/>
      <w:bookmarkStart w:id="289" w:name="_Toc257630233"/>
      <w:bookmarkStart w:id="290" w:name="_Toc257642206"/>
      <w:bookmarkStart w:id="291" w:name="_Toc265660313"/>
      <w:bookmarkStart w:id="292" w:name="_Toc267560528"/>
      <w:bookmarkStart w:id="293" w:name="_Toc267664378"/>
      <w:bookmarkStart w:id="294" w:name="_Toc271532886"/>
      <w:bookmarkStart w:id="295" w:name="_Toc273610419"/>
      <w:bookmarkStart w:id="296" w:name="_Toc275169535"/>
      <w:bookmarkStart w:id="297" w:name="_Toc297295415"/>
      <w:bookmarkStart w:id="298" w:name="_Toc328562615"/>
      <w:r>
        <w:rPr>
          <w:rStyle w:val="CharPartNo"/>
        </w:rPr>
        <w:t>Part 4</w:t>
      </w:r>
      <w:r>
        <w:t> — </w:t>
      </w:r>
      <w:r>
        <w:rPr>
          <w:rStyle w:val="CharPartText"/>
        </w:rPr>
        <w:t>Intrastate controls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rPr>
          <w:snapToGrid w:val="0"/>
        </w:rPr>
      </w:pPr>
      <w:r>
        <w:rPr>
          <w:snapToGrid w:val="0"/>
        </w:rPr>
        <w:tab/>
        <w:t>[Heading inserted in Gazette 25 May 1990 p. 2376.]</w:t>
      </w:r>
    </w:p>
    <w:p>
      <w:pPr>
        <w:pStyle w:val="Heading3"/>
        <w:rPr>
          <w:snapToGrid w:val="0"/>
        </w:rPr>
      </w:pPr>
      <w:bookmarkStart w:id="299" w:name="_Toc83552550"/>
      <w:bookmarkStart w:id="300" w:name="_Toc92681773"/>
      <w:bookmarkStart w:id="301" w:name="_Toc104699507"/>
      <w:bookmarkStart w:id="302" w:name="_Toc104784906"/>
      <w:bookmarkStart w:id="303" w:name="_Toc104785081"/>
      <w:bookmarkStart w:id="304" w:name="_Toc104785154"/>
      <w:bookmarkStart w:id="305" w:name="_Toc104785228"/>
      <w:bookmarkStart w:id="306" w:name="_Toc104785387"/>
      <w:bookmarkStart w:id="307" w:name="_Toc105235499"/>
      <w:bookmarkStart w:id="308" w:name="_Toc108925891"/>
      <w:bookmarkStart w:id="309" w:name="_Toc111017075"/>
      <w:bookmarkStart w:id="310" w:name="_Toc111449680"/>
      <w:bookmarkStart w:id="311" w:name="_Toc111514186"/>
      <w:bookmarkStart w:id="312" w:name="_Toc127002833"/>
      <w:bookmarkStart w:id="313" w:name="_Toc127002897"/>
      <w:bookmarkStart w:id="314" w:name="_Toc127063144"/>
      <w:bookmarkStart w:id="315" w:name="_Toc127092044"/>
      <w:bookmarkStart w:id="316" w:name="_Toc133297287"/>
      <w:bookmarkStart w:id="317" w:name="_Toc138581308"/>
      <w:bookmarkStart w:id="318" w:name="_Toc160943366"/>
      <w:bookmarkStart w:id="319" w:name="_Toc164229612"/>
      <w:bookmarkStart w:id="320" w:name="_Toc164234374"/>
      <w:bookmarkStart w:id="321" w:name="_Toc165778621"/>
      <w:bookmarkStart w:id="322" w:name="_Toc165778777"/>
      <w:bookmarkStart w:id="323" w:name="_Toc166475909"/>
      <w:bookmarkStart w:id="324" w:name="_Toc170189199"/>
      <w:bookmarkStart w:id="325" w:name="_Toc170190502"/>
      <w:bookmarkStart w:id="326" w:name="_Toc199048394"/>
      <w:bookmarkStart w:id="327" w:name="_Toc202260047"/>
      <w:bookmarkStart w:id="328" w:name="_Toc233779824"/>
      <w:bookmarkStart w:id="329" w:name="_Toc257630234"/>
      <w:bookmarkStart w:id="330" w:name="_Toc257642207"/>
      <w:bookmarkStart w:id="331" w:name="_Toc265660314"/>
      <w:bookmarkStart w:id="332" w:name="_Toc267560529"/>
      <w:bookmarkStart w:id="333" w:name="_Toc267664379"/>
      <w:bookmarkStart w:id="334" w:name="_Toc271532887"/>
      <w:bookmarkStart w:id="335" w:name="_Toc273610420"/>
      <w:bookmarkStart w:id="336" w:name="_Toc275169536"/>
      <w:bookmarkStart w:id="337" w:name="_Toc297295416"/>
      <w:bookmarkStart w:id="338" w:name="_Toc328562616"/>
      <w:r>
        <w:rPr>
          <w:rStyle w:val="CharDivNo"/>
        </w:rPr>
        <w:t>Division 1A</w:t>
      </w:r>
      <w:r>
        <w:rPr>
          <w:snapToGrid w:val="0"/>
        </w:rPr>
        <w:t> — </w:t>
      </w:r>
      <w:r>
        <w:rPr>
          <w:rStyle w:val="CharDivText"/>
        </w:rPr>
        <w:t>Prescribed diseases under section 10 of the Act</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rPr>
          <w:snapToGrid w:val="0"/>
        </w:rPr>
      </w:pPr>
      <w:r>
        <w:rPr>
          <w:snapToGrid w:val="0"/>
        </w:rPr>
        <w:tab/>
        <w:t>[Heading inserted in Gazette 24 Jun 1994 p. 2842.]</w:t>
      </w:r>
    </w:p>
    <w:p>
      <w:pPr>
        <w:pStyle w:val="Heading5"/>
        <w:rPr>
          <w:snapToGrid w:val="0"/>
        </w:rPr>
      </w:pPr>
      <w:bookmarkStart w:id="339" w:name="_Toc457016895"/>
      <w:bookmarkStart w:id="340" w:name="_Toc516635532"/>
      <w:bookmarkStart w:id="341" w:name="_Toc92681774"/>
      <w:bookmarkStart w:id="342" w:name="_Toc111514187"/>
      <w:bookmarkStart w:id="343" w:name="_Toc166475910"/>
      <w:bookmarkStart w:id="344" w:name="_Toc170189200"/>
      <w:bookmarkStart w:id="345" w:name="_Toc328562617"/>
      <w:r>
        <w:rPr>
          <w:rStyle w:val="CharSectno"/>
        </w:rPr>
        <w:t>15A</w:t>
      </w:r>
      <w:r>
        <w:rPr>
          <w:snapToGrid w:val="0"/>
        </w:rPr>
        <w:t>.</w:t>
      </w:r>
      <w:r>
        <w:rPr>
          <w:snapToGrid w:val="0"/>
        </w:rPr>
        <w:tab/>
        <w:t>Prescribed diseases (Act s. 10)</w:t>
      </w:r>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p>
    <w:p>
      <w:pPr>
        <w:pStyle w:val="Heading3"/>
      </w:pPr>
      <w:bookmarkStart w:id="346" w:name="_Toc83552552"/>
      <w:bookmarkStart w:id="347" w:name="_Toc92681775"/>
      <w:bookmarkStart w:id="348" w:name="_Toc104699509"/>
      <w:bookmarkStart w:id="349" w:name="_Toc104784908"/>
      <w:bookmarkStart w:id="350" w:name="_Toc104785083"/>
      <w:bookmarkStart w:id="351" w:name="_Toc104785156"/>
      <w:bookmarkStart w:id="352" w:name="_Toc104785230"/>
      <w:bookmarkStart w:id="353" w:name="_Toc104785389"/>
      <w:bookmarkStart w:id="354" w:name="_Toc105235501"/>
      <w:bookmarkStart w:id="355" w:name="_Toc108925893"/>
      <w:bookmarkStart w:id="356" w:name="_Toc111017077"/>
      <w:bookmarkStart w:id="357" w:name="_Toc111449682"/>
      <w:bookmarkStart w:id="358" w:name="_Toc111514188"/>
      <w:bookmarkStart w:id="359" w:name="_Toc127002835"/>
      <w:bookmarkStart w:id="360" w:name="_Toc127002899"/>
      <w:bookmarkStart w:id="361" w:name="_Toc127063146"/>
      <w:bookmarkStart w:id="362" w:name="_Toc127092046"/>
      <w:bookmarkStart w:id="363" w:name="_Toc133297289"/>
      <w:bookmarkStart w:id="364" w:name="_Toc138581310"/>
      <w:bookmarkStart w:id="365" w:name="_Toc160943368"/>
      <w:bookmarkStart w:id="366" w:name="_Toc164229614"/>
      <w:bookmarkStart w:id="367" w:name="_Toc164234376"/>
      <w:bookmarkStart w:id="368" w:name="_Toc165778623"/>
      <w:bookmarkStart w:id="369" w:name="_Toc165778779"/>
      <w:bookmarkStart w:id="370" w:name="_Toc166475911"/>
      <w:bookmarkStart w:id="371" w:name="_Toc170189201"/>
      <w:bookmarkStart w:id="372" w:name="_Toc170190504"/>
      <w:bookmarkStart w:id="373" w:name="_Toc199048396"/>
      <w:bookmarkStart w:id="374" w:name="_Toc202260049"/>
      <w:bookmarkStart w:id="375" w:name="_Toc233779826"/>
      <w:bookmarkStart w:id="376" w:name="_Toc257630236"/>
      <w:bookmarkStart w:id="377" w:name="_Toc257642209"/>
      <w:bookmarkStart w:id="378" w:name="_Toc265660316"/>
      <w:bookmarkStart w:id="379" w:name="_Toc267560531"/>
      <w:bookmarkStart w:id="380" w:name="_Toc267664381"/>
      <w:bookmarkStart w:id="381" w:name="_Toc271532889"/>
      <w:bookmarkStart w:id="382" w:name="_Toc273610422"/>
      <w:bookmarkStart w:id="383" w:name="_Toc275169538"/>
      <w:bookmarkStart w:id="384" w:name="_Toc297295418"/>
      <w:bookmarkStart w:id="385" w:name="_Toc328562618"/>
      <w:r>
        <w:rPr>
          <w:rStyle w:val="CharDivNo"/>
        </w:rPr>
        <w:t>Division 1</w:t>
      </w:r>
      <w:r>
        <w:rPr>
          <w:snapToGrid w:val="0"/>
        </w:rPr>
        <w:t> — </w:t>
      </w:r>
      <w:r>
        <w:rPr>
          <w:rStyle w:val="CharDivText"/>
        </w:rPr>
        <w:t>Measures to eradicate disease or lessen the risk of the spread of disease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rPr>
          <w:snapToGrid w:val="0"/>
        </w:rPr>
      </w:pPr>
      <w:r>
        <w:rPr>
          <w:snapToGrid w:val="0"/>
        </w:rPr>
        <w:tab/>
        <w:t>[Heading inserted in Gazette 25 May 1990 p. 2376.]</w:t>
      </w:r>
    </w:p>
    <w:p>
      <w:pPr>
        <w:pStyle w:val="Heading5"/>
        <w:rPr>
          <w:snapToGrid w:val="0"/>
        </w:rPr>
      </w:pPr>
      <w:bookmarkStart w:id="386" w:name="_Toc457016896"/>
      <w:bookmarkStart w:id="387" w:name="_Toc516635533"/>
      <w:bookmarkStart w:id="388" w:name="_Toc92681776"/>
      <w:bookmarkStart w:id="389" w:name="_Toc111514189"/>
      <w:bookmarkStart w:id="390" w:name="_Toc166475912"/>
      <w:bookmarkStart w:id="391" w:name="_Toc170189202"/>
      <w:bookmarkStart w:id="392" w:name="_Toc328562619"/>
      <w:r>
        <w:rPr>
          <w:rStyle w:val="CharSectno"/>
        </w:rPr>
        <w:t>16</w:t>
      </w:r>
      <w:r>
        <w:rPr>
          <w:snapToGrid w:val="0"/>
        </w:rPr>
        <w:t>.</w:t>
      </w:r>
      <w:r>
        <w:rPr>
          <w:snapToGrid w:val="0"/>
        </w:rPr>
        <w:tab/>
        <w:t>Treatment of certain plants etc.</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In order to —</w:t>
      </w:r>
    </w:p>
    <w:p>
      <w:pPr>
        <w:pStyle w:val="Indenta"/>
        <w:rPr>
          <w:snapToGrid w:val="0"/>
        </w:rPr>
      </w:pPr>
      <w:r>
        <w:rPr>
          <w:snapToGrid w:val="0"/>
        </w:rPr>
        <w:tab/>
        <w:t>(a)</w:t>
      </w:r>
      <w:r>
        <w:rPr>
          <w:snapToGrid w:val="0"/>
        </w:rPr>
        <w:tab/>
        <w:t>prevent disease from being introduced into specified portions of the State; or</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p>
    <w:p>
      <w:pPr>
        <w:pStyle w:val="Ednotesection"/>
      </w:pPr>
      <w:r>
        <w:t>[</w:t>
      </w:r>
      <w:r>
        <w:rPr>
          <w:b/>
        </w:rPr>
        <w:t>17.</w:t>
      </w:r>
      <w:r>
        <w:tab/>
        <w:t>Deleted in Gazette 4 Mar 1997 p. 1353.]</w:t>
      </w:r>
    </w:p>
    <w:p>
      <w:pPr>
        <w:pStyle w:val="Heading5"/>
        <w:rPr>
          <w:snapToGrid w:val="0"/>
        </w:rPr>
      </w:pPr>
      <w:bookmarkStart w:id="393" w:name="_Toc457016897"/>
      <w:bookmarkStart w:id="394" w:name="_Toc516635534"/>
      <w:bookmarkStart w:id="395" w:name="_Toc92681777"/>
      <w:bookmarkStart w:id="396" w:name="_Toc111514190"/>
      <w:bookmarkStart w:id="397" w:name="_Toc166475913"/>
      <w:bookmarkStart w:id="398" w:name="_Toc170189203"/>
      <w:bookmarkStart w:id="399" w:name="_Toc328562620"/>
      <w:r>
        <w:rPr>
          <w:rStyle w:val="CharSectno"/>
        </w:rPr>
        <w:t>17A</w:t>
      </w:r>
      <w:r>
        <w:rPr>
          <w:snapToGrid w:val="0"/>
        </w:rPr>
        <w:t>.</w:t>
      </w:r>
      <w:r>
        <w:rPr>
          <w:snapToGrid w:val="0"/>
        </w:rPr>
        <w:tab/>
        <w:t>Potatoes</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Unless the contrary intention appears —</w:t>
      </w:r>
    </w:p>
    <w:p>
      <w:pPr>
        <w:pStyle w:val="Indenta"/>
        <w:rPr>
          <w:snapToGrid w:val="0"/>
        </w:rPr>
      </w:pPr>
      <w:r>
        <w:rPr>
          <w:snapToGrid w:val="0"/>
        </w:rPr>
        <w:tab/>
        <w:t>(a)</w:t>
      </w:r>
      <w:r>
        <w:rPr>
          <w:snapToGrid w:val="0"/>
        </w:rPr>
        <w:tab/>
        <w:t>in this regulation and in Schedule 4A Part 3 —</w:t>
      </w:r>
    </w:p>
    <w:p>
      <w:pPr>
        <w:pStyle w:val="Defstart"/>
        <w:tabs>
          <w:tab w:val="clear" w:pos="879"/>
          <w:tab w:val="left" w:pos="1701"/>
        </w:tabs>
        <w:ind w:left="1680" w:hanging="1680"/>
      </w:pPr>
      <w:r>
        <w:rPr>
          <w:b/>
        </w:rPr>
        <w:tab/>
      </w:r>
      <w:r>
        <w:rPr>
          <w:rStyle w:val="CharDefText"/>
        </w:rPr>
        <w:t>metropolitan area</w:t>
      </w:r>
      <w:r>
        <w:t xml:space="preserve"> shall have the same meaning as metropolitan region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Indenta"/>
      </w:pPr>
      <w:r>
        <w:tab/>
        <w:t>(b)</w:t>
      </w:r>
      <w:r>
        <w:tab/>
        <w:t>in this regulation —</w:t>
      </w:r>
    </w:p>
    <w:p>
      <w:pPr>
        <w:pStyle w:val="Defstart"/>
        <w:tabs>
          <w:tab w:val="clear" w:pos="879"/>
          <w:tab w:val="left" w:pos="1701"/>
        </w:tabs>
        <w:ind w:left="1680" w:hanging="1680"/>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w:t>
      </w:r>
    </w:p>
    <w:p>
      <w:pPr>
        <w:pStyle w:val="Defpara"/>
        <w:tabs>
          <w:tab w:val="clear" w:pos="1332"/>
          <w:tab w:val="clear" w:pos="1616"/>
          <w:tab w:val="right" w:pos="2160"/>
        </w:tabs>
        <w:ind w:left="2400" w:hanging="2400"/>
      </w:pPr>
      <w:r>
        <w:tab/>
        <w:t>(a)</w:t>
      </w:r>
      <w:r>
        <w:tab/>
        <w:t>the Shires of Gingin, Jerramungup and Ravensthorpe; and</w:t>
      </w:r>
    </w:p>
    <w:p>
      <w:pPr>
        <w:pStyle w:val="Defpara"/>
        <w:tabs>
          <w:tab w:val="clear" w:pos="1332"/>
          <w:tab w:val="clear" w:pos="1616"/>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 and</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p>
    <w:p>
      <w:pPr>
        <w:pStyle w:val="Indenta"/>
        <w:rPr>
          <w:snapToGrid w:val="0"/>
        </w:rPr>
      </w:pPr>
      <w:r>
        <w:rPr>
          <w:snapToGrid w:val="0"/>
        </w:rPr>
        <w:tab/>
        <w:t>(a)</w:t>
      </w:r>
      <w:r>
        <w:rPr>
          <w:snapToGrid w:val="0"/>
        </w:rPr>
        <w:tab/>
        <w:t>not take delivery of any potatoes unless the potatoes are accompanied by Form 2A issued in accordance with subregulation (2)(b); and</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p>
    <w:p>
      <w:pPr>
        <w:pStyle w:val="Heading5"/>
        <w:rPr>
          <w:snapToGrid w:val="0"/>
        </w:rPr>
      </w:pPr>
      <w:bookmarkStart w:id="400" w:name="_Toc111514191"/>
      <w:bookmarkStart w:id="401" w:name="_Toc166475914"/>
      <w:bookmarkStart w:id="402" w:name="_Toc170189204"/>
      <w:bookmarkStart w:id="403" w:name="_Toc328562621"/>
      <w:r>
        <w:rPr>
          <w:rStyle w:val="CharSectno"/>
        </w:rPr>
        <w:t>17AA</w:t>
      </w:r>
      <w:r>
        <w:rPr>
          <w:snapToGrid w:val="0"/>
        </w:rPr>
        <w:t>.</w:t>
      </w:r>
      <w:r>
        <w:rPr>
          <w:snapToGrid w:val="0"/>
        </w:rPr>
        <w:tab/>
        <w:t>Potatoes — Shire of Esperance</w:t>
      </w:r>
      <w:bookmarkEnd w:id="400"/>
      <w:bookmarkEnd w:id="401"/>
      <w:bookmarkEnd w:id="402"/>
      <w:bookmarkEnd w:id="403"/>
    </w:p>
    <w:p>
      <w:pPr>
        <w:pStyle w:val="Subsection"/>
        <w:rPr>
          <w:snapToGrid w:val="0"/>
        </w:rPr>
      </w:pPr>
      <w:r>
        <w:rPr>
          <w:snapToGrid w:val="0"/>
        </w:rPr>
        <w:tab/>
        <w:t>(1)</w:t>
      </w:r>
      <w:r>
        <w:rPr>
          <w:snapToGrid w:val="0"/>
        </w:rPr>
        <w:tab/>
        <w:t>In this regulation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404" w:name="_Toc457016898"/>
      <w:bookmarkStart w:id="405" w:name="_Toc516635535"/>
      <w:bookmarkStart w:id="406" w:name="_Toc92681778"/>
      <w:bookmarkStart w:id="407" w:name="_Toc111514192"/>
      <w:bookmarkStart w:id="408" w:name="_Toc166475915"/>
      <w:bookmarkStart w:id="409" w:name="_Toc170189205"/>
      <w:bookmarkStart w:id="410" w:name="_Toc328562622"/>
      <w:r>
        <w:rPr>
          <w:rStyle w:val="CharSectno"/>
        </w:rPr>
        <w:t>17B</w:t>
      </w:r>
      <w:r>
        <w:rPr>
          <w:snapToGrid w:val="0"/>
        </w:rPr>
        <w:t>.</w:t>
      </w:r>
      <w:r>
        <w:rPr>
          <w:snapToGrid w:val="0"/>
        </w:rPr>
        <w:tab/>
        <w:t xml:space="preserve">Banana plants — banana aphid, banana weevil borer, </w:t>
      </w:r>
      <w:smartTag w:uri="urn:schemas-microsoft-com:office:smarttags" w:element="place">
        <w:smartTag w:uri="urn:schemas-microsoft-com:office:smarttags" w:element="country-region">
          <w:r>
            <w:rPr>
              <w:snapToGrid w:val="0"/>
            </w:rPr>
            <w:t>Panama</w:t>
          </w:r>
        </w:smartTag>
      </w:smartTag>
      <w:r>
        <w:rPr>
          <w:snapToGrid w:val="0"/>
        </w:rPr>
        <w:t xml:space="preserve"> wilt</w:t>
      </w:r>
      <w:bookmarkEnd w:id="404"/>
      <w:bookmarkEnd w:id="405"/>
      <w:bookmarkEnd w:id="406"/>
      <w:bookmarkEnd w:id="407"/>
      <w:bookmarkEnd w:id="408"/>
      <w:bookmarkEnd w:id="409"/>
      <w:bookmarkEnd w:id="41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 xml:space="preserve">For the purposes of regulation 16(1) banana aphid, banana weevil borer and </w:t>
      </w:r>
      <w:smartTag w:uri="urn:schemas-microsoft-com:office:smarttags" w:element="place">
        <w:smartTag w:uri="urn:schemas-microsoft-com:office:smarttags" w:element="country-region">
          <w:r>
            <w:rPr>
              <w:snapToGrid w:val="0"/>
            </w:rPr>
            <w:t>Panama</w:t>
          </w:r>
        </w:smartTag>
      </w:smartTag>
      <w:r>
        <w:rPr>
          <w:snapToGrid w:val="0"/>
        </w:rPr>
        <w:t xml:space="preserve"> wilt are specified diseases.</w:t>
      </w:r>
    </w:p>
    <w:p>
      <w:pPr>
        <w:pStyle w:val="Footnotesection"/>
      </w:pPr>
      <w:r>
        <w:tab/>
        <w:t>[Regulation 17B inserted in Gazette 6 Jan 1998 p. 49</w:t>
      </w:r>
      <w:r>
        <w:noBreakHyphen/>
        <w:t>50.]</w:t>
      </w:r>
    </w:p>
    <w:p>
      <w:pPr>
        <w:pStyle w:val="Heading5"/>
        <w:rPr>
          <w:spacing w:val="-4"/>
        </w:rPr>
      </w:pPr>
      <w:bookmarkStart w:id="411" w:name="_Toc6910439"/>
      <w:bookmarkStart w:id="412" w:name="_Toc14681482"/>
      <w:bookmarkStart w:id="413" w:name="_Toc20629729"/>
      <w:bookmarkStart w:id="414" w:name="_Toc55373546"/>
      <w:bookmarkStart w:id="415" w:name="_Toc92681779"/>
      <w:bookmarkStart w:id="416" w:name="_Toc111514193"/>
      <w:bookmarkStart w:id="417" w:name="_Toc166475916"/>
      <w:bookmarkStart w:id="418" w:name="_Toc170189206"/>
      <w:bookmarkStart w:id="419" w:name="_Toc328562623"/>
      <w:bookmarkStart w:id="420" w:name="_Toc457016899"/>
      <w:bookmarkStart w:id="421" w:name="_Toc516635536"/>
      <w:r>
        <w:rPr>
          <w:rStyle w:val="CharSectno"/>
          <w:spacing w:val="-4"/>
        </w:rPr>
        <w:t>17C</w:t>
      </w:r>
      <w:r>
        <w:rPr>
          <w:spacing w:val="-4"/>
        </w:rPr>
        <w:t>.</w:t>
      </w:r>
      <w:r>
        <w:rPr>
          <w:spacing w:val="-4"/>
        </w:rPr>
        <w:tab/>
        <w:t xml:space="preserve">Banana plants — </w:t>
      </w:r>
      <w:smartTag w:uri="urn:schemas-microsoft-com:office:smarttags" w:element="place">
        <w:smartTag w:uri="urn:schemas-microsoft-com:office:smarttags" w:element="country-region">
          <w:r>
            <w:rPr>
              <w:spacing w:val="-4"/>
            </w:rPr>
            <w:t>Panama</w:t>
          </w:r>
        </w:smartTag>
      </w:smartTag>
      <w:r>
        <w:rPr>
          <w:spacing w:val="-4"/>
        </w:rPr>
        <w:t xml:space="preserve"> disease tropical race 4</w:t>
      </w:r>
      <w:bookmarkEnd w:id="411"/>
      <w:bookmarkEnd w:id="412"/>
      <w:bookmarkEnd w:id="413"/>
      <w:bookmarkEnd w:id="414"/>
      <w:bookmarkEnd w:id="415"/>
      <w:bookmarkEnd w:id="416"/>
      <w:bookmarkEnd w:id="417"/>
      <w:bookmarkEnd w:id="418"/>
      <w:bookmarkEnd w:id="419"/>
    </w:p>
    <w:p>
      <w:pPr>
        <w:pStyle w:val="Subsection"/>
      </w:pPr>
      <w:r>
        <w:tab/>
        <w:t>(1)</w:t>
      </w:r>
      <w:r>
        <w:tab/>
        <w:t>In this regulation —</w:t>
      </w:r>
    </w:p>
    <w:p>
      <w:pPr>
        <w:pStyle w:val="Defstart"/>
      </w:pPr>
      <w:r>
        <w:tab/>
      </w:r>
      <w:r>
        <w:rPr>
          <w:rStyle w:val="CharDefText"/>
        </w:rPr>
        <w:t>quarantine area</w:t>
      </w:r>
      <w:r>
        <w:t xml:space="preserve"> means —</w:t>
      </w:r>
    </w:p>
    <w:p>
      <w:pPr>
        <w:pStyle w:val="Defpara"/>
      </w:pPr>
      <w:r>
        <w:tab/>
        <w:t>(a)</w:t>
      </w:r>
      <w:r>
        <w:tab/>
        <w:t>the area within 50 kilometres of the Broome Post Office; or</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 xml:space="preserve">This regulation applies to a covering that contains banana fruit grown or packed within 50 kilometres of a known outbreak of </w:t>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p>
    <w:p>
      <w:pPr>
        <w:pStyle w:val="Indenta"/>
      </w:pPr>
      <w:r>
        <w:tab/>
        <w:t>(a)</w:t>
      </w:r>
      <w:r>
        <w:tab/>
        <w:t>a quarantine area is a specified portion of the State; and</w:t>
      </w:r>
    </w:p>
    <w:p>
      <w:pPr>
        <w:pStyle w:val="Indenta"/>
      </w:pPr>
      <w:r>
        <w:tab/>
        <w:t>(b)</w:t>
      </w:r>
      <w:r>
        <w:tab/>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22" w:name="_Toc92681780"/>
      <w:bookmarkStart w:id="423" w:name="_Toc111514194"/>
      <w:bookmarkStart w:id="424" w:name="_Toc166475917"/>
      <w:bookmarkStart w:id="425" w:name="_Toc170189207"/>
      <w:bookmarkStart w:id="426" w:name="_Toc328562624"/>
      <w:r>
        <w:rPr>
          <w:rStyle w:val="CharSectno"/>
        </w:rPr>
        <w:t>17D</w:t>
      </w:r>
      <w:r>
        <w:rPr>
          <w:snapToGrid w:val="0"/>
        </w:rPr>
        <w:t>.</w:t>
      </w:r>
      <w:r>
        <w:rPr>
          <w:snapToGrid w:val="0"/>
        </w:rPr>
        <w:tab/>
        <w:t>Western flower thrips</w:t>
      </w:r>
      <w:bookmarkEnd w:id="420"/>
      <w:bookmarkEnd w:id="421"/>
      <w:bookmarkEnd w:id="422"/>
      <w:bookmarkEnd w:id="423"/>
      <w:bookmarkEnd w:id="424"/>
      <w:bookmarkEnd w:id="425"/>
      <w:bookmarkEnd w:id="426"/>
    </w:p>
    <w:p>
      <w:pPr>
        <w:pStyle w:val="Subsection"/>
        <w:rPr>
          <w:snapToGrid w:val="0"/>
        </w:rPr>
      </w:pPr>
      <w:r>
        <w:rPr>
          <w:snapToGrid w:val="0"/>
        </w:rPr>
        <w:tab/>
        <w:t>(1)</w:t>
      </w:r>
      <w:r>
        <w:rPr>
          <w:snapToGrid w:val="0"/>
        </w:rPr>
        <w:tab/>
        <w:t>A grower who detects western flower thrips on his property must, as soon as practicable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p>
    <w:p>
      <w:pPr>
        <w:pStyle w:val="Heading5"/>
        <w:rPr>
          <w:snapToGrid w:val="0"/>
        </w:rPr>
      </w:pPr>
      <w:bookmarkStart w:id="427" w:name="_Toc457016900"/>
      <w:bookmarkStart w:id="428" w:name="_Toc516635537"/>
      <w:bookmarkStart w:id="429" w:name="_Toc92681781"/>
      <w:bookmarkStart w:id="430" w:name="_Toc111514195"/>
      <w:bookmarkStart w:id="431" w:name="_Toc166475918"/>
      <w:bookmarkStart w:id="432" w:name="_Toc170189208"/>
      <w:bookmarkStart w:id="433" w:name="_Toc328562625"/>
      <w:r>
        <w:rPr>
          <w:rStyle w:val="CharSectno"/>
        </w:rPr>
        <w:t>17E</w:t>
      </w:r>
      <w:r>
        <w:rPr>
          <w:snapToGrid w:val="0"/>
        </w:rPr>
        <w:t>.</w:t>
      </w:r>
      <w:r>
        <w:rPr>
          <w:snapToGrid w:val="0"/>
        </w:rPr>
        <w:tab/>
        <w:t>Palm plants and cut palm foliage — palm leaf beetle</w:t>
      </w:r>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p>
    <w:p>
      <w:pPr>
        <w:pStyle w:val="Heading5"/>
        <w:spacing w:before="240"/>
      </w:pPr>
      <w:bookmarkStart w:id="434" w:name="_Toc457016901"/>
      <w:bookmarkStart w:id="435" w:name="_Toc516635538"/>
      <w:bookmarkStart w:id="436" w:name="_Toc92681782"/>
      <w:bookmarkStart w:id="437" w:name="_Toc111514196"/>
      <w:bookmarkStart w:id="438" w:name="_Toc166475919"/>
      <w:bookmarkStart w:id="439" w:name="_Toc170189209"/>
      <w:bookmarkStart w:id="440" w:name="_Toc328562626"/>
      <w:r>
        <w:rPr>
          <w:rStyle w:val="CharSectno"/>
        </w:rPr>
        <w:t>17F</w:t>
      </w:r>
      <w:r>
        <w:t>.</w:t>
      </w:r>
      <w:r>
        <w:tab/>
        <w:t>Citrus fruit and stone fruit — Mediterranean fruit fly</w:t>
      </w:r>
      <w:bookmarkEnd w:id="434"/>
      <w:bookmarkEnd w:id="435"/>
      <w:bookmarkEnd w:id="436"/>
      <w:bookmarkEnd w:id="437"/>
      <w:bookmarkEnd w:id="438"/>
      <w:bookmarkEnd w:id="439"/>
      <w:bookmarkEnd w:id="440"/>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441" w:name="_Toc83552559"/>
      <w:bookmarkStart w:id="442" w:name="_Toc92681783"/>
      <w:bookmarkStart w:id="443" w:name="_Toc104699518"/>
      <w:bookmarkStart w:id="444" w:name="_Toc104784917"/>
      <w:bookmarkStart w:id="445" w:name="_Toc104785092"/>
      <w:bookmarkStart w:id="446" w:name="_Toc104785165"/>
      <w:bookmarkStart w:id="447" w:name="_Toc104785239"/>
      <w:bookmarkStart w:id="448" w:name="_Toc104785398"/>
      <w:bookmarkStart w:id="449" w:name="_Toc105235510"/>
      <w:bookmarkStart w:id="450" w:name="_Toc108925902"/>
      <w:bookmarkStart w:id="451" w:name="_Toc111017086"/>
      <w:bookmarkStart w:id="452" w:name="_Toc111449691"/>
      <w:bookmarkStart w:id="453" w:name="_Toc111514197"/>
      <w:bookmarkStart w:id="454" w:name="_Toc127002844"/>
      <w:bookmarkStart w:id="455" w:name="_Toc127002908"/>
      <w:bookmarkStart w:id="456" w:name="_Toc127063155"/>
      <w:bookmarkStart w:id="457" w:name="_Toc127092055"/>
      <w:bookmarkStart w:id="458" w:name="_Toc133297298"/>
      <w:bookmarkStart w:id="459" w:name="_Toc138581319"/>
      <w:bookmarkStart w:id="460" w:name="_Toc160943377"/>
      <w:bookmarkStart w:id="461" w:name="_Toc164229623"/>
      <w:bookmarkStart w:id="462" w:name="_Toc164234385"/>
      <w:bookmarkStart w:id="463" w:name="_Toc165778632"/>
      <w:bookmarkStart w:id="464" w:name="_Toc165778788"/>
      <w:bookmarkStart w:id="465" w:name="_Toc166475920"/>
      <w:bookmarkStart w:id="466" w:name="_Toc170189210"/>
      <w:bookmarkStart w:id="467" w:name="_Toc170190513"/>
      <w:bookmarkStart w:id="468" w:name="_Toc199048405"/>
      <w:bookmarkStart w:id="469" w:name="_Toc202260058"/>
      <w:bookmarkStart w:id="470" w:name="_Toc233779835"/>
      <w:bookmarkStart w:id="471" w:name="_Toc257630245"/>
      <w:bookmarkStart w:id="472" w:name="_Toc257642218"/>
      <w:bookmarkStart w:id="473" w:name="_Toc265660325"/>
      <w:bookmarkStart w:id="474" w:name="_Toc267560540"/>
      <w:bookmarkStart w:id="475" w:name="_Toc267664390"/>
      <w:bookmarkStart w:id="476" w:name="_Toc271532898"/>
      <w:bookmarkStart w:id="477" w:name="_Toc273610431"/>
      <w:bookmarkStart w:id="478" w:name="_Toc275169547"/>
      <w:bookmarkStart w:id="479" w:name="_Toc297295427"/>
      <w:bookmarkStart w:id="480" w:name="_Toc328562627"/>
      <w:r>
        <w:rPr>
          <w:rStyle w:val="CharDivNo"/>
        </w:rPr>
        <w:t>Division 2</w:t>
      </w:r>
      <w:r>
        <w:rPr>
          <w:snapToGrid w:val="0"/>
        </w:rPr>
        <w:t> — </w:t>
      </w:r>
      <w:r>
        <w:rPr>
          <w:rStyle w:val="CharDivText"/>
        </w:rPr>
        <w:t>Control of diseases to which section 11 or 12 of the Act applies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pPr>
      <w:r>
        <w:tab/>
        <w:t>[Heading inserted in Gazette 25 May 1990 p. 2377; amended in Gazette 21 Feb 1997 p. 1166.]</w:t>
      </w:r>
    </w:p>
    <w:p>
      <w:pPr>
        <w:pStyle w:val="Heading4"/>
        <w:spacing w:before="260"/>
        <w:rPr>
          <w:snapToGrid w:val="0"/>
        </w:rPr>
      </w:pPr>
      <w:bookmarkStart w:id="481" w:name="_Toc83552560"/>
      <w:bookmarkStart w:id="482" w:name="_Toc92681784"/>
      <w:bookmarkStart w:id="483" w:name="_Toc104699519"/>
      <w:bookmarkStart w:id="484" w:name="_Toc104784918"/>
      <w:bookmarkStart w:id="485" w:name="_Toc104785093"/>
      <w:bookmarkStart w:id="486" w:name="_Toc104785166"/>
      <w:bookmarkStart w:id="487" w:name="_Toc104785240"/>
      <w:bookmarkStart w:id="488" w:name="_Toc104785399"/>
      <w:bookmarkStart w:id="489" w:name="_Toc105235511"/>
      <w:bookmarkStart w:id="490" w:name="_Toc108925903"/>
      <w:bookmarkStart w:id="491" w:name="_Toc111017087"/>
      <w:bookmarkStart w:id="492" w:name="_Toc111449692"/>
      <w:bookmarkStart w:id="493" w:name="_Toc111514198"/>
      <w:bookmarkStart w:id="494" w:name="_Toc127002845"/>
      <w:bookmarkStart w:id="495" w:name="_Toc127002909"/>
      <w:bookmarkStart w:id="496" w:name="_Toc127063156"/>
      <w:bookmarkStart w:id="497" w:name="_Toc127092056"/>
      <w:bookmarkStart w:id="498" w:name="_Toc133297299"/>
      <w:bookmarkStart w:id="499" w:name="_Toc138581320"/>
      <w:bookmarkStart w:id="500" w:name="_Toc160943378"/>
      <w:bookmarkStart w:id="501" w:name="_Toc164229624"/>
      <w:bookmarkStart w:id="502" w:name="_Toc164234386"/>
      <w:bookmarkStart w:id="503" w:name="_Toc165778633"/>
      <w:bookmarkStart w:id="504" w:name="_Toc165778789"/>
      <w:bookmarkStart w:id="505" w:name="_Toc166475921"/>
      <w:bookmarkStart w:id="506" w:name="_Toc170189211"/>
      <w:bookmarkStart w:id="507" w:name="_Toc170190514"/>
      <w:bookmarkStart w:id="508" w:name="_Toc199048406"/>
      <w:bookmarkStart w:id="509" w:name="_Toc202260059"/>
      <w:bookmarkStart w:id="510" w:name="_Toc233779836"/>
      <w:bookmarkStart w:id="511" w:name="_Toc257630246"/>
      <w:bookmarkStart w:id="512" w:name="_Toc257642219"/>
      <w:bookmarkStart w:id="513" w:name="_Toc265660326"/>
      <w:bookmarkStart w:id="514" w:name="_Toc267560541"/>
      <w:bookmarkStart w:id="515" w:name="_Toc267664391"/>
      <w:bookmarkStart w:id="516" w:name="_Toc271532899"/>
      <w:bookmarkStart w:id="517" w:name="_Toc273610432"/>
      <w:bookmarkStart w:id="518" w:name="_Toc275169548"/>
      <w:bookmarkStart w:id="519" w:name="_Toc297295428"/>
      <w:bookmarkStart w:id="520" w:name="_Toc328562628"/>
      <w:r>
        <w:rPr>
          <w:snapToGrid w:val="0"/>
        </w:rPr>
        <w:t>Subdivision 1 — Control of fruit fly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rPr>
          <w:snapToGrid w:val="0"/>
        </w:rPr>
      </w:pPr>
      <w:r>
        <w:rPr>
          <w:snapToGrid w:val="0"/>
        </w:rPr>
        <w:tab/>
        <w:t>[Heading inserted in Gazette 25 May 1990 p. 2377.]</w:t>
      </w:r>
    </w:p>
    <w:p>
      <w:pPr>
        <w:pStyle w:val="Heading5"/>
        <w:spacing w:before="240"/>
        <w:rPr>
          <w:snapToGrid w:val="0"/>
        </w:rPr>
      </w:pPr>
      <w:bookmarkStart w:id="521" w:name="_Toc457016902"/>
      <w:bookmarkStart w:id="522" w:name="_Toc516635539"/>
      <w:bookmarkStart w:id="523" w:name="_Toc92681785"/>
      <w:bookmarkStart w:id="524" w:name="_Toc111514199"/>
      <w:bookmarkStart w:id="525" w:name="_Toc166475922"/>
      <w:bookmarkStart w:id="526" w:name="_Toc170189212"/>
      <w:bookmarkStart w:id="527" w:name="_Toc328562629"/>
      <w:r>
        <w:rPr>
          <w:rStyle w:val="CharSectno"/>
        </w:rPr>
        <w:t>18</w:t>
      </w:r>
      <w:r>
        <w:rPr>
          <w:snapToGrid w:val="0"/>
        </w:rPr>
        <w:t>.</w:t>
      </w:r>
      <w:r>
        <w:rPr>
          <w:snapToGrid w:val="0"/>
        </w:rPr>
        <w:tab/>
        <w:t>Fruit fly</w:t>
      </w:r>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disease</w:t>
      </w:r>
      <w:r>
        <w:t xml:space="preserve"> means the disease known as fruit fly;</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p>
    <w:p>
      <w:pPr>
        <w:pStyle w:val="Heading4"/>
        <w:rPr>
          <w:snapToGrid w:val="0"/>
        </w:rPr>
      </w:pPr>
      <w:bookmarkStart w:id="528" w:name="_Toc83552562"/>
      <w:bookmarkStart w:id="529" w:name="_Toc92681786"/>
      <w:bookmarkStart w:id="530" w:name="_Toc104699521"/>
      <w:bookmarkStart w:id="531" w:name="_Toc104784920"/>
      <w:bookmarkStart w:id="532" w:name="_Toc104785095"/>
      <w:bookmarkStart w:id="533" w:name="_Toc104785168"/>
      <w:bookmarkStart w:id="534" w:name="_Toc104785242"/>
      <w:bookmarkStart w:id="535" w:name="_Toc104785401"/>
      <w:bookmarkStart w:id="536" w:name="_Toc105235513"/>
      <w:bookmarkStart w:id="537" w:name="_Toc108925905"/>
      <w:bookmarkStart w:id="538" w:name="_Toc111017089"/>
      <w:bookmarkStart w:id="539" w:name="_Toc111449694"/>
      <w:bookmarkStart w:id="540" w:name="_Toc111514200"/>
      <w:bookmarkStart w:id="541" w:name="_Toc127002847"/>
      <w:bookmarkStart w:id="542" w:name="_Toc127002911"/>
      <w:bookmarkStart w:id="543" w:name="_Toc127063158"/>
      <w:bookmarkStart w:id="544" w:name="_Toc127092058"/>
      <w:bookmarkStart w:id="545" w:name="_Toc133297301"/>
      <w:bookmarkStart w:id="546" w:name="_Toc138581322"/>
      <w:bookmarkStart w:id="547" w:name="_Toc160943380"/>
      <w:bookmarkStart w:id="548" w:name="_Toc164229626"/>
      <w:bookmarkStart w:id="549" w:name="_Toc164234388"/>
      <w:bookmarkStart w:id="550" w:name="_Toc165778635"/>
      <w:bookmarkStart w:id="551" w:name="_Toc165778791"/>
      <w:bookmarkStart w:id="552" w:name="_Toc166475923"/>
      <w:bookmarkStart w:id="553" w:name="_Toc170189213"/>
      <w:bookmarkStart w:id="554" w:name="_Toc170190516"/>
      <w:bookmarkStart w:id="555" w:name="_Toc199048408"/>
      <w:bookmarkStart w:id="556" w:name="_Toc202260061"/>
      <w:bookmarkStart w:id="557" w:name="_Toc233779838"/>
      <w:bookmarkStart w:id="558" w:name="_Toc257630248"/>
      <w:bookmarkStart w:id="559" w:name="_Toc257642221"/>
      <w:bookmarkStart w:id="560" w:name="_Toc265660328"/>
      <w:bookmarkStart w:id="561" w:name="_Toc267560543"/>
      <w:bookmarkStart w:id="562" w:name="_Toc267664393"/>
      <w:bookmarkStart w:id="563" w:name="_Toc271532901"/>
      <w:bookmarkStart w:id="564" w:name="_Toc273610434"/>
      <w:bookmarkStart w:id="565" w:name="_Toc275169550"/>
      <w:bookmarkStart w:id="566" w:name="_Toc297295430"/>
      <w:bookmarkStart w:id="567" w:name="_Toc328562630"/>
      <w:r>
        <w:rPr>
          <w:snapToGrid w:val="0"/>
        </w:rPr>
        <w:t>Subdivision 2 — Control of potato cyst nematode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keepNext/>
        <w:rPr>
          <w:snapToGrid w:val="0"/>
        </w:rPr>
      </w:pPr>
      <w:r>
        <w:rPr>
          <w:snapToGrid w:val="0"/>
        </w:rPr>
        <w:tab/>
        <w:t>[Heading inserted in Gazette 25 May 1990 p. 2378.]</w:t>
      </w:r>
    </w:p>
    <w:p>
      <w:pPr>
        <w:pStyle w:val="Heading5"/>
        <w:rPr>
          <w:snapToGrid w:val="0"/>
        </w:rPr>
      </w:pPr>
      <w:bookmarkStart w:id="568" w:name="_Toc457016903"/>
      <w:bookmarkStart w:id="569" w:name="_Toc516635540"/>
      <w:bookmarkStart w:id="570" w:name="_Toc92681787"/>
      <w:bookmarkStart w:id="571" w:name="_Toc111514201"/>
      <w:bookmarkStart w:id="572" w:name="_Toc166475924"/>
      <w:bookmarkStart w:id="573" w:name="_Toc170189214"/>
      <w:bookmarkStart w:id="574" w:name="_Toc328562631"/>
      <w:r>
        <w:rPr>
          <w:rStyle w:val="CharSectno"/>
        </w:rPr>
        <w:t>19</w:t>
      </w:r>
      <w:r>
        <w:rPr>
          <w:snapToGrid w:val="0"/>
        </w:rPr>
        <w:t>.</w:t>
      </w:r>
      <w:r>
        <w:rPr>
          <w:snapToGrid w:val="0"/>
        </w:rPr>
        <w:tab/>
        <w:t>Potato cyst nematode</w:t>
      </w:r>
      <w:bookmarkEnd w:id="568"/>
      <w:bookmarkEnd w:id="569"/>
      <w:bookmarkEnd w:id="570"/>
      <w:bookmarkEnd w:id="571"/>
      <w:bookmarkEnd w:id="572"/>
      <w:bookmarkEnd w:id="573"/>
      <w:bookmarkEnd w:id="574"/>
    </w:p>
    <w:p>
      <w:pPr>
        <w:pStyle w:val="Subsection"/>
        <w:rPr>
          <w:snapToGrid w:val="0"/>
        </w:rPr>
      </w:pPr>
      <w:r>
        <w:rPr>
          <w:snapToGrid w:val="0"/>
        </w:rPr>
        <w:tab/>
        <w:t>(1)</w:t>
      </w:r>
      <w:r>
        <w:rPr>
          <w:snapToGrid w:val="0"/>
        </w:rPr>
        <w:tab/>
        <w:t>In this subdivision and Schedule 4A unless the contrary intention appears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disease</w:t>
      </w:r>
      <w:r>
        <w:t xml:space="preserve"> means the disease known as potato cyst nematode (</w:t>
      </w:r>
      <w:r>
        <w:rPr>
          <w:i/>
        </w:rPr>
        <w:t>Globodera rostochiensis</w:t>
      </w:r>
      <w:r>
        <w:t>);</w:t>
      </w:r>
    </w:p>
    <w:p>
      <w:pPr>
        <w:pStyle w:val="Defstart"/>
      </w:pPr>
      <w:r>
        <w:rPr>
          <w:b/>
        </w:rPr>
        <w:tab/>
      </w:r>
      <w:r>
        <w:rPr>
          <w:rStyle w:val="CharDefText"/>
        </w:rPr>
        <w:t>orchard</w:t>
      </w:r>
      <w:r>
        <w:t xml:space="preserve"> means any land used for the growing or cultivating of potatoes.</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p>
    <w:p>
      <w:pPr>
        <w:pStyle w:val="Heading5"/>
        <w:spacing w:before="180"/>
        <w:rPr>
          <w:snapToGrid w:val="0"/>
        </w:rPr>
      </w:pPr>
      <w:bookmarkStart w:id="575" w:name="_Toc457016904"/>
      <w:bookmarkStart w:id="576" w:name="_Toc516635541"/>
      <w:bookmarkStart w:id="577" w:name="_Toc92681788"/>
      <w:bookmarkStart w:id="578" w:name="_Toc111514202"/>
      <w:bookmarkStart w:id="579" w:name="_Toc166475925"/>
      <w:bookmarkStart w:id="580" w:name="_Toc170189215"/>
      <w:bookmarkStart w:id="581" w:name="_Toc328562632"/>
      <w:r>
        <w:rPr>
          <w:rStyle w:val="CharSectno"/>
        </w:rPr>
        <w:t>19A</w:t>
      </w:r>
      <w:r>
        <w:rPr>
          <w:snapToGrid w:val="0"/>
        </w:rPr>
        <w:t>.</w:t>
      </w:r>
      <w:r>
        <w:rPr>
          <w:snapToGrid w:val="0"/>
        </w:rPr>
        <w:tab/>
        <w:t>Washers, graders, packers, processors, distributors</w:t>
      </w:r>
      <w:bookmarkEnd w:id="575"/>
      <w:bookmarkEnd w:id="576"/>
      <w:bookmarkEnd w:id="577"/>
      <w:bookmarkEnd w:id="578"/>
      <w:bookmarkEnd w:id="579"/>
      <w:bookmarkEnd w:id="580"/>
      <w:bookmarkEnd w:id="581"/>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p>
    <w:p>
      <w:pPr>
        <w:pStyle w:val="Heading4"/>
        <w:rPr>
          <w:snapToGrid w:val="0"/>
        </w:rPr>
      </w:pPr>
      <w:bookmarkStart w:id="582" w:name="_Toc83552565"/>
      <w:bookmarkStart w:id="583" w:name="_Toc92681789"/>
      <w:bookmarkStart w:id="584" w:name="_Toc104699524"/>
      <w:bookmarkStart w:id="585" w:name="_Toc104784923"/>
      <w:bookmarkStart w:id="586" w:name="_Toc104785098"/>
      <w:bookmarkStart w:id="587" w:name="_Toc104785171"/>
      <w:bookmarkStart w:id="588" w:name="_Toc104785245"/>
      <w:bookmarkStart w:id="589" w:name="_Toc104785404"/>
      <w:bookmarkStart w:id="590" w:name="_Toc105235516"/>
      <w:bookmarkStart w:id="591" w:name="_Toc108925908"/>
      <w:bookmarkStart w:id="592" w:name="_Toc111017092"/>
      <w:bookmarkStart w:id="593" w:name="_Toc111449697"/>
      <w:bookmarkStart w:id="594" w:name="_Toc111514203"/>
      <w:bookmarkStart w:id="595" w:name="_Toc127002850"/>
      <w:bookmarkStart w:id="596" w:name="_Toc127002914"/>
      <w:bookmarkStart w:id="597" w:name="_Toc127063161"/>
      <w:bookmarkStart w:id="598" w:name="_Toc127092061"/>
      <w:bookmarkStart w:id="599" w:name="_Toc133297304"/>
      <w:bookmarkStart w:id="600" w:name="_Toc138581325"/>
      <w:bookmarkStart w:id="601" w:name="_Toc160943383"/>
      <w:bookmarkStart w:id="602" w:name="_Toc164229629"/>
      <w:bookmarkStart w:id="603" w:name="_Toc164234391"/>
      <w:bookmarkStart w:id="604" w:name="_Toc165778638"/>
      <w:bookmarkStart w:id="605" w:name="_Toc165778794"/>
      <w:bookmarkStart w:id="606" w:name="_Toc166475926"/>
      <w:bookmarkStart w:id="607" w:name="_Toc170189216"/>
      <w:bookmarkStart w:id="608" w:name="_Toc170190519"/>
      <w:bookmarkStart w:id="609" w:name="_Toc199048411"/>
      <w:bookmarkStart w:id="610" w:name="_Toc202260064"/>
      <w:bookmarkStart w:id="611" w:name="_Toc233779841"/>
      <w:bookmarkStart w:id="612" w:name="_Toc257630251"/>
      <w:bookmarkStart w:id="613" w:name="_Toc257642224"/>
      <w:bookmarkStart w:id="614" w:name="_Toc265660331"/>
      <w:bookmarkStart w:id="615" w:name="_Toc267560546"/>
      <w:bookmarkStart w:id="616" w:name="_Toc267664396"/>
      <w:bookmarkStart w:id="617" w:name="_Toc271532904"/>
      <w:bookmarkStart w:id="618" w:name="_Toc273610437"/>
      <w:bookmarkStart w:id="619" w:name="_Toc275169553"/>
      <w:bookmarkStart w:id="620" w:name="_Toc297295433"/>
      <w:bookmarkStart w:id="621" w:name="_Toc328562633"/>
      <w:r>
        <w:rPr>
          <w:snapToGrid w:val="0"/>
        </w:rPr>
        <w:t>Subdivision 3 — Control of apple scab</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rPr>
          <w:snapToGrid w:val="0"/>
        </w:rPr>
      </w:pPr>
      <w:r>
        <w:rPr>
          <w:snapToGrid w:val="0"/>
        </w:rPr>
        <w:tab/>
        <w:t>[Heading inserted in Gazette 25 May 1990 p. 2379.]</w:t>
      </w:r>
    </w:p>
    <w:p>
      <w:pPr>
        <w:pStyle w:val="Heading5"/>
        <w:rPr>
          <w:snapToGrid w:val="0"/>
        </w:rPr>
      </w:pPr>
      <w:bookmarkStart w:id="622" w:name="_Toc457016905"/>
      <w:bookmarkStart w:id="623" w:name="_Toc516635542"/>
      <w:bookmarkStart w:id="624" w:name="_Toc92681790"/>
      <w:bookmarkStart w:id="625" w:name="_Toc111514204"/>
      <w:bookmarkStart w:id="626" w:name="_Toc166475927"/>
      <w:bookmarkStart w:id="627" w:name="_Toc170189217"/>
      <w:bookmarkStart w:id="628" w:name="_Toc328562634"/>
      <w:r>
        <w:rPr>
          <w:rStyle w:val="CharSectno"/>
        </w:rPr>
        <w:t>19B</w:t>
      </w:r>
      <w:r>
        <w:rPr>
          <w:snapToGrid w:val="0"/>
        </w:rPr>
        <w:t>.</w:t>
      </w:r>
      <w:r>
        <w:rPr>
          <w:snapToGrid w:val="0"/>
        </w:rPr>
        <w:tab/>
        <w:t>Apple scab</w:t>
      </w:r>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In this subdivision and Schedule 4B unless the contrary intention appears —</w:t>
      </w:r>
    </w:p>
    <w:p>
      <w:pPr>
        <w:pStyle w:val="Defstart"/>
      </w:pPr>
      <w:r>
        <w:rPr>
          <w:b/>
        </w:rPr>
        <w:tab/>
      </w:r>
      <w:r>
        <w:rPr>
          <w:rStyle w:val="CharDefText"/>
        </w:rPr>
        <w:t>disease</w:t>
      </w:r>
      <w:r>
        <w:t xml:space="preserve"> means the disease known as apple scab (</w:t>
      </w:r>
      <w:r>
        <w:rPr>
          <w:i/>
        </w:rPr>
        <w:t>Venturia inaequalis</w:t>
      </w:r>
      <w:r>
        <w:t>);</w:t>
      </w:r>
    </w:p>
    <w:p>
      <w:pPr>
        <w:pStyle w:val="Defstart"/>
      </w:pPr>
      <w:r>
        <w:rPr>
          <w:b/>
        </w:rPr>
        <w:tab/>
      </w:r>
      <w:r>
        <w:rPr>
          <w:rStyle w:val="CharDefText"/>
        </w:rPr>
        <w:t>orchard</w:t>
      </w:r>
      <w:r>
        <w:t xml:space="preserve"> means any land used for the growing or cultivating of apples.</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p>
    <w:p>
      <w:pPr>
        <w:pStyle w:val="Heading5"/>
        <w:spacing w:before="180"/>
        <w:rPr>
          <w:snapToGrid w:val="0"/>
        </w:rPr>
      </w:pPr>
      <w:bookmarkStart w:id="629" w:name="_Toc457016906"/>
      <w:bookmarkStart w:id="630" w:name="_Toc516635543"/>
      <w:bookmarkStart w:id="631" w:name="_Toc92681791"/>
      <w:bookmarkStart w:id="632" w:name="_Toc111514205"/>
      <w:bookmarkStart w:id="633" w:name="_Toc166475928"/>
      <w:bookmarkStart w:id="634" w:name="_Toc170189218"/>
      <w:bookmarkStart w:id="635" w:name="_Toc328562635"/>
      <w:r>
        <w:rPr>
          <w:rStyle w:val="CharSectno"/>
        </w:rPr>
        <w:t>19C</w:t>
      </w:r>
      <w:r>
        <w:rPr>
          <w:snapToGrid w:val="0"/>
        </w:rPr>
        <w:t>.</w:t>
      </w:r>
      <w:r>
        <w:rPr>
          <w:snapToGrid w:val="0"/>
        </w:rPr>
        <w:tab/>
        <w:t>Transporters, packers, distributors</w:t>
      </w:r>
      <w:bookmarkEnd w:id="629"/>
      <w:bookmarkEnd w:id="630"/>
      <w:bookmarkEnd w:id="631"/>
      <w:bookmarkEnd w:id="632"/>
      <w:bookmarkEnd w:id="633"/>
      <w:bookmarkEnd w:id="634"/>
      <w:bookmarkEnd w:id="635"/>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p>
    <w:p>
      <w:pPr>
        <w:pStyle w:val="Heading5"/>
        <w:rPr>
          <w:snapToGrid w:val="0"/>
        </w:rPr>
      </w:pPr>
      <w:bookmarkStart w:id="636" w:name="_Toc457016907"/>
      <w:bookmarkStart w:id="637" w:name="_Toc516635544"/>
      <w:bookmarkStart w:id="638" w:name="_Toc92681792"/>
      <w:bookmarkStart w:id="639" w:name="_Toc111514206"/>
      <w:bookmarkStart w:id="640" w:name="_Toc166475929"/>
      <w:bookmarkStart w:id="641" w:name="_Toc170189219"/>
      <w:bookmarkStart w:id="642" w:name="_Toc328562636"/>
      <w:r>
        <w:rPr>
          <w:rStyle w:val="CharSectno"/>
        </w:rPr>
        <w:t>19D</w:t>
      </w:r>
      <w:r>
        <w:rPr>
          <w:snapToGrid w:val="0"/>
        </w:rPr>
        <w:t>.</w:t>
      </w:r>
      <w:r>
        <w:rPr>
          <w:snapToGrid w:val="0"/>
        </w:rPr>
        <w:tab/>
        <w:t>Control of nursery stock</w:t>
      </w:r>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p>
    <w:p>
      <w:pPr>
        <w:pStyle w:val="Heading5"/>
        <w:rPr>
          <w:snapToGrid w:val="0"/>
        </w:rPr>
      </w:pPr>
      <w:bookmarkStart w:id="643" w:name="_Toc457016908"/>
      <w:bookmarkStart w:id="644" w:name="_Toc516635545"/>
      <w:bookmarkStart w:id="645" w:name="_Toc92681793"/>
      <w:bookmarkStart w:id="646" w:name="_Toc111514207"/>
      <w:bookmarkStart w:id="647" w:name="_Toc166475930"/>
      <w:bookmarkStart w:id="648" w:name="_Toc170189220"/>
      <w:bookmarkStart w:id="649" w:name="_Toc328562637"/>
      <w:r>
        <w:rPr>
          <w:rStyle w:val="CharSectno"/>
        </w:rPr>
        <w:t>19DA</w:t>
      </w:r>
      <w:r>
        <w:rPr>
          <w:snapToGrid w:val="0"/>
        </w:rPr>
        <w:t>.</w:t>
      </w:r>
      <w:r>
        <w:rPr>
          <w:snapToGrid w:val="0"/>
        </w:rPr>
        <w:tab/>
        <w:t>Control of apple tissue culture</w:t>
      </w:r>
      <w:bookmarkEnd w:id="643"/>
      <w:bookmarkEnd w:id="644"/>
      <w:bookmarkEnd w:id="645"/>
      <w:bookmarkEnd w:id="646"/>
      <w:bookmarkEnd w:id="647"/>
      <w:bookmarkEnd w:id="648"/>
      <w:bookmarkEnd w:id="649"/>
    </w:p>
    <w:p>
      <w:pPr>
        <w:pStyle w:val="Subsection"/>
        <w:rPr>
          <w:snapToGrid w:val="0"/>
        </w:rPr>
      </w:pPr>
      <w:r>
        <w:rPr>
          <w:snapToGrid w:val="0"/>
        </w:rPr>
        <w:tab/>
        <w:t>(1)</w:t>
      </w:r>
      <w:r>
        <w:rPr>
          <w:snapToGrid w:val="0"/>
        </w:rPr>
        <w:tab/>
        <w:t>In this regulation and in Schedule 1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p>
    <w:p>
      <w:pPr>
        <w:pStyle w:val="Indenta"/>
        <w:rPr>
          <w:snapToGrid w:val="0"/>
        </w:rPr>
      </w:pPr>
      <w:r>
        <w:rPr>
          <w:snapToGrid w:val="0"/>
        </w:rPr>
        <w:tab/>
        <w:t>(a)</w:t>
      </w:r>
      <w:r>
        <w:rPr>
          <w:snapToGrid w:val="0"/>
        </w:rPr>
        <w:tab/>
        <w:t>apple scab; and</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p>
    <w:p>
      <w:pPr>
        <w:pStyle w:val="Indenta"/>
        <w:rPr>
          <w:snapToGrid w:val="0"/>
        </w:rPr>
      </w:pPr>
      <w:r>
        <w:rPr>
          <w:snapToGrid w:val="0"/>
        </w:rPr>
        <w:tab/>
        <w:t>(a)</w:t>
      </w:r>
      <w:r>
        <w:rPr>
          <w:snapToGrid w:val="0"/>
        </w:rPr>
        <w:tab/>
        <w:t>the premises have the facilities to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p>
    <w:p>
      <w:pPr>
        <w:pStyle w:val="Heading4"/>
        <w:rPr>
          <w:snapToGrid w:val="0"/>
        </w:rPr>
      </w:pPr>
      <w:bookmarkStart w:id="650" w:name="_Toc83552570"/>
      <w:bookmarkStart w:id="651" w:name="_Toc92681794"/>
      <w:bookmarkStart w:id="652" w:name="_Toc104699529"/>
      <w:bookmarkStart w:id="653" w:name="_Toc104784928"/>
      <w:bookmarkStart w:id="654" w:name="_Toc104785103"/>
      <w:bookmarkStart w:id="655" w:name="_Toc104785176"/>
      <w:bookmarkStart w:id="656" w:name="_Toc104785250"/>
      <w:bookmarkStart w:id="657" w:name="_Toc104785409"/>
      <w:bookmarkStart w:id="658" w:name="_Toc105235521"/>
      <w:bookmarkStart w:id="659" w:name="_Toc108925913"/>
      <w:bookmarkStart w:id="660" w:name="_Toc111017097"/>
      <w:bookmarkStart w:id="661" w:name="_Toc111449702"/>
      <w:bookmarkStart w:id="662" w:name="_Toc111514208"/>
      <w:bookmarkStart w:id="663" w:name="_Toc127002855"/>
      <w:bookmarkStart w:id="664" w:name="_Toc127002919"/>
      <w:bookmarkStart w:id="665" w:name="_Toc127063166"/>
      <w:bookmarkStart w:id="666" w:name="_Toc127092066"/>
      <w:bookmarkStart w:id="667" w:name="_Toc133297309"/>
      <w:bookmarkStart w:id="668" w:name="_Toc138581330"/>
      <w:bookmarkStart w:id="669" w:name="_Toc160943388"/>
      <w:bookmarkStart w:id="670" w:name="_Toc164229634"/>
      <w:bookmarkStart w:id="671" w:name="_Toc164234396"/>
      <w:bookmarkStart w:id="672" w:name="_Toc165778643"/>
      <w:bookmarkStart w:id="673" w:name="_Toc165778799"/>
      <w:bookmarkStart w:id="674" w:name="_Toc166475931"/>
      <w:bookmarkStart w:id="675" w:name="_Toc170189221"/>
      <w:bookmarkStart w:id="676" w:name="_Toc170190524"/>
      <w:bookmarkStart w:id="677" w:name="_Toc199048416"/>
      <w:bookmarkStart w:id="678" w:name="_Toc202260069"/>
      <w:bookmarkStart w:id="679" w:name="_Toc233779846"/>
      <w:bookmarkStart w:id="680" w:name="_Toc257630256"/>
      <w:bookmarkStart w:id="681" w:name="_Toc257642229"/>
      <w:bookmarkStart w:id="682" w:name="_Toc265660336"/>
      <w:bookmarkStart w:id="683" w:name="_Toc267560551"/>
      <w:bookmarkStart w:id="684" w:name="_Toc267664401"/>
      <w:bookmarkStart w:id="685" w:name="_Toc271532909"/>
      <w:bookmarkStart w:id="686" w:name="_Toc273610442"/>
      <w:bookmarkStart w:id="687" w:name="_Toc275169558"/>
      <w:bookmarkStart w:id="688" w:name="_Toc297295438"/>
      <w:bookmarkStart w:id="689" w:name="_Toc328562638"/>
      <w:r>
        <w:rPr>
          <w:snapToGrid w:val="0"/>
        </w:rPr>
        <w:t>Subdivision 4 — Control of codling moth</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rPr>
          <w:snapToGrid w:val="0"/>
        </w:rPr>
      </w:pPr>
      <w:r>
        <w:rPr>
          <w:snapToGrid w:val="0"/>
        </w:rPr>
        <w:tab/>
        <w:t>[Heading inserted in Gazette 5 Mar 1993 p. 1438.]</w:t>
      </w:r>
    </w:p>
    <w:p>
      <w:pPr>
        <w:pStyle w:val="Heading5"/>
        <w:rPr>
          <w:snapToGrid w:val="0"/>
        </w:rPr>
      </w:pPr>
      <w:bookmarkStart w:id="690" w:name="_Toc457016909"/>
      <w:bookmarkStart w:id="691" w:name="_Toc516635546"/>
      <w:bookmarkStart w:id="692" w:name="_Toc92681795"/>
      <w:bookmarkStart w:id="693" w:name="_Toc111514209"/>
      <w:bookmarkStart w:id="694" w:name="_Toc166475932"/>
      <w:bookmarkStart w:id="695" w:name="_Toc170189222"/>
      <w:bookmarkStart w:id="696" w:name="_Toc328562639"/>
      <w:r>
        <w:rPr>
          <w:rStyle w:val="CharSectno"/>
        </w:rPr>
        <w:t>19E</w:t>
      </w:r>
      <w:r>
        <w:rPr>
          <w:snapToGrid w:val="0"/>
        </w:rPr>
        <w:t>.</w:t>
      </w:r>
      <w:r>
        <w:rPr>
          <w:snapToGrid w:val="0"/>
        </w:rPr>
        <w:tab/>
        <w:t>Codling moth</w:t>
      </w:r>
      <w:bookmarkEnd w:id="690"/>
      <w:bookmarkEnd w:id="691"/>
      <w:bookmarkEnd w:id="692"/>
      <w:bookmarkEnd w:id="693"/>
      <w:bookmarkEnd w:id="694"/>
      <w:bookmarkEnd w:id="695"/>
      <w:bookmarkEnd w:id="696"/>
    </w:p>
    <w:p>
      <w:pPr>
        <w:pStyle w:val="Subsection"/>
        <w:rPr>
          <w:snapToGrid w:val="0"/>
        </w:rPr>
      </w:pPr>
      <w:r>
        <w:rPr>
          <w:snapToGrid w:val="0"/>
        </w:rPr>
        <w:tab/>
        <w:t>(1)</w:t>
      </w:r>
      <w:r>
        <w:rPr>
          <w:snapToGrid w:val="0"/>
        </w:rPr>
        <w:tab/>
        <w:t>In this subdivision and Schedule 4C unless the contrary intention appears —</w:t>
      </w:r>
    </w:p>
    <w:p>
      <w:pPr>
        <w:pStyle w:val="Defstart"/>
      </w:pPr>
      <w:r>
        <w:rPr>
          <w:b/>
        </w:rPr>
        <w:tab/>
      </w:r>
      <w:r>
        <w:rPr>
          <w:rStyle w:val="CharDefText"/>
        </w:rPr>
        <w:t>disease</w:t>
      </w:r>
      <w:r>
        <w:t xml:space="preserve"> means the disease known as codling moth (</w:t>
      </w:r>
      <w:r>
        <w:rPr>
          <w:i/>
        </w:rPr>
        <w:t>Cydia pomonella</w:t>
      </w:r>
      <w:r>
        <w:t>);</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p>
    <w:p>
      <w:pPr>
        <w:pStyle w:val="Heading5"/>
        <w:rPr>
          <w:snapToGrid w:val="0"/>
        </w:rPr>
      </w:pPr>
      <w:bookmarkStart w:id="697" w:name="_Toc457016910"/>
      <w:bookmarkStart w:id="698" w:name="_Toc516635547"/>
      <w:bookmarkStart w:id="699" w:name="_Toc92681796"/>
      <w:bookmarkStart w:id="700" w:name="_Toc111514210"/>
      <w:bookmarkStart w:id="701" w:name="_Toc166475933"/>
      <w:bookmarkStart w:id="702" w:name="_Toc170189223"/>
      <w:bookmarkStart w:id="703" w:name="_Toc328562640"/>
      <w:r>
        <w:rPr>
          <w:rStyle w:val="CharSectno"/>
        </w:rPr>
        <w:t>19F</w:t>
      </w:r>
      <w:r>
        <w:rPr>
          <w:snapToGrid w:val="0"/>
        </w:rPr>
        <w:t>.</w:t>
      </w:r>
      <w:r>
        <w:rPr>
          <w:snapToGrid w:val="0"/>
        </w:rPr>
        <w:tab/>
        <w:t>Transporters, packers, distributors</w:t>
      </w:r>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(r. 19G) deleted in Gazette 30 Dec 2004 p. 6899.]</w:t>
      </w:r>
    </w:p>
    <w:p>
      <w:pPr>
        <w:pStyle w:val="Heading2"/>
      </w:pPr>
      <w:bookmarkStart w:id="704" w:name="_Toc83552575"/>
      <w:bookmarkStart w:id="705" w:name="_Toc92681799"/>
      <w:bookmarkStart w:id="706" w:name="_Toc104699532"/>
      <w:bookmarkStart w:id="707" w:name="_Toc104784931"/>
      <w:bookmarkStart w:id="708" w:name="_Toc104785106"/>
      <w:bookmarkStart w:id="709" w:name="_Toc104785179"/>
      <w:bookmarkStart w:id="710" w:name="_Toc104785253"/>
      <w:bookmarkStart w:id="711" w:name="_Toc104785412"/>
      <w:bookmarkStart w:id="712" w:name="_Toc105235524"/>
      <w:bookmarkStart w:id="713" w:name="_Toc108925916"/>
      <w:bookmarkStart w:id="714" w:name="_Toc111017100"/>
      <w:bookmarkStart w:id="715" w:name="_Toc111449705"/>
      <w:bookmarkStart w:id="716" w:name="_Toc111514211"/>
      <w:bookmarkStart w:id="717" w:name="_Toc127002858"/>
      <w:bookmarkStart w:id="718" w:name="_Toc127002922"/>
      <w:bookmarkStart w:id="719" w:name="_Toc127063169"/>
      <w:bookmarkStart w:id="720" w:name="_Toc127092069"/>
      <w:bookmarkStart w:id="721" w:name="_Toc133297312"/>
      <w:bookmarkStart w:id="722" w:name="_Toc138581333"/>
      <w:bookmarkStart w:id="723" w:name="_Toc160943391"/>
      <w:bookmarkStart w:id="724" w:name="_Toc164229637"/>
      <w:bookmarkStart w:id="725" w:name="_Toc164234399"/>
      <w:bookmarkStart w:id="726" w:name="_Toc165778646"/>
      <w:bookmarkStart w:id="727" w:name="_Toc165778802"/>
      <w:bookmarkStart w:id="728" w:name="_Toc166475934"/>
      <w:bookmarkStart w:id="729" w:name="_Toc170189224"/>
      <w:bookmarkStart w:id="730" w:name="_Toc170190527"/>
      <w:bookmarkStart w:id="731" w:name="_Toc199048419"/>
      <w:bookmarkStart w:id="732" w:name="_Toc202260072"/>
      <w:bookmarkStart w:id="733" w:name="_Toc233779849"/>
      <w:bookmarkStart w:id="734" w:name="_Toc257630259"/>
      <w:bookmarkStart w:id="735" w:name="_Toc257642232"/>
      <w:bookmarkStart w:id="736" w:name="_Toc265660339"/>
      <w:bookmarkStart w:id="737" w:name="_Toc267560554"/>
      <w:bookmarkStart w:id="738" w:name="_Toc267664404"/>
      <w:bookmarkStart w:id="739" w:name="_Toc271532912"/>
      <w:bookmarkStart w:id="740" w:name="_Toc273610445"/>
      <w:bookmarkStart w:id="741" w:name="_Toc275169561"/>
      <w:bookmarkStart w:id="742" w:name="_Toc297295441"/>
      <w:bookmarkStart w:id="743" w:name="_Toc328562641"/>
      <w:r>
        <w:rPr>
          <w:rStyle w:val="CharPartNo"/>
        </w:rPr>
        <w:t>Part 4A</w:t>
      </w:r>
      <w:r>
        <w:t> — </w:t>
      </w:r>
      <w:r>
        <w:rPr>
          <w:rStyle w:val="CharPartText"/>
        </w:rPr>
        <w:t>Private inspection and treatment premises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rPr>
          <w:snapToGrid w:val="0"/>
        </w:rPr>
      </w:pPr>
      <w:r>
        <w:rPr>
          <w:snapToGrid w:val="0"/>
        </w:rPr>
        <w:tab/>
        <w:t>[Heading inserted in Gazette 30 Sep 1994 p. 4950.]</w:t>
      </w:r>
    </w:p>
    <w:p>
      <w:pPr>
        <w:pStyle w:val="Heading3"/>
      </w:pPr>
      <w:bookmarkStart w:id="744" w:name="_Toc83552576"/>
      <w:bookmarkStart w:id="745" w:name="_Toc92681800"/>
      <w:bookmarkStart w:id="746" w:name="_Toc104699533"/>
      <w:bookmarkStart w:id="747" w:name="_Toc104784932"/>
      <w:bookmarkStart w:id="748" w:name="_Toc104785107"/>
      <w:bookmarkStart w:id="749" w:name="_Toc104785180"/>
      <w:bookmarkStart w:id="750" w:name="_Toc104785254"/>
      <w:bookmarkStart w:id="751" w:name="_Toc104785413"/>
      <w:bookmarkStart w:id="752" w:name="_Toc105235525"/>
      <w:bookmarkStart w:id="753" w:name="_Toc108925917"/>
      <w:bookmarkStart w:id="754" w:name="_Toc111017101"/>
      <w:bookmarkStart w:id="755" w:name="_Toc111449706"/>
      <w:bookmarkStart w:id="756" w:name="_Toc111514212"/>
      <w:bookmarkStart w:id="757" w:name="_Toc127002859"/>
      <w:bookmarkStart w:id="758" w:name="_Toc127002923"/>
      <w:bookmarkStart w:id="759" w:name="_Toc127063170"/>
      <w:bookmarkStart w:id="760" w:name="_Toc127092070"/>
      <w:bookmarkStart w:id="761" w:name="_Toc133297313"/>
      <w:bookmarkStart w:id="762" w:name="_Toc138581334"/>
      <w:bookmarkStart w:id="763" w:name="_Toc160943392"/>
      <w:bookmarkStart w:id="764" w:name="_Toc164229638"/>
      <w:bookmarkStart w:id="765" w:name="_Toc164234400"/>
      <w:bookmarkStart w:id="766" w:name="_Toc165778647"/>
      <w:bookmarkStart w:id="767" w:name="_Toc165778803"/>
      <w:bookmarkStart w:id="768" w:name="_Toc166475935"/>
      <w:bookmarkStart w:id="769" w:name="_Toc170189225"/>
      <w:bookmarkStart w:id="770" w:name="_Toc170190528"/>
      <w:bookmarkStart w:id="771" w:name="_Toc199048420"/>
      <w:bookmarkStart w:id="772" w:name="_Toc202260073"/>
      <w:bookmarkStart w:id="773" w:name="_Toc233779850"/>
      <w:bookmarkStart w:id="774" w:name="_Toc257630260"/>
      <w:bookmarkStart w:id="775" w:name="_Toc257642233"/>
      <w:bookmarkStart w:id="776" w:name="_Toc265660340"/>
      <w:bookmarkStart w:id="777" w:name="_Toc267560555"/>
      <w:bookmarkStart w:id="778" w:name="_Toc267664405"/>
      <w:bookmarkStart w:id="779" w:name="_Toc271532913"/>
      <w:bookmarkStart w:id="780" w:name="_Toc273610446"/>
      <w:bookmarkStart w:id="781" w:name="_Toc275169562"/>
      <w:bookmarkStart w:id="782" w:name="_Toc297295442"/>
      <w:bookmarkStart w:id="783" w:name="_Toc328562642"/>
      <w:r>
        <w:rPr>
          <w:rStyle w:val="CharDivNo"/>
        </w:rPr>
        <w:t>Division 1</w:t>
      </w:r>
      <w:r>
        <w:rPr>
          <w:snapToGrid w:val="0"/>
        </w:rPr>
        <w:t> — </w:t>
      </w:r>
      <w:r>
        <w:rPr>
          <w:rStyle w:val="CharDivText"/>
        </w:rPr>
        <w:t>Prescribed standards (s. 22B(1))</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rPr>
          <w:snapToGrid w:val="0"/>
        </w:rPr>
      </w:pPr>
      <w:r>
        <w:rPr>
          <w:snapToGrid w:val="0"/>
        </w:rPr>
        <w:tab/>
        <w:t>[Heading inserted in Gazette 30 Sep 1994 p. 4950.]</w:t>
      </w:r>
    </w:p>
    <w:p>
      <w:pPr>
        <w:pStyle w:val="Heading5"/>
        <w:rPr>
          <w:snapToGrid w:val="0"/>
        </w:rPr>
      </w:pPr>
      <w:bookmarkStart w:id="784" w:name="_Toc457016912"/>
      <w:bookmarkStart w:id="785" w:name="_Toc516635549"/>
      <w:bookmarkStart w:id="786" w:name="_Toc92681801"/>
      <w:bookmarkStart w:id="787" w:name="_Toc111514213"/>
      <w:bookmarkStart w:id="788" w:name="_Toc166475936"/>
      <w:bookmarkStart w:id="789" w:name="_Toc170189226"/>
      <w:bookmarkStart w:id="790" w:name="_Toc328562643"/>
      <w:r>
        <w:rPr>
          <w:rStyle w:val="CharSectno"/>
        </w:rPr>
        <w:t>19H</w:t>
      </w:r>
      <w:r>
        <w:rPr>
          <w:snapToGrid w:val="0"/>
        </w:rPr>
        <w:t>.</w:t>
      </w:r>
      <w:r>
        <w:rPr>
          <w:snapToGrid w:val="0"/>
        </w:rPr>
        <w:tab/>
        <w:t>Premises for inspection of imported potential carriers</w:t>
      </w:r>
      <w:bookmarkEnd w:id="784"/>
      <w:bookmarkEnd w:id="785"/>
      <w:bookmarkEnd w:id="786"/>
      <w:bookmarkEnd w:id="787"/>
      <w:bookmarkEnd w:id="788"/>
      <w:bookmarkEnd w:id="789"/>
      <w:bookmarkEnd w:id="790"/>
    </w:p>
    <w:p>
      <w:pPr>
        <w:pStyle w:val="Subsection"/>
        <w:rPr>
          <w:snapToGrid w:val="0"/>
        </w:rPr>
      </w:pPr>
      <w:r>
        <w:rPr>
          <w:snapToGrid w:val="0"/>
        </w:rPr>
        <w:tab/>
      </w:r>
      <w:r>
        <w:rPr>
          <w:snapToGrid w:val="0"/>
        </w:rPr>
        <w:tab/>
        <w:t>For the purposes of section 22B(1)(a) of the Act, premises for the inspection of imported potential carriers must have —</w:t>
      </w:r>
    </w:p>
    <w:p>
      <w:pPr>
        <w:pStyle w:val="Indenta"/>
        <w:rPr>
          <w:snapToGrid w:val="0"/>
        </w:rPr>
      </w:pPr>
      <w:r>
        <w:rPr>
          <w:snapToGrid w:val="0"/>
        </w:rPr>
        <w:tab/>
        <w:t>(a)</w:t>
      </w:r>
      <w:r>
        <w:rPr>
          <w:snapToGrid w:val="0"/>
        </w:rPr>
        <w:tab/>
        <w:t>a secure quarantine area of a size approved as suitable for the type and volume of the imports to be stored; and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p>
    <w:p>
      <w:pPr>
        <w:pStyle w:val="Heading5"/>
        <w:rPr>
          <w:snapToGrid w:val="0"/>
        </w:rPr>
      </w:pPr>
      <w:bookmarkStart w:id="791" w:name="_Toc457016913"/>
      <w:bookmarkStart w:id="792" w:name="_Toc516635550"/>
      <w:bookmarkStart w:id="793" w:name="_Toc92681802"/>
      <w:bookmarkStart w:id="794" w:name="_Toc111514214"/>
      <w:bookmarkStart w:id="795" w:name="_Toc166475937"/>
      <w:bookmarkStart w:id="796" w:name="_Toc170189227"/>
      <w:bookmarkStart w:id="797" w:name="_Toc328562644"/>
      <w:r>
        <w:rPr>
          <w:rStyle w:val="CharSectno"/>
        </w:rPr>
        <w:t>19I</w:t>
      </w:r>
      <w:r>
        <w:rPr>
          <w:snapToGrid w:val="0"/>
        </w:rPr>
        <w:t>.</w:t>
      </w:r>
      <w:r>
        <w:rPr>
          <w:snapToGrid w:val="0"/>
        </w:rPr>
        <w:tab/>
        <w:t>Premises for treatment of potential carriers</w:t>
      </w:r>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For the purposes of section 22B(1)(a) of the Act, premises for the treatment of any potential carriers must have —</w:t>
      </w:r>
    </w:p>
    <w:p>
      <w:pPr>
        <w:pStyle w:val="Indenta"/>
        <w:rPr>
          <w:snapToGrid w:val="0"/>
        </w:rPr>
      </w:pPr>
      <w:r>
        <w:rPr>
          <w:snapToGrid w:val="0"/>
        </w:rPr>
        <w:tab/>
        <w:t>(a)</w:t>
      </w:r>
      <w:r>
        <w:rPr>
          <w:snapToGrid w:val="0"/>
        </w:rPr>
        <w:tab/>
        <w:t>for fumigation —</w:t>
      </w:r>
    </w:p>
    <w:p>
      <w:pPr>
        <w:pStyle w:val="Indenti"/>
        <w:rPr>
          <w:snapToGrid w:val="0"/>
        </w:rPr>
      </w:pPr>
      <w:r>
        <w:rPr>
          <w:snapToGrid w:val="0"/>
        </w:rPr>
        <w:tab/>
        <w:t>(i)</w:t>
      </w:r>
      <w:r>
        <w:rPr>
          <w:snapToGrid w:val="0"/>
        </w:rPr>
        <w:tab/>
        <w:t>approved facilities and equipment to maintain and monitor gas at the appropriate concentrations; and</w:t>
      </w:r>
    </w:p>
    <w:p>
      <w:pPr>
        <w:pStyle w:val="Indenti"/>
        <w:rPr>
          <w:snapToGrid w:val="0"/>
        </w:rPr>
      </w:pPr>
      <w:r>
        <w:rPr>
          <w:snapToGrid w:val="0"/>
        </w:rPr>
        <w:tab/>
        <w:t>(ii)</w:t>
      </w:r>
      <w:r>
        <w:rPr>
          <w:snapToGrid w:val="0"/>
        </w:rPr>
        <w:tab/>
        <w:t>approved chemical heating facilities; and</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spraying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 and</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p>
    <w:p>
      <w:pPr>
        <w:pStyle w:val="Heading5"/>
        <w:rPr>
          <w:snapToGrid w:val="0"/>
        </w:rPr>
      </w:pPr>
      <w:bookmarkStart w:id="798" w:name="_Toc457016914"/>
      <w:bookmarkStart w:id="799" w:name="_Toc516635551"/>
      <w:bookmarkStart w:id="800" w:name="_Toc92681803"/>
      <w:bookmarkStart w:id="801" w:name="_Toc111514215"/>
      <w:bookmarkStart w:id="802" w:name="_Toc166475938"/>
      <w:bookmarkStart w:id="803" w:name="_Toc170189228"/>
      <w:bookmarkStart w:id="804" w:name="_Toc328562645"/>
      <w:r>
        <w:rPr>
          <w:rStyle w:val="CharSectno"/>
        </w:rPr>
        <w:t>19J</w:t>
      </w:r>
      <w:r>
        <w:rPr>
          <w:snapToGrid w:val="0"/>
        </w:rPr>
        <w:t>.</w:t>
      </w:r>
      <w:r>
        <w:rPr>
          <w:snapToGrid w:val="0"/>
        </w:rPr>
        <w:tab/>
        <w:t>Premises for cleaning of potential carriers</w:t>
      </w:r>
      <w:bookmarkEnd w:id="798"/>
      <w:bookmarkEnd w:id="799"/>
      <w:bookmarkEnd w:id="800"/>
      <w:bookmarkEnd w:id="801"/>
      <w:bookmarkEnd w:id="802"/>
      <w:bookmarkEnd w:id="803"/>
      <w:bookmarkEnd w:id="804"/>
    </w:p>
    <w:p>
      <w:pPr>
        <w:pStyle w:val="Subsection"/>
        <w:rPr>
          <w:snapToGrid w:val="0"/>
        </w:rPr>
      </w:pPr>
      <w:r>
        <w:rPr>
          <w:snapToGrid w:val="0"/>
        </w:rPr>
        <w:tab/>
      </w:r>
      <w:r>
        <w:rPr>
          <w:snapToGrid w:val="0"/>
        </w:rPr>
        <w:tab/>
        <w:t>For the purposes of section 22B(1)(a) of the Act, premises for carrying out the cleaning of any potential carriers must have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p>
    <w:p>
      <w:pPr>
        <w:pStyle w:val="Heading5"/>
        <w:rPr>
          <w:snapToGrid w:val="0"/>
        </w:rPr>
      </w:pPr>
      <w:bookmarkStart w:id="805" w:name="_Toc457016915"/>
      <w:bookmarkStart w:id="806" w:name="_Toc516635552"/>
      <w:bookmarkStart w:id="807" w:name="_Toc92681804"/>
      <w:bookmarkStart w:id="808" w:name="_Toc111514216"/>
      <w:bookmarkStart w:id="809" w:name="_Toc166475939"/>
      <w:bookmarkStart w:id="810" w:name="_Toc170189229"/>
      <w:bookmarkStart w:id="811" w:name="_Toc328562646"/>
      <w:r>
        <w:rPr>
          <w:rStyle w:val="CharSectno"/>
        </w:rPr>
        <w:t>19K</w:t>
      </w:r>
      <w:r>
        <w:rPr>
          <w:snapToGrid w:val="0"/>
        </w:rPr>
        <w:t>.</w:t>
      </w:r>
      <w:r>
        <w:rPr>
          <w:snapToGrid w:val="0"/>
        </w:rPr>
        <w:tab/>
        <w:t>Premises where potential carriers are handled for experimental or laboratory purposes</w:t>
      </w:r>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p>
    <w:p>
      <w:pPr>
        <w:pStyle w:val="Heading5"/>
        <w:rPr>
          <w:snapToGrid w:val="0"/>
        </w:rPr>
      </w:pPr>
      <w:bookmarkStart w:id="812" w:name="_Toc457016916"/>
      <w:bookmarkStart w:id="813" w:name="_Toc516635553"/>
      <w:bookmarkStart w:id="814" w:name="_Toc92681805"/>
      <w:bookmarkStart w:id="815" w:name="_Toc111514217"/>
      <w:bookmarkStart w:id="816" w:name="_Toc166475940"/>
      <w:bookmarkStart w:id="817" w:name="_Toc170189230"/>
      <w:bookmarkStart w:id="818" w:name="_Toc328562647"/>
      <w:r>
        <w:rPr>
          <w:rStyle w:val="CharSectno"/>
        </w:rPr>
        <w:t>19L</w:t>
      </w:r>
      <w:r>
        <w:rPr>
          <w:snapToGrid w:val="0"/>
        </w:rPr>
        <w:t>.</w:t>
      </w:r>
      <w:r>
        <w:rPr>
          <w:snapToGrid w:val="0"/>
        </w:rPr>
        <w:tab/>
        <w:t>Premises registered as a propagation house for tissue cultured apple/grape plants</w:t>
      </w:r>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p>
    <w:p>
      <w:pPr>
        <w:pStyle w:val="Footnotesection"/>
      </w:pPr>
      <w:r>
        <w:tab/>
        <w:t>[Regulation 19L inserted in Gazette 30 Sep 1994 p. 4951.]</w:t>
      </w:r>
    </w:p>
    <w:p>
      <w:pPr>
        <w:pStyle w:val="Heading5"/>
        <w:rPr>
          <w:snapToGrid w:val="0"/>
        </w:rPr>
      </w:pPr>
      <w:bookmarkStart w:id="819" w:name="_Toc457016917"/>
      <w:bookmarkStart w:id="820" w:name="_Toc516635554"/>
      <w:bookmarkStart w:id="821" w:name="_Toc92681806"/>
      <w:bookmarkStart w:id="822" w:name="_Toc111514218"/>
      <w:bookmarkStart w:id="823" w:name="_Toc166475941"/>
      <w:bookmarkStart w:id="824" w:name="_Toc170189231"/>
      <w:bookmarkStart w:id="825" w:name="_Toc328562648"/>
      <w:r>
        <w:rPr>
          <w:rStyle w:val="CharSectno"/>
        </w:rPr>
        <w:t>19M</w:t>
      </w:r>
      <w:r>
        <w:rPr>
          <w:snapToGrid w:val="0"/>
        </w:rPr>
        <w:t>.</w:t>
      </w:r>
      <w:r>
        <w:rPr>
          <w:snapToGrid w:val="0"/>
        </w:rPr>
        <w:tab/>
        <w:t>Premises for quarantine clearance</w:t>
      </w:r>
      <w:bookmarkEnd w:id="819"/>
      <w:bookmarkEnd w:id="820"/>
      <w:bookmarkEnd w:id="821"/>
      <w:bookmarkEnd w:id="822"/>
      <w:bookmarkEnd w:id="823"/>
      <w:bookmarkEnd w:id="824"/>
      <w:bookmarkEnd w:id="825"/>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 and</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p>
    <w:p>
      <w:pPr>
        <w:pStyle w:val="Heading3"/>
      </w:pPr>
      <w:bookmarkStart w:id="826" w:name="_Toc83552583"/>
      <w:bookmarkStart w:id="827" w:name="_Toc92681807"/>
      <w:bookmarkStart w:id="828" w:name="_Toc104699540"/>
      <w:bookmarkStart w:id="829" w:name="_Toc104784939"/>
      <w:bookmarkStart w:id="830" w:name="_Toc104785114"/>
      <w:bookmarkStart w:id="831" w:name="_Toc104785187"/>
      <w:bookmarkStart w:id="832" w:name="_Toc104785261"/>
      <w:bookmarkStart w:id="833" w:name="_Toc104785420"/>
      <w:bookmarkStart w:id="834" w:name="_Toc105235532"/>
      <w:bookmarkStart w:id="835" w:name="_Toc108925924"/>
      <w:bookmarkStart w:id="836" w:name="_Toc111017108"/>
      <w:bookmarkStart w:id="837" w:name="_Toc111449713"/>
      <w:bookmarkStart w:id="838" w:name="_Toc111514219"/>
      <w:bookmarkStart w:id="839" w:name="_Toc127002866"/>
      <w:bookmarkStart w:id="840" w:name="_Toc127002930"/>
      <w:bookmarkStart w:id="841" w:name="_Toc127063177"/>
      <w:bookmarkStart w:id="842" w:name="_Toc127092077"/>
      <w:bookmarkStart w:id="843" w:name="_Toc133297320"/>
      <w:bookmarkStart w:id="844" w:name="_Toc138581341"/>
      <w:bookmarkStart w:id="845" w:name="_Toc160943399"/>
      <w:bookmarkStart w:id="846" w:name="_Toc164229645"/>
      <w:bookmarkStart w:id="847" w:name="_Toc164234407"/>
      <w:bookmarkStart w:id="848" w:name="_Toc165778654"/>
      <w:bookmarkStart w:id="849" w:name="_Toc165778810"/>
      <w:bookmarkStart w:id="850" w:name="_Toc166475942"/>
      <w:bookmarkStart w:id="851" w:name="_Toc170189232"/>
      <w:bookmarkStart w:id="852" w:name="_Toc170190535"/>
      <w:bookmarkStart w:id="853" w:name="_Toc199048427"/>
      <w:bookmarkStart w:id="854" w:name="_Toc202260080"/>
      <w:bookmarkStart w:id="855" w:name="_Toc233779857"/>
      <w:bookmarkStart w:id="856" w:name="_Toc257630267"/>
      <w:bookmarkStart w:id="857" w:name="_Toc257642240"/>
      <w:bookmarkStart w:id="858" w:name="_Toc265660347"/>
      <w:bookmarkStart w:id="859" w:name="_Toc267560562"/>
      <w:bookmarkStart w:id="860" w:name="_Toc267664412"/>
      <w:bookmarkStart w:id="861" w:name="_Toc271532920"/>
      <w:bookmarkStart w:id="862" w:name="_Toc273610453"/>
      <w:bookmarkStart w:id="863" w:name="_Toc275169569"/>
      <w:bookmarkStart w:id="864" w:name="_Toc297295449"/>
      <w:bookmarkStart w:id="865" w:name="_Toc328562649"/>
      <w:r>
        <w:rPr>
          <w:rStyle w:val="CharDivNo"/>
        </w:rPr>
        <w:t>Division 2</w:t>
      </w:r>
      <w:r>
        <w:rPr>
          <w:snapToGrid w:val="0"/>
        </w:rPr>
        <w:t> — </w:t>
      </w:r>
      <w:r>
        <w:rPr>
          <w:rStyle w:val="CharDivText"/>
        </w:rPr>
        <w:t>Manner of conduct in relation to registered</w:t>
      </w:r>
      <w:r>
        <w:rPr>
          <w:rStyle w:val="CharDivText"/>
        </w:rPr>
        <w:br/>
        <w:t>premises (s. 22B(1)(b))</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rPr>
          <w:snapToGrid w:val="0"/>
        </w:rPr>
      </w:pPr>
      <w:r>
        <w:rPr>
          <w:snapToGrid w:val="0"/>
        </w:rPr>
        <w:tab/>
        <w:t>[Heading inserted in Gazette 30 Sep 1994 p. 4952.]</w:t>
      </w:r>
    </w:p>
    <w:p>
      <w:pPr>
        <w:pStyle w:val="Heading5"/>
        <w:rPr>
          <w:snapToGrid w:val="0"/>
        </w:rPr>
      </w:pPr>
      <w:bookmarkStart w:id="866" w:name="_Toc457016918"/>
      <w:bookmarkStart w:id="867" w:name="_Toc516635555"/>
      <w:bookmarkStart w:id="868" w:name="_Toc92681808"/>
      <w:bookmarkStart w:id="869" w:name="_Toc111514220"/>
      <w:bookmarkStart w:id="870" w:name="_Toc166475943"/>
      <w:bookmarkStart w:id="871" w:name="_Toc170189233"/>
      <w:bookmarkStart w:id="872" w:name="_Toc328562650"/>
      <w:r>
        <w:rPr>
          <w:rStyle w:val="CharSectno"/>
        </w:rPr>
        <w:t>19N</w:t>
      </w:r>
      <w:r>
        <w:rPr>
          <w:snapToGrid w:val="0"/>
        </w:rPr>
        <w:t>.</w:t>
      </w:r>
      <w:r>
        <w:rPr>
          <w:snapToGrid w:val="0"/>
        </w:rPr>
        <w:tab/>
        <w:t>Conduct in relation to registered premises</w:t>
      </w:r>
      <w:bookmarkEnd w:id="866"/>
      <w:bookmarkEnd w:id="867"/>
      <w:bookmarkEnd w:id="868"/>
      <w:bookmarkEnd w:id="869"/>
      <w:bookmarkEnd w:id="870"/>
      <w:bookmarkEnd w:id="871"/>
      <w:bookmarkEnd w:id="872"/>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 and</w:t>
      </w:r>
    </w:p>
    <w:p>
      <w:pPr>
        <w:pStyle w:val="Indenta"/>
        <w:rPr>
          <w:snapToGrid w:val="0"/>
        </w:rPr>
      </w:pPr>
      <w:r>
        <w:rPr>
          <w:snapToGrid w:val="0"/>
        </w:rPr>
        <w:tab/>
        <w:t>(b)</w:t>
      </w:r>
      <w:r>
        <w:rPr>
          <w:snapToGrid w:val="0"/>
        </w:rPr>
        <w:tab/>
        <w:t>access to a propagation house is restricted to nominated staff members; and</w:t>
      </w:r>
    </w:p>
    <w:p>
      <w:pPr>
        <w:pStyle w:val="Indenta"/>
        <w:rPr>
          <w:snapToGrid w:val="0"/>
        </w:rPr>
      </w:pPr>
      <w:r>
        <w:rPr>
          <w:snapToGrid w:val="0"/>
        </w:rPr>
        <w:tab/>
        <w:t>(c)</w:t>
      </w:r>
      <w:r>
        <w:rPr>
          <w:snapToGrid w:val="0"/>
        </w:rPr>
        <w:tab/>
        <w:t>a person is nominated to control the inspection or quarantine area, or both, and that the nominated person is an approved person; and</w:t>
      </w:r>
    </w:p>
    <w:p>
      <w:pPr>
        <w:pStyle w:val="Indenta"/>
        <w:rPr>
          <w:snapToGrid w:val="0"/>
        </w:rPr>
      </w:pPr>
      <w:r>
        <w:rPr>
          <w:snapToGrid w:val="0"/>
        </w:rPr>
        <w:tab/>
        <w:t>(d)</w:t>
      </w:r>
      <w:r>
        <w:rPr>
          <w:snapToGrid w:val="0"/>
        </w:rPr>
        <w:tab/>
        <w:t>potential carriers under quarantine are physically separated from other goods; and</w:t>
      </w:r>
    </w:p>
    <w:p>
      <w:pPr>
        <w:pStyle w:val="Indenta"/>
        <w:rPr>
          <w:snapToGrid w:val="0"/>
        </w:rPr>
      </w:pPr>
      <w:r>
        <w:rPr>
          <w:snapToGrid w:val="0"/>
        </w:rPr>
        <w:tab/>
        <w:t>(e)</w:t>
      </w:r>
      <w:r>
        <w:rPr>
          <w:snapToGrid w:val="0"/>
        </w:rPr>
        <w:tab/>
        <w:t>any instructions issued by an inspector are complied with as soon as is practicable; and</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 and</w:t>
      </w:r>
    </w:p>
    <w:p>
      <w:pPr>
        <w:pStyle w:val="Indenta"/>
        <w:rPr>
          <w:snapToGrid w:val="0"/>
        </w:rPr>
      </w:pPr>
      <w:r>
        <w:rPr>
          <w:snapToGrid w:val="0"/>
        </w:rPr>
        <w:tab/>
        <w:t>(g)</w:t>
      </w:r>
      <w:r>
        <w:rPr>
          <w:snapToGrid w:val="0"/>
        </w:rPr>
        <w:tab/>
        <w:t>accurate records are kept of quarantined potential carriers which have come into, been treated, etc. at or left, the premises; and</w:t>
      </w:r>
    </w:p>
    <w:p>
      <w:pPr>
        <w:pStyle w:val="Indenta"/>
        <w:rPr>
          <w:snapToGrid w:val="0"/>
        </w:rPr>
      </w:pPr>
      <w:r>
        <w:rPr>
          <w:snapToGrid w:val="0"/>
        </w:rPr>
        <w:tab/>
        <w:t>(h)</w:t>
      </w:r>
      <w:r>
        <w:rPr>
          <w:snapToGrid w:val="0"/>
        </w:rPr>
        <w:tab/>
        <w:t>staff receive training of an approved type; and</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p>
    <w:p>
      <w:pPr>
        <w:pStyle w:val="Heading3"/>
      </w:pPr>
      <w:bookmarkStart w:id="873" w:name="_Toc83552585"/>
      <w:bookmarkStart w:id="874" w:name="_Toc92681809"/>
      <w:bookmarkStart w:id="875" w:name="_Toc104699542"/>
      <w:bookmarkStart w:id="876" w:name="_Toc104784941"/>
      <w:bookmarkStart w:id="877" w:name="_Toc104785116"/>
      <w:bookmarkStart w:id="878" w:name="_Toc104785189"/>
      <w:bookmarkStart w:id="879" w:name="_Toc104785263"/>
      <w:bookmarkStart w:id="880" w:name="_Toc104785422"/>
      <w:bookmarkStart w:id="881" w:name="_Toc105235534"/>
      <w:bookmarkStart w:id="882" w:name="_Toc108925926"/>
      <w:bookmarkStart w:id="883" w:name="_Toc111017110"/>
      <w:bookmarkStart w:id="884" w:name="_Toc111449715"/>
      <w:bookmarkStart w:id="885" w:name="_Toc111514221"/>
      <w:bookmarkStart w:id="886" w:name="_Toc127002868"/>
      <w:bookmarkStart w:id="887" w:name="_Toc127002932"/>
      <w:bookmarkStart w:id="888" w:name="_Toc127063179"/>
      <w:bookmarkStart w:id="889" w:name="_Toc127092079"/>
      <w:bookmarkStart w:id="890" w:name="_Toc133297322"/>
      <w:bookmarkStart w:id="891" w:name="_Toc138581343"/>
      <w:bookmarkStart w:id="892" w:name="_Toc160943401"/>
      <w:bookmarkStart w:id="893" w:name="_Toc164229647"/>
      <w:bookmarkStart w:id="894" w:name="_Toc164234409"/>
      <w:bookmarkStart w:id="895" w:name="_Toc165778656"/>
      <w:bookmarkStart w:id="896" w:name="_Toc165778812"/>
      <w:bookmarkStart w:id="897" w:name="_Toc166475944"/>
      <w:bookmarkStart w:id="898" w:name="_Toc170189234"/>
      <w:bookmarkStart w:id="899" w:name="_Toc170190537"/>
      <w:bookmarkStart w:id="900" w:name="_Toc199048429"/>
      <w:bookmarkStart w:id="901" w:name="_Toc202260082"/>
      <w:bookmarkStart w:id="902" w:name="_Toc233779859"/>
      <w:bookmarkStart w:id="903" w:name="_Toc257630269"/>
      <w:bookmarkStart w:id="904" w:name="_Toc257642242"/>
      <w:bookmarkStart w:id="905" w:name="_Toc265660349"/>
      <w:bookmarkStart w:id="906" w:name="_Toc267560564"/>
      <w:bookmarkStart w:id="907" w:name="_Toc267664414"/>
      <w:bookmarkStart w:id="908" w:name="_Toc271532922"/>
      <w:bookmarkStart w:id="909" w:name="_Toc273610455"/>
      <w:bookmarkStart w:id="910" w:name="_Toc275169571"/>
      <w:bookmarkStart w:id="911" w:name="_Toc297295451"/>
      <w:bookmarkStart w:id="912" w:name="_Toc328562651"/>
      <w:r>
        <w:rPr>
          <w:rStyle w:val="CharDivNo"/>
        </w:rPr>
        <w:t>Division 3</w:t>
      </w:r>
      <w:r>
        <w:rPr>
          <w:snapToGrid w:val="0"/>
        </w:rPr>
        <w:t> — </w:t>
      </w:r>
      <w:r>
        <w:rPr>
          <w:rStyle w:val="CharDivText"/>
        </w:rPr>
        <w:t>Application for registration (s. 22B(2))</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rPr>
          <w:snapToGrid w:val="0"/>
        </w:rPr>
      </w:pPr>
      <w:r>
        <w:rPr>
          <w:snapToGrid w:val="0"/>
        </w:rPr>
        <w:tab/>
        <w:t>[Heading inserted in Gazette 30 Sep 1994 p. 4952.]</w:t>
      </w:r>
    </w:p>
    <w:p>
      <w:pPr>
        <w:pStyle w:val="Heading5"/>
        <w:rPr>
          <w:snapToGrid w:val="0"/>
        </w:rPr>
      </w:pPr>
      <w:bookmarkStart w:id="913" w:name="_Toc457016919"/>
      <w:bookmarkStart w:id="914" w:name="_Toc516635556"/>
      <w:bookmarkStart w:id="915" w:name="_Toc92681810"/>
      <w:bookmarkStart w:id="916" w:name="_Toc111514222"/>
      <w:bookmarkStart w:id="917" w:name="_Toc166475945"/>
      <w:bookmarkStart w:id="918" w:name="_Toc170189235"/>
      <w:bookmarkStart w:id="919" w:name="_Toc328562652"/>
      <w:r>
        <w:rPr>
          <w:rStyle w:val="CharSectno"/>
        </w:rPr>
        <w:t>19O</w:t>
      </w:r>
      <w:r>
        <w:rPr>
          <w:snapToGrid w:val="0"/>
        </w:rPr>
        <w:t>.</w:t>
      </w:r>
      <w:r>
        <w:rPr>
          <w:snapToGrid w:val="0"/>
        </w:rPr>
        <w:tab/>
        <w:t>Form of application for registration</w:t>
      </w:r>
      <w:bookmarkEnd w:id="913"/>
      <w:bookmarkEnd w:id="914"/>
      <w:bookmarkEnd w:id="915"/>
      <w:bookmarkEnd w:id="916"/>
      <w:bookmarkEnd w:id="917"/>
      <w:bookmarkEnd w:id="918"/>
      <w:bookmarkEnd w:id="919"/>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p>
    <w:p>
      <w:pPr>
        <w:pStyle w:val="Indenta"/>
        <w:rPr>
          <w:snapToGrid w:val="0"/>
        </w:rPr>
      </w:pPr>
      <w:r>
        <w:rPr>
          <w:snapToGrid w:val="0"/>
        </w:rPr>
        <w:tab/>
        <w:t>(a)</w:t>
      </w:r>
      <w:r>
        <w:rPr>
          <w:snapToGrid w:val="0"/>
        </w:rPr>
        <w:tab/>
        <w:t>the name of the applicant; and</w:t>
      </w:r>
    </w:p>
    <w:p>
      <w:pPr>
        <w:pStyle w:val="Indenta"/>
        <w:rPr>
          <w:snapToGrid w:val="0"/>
        </w:rPr>
      </w:pPr>
      <w:r>
        <w:rPr>
          <w:snapToGrid w:val="0"/>
        </w:rPr>
        <w:tab/>
        <w:t>(b)</w:t>
      </w:r>
      <w:r>
        <w:rPr>
          <w:snapToGrid w:val="0"/>
        </w:rPr>
        <w:tab/>
        <w:t>the address and the postal address of the premises; and</w:t>
      </w:r>
    </w:p>
    <w:p>
      <w:pPr>
        <w:pStyle w:val="Indenta"/>
        <w:rPr>
          <w:snapToGrid w:val="0"/>
        </w:rPr>
      </w:pPr>
      <w:r>
        <w:rPr>
          <w:snapToGrid w:val="0"/>
        </w:rPr>
        <w:tab/>
        <w:t>(c)</w:t>
      </w:r>
      <w:r>
        <w:rPr>
          <w:snapToGrid w:val="0"/>
        </w:rPr>
        <w:tab/>
        <w:t>the telephone number and facsimile number of the premises; and</w:t>
      </w:r>
    </w:p>
    <w:p>
      <w:pPr>
        <w:pStyle w:val="Indenta"/>
        <w:rPr>
          <w:snapToGrid w:val="0"/>
        </w:rPr>
      </w:pPr>
      <w:r>
        <w:rPr>
          <w:snapToGrid w:val="0"/>
        </w:rPr>
        <w:tab/>
        <w:t>(d)</w:t>
      </w:r>
      <w:r>
        <w:rPr>
          <w:snapToGrid w:val="0"/>
        </w:rPr>
        <w:tab/>
        <w:t>the functions for which the registration is sought; and</w:t>
      </w:r>
    </w:p>
    <w:p>
      <w:pPr>
        <w:pStyle w:val="Indenta"/>
        <w:rPr>
          <w:snapToGrid w:val="0"/>
        </w:rPr>
      </w:pPr>
      <w:r>
        <w:rPr>
          <w:snapToGrid w:val="0"/>
        </w:rPr>
        <w:tab/>
        <w:t>(e)</w:t>
      </w:r>
      <w:r>
        <w:rPr>
          <w:snapToGrid w:val="0"/>
        </w:rPr>
        <w:tab/>
        <w:t>the proposed imports; and</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 and</w:t>
      </w:r>
    </w:p>
    <w:p>
      <w:pPr>
        <w:pStyle w:val="Indenta"/>
        <w:rPr>
          <w:snapToGrid w:val="0"/>
        </w:rPr>
      </w:pPr>
      <w:r>
        <w:rPr>
          <w:snapToGrid w:val="0"/>
        </w:rPr>
        <w:tab/>
        <w:t>(g)</w:t>
      </w:r>
      <w:r>
        <w:rPr>
          <w:snapToGrid w:val="0"/>
        </w:rPr>
        <w:tab/>
        <w:t>acknowledgment by the applicant that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p>
    <w:p>
      <w:pPr>
        <w:pStyle w:val="Heading5"/>
        <w:rPr>
          <w:snapToGrid w:val="0"/>
        </w:rPr>
      </w:pPr>
      <w:bookmarkStart w:id="920" w:name="_Toc457016920"/>
      <w:bookmarkStart w:id="921" w:name="_Toc516635557"/>
      <w:bookmarkStart w:id="922" w:name="_Toc92681811"/>
      <w:bookmarkStart w:id="923" w:name="_Toc111514223"/>
      <w:bookmarkStart w:id="924" w:name="_Toc166475946"/>
      <w:bookmarkStart w:id="925" w:name="_Toc170189236"/>
      <w:bookmarkStart w:id="926" w:name="_Toc328562653"/>
      <w:r>
        <w:rPr>
          <w:rStyle w:val="CharSectno"/>
        </w:rPr>
        <w:t>19P</w:t>
      </w:r>
      <w:r>
        <w:rPr>
          <w:snapToGrid w:val="0"/>
        </w:rPr>
        <w:t>.</w:t>
      </w:r>
      <w:r>
        <w:rPr>
          <w:snapToGrid w:val="0"/>
        </w:rPr>
        <w:tab/>
        <w:t>Prescribed application fee</w:t>
      </w:r>
      <w:bookmarkEnd w:id="920"/>
      <w:bookmarkEnd w:id="921"/>
      <w:bookmarkEnd w:id="922"/>
      <w:bookmarkEnd w:id="923"/>
      <w:bookmarkEnd w:id="924"/>
      <w:bookmarkEnd w:id="925"/>
      <w:bookmarkEnd w:id="926"/>
    </w:p>
    <w:p>
      <w:pPr>
        <w:pStyle w:val="Subsection"/>
        <w:keepNext/>
        <w:rPr>
          <w:snapToGrid w:val="0"/>
        </w:rPr>
      </w:pPr>
      <w:r>
        <w:rPr>
          <w:snapToGrid w:val="0"/>
        </w:rPr>
        <w:tab/>
        <w:t>(1)</w:t>
      </w:r>
      <w:r>
        <w:rPr>
          <w:snapToGrid w:val="0"/>
        </w:rPr>
        <w:tab/>
        <w:t>For the purposes of section 22B(2)(b) of the Act and subject to subregulation (2), the annual fee for —</w:t>
      </w:r>
    </w:p>
    <w:p>
      <w:pPr>
        <w:pStyle w:val="Indenta"/>
        <w:rPr>
          <w:snapToGrid w:val="0"/>
        </w:rPr>
      </w:pPr>
      <w:r>
        <w:rPr>
          <w:snapToGrid w:val="0"/>
        </w:rPr>
        <w:tab/>
        <w:t>(a)</w:t>
      </w:r>
      <w:r>
        <w:rPr>
          <w:snapToGrid w:val="0"/>
        </w:rPr>
        <w:tab/>
        <w:t>an application for registration of private treatment and inspection premises is </w:t>
      </w:r>
      <w:r>
        <w:t>$241; 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$241.</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$60.</w:t>
      </w:r>
    </w:p>
    <w:p>
      <w:pPr>
        <w:pStyle w:val="Footnotesection"/>
      </w:pPr>
      <w:r>
        <w:tab/>
        <w:t>[Regulation 19P inserted in Gazette 30 Sep 1994 p. 4953; amended in Gazette 31 May 2005 p. 2398</w:t>
      </w:r>
      <w:r>
        <w:noBreakHyphen/>
        <w:t>9; 16 Jun 2006 p. 2117; 15 Jun 2007 p. 2756-7; 20 May 2008 p. 1940; 26 Jun 2009 p. 2606; 30 Jun 2010 p. 3117-18; 30 Jun 2011 p. 2695</w:t>
      </w:r>
      <w:r>
        <w:noBreakHyphen/>
        <w:t>6; 19 Jun 2012 p. 2639.]</w:t>
      </w:r>
    </w:p>
    <w:p>
      <w:pPr>
        <w:pStyle w:val="Heading2"/>
      </w:pPr>
      <w:bookmarkStart w:id="927" w:name="_Toc83552588"/>
      <w:bookmarkStart w:id="928" w:name="_Toc92681812"/>
      <w:bookmarkStart w:id="929" w:name="_Toc104699545"/>
      <w:bookmarkStart w:id="930" w:name="_Toc104784944"/>
      <w:bookmarkStart w:id="931" w:name="_Toc104785119"/>
      <w:bookmarkStart w:id="932" w:name="_Toc104785192"/>
      <w:bookmarkStart w:id="933" w:name="_Toc104785266"/>
      <w:bookmarkStart w:id="934" w:name="_Toc104785425"/>
      <w:bookmarkStart w:id="935" w:name="_Toc105235537"/>
      <w:bookmarkStart w:id="936" w:name="_Toc108925929"/>
      <w:bookmarkStart w:id="937" w:name="_Toc111017113"/>
      <w:bookmarkStart w:id="938" w:name="_Toc111449718"/>
      <w:bookmarkStart w:id="939" w:name="_Toc111514224"/>
      <w:bookmarkStart w:id="940" w:name="_Toc127002871"/>
      <w:bookmarkStart w:id="941" w:name="_Toc127002935"/>
      <w:bookmarkStart w:id="942" w:name="_Toc127063182"/>
      <w:bookmarkStart w:id="943" w:name="_Toc127092082"/>
      <w:bookmarkStart w:id="944" w:name="_Toc133297325"/>
      <w:bookmarkStart w:id="945" w:name="_Toc138581346"/>
      <w:bookmarkStart w:id="946" w:name="_Toc160943404"/>
      <w:bookmarkStart w:id="947" w:name="_Toc164229650"/>
      <w:bookmarkStart w:id="948" w:name="_Toc164234412"/>
      <w:bookmarkStart w:id="949" w:name="_Toc165778659"/>
      <w:bookmarkStart w:id="950" w:name="_Toc165778815"/>
      <w:bookmarkStart w:id="951" w:name="_Toc166475947"/>
      <w:bookmarkStart w:id="952" w:name="_Toc170189237"/>
      <w:bookmarkStart w:id="953" w:name="_Toc170190540"/>
      <w:bookmarkStart w:id="954" w:name="_Toc199048432"/>
      <w:bookmarkStart w:id="955" w:name="_Toc202260085"/>
      <w:bookmarkStart w:id="956" w:name="_Toc233779862"/>
      <w:bookmarkStart w:id="957" w:name="_Toc257630272"/>
      <w:bookmarkStart w:id="958" w:name="_Toc257642245"/>
      <w:bookmarkStart w:id="959" w:name="_Toc265660352"/>
      <w:bookmarkStart w:id="960" w:name="_Toc267560567"/>
      <w:bookmarkStart w:id="961" w:name="_Toc267664417"/>
      <w:bookmarkStart w:id="962" w:name="_Toc271532925"/>
      <w:bookmarkStart w:id="963" w:name="_Toc273610458"/>
      <w:bookmarkStart w:id="964" w:name="_Toc275169574"/>
      <w:bookmarkStart w:id="965" w:name="_Toc297295454"/>
      <w:bookmarkStart w:id="966" w:name="_Toc328562654"/>
      <w:r>
        <w:rPr>
          <w:rStyle w:val="CharPartNo"/>
        </w:rPr>
        <w:t>Part 5</w:t>
      </w:r>
      <w:r>
        <w:rPr>
          <w:rStyle w:val="CharDivNo"/>
        </w:rPr>
        <w:t> </w:t>
      </w:r>
      <w:r>
        <w:t>—</w:t>
      </w:r>
      <w:r>
        <w:rPr>
          <w:rStyle w:val="CharDivText"/>
        </w:rPr>
        <w:t> </w:t>
      </w:r>
      <w:r>
        <w:rPr>
          <w:rStyle w:val="CharPartText"/>
        </w:rPr>
        <w:t>General</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Ednotesection"/>
      </w:pPr>
      <w:r>
        <w:t>[</w:t>
      </w:r>
      <w:r>
        <w:rPr>
          <w:b/>
        </w:rPr>
        <w:t>20.</w:t>
      </w:r>
      <w:r>
        <w:tab/>
        <w:t>Deleted in Gazette 6 Jan 1998 p. 50.]</w:t>
      </w:r>
    </w:p>
    <w:p>
      <w:pPr>
        <w:pStyle w:val="Heading5"/>
        <w:rPr>
          <w:snapToGrid w:val="0"/>
        </w:rPr>
      </w:pPr>
      <w:bookmarkStart w:id="967" w:name="_Toc457016921"/>
      <w:bookmarkStart w:id="968" w:name="_Toc516635558"/>
      <w:bookmarkStart w:id="969" w:name="_Toc92681813"/>
      <w:bookmarkStart w:id="970" w:name="_Toc111514225"/>
      <w:bookmarkStart w:id="971" w:name="_Toc166475948"/>
      <w:bookmarkStart w:id="972" w:name="_Toc170189238"/>
      <w:bookmarkStart w:id="973" w:name="_Toc328562655"/>
      <w:r>
        <w:rPr>
          <w:rStyle w:val="CharSectno"/>
        </w:rPr>
        <w:t>20A</w:t>
      </w:r>
      <w:r>
        <w:rPr>
          <w:snapToGrid w:val="0"/>
        </w:rPr>
        <w:t>.</w:t>
      </w:r>
      <w:r>
        <w:rPr>
          <w:snapToGrid w:val="0"/>
        </w:rPr>
        <w:tab/>
        <w:t>Requisition under Act s. 14</w:t>
      </w:r>
      <w:bookmarkEnd w:id="967"/>
      <w:bookmarkEnd w:id="968"/>
      <w:bookmarkEnd w:id="969"/>
      <w:bookmarkEnd w:id="970"/>
      <w:bookmarkEnd w:id="971"/>
      <w:bookmarkEnd w:id="972"/>
      <w:bookmarkEnd w:id="973"/>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p>
    <w:p>
      <w:pPr>
        <w:pStyle w:val="Heading5"/>
        <w:rPr>
          <w:snapToGrid w:val="0"/>
        </w:rPr>
      </w:pPr>
      <w:bookmarkStart w:id="974" w:name="_Toc457016922"/>
      <w:bookmarkStart w:id="975" w:name="_Toc516635559"/>
      <w:bookmarkStart w:id="976" w:name="_Toc92681814"/>
      <w:bookmarkStart w:id="977" w:name="_Toc111514226"/>
      <w:bookmarkStart w:id="978" w:name="_Toc166475949"/>
      <w:bookmarkStart w:id="979" w:name="_Toc170189239"/>
      <w:bookmarkStart w:id="980" w:name="_Toc328562656"/>
      <w:r>
        <w:rPr>
          <w:rStyle w:val="CharSectno"/>
        </w:rPr>
        <w:t>20B</w:t>
      </w:r>
      <w:r>
        <w:rPr>
          <w:snapToGrid w:val="0"/>
        </w:rPr>
        <w:t>.</w:t>
      </w:r>
      <w:r>
        <w:rPr>
          <w:snapToGrid w:val="0"/>
        </w:rPr>
        <w:tab/>
        <w:t>Infringement notices</w:t>
      </w:r>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81" w:name="_Toc92681815"/>
      <w:bookmarkStart w:id="982" w:name="_Toc111514227"/>
      <w:bookmarkStart w:id="983" w:name="_Toc127063185"/>
      <w:bookmarkStart w:id="984" w:name="_Toc127092085"/>
      <w:bookmarkStart w:id="985" w:name="_Toc133297328"/>
      <w:bookmarkStart w:id="986" w:name="_Toc138581349"/>
      <w:bookmarkStart w:id="987" w:name="_Toc160943407"/>
      <w:bookmarkStart w:id="988" w:name="_Toc164229653"/>
      <w:bookmarkStart w:id="989" w:name="_Toc164234415"/>
      <w:bookmarkStart w:id="990" w:name="_Toc165778662"/>
      <w:bookmarkStart w:id="991" w:name="_Toc165778818"/>
      <w:bookmarkStart w:id="992" w:name="_Toc166475950"/>
      <w:bookmarkStart w:id="993" w:name="_Toc170189240"/>
      <w:bookmarkStart w:id="994" w:name="_Toc170190543"/>
      <w:bookmarkStart w:id="995" w:name="_Toc199048435"/>
      <w:bookmarkStart w:id="996" w:name="_Toc202260088"/>
      <w:bookmarkStart w:id="997" w:name="_Toc233779865"/>
      <w:bookmarkStart w:id="998" w:name="_Toc257630275"/>
      <w:bookmarkStart w:id="999" w:name="_Toc257642248"/>
      <w:bookmarkStart w:id="1000" w:name="_Toc265660355"/>
      <w:bookmarkStart w:id="1001" w:name="_Toc267560570"/>
      <w:bookmarkStart w:id="1002" w:name="_Toc267664420"/>
      <w:bookmarkStart w:id="1003" w:name="_Toc271532928"/>
      <w:bookmarkStart w:id="1004" w:name="_Toc273610461"/>
      <w:bookmarkStart w:id="1005" w:name="_Toc275169577"/>
      <w:bookmarkStart w:id="1006" w:name="_Toc297295457"/>
      <w:bookmarkStart w:id="1007" w:name="_Toc328562657"/>
      <w:r>
        <w:rPr>
          <w:rStyle w:val="CharSchNo"/>
        </w:rPr>
        <w:t>Schedule 1</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1008" w:name="_Toc20629755"/>
      <w:bookmarkStart w:id="1009" w:name="_Toc55373572"/>
      <w:bookmarkStart w:id="1010" w:name="_Toc59867545"/>
      <w:bookmarkStart w:id="1011" w:name="_Toc92681816"/>
      <w:bookmarkStart w:id="1012" w:name="_Toc104785270"/>
      <w:bookmarkStart w:id="1013" w:name="_Toc111514228"/>
      <w:bookmarkStart w:id="1014" w:name="_Toc127063186"/>
      <w:bookmarkStart w:id="1015" w:name="_Toc127092086"/>
      <w:bookmarkStart w:id="1016" w:name="_Toc133297329"/>
      <w:bookmarkStart w:id="1017" w:name="_Toc138581350"/>
      <w:bookmarkStart w:id="1018" w:name="_Toc160943408"/>
      <w:bookmarkStart w:id="1019" w:name="_Toc164229654"/>
      <w:bookmarkStart w:id="1020" w:name="_Toc164234416"/>
      <w:bookmarkStart w:id="1021" w:name="_Toc165778663"/>
      <w:bookmarkStart w:id="1022" w:name="_Toc165778819"/>
      <w:bookmarkStart w:id="1023" w:name="_Toc166475951"/>
      <w:bookmarkStart w:id="1024" w:name="_Toc170189241"/>
      <w:bookmarkStart w:id="1025" w:name="_Toc170190544"/>
      <w:bookmarkStart w:id="1026" w:name="_Toc199048436"/>
      <w:bookmarkStart w:id="1027" w:name="_Toc202260089"/>
      <w:bookmarkStart w:id="1028" w:name="_Toc233779866"/>
      <w:bookmarkStart w:id="1029" w:name="_Toc257630276"/>
      <w:bookmarkStart w:id="1030" w:name="_Toc257642249"/>
      <w:bookmarkStart w:id="1031" w:name="_Toc265660356"/>
      <w:bookmarkStart w:id="1032" w:name="_Toc267560571"/>
      <w:bookmarkStart w:id="1033" w:name="_Toc267664421"/>
      <w:bookmarkStart w:id="1034" w:name="_Toc271532929"/>
      <w:bookmarkStart w:id="1035" w:name="_Toc273610462"/>
      <w:bookmarkStart w:id="1036" w:name="_Toc275169578"/>
      <w:bookmarkStart w:id="1037" w:name="_Toc297295458"/>
      <w:bookmarkStart w:id="1038" w:name="_Toc328562658"/>
      <w:r>
        <w:rPr>
          <w:rStyle w:val="CharSDivNo"/>
          <w:sz w:val="28"/>
        </w:rPr>
        <w:t>Part A</w:t>
      </w:r>
      <w:r>
        <w:t> — </w:t>
      </w:r>
      <w:r>
        <w:rPr>
          <w:rStyle w:val="CharSDivText"/>
          <w:sz w:val="28"/>
        </w:rPr>
        <w:t>Potential carriers — plants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ountry-region">
                <w:r>
                  <w:rPr>
                    <w:sz w:val="18"/>
                  </w:rPr>
                  <w:t>Brazil</w:t>
                </w:r>
              </w:smartTag>
            </w:smartTag>
            <w:r>
              <w:rPr>
                <w:sz w:val="18"/>
              </w:rPr>
              <w:t xml:space="preserve">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Lucerne</w:t>
                </w:r>
              </w:smartTag>
            </w:smartTag>
            <w:r>
              <w:rPr>
                <w:sz w:val="18"/>
              </w:rPr>
              <w:t>.................</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Orange</w:t>
                </w:r>
              </w:smartTag>
            </w:smartTag>
            <w:r>
              <w:rPr>
                <w:sz w:val="18"/>
              </w:rPr>
              <w: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br/>
              <w:t>13, 17, 27, 29, 41, 45, 51, 52</w:t>
            </w:r>
          </w:p>
        </w:tc>
        <w:tc>
          <w:tcPr>
            <w:tcW w:w="1531" w:type="dxa"/>
          </w:tcPr>
          <w:p>
            <w:pPr>
              <w:pStyle w:val="yTable"/>
              <w:tabs>
                <w:tab w:val="right" w:leader="dot" w:pos="1134"/>
              </w:tabs>
              <w:spacing w:before="0" w:line="160" w:lineRule="atLeast"/>
              <w:rPr>
                <w:sz w:val="18"/>
              </w:rPr>
            </w:pPr>
            <w:r>
              <w:rPr>
                <w:sz w:val="18"/>
              </w:rPr>
              <w:br/>
              <w:t>29, 41, 51, 52</w:t>
            </w:r>
          </w:p>
        </w:tc>
        <w:tc>
          <w:tcPr>
            <w:tcW w:w="1021" w:type="dxa"/>
          </w:tcPr>
          <w:p>
            <w:pPr>
              <w:pStyle w:val="yTable"/>
              <w:tabs>
                <w:tab w:val="right" w:leader="dot" w:pos="1134"/>
              </w:tabs>
              <w:spacing w:before="0" w:line="160" w:lineRule="atLeast"/>
              <w:jc w:val="center"/>
              <w:rPr>
                <w:sz w:val="18"/>
              </w:rPr>
            </w:pPr>
            <w:r>
              <w:rPr>
                <w:sz w:val="18"/>
              </w:rPr>
              <w:br/>
              <w:t>16</w:t>
            </w:r>
          </w:p>
        </w:tc>
        <w:tc>
          <w:tcPr>
            <w:tcW w:w="1446" w:type="dxa"/>
          </w:tcPr>
          <w:p>
            <w:pPr>
              <w:pStyle w:val="yTable"/>
              <w:tabs>
                <w:tab w:val="right" w:leader="dot" w:pos="1134"/>
              </w:tabs>
              <w:spacing w:before="0" w:line="160" w:lineRule="atLeast"/>
              <w:rPr>
                <w:sz w:val="18"/>
              </w:rPr>
            </w:pPr>
            <w:r>
              <w:rPr>
                <w:sz w:val="18"/>
              </w:rPr>
              <w:b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smartTag w:uri="urn:schemas-microsoft-com:office:smarttags" w:element="place">
              <w:r>
                <w:rPr>
                  <w:sz w:val="18"/>
                </w:rPr>
                <w:t>Plum</w:t>
              </w:r>
            </w:smartTag>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r>
                <w:rPr>
                  <w:sz w:val="18"/>
                </w:rPr>
                <w:t>Tahiti</w:t>
              </w:r>
            </w:smartTag>
            <w:r>
              <w:rPr>
                <w:sz w:val="18"/>
              </w:rPr>
              <w:t xml:space="preserve">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 ........</w:t>
            </w:r>
          </w:p>
        </w:tc>
        <w:tc>
          <w:tcPr>
            <w:tcW w:w="1559" w:type="dxa"/>
          </w:tcPr>
          <w:p>
            <w:pPr>
              <w:pStyle w:val="yTable"/>
              <w:spacing w:before="0" w:line="160" w:lineRule="atLeast"/>
              <w:rPr>
                <w:sz w:val="18"/>
              </w:rPr>
            </w:pPr>
            <w:r>
              <w:rPr>
                <w:sz w:val="18"/>
              </w:rPr>
              <w:br/>
              <w:t>13, 17, 27, 29, 41, 45, 52, 55, 57</w:t>
            </w:r>
          </w:p>
        </w:tc>
        <w:tc>
          <w:tcPr>
            <w:tcW w:w="1531" w:type="dxa"/>
          </w:tcPr>
          <w:p>
            <w:pPr>
              <w:pStyle w:val="yTable"/>
              <w:spacing w:before="0" w:line="160" w:lineRule="atLeast"/>
              <w:rPr>
                <w:sz w:val="18"/>
              </w:rPr>
            </w:pPr>
            <w:r>
              <w:rPr>
                <w:sz w:val="18"/>
              </w:rPr>
              <w:br/>
              <w:t>29, 41, 52, 55, 57</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r>
              <w:rPr>
                <w:snapToGrid w:val="0"/>
                <w:sz w:val="18"/>
              </w:rPr>
              <w:b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 ......</w:t>
            </w:r>
          </w:p>
        </w:tc>
        <w:tc>
          <w:tcPr>
            <w:tcW w:w="1559" w:type="dxa"/>
          </w:tcPr>
          <w:p>
            <w:pPr>
              <w:pStyle w:val="yTable"/>
              <w:spacing w:before="0" w:line="160" w:lineRule="atLeast"/>
              <w:rPr>
                <w:sz w:val="18"/>
              </w:rPr>
            </w:pPr>
            <w:r>
              <w:rPr>
                <w:sz w:val="18"/>
              </w:rPr>
              <w:br/>
            </w:r>
            <w:r>
              <w:rPr>
                <w:sz w:val="18"/>
              </w:rPr>
              <w:br/>
              <w:t>13, 17, 27, 29, 41, 45, 52, 55, 57</w:t>
            </w:r>
          </w:p>
        </w:tc>
        <w:tc>
          <w:tcPr>
            <w:tcW w:w="1531" w:type="dxa"/>
          </w:tcPr>
          <w:p>
            <w:pPr>
              <w:pStyle w:val="yTable"/>
              <w:spacing w:before="0" w:line="160" w:lineRule="atLeast"/>
              <w:rPr>
                <w:snapToGrid w:val="0"/>
                <w:sz w:val="18"/>
              </w:rPr>
            </w:pPr>
            <w:r>
              <w:rPr>
                <w:snapToGrid w:val="0"/>
                <w:sz w:val="18"/>
              </w:rPr>
              <w:br/>
            </w:r>
            <w:r>
              <w:rPr>
                <w:snapToGrid w:val="0"/>
                <w:sz w:val="18"/>
              </w:rPr>
              <w:br/>
              <w:t>29, 41, 52, 55, 57</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napToGrid w:val="0"/>
                <w:sz w:val="18"/>
              </w:rPr>
            </w:pPr>
            <w:r>
              <w:rPr>
                <w:snapToGrid w:val="0"/>
                <w:sz w:val="18"/>
              </w:rPr>
              <w:br/>
            </w:r>
            <w:r>
              <w:rPr>
                <w:snapToGrid w:val="0"/>
                <w:sz w:val="18"/>
              </w:rPr>
              <w:b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ind w:left="143" w:hanging="143"/>
              <w:rPr>
                <w:sz w:val="18"/>
              </w:rPr>
            </w:pPr>
            <w:r>
              <w:rPr>
                <w:sz w:val="18"/>
              </w:rPr>
              <w:t>Wax jambu (Rose apple) ................</w:t>
            </w:r>
          </w:p>
        </w:tc>
        <w:tc>
          <w:tcPr>
            <w:tcW w:w="1559" w:type="dxa"/>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1039"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040" w:name="_Toc55373573"/>
      <w:bookmarkStart w:id="1041" w:name="_Toc59867546"/>
      <w:bookmarkStart w:id="1042" w:name="_Toc92681817"/>
      <w:bookmarkStart w:id="1043" w:name="_Toc104785271"/>
      <w:bookmarkStart w:id="1044" w:name="_Toc111514229"/>
      <w:bookmarkStart w:id="1045" w:name="_Toc127063187"/>
      <w:bookmarkStart w:id="1046" w:name="_Toc127092087"/>
      <w:bookmarkStart w:id="1047" w:name="_Toc133297330"/>
      <w:bookmarkStart w:id="1048" w:name="_Toc138581351"/>
      <w:bookmarkStart w:id="1049" w:name="_Toc160943409"/>
      <w:bookmarkStart w:id="1050" w:name="_Toc164229655"/>
      <w:bookmarkStart w:id="1051" w:name="_Toc164234417"/>
      <w:bookmarkStart w:id="1052" w:name="_Toc165778664"/>
      <w:bookmarkStart w:id="1053" w:name="_Toc165778820"/>
      <w:bookmarkStart w:id="1054" w:name="_Toc166475952"/>
      <w:bookmarkStart w:id="1055" w:name="_Toc170189242"/>
      <w:bookmarkStart w:id="1056" w:name="_Toc170190545"/>
      <w:bookmarkStart w:id="1057" w:name="_Toc199048437"/>
      <w:bookmarkStart w:id="1058" w:name="_Toc202260090"/>
      <w:bookmarkStart w:id="1059" w:name="_Toc233779867"/>
      <w:bookmarkStart w:id="1060" w:name="_Toc257630277"/>
      <w:bookmarkStart w:id="1061" w:name="_Toc257642250"/>
      <w:bookmarkStart w:id="1062" w:name="_Toc265660357"/>
      <w:bookmarkStart w:id="1063" w:name="_Toc267560572"/>
      <w:bookmarkStart w:id="1064" w:name="_Toc267664422"/>
      <w:bookmarkStart w:id="1065" w:name="_Toc271532930"/>
      <w:bookmarkStart w:id="1066" w:name="_Toc273610463"/>
      <w:bookmarkStart w:id="1067" w:name="_Toc275169579"/>
      <w:bookmarkStart w:id="1068" w:name="_Toc297295459"/>
      <w:bookmarkStart w:id="1069" w:name="_Toc328562659"/>
      <w:r>
        <w:rPr>
          <w:rStyle w:val="CharSDivNo"/>
          <w:sz w:val="28"/>
        </w:rPr>
        <w:t>Part AA</w:t>
      </w:r>
      <w:r>
        <w:t> — </w:t>
      </w:r>
      <w:r>
        <w:rPr>
          <w:rStyle w:val="CharSDivText"/>
          <w:sz w:val="28"/>
        </w:rPr>
        <w:t>Potential carriers — other than plants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NAm"/>
              <w:jc w:val="center"/>
              <w:rPr>
                <w:b/>
                <w:bCs/>
              </w:rPr>
            </w:pPr>
            <w:r>
              <w:rPr>
                <w:b/>
                <w:bCs/>
              </w:rPr>
              <w:t>Column 1</w:t>
            </w:r>
            <w:r>
              <w:rPr>
                <w:b/>
                <w:bCs/>
              </w:rPr>
              <w:br/>
              <w:t>Potential Carrier</w:t>
            </w:r>
          </w:p>
        </w:tc>
        <w:tc>
          <w:tcPr>
            <w:tcW w:w="1985" w:type="dxa"/>
          </w:tcPr>
          <w:p>
            <w:pPr>
              <w:pStyle w:val="yTableNAm"/>
              <w:jc w:val="center"/>
              <w:rPr>
                <w:b/>
                <w:bCs/>
              </w:rPr>
            </w:pPr>
            <w:r>
              <w:rPr>
                <w:b/>
                <w:bCs/>
              </w:rPr>
              <w:t>Column 2</w:t>
            </w:r>
            <w:r>
              <w:rPr>
                <w:b/>
                <w:bCs/>
              </w:rPr>
              <w:b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r>
              <w:tab/>
            </w:r>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r>
              <w:t xml:space="preserve">Animals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r>
              <w:tab/>
            </w:r>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r>
              <w:tab/>
            </w:r>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r>
              <w:tab/>
            </w:r>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Live fish </w:t>
            </w:r>
            <w:r>
              <w:tab/>
            </w:r>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r>
              <w:t xml:space="preserve">Machinery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r>
              <w:tab/>
            </w:r>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r>
              <w:tab/>
            </w:r>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r>
              <w:tab/>
            </w:r>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r>
              <w:t xml:space="preserve">Soil </w:t>
            </w:r>
            <w:r>
              <w:tab/>
            </w:r>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r>
              <w:t xml:space="preserve">Trucks </w:t>
            </w:r>
            <w:r>
              <w:tab/>
            </w:r>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r>
              <w:tab/>
            </w:r>
          </w:p>
        </w:tc>
        <w:tc>
          <w:tcPr>
            <w:tcW w:w="1985" w:type="dxa"/>
          </w:tcPr>
          <w:p>
            <w:pPr>
              <w:pStyle w:val="yTableNAm"/>
              <w:jc w:val="center"/>
            </w:pPr>
            <w:r>
              <w:noBreakHyphen/>
            </w:r>
          </w:p>
        </w:tc>
      </w:tr>
    </w:tbl>
    <w:p>
      <w:pPr>
        <w:pStyle w:val="yFootnotesection"/>
      </w:pPr>
      <w:bookmarkStart w:id="1070"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071" w:name="_Toc55373574"/>
      <w:bookmarkStart w:id="1072" w:name="_Toc59867547"/>
      <w:bookmarkStart w:id="1073" w:name="_Toc92681818"/>
      <w:bookmarkStart w:id="1074" w:name="_Toc104785272"/>
      <w:bookmarkStart w:id="1075" w:name="_Toc111514230"/>
      <w:bookmarkStart w:id="1076" w:name="_Toc127063188"/>
      <w:bookmarkStart w:id="1077" w:name="_Toc127092088"/>
      <w:bookmarkStart w:id="1078" w:name="_Toc133297331"/>
      <w:bookmarkStart w:id="1079" w:name="_Toc138581352"/>
      <w:bookmarkStart w:id="1080" w:name="_Toc160943410"/>
      <w:bookmarkStart w:id="1081" w:name="_Toc164229656"/>
      <w:bookmarkStart w:id="1082" w:name="_Toc164234418"/>
      <w:bookmarkStart w:id="1083" w:name="_Toc165778665"/>
      <w:bookmarkStart w:id="1084" w:name="_Toc165778821"/>
      <w:bookmarkStart w:id="1085" w:name="_Toc166475953"/>
      <w:bookmarkStart w:id="1086" w:name="_Toc170189243"/>
      <w:bookmarkStart w:id="1087" w:name="_Toc170190546"/>
      <w:bookmarkStart w:id="1088" w:name="_Toc199048438"/>
      <w:bookmarkStart w:id="1089" w:name="_Toc202260091"/>
      <w:bookmarkStart w:id="1090" w:name="_Toc233779868"/>
      <w:bookmarkStart w:id="1091" w:name="_Toc257630278"/>
      <w:bookmarkStart w:id="1092" w:name="_Toc257642251"/>
      <w:bookmarkStart w:id="1093" w:name="_Toc265660358"/>
      <w:bookmarkStart w:id="1094" w:name="_Toc267560573"/>
      <w:bookmarkStart w:id="1095" w:name="_Toc267664423"/>
      <w:bookmarkStart w:id="1096" w:name="_Toc271532931"/>
      <w:bookmarkStart w:id="1097" w:name="_Toc273610464"/>
      <w:bookmarkStart w:id="1098" w:name="_Toc275169580"/>
      <w:bookmarkStart w:id="1099" w:name="_Toc297295460"/>
      <w:bookmarkStart w:id="1100" w:name="_Toc328562660"/>
      <w:r>
        <w:rPr>
          <w:rStyle w:val="CharSDivNo"/>
          <w:sz w:val="28"/>
        </w:rPr>
        <w:t>Part B</w:t>
      </w:r>
      <w:r>
        <w:t> — </w:t>
      </w:r>
      <w:r>
        <w:rPr>
          <w:rStyle w:val="CharSDivText"/>
          <w:sz w:val="28"/>
        </w:rPr>
        <w:t>Conditions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r>
      <w:smartTag w:uri="urn:schemas-microsoft-com:office:smarttags" w:element="place">
        <w:smartTag w:uri="urn:schemas-microsoft-com:office:smarttags" w:element="City">
          <w:r>
            <w:t>Lucerne</w:t>
          </w:r>
        </w:smartTag>
      </w:smartTag>
      <w:r>
        <w:t>: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r>
      <w:smartTag w:uri="urn:schemas-microsoft-com:office:smarttags" w:element="City">
        <w:r>
          <w:t>Lucerne</w:t>
        </w:r>
      </w:smartTag>
      <w:r>
        <w:t xml:space="preserve">: seed other than seed from </w:t>
      </w:r>
      <w:smartTag w:uri="urn:schemas-microsoft-com:office:smarttags" w:element="place">
        <w:smartTag w:uri="urn:schemas-microsoft-com:office:smarttags" w:element="State">
          <w:r>
            <w:t>South Australia</w:t>
          </w:r>
        </w:smartTag>
      </w:smartTag>
      <w:r>
        <w:t>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 xml:space="preserve">Potatoes: from </w:t>
      </w:r>
      <w:smartTag w:uri="urn:schemas-microsoft-com:office:smarttags" w:element="place">
        <w:smartTag w:uri="urn:schemas-microsoft-com:office:smarttags" w:element="State">
          <w:r>
            <w:t>Victoria</w:t>
          </w:r>
        </w:smartTag>
      </w:smartTag>
      <w:r>
        <w:t xml:space="preserve">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p>
    <w:p>
      <w:pPr>
        <w:pStyle w:val="yMiscellaneousBody"/>
        <w:tabs>
          <w:tab w:val="left" w:pos="1358"/>
          <w:tab w:val="left" w:pos="1904"/>
        </w:tabs>
        <w:spacing w:before="80"/>
        <w:ind w:left="1933" w:hanging="1933"/>
      </w:pPr>
      <w:r>
        <w:tab/>
        <w:t>(a)</w:t>
      </w:r>
      <w:r>
        <w:tab/>
        <w:t>apricot fruit (</w:t>
      </w:r>
      <w:r>
        <w:rPr>
          <w:i/>
        </w:rPr>
        <w:t>Prunus armeniaca</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(b)</w:t>
      </w:r>
      <w:r>
        <w:tab/>
        <w:t>cherry fruit (</w:t>
      </w:r>
      <w:r>
        <w:rPr>
          <w:i/>
        </w:rPr>
        <w:t>Prunus avium</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w:t>
      </w:r>
      <w:smartTag w:uri="urn:schemas-microsoft-com:office:smarttags" w:element="place">
        <w:smartTag w:uri="urn:schemas-microsoft-com:office:smarttags" w:element="country-region">
          <w:r>
            <w:t>New Zealand</w:t>
          </w:r>
        </w:smartTag>
      </w:smartTag>
      <w:r>
        <w:t>; and</w:t>
      </w:r>
    </w:p>
    <w:p>
      <w:pPr>
        <w:pStyle w:val="yMiscellaneousBody"/>
        <w:tabs>
          <w:tab w:val="left" w:pos="1358"/>
          <w:tab w:val="left" w:pos="1904"/>
        </w:tabs>
        <w:spacing w:before="80"/>
        <w:ind w:left="1933" w:hanging="1933"/>
      </w:pPr>
      <w:r>
        <w:tab/>
        <w:t>(c)</w:t>
      </w:r>
      <w:r>
        <w:tab/>
        <w:t>peach fruit (</w:t>
      </w:r>
      <w:r>
        <w:rPr>
          <w:i/>
        </w:rPr>
        <w:t>Prunus persica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xml:space="preserve">) grown in South Island </w:t>
      </w:r>
      <w:smartTag w:uri="urn:schemas-microsoft-com:office:smarttags" w:element="place">
        <w:smartTag w:uri="urn:schemas-microsoft-com:office:smarttags" w:element="country-region">
          <w:r>
            <w:t>New Zealand</w:t>
          </w:r>
        </w:smartTag>
      </w:smartTag>
      <w:r>
        <w:t>,</w:t>
      </w:r>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[Condition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[Condition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r>
        <w:rPr>
          <w:snapToGrid w:val="0"/>
        </w:rPr>
        <w:t>subclause</w:t>
      </w:r>
      <w:r>
        <w:t>s (2) and (3), from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dimethoate or fenthion for 1 minute; or</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t xml:space="preserve">Subclause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In addition, if the treatment in subclause (3)(a) is used for hermaphroditic varieties of pawpaw from Queensland and the Northern Territory, to be certified that the fruit was not more than 25% coloured at the time it was harvested.</w:t>
      </w:r>
    </w:p>
    <w:p>
      <w:pPr>
        <w:pStyle w:val="yFootnotesection"/>
        <w:spacing w:before="80"/>
      </w:pPr>
      <w:r>
        <w:tab/>
        <w:t>[Condition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[Condition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[Condition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[Condition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fenthion for 1 minute; or</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[Condition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 xml:space="preserve">but commercial consignments will be permitted to enter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[Condition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 and</w:t>
      </w:r>
    </w:p>
    <w:p>
      <w:pPr>
        <w:pStyle w:val="yIndenta"/>
        <w:rPr>
          <w:snapToGrid w:val="0"/>
        </w:rPr>
      </w:pPr>
      <w:r>
        <w:rPr>
          <w:snapToGrid w:val="0"/>
        </w:rPr>
        <w:tab/>
        <w:t>(b)</w:t>
      </w:r>
      <w:r>
        <w:rPr>
          <w:snapToGrid w:val="0"/>
        </w:rPr>
        <w:tab/>
        <w:t>not having been used on any other property during the preceding 3 years; and</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[Condition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[Condition 6A inserted in Gazette 4 Feb 2000 p. 421.]</w:t>
      </w:r>
    </w:p>
    <w:p>
      <w:pPr>
        <w:pStyle w:val="yMiscellaneousHeading"/>
        <w:ind w:left="890" w:hanging="890"/>
        <w:jc w:val="left"/>
        <w:rPr>
          <w:snapToGrid w:val="0"/>
        </w:rPr>
      </w:pPr>
      <w:r>
        <w:rPr>
          <w:snapToGrid w:val="0"/>
        </w:rPr>
        <w:t>7.</w:t>
      </w:r>
      <w:r>
        <w:rPr>
          <w:snapToGrid w:val="0"/>
        </w:rPr>
        <w:tab/>
        <w:t xml:space="preserve">Black sapote, capsicum, casimiroa, chilli, citrus, cucumber, custard apple, lychee, mango, rambutan, santol, squash, </w:t>
      </w:r>
      <w:smartTag w:uri="urn:schemas-microsoft-com:office:smarttags" w:element="place">
        <w:r>
          <w:rPr>
            <w:snapToGrid w:val="0"/>
          </w:rPr>
          <w:t>Tahiti</w:t>
        </w:r>
      </w:smartTag>
      <w:r>
        <w:rPr>
          <w:snapToGrid w:val="0"/>
        </w:rPr>
        <w:t xml:space="preserve">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 xml:space="preserve">Table 3 — Citrus and </w:t>
      </w:r>
      <w:smartTag w:uri="urn:schemas-microsoft-com:office:smarttags" w:element="place">
        <w:r>
          <w:rPr>
            <w:snapToGrid w:val="0"/>
          </w:rPr>
          <w:t>Tahiti</w:t>
        </w:r>
      </w:smartTag>
      <w:r>
        <w:rPr>
          <w:snapToGrid w:val="0"/>
        </w:rPr>
        <w:t xml:space="preserve">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[Condition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[Condition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[Condition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[Condition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 xml:space="preserve">Babaco, banana, black sapote, mangostein, pawpaw and </w:t>
      </w:r>
      <w:smartTag w:uri="urn:schemas-microsoft-com:office:smarttags" w:element="place">
        <w:r>
          <w:rPr>
            <w:snapToGrid w:val="0"/>
          </w:rPr>
          <w:t>Tahiti</w:t>
        </w:r>
      </w:smartTag>
      <w:r>
        <w:rPr>
          <w:snapToGrid w:val="0"/>
        </w:rPr>
        <w:t xml:space="preserve">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 xml:space="preserve">in a green mature condition on arrival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subclause (1) —</w:t>
      </w:r>
    </w:p>
    <w:p>
      <w:pPr>
        <w:pStyle w:val="yDefstart"/>
      </w:pPr>
      <w:r>
        <w:tab/>
      </w:r>
      <w:r>
        <w:rPr>
          <w:rStyle w:val="CharDefText"/>
        </w:rPr>
        <w:t>green mature condition</w:t>
      </w:r>
      <w:r>
        <w:t xml:space="preserve"> means —</w:t>
      </w:r>
    </w:p>
    <w:p>
      <w:pPr>
        <w:pStyle w:val="yDefpara"/>
      </w:pPr>
      <w:r>
        <w:tab/>
        <w:t>(a)</w:t>
      </w:r>
      <w:r>
        <w:tab/>
        <w:t>in relation to babaco or pawpaw, that the colouring of the fruit is not more than one quarter yellow; and</w:t>
      </w:r>
    </w:p>
    <w:p>
      <w:pPr>
        <w:pStyle w:val="yDefpara"/>
      </w:pPr>
      <w:r>
        <w:tab/>
        <w:t>(b)</w:t>
      </w:r>
      <w:r>
        <w:tab/>
        <w:t xml:space="preserve">in relation to </w:t>
      </w:r>
      <w:smartTag w:uri="urn:schemas-microsoft-com:office:smarttags" w:element="place">
        <w:r>
          <w:t>Tahiti</w:t>
        </w:r>
      </w:smartTag>
      <w:r>
        <w:t xml:space="preserve"> lime, that the fruit has no yellow colouring; and</w:t>
      </w:r>
    </w:p>
    <w:p>
      <w:pPr>
        <w:pStyle w:val="yDefpara"/>
      </w:pPr>
      <w:r>
        <w:tab/>
        <w:t>(ba)</w:t>
      </w:r>
      <w:r>
        <w:tab/>
        <w:t>in relation to banana of the cavendish variety, that the fruit —</w:t>
      </w:r>
    </w:p>
    <w:p>
      <w:pPr>
        <w:pStyle w:val="yDefsubpara"/>
      </w:pPr>
      <w:r>
        <w:tab/>
        <w:t>(i)</w:t>
      </w:r>
      <w:r>
        <w:tab/>
        <w:t>is green and has no yellow colouring; and</w:t>
      </w:r>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r>
      <w:r>
        <w:tab/>
        <w:t>and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[Condition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subclause (1) the number and location of temperature probes are to be in accordance with the specifications issued by the manufacturer of the heat disinfestation unit.</w:t>
      </w:r>
    </w:p>
    <w:p>
      <w:pPr>
        <w:pStyle w:val="yFootnotesection"/>
      </w:pPr>
      <w:r>
        <w:tab/>
        <w:t>[Condition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conditions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 xml:space="preserve">Berries, breadfruit, capulin, malay apple, mango, miracle fruit, strawberry, </w:t>
      </w:r>
      <w:smartTag w:uri="urn:schemas-microsoft-com:office:smarttags" w:element="place">
        <w:r>
          <w:rPr>
            <w:snapToGrid w:val="0"/>
          </w:rPr>
          <w:t>Tahiti</w:t>
        </w:r>
      </w:smartTag>
      <w:r>
        <w:rPr>
          <w:snapToGrid w:val="0"/>
        </w:rPr>
        <w:t xml:space="preserve">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condition does not apply to fruit (not specified elsewhere in Part A) if the Director General determines that the fruit is not a potential carrier of fruit fly.</w:t>
      </w:r>
    </w:p>
    <w:p>
      <w:pPr>
        <w:pStyle w:val="ySubsection"/>
        <w:keepNext/>
      </w:pPr>
      <w:r>
        <w:tab/>
        <w:t>(5)</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w:t>
      </w:r>
      <w:smartTag w:uri="urn:schemas-microsoft-com:office:smarttags" w:element="place">
        <w:smartTag w:uri="urn:schemas-microsoft-com:office:smarttags" w:element="State">
          <w:r>
            <w:t xml:space="preserve">Northern </w:t>
          </w:r>
          <w:r>
            <w:rPr>
              <w:snapToGrid w:val="0"/>
            </w:rPr>
            <w:t>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smartTag w:uri="urn:schemas-microsoft-com:office:smarttags" w:element="place">
        <w:smartTag w:uri="urn:schemas-microsoft-com:office:smarttags" w:element="State">
          <w:r>
            <w:rPr>
              <w:snapToGrid w:val="0"/>
            </w:rPr>
            <w:t>Northern</w:t>
          </w:r>
          <w:r>
            <w:t xml:space="preserve"> Terr</w:t>
          </w:r>
          <w:r>
            <w:rPr>
              <w:snapToGrid w:val="0"/>
            </w:rPr>
            <w:t>i</w:t>
          </w:r>
          <w:r>
            <w:t>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 xml:space="preserve">From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 xml:space="preserve">From the </w:t>
      </w:r>
      <w:smartTag w:uri="urn:schemas-microsoft-com:office:smarttags" w:element="place">
        <w:smartTag w:uri="urn:schemas-microsoft-com:office:smarttags" w:element="State">
          <w:r>
            <w:t>Northern Territory</w:t>
          </w:r>
        </w:smartTag>
      </w:smartTag>
      <w:r>
        <w:t xml:space="preserve">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[Condition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 xml:space="preserve">From all States and Territories (other than </w:t>
      </w:r>
      <w:smartTag w:uri="urn:schemas-microsoft-com:office:smarttags" w:element="place">
        <w:smartTag w:uri="urn:schemas-microsoft-com:office:smarttags" w:element="State">
          <w:r>
            <w:t>Tasmania</w:t>
          </w:r>
        </w:smartTag>
      </w:smartTag>
      <w:r>
        <w:t>) to be certified as from an area free from fruit fly (</w:t>
      </w:r>
      <w:r>
        <w:rPr>
          <w:i/>
        </w:rPr>
        <w:t>B. tryoni</w:t>
      </w:r>
      <w:r>
        <w:t>) in accordance with the Code of Practice.</w:t>
      </w:r>
    </w:p>
    <w:p>
      <w:pPr>
        <w:pStyle w:val="Subsection"/>
        <w:rPr>
          <w:sz w:val="22"/>
        </w:rPr>
      </w:pPr>
      <w:r>
        <w:rPr>
          <w:sz w:val="22"/>
        </w:rPr>
        <w:tab/>
        <w:t>(2)</w:t>
      </w:r>
      <w:r>
        <w:rPr>
          <w:sz w:val="22"/>
        </w:rPr>
        <w:tab/>
        <w:t xml:space="preserve">From </w:t>
      </w:r>
      <w:smartTag w:uri="urn:schemas-microsoft-com:office:smarttags" w:element="State">
        <w:r>
          <w:rPr>
            <w:sz w:val="22"/>
          </w:rPr>
          <w:t>Queensland</w:t>
        </w:r>
      </w:smartTag>
      <w:r>
        <w:rPr>
          <w:sz w:val="22"/>
        </w:rPr>
        <w:t xml:space="preserve">, </w:t>
      </w:r>
      <w:smartTag w:uri="urn:schemas-microsoft-com:office:smarttags" w:element="State">
        <w:r>
          <w:rPr>
            <w:sz w:val="22"/>
          </w:rPr>
          <w:t>New South Wales</w:t>
        </w:r>
      </w:smartTag>
      <w:r>
        <w:rPr>
          <w:sz w:val="22"/>
        </w:rPr>
        <w:t xml:space="preserve"> and the </w:t>
      </w:r>
      <w:smartTag w:uri="urn:schemas-microsoft-com:office:smarttags" w:element="place">
        <w:smartTag w:uri="urn:schemas-microsoft-com:office:smarttags" w:element="State">
          <w:r>
            <w:rPr>
              <w:sz w:val="22"/>
            </w:rPr>
            <w:t>Australian Capital Territory</w:t>
          </w:r>
        </w:smartTag>
      </w:smartTag>
      <w:r>
        <w:rPr>
          <w:sz w:val="22"/>
        </w:rPr>
        <w:t xml:space="preserve">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[Condition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[Condition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[Condition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 xml:space="preserve">including potatoes for processing) from all States and Territories (other than </w:t>
      </w:r>
      <w:smartTag w:uri="urn:schemas-microsoft-com:office:smarttags" w:element="place">
        <w:smartTag w:uri="urn:schemas-microsoft-com:office:smarttags" w:element="State">
          <w:r>
            <w:rPr>
              <w:snapToGrid w:val="0"/>
            </w:rPr>
            <w:t>Victoria</w:t>
          </w:r>
        </w:smartTag>
      </w:smartTag>
      <w:r>
        <w:rPr>
          <w:snapToGrid w:val="0"/>
        </w:rPr>
        <w:t>)</w:t>
      </w:r>
    </w:p>
    <w:p>
      <w:pPr>
        <w:pStyle w:val="ySubsection"/>
        <w:rPr>
          <w:snapToGrid w:val="0"/>
        </w:rPr>
      </w:pPr>
      <w:r>
        <w:rPr>
          <w:snapToGrid w:val="0"/>
        </w:rPr>
        <w:tab/>
        <w:t>(1)</w:t>
      </w:r>
      <w:r>
        <w:rPr>
          <w:snapToGrid w:val="0"/>
        </w:rPr>
        <w:tab/>
        <w:t>Subject to subclauses (2), (3), (4), (5) and (6) to be certified —</w:t>
      </w:r>
    </w:p>
    <w:p>
      <w:pPr>
        <w:pStyle w:val="yIndenta"/>
        <w:rPr>
          <w:snapToGrid w:val="0"/>
        </w:rPr>
      </w:pPr>
      <w:r>
        <w:rPr>
          <w:snapToGrid w:val="0"/>
        </w:rPr>
        <w:tab/>
        <w:t>(a)</w:t>
      </w:r>
      <w:r>
        <w:rPr>
          <w:snapToGrid w:val="0"/>
        </w:rPr>
        <w:tab/>
        <w:t>as grown in a district where potato spindle tuber viroid is not known to occur; and</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 and</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 and</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 and</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 and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 and</w:t>
      </w:r>
    </w:p>
    <w:p>
      <w:pPr>
        <w:pStyle w:val="yIndenta"/>
        <w:rPr>
          <w:snapToGrid w:val="0"/>
        </w:rPr>
      </w:pPr>
      <w:r>
        <w:rPr>
          <w:snapToGrid w:val="0"/>
        </w:rPr>
        <w:tab/>
        <w:t>(g)</w:t>
      </w:r>
      <w:r>
        <w:rPr>
          <w:snapToGrid w:val="0"/>
        </w:rPr>
        <w:tab/>
        <w:t>that harvested potatoes have been inspected and found to be free from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p>
    <w:p>
      <w:pPr>
        <w:pStyle w:val="yIndenti0"/>
        <w:rPr>
          <w:snapToGrid w:val="0"/>
        </w:rPr>
      </w:pPr>
      <w:r>
        <w:rPr>
          <w:snapToGrid w:val="0"/>
        </w:rPr>
        <w:tab/>
        <w:t>(iii)</w:t>
      </w:r>
      <w:r>
        <w:rPr>
          <w:snapToGrid w:val="0"/>
        </w:rPr>
        <w:tab/>
        <w:t xml:space="preserve">if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 xml:space="preserve">transported direct to an approved quarantine holding area in </w:t>
      </w:r>
      <w:smartTag w:uri="urn:schemas-microsoft-com:office:smarttags" w:element="place">
        <w:smartTag w:uri="urn:schemas-microsoft-com:office:smarttags" w:element="State">
          <w:r>
            <w:rPr>
              <w:snapToGrid w:val="0"/>
            </w:rPr>
            <w:t>Western Australia</w:t>
          </w:r>
        </w:smartTag>
      </w:smartTag>
      <w:r>
        <w:rPr>
          <w:snapToGrid w:val="0"/>
        </w:rPr>
        <w:t xml:space="preserve"> prior to treatment; and</w:t>
      </w:r>
    </w:p>
    <w:p>
      <w:pPr>
        <w:pStyle w:val="yIndentI"/>
        <w:rPr>
          <w:snapToGrid w:val="0"/>
        </w:rPr>
      </w:pPr>
      <w:r>
        <w:rPr>
          <w:snapToGrid w:val="0"/>
        </w:rPr>
        <w:tab/>
        <w:t>(III)</w:t>
      </w:r>
      <w:r>
        <w:rPr>
          <w:snapToGrid w:val="0"/>
        </w:rPr>
        <w:tab/>
        <w:t xml:space="preserve">washed and then dipped in sodium hypochlorite at rates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 xml:space="preserve">that procedures for fork testing, soil sampling and sodium hypochlorite treatment are as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Tissue cultured and minituber potatoes are exempt from special conditions outlined in subclause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[Condition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 xml:space="preserve">Sugar cane — ratoon stunting virus and 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MiscellaneousBody"/>
        <w:ind w:left="890" w:hanging="890"/>
        <w:rPr>
          <w:sz w:val="22"/>
        </w:rPr>
      </w:pPr>
      <w:r>
        <w:rPr>
          <w:snapToGrid w:val="0"/>
          <w:sz w:val="22"/>
        </w:rPr>
        <w:tab/>
      </w:r>
      <w:r>
        <w:rPr>
          <w:sz w:val="22"/>
        </w:rPr>
        <w:t xml:space="preserve">Sugar cane plants or parts of plants are prohibited from entering </w:t>
      </w:r>
      <w:smartTag w:uri="urn:schemas-microsoft-com:office:smarttags" w:element="State">
        <w:r>
          <w:rPr>
            <w:sz w:val="22"/>
          </w:rPr>
          <w:t>Western Australia</w:t>
        </w:r>
      </w:smartTag>
      <w:r>
        <w:rPr>
          <w:sz w:val="22"/>
        </w:rPr>
        <w:t xml:space="preserve"> from other parts of </w:t>
      </w:r>
      <w:smartTag w:uri="urn:schemas-microsoft-com:office:smarttags" w:element="place">
        <w:smartTag w:uri="urn:schemas-microsoft-com:office:smarttags" w:element="country-region">
          <w:r>
            <w:rPr>
              <w:sz w:val="22"/>
            </w:rPr>
            <w:t>Australia</w:t>
          </w:r>
        </w:smartTag>
      </w:smartTag>
      <w:r>
        <w:rPr>
          <w:sz w:val="22"/>
        </w:rPr>
        <w:t xml:space="preserve"> without the prior approval of the Director General.</w:t>
      </w:r>
    </w:p>
    <w:p>
      <w:pPr>
        <w:pStyle w:val="yFootnotesection"/>
      </w:pPr>
      <w:r>
        <w:tab/>
        <w:t>[Condition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 xml:space="preserve">All seed imported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must not contain seeds of any plant that is neither native to the State nor listed in Schedule 5.</w:t>
      </w:r>
    </w:p>
    <w:p>
      <w:pPr>
        <w:pStyle w:val="yFootnotesection"/>
      </w:pPr>
      <w:r>
        <w:tab/>
        <w:t>[Condition 16 amended in Gazette 6 Jan 1998 p. 52; 17 Sep 2010 p. 4419.]</w:t>
      </w:r>
    </w:p>
    <w:p>
      <w:pPr>
        <w:pStyle w:val="yMiscellaneousHeading"/>
        <w:ind w:left="890" w:hanging="890"/>
        <w:jc w:val="left"/>
        <w:rPr>
          <w:snapToGrid w:val="0"/>
          <w:lang w:val="fr-FR"/>
        </w:rPr>
      </w:pPr>
      <w:r>
        <w:rPr>
          <w:snapToGrid w:val="0"/>
          <w:lang w:val="fr-FR"/>
        </w:rPr>
        <w:t>17.</w:t>
      </w:r>
      <w:r>
        <w:rPr>
          <w:snapToGrid w:val="0"/>
          <w:lang w:val="fr-FR"/>
        </w:rPr>
        <w:tab/>
        <w:t>Plants — grape phylloxera (</w:t>
      </w:r>
      <w:r>
        <w:rPr>
          <w:i/>
          <w:lang w:val="fr-FR"/>
        </w:rPr>
        <w:t>Daktulosphaira</w:t>
      </w:r>
      <w:r>
        <w:rPr>
          <w:i/>
          <w:sz w:val="20"/>
          <w:lang w:val="fr-FR"/>
        </w:rPr>
        <w:t xml:space="preserve"> </w:t>
      </w:r>
      <w:r>
        <w:rPr>
          <w:i/>
          <w:snapToGrid w:val="0"/>
          <w:lang w:val="fr-FR"/>
        </w:rPr>
        <w:t>vitifolii</w:t>
      </w:r>
      <w:r>
        <w:rPr>
          <w:snapToGrid w:val="0"/>
          <w:lang w:val="fr-FR"/>
        </w:rPr>
        <w:t>)</w:t>
      </w:r>
    </w:p>
    <w:p>
      <w:pPr>
        <w:pStyle w:val="ySubsection"/>
        <w:rPr>
          <w:snapToGrid w:val="0"/>
        </w:rPr>
      </w:pPr>
      <w:r>
        <w:rPr>
          <w:snapToGrid w:val="0"/>
          <w:lang w:val="fr-FR"/>
        </w:rPr>
        <w:tab/>
      </w:r>
      <w:r>
        <w:rPr>
          <w:snapToGrid w:val="0"/>
        </w:rPr>
        <w:t>(1)</w:t>
      </w:r>
      <w:r>
        <w:rPr>
          <w:snapToGrid w:val="0"/>
        </w:rPr>
        <w:tab/>
        <w:t xml:space="preserve">From </w:t>
      </w:r>
      <w:smartTag w:uri="urn:schemas-microsoft-com:office:smarttags" w:element="State">
        <w:r>
          <w:rPr>
            <w:snapToGrid w:val="0"/>
          </w:rPr>
          <w:t>South Australia</w:t>
        </w:r>
      </w:smartTag>
      <w:r>
        <w:rPr>
          <w:snapToGrid w:val="0"/>
        </w:rPr>
        <w:t xml:space="preserve">, </w:t>
      </w:r>
      <w:smartTag w:uri="urn:schemas-microsoft-com:office:smarttags" w:element="State">
        <w:r>
          <w:rPr>
            <w:snapToGrid w:val="0"/>
          </w:rPr>
          <w:t>Tasmania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 must be identified as grown in that State or Territory.</w:t>
      </w:r>
    </w:p>
    <w:p>
      <w:pPr>
        <w:pStyle w:val="ySubsection"/>
        <w:keepNext/>
        <w:rPr>
          <w:snapToGrid w:val="0"/>
        </w:rPr>
      </w:pPr>
      <w:r>
        <w:rPr>
          <w:snapToGrid w:val="0"/>
        </w:rPr>
        <w:tab/>
        <w:t>(2)</w:t>
      </w:r>
      <w:r>
        <w:rPr>
          <w:snapToGrid w:val="0"/>
        </w:rPr>
        <w:tab/>
        <w:t>From all other States and Territories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[Condition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[Condition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[Condition 19 amended in Gazette 26 Jan 1990 p. 649; 30 Dec 1994 p. 7216.]</w:t>
      </w:r>
    </w:p>
    <w:p>
      <w:pPr>
        <w:pStyle w:val="yMiscellaneousHeading"/>
        <w:ind w:left="890" w:hanging="890"/>
        <w:jc w:val="left"/>
        <w:rPr>
          <w:snapToGrid w:val="0"/>
        </w:rPr>
      </w:pPr>
      <w:r>
        <w:rPr>
          <w:snapToGrid w:val="0"/>
        </w:rPr>
        <w:t>20.</w:t>
      </w:r>
      <w:r>
        <w:rPr>
          <w:snapToGrid w:val="0"/>
        </w:rPr>
        <w:tab/>
      </w:r>
      <w:smartTag w:uri="urn:schemas-microsoft-com:office:smarttags" w:element="place">
        <w:smartTag w:uri="urn:schemas-microsoft-com:office:smarttags" w:element="City">
          <w:r>
            <w:rPr>
              <w:snapToGrid w:val="0"/>
            </w:rPr>
            <w:t>Lucerne</w:t>
          </w:r>
        </w:smartTag>
      </w:smartTag>
      <w:r>
        <w:rPr>
          <w:snapToGrid w:val="0"/>
        </w:rPr>
        <w:t xml:space="preserv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p>
    <w:p>
      <w:pPr>
        <w:pStyle w:val="yIndenta"/>
      </w:pPr>
      <w:r>
        <w:tab/>
        <w:t>(a)</w:t>
      </w:r>
      <w:r>
        <w:tab/>
        <w:t>that has been inspected and found free from bacterial wilt; or</w:t>
      </w:r>
    </w:p>
    <w:p>
      <w:pPr>
        <w:pStyle w:val="yIndenta"/>
      </w:pPr>
      <w:r>
        <w:tab/>
        <w:t>(b)</w:t>
      </w:r>
      <w:r>
        <w:tab/>
        <w:t>that has been PCR (polymerase chain reaction) tested and found free from bacterial wilt.</w:t>
      </w:r>
    </w:p>
    <w:p>
      <w:pPr>
        <w:pStyle w:val="yFootnotesection"/>
      </w:pPr>
      <w:r>
        <w:tab/>
        <w:t>[Condition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[Condition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[Condition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p>
    <w:p>
      <w:pPr>
        <w:pStyle w:val="yIndenta"/>
      </w:pPr>
      <w:r>
        <w:tab/>
        <w:t>(a)</w:t>
      </w:r>
      <w:r>
        <w:tab/>
        <w:t>certified as fumigated with phosphine in a sealed enclosure at 1.5 g/m</w:t>
      </w:r>
      <w:r>
        <w:rPr>
          <w:vertAlign w:val="superscript"/>
        </w:rPr>
        <w:t>3</w:t>
      </w:r>
      <w:r>
        <w:t>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[Condition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[Condition 23A inserted in Gazette 21 Sep 2004 p. 4107.]</w:t>
      </w:r>
    </w:p>
    <w:p>
      <w:pPr>
        <w:pStyle w:val="yMiscellaneousHeading"/>
        <w:spacing w:before="220"/>
        <w:ind w:left="890" w:hanging="890"/>
        <w:jc w:val="left"/>
        <w:rPr>
          <w:snapToGrid w:val="0"/>
        </w:rPr>
      </w:pPr>
      <w:r>
        <w:rPr>
          <w:snapToGrid w:val="0"/>
        </w:rPr>
        <w:t>24.</w:t>
      </w:r>
      <w:r>
        <w:rPr>
          <w:snapToGrid w:val="0"/>
        </w:rPr>
        <w:tab/>
        <w:t xml:space="preserve">Banana plants (in tissue culture) — bunchy top virus and </w:t>
      </w: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 xml:space="preserve">Banana plants in tissue culture only are permitted provided they are certified as produced under an approved scheme from tested mother stock certified free of bunchy top virus and </w:t>
      </w:r>
      <w:smartTag w:uri="urn:schemas-microsoft-com:office:smarttags" w:element="place">
        <w:smartTag w:uri="urn:schemas-microsoft-com:office:smarttags" w:element="country-region">
          <w:r>
            <w:rPr>
              <w:snapToGrid w:val="0"/>
              <w:sz w:val="22"/>
            </w:rPr>
            <w:t>Panama</w:t>
          </w:r>
        </w:smartTag>
      </w:smartTag>
      <w:r>
        <w:rPr>
          <w:snapToGrid w:val="0"/>
          <w:sz w:val="22"/>
        </w:rPr>
        <w:t xml:space="preserve">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[Condition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In this condition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 xml:space="preserve">Final Policy Extension for the Importation of Cherry Fruit (Prunus avium) from </w:t>
      </w:r>
      <w:smartTag w:uri="urn:schemas-microsoft-com:office:smarttags" w:element="State">
        <w:r>
          <w:rPr>
            <w:i/>
          </w:rPr>
          <w:t>Tasmania</w:t>
        </w:r>
      </w:smartTag>
      <w:r>
        <w:rPr>
          <w:i/>
        </w:rPr>
        <w:t xml:space="preserve"> into </w:t>
      </w:r>
      <w:smartTag w:uri="urn:schemas-microsoft-com:office:smarttags" w:element="place">
        <w:smartTag w:uri="urn:schemas-microsoft-com:office:smarttags" w:element="State">
          <w:r>
            <w:rPr>
              <w:i/>
            </w:rPr>
            <w:t>Western Australia</w:t>
          </w:r>
        </w:smartTag>
      </w:smartTag>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p>
    <w:p>
      <w:pPr>
        <w:pStyle w:val="yDefpara"/>
      </w:pPr>
      <w:r>
        <w:tab/>
        <w:t>(a)</w:t>
      </w:r>
      <w:r>
        <w:tab/>
        <w:t xml:space="preserve">for </w:t>
      </w:r>
      <w:smartTag w:uri="urn:schemas-microsoft-com:office:smarttags" w:element="State">
        <w:r>
          <w:t>South Australia</w:t>
        </w:r>
      </w:smartTag>
      <w:r>
        <w:t xml:space="preserve">, the Department of Primary Industries and Resources </w:t>
      </w:r>
      <w:smartTag w:uri="urn:schemas-microsoft-com:office:smarttags" w:element="place">
        <w:smartTag w:uri="urn:schemas-microsoft-com:office:smarttags" w:element="State">
          <w:r>
            <w:t>South Australia</w:t>
          </w:r>
        </w:smartTag>
      </w:smartTag>
      <w:r>
        <w:t>; and</w:t>
      </w:r>
    </w:p>
    <w:p>
      <w:pPr>
        <w:pStyle w:val="yDefpara"/>
      </w:pPr>
      <w:r>
        <w:tab/>
        <w:t>(b)</w:t>
      </w:r>
      <w:r>
        <w:tab/>
        <w:t xml:space="preserve">for </w:t>
      </w:r>
      <w:smartTag w:uri="urn:schemas-microsoft-com:office:smarttags" w:element="place">
        <w:smartTag w:uri="urn:schemas-microsoft-com:office:smarttags" w:element="State">
          <w:r>
            <w:t>Tasmania</w:t>
          </w:r>
        </w:smartTag>
      </w:smartTag>
      <w:r>
        <w:t>, the Department of Primary Industries, Water and Environment.</w:t>
      </w:r>
    </w:p>
    <w:p>
      <w:pPr>
        <w:pStyle w:val="ySubsection"/>
      </w:pPr>
      <w:r>
        <w:tab/>
        <w:t>(2)</w:t>
      </w:r>
      <w:r>
        <w:tab/>
        <w:t xml:space="preserve">For 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(3) to (7).</w:t>
      </w:r>
    </w:p>
    <w:p>
      <w:pPr>
        <w:pStyle w:val="ySubsection"/>
      </w:pPr>
      <w:r>
        <w:tab/>
        <w:t>(3)</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an orchard and packed in a packing house registered in accordance with the IRA.</w:t>
      </w:r>
    </w:p>
    <w:p>
      <w:pPr>
        <w:pStyle w:val="ySubsection"/>
        <w:keepNext/>
      </w:pPr>
      <w:r>
        <w:tab/>
        <w:t>(4)</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 xml:space="preserve">that the orchard and the packing house are registered by the relevant department for growing or packing cherry fruit, as the case may be, that may be exported to </w:t>
      </w:r>
      <w:smartTag w:uri="urn:schemas-microsoft-com:office:smarttags" w:element="place">
        <w:smartTag w:uri="urn:schemas-microsoft-com:office:smarttags" w:element="State">
          <w:r>
            <w:t>Western Australia</w:t>
          </w:r>
        </w:smartTag>
      </w:smartTag>
      <w:r>
        <w:t>.</w:t>
      </w:r>
    </w:p>
    <w:p>
      <w:pPr>
        <w:pStyle w:val="ySubsection"/>
        <w:keepNext/>
      </w:pPr>
      <w:r>
        <w:tab/>
        <w:t>(5)</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 xml:space="preserve">Cherry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FPE Appendix 2 and found to be free from the pests specified in the IRA.</w:t>
      </w:r>
    </w:p>
    <w:p>
      <w:pPr>
        <w:pStyle w:val="ySubsection"/>
      </w:pPr>
      <w:r>
        <w:tab/>
        <w:t>(7)</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w:t>
      </w:r>
    </w:p>
    <w:p>
      <w:pPr>
        <w:pStyle w:val="yIndenta"/>
      </w:pPr>
      <w:r>
        <w:tab/>
        <w:t>(a)</w:t>
      </w:r>
      <w:r>
        <w:tab/>
        <w:t>to be certified as described in Schedule 1 Part B condition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[Condition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101" w:name="_Toc55373575"/>
      <w:bookmarkStart w:id="1102" w:name="_Toc59867548"/>
      <w:bookmarkStart w:id="1103" w:name="_Toc92681819"/>
      <w:bookmarkStart w:id="1104" w:name="_Toc104785273"/>
      <w:r>
        <w:t>27.</w:t>
      </w:r>
      <w:r>
        <w:tab/>
      </w:r>
      <w:r>
        <w:rPr>
          <w:snapToGrid w:val="0"/>
        </w:rPr>
        <w:t>Red</w:t>
      </w:r>
      <w:r>
        <w:t xml:space="preserve"> Imported Fire Ant (</w:t>
      </w:r>
      <w:r>
        <w:rPr>
          <w:i/>
        </w:rPr>
        <w:t>Solenopsis invicta</w:t>
      </w:r>
      <w:r>
        <w:t>)</w:t>
      </w:r>
      <w:bookmarkEnd w:id="1101"/>
      <w:bookmarkEnd w:id="1102"/>
      <w:bookmarkEnd w:id="1103"/>
      <w:bookmarkEnd w:id="1104"/>
    </w:p>
    <w:p>
      <w:pPr>
        <w:pStyle w:val="ySubsection"/>
        <w:keepNext/>
      </w:pPr>
      <w:r>
        <w:tab/>
        <w:t>(1)</w:t>
      </w:r>
      <w:r>
        <w:tab/>
        <w:t>In this condition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p>
    <w:p>
      <w:pPr>
        <w:pStyle w:val="yIndenta"/>
        <w:spacing w:before="60"/>
      </w:pPr>
      <w:r>
        <w:tab/>
        <w:t>(a)</w:t>
      </w:r>
      <w:r>
        <w:tab/>
        <w:t>the infestation was destroyed by injecting or drenching all nests with a solution of 0.2 g/L chlorpyrifos; and</w:t>
      </w:r>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p>
    <w:p>
      <w:pPr>
        <w:pStyle w:val="yIndenta"/>
        <w:spacing w:before="60"/>
      </w:pPr>
      <w:r>
        <w:tab/>
        <w:t>(a)</w:t>
      </w:r>
      <w:r>
        <w:tab/>
        <w:t>if the plant with soil or planting medium attached is in a container with a capacity of 5 L or less, they have been —</w:t>
      </w:r>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 and</w:t>
      </w:r>
    </w:p>
    <w:p>
      <w:pPr>
        <w:pStyle w:val="yIndenti0"/>
        <w:spacing w:before="60"/>
      </w:pPr>
      <w:r>
        <w:tab/>
        <w:t>(ii)</w:t>
      </w:r>
      <w:r>
        <w:tab/>
        <w:t>isolated in a secure area, kept not less than 5 m from plants not treated in accordance with this condition and marked as treated against RIFA for export to Western Australia; and</w:t>
      </w:r>
    </w:p>
    <w:p>
      <w:pPr>
        <w:pStyle w:val="yIndenti0"/>
        <w:spacing w:before="60"/>
      </w:pPr>
      <w:r>
        <w:tab/>
        <w:t>(iii)</w:t>
      </w:r>
      <w:r>
        <w:tab/>
        <w:t xml:space="preserve">consigned to </w:t>
      </w:r>
      <w:smartTag w:uri="urn:schemas-microsoft-com:office:smarttags" w:element="place">
        <w:smartTag w:uri="urn:schemas-microsoft-com:office:smarttags" w:element="State">
          <w:r>
            <w:t>Western Australia</w:t>
          </w:r>
        </w:smartTag>
      </w:smartTag>
      <w:r>
        <w:t xml:space="preserve"> within 48 hours of the treatment;</w:t>
      </w:r>
    </w:p>
    <w:p>
      <w:pPr>
        <w:pStyle w:val="yIndenta"/>
        <w:spacing w:before="60"/>
      </w:pPr>
      <w:r>
        <w:tab/>
      </w:r>
      <w:r>
        <w:tab/>
        <w:t>or</w:t>
      </w:r>
    </w:p>
    <w:p>
      <w:pPr>
        <w:pStyle w:val="yIndenta"/>
        <w:spacing w:before="60"/>
      </w:pPr>
      <w:r>
        <w:tab/>
        <w:t>(b)</w:t>
      </w:r>
      <w:r>
        <w:tab/>
        <w:t>the soil or planting medium —</w:t>
      </w:r>
    </w:p>
    <w:p>
      <w:pPr>
        <w:pStyle w:val="yIndenti0"/>
        <w:spacing w:before="60"/>
      </w:pPr>
      <w:r>
        <w:tab/>
        <w:t>(i)</w:t>
      </w:r>
      <w:r>
        <w:tab/>
        <w:t>has been mixed with a registered granular insecticide before planting at a rate of 8.4 kg of granules per cubic metre of soil or planting medium; and</w:t>
      </w:r>
    </w:p>
    <w:p>
      <w:pPr>
        <w:pStyle w:val="yIndenti0"/>
      </w:pPr>
      <w:r>
        <w:tab/>
        <w:t>(ii)</w:t>
      </w:r>
      <w:r>
        <w:tab/>
        <w:t>the granules contain 2 g/kg of bifenthrin; and</w:t>
      </w:r>
    </w:p>
    <w:p>
      <w:pPr>
        <w:pStyle w:val="yIndenti0"/>
        <w:rPr>
          <w:sz w:val="24"/>
        </w:rPr>
      </w:pPr>
      <w:r>
        <w:tab/>
        <w:t>(iii)</w:t>
      </w:r>
      <w:r>
        <w:tab/>
        <w:t xml:space="preserve">the mixture of soil or planting medium and granules was made not more than 3 months before the plants were consigned to </w:t>
      </w:r>
      <w:smartTag w:uri="urn:schemas-microsoft-com:office:smarttags" w:element="place">
        <w:smartTag w:uri="urn:schemas-microsoft-com:office:smarttags" w:element="State">
          <w:r>
            <w:t>Western Australia</w:t>
          </w:r>
        </w:smartTag>
      </w:smartTag>
      <w:r>
        <w:t>.</w:t>
      </w:r>
    </w:p>
    <w:p>
      <w:pPr>
        <w:pStyle w:val="ySubsection"/>
      </w:pPr>
      <w:r>
        <w:tab/>
        <w:t>(5)</w:t>
      </w:r>
      <w:r>
        <w:tab/>
        <w:t>For landscaping material originating from a property that has been infested or is less than 5 km from a property infested with RIFA to be certified —</w:t>
      </w:r>
    </w:p>
    <w:p>
      <w:pPr>
        <w:pStyle w:val="yIndenta"/>
      </w:pPr>
      <w:r>
        <w:tab/>
        <w:t>(a)</w:t>
      </w:r>
      <w:r>
        <w:tab/>
        <w:t>that the originating property has been inspected in the preceding 3 months and found to be free from RIFA; and</w:t>
      </w:r>
    </w:p>
    <w:p>
      <w:pPr>
        <w:pStyle w:val="yIndenta"/>
        <w:keepNext/>
      </w:pPr>
      <w:r>
        <w:tab/>
        <w:t>(b)</w:t>
      </w:r>
      <w:r>
        <w:tab/>
        <w:t>either —</w:t>
      </w:r>
    </w:p>
    <w:p>
      <w:pPr>
        <w:pStyle w:val="yIndenti0"/>
        <w:keepNext/>
      </w:pPr>
      <w:r>
        <w:tab/>
        <w:t>(i)</w:t>
      </w:r>
      <w:r>
        <w:tab/>
        <w:t>that —</w:t>
      </w:r>
    </w:p>
    <w:p>
      <w:pPr>
        <w:pStyle w:val="yIndentI"/>
      </w:pPr>
      <w:r>
        <w:tab/>
        <w:t>(I)</w:t>
      </w:r>
      <w:r>
        <w:tab/>
        <w:t>the material was fumigated with methyl bromide at the rate of 48 g/m</w:t>
      </w:r>
      <w:r>
        <w:rPr>
          <w:vertAlign w:val="superscript"/>
        </w:rPr>
        <w:t xml:space="preserve">3 </w:t>
      </w:r>
      <w:r>
        <w:t>at 21</w:t>
      </w:r>
      <w:r>
        <w:sym w:font="Symbol" w:char="F0B0"/>
      </w:r>
      <w:r>
        <w:t>C for 24 hours; and</w:t>
      </w:r>
    </w:p>
    <w:p>
      <w:pPr>
        <w:pStyle w:val="yIndentI"/>
      </w:pPr>
      <w:r>
        <w:tab/>
        <w:t>(II)</w:t>
      </w:r>
      <w:r>
        <w:tab/>
        <w:t>the material was not more than 300 mm deep during the fumigation; and</w:t>
      </w:r>
    </w:p>
    <w:p>
      <w:pPr>
        <w:pStyle w:val="yIndentI"/>
      </w:pPr>
      <w:r>
        <w:tab/>
        <w:t>(III)</w:t>
      </w:r>
      <w:r>
        <w:tab/>
        <w:t>the fumigation was monitored and gas concentration at the end of the fumigation was not less than 15 g/m</w:t>
      </w:r>
      <w:r>
        <w:rPr>
          <w:vertAlign w:val="superscript"/>
        </w:rPr>
        <w:t>3</w:t>
      </w:r>
      <w:r>
        <w:t>; and</w:t>
      </w:r>
    </w:p>
    <w:p>
      <w:pPr>
        <w:pStyle w:val="yIndentI"/>
      </w:pPr>
      <w:r>
        <w:tab/>
        <w:t>(IV)</w:t>
      </w:r>
      <w:r>
        <w:tab/>
        <w:t>the material was stored, handled and consigned after treatment in a manner so as to prevent infestation with RIFA; and</w:t>
      </w:r>
    </w:p>
    <w:p>
      <w:pPr>
        <w:pStyle w:val="yIndentI"/>
      </w:pPr>
      <w:r>
        <w:tab/>
        <w:t>(V)</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fumigation;</w:t>
      </w:r>
    </w:p>
    <w:p>
      <w:pPr>
        <w:pStyle w:val="yIndenti0"/>
      </w:pPr>
      <w:r>
        <w:tab/>
      </w:r>
      <w:r>
        <w:tab/>
        <w:t>or</w:t>
      </w:r>
    </w:p>
    <w:p>
      <w:pPr>
        <w:pStyle w:val="yIndenti0"/>
      </w:pPr>
      <w:r>
        <w:tab/>
        <w:t>(ii)</w:t>
      </w:r>
      <w:r>
        <w:tab/>
        <w:t>that —</w:t>
      </w:r>
    </w:p>
    <w:p>
      <w:pPr>
        <w:pStyle w:val="yIndentI"/>
      </w:pPr>
      <w:r>
        <w:tab/>
        <w:t>(I)</w:t>
      </w:r>
      <w:r>
        <w:tab/>
        <w:t>the material was heat treated to a core temperature of at least 70</w:t>
      </w:r>
      <w:r>
        <w:sym w:font="Symbol" w:char="F0B0"/>
      </w:r>
      <w:r>
        <w:t>C for at least 5 minutes; and</w:t>
      </w:r>
    </w:p>
    <w:p>
      <w:pPr>
        <w:pStyle w:val="yIndentI"/>
      </w:pPr>
      <w:r>
        <w:tab/>
        <w:t>(II)</w:t>
      </w:r>
      <w:r>
        <w:tab/>
        <w:t>the material was stored, handled and consigned after treatment in a manner so as to prevent infestation with RIFA; and</w:t>
      </w:r>
    </w:p>
    <w:p>
      <w:pPr>
        <w:pStyle w:val="yIndentI"/>
      </w:pPr>
      <w:r>
        <w:tab/>
        <w:t>(III)</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treatment;</w:t>
      </w:r>
    </w:p>
    <w:p>
      <w:pPr>
        <w:pStyle w:val="yIndenti0"/>
      </w:pPr>
      <w:r>
        <w:tab/>
      </w:r>
      <w:r>
        <w:tab/>
        <w:t>or</w:t>
      </w:r>
    </w:p>
    <w:p>
      <w:pPr>
        <w:pStyle w:val="yIndenti0"/>
      </w:pPr>
      <w:r>
        <w:tab/>
        <w:t>(iii)</w:t>
      </w:r>
      <w:r>
        <w:tab/>
        <w:t>that —</w:t>
      </w:r>
    </w:p>
    <w:p>
      <w:pPr>
        <w:pStyle w:val="yIndentI"/>
      </w:pPr>
      <w:r>
        <w:tab/>
        <w:t>(I)</w:t>
      </w:r>
      <w:r>
        <w:tab/>
        <w:t>the material has been mixed with a registered granular insecticide at a rate of 8.4 kg of granules per cubic metre of landscaping material; and</w:t>
      </w:r>
    </w:p>
    <w:p>
      <w:pPr>
        <w:pStyle w:val="yIndentI"/>
      </w:pPr>
      <w:r>
        <w:tab/>
        <w:t>(II)</w:t>
      </w:r>
      <w:r>
        <w:tab/>
        <w:t>the granules contain 2 g/kg of bifenthrin; and</w:t>
      </w:r>
    </w:p>
    <w:p>
      <w:pPr>
        <w:pStyle w:val="yIndentI"/>
      </w:pPr>
      <w:r>
        <w:tab/>
        <w:t>(III)</w:t>
      </w:r>
      <w:r>
        <w:tab/>
        <w:t xml:space="preserve">the mixture of landscaping material and granules was made not more than 3 months before the landscaping material was consigned to </w:t>
      </w:r>
      <w:smartTag w:uri="urn:schemas-microsoft-com:office:smarttags" w:element="place">
        <w:smartTag w:uri="urn:schemas-microsoft-com:office:smarttags" w:element="State">
          <w:r>
            <w:t>Western Australia</w:t>
          </w:r>
        </w:smartTag>
      </w:smartTag>
      <w:r>
        <w:t>.</w:t>
      </w:r>
    </w:p>
    <w:p>
      <w:pPr>
        <w:pStyle w:val="ySubsection"/>
      </w:pPr>
      <w:r>
        <w:tab/>
        <w:t>(6)</w:t>
      </w:r>
      <w:r>
        <w:tab/>
        <w:t>For hay or straw originating from a property that has been infested or is less than 5 km from a property infested with RIFA to be certified that —</w:t>
      </w:r>
    </w:p>
    <w:p>
      <w:pPr>
        <w:pStyle w:val="yIndenta"/>
      </w:pPr>
      <w:r>
        <w:tab/>
        <w:t>(a)</w:t>
      </w:r>
      <w:r>
        <w:tab/>
        <w:t>the originating property has been inspected in the preceding 3 months and found to be free from RIFA; and</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 and</w:t>
      </w:r>
    </w:p>
    <w:p>
      <w:pPr>
        <w:pStyle w:val="yIndenta"/>
      </w:pPr>
      <w:r>
        <w:tab/>
        <w:t>(c)</w:t>
      </w:r>
      <w:r>
        <w:tab/>
        <w:t>the fumigation was monitored and gas concentration at the end of the fumigation was not less than 15 g/m</w:t>
      </w:r>
      <w:r>
        <w:rPr>
          <w:vertAlign w:val="superscript"/>
        </w:rPr>
        <w:t>3</w:t>
      </w:r>
      <w:r>
        <w:t>; and</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r>
        <w:rPr>
          <w:snapToGrid w:val="0"/>
        </w:rPr>
        <w:t>Subclause</w:t>
      </w:r>
      <w:r>
        <w:t xml:space="preserve">s (3), (4), (5) and (6) do not apply if </w:t>
      </w:r>
      <w:r>
        <w:rPr>
          <w:snapToGrid w:val="0"/>
        </w:rPr>
        <w:t>subclause</w:t>
      </w:r>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[Condition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In this condition —</w:t>
      </w:r>
    </w:p>
    <w:p>
      <w:pPr>
        <w:pStyle w:val="yDefstart"/>
      </w:pPr>
      <w:r>
        <w:tab/>
      </w:r>
      <w:r>
        <w:rPr>
          <w:rStyle w:val="CharDefText"/>
        </w:rPr>
        <w:t>WSMV</w:t>
      </w:r>
      <w:r>
        <w:t xml:space="preserve"> means wheat streak mosaic virus.</w:t>
      </w:r>
    </w:p>
    <w:p>
      <w:pPr>
        <w:pStyle w:val="ySubsection"/>
      </w:pPr>
      <w:r>
        <w:tab/>
        <w:t>(2)</w:t>
      </w:r>
      <w:r>
        <w:tab/>
        <w:t>Subclauses (4) and (5) apply to the genera of Poaceae (Gramineae) plants specified in Schedule 9.</w:t>
      </w:r>
    </w:p>
    <w:p>
      <w:pPr>
        <w:pStyle w:val="ySubsection"/>
      </w:pPr>
      <w:r>
        <w:tab/>
        <w:t>(3)</w:t>
      </w:r>
      <w:r>
        <w:tab/>
        <w:t>Subclause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 xml:space="preserve">sorbent assay) or PCR (polymerase chain reaction) tested on arrival in </w:t>
      </w:r>
      <w:smartTag w:uri="urn:schemas-microsoft-com:office:smarttags" w:element="place">
        <w:smartTag w:uri="urn:schemas-microsoft-com:office:smarttags" w:element="State">
          <w:r>
            <w:t>Western Australia</w:t>
          </w:r>
        </w:smartTag>
      </w:smartTag>
      <w:r>
        <w:t xml:space="preserve"> and found free from WSMV.</w:t>
      </w:r>
    </w:p>
    <w:p>
      <w:pPr>
        <w:pStyle w:val="ySubsection"/>
      </w:pPr>
      <w:r>
        <w:tab/>
        <w:t>(5)</w:t>
      </w:r>
      <w:r>
        <w:tab/>
        <w:t>From a State or Territory in which WSMV is known to occur to be certified, as defined in regulation 3, as having been treated —</w:t>
      </w:r>
    </w:p>
    <w:p>
      <w:pPr>
        <w:pStyle w:val="yIndenta"/>
      </w:pPr>
      <w:r>
        <w:tab/>
        <w:t>(a)</w:t>
      </w:r>
      <w:r>
        <w:tab/>
        <w:t>with abamectin applied at the rate of 50 ml per 100 L of water; or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[Condition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subclause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p>
    <w:p>
      <w:pPr>
        <w:pStyle w:val="yIndenta"/>
        <w:rPr>
          <w:snapToGrid w:val="0"/>
        </w:rPr>
      </w:pPr>
      <w:r>
        <w:rPr>
          <w:snapToGrid w:val="0"/>
        </w:rPr>
        <w:tab/>
        <w:t>(a)</w:t>
      </w:r>
      <w:r>
        <w:rPr>
          <w:snapToGrid w:val="0"/>
        </w:rPr>
        <w:tab/>
        <w:t>for ferns, bromiliads, cacti, orchids, epiphytes, dracaenas, hoyas and cuttings/seedlings of carnation, chrysanthemum, gypsophila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for maidenhair ferns — 6 ml diazinon (80% active ingredient) to 10 L of water; and</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 and</w:t>
      </w:r>
    </w:p>
    <w:p>
      <w:pPr>
        <w:pStyle w:val="yIndenta"/>
        <w:rPr>
          <w:snapToGrid w:val="0"/>
        </w:rPr>
      </w:pPr>
      <w:r>
        <w:rPr>
          <w:snapToGrid w:val="0"/>
        </w:rPr>
        <w:tab/>
        <w:t>(d)</w:t>
      </w:r>
      <w:r>
        <w:rPr>
          <w:snapToGrid w:val="0"/>
        </w:rPr>
        <w:tab/>
        <w:t>for african violets — thiodan (35% active ingredient) at 19 ml to 10 L of water; and</w:t>
      </w:r>
    </w:p>
    <w:p>
      <w:pPr>
        <w:pStyle w:val="yIndenta"/>
        <w:rPr>
          <w:snapToGrid w:val="0"/>
        </w:rPr>
      </w:pPr>
      <w:r>
        <w:rPr>
          <w:snapToGrid w:val="0"/>
        </w:rPr>
        <w:tab/>
        <w:t>(e)</w:t>
      </w:r>
      <w:r>
        <w:rPr>
          <w:snapToGrid w:val="0"/>
        </w:rPr>
        <w:tab/>
        <w:t>all other plants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[Condition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condition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condition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p>
    <w:p>
      <w:pPr>
        <w:pStyle w:val="yDefpara"/>
      </w:pPr>
      <w:r>
        <w:tab/>
        <w:t>(a)</w:t>
      </w:r>
      <w:r>
        <w:tab/>
      </w:r>
      <w:r>
        <w:rPr>
          <w:i/>
        </w:rPr>
        <w:t>Bactrocera kraussi</w:t>
      </w:r>
      <w:r>
        <w:t xml:space="preserve"> (Krauss’ fruit fly); or</w:t>
      </w:r>
    </w:p>
    <w:p>
      <w:pPr>
        <w:pStyle w:val="yDefpara"/>
      </w:pPr>
      <w:r>
        <w:tab/>
        <w:t>(b)</w:t>
      </w:r>
      <w:r>
        <w:tab/>
      </w:r>
      <w:r>
        <w:rPr>
          <w:i/>
        </w:rPr>
        <w:t>Bactrocera mayi</w:t>
      </w:r>
      <w:r>
        <w:t>; or</w:t>
      </w:r>
    </w:p>
    <w:p>
      <w:pPr>
        <w:pStyle w:val="yDefpara"/>
      </w:pPr>
      <w:r>
        <w:tab/>
        <w:t>(c)</w:t>
      </w:r>
      <w:r>
        <w:tab/>
      </w:r>
      <w:r>
        <w:rPr>
          <w:i/>
        </w:rPr>
        <w:t>Bactrocera melas</w:t>
      </w:r>
      <w:r>
        <w:t>; or</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w:t>
      </w:r>
      <w:smartTag w:uri="urn:schemas-microsoft-com:office:smarttags" w:element="place">
        <w:smartTag w:uri="urn:schemas-microsoft-com:office:smarttags" w:element="State">
          <w:r>
            <w:t>Queensland</w:t>
          </w:r>
        </w:smartTag>
      </w:smartTag>
      <w:r>
        <w:t xml:space="preserve">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condition 26.</w:t>
      </w:r>
    </w:p>
    <w:p>
      <w:pPr>
        <w:pStyle w:val="yEdnotesubsection"/>
        <w:spacing w:before="180"/>
      </w:pPr>
      <w:r>
        <w:tab/>
        <w:t>[(2)</w:t>
      </w:r>
      <w:r>
        <w:tab/>
        <w:t>deleted]</w:t>
      </w:r>
    </w:p>
    <w:p>
      <w:pPr>
        <w:pStyle w:val="ySubsection"/>
        <w:spacing w:before="180"/>
      </w:pPr>
      <w:r>
        <w:tab/>
        <w:t>(3)</w:t>
      </w:r>
      <w:r>
        <w:tab/>
        <w:t xml:space="preserve">For 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(4) to (9).</w:t>
      </w:r>
    </w:p>
    <w:p>
      <w:pPr>
        <w:pStyle w:val="ySubsection"/>
        <w:spacing w:before="180"/>
      </w:pPr>
      <w:r>
        <w:tab/>
        <w:t>(4)</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 property and packed in a packing house registered in accordance with the FPE.</w:t>
      </w:r>
    </w:p>
    <w:p>
      <w:pPr>
        <w:pStyle w:val="ySubsection"/>
        <w:keepNext/>
        <w:spacing w:before="180"/>
      </w:pPr>
      <w:r>
        <w:tab/>
        <w:t>(5)</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property on which the apricot fruit was grown; and</w:t>
      </w:r>
    </w:p>
    <w:p>
      <w:pPr>
        <w:pStyle w:val="yIndenti0"/>
        <w:keepNext/>
      </w:pPr>
      <w:r>
        <w:tab/>
        <w:t>(ii)</w:t>
      </w:r>
      <w:r>
        <w:tab/>
        <w:t>the packing house in which it was packed;</w:t>
      </w:r>
    </w:p>
    <w:p>
      <w:pPr>
        <w:pStyle w:val="yIndenta"/>
      </w:pPr>
      <w:r>
        <w:tab/>
      </w:r>
      <w:r>
        <w:tab/>
        <w:t>and</w:t>
      </w:r>
    </w:p>
    <w:p>
      <w:pPr>
        <w:pStyle w:val="yIndenta"/>
      </w:pPr>
      <w:r>
        <w:tab/>
        <w:t>(b)</w:t>
      </w:r>
      <w:r>
        <w:tab/>
        <w:t xml:space="preserve">that the property and packing house have been registered by the relevant department for export to </w:t>
      </w:r>
      <w:smartTag w:uri="urn:schemas-microsoft-com:office:smarttags" w:element="place">
        <w:smartTag w:uri="urn:schemas-microsoft-com:office:smarttags" w:element="State">
          <w:r>
            <w:t>Western Australia</w:t>
          </w:r>
        </w:smartTag>
      </w:smartTag>
      <w:r>
        <w:t xml:space="preserve"> in accordance with the FPE,</w:t>
      </w:r>
    </w:p>
    <w:p>
      <w:pPr>
        <w:pStyle w:val="ySubsection"/>
      </w:pPr>
      <w:r>
        <w:tab/>
      </w:r>
      <w:r>
        <w:tab/>
        <w:t>and displaying the following words on the certification —</w:t>
      </w:r>
    </w:p>
    <w:p>
      <w:pPr>
        <w:pStyle w:val="MiscOpen"/>
        <w:tabs>
          <w:tab w:val="clear" w:pos="893"/>
          <w:tab w:val="left" w:pos="6300"/>
        </w:tabs>
        <w:ind w:left="180" w:right="616" w:firstLine="720"/>
      </w:pPr>
      <w:r>
        <w:t>“</w:t>
      </w:r>
    </w:p>
    <w:p>
      <w:pPr>
        <w:pStyle w:val="yIndenta"/>
        <w:ind w:right="616"/>
      </w:pPr>
      <w:r>
        <w:tab/>
      </w:r>
      <w:r>
        <w:tab/>
        <w:t xml:space="preserve">THE PROPERTY AND PACKING HOUSE HAVE BEEN REGISTERED FOR EXPORT TO </w:t>
      </w:r>
      <w:smartTag w:uri="urn:schemas-microsoft-com:office:smarttags" w:element="place">
        <w:smartTag w:uri="urn:schemas-microsoft-com:office:smarttags" w:element="State">
          <w:r>
            <w:t>WESTERN AUSTRALIA</w:t>
          </w:r>
        </w:smartTag>
      </w:smartTag>
      <w:r>
        <w:t xml:space="preserve"> IN ACCORDANCE WITH THE FPE</w:t>
      </w:r>
    </w:p>
    <w:p>
      <w:pPr>
        <w:pStyle w:val="MiscClose"/>
      </w:pPr>
      <w:r>
        <w:t xml:space="preserve">    ”.</w:t>
      </w:r>
    </w:p>
    <w:p>
      <w:pPr>
        <w:pStyle w:val="ySubsection"/>
      </w:pPr>
      <w:r>
        <w:tab/>
        <w:t>(6)</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 xml:space="preserve">Apricot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the FPE Appendix 3.</w:t>
      </w:r>
    </w:p>
    <w:p>
      <w:pPr>
        <w:pStyle w:val="ySubsection"/>
        <w:keepNext/>
        <w:keepLines/>
      </w:pPr>
      <w:r>
        <w:tab/>
        <w:t>(8)</w:t>
      </w:r>
      <w:r>
        <w:tab/>
        <w:t xml:space="preserve">Apricot fruit grown in </w:t>
      </w:r>
      <w:smartTag w:uri="urn:schemas-microsoft-com:office:smarttags" w:element="State">
        <w:r>
          <w:t>South Australia</w:t>
        </w:r>
      </w:smartTag>
      <w:r>
        <w:t xml:space="preserve"> and </w:t>
      </w:r>
      <w:smartTag w:uri="urn:schemas-microsoft-com:office:smarttags" w:element="place">
        <w:smartTag w:uri="urn:schemas-microsoft-com:office:smarttags" w:element="State">
          <w:r>
            <w:t>Tasmania</w:t>
          </w:r>
        </w:smartTag>
      </w:smartTag>
      <w:r>
        <w:t xml:space="preserve"> to be certified as —</w:t>
      </w:r>
    </w:p>
    <w:p>
      <w:pPr>
        <w:pStyle w:val="yIndenta"/>
        <w:keepNext/>
        <w:keepLines/>
        <w:spacing w:before="120"/>
      </w:pPr>
      <w:r>
        <w:tab/>
        <w:t>(a)</w:t>
      </w:r>
      <w:r>
        <w:tab/>
        <w:t>grown on a property which is declared to be an area of low pest prevalence for oriental fruit moth in accordance with the FPE,</w:t>
      </w:r>
    </w:p>
    <w:p>
      <w:pPr>
        <w:pStyle w:val="ySubsection"/>
        <w:keepNext/>
        <w:keepLines/>
      </w:pPr>
      <w:r>
        <w:tab/>
      </w:r>
      <w:r>
        <w:tab/>
        <w:t>and displaying the following words on the certification —</w:t>
      </w:r>
    </w:p>
    <w:p>
      <w:pPr>
        <w:pStyle w:val="MiscOpen"/>
        <w:tabs>
          <w:tab w:val="clear" w:pos="893"/>
          <w:tab w:val="left" w:pos="6300"/>
        </w:tabs>
        <w:ind w:left="181" w:right="618" w:firstLine="720"/>
      </w:pPr>
      <w:r>
        <w:t>“</w:t>
      </w:r>
    </w:p>
    <w:p>
      <w:pPr>
        <w:pStyle w:val="yIndenta"/>
        <w:ind w:right="796"/>
      </w:pPr>
      <w:r>
        <w:tab/>
      </w:r>
      <w:r>
        <w:tab/>
        <w:t xml:space="preserve">GROWN ON A PROPERTY WHICH IS DECLARED TO BE AN AREA OF LOW </w:t>
      </w:r>
      <w:smartTag w:uri="urn:schemas-microsoft-com:office:smarttags" w:element="place">
        <w:r>
          <w:t>PEST</w:t>
        </w:r>
      </w:smartTag>
      <w:r>
        <w:t xml:space="preserve">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p>
    <w:p>
      <w:pPr>
        <w:pStyle w:val="yIndenti0"/>
      </w:pPr>
      <w:r>
        <w:tab/>
        <w:t>(i)</w:t>
      </w:r>
      <w:r>
        <w:tab/>
        <w:t>the name of the fumigation facility; and</w:t>
      </w:r>
    </w:p>
    <w:p>
      <w:pPr>
        <w:pStyle w:val="yIndenti0"/>
      </w:pPr>
      <w:r>
        <w:tab/>
        <w:t>(ii)</w:t>
      </w:r>
      <w:r>
        <w:tab/>
        <w:t>the date of fumigation; and</w:t>
      </w:r>
    </w:p>
    <w:p>
      <w:pPr>
        <w:pStyle w:val="yIndenti0"/>
      </w:pPr>
      <w:r>
        <w:tab/>
        <w:t>(iii)</w:t>
      </w:r>
      <w:r>
        <w:tab/>
        <w:t>the rate of methyl bromide used, being the initial dosage (g/m</w:t>
      </w:r>
      <w:r>
        <w:rPr>
          <w:vertAlign w:val="superscript"/>
        </w:rPr>
        <w:t>3</w:t>
      </w:r>
      <w:r>
        <w:t>); and</w:t>
      </w:r>
    </w:p>
    <w:p>
      <w:pPr>
        <w:pStyle w:val="yIndenti0"/>
      </w:pPr>
      <w:r>
        <w:tab/>
        <w:t>(iv)</w:t>
      </w:r>
      <w:r>
        <w:tab/>
        <w:t>concentration time (CT) product of methyl bromide achieved by the fumigation (ghr/m</w:t>
      </w:r>
      <w:r>
        <w:rPr>
          <w:vertAlign w:val="superscript"/>
        </w:rPr>
        <w:t>3</w:t>
      </w:r>
      <w:r>
        <w:t>); and</w:t>
      </w:r>
    </w:p>
    <w:p>
      <w:pPr>
        <w:pStyle w:val="yIndenti0"/>
      </w:pPr>
      <w:r>
        <w:tab/>
        <w:t>(v)</w:t>
      </w:r>
      <w:r>
        <w:tab/>
        <w:t>duration of fumigation (hours); and</w:t>
      </w:r>
    </w:p>
    <w:p>
      <w:pPr>
        <w:pStyle w:val="yIndenti0"/>
      </w:pPr>
      <w:r>
        <w:tab/>
        <w:t>(vi)</w:t>
      </w:r>
      <w:r>
        <w:tab/>
        <w:t>ambient air temperature during fumigation (</w:t>
      </w:r>
      <w:r>
        <w:rPr>
          <w:snapToGrid w:val="0"/>
        </w:rPr>
        <w:t>°</w:t>
      </w:r>
      <w:r>
        <w:t>C); and</w:t>
      </w:r>
    </w:p>
    <w:p>
      <w:pPr>
        <w:pStyle w:val="yIndenti0"/>
      </w:pPr>
      <w:r>
        <w:tab/>
        <w:t>(vii)</w:t>
      </w:r>
      <w:r>
        <w:tab/>
        <w:t>minimum apricot pulp temperature during fumigation (</w:t>
      </w:r>
      <w:r>
        <w:rPr>
          <w:snapToGrid w:val="0"/>
        </w:rPr>
        <w:t>°</w:t>
      </w:r>
      <w:r>
        <w:t>C),</w:t>
      </w:r>
    </w:p>
    <w:p>
      <w:pPr>
        <w:pStyle w:val="yIndenta"/>
      </w:pPr>
      <w:r>
        <w:tab/>
      </w:r>
      <w:r>
        <w:tab/>
        <w:t>and displaying the following words on the certification —</w:t>
      </w:r>
    </w:p>
    <w:p>
      <w:pPr>
        <w:pStyle w:val="MiscOpen"/>
        <w:spacing w:before="160"/>
        <w:ind w:left="902"/>
      </w:pPr>
      <w:r>
        <w:t>“</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w:t>
      </w:r>
    </w:p>
    <w:p>
      <w:pPr>
        <w:pStyle w:val="yIndenta"/>
      </w:pPr>
      <w:r>
        <w:tab/>
        <w:t>(a)</w:t>
      </w:r>
      <w:r>
        <w:tab/>
        <w:t>fumigated in accordance with condition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p>
    <w:p>
      <w:pPr>
        <w:pStyle w:val="MiscOpen"/>
        <w:tabs>
          <w:tab w:val="clear" w:pos="893"/>
        </w:tabs>
        <w:ind w:left="760" w:hanging="40"/>
      </w:pPr>
      <w:r>
        <w:t>“</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yFootnotesection"/>
      </w:pPr>
      <w:r>
        <w:tab/>
        <w:t>[Condition 31 inserted in Gazette 16 Dec 2005 p. 6075</w:t>
      </w:r>
      <w:r>
        <w:noBreakHyphen/>
        <w:t>8; amended in Gazette 6 Mar 2007 p. 726</w:t>
      </w:r>
      <w:r>
        <w:noBreakHyphen/>
        <w:t>7.]</w:t>
      </w:r>
    </w:p>
    <w:p>
      <w:pPr>
        <w:pStyle w:val="yMiscellaneousHeading"/>
        <w:ind w:left="890" w:hanging="890"/>
        <w:jc w:val="left"/>
      </w:pPr>
      <w:r>
        <w:t>31A.</w:t>
      </w:r>
      <w:r>
        <w:tab/>
        <w:t xml:space="preserve">Stonefruit grown in </w:t>
      </w:r>
      <w:smartTag w:uri="urn:schemas-microsoft-com:office:smarttags" w:element="place">
        <w:smartTag w:uri="urn:schemas-microsoft-com:office:smarttags" w:element="country-region">
          <w:r>
            <w:t>New Zealand</w:t>
          </w:r>
        </w:smartTag>
      </w:smartTag>
    </w:p>
    <w:p>
      <w:pPr>
        <w:pStyle w:val="ySubsection"/>
      </w:pPr>
      <w:r>
        <w:tab/>
        <w:t>(1)</w:t>
      </w:r>
      <w:r>
        <w:tab/>
        <w:t>In this condition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p>
    <w:p>
      <w:pPr>
        <w:pStyle w:val="yDefpara"/>
      </w:pPr>
      <w:r>
        <w:tab/>
        <w:t>(a)</w:t>
      </w:r>
      <w:r>
        <w:tab/>
        <w:t>apricot (</w:t>
      </w:r>
      <w:r>
        <w:rPr>
          <w:i/>
        </w:rPr>
        <w:t>Prunus armeniaca</w:t>
      </w:r>
      <w:r>
        <w:t>); or</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w:t>
      </w:r>
      <w:smartTag w:uri="urn:schemas-microsoft-com:office:smarttags" w:element="place">
        <w:smartTag w:uri="urn:schemas-microsoft-com:office:smarttags" w:element="country-region">
          <w:r>
            <w:t>New Zealand</w:t>
          </w:r>
        </w:smartTag>
      </w:smartTag>
      <w:r>
        <w:t xml:space="preserve"> entry is not allowed except in accordance with —</w:t>
      </w:r>
    </w:p>
    <w:p>
      <w:pPr>
        <w:pStyle w:val="yIndenta"/>
      </w:pPr>
      <w:r>
        <w:tab/>
        <w:t>(a)</w:t>
      </w:r>
      <w:r>
        <w:tab/>
        <w:t>requirements considered by the Director General to be equivalent to those specified in condition 26(3) to (6); and</w:t>
      </w:r>
    </w:p>
    <w:p>
      <w:pPr>
        <w:pStyle w:val="yIndenta"/>
        <w:keepNext/>
      </w:pPr>
      <w:r>
        <w:tab/>
        <w:t>(b)</w:t>
      </w:r>
      <w:r>
        <w:tab/>
        <w:t>any further requirements specified by the Director General.</w:t>
      </w:r>
    </w:p>
    <w:p>
      <w:pPr>
        <w:pStyle w:val="ySubsection"/>
      </w:pPr>
      <w:r>
        <w:tab/>
        <w:t>(3)</w:t>
      </w:r>
      <w:r>
        <w:tab/>
        <w:t xml:space="preserve">For stonefruit grown in South Island New </w:t>
      </w:r>
      <w:smartTag w:uri="urn:schemas-microsoft-com:office:smarttags" w:element="place">
        <w:r>
          <w:t>Zealand</w:t>
        </w:r>
      </w:smartTag>
      <w:r>
        <w:t xml:space="preserve"> entry is not allowed except in accordance with —</w:t>
      </w:r>
    </w:p>
    <w:p>
      <w:pPr>
        <w:pStyle w:val="yIndenta"/>
      </w:pPr>
      <w:r>
        <w:tab/>
        <w:t>(a)</w:t>
      </w:r>
      <w:r>
        <w:tab/>
        <w:t>requirements considered by the Director General to be equivalent to those specified in condition 31(4) to (8); and</w:t>
      </w:r>
    </w:p>
    <w:p>
      <w:pPr>
        <w:pStyle w:val="yIndenta"/>
      </w:pPr>
      <w:r>
        <w:tab/>
        <w:t>(b)</w:t>
      </w:r>
      <w:r>
        <w:tab/>
        <w:t>any further requirements specified by the Director General.</w:t>
      </w:r>
    </w:p>
    <w:p>
      <w:pPr>
        <w:pStyle w:val="yFootnotesection"/>
      </w:pPr>
      <w:r>
        <w:tab/>
        <w:t>[Condition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pasteurisation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subclause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[Condition 33 amended in Gazette 6 Jan 1998 p. 53; 17 Sep 2010 p. 4419.]</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p>
    <w:p>
      <w:pPr>
        <w:pStyle w:val="yIndenta"/>
        <w:rPr>
          <w:snapToGrid w:val="0"/>
        </w:rPr>
      </w:pPr>
      <w:r>
        <w:rPr>
          <w:snapToGrid w:val="0"/>
        </w:rPr>
        <w:tab/>
        <w:t>(a)</w:t>
      </w:r>
      <w:r>
        <w:rPr>
          <w:snapToGrid w:val="0"/>
        </w:rPr>
        <w:tab/>
        <w:t>onion rust (</w:t>
      </w:r>
      <w:r>
        <w:rPr>
          <w:i/>
          <w:snapToGrid w:val="0"/>
        </w:rPr>
        <w:t>Puccinia allii</w:t>
      </w:r>
      <w:r>
        <w:rPr>
          <w:snapToGrid w:val="0"/>
        </w:rPr>
        <w:t>); and</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w:t>
      </w:r>
      <w:smartTag w:uri="urn:schemas-microsoft-com:office:smarttags" w:element="place">
        <w:smartTag w:uri="urn:schemas-microsoft-com:office:smarttags" w:element="State">
          <w:r>
            <w:rPr>
              <w:snapToGrid w:val="0"/>
            </w:rPr>
            <w:t>South Australia</w:t>
          </w:r>
        </w:smartTag>
      </w:smartTag>
      <w:r>
        <w:rPr>
          <w:snapToGrid w:val="0"/>
        </w:rPr>
        <w:t xml:space="preserve">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[Condition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[Condition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[Condition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subclause (2), to be</w:t>
      </w:r>
      <w:r>
        <w:rPr>
          <w:snapToGrid w:val="0"/>
        </w:rPr>
        <w:t xml:space="preserve"> certified as being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[Condition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subclause (2), when</w:t>
      </w:r>
      <w:r>
        <w:rPr>
          <w:snapToGrid w:val="0"/>
        </w:rPr>
        <w:t xml:space="preserve"> imported from other States and Territories to be certified as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[Condition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[Condition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[Condition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[Condition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[Condition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[Condition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condition shall be paid by the importer.</w:t>
      </w:r>
    </w:p>
    <w:p>
      <w:pPr>
        <w:pStyle w:val="yFootnotesection"/>
      </w:pPr>
      <w:r>
        <w:tab/>
        <w:t>[Condition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p>
    <w:p>
      <w:pPr>
        <w:pStyle w:val="yIndenta"/>
        <w:keepNext/>
        <w:spacing w:before="70"/>
        <w:rPr>
          <w:snapToGrid w:val="0"/>
        </w:rPr>
      </w:pPr>
      <w:r>
        <w:rPr>
          <w:snapToGrid w:val="0"/>
        </w:rPr>
        <w:tab/>
        <w:t>(a)</w:t>
      </w:r>
      <w:r>
        <w:rPr>
          <w:snapToGrid w:val="0"/>
        </w:rPr>
        <w:tab/>
        <w:t>that —</w:t>
      </w:r>
    </w:p>
    <w:p>
      <w:pPr>
        <w:pStyle w:val="yIndenti0"/>
        <w:spacing w:before="70"/>
        <w:rPr>
          <w:snapToGrid w:val="0"/>
        </w:rPr>
      </w:pPr>
      <w:r>
        <w:rPr>
          <w:snapToGrid w:val="0"/>
        </w:rPr>
        <w:tab/>
        <w:t>(i)</w:t>
      </w:r>
      <w:r>
        <w:rPr>
          <w:snapToGrid w:val="0"/>
        </w:rPr>
        <w:tab/>
      </w:r>
      <w:r>
        <w:rPr>
          <w:iCs/>
          <w:snapToGrid w:val="0"/>
        </w:rPr>
        <w:t>solanaceous</w:t>
      </w:r>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r>
        <w:rPr>
          <w:iCs/>
          <w:snapToGrid w:val="0"/>
        </w:rPr>
        <w:t>solanaceous</w:t>
      </w:r>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p>
    <w:p>
      <w:pPr>
        <w:pStyle w:val="yIndenta"/>
        <w:keepNext/>
        <w:keepLines/>
        <w:spacing w:before="70"/>
        <w:rPr>
          <w:snapToGrid w:val="0"/>
        </w:rPr>
      </w:pPr>
      <w:r>
        <w:rPr>
          <w:snapToGrid w:val="0"/>
        </w:rPr>
        <w:tab/>
        <w:t>(a)</w:t>
      </w:r>
      <w:r>
        <w:rPr>
          <w:snapToGrid w:val="0"/>
        </w:rPr>
        <w:tab/>
        <w:t>that plants are grown —</w:t>
      </w:r>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steam air pasteurised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p>
    <w:p>
      <w:pPr>
        <w:pStyle w:val="yIndenta"/>
        <w:keepNext/>
        <w:rPr>
          <w:snapToGrid w:val="0"/>
        </w:rPr>
      </w:pPr>
      <w:r>
        <w:rPr>
          <w:snapToGrid w:val="0"/>
        </w:rPr>
        <w:tab/>
        <w:t>(a)</w:t>
      </w:r>
      <w:r>
        <w:rPr>
          <w:snapToGrid w:val="0"/>
        </w:rPr>
        <w:tab/>
        <w:t>that —</w:t>
      </w:r>
    </w:p>
    <w:p>
      <w:pPr>
        <w:pStyle w:val="yIndenti0"/>
        <w:rPr>
          <w:snapToGrid w:val="0"/>
        </w:rPr>
      </w:pPr>
      <w:r>
        <w:rPr>
          <w:snapToGrid w:val="0"/>
        </w:rPr>
        <w:tab/>
        <w:t>(i)</w:t>
      </w:r>
      <w:r>
        <w:rPr>
          <w:snapToGrid w:val="0"/>
        </w:rPr>
        <w:tab/>
        <w:t xml:space="preserve">cropping records have been inspected and demonstrate that </w:t>
      </w:r>
      <w:r>
        <w:rPr>
          <w:iCs/>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Cs/>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p>
    <w:p>
      <w:pPr>
        <w:pStyle w:val="yIndenta"/>
        <w:rPr>
          <w:snapToGrid w:val="0"/>
        </w:rPr>
      </w:pPr>
      <w:r>
        <w:rPr>
          <w:snapToGrid w:val="0"/>
        </w:rPr>
        <w:tab/>
        <w:t>(a)</w:t>
      </w:r>
      <w:r>
        <w:rPr>
          <w:snapToGrid w:val="0"/>
        </w:rPr>
        <w:tab/>
        <w:t>that the property on which the bulbs, potted plants or trees, as the case may be, are grown does not share machinery with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[Condition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[Condition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subclause (2), entry</w:t>
      </w:r>
      <w:r>
        <w:rPr>
          <w:snapToGrid w:val="0"/>
        </w:rPr>
        <w:t xml:space="preserve"> into </w:t>
      </w:r>
      <w:smartTag w:uri="urn:schemas-microsoft-com:office:smarttags" w:element="place">
        <w:smartTag w:uri="urn:schemas-microsoft-com:office:smarttags" w:element="State">
          <w:r>
            <w:rPr>
              <w:snapToGrid w:val="0"/>
            </w:rPr>
            <w:t>Western Australia</w:t>
          </w:r>
        </w:smartTag>
      </w:smartTag>
      <w:r>
        <w:rPr>
          <w:snapToGrid w:val="0"/>
        </w:rPr>
        <w:t xml:space="preserve"> of plants and parts of plants of the family </w:t>
      </w:r>
      <w:r>
        <w:rPr>
          <w:i/>
          <w:snapToGrid w:val="0"/>
        </w:rPr>
        <w:t>Malvaceae</w:t>
      </w:r>
      <w:r>
        <w:rPr>
          <w:snapToGrid w:val="0"/>
        </w:rPr>
        <w:t xml:space="preserve"> is prohibited unless certified as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[Condition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 xml:space="preserve">Entry into </w:t>
      </w:r>
      <w:smartTag w:uri="urn:schemas-microsoft-com:office:smarttags" w:element="place">
        <w:smartTag w:uri="urn:schemas-microsoft-com:office:smarttags" w:element="State">
          <w:r>
            <w:rPr>
              <w:snapToGrid w:val="0"/>
            </w:rPr>
            <w:t>Western Australia</w:t>
          </w:r>
        </w:smartTag>
      </w:smartTag>
      <w:r>
        <w:rPr>
          <w:snapToGrid w:val="0"/>
        </w:rPr>
        <w:t xml:space="preserve"> is prohibited unless certified as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[Condition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 xml:space="preserve">Prior to dispatch to </w:t>
      </w:r>
      <w:smartTag w:uri="urn:schemas-microsoft-com:office:smarttags" w:element="place">
        <w:smartTag w:uri="urn:schemas-microsoft-com:office:smarttags" w:element="State">
          <w:r>
            <w:rPr>
              <w:snapToGrid w:val="0"/>
            </w:rPr>
            <w:t>Western Australia</w:t>
          </w:r>
        </w:smartTag>
      </w:smartTag>
      <w:r>
        <w:rPr>
          <w:snapToGrid w:val="0"/>
        </w:rPr>
        <w:t xml:space="preserve">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p>
    <w:p>
      <w:pPr>
        <w:pStyle w:val="yIndenta"/>
        <w:rPr>
          <w:snapToGrid w:val="0"/>
        </w:rPr>
      </w:pPr>
      <w:r>
        <w:rPr>
          <w:snapToGrid w:val="0"/>
        </w:rPr>
        <w:tab/>
        <w:t>(a)</w:t>
      </w:r>
      <w:r>
        <w:rPr>
          <w:snapToGrid w:val="0"/>
        </w:rPr>
        <w:tab/>
        <w:t>apple scab; and</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 xml:space="preserve">Following 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apple tissue culture must be dealt with in accordance with regulation 19DA.</w:t>
      </w:r>
    </w:p>
    <w:p>
      <w:pPr>
        <w:pStyle w:val="yFootnotesection"/>
      </w:pPr>
      <w:r>
        <w:tab/>
        <w:t>[Condition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is prohibited unless the machinery or equipment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[Condition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[Condition 50A, formerly condition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In this condition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w:t>
      </w:r>
      <w:smartTag w:uri="urn:schemas-microsoft-com:office:smarttags" w:element="place">
        <w:smartTag w:uri="urn:schemas-microsoft-com:office:smarttags" w:element="State">
          <w:r>
            <w:t>Queensland</w:t>
          </w:r>
        </w:smartTag>
      </w:smartTag>
      <w:r>
        <w:t>.</w:t>
      </w:r>
    </w:p>
    <w:p>
      <w:pPr>
        <w:pStyle w:val="ySubsection"/>
      </w:pPr>
      <w:r>
        <w:tab/>
        <w:t>(2)</w:t>
      </w:r>
      <w:r>
        <w:tab/>
        <w:t xml:space="preserve">Plants (other than seed) from </w:t>
      </w:r>
      <w:smartTag w:uri="urn:schemas-microsoft-com:office:smarttags" w:element="place">
        <w:smartTag w:uri="urn:schemas-microsoft-com:office:smarttags" w:element="State">
          <w:r>
            <w:t>Queensland</w:t>
          </w:r>
        </w:smartTag>
      </w:smartTag>
      <w:r>
        <w:t xml:space="preserve"> grown inside the PQA are prohibited entry into the State.</w:t>
      </w:r>
    </w:p>
    <w:p>
      <w:pPr>
        <w:pStyle w:val="ySubsection"/>
      </w:pPr>
      <w:r>
        <w:tab/>
        <w:t>(3)</w:t>
      </w:r>
      <w:r>
        <w:tab/>
        <w:t xml:space="preserve">Plants (other than fruit and seed) from </w:t>
      </w:r>
      <w:smartTag w:uri="urn:schemas-microsoft-com:office:smarttags" w:element="place">
        <w:smartTag w:uri="urn:schemas-microsoft-com:office:smarttags" w:element="State">
          <w:r>
            <w:t>Queensland</w:t>
          </w:r>
        </w:smartTag>
      </w:smartTag>
      <w:r>
        <w:t xml:space="preserve"> packed inside the PQA are prohibited entry into the State.</w:t>
      </w:r>
    </w:p>
    <w:p>
      <w:pPr>
        <w:pStyle w:val="ySubsection"/>
        <w:rPr>
          <w:rStyle w:val="DraftersNotes"/>
          <w:b w:val="0"/>
          <w:i w:val="0"/>
        </w:rPr>
      </w:pPr>
      <w:r>
        <w:tab/>
        <w:t>(4)</w:t>
      </w:r>
      <w:r>
        <w:tab/>
        <w:t xml:space="preserve">Fruit (other than seed) from </w:t>
      </w:r>
      <w:smartTag w:uri="urn:schemas-microsoft-com:office:smarttags" w:element="place">
        <w:smartTag w:uri="urn:schemas-microsoft-com:office:smarttags" w:element="State">
          <w:r>
            <w:t>Queensland</w:t>
          </w:r>
        </w:smartTag>
      </w:smartTag>
      <w:r>
        <w:t xml:space="preserve"> grown outside the PQA </w:t>
      </w:r>
      <w:r>
        <w:rPr>
          <w:rStyle w:val="DraftersNotes"/>
          <w:b w:val="0"/>
          <w:i w:val="0"/>
        </w:rPr>
        <w:t>and packed inside the PQA to be certified as —</w:t>
      </w:r>
    </w:p>
    <w:p>
      <w:pPr>
        <w:pStyle w:val="yIndenta"/>
      </w:pPr>
      <w:r>
        <w:tab/>
        <w:t>(a)</w:t>
      </w:r>
      <w:r>
        <w:tab/>
        <w:t>grown in an area free from citrus canker; and</w:t>
      </w:r>
    </w:p>
    <w:p>
      <w:pPr>
        <w:pStyle w:val="yIndenta"/>
      </w:pPr>
      <w:r>
        <w:tab/>
        <w:t>(b)</w:t>
      </w:r>
      <w:r>
        <w:tab/>
        <w:t xml:space="preserve">packed in a packing house approved by the Department of Primary Industries, </w:t>
      </w:r>
      <w:smartTag w:uri="urn:schemas-microsoft-com:office:smarttags" w:element="place">
        <w:smartTag w:uri="urn:schemas-microsoft-com:office:smarttags" w:element="State">
          <w:r>
            <w:t>Queensland</w:t>
          </w:r>
        </w:smartTag>
      </w:smartTag>
      <w:r>
        <w:t>.</w:t>
      </w:r>
    </w:p>
    <w:p>
      <w:pPr>
        <w:pStyle w:val="ySubsection"/>
      </w:pPr>
      <w:r>
        <w:tab/>
        <w:t>(5)</w:t>
      </w:r>
      <w:r>
        <w:tab/>
        <w:t xml:space="preserve">Plants (other than seed) from </w:t>
      </w:r>
      <w:smartTag w:uri="urn:schemas-microsoft-com:office:smarttags" w:element="place">
        <w:smartTag w:uri="urn:schemas-microsoft-com:office:smarttags" w:element="State">
          <w:r>
            <w:t>Queensland</w:t>
          </w:r>
        </w:smartTag>
      </w:smartTag>
      <w:r>
        <w:t xml:space="preserve"> grown and packed outside the PQA</w:t>
      </w:r>
      <w:r>
        <w:rPr>
          <w:rStyle w:val="DraftersNotes"/>
        </w:rPr>
        <w:t xml:space="preserve"> </w:t>
      </w:r>
      <w:r>
        <w:t>to be certified as grown and packed in an area free from citrus canker.</w:t>
      </w:r>
    </w:p>
    <w:p>
      <w:pPr>
        <w:pStyle w:val="yFootnotesection"/>
      </w:pPr>
      <w:r>
        <w:tab/>
        <w:t>[Condition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other than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NAm"/>
              <w:spacing w:before="60"/>
              <w:rPr>
                <w:b/>
                <w:bCs/>
              </w:rPr>
            </w:pPr>
            <w:r>
              <w:rPr>
                <w:b/>
                <w:bCs/>
              </w:rPr>
              <w:t>Flesh temperature</w:t>
            </w:r>
            <w:r>
              <w:rPr>
                <w:b/>
                <w:bCs/>
              </w:rPr>
              <w:b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[Condition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[Condition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subclause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[Condition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[Condition 56 inserted in Gazette 5 Jan 2001 p. 113</w:t>
      </w:r>
      <w:r>
        <w:noBreakHyphen/>
        <w:t>14; amended in Gazette 21 Sep 2004 p. 4121.]</w:t>
      </w:r>
    </w:p>
    <w:p>
      <w:pPr>
        <w:pStyle w:val="yMiscellaneousHeading"/>
        <w:spacing w:before="120"/>
        <w:ind w:left="890" w:hanging="890"/>
        <w:jc w:val="left"/>
      </w:pPr>
      <w:bookmarkStart w:id="1105" w:name="_Toc104785274"/>
      <w:r>
        <w:t>57.</w:t>
      </w:r>
      <w:r>
        <w:tab/>
      </w:r>
      <w:r>
        <w:rPr>
          <w:snapToGrid w:val="0"/>
        </w:rPr>
        <w:t>Prevention</w:t>
      </w:r>
      <w:r>
        <w:t xml:space="preserve"> of Blueberry Rust (</w:t>
      </w:r>
      <w:r>
        <w:rPr>
          <w:i/>
        </w:rPr>
        <w:t>Pucciniastrum vaccinii</w:t>
      </w:r>
      <w:r>
        <w:t>)</w:t>
      </w:r>
      <w:bookmarkEnd w:id="1105"/>
    </w:p>
    <w:p>
      <w:pPr>
        <w:pStyle w:val="ySubsection"/>
        <w:spacing w:before="120"/>
      </w:pPr>
      <w:r>
        <w:tab/>
        <w:t>(1)</w:t>
      </w:r>
      <w:r>
        <w:tab/>
        <w:t>Application</w:t>
      </w:r>
    </w:p>
    <w:p>
      <w:pPr>
        <w:pStyle w:val="ySubsection"/>
        <w:spacing w:before="120"/>
      </w:pPr>
      <w:r>
        <w:tab/>
      </w:r>
      <w:r>
        <w:tab/>
        <w:t>This procedure applies to —</w:t>
      </w:r>
    </w:p>
    <w:p>
      <w:pPr>
        <w:pStyle w:val="yIndenta"/>
      </w:pPr>
      <w:r>
        <w:tab/>
        <w:t>(a)</w:t>
      </w:r>
      <w:r>
        <w:tab/>
        <w:t>the potential carriers of the disease Blueberry Rust (</w:t>
      </w:r>
      <w:r>
        <w:rPr>
          <w:i/>
        </w:rPr>
        <w:t>Pucciniastrum vaccinii</w:t>
      </w:r>
      <w:r>
        <w:t>) listed in condition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p>
    <w:p>
      <w:pPr>
        <w:pStyle w:val="yIndenti0"/>
        <w:spacing w:before="60"/>
      </w:pPr>
      <w:r>
        <w:tab/>
        <w:t>(i)</w:t>
      </w:r>
      <w:r>
        <w:tab/>
      </w:r>
      <w:r>
        <w:rPr>
          <w:i/>
        </w:rPr>
        <w:t>Vaccinium</w:t>
      </w:r>
      <w:r>
        <w:t xml:space="preserve"> spp. (Blueberries and Cranberries); and</w:t>
      </w:r>
    </w:p>
    <w:p>
      <w:pPr>
        <w:pStyle w:val="yIndenti0"/>
      </w:pPr>
      <w:r>
        <w:tab/>
        <w:t>(ii)</w:t>
      </w:r>
      <w:r>
        <w:tab/>
        <w:t>Gaylussacia spp. (Huckleberries); and</w:t>
      </w:r>
    </w:p>
    <w:p>
      <w:pPr>
        <w:pStyle w:val="yIndenti0"/>
      </w:pPr>
      <w:r>
        <w:tab/>
        <w:t>(iii)</w:t>
      </w:r>
      <w:r>
        <w:tab/>
      </w:r>
      <w:r>
        <w:rPr>
          <w:i/>
        </w:rPr>
        <w:t>Tsuga</w:t>
      </w:r>
      <w:r>
        <w:t xml:space="preserve"> spp. (Hemlock); and</w:t>
      </w:r>
    </w:p>
    <w:p>
      <w:pPr>
        <w:pStyle w:val="yIndenti0"/>
      </w:pPr>
      <w:r>
        <w:tab/>
        <w:t>(iv)</w:t>
      </w:r>
      <w:r>
        <w:tab/>
        <w:t>Rhododendron spp. (Azalea); and</w:t>
      </w:r>
    </w:p>
    <w:p>
      <w:pPr>
        <w:pStyle w:val="yIndenti0"/>
      </w:pPr>
      <w:r>
        <w:tab/>
        <w:t>(v)</w:t>
      </w:r>
      <w:r>
        <w:tab/>
        <w:t>Lyonia spp.; and</w:t>
      </w:r>
    </w:p>
    <w:p>
      <w:pPr>
        <w:pStyle w:val="yIndenti0"/>
      </w:pPr>
      <w:r>
        <w:tab/>
        <w:t>(vi)</w:t>
      </w:r>
      <w:r>
        <w:tab/>
        <w:t>Menziesia spp.; and</w:t>
      </w:r>
    </w:p>
    <w:p>
      <w:pPr>
        <w:pStyle w:val="yIndenti0"/>
      </w:pPr>
      <w:r>
        <w:tab/>
        <w:t>(vii)</w:t>
      </w:r>
      <w:r>
        <w:tab/>
        <w:t>Pernettya spp.; and</w:t>
      </w:r>
    </w:p>
    <w:p>
      <w:pPr>
        <w:pStyle w:val="yIndenti0"/>
      </w:pPr>
      <w:r>
        <w:tab/>
        <w:t>(viii)</w:t>
      </w:r>
      <w:r>
        <w:tab/>
        <w:t>Hugeria spp.; and</w:t>
      </w:r>
    </w:p>
    <w:p>
      <w:pPr>
        <w:pStyle w:val="yIndenti0"/>
      </w:pPr>
      <w:r>
        <w:tab/>
        <w:t>(ix)</w:t>
      </w:r>
      <w:r>
        <w:tab/>
        <w:t>Leucothoe spp.; and</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xml:space="preserve">) listed in subclause (2) that have been grown, packed or used within 200 km of the detection of Blueberry Rust cannot be brought into </w:t>
      </w:r>
      <w:smartTag w:uri="urn:schemas-microsoft-com:office:smarttags" w:element="place">
        <w:smartTag w:uri="urn:schemas-microsoft-com:office:smarttags" w:element="State">
          <w:r>
            <w:t>Western Australia</w:t>
          </w:r>
        </w:smartTag>
      </w:smartTag>
      <w:r>
        <w:t xml:space="preserve"> unless they comply with the conditions in subclauses (4), (5) and (6).</w:t>
      </w:r>
    </w:p>
    <w:p>
      <w:pPr>
        <w:pStyle w:val="ySubsection"/>
      </w:pPr>
      <w:r>
        <w:tab/>
        <w:t>(4)</w:t>
      </w:r>
      <w:r>
        <w:tab/>
        <w:t>Conditions — Fruit</w:t>
      </w:r>
    </w:p>
    <w:p>
      <w:pPr>
        <w:pStyle w:val="ySubsection"/>
      </w:pPr>
      <w:r>
        <w:tab/>
      </w:r>
      <w:r>
        <w:tab/>
        <w:t xml:space="preserve">Potential carriers comprising fresh fruit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 xml:space="preserve">Potential carriers comprising agricultural equipment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p>
    <w:p>
      <w:pPr>
        <w:pStyle w:val="yIndenti0"/>
      </w:pPr>
      <w:r>
        <w:tab/>
        <w:t>(i)</w:t>
      </w:r>
      <w:r>
        <w:tab/>
        <w:t>steam cleaned; or</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xml:space="preserve">, </w:t>
      </w:r>
      <w:smartTag w:uri="urn:schemas-microsoft-com:office:smarttags" w:element="place">
        <w:smartTag w:uri="urn:schemas-microsoft-com:office:smarttags" w:element="State">
          <w:r>
            <w:t>Western Australia</w:t>
          </w:r>
        </w:smartTag>
      </w:smartTag>
      <w:r>
        <w:t>.</w:t>
      </w:r>
    </w:p>
    <w:p>
      <w:pPr>
        <w:pStyle w:val="ySubsection"/>
        <w:keepNext/>
      </w:pPr>
      <w:r>
        <w:tab/>
        <w:t>(6)</w:t>
      </w:r>
      <w:r>
        <w:tab/>
        <w:t>Conditions — Plants</w:t>
      </w:r>
    </w:p>
    <w:p>
      <w:pPr>
        <w:pStyle w:val="yIndenta"/>
      </w:pPr>
      <w:r>
        <w:tab/>
        <w:t>(a)</w:t>
      </w:r>
      <w:r>
        <w:tab/>
        <w:t xml:space="preserve">Potential carriers comprising plants may be brought into </w:t>
      </w:r>
      <w:smartTag w:uri="urn:schemas-microsoft-com:office:smarttags" w:element="State">
        <w:r>
          <w:t>Western Australia</w:t>
        </w:r>
      </w:smartTag>
      <w:r>
        <w:t xml:space="preserve"> if the entry is approved by the Director General of Agriculture, </w:t>
      </w:r>
      <w:smartTag w:uri="urn:schemas-microsoft-com:office:smarttags" w:element="place">
        <w:smartTag w:uri="urn:schemas-microsoft-com:office:smarttags" w:element="State">
          <w:r>
            <w:t>Western Australia</w:t>
          </w:r>
        </w:smartTag>
      </w:smartTag>
      <w:r>
        <w:rPr>
          <w:snapToGrid w:val="0"/>
          <w:vertAlign w:val="superscript"/>
        </w:rPr>
        <w:t> 2</w:t>
      </w:r>
      <w:r>
        <w:t>.</w:t>
      </w:r>
    </w:p>
    <w:p>
      <w:pPr>
        <w:pStyle w:val="yIndenta"/>
      </w:pPr>
      <w:r>
        <w:tab/>
        <w:t>(b)</w:t>
      </w:r>
      <w:r>
        <w:tab/>
        <w:t xml:space="preserve">Plants that have entered </w:t>
      </w:r>
      <w:smartTag w:uri="urn:schemas-microsoft-com:office:smarttags" w:element="place">
        <w:smartTag w:uri="urn:schemas-microsoft-com:office:smarttags" w:element="State">
          <w:r>
            <w:t>Western Australia</w:t>
          </w:r>
        </w:smartTag>
      </w:smartTag>
      <w:r>
        <w:t xml:space="preserve"> under subclause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[Condition 57 inserted in Gazette 17 May 2005 p. 2132</w:t>
      </w:r>
      <w:r>
        <w:noBreakHyphen/>
        <w:t>4.]</w:t>
      </w:r>
    </w:p>
    <w:p>
      <w:pPr>
        <w:pStyle w:val="yMiscellaneousHeading"/>
        <w:ind w:left="890" w:hanging="890"/>
        <w:jc w:val="left"/>
      </w:pPr>
      <w:bookmarkStart w:id="1106" w:name="_Toc104785275"/>
      <w:r>
        <w:t>58.</w:t>
      </w:r>
      <w:r>
        <w:tab/>
      </w:r>
      <w:r>
        <w:rPr>
          <w:snapToGrid w:val="0"/>
        </w:rPr>
        <w:t>Prevention</w:t>
      </w:r>
      <w:r>
        <w:t xml:space="preserve"> of Lettuce Aphid (</w:t>
      </w:r>
      <w:r>
        <w:rPr>
          <w:i/>
        </w:rPr>
        <w:t>Nasonovia ribisnigri</w:t>
      </w:r>
      <w:r>
        <w:t>)</w:t>
      </w:r>
      <w:bookmarkEnd w:id="1106"/>
    </w:p>
    <w:p>
      <w:pPr>
        <w:pStyle w:val="ySubsection"/>
      </w:pPr>
      <w:r>
        <w:tab/>
      </w:r>
      <w:r>
        <w:tab/>
        <w:t xml:space="preserve">Quarantine Conditions for Lettuce Aphid Hosts Imported into </w:t>
      </w:r>
      <w:smartTag w:uri="urn:schemas-microsoft-com:office:smarttags" w:element="place">
        <w:smartTag w:uri="urn:schemas-microsoft-com:office:smarttags" w:element="State">
          <w:r>
            <w:t>Western Australia</w:t>
          </w:r>
        </w:smartTag>
      </w:smartTag>
    </w:p>
    <w:p>
      <w:pPr>
        <w:pStyle w:val="ySubsection"/>
      </w:pPr>
      <w:r>
        <w:tab/>
        <w:t>(1)</w:t>
      </w:r>
      <w:r>
        <w:tab/>
        <w:t>Interpretation</w:t>
      </w:r>
    </w:p>
    <w:p>
      <w:pPr>
        <w:pStyle w:val="ySubsection"/>
      </w:pPr>
      <w:r>
        <w:tab/>
      </w:r>
      <w:r>
        <w:tab/>
        <w:t>In this procedure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 xml:space="preserve">Head lettuce and other head vegetables from secondary host plants are prohibited entry into </w:t>
      </w:r>
      <w:smartTag w:uri="urn:schemas-microsoft-com:office:smarttags" w:element="place">
        <w:smartTag w:uri="urn:schemas-microsoft-com:office:smarttags" w:element="State">
          <w:r>
            <w:t>Western Australia</w:t>
          </w:r>
        </w:smartTag>
      </w:smartTag>
      <w:r>
        <w:t xml:space="preserve"> except under the following condition.</w:t>
      </w:r>
    </w:p>
    <w:p>
      <w:pPr>
        <w:pStyle w:val="ySubsection"/>
      </w:pPr>
      <w:r>
        <w:tab/>
      </w:r>
      <w:r>
        <w:tab/>
        <w:t>Must be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t>
      </w:r>
      <w:smartTag w:uri="urn:schemas-microsoft-com:office:smarttags" w:element="place">
        <w:smartTag w:uri="urn:schemas-microsoft-com:office:smarttags" w:element="State">
          <w:r>
            <w:t>Western Australia</w:t>
          </w:r>
        </w:smartTag>
      </w:smartTag>
      <w:r>
        <w:t xml:space="preserve"> unless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p>
    <w:p>
      <w:pPr>
        <w:pStyle w:val="yIndenti0"/>
      </w:pPr>
      <w:r>
        <w:tab/>
        <w:t>(i)</w:t>
      </w:r>
      <w:r>
        <w:tab/>
        <w:t>for loose leaf lettuce and other loose leaf vegetables — they must be processed as approved by the Director General of Agriculture Western Australia</w:t>
      </w:r>
      <w:r>
        <w:rPr>
          <w:snapToGrid w:val="0"/>
          <w:vertAlign w:val="superscript"/>
        </w:rPr>
        <w:t> 2</w:t>
      </w:r>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[Condition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p>
    <w:p>
      <w:pPr>
        <w:pStyle w:val="ySubsection"/>
      </w:pPr>
      <w:r>
        <w:rPr>
          <w:sz w:val="20"/>
        </w:rPr>
        <w:tab/>
      </w:r>
      <w:r>
        <w:t>(1)</w:t>
      </w:r>
      <w:r>
        <w:tab/>
        <w:t>To be constructed in an approved manner using approved material.</w:t>
      </w:r>
    </w:p>
    <w:p>
      <w:pPr>
        <w:pStyle w:val="ySubsection"/>
      </w:pPr>
      <w:r>
        <w:tab/>
        <w:t>(2)</w:t>
      </w:r>
      <w:r>
        <w:tab/>
        <w:t>To be certified as having been —</w:t>
      </w:r>
    </w:p>
    <w:p>
      <w:pPr>
        <w:pStyle w:val="yIndenta"/>
      </w:pPr>
      <w:r>
        <w:tab/>
        <w:t>(a)</w:t>
      </w:r>
      <w:r>
        <w:tab/>
        <w:t>cleaned of all soil and plant material; and</w:t>
      </w:r>
    </w:p>
    <w:p>
      <w:pPr>
        <w:pStyle w:val="yIndenta"/>
      </w:pPr>
      <w:r>
        <w:tab/>
        <w:t>(b)</w:t>
      </w:r>
      <w:r>
        <w:tab/>
        <w:t>treated in an approved manner.</w:t>
      </w:r>
    </w:p>
    <w:p>
      <w:pPr>
        <w:pStyle w:val="yFootnotesection"/>
      </w:pPr>
      <w:r>
        <w:tab/>
        <w:t>[Condition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[Condition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107" w:name="_Toc328562661"/>
      <w:bookmarkStart w:id="1108" w:name="_Toc297295461"/>
      <w:bookmarkStart w:id="1109" w:name="_Toc111514233"/>
      <w:bookmarkStart w:id="1110" w:name="_Toc127063191"/>
      <w:bookmarkStart w:id="1111" w:name="_Toc127092091"/>
      <w:r>
        <w:rPr>
          <w:rStyle w:val="CharSchNo"/>
        </w:rPr>
        <w:t>Schedule 2</w:t>
      </w:r>
      <w:r>
        <w:rPr>
          <w:rStyle w:val="CharSDivNo"/>
        </w:rPr>
        <w:t> </w:t>
      </w:r>
      <w:r>
        <w:t>—</w:t>
      </w:r>
      <w:r>
        <w:rPr>
          <w:rStyle w:val="CharSDivText"/>
        </w:rPr>
        <w:t> </w:t>
      </w:r>
      <w:r>
        <w:rPr>
          <w:rStyle w:val="CharSchText"/>
        </w:rPr>
        <w:t>Fees</w:t>
      </w:r>
      <w:bookmarkEnd w:id="1107"/>
    </w:p>
    <w:p>
      <w:pPr>
        <w:pStyle w:val="yShoulderClause"/>
      </w:pPr>
      <w:r>
        <w:t>[r. 9]</w:t>
      </w:r>
    </w:p>
    <w:p>
      <w:pPr>
        <w:pStyle w:val="yFootnoteheading"/>
        <w:spacing w:after="120"/>
      </w:pPr>
      <w:r>
        <w:tab/>
        <w:t>[Heading inserted in Gazette 19 Jun 2012 p. 2640.]</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Borders>
              <w:bottom w:val="single" w:sz="4" w:space="0" w:color="auto"/>
            </w:tcBorders>
            <w:tcMar>
              <w:left w:w="57" w:type="dxa"/>
              <w:right w:w="57" w:type="dxa"/>
            </w:tcMar>
          </w:tcPr>
          <w:p>
            <w:pPr>
              <w:pStyle w:val="yTableNAm"/>
            </w:pPr>
            <w:r>
              <w:t>Item</w:t>
            </w:r>
          </w:p>
        </w:tc>
        <w:tc>
          <w:tcPr>
            <w:tcW w:w="5103" w:type="dxa"/>
            <w:tcBorders>
              <w:bottom w:val="single" w:sz="4" w:space="0" w:color="auto"/>
            </w:tcBorders>
            <w:tcMar>
              <w:left w:w="57" w:type="dxa"/>
              <w:right w:w="57" w:type="dxa"/>
            </w:tcMar>
          </w:tcPr>
          <w:p>
            <w:pPr>
              <w:pStyle w:val="yTableNAm"/>
            </w:pPr>
            <w:r>
              <w:t>Description</w:t>
            </w:r>
          </w:p>
        </w:tc>
        <w:tc>
          <w:tcPr>
            <w:tcW w:w="992" w:type="dxa"/>
            <w:tcBorders>
              <w:bottom w:val="single" w:sz="4" w:space="0" w:color="auto"/>
            </w:tcBorders>
            <w:tcMar>
              <w:left w:w="57" w:type="dxa"/>
              <w:right w:w="57" w:type="dxa"/>
            </w:tcMar>
          </w:tcPr>
          <w:p>
            <w:pPr>
              <w:pStyle w:val="yTableNAm"/>
            </w:pPr>
            <w:r>
              <w:t>Fee ($)</w:t>
            </w:r>
          </w:p>
        </w:tc>
      </w:tr>
      <w:tr>
        <w:tc>
          <w:tcPr>
            <w:tcW w:w="709" w:type="dxa"/>
            <w:tcBorders>
              <w:bottom w:val="nil"/>
            </w:tcBorders>
          </w:tcPr>
          <w:p>
            <w:pPr>
              <w:pStyle w:val="yTableNAm"/>
            </w:pPr>
            <w:r>
              <w:t>1.</w:t>
            </w:r>
          </w:p>
        </w:tc>
        <w:tc>
          <w:tcPr>
            <w:tcW w:w="5103" w:type="dxa"/>
            <w:tcBorders>
              <w:top w:val="single" w:sz="4" w:space="0" w:color="auto"/>
              <w:bottom w:val="nil"/>
            </w:tcBorders>
            <w:vAlign w:val="center"/>
          </w:tcPr>
          <w:p>
            <w:pPr>
              <w:pStyle w:val="yTableNAm"/>
            </w:pPr>
            <w:r>
              <w:t>General inspection inside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(a)</w:t>
            </w:r>
            <w:r>
              <w:tab/>
              <w:t>at an inspection point (per 15 minute unit)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w:t>
            </w:r>
            <w:r>
              <w:tab/>
            </w:r>
          </w:p>
        </w:tc>
        <w:tc>
          <w:tcPr>
            <w:tcW w:w="992" w:type="dxa"/>
            <w:tcBorders>
              <w:top w:val="nil"/>
              <w:bottom w:val="nil"/>
            </w:tcBorders>
          </w:tcPr>
          <w:p>
            <w:pPr>
              <w:pStyle w:val="yTableNAm"/>
            </w:pPr>
            <w:r>
              <w:t>45.75</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w:t>
            </w:r>
            <w:r>
              <w:tab/>
            </w:r>
          </w:p>
        </w:tc>
        <w:tc>
          <w:tcPr>
            <w:tcW w:w="992" w:type="dxa"/>
            <w:tcBorders>
              <w:top w:val="nil"/>
              <w:bottom w:val="nil"/>
            </w:tcBorders>
          </w:tcPr>
          <w:p>
            <w:pPr>
              <w:pStyle w:val="yTableNAm"/>
            </w:pPr>
            <w:r>
              <w:t>47.00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(per 15 minute unit within 2 hours from the commencement of the inspection) </w:t>
            </w:r>
            <w:r>
              <w:tab/>
            </w:r>
          </w:p>
        </w:tc>
        <w:tc>
          <w:tcPr>
            <w:tcW w:w="992" w:type="dxa"/>
            <w:tcBorders>
              <w:top w:val="nil"/>
              <w:bottom w:val="nil"/>
            </w:tcBorders>
          </w:tcPr>
          <w:p>
            <w:pPr>
              <w:pStyle w:val="yTableNAm"/>
            </w:pPr>
            <w:r>
              <w:br/>
            </w:r>
            <w:r>
              <w:br/>
              <w:t>58.00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(per 15 minute unit within 2 hours from the commencement of the inspection) </w:t>
            </w:r>
            <w:r>
              <w:tab/>
            </w:r>
          </w:p>
        </w:tc>
        <w:tc>
          <w:tcPr>
            <w:tcW w:w="992" w:type="dxa"/>
            <w:tcBorders>
              <w:top w:val="nil"/>
              <w:bottom w:val="nil"/>
            </w:tcBorders>
          </w:tcPr>
          <w:p>
            <w:pPr>
              <w:pStyle w:val="yTableNAm"/>
            </w:pPr>
            <w:r>
              <w:br/>
            </w:r>
            <w:r>
              <w:br/>
              <w:t>59.00</w:t>
            </w:r>
          </w:p>
        </w:tc>
      </w:tr>
      <w:tr>
        <w:tc>
          <w:tcPr>
            <w:tcW w:w="709" w:type="dxa"/>
            <w:tcBorders>
              <w:top w:val="nil"/>
              <w:bottom w:val="nil"/>
            </w:tcBorders>
          </w:tcPr>
          <w:p>
            <w:pPr>
              <w:pStyle w:val="zyTableNAm"/>
              <w:keepNext/>
            </w:pPr>
          </w:p>
        </w:tc>
        <w:tc>
          <w:tcPr>
            <w:tcW w:w="5103" w:type="dxa"/>
            <w:tcBorders>
              <w:top w:val="nil"/>
              <w:bottom w:val="nil"/>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pPr>
          </w:p>
          <w:p>
            <w:pPr>
              <w:pStyle w:val="yTableNAm"/>
            </w:pPr>
            <w:r>
              <w:br/>
            </w:r>
            <w:r>
              <w:br/>
              <w:t>45.75</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pPr>
          </w:p>
          <w:p>
            <w:pPr>
              <w:pStyle w:val="yTableNAm"/>
            </w:pPr>
            <w:r>
              <w:br/>
            </w:r>
            <w:r>
              <w:br/>
              <w:t>141.00</w:t>
            </w:r>
          </w:p>
        </w:tc>
      </w:tr>
      <w:tr>
        <w:tc>
          <w:tcPr>
            <w:tcW w:w="709" w:type="dxa"/>
            <w:tcBorders>
              <w:bottom w:val="nil"/>
            </w:tcBorders>
          </w:tcPr>
          <w:p>
            <w:pPr>
              <w:pStyle w:val="yTableNAm"/>
            </w:pPr>
            <w:r>
              <w:t>2.</w:t>
            </w:r>
          </w:p>
        </w:tc>
        <w:tc>
          <w:tcPr>
            <w:tcW w:w="5103" w:type="dxa"/>
            <w:tcBorders>
              <w:top w:val="single" w:sz="4" w:space="0" w:color="auto"/>
              <w:bottom w:val="nil"/>
            </w:tcBorders>
          </w:tcPr>
          <w:p>
            <w:pPr>
              <w:pStyle w:val="yTableNAm"/>
            </w:pPr>
            <w:r>
              <w:t>General inspection contiguous with normal or shift hours</w:t>
            </w:r>
          </w:p>
        </w:tc>
        <w:tc>
          <w:tcPr>
            <w:tcW w:w="992" w:type="dxa"/>
            <w:tcBorders>
              <w:top w:val="single" w:sz="4" w:space="0" w:color="auto"/>
              <w:bottom w:val="nil"/>
            </w:tcBorders>
          </w:tcPr>
          <w:p>
            <w:pPr>
              <w:pStyle w:val="yTableNAm"/>
            </w:pP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s>
              <w:ind w:left="409" w:hanging="409"/>
            </w:pPr>
            <w:r>
              <w:t>(a)</w:t>
            </w:r>
            <w:r>
              <w:tab/>
              <w:t xml:space="preserve">at an inspection point (per 15 minute unit) </w:t>
            </w:r>
          </w:p>
        </w:tc>
        <w:tc>
          <w:tcPr>
            <w:tcW w:w="992" w:type="dxa"/>
            <w:tcBorders>
              <w:top w:val="nil"/>
              <w:bottom w:val="single" w:sz="4" w:space="0" w:color="auto"/>
            </w:tcBorders>
          </w:tcPr>
          <w:p>
            <w:pPr>
              <w:pStyle w:val="yTableNAm"/>
            </w:pPr>
            <w:r>
              <w:t>59.50</w:t>
            </w:r>
          </w:p>
        </w:tc>
      </w:tr>
      <w:tr>
        <w:tc>
          <w:tcPr>
            <w:tcW w:w="709" w:type="dxa"/>
            <w:tcBorders>
              <w:top w:val="single" w:sz="4" w:space="0" w:color="auto"/>
              <w:bottom w:val="nil"/>
            </w:tcBorders>
          </w:tcPr>
          <w:p>
            <w:pPr>
              <w:pStyle w:val="zyTableNAm"/>
            </w:pPr>
          </w:p>
        </w:tc>
        <w:tc>
          <w:tcPr>
            <w:tcW w:w="5103" w:type="dxa"/>
            <w:tcBorders>
              <w:top w:val="single" w:sz="4" w:space="0" w:color="auto"/>
              <w:bottom w:val="nil"/>
            </w:tcBorders>
          </w:tcPr>
          <w:p>
            <w:pPr>
              <w:pStyle w:val="yTableNAm"/>
              <w:tabs>
                <w:tab w:val="clear" w:pos="567"/>
                <w:tab w:val="left" w:pos="409"/>
              </w:tabs>
              <w:ind w:left="409" w:hanging="409"/>
            </w:pPr>
            <w:r>
              <w:t>(b)</w:t>
            </w:r>
            <w:r>
              <w:tab/>
              <w:t>away from an inspection point</w:t>
            </w:r>
          </w:p>
        </w:tc>
        <w:tc>
          <w:tcPr>
            <w:tcW w:w="992" w:type="dxa"/>
            <w:tcBorders>
              <w:top w:val="single" w:sz="4" w:space="0" w:color="auto"/>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per 15 minute unit within 2 hours from the commencement of the inspection </w:t>
            </w:r>
            <w:r>
              <w:tab/>
            </w:r>
          </w:p>
        </w:tc>
        <w:tc>
          <w:tcPr>
            <w:tcW w:w="992" w:type="dxa"/>
            <w:tcBorders>
              <w:top w:val="nil"/>
              <w:bottom w:val="nil"/>
            </w:tcBorders>
          </w:tcPr>
          <w:p>
            <w:pPr>
              <w:pStyle w:val="yTableNAm"/>
            </w:pPr>
            <w:r>
              <w:br/>
              <w:t>78.50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pPr>
            <w:r>
              <w:br/>
            </w:r>
            <w:r>
              <w:br/>
              <w:t>59.50</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 w:val="left" w:pos="943"/>
                <w:tab w:val="right" w:leader="dot" w:pos="4887"/>
              </w:tabs>
              <w:ind w:left="979" w:hanging="979"/>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pPr>
            <w:r>
              <w:br/>
            </w:r>
            <w:r>
              <w:br/>
              <w:t>177.00</w:t>
            </w:r>
          </w:p>
        </w:tc>
      </w:tr>
      <w:tr>
        <w:tc>
          <w:tcPr>
            <w:tcW w:w="709" w:type="dxa"/>
            <w:tcBorders>
              <w:bottom w:val="nil"/>
            </w:tcBorders>
          </w:tcPr>
          <w:p>
            <w:pPr>
              <w:pStyle w:val="yTableNAm"/>
            </w:pPr>
            <w:r>
              <w:t>3.</w:t>
            </w:r>
          </w:p>
        </w:tc>
        <w:tc>
          <w:tcPr>
            <w:tcW w:w="5103" w:type="dxa"/>
            <w:tcBorders>
              <w:bottom w:val="nil"/>
            </w:tcBorders>
          </w:tcPr>
          <w:p>
            <w:pPr>
              <w:pStyle w:val="yTableNAm"/>
            </w:pPr>
            <w:r>
              <w:t>Call out, inspection and travel outside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(a)</w:t>
            </w:r>
            <w:r>
              <w:tab/>
              <w:t>at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442.00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 unit </w:t>
            </w:r>
            <w:r>
              <w:tab/>
            </w:r>
          </w:p>
        </w:tc>
        <w:tc>
          <w:tcPr>
            <w:tcW w:w="992" w:type="dxa"/>
            <w:tcBorders>
              <w:top w:val="nil"/>
              <w:bottom w:val="nil"/>
            </w:tcBorders>
          </w:tcPr>
          <w:p>
            <w:pPr>
              <w:pStyle w:val="yTableNAm"/>
            </w:pPr>
            <w:r>
              <w:t>69.00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600.00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minutes </w:t>
            </w:r>
            <w:r>
              <w:tab/>
            </w:r>
          </w:p>
        </w:tc>
        <w:tc>
          <w:tcPr>
            <w:tcW w:w="992" w:type="dxa"/>
            <w:tcBorders>
              <w:top w:val="nil"/>
              <w:bottom w:val="nil"/>
            </w:tcBorders>
          </w:tcPr>
          <w:p>
            <w:pPr>
              <w:pStyle w:val="yTableNAm"/>
            </w:pPr>
            <w:r>
              <w:t>88.50</w:t>
            </w:r>
          </w:p>
        </w:tc>
      </w:tr>
      <w:tr>
        <w:tc>
          <w:tcPr>
            <w:tcW w:w="709" w:type="dxa"/>
            <w:tcBorders>
              <w:top w:val="nil"/>
            </w:tcBorders>
          </w:tcPr>
          <w:p>
            <w:pPr>
              <w:pStyle w:val="zyTableNAm"/>
            </w:pPr>
          </w:p>
        </w:tc>
        <w:tc>
          <w:tcPr>
            <w:tcW w:w="5103" w:type="dxa"/>
            <w:tcBorders>
              <w:top w:val="nil"/>
            </w:tcBorders>
          </w:tcPr>
          <w:p>
            <w:pPr>
              <w:pStyle w:val="yTableNAm"/>
              <w:tabs>
                <w:tab w:val="clear" w:pos="567"/>
                <w:tab w:val="right" w:leader="dot" w:pos="4887"/>
              </w:tabs>
              <w:ind w:left="427" w:hanging="427"/>
            </w:pPr>
            <w:r>
              <w:tab/>
              <w:t xml:space="preserve">plus an additional service charge when the inspection is more than 50 km away from an inspection point </w:t>
            </w:r>
            <w:r>
              <w:tab/>
            </w:r>
          </w:p>
        </w:tc>
        <w:tc>
          <w:tcPr>
            <w:tcW w:w="992" w:type="dxa"/>
            <w:tcBorders>
              <w:top w:val="nil"/>
            </w:tcBorders>
          </w:tcPr>
          <w:p>
            <w:pPr>
              <w:pStyle w:val="yTableNAm"/>
            </w:pPr>
            <w:r>
              <w:br/>
            </w:r>
            <w:r>
              <w:br/>
              <w:t>177.00</w:t>
            </w:r>
          </w:p>
        </w:tc>
      </w:tr>
      <w:tr>
        <w:tc>
          <w:tcPr>
            <w:tcW w:w="709" w:type="dxa"/>
          </w:tcPr>
          <w:p>
            <w:pPr>
              <w:pStyle w:val="yTableNAm"/>
            </w:pPr>
            <w:r>
              <w:t>4.</w:t>
            </w:r>
          </w:p>
        </w:tc>
        <w:tc>
          <w:tcPr>
            <w:tcW w:w="5103" w:type="dxa"/>
          </w:tcPr>
          <w:p>
            <w:pPr>
              <w:pStyle w:val="yTableNAm"/>
              <w:tabs>
                <w:tab w:val="clear" w:pos="567"/>
                <w:tab w:val="right" w:leader="dot" w:pos="4887"/>
              </w:tabs>
            </w:pPr>
            <w:r>
              <w:t xml:space="preserve">Documentation assessment fee </w:t>
            </w:r>
            <w:r>
              <w:tab/>
            </w:r>
          </w:p>
        </w:tc>
        <w:tc>
          <w:tcPr>
            <w:tcW w:w="992" w:type="dxa"/>
          </w:tcPr>
          <w:p>
            <w:pPr>
              <w:pStyle w:val="yTableNAm"/>
            </w:pPr>
            <w:r>
              <w:t>28.25</w:t>
            </w:r>
          </w:p>
        </w:tc>
      </w:tr>
      <w:tr>
        <w:tc>
          <w:tcPr>
            <w:tcW w:w="709" w:type="dxa"/>
          </w:tcPr>
          <w:p>
            <w:pPr>
              <w:pStyle w:val="yTableNAm"/>
            </w:pPr>
            <w:r>
              <w:t>5.</w:t>
            </w:r>
          </w:p>
        </w:tc>
        <w:tc>
          <w:tcPr>
            <w:tcW w:w="5103" w:type="dxa"/>
          </w:tcPr>
          <w:p>
            <w:pPr>
              <w:pStyle w:val="yTableNAm"/>
              <w:tabs>
                <w:tab w:val="clear" w:pos="567"/>
                <w:tab w:val="right" w:leader="dot" w:pos="4887"/>
              </w:tabs>
            </w:pPr>
            <w:r>
              <w:t xml:space="preserve">Laboratory analysis of plants </w:t>
            </w:r>
            <w:r>
              <w:tab/>
            </w:r>
          </w:p>
        </w:tc>
        <w:tc>
          <w:tcPr>
            <w:tcW w:w="992" w:type="dxa"/>
          </w:tcPr>
          <w:p>
            <w:pPr>
              <w:pStyle w:val="yTableNAm"/>
            </w:pPr>
            <w:r>
              <w:t>78.50</w:t>
            </w:r>
          </w:p>
        </w:tc>
      </w:tr>
    </w:tbl>
    <w:p>
      <w:pPr>
        <w:pStyle w:val="yFootnotesection"/>
      </w:pPr>
      <w:r>
        <w:tab/>
        <w:t>[Schedule 2 inserted in Gazette 19 Jun 2012 p. 2640-1.]</w:t>
      </w:r>
    </w:p>
    <w:bookmarkEnd w:id="1108"/>
    <w:p>
      <w:pPr>
        <w:tabs>
          <w:tab w:val="left" w:pos="550"/>
          <w:tab w:val="left" w:pos="1030"/>
        </w:tabs>
        <w:ind w:left="1030" w:hanging="1030"/>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1112" w:name="_Toc133297338"/>
      <w:bookmarkStart w:id="1113" w:name="_Toc138581356"/>
      <w:bookmarkStart w:id="1114" w:name="_Toc160943412"/>
      <w:bookmarkStart w:id="1115" w:name="_Toc164229658"/>
      <w:bookmarkStart w:id="1116" w:name="_Toc164234420"/>
      <w:bookmarkStart w:id="1117" w:name="_Toc165778667"/>
      <w:bookmarkStart w:id="1118" w:name="_Toc165778823"/>
      <w:bookmarkStart w:id="1119" w:name="_Toc166475955"/>
      <w:bookmarkStart w:id="1120" w:name="_Toc170189245"/>
      <w:bookmarkStart w:id="1121" w:name="_Toc170190548"/>
      <w:bookmarkStart w:id="1122" w:name="_Toc199048440"/>
      <w:bookmarkStart w:id="1123" w:name="_Toc202260093"/>
      <w:bookmarkStart w:id="1124" w:name="_Toc233779870"/>
      <w:bookmarkStart w:id="1125" w:name="_Toc257630280"/>
      <w:bookmarkStart w:id="1126" w:name="_Toc257642253"/>
      <w:bookmarkStart w:id="1127" w:name="_Toc265660360"/>
      <w:bookmarkStart w:id="1128" w:name="_Toc267560575"/>
      <w:bookmarkStart w:id="1129" w:name="_Toc267664425"/>
      <w:bookmarkStart w:id="1130" w:name="_Toc271532933"/>
      <w:bookmarkStart w:id="1131" w:name="_Toc273610466"/>
      <w:bookmarkStart w:id="1132" w:name="_Toc275169582"/>
      <w:bookmarkStart w:id="1133" w:name="_Toc297295462"/>
      <w:bookmarkStart w:id="1134" w:name="_Toc328562662"/>
      <w:r>
        <w:rPr>
          <w:rStyle w:val="CharSchNo"/>
        </w:rPr>
        <w:t>Schedule 3</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rPr>
          <w:snapToGrid w:val="0"/>
        </w:rPr>
      </w:pPr>
      <w:r>
        <w:rPr>
          <w:snapToGrid w:val="0"/>
        </w:rPr>
        <w:t>[Regulations 10, 14, 17A, 20A and 20B</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NAm"/>
            </w:pPr>
            <w:r>
              <w:t>Name:</w:t>
            </w:r>
            <w:r>
              <w:tab/>
              <w:t>...............................................................................................................</w:t>
            </w:r>
          </w:p>
          <w:p>
            <w:pPr>
              <w:pStyle w:val="yTableNAm"/>
            </w:pPr>
            <w:r>
              <w:t>Address:</w:t>
            </w:r>
            <w:r>
              <w:tab/>
              <w:t>..................................................................................................</w:t>
            </w:r>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p>
          <w:p>
            <w:pPr>
              <w:pStyle w:val="yTableNAm"/>
            </w:pPr>
            <w:r>
              <w:t>* (a)</w:t>
            </w:r>
            <w:r>
              <w:tab/>
              <w:t>to be placed under quarantine at; or</w:t>
            </w:r>
          </w:p>
          <w:p>
            <w:pPr>
              <w:pStyle w:val="yTableNAm"/>
            </w:pPr>
            <w:r>
              <w:t>* (b)</w:t>
            </w:r>
            <w:r>
              <w:tab/>
              <w:t>to be taken under quarantine to,</w:t>
            </w:r>
          </w:p>
          <w:p>
            <w:pPr>
              <w:pStyle w:val="yTableNAm"/>
            </w:pPr>
            <w:r>
              <w:t>............................................................................................................................</w:t>
            </w:r>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Inspector contact details: ...................................................................................</w:t>
            </w:r>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NAm"/>
            </w:pPr>
            <w:r>
              <w:t>Name: ......................................................</w:t>
            </w:r>
          </w:p>
          <w:p>
            <w:pPr>
              <w:pStyle w:val="yTableNAm"/>
            </w:pPr>
            <w:r>
              <w:t>Address: ..................................................</w:t>
            </w:r>
          </w:p>
          <w:p>
            <w:pPr>
              <w:pStyle w:val="yTableNAm"/>
            </w:pPr>
            <w:r>
              <w:t>.................................................................</w:t>
            </w:r>
          </w:p>
          <w:p>
            <w:pPr>
              <w:pStyle w:val="yTableNAm"/>
            </w:pPr>
            <w:r>
              <w:t>.................................................................</w:t>
            </w:r>
          </w:p>
        </w:tc>
        <w:tc>
          <w:tcPr>
            <w:tcW w:w="3252" w:type="dxa"/>
            <w:tcBorders>
              <w:bottom w:val="nil"/>
            </w:tcBorders>
          </w:tcPr>
          <w:p>
            <w:pPr>
              <w:pStyle w:val="yTableNAm"/>
            </w:pPr>
            <w:r>
              <w:t>Signature: .....................................</w:t>
            </w:r>
          </w:p>
          <w:p>
            <w:pPr>
              <w:pStyle w:val="yTableNAm"/>
            </w:pPr>
            <w:r>
              <w:t>Printed name: ...............................</w:t>
            </w:r>
          </w:p>
          <w:p>
            <w:pPr>
              <w:pStyle w:val="yTableNAm"/>
            </w:pPr>
            <w:r>
              <w:t>Date: .............................................</w:t>
            </w:r>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Signature: ................................................</w:t>
            </w:r>
          </w:p>
          <w:p>
            <w:pPr>
              <w:pStyle w:val="yTableNAm"/>
            </w:pPr>
            <w:r>
              <w:t>Printed name: ..........................................</w:t>
            </w:r>
          </w:p>
          <w:p>
            <w:pPr>
              <w:pStyle w:val="yTableNAm"/>
            </w:pPr>
            <w:r>
              <w:t>Date: ........................................................</w:t>
            </w:r>
          </w:p>
        </w:tc>
        <w:tc>
          <w:tcPr>
            <w:tcW w:w="3252" w:type="dxa"/>
            <w:tcBorders>
              <w:bottom w:val="single" w:sz="4" w:space="0" w:color="auto"/>
            </w:tcBorders>
          </w:tcPr>
          <w:p>
            <w:pPr>
              <w:pStyle w:val="yTableNAm"/>
            </w:pPr>
            <w:r>
              <w:t>Signature: .....................................</w:t>
            </w:r>
          </w:p>
          <w:p>
            <w:pPr>
              <w:pStyle w:val="yTableNAm"/>
            </w:pPr>
            <w:r>
              <w:t>Printed name: ...............................</w:t>
            </w:r>
          </w:p>
          <w:p>
            <w:pPr>
              <w:pStyle w:val="yTableNAm"/>
            </w:pPr>
            <w:r>
              <w:t>Date: .............................................</w:t>
            </w:r>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 xml:space="preserve">POTATO CROPS SITUATED WITHIN THE </w:t>
      </w:r>
      <w:smartTag w:uri="urn:schemas-microsoft-com:office:smarttags" w:element="place">
        <w:smartTag w:uri="urn:schemas-microsoft-com:office:smarttags" w:element="City">
          <w:r>
            <w:rPr>
              <w:b/>
              <w:bCs/>
              <w:snapToGrid w:val="0"/>
            </w:rPr>
            <w:t>PERTH</w:t>
          </w:r>
        </w:smartTag>
      </w:smartTag>
      <w:r>
        <w:rPr>
          <w:b/>
          <w:bCs/>
          <w:snapToGrid w:val="0"/>
        </w:rPr>
        <w:t xml:space="preserve"> STATISTICAL DIVISION</w:t>
      </w:r>
    </w:p>
    <w:p>
      <w:pPr>
        <w:pStyle w:val="yMiscellaneousBody"/>
        <w:rPr>
          <w:snapToGrid w:val="0"/>
        </w:rPr>
      </w:pPr>
      <w:r>
        <w:rPr>
          <w:snapToGrid w:val="0"/>
        </w:rPr>
        <w:t>TO: —</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of .................................................................................................................</w:t>
      </w:r>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MiscellaneousBody"/>
        <w:tabs>
          <w:tab w:val="left" w:pos="600"/>
        </w:tabs>
        <w:rPr>
          <w:snapToGrid w:val="0"/>
        </w:rPr>
      </w:pPr>
      <w:r>
        <w:rPr>
          <w:snapToGrid w:val="0"/>
        </w:rPr>
        <w:tab/>
        <w:t>.....................................................................................................................</w:t>
      </w:r>
    </w:p>
    <w:p>
      <w:pPr>
        <w:pStyle w:val="yMiscellaneousBody"/>
        <w:tabs>
          <w:tab w:val="left" w:pos="600"/>
        </w:tabs>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of .................................................................................................................</w:t>
      </w:r>
    </w:p>
    <w:p>
      <w:pPr>
        <w:pStyle w:val="yMiscellaneousBody"/>
        <w:tabs>
          <w:tab w:val="left" w:pos="600"/>
        </w:tabs>
        <w:spacing w:before="0"/>
        <w:ind w:left="600"/>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I nominate ...................................................................................................</w:t>
      </w:r>
    </w:p>
    <w:p>
      <w:pPr>
        <w:pStyle w:val="yMiscellaneousBody"/>
        <w:tabs>
          <w:tab w:val="left" w:pos="600"/>
        </w:tabs>
        <w:spacing w:before="0"/>
        <w:rPr>
          <w:snapToGrid w:val="0"/>
        </w:rPr>
      </w:pPr>
      <w:r>
        <w:rPr>
          <w:snapToGrid w:val="0"/>
        </w:rPr>
        <w:tab/>
        <w:t>of .................................................................................................................</w:t>
      </w:r>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MiscellaneousBody"/>
        <w:tabs>
          <w:tab w:val="left" w:pos="600"/>
        </w:tabs>
        <w:spacing w:before="80"/>
        <w:rPr>
          <w:snapToGrid w:val="0"/>
        </w:rPr>
      </w:pPr>
      <w:r>
        <w:rPr>
          <w:snapToGrid w:val="0"/>
        </w:rPr>
        <w:tab/>
        <w:t>......................................................................................................................</w:t>
      </w:r>
    </w:p>
    <w:p>
      <w:pPr>
        <w:pStyle w:val="yMiscellaneousBody"/>
        <w:tabs>
          <w:tab w:val="left" w:pos="600"/>
        </w:tabs>
        <w:spacing w:before="80"/>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 *, and footwear * on the orchard identified in item 2 and certify that the machinery *, vehicles *, farm equipment *, bulk bins * and footwear *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I nominate ...................................................................................................</w:t>
      </w:r>
    </w:p>
    <w:p>
      <w:pPr>
        <w:pStyle w:val="yMiscellaneousBody"/>
        <w:tabs>
          <w:tab w:val="left" w:pos="600"/>
        </w:tabs>
        <w:spacing w:before="80"/>
        <w:ind w:left="601" w:hanging="601"/>
        <w:rPr>
          <w:snapToGrid w:val="0"/>
        </w:rPr>
      </w:pPr>
      <w:r>
        <w:rPr>
          <w:snapToGrid w:val="0"/>
        </w:rPr>
        <w:tab/>
        <w:t>of .................................................................................................................</w:t>
      </w:r>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 WITHIN THE INFESTED AREA OR FROM THE 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MiscellaneousBody"/>
        <w:spacing w:before="120"/>
        <w:jc w:val="center"/>
        <w:rPr>
          <w:b/>
          <w:bCs/>
          <w:snapToGrid w:val="0"/>
        </w:rPr>
      </w:pPr>
      <w:r>
        <w:rPr>
          <w:b/>
          <w:bCs/>
          <w:snapToGrid w:val="0"/>
        </w:rPr>
        <w:t>MOVEMENT OF APPLE CROPS FROM ANY 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4.</w:t>
      </w:r>
      <w:r>
        <w:rPr>
          <w:snapToGrid w:val="0"/>
        </w:rPr>
        <w:tab/>
        <w:t>I nominate....................................................................................................</w:t>
      </w:r>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MiscellaneousBody"/>
        <w:tabs>
          <w:tab w:val="left" w:pos="600"/>
        </w:tabs>
        <w:spacing w:before="12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5" o:title=""/>
          </v:shape>
        </w:pi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 HOST CODLING MOTH OR OTHER POTENTIAL CARRIERS FROM ANY ORCHARD WITHIN THE INFESTED AREA</w:t>
      </w:r>
    </w:p>
    <w:p>
      <w:pPr>
        <w:pStyle w:val="yMiscellaneousBody"/>
        <w:spacing w:before="80"/>
        <w:rPr>
          <w:snapToGrid w:val="0"/>
        </w:rPr>
      </w:pPr>
      <w:r>
        <w:rPr>
          <w:snapToGrid w:val="0"/>
        </w:rPr>
        <w:t>To:</w:t>
      </w:r>
    </w:p>
    <w:p>
      <w:pPr>
        <w:pStyle w:val="yMiscellaneousBody"/>
        <w:tabs>
          <w:tab w:val="left" w:pos="600"/>
        </w:tabs>
        <w:spacing w:before="60"/>
        <w:ind w:left="601" w:hanging="601"/>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60"/>
        <w:ind w:left="601" w:hanging="601"/>
        <w:rPr>
          <w:snapToGrid w:val="0"/>
          <w:spacing w:val="-2"/>
        </w:rPr>
      </w:pPr>
      <w:r>
        <w:rPr>
          <w:snapToGrid w:val="0"/>
          <w:spacing w:val="-2"/>
        </w:rPr>
        <w:t>3.</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p>
    <w:p>
      <w:pPr>
        <w:pStyle w:val="yMiscellaneousBody"/>
        <w:tabs>
          <w:tab w:val="left" w:pos="600"/>
        </w:tabs>
        <w:spacing w:before="0"/>
        <w:ind w:left="601" w:hanging="601"/>
        <w:rPr>
          <w:snapToGrid w:val="0"/>
          <w:spacing w:val="-2"/>
        </w:rPr>
      </w:pPr>
      <w:r>
        <w:rPr>
          <w:snapToGrid w:val="0"/>
        </w:rPr>
        <w:tab/>
      </w:r>
      <w:r>
        <w:rPr>
          <w:snapToGrid w:val="0"/>
        </w:rPr>
        <w:tab/>
      </w:r>
      <w:r>
        <w:rPr>
          <w:snapToGrid w:val="0"/>
          <w:spacing w:val="-2"/>
        </w:rPr>
        <w:t>........................................................................................................................</w:t>
      </w:r>
    </w:p>
    <w:p>
      <w:pPr>
        <w:pStyle w:val="yMiscellaneousBody"/>
        <w:tabs>
          <w:tab w:val="left" w:pos="600"/>
        </w:tabs>
        <w:spacing w:before="0"/>
        <w:ind w:left="601" w:hanging="601"/>
        <w:rPr>
          <w:snapToGrid w:val="0"/>
          <w:spacing w:val="-2"/>
        </w:rPr>
      </w:pPr>
      <w:r>
        <w:rPr>
          <w:snapToGrid w:val="0"/>
          <w:spacing w:val="-2"/>
        </w:rPr>
        <w:tab/>
      </w:r>
      <w:r>
        <w:rPr>
          <w:snapToGrid w:val="0"/>
          <w:spacing w:val="-2"/>
        </w:rPr>
        <w:tab/>
        <w:t>........................................................................................................................</w:t>
      </w:r>
    </w:p>
    <w:p>
      <w:pPr>
        <w:pStyle w:val="yMiscellaneousBody"/>
        <w:tabs>
          <w:tab w:val="left" w:pos="600"/>
        </w:tabs>
        <w:spacing w:before="60"/>
        <w:ind w:left="601" w:hanging="601"/>
        <w:rPr>
          <w:snapToGrid w:val="0"/>
          <w:spacing w:val="-2"/>
        </w:rPr>
      </w:pPr>
      <w:r>
        <w:rPr>
          <w:snapToGrid w:val="0"/>
          <w:spacing w:val="-2"/>
        </w:rPr>
        <w:t>4.</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r>
        <w:rPr>
          <w:snapToGrid w:val="0"/>
          <w:spacing w:val="-2"/>
        </w:rPr>
        <w:tab/>
        <w:t>All waste fruit, plant material, larvae and pupae shall be</w:t>
      </w:r>
    </w:p>
    <w:p>
      <w:pPr>
        <w:pStyle w:val="yMiscellaneousBody"/>
        <w:tabs>
          <w:tab w:val="left" w:pos="600"/>
        </w:tabs>
        <w:spacing w:before="0"/>
        <w:ind w:left="601" w:hanging="601"/>
        <w:rPr>
          <w:snapToGrid w:val="0"/>
          <w:spacing w:val="-2"/>
        </w:rPr>
      </w:pPr>
      <w:r>
        <w:rPr>
          <w:snapToGrid w:val="0"/>
          <w:spacing w:val="-2"/>
        </w:rPr>
        <w:tab/>
        <w:t>.........................................................................................................................</w:t>
      </w:r>
    </w:p>
    <w:p>
      <w:pPr>
        <w:pStyle w:val="yMiscellaneousBody"/>
        <w:tabs>
          <w:tab w:val="left" w:pos="600"/>
        </w:tabs>
        <w:spacing w:before="0"/>
        <w:ind w:left="601" w:hanging="601"/>
        <w:rPr>
          <w:snapToGrid w:val="0"/>
          <w:spacing w:val="-2"/>
        </w:rPr>
      </w:pPr>
      <w:r>
        <w:rPr>
          <w:snapToGrid w:val="0"/>
          <w:spacing w:val="-2"/>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r>
        <w:rPr>
          <w:snapToGrid w:val="0"/>
        </w:rPr>
        <w:tab/>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r>
        <w:rPr>
          <w:snapToGrid w:val="0"/>
        </w:rPr>
        <w:tab/>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To .................................................................................................... (name)</w:t>
      </w:r>
    </w:p>
    <w:p>
      <w:pPr>
        <w:pStyle w:val="yMiscellaneousBody"/>
        <w:spacing w:before="0"/>
        <w:ind w:left="601" w:hanging="601"/>
        <w:rPr>
          <w:snapToGrid w:val="0"/>
        </w:rPr>
      </w:pPr>
      <w:r>
        <w:rPr>
          <w:snapToGrid w:val="0"/>
        </w:rPr>
        <w:tab/>
        <w:t>of .................................................................................................. (address)</w:t>
      </w:r>
    </w:p>
    <w:p>
      <w:pPr>
        <w:pStyle w:val="yMiscellaneousBody"/>
        <w:ind w:left="600" w:hanging="600"/>
        <w:rPr>
          <w:snapToGrid w:val="0"/>
        </w:rPr>
      </w:pPr>
      <w:r>
        <w:rPr>
          <w:snapToGrid w:val="0"/>
        </w:rPr>
        <w:t>2.</w:t>
      </w:r>
      <w:r>
        <w:rPr>
          <w:snapToGrid w:val="0"/>
        </w:rPr>
        <w:tab/>
        <w:t>It is alleged that at about ............ am/pm on the .........................................</w:t>
      </w:r>
    </w:p>
    <w:p>
      <w:pPr>
        <w:pStyle w:val="yMiscellaneousBody"/>
        <w:spacing w:before="0"/>
        <w:ind w:left="601" w:hanging="601"/>
        <w:rPr>
          <w:snapToGrid w:val="0"/>
        </w:rPr>
      </w:pPr>
      <w:r>
        <w:rPr>
          <w:snapToGrid w:val="0"/>
        </w:rPr>
        <w:tab/>
        <w:t>day of ...................................... 20......, you committed an offence against</w:t>
      </w:r>
    </w:p>
    <w:p>
      <w:pPr>
        <w:pStyle w:val="yMiscellaneousBody"/>
        <w:spacing w:before="0"/>
        <w:ind w:left="601" w:hanging="601"/>
        <w:rPr>
          <w:snapToGrid w:val="0"/>
        </w:rPr>
      </w:pPr>
      <w:r>
        <w:rPr>
          <w:snapToGrid w:val="0"/>
        </w:rPr>
        <w:tab/>
        <w:t>section / regulation ................................................................... in that you</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ind w:left="600" w:hanging="600"/>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p>
    <w:p>
      <w:pPr>
        <w:pStyle w:val="yMiscellaneousBody"/>
        <w:spacing w:before="0"/>
        <w:rPr>
          <w:snapToGrid w:val="0"/>
        </w:rPr>
      </w:pPr>
      <w:r>
        <w:rPr>
          <w:snapToGrid w:val="0"/>
        </w:rPr>
        <w:t>of .......................................................... 20......... for the alleged contravention of</w:t>
      </w:r>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r>
        <w:rPr>
          <w:snapToGrid w:val="0"/>
        </w:rPr>
        <w:tab/>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r>
        <w:rPr>
          <w:snapToGrid w:val="0"/>
        </w:rPr>
        <w:tab/>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1135" w:name="_Toc457016927"/>
      <w:bookmarkStart w:id="1136" w:name="_Toc6910468"/>
      <w:bookmarkStart w:id="1137" w:name="_Toc20629761"/>
      <w:bookmarkStart w:id="1138" w:name="_Toc55373579"/>
      <w:bookmarkStart w:id="1139" w:name="_Toc92681823"/>
      <w:bookmarkStart w:id="1140" w:name="_Toc111514234"/>
      <w:bookmarkStart w:id="1141" w:name="_Toc127063192"/>
      <w:bookmarkStart w:id="1142" w:name="_Toc127092092"/>
      <w:bookmarkStart w:id="1143" w:name="_Toc133297339"/>
      <w:bookmarkStart w:id="1144" w:name="_Toc138581357"/>
      <w:bookmarkStart w:id="1145" w:name="_Toc160943413"/>
      <w:bookmarkStart w:id="1146" w:name="_Toc164229659"/>
      <w:bookmarkStart w:id="1147" w:name="_Toc164234421"/>
      <w:bookmarkStart w:id="1148" w:name="_Toc165778668"/>
      <w:bookmarkStart w:id="1149" w:name="_Toc165778824"/>
      <w:bookmarkStart w:id="1150" w:name="_Toc166475956"/>
      <w:bookmarkStart w:id="1151" w:name="_Toc170189246"/>
      <w:bookmarkStart w:id="1152" w:name="_Toc170190549"/>
      <w:bookmarkStart w:id="1153" w:name="_Toc199048441"/>
      <w:bookmarkStart w:id="1154" w:name="_Toc202260094"/>
      <w:bookmarkStart w:id="1155" w:name="_Toc233779871"/>
      <w:bookmarkStart w:id="1156" w:name="_Toc257630281"/>
      <w:bookmarkStart w:id="1157" w:name="_Toc257642254"/>
      <w:bookmarkStart w:id="1158" w:name="_Toc265660361"/>
      <w:bookmarkStart w:id="1159" w:name="_Toc267560576"/>
      <w:bookmarkStart w:id="1160" w:name="_Toc267664426"/>
      <w:bookmarkStart w:id="1161" w:name="_Toc271532934"/>
      <w:bookmarkStart w:id="1162" w:name="_Toc273610467"/>
      <w:bookmarkStart w:id="1163" w:name="_Toc275169583"/>
      <w:bookmarkStart w:id="1164" w:name="_Toc297295463"/>
      <w:bookmarkStart w:id="1165" w:name="_Toc328562663"/>
      <w:r>
        <w:rPr>
          <w:rStyle w:val="CharSchNo"/>
        </w:rPr>
        <w:t>Schedule 4</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yShoulderClause"/>
        <w:spacing w:before="0"/>
        <w:rPr>
          <w:snapToGrid w:val="0"/>
        </w:rPr>
      </w:pPr>
      <w:r>
        <w:rPr>
          <w:snapToGrid w:val="0"/>
        </w:rPr>
        <w:t>[Regulation 18]</w:t>
      </w:r>
    </w:p>
    <w:p>
      <w:pPr>
        <w:pStyle w:val="yHeading2"/>
      </w:pPr>
      <w:bookmarkStart w:id="1166" w:name="_Toc17106751"/>
      <w:bookmarkStart w:id="1167" w:name="_Toc18228815"/>
      <w:bookmarkStart w:id="1168" w:name="_Toc20629762"/>
      <w:bookmarkStart w:id="1169" w:name="_Toc55373580"/>
      <w:bookmarkStart w:id="1170" w:name="_Toc59867553"/>
      <w:bookmarkStart w:id="1171" w:name="_Toc92681824"/>
      <w:bookmarkStart w:id="1172" w:name="_Toc104785280"/>
      <w:bookmarkStart w:id="1173" w:name="_Toc111514235"/>
      <w:bookmarkStart w:id="1174" w:name="_Toc127063193"/>
      <w:bookmarkStart w:id="1175" w:name="_Toc127092093"/>
      <w:bookmarkStart w:id="1176" w:name="_Toc133297340"/>
      <w:bookmarkStart w:id="1177" w:name="_Toc138581358"/>
      <w:bookmarkStart w:id="1178" w:name="_Toc160943414"/>
      <w:bookmarkStart w:id="1179" w:name="_Toc164229660"/>
      <w:bookmarkStart w:id="1180" w:name="_Toc164234422"/>
      <w:bookmarkStart w:id="1181" w:name="_Toc165778669"/>
      <w:bookmarkStart w:id="1182" w:name="_Toc165778825"/>
      <w:bookmarkStart w:id="1183" w:name="_Toc166475957"/>
      <w:bookmarkStart w:id="1184" w:name="_Toc170189247"/>
      <w:bookmarkStart w:id="1185" w:name="_Toc170190550"/>
      <w:bookmarkStart w:id="1186" w:name="_Toc199048442"/>
      <w:bookmarkStart w:id="1187" w:name="_Toc202260095"/>
      <w:bookmarkStart w:id="1188" w:name="_Toc233779872"/>
      <w:bookmarkStart w:id="1189" w:name="_Toc257630282"/>
      <w:bookmarkStart w:id="1190" w:name="_Toc257642255"/>
      <w:bookmarkStart w:id="1191" w:name="_Toc265660362"/>
      <w:bookmarkStart w:id="1192" w:name="_Toc267560577"/>
      <w:bookmarkStart w:id="1193" w:name="_Toc267664427"/>
      <w:bookmarkStart w:id="1194" w:name="_Toc271532935"/>
      <w:bookmarkStart w:id="1195" w:name="_Toc273610468"/>
      <w:bookmarkStart w:id="1196" w:name="_Toc275169584"/>
      <w:bookmarkStart w:id="1197" w:name="_Toc297295464"/>
      <w:bookmarkStart w:id="1198" w:name="_Toc328562664"/>
      <w:r>
        <w:rPr>
          <w:rStyle w:val="CharSchText"/>
        </w:rPr>
        <w:t>Treatment</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Footnoteheading"/>
      </w:pPr>
      <w:r>
        <w:tab/>
        <w:t>[Heading amended in Gazette 20 Aug 1996 p. 4058.]</w:t>
      </w:r>
    </w:p>
    <w:p>
      <w:pPr>
        <w:pStyle w:val="yHeading2"/>
        <w:rPr>
          <w:sz w:val="24"/>
        </w:rPr>
      </w:pPr>
      <w:bookmarkStart w:id="1199" w:name="_Toc164229661"/>
      <w:bookmarkStart w:id="1200" w:name="_Toc164234423"/>
      <w:bookmarkStart w:id="1201" w:name="_Toc165778670"/>
      <w:bookmarkStart w:id="1202" w:name="_Toc165778826"/>
      <w:bookmarkStart w:id="1203" w:name="_Toc166475958"/>
      <w:bookmarkStart w:id="1204" w:name="_Toc170189248"/>
      <w:bookmarkStart w:id="1205" w:name="_Toc170190551"/>
      <w:bookmarkStart w:id="1206" w:name="_Toc199048443"/>
      <w:bookmarkStart w:id="1207" w:name="_Toc202260096"/>
      <w:bookmarkStart w:id="1208" w:name="_Toc233779873"/>
      <w:bookmarkStart w:id="1209" w:name="_Toc257630283"/>
      <w:bookmarkStart w:id="1210" w:name="_Toc257642256"/>
      <w:bookmarkStart w:id="1211" w:name="_Toc265660363"/>
      <w:bookmarkStart w:id="1212" w:name="_Toc267560578"/>
      <w:bookmarkStart w:id="1213" w:name="_Toc267664428"/>
      <w:bookmarkStart w:id="1214" w:name="_Toc271532936"/>
      <w:bookmarkStart w:id="1215" w:name="_Toc273610469"/>
      <w:bookmarkStart w:id="1216" w:name="_Toc275169585"/>
      <w:bookmarkStart w:id="1217" w:name="_Toc297295465"/>
      <w:bookmarkStart w:id="1218" w:name="_Toc328562665"/>
      <w:r>
        <w:rPr>
          <w:rStyle w:val="CharSDivNo"/>
        </w:rPr>
        <w:t>Part 1</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Heading2"/>
        <w:spacing w:before="160" w:after="160"/>
      </w:pPr>
      <w:bookmarkStart w:id="1219" w:name="_Toc17106753"/>
      <w:bookmarkStart w:id="1220" w:name="_Toc18228817"/>
      <w:bookmarkStart w:id="1221" w:name="_Toc20629764"/>
      <w:bookmarkStart w:id="1222" w:name="_Toc55373582"/>
      <w:bookmarkStart w:id="1223" w:name="_Toc59867555"/>
      <w:bookmarkStart w:id="1224" w:name="_Toc92681826"/>
      <w:bookmarkStart w:id="1225" w:name="_Toc104785282"/>
      <w:bookmarkStart w:id="1226" w:name="_Toc111514237"/>
      <w:bookmarkStart w:id="1227" w:name="_Toc127063195"/>
      <w:bookmarkStart w:id="1228" w:name="_Toc127092095"/>
      <w:bookmarkStart w:id="1229" w:name="_Toc133297342"/>
      <w:bookmarkStart w:id="1230" w:name="_Toc138581360"/>
      <w:bookmarkStart w:id="1231" w:name="_Toc160943416"/>
      <w:bookmarkStart w:id="1232" w:name="_Toc164229662"/>
      <w:bookmarkStart w:id="1233" w:name="_Toc164234424"/>
      <w:bookmarkStart w:id="1234" w:name="_Toc165778671"/>
      <w:bookmarkStart w:id="1235" w:name="_Toc165778827"/>
      <w:bookmarkStart w:id="1236" w:name="_Toc166475959"/>
      <w:bookmarkStart w:id="1237" w:name="_Toc170189249"/>
      <w:bookmarkStart w:id="1238" w:name="_Toc170190552"/>
      <w:bookmarkStart w:id="1239" w:name="_Toc199048444"/>
      <w:bookmarkStart w:id="1240" w:name="_Toc202260097"/>
      <w:bookmarkStart w:id="1241" w:name="_Toc233779874"/>
      <w:bookmarkStart w:id="1242" w:name="_Toc257630284"/>
      <w:bookmarkStart w:id="1243" w:name="_Toc257642257"/>
      <w:bookmarkStart w:id="1244" w:name="_Toc265660364"/>
      <w:bookmarkStart w:id="1245" w:name="_Toc267560579"/>
      <w:bookmarkStart w:id="1246" w:name="_Toc267664429"/>
      <w:bookmarkStart w:id="1247" w:name="_Toc271532937"/>
      <w:bookmarkStart w:id="1248" w:name="_Toc273610470"/>
      <w:bookmarkStart w:id="1249" w:name="_Toc275169586"/>
      <w:bookmarkStart w:id="1250" w:name="_Toc297295466"/>
      <w:bookmarkStart w:id="1251" w:name="_Toc328562666"/>
      <w:r>
        <w:rPr>
          <w:rStyle w:val="CharSDivText"/>
        </w:rPr>
        <w:t>Fruit fly baiting</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p>
    <w:p>
      <w:pPr>
        <w:pStyle w:val="yIndenta"/>
        <w:rPr>
          <w:snapToGrid w:val="0"/>
        </w:rPr>
      </w:pPr>
      <w:r>
        <w:rPr>
          <w:snapToGrid w:val="0"/>
        </w:rPr>
        <w:tab/>
        <w:t>(a)</w:t>
      </w:r>
      <w:r>
        <w:rPr>
          <w:snapToGrid w:val="0"/>
        </w:rPr>
        <w:tab/>
        <w:t>in respect of each such application use not less than 4.5 litres of that bait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p>
    <w:p>
      <w:pPr>
        <w:pStyle w:val="yIndenta"/>
        <w:rPr>
          <w:snapToGrid w:val="0"/>
        </w:rPr>
      </w:pPr>
      <w:r>
        <w:rPr>
          <w:snapToGrid w:val="0"/>
        </w:rPr>
        <w:tab/>
        <w:t>(a)</w:t>
      </w:r>
      <w:r>
        <w:rPr>
          <w:snapToGrid w:val="0"/>
        </w:rPr>
        <w:tab/>
        <w:t>14 grams of sodium fluosilicate and 0.5 kilograms of sugar with 9 litres of water; or</w:t>
      </w:r>
    </w:p>
    <w:p>
      <w:pPr>
        <w:pStyle w:val="yIndenta"/>
        <w:rPr>
          <w:snapToGrid w:val="0"/>
        </w:rPr>
      </w:pPr>
      <w:r>
        <w:rPr>
          <w:snapToGrid w:val="0"/>
        </w:rPr>
        <w:tab/>
        <w:t>(b)</w:t>
      </w:r>
      <w:r>
        <w:rPr>
          <w:snapToGrid w:val="0"/>
        </w:rPr>
        <w:tab/>
        <w:t>7 millilitres of 500 grams/litre of maldison emulsion and 7 millilitres of protein hydrolysate of yeast with 1 litre of water; or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1252" w:name="_Toc164229663"/>
      <w:bookmarkStart w:id="1253" w:name="_Toc164234425"/>
      <w:bookmarkStart w:id="1254" w:name="_Toc165778672"/>
      <w:bookmarkStart w:id="1255" w:name="_Toc165778828"/>
      <w:bookmarkStart w:id="1256" w:name="_Toc166475960"/>
      <w:bookmarkStart w:id="1257" w:name="_Toc170189250"/>
      <w:bookmarkStart w:id="1258" w:name="_Toc170190553"/>
      <w:bookmarkStart w:id="1259" w:name="_Toc199048445"/>
      <w:bookmarkStart w:id="1260" w:name="_Toc202260098"/>
      <w:bookmarkStart w:id="1261" w:name="_Toc233779875"/>
      <w:bookmarkStart w:id="1262" w:name="_Toc257630285"/>
      <w:bookmarkStart w:id="1263" w:name="_Toc257642258"/>
      <w:bookmarkStart w:id="1264" w:name="_Toc265660365"/>
      <w:bookmarkStart w:id="1265" w:name="_Toc267560580"/>
      <w:bookmarkStart w:id="1266" w:name="_Toc267664430"/>
      <w:bookmarkStart w:id="1267" w:name="_Toc271532938"/>
      <w:bookmarkStart w:id="1268" w:name="_Toc273610471"/>
      <w:bookmarkStart w:id="1269" w:name="_Toc275169587"/>
      <w:bookmarkStart w:id="1270" w:name="_Toc297295467"/>
      <w:bookmarkStart w:id="1271" w:name="_Toc328562667"/>
      <w:r>
        <w:rPr>
          <w:rStyle w:val="CharSDivNo"/>
        </w:rPr>
        <w:t>Part 2</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Heading2"/>
        <w:spacing w:before="160"/>
        <w:rPr>
          <w:sz w:val="24"/>
        </w:rPr>
      </w:pPr>
      <w:bookmarkStart w:id="1272" w:name="_Toc17106755"/>
      <w:bookmarkStart w:id="1273" w:name="_Toc18228819"/>
      <w:bookmarkStart w:id="1274" w:name="_Toc20629766"/>
      <w:bookmarkStart w:id="1275" w:name="_Toc55373584"/>
      <w:bookmarkStart w:id="1276" w:name="_Toc59867557"/>
      <w:bookmarkStart w:id="1277" w:name="_Toc92681828"/>
      <w:bookmarkStart w:id="1278" w:name="_Toc104785284"/>
      <w:bookmarkStart w:id="1279" w:name="_Toc111514239"/>
      <w:bookmarkStart w:id="1280" w:name="_Toc127063197"/>
      <w:bookmarkStart w:id="1281" w:name="_Toc127092097"/>
      <w:bookmarkStart w:id="1282" w:name="_Toc133297344"/>
      <w:bookmarkStart w:id="1283" w:name="_Toc138581362"/>
      <w:bookmarkStart w:id="1284" w:name="_Toc160943418"/>
      <w:bookmarkStart w:id="1285" w:name="_Toc164229664"/>
      <w:bookmarkStart w:id="1286" w:name="_Toc164234426"/>
      <w:bookmarkStart w:id="1287" w:name="_Toc165778673"/>
      <w:bookmarkStart w:id="1288" w:name="_Toc165778829"/>
      <w:bookmarkStart w:id="1289" w:name="_Toc166475961"/>
      <w:bookmarkStart w:id="1290" w:name="_Toc170189251"/>
      <w:bookmarkStart w:id="1291" w:name="_Toc170190554"/>
      <w:bookmarkStart w:id="1292" w:name="_Toc199048446"/>
      <w:bookmarkStart w:id="1293" w:name="_Toc202260099"/>
      <w:bookmarkStart w:id="1294" w:name="_Toc233779876"/>
      <w:bookmarkStart w:id="1295" w:name="_Toc257630286"/>
      <w:bookmarkStart w:id="1296" w:name="_Toc257642259"/>
      <w:bookmarkStart w:id="1297" w:name="_Toc265660366"/>
      <w:bookmarkStart w:id="1298" w:name="_Toc267560581"/>
      <w:bookmarkStart w:id="1299" w:name="_Toc267664431"/>
      <w:bookmarkStart w:id="1300" w:name="_Toc271532939"/>
      <w:bookmarkStart w:id="1301" w:name="_Toc273610472"/>
      <w:bookmarkStart w:id="1302" w:name="_Toc275169588"/>
      <w:bookmarkStart w:id="1303" w:name="_Toc297295468"/>
      <w:bookmarkStart w:id="1304" w:name="_Toc328562668"/>
      <w:r>
        <w:rPr>
          <w:rStyle w:val="CharSDivText"/>
        </w:rPr>
        <w:t>Cover spraying with dimethoate or fenthion</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305" w:name="_Toc164229665"/>
      <w:bookmarkStart w:id="1306" w:name="_Toc164234427"/>
      <w:bookmarkStart w:id="1307" w:name="_Toc165778674"/>
      <w:bookmarkStart w:id="1308" w:name="_Toc165778830"/>
      <w:bookmarkStart w:id="1309" w:name="_Toc166475962"/>
      <w:bookmarkStart w:id="1310" w:name="_Toc170189252"/>
      <w:bookmarkStart w:id="1311" w:name="_Toc170190555"/>
      <w:bookmarkStart w:id="1312" w:name="_Toc199048447"/>
      <w:bookmarkStart w:id="1313" w:name="_Toc202260100"/>
      <w:bookmarkStart w:id="1314" w:name="_Toc233779877"/>
      <w:bookmarkStart w:id="1315" w:name="_Toc257630287"/>
      <w:bookmarkStart w:id="1316" w:name="_Toc257642260"/>
      <w:bookmarkStart w:id="1317" w:name="_Toc265660367"/>
      <w:bookmarkStart w:id="1318" w:name="_Toc267560582"/>
      <w:bookmarkStart w:id="1319" w:name="_Toc267664432"/>
      <w:bookmarkStart w:id="1320" w:name="_Toc271532940"/>
      <w:bookmarkStart w:id="1321" w:name="_Toc273610473"/>
      <w:bookmarkStart w:id="1322" w:name="_Toc275169589"/>
      <w:bookmarkStart w:id="1323" w:name="_Toc297295469"/>
      <w:bookmarkStart w:id="1324" w:name="_Toc328562669"/>
      <w:r>
        <w:rPr>
          <w:rStyle w:val="CharSDivNo"/>
        </w:rPr>
        <w:t>Part 3</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yHeading2"/>
        <w:spacing w:before="160"/>
        <w:rPr>
          <w:sz w:val="24"/>
        </w:rPr>
      </w:pPr>
      <w:bookmarkStart w:id="1325" w:name="_Toc17106757"/>
      <w:bookmarkStart w:id="1326" w:name="_Toc18228821"/>
      <w:bookmarkStart w:id="1327" w:name="_Toc20629768"/>
      <w:bookmarkStart w:id="1328" w:name="_Toc55373586"/>
      <w:bookmarkStart w:id="1329" w:name="_Toc59867559"/>
      <w:bookmarkStart w:id="1330" w:name="_Toc92681830"/>
      <w:bookmarkStart w:id="1331" w:name="_Toc104785286"/>
      <w:bookmarkStart w:id="1332" w:name="_Toc111514241"/>
      <w:bookmarkStart w:id="1333" w:name="_Toc127063199"/>
      <w:bookmarkStart w:id="1334" w:name="_Toc127092099"/>
      <w:bookmarkStart w:id="1335" w:name="_Toc133297346"/>
      <w:bookmarkStart w:id="1336" w:name="_Toc138581364"/>
      <w:bookmarkStart w:id="1337" w:name="_Toc160943420"/>
      <w:bookmarkStart w:id="1338" w:name="_Toc164229666"/>
      <w:bookmarkStart w:id="1339" w:name="_Toc164234428"/>
      <w:bookmarkStart w:id="1340" w:name="_Toc165778675"/>
      <w:bookmarkStart w:id="1341" w:name="_Toc165778831"/>
      <w:bookmarkStart w:id="1342" w:name="_Toc166475963"/>
      <w:bookmarkStart w:id="1343" w:name="_Toc170189253"/>
      <w:bookmarkStart w:id="1344" w:name="_Toc170190556"/>
      <w:bookmarkStart w:id="1345" w:name="_Toc199048448"/>
      <w:bookmarkStart w:id="1346" w:name="_Toc202260101"/>
      <w:bookmarkStart w:id="1347" w:name="_Toc233779878"/>
      <w:bookmarkStart w:id="1348" w:name="_Toc257630288"/>
      <w:bookmarkStart w:id="1349" w:name="_Toc257642261"/>
      <w:bookmarkStart w:id="1350" w:name="_Toc265660368"/>
      <w:bookmarkStart w:id="1351" w:name="_Toc267560583"/>
      <w:bookmarkStart w:id="1352" w:name="_Toc267664433"/>
      <w:bookmarkStart w:id="1353" w:name="_Toc271532941"/>
      <w:bookmarkStart w:id="1354" w:name="_Toc273610474"/>
      <w:bookmarkStart w:id="1355" w:name="_Toc275169590"/>
      <w:bookmarkStart w:id="1356" w:name="_Toc297295470"/>
      <w:bookmarkStart w:id="1357" w:name="_Toc328562670"/>
      <w:r>
        <w:rPr>
          <w:rStyle w:val="CharSDivText"/>
        </w:rPr>
        <w:t>Cover spraying with trichlorfon</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MiscellaneousBody"/>
        <w:ind w:left="607" w:hanging="607"/>
        <w:rPr>
          <w:snapToGrid w:val="0"/>
          <w:sz w:val="22"/>
        </w:rPr>
      </w:pPr>
      <w:r>
        <w:rPr>
          <w:snapToGrid w:val="0"/>
          <w:sz w:val="22"/>
        </w:rPr>
        <w:t>1.</w:t>
      </w:r>
      <w:r>
        <w:rPr>
          <w:snapToGrid w:val="0"/>
          <w:sz w:val="22"/>
        </w:rPr>
        <w:tab/>
        <w:t>A person applying treatment in accordance with this Part to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358" w:name="_Toc457016928"/>
      <w:bookmarkStart w:id="1359" w:name="_Toc6910469"/>
      <w:bookmarkStart w:id="1360" w:name="_Toc20629769"/>
      <w:bookmarkStart w:id="1361" w:name="_Toc55373587"/>
      <w:bookmarkStart w:id="1362" w:name="_Toc92681831"/>
      <w:bookmarkStart w:id="1363" w:name="_Toc111514242"/>
      <w:bookmarkStart w:id="1364" w:name="_Toc127063200"/>
      <w:bookmarkStart w:id="1365" w:name="_Toc127092100"/>
      <w:bookmarkStart w:id="1366" w:name="_Toc133297347"/>
      <w:bookmarkStart w:id="1367" w:name="_Toc138581365"/>
      <w:bookmarkStart w:id="1368" w:name="_Toc160943421"/>
      <w:bookmarkStart w:id="1369" w:name="_Toc164229667"/>
      <w:bookmarkStart w:id="1370" w:name="_Toc164234429"/>
      <w:bookmarkStart w:id="1371" w:name="_Toc165778676"/>
      <w:bookmarkStart w:id="1372" w:name="_Toc165778832"/>
      <w:bookmarkStart w:id="1373" w:name="_Toc166475964"/>
      <w:bookmarkStart w:id="1374" w:name="_Toc170189254"/>
      <w:bookmarkStart w:id="1375" w:name="_Toc170190557"/>
      <w:bookmarkStart w:id="1376" w:name="_Toc199048449"/>
      <w:bookmarkStart w:id="1377" w:name="_Toc202260102"/>
      <w:bookmarkStart w:id="1378" w:name="_Toc233779879"/>
      <w:bookmarkStart w:id="1379" w:name="_Toc257630289"/>
      <w:bookmarkStart w:id="1380" w:name="_Toc257642262"/>
      <w:bookmarkStart w:id="1381" w:name="_Toc265660369"/>
      <w:bookmarkStart w:id="1382" w:name="_Toc267560584"/>
      <w:bookmarkStart w:id="1383" w:name="_Toc267664434"/>
      <w:bookmarkStart w:id="1384" w:name="_Toc271532942"/>
      <w:bookmarkStart w:id="1385" w:name="_Toc273610475"/>
      <w:bookmarkStart w:id="1386" w:name="_Toc275169591"/>
      <w:bookmarkStart w:id="1387" w:name="_Toc297295471"/>
      <w:bookmarkStart w:id="1388" w:name="_Toc328562671"/>
      <w:r>
        <w:rPr>
          <w:rStyle w:val="CharSchNo"/>
        </w:rPr>
        <w:t>Schedule 4A</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ShoulderClause"/>
        <w:spacing w:before="80"/>
        <w:rPr>
          <w:snapToGrid w:val="0"/>
        </w:rPr>
      </w:pPr>
      <w:r>
        <w:rPr>
          <w:snapToGrid w:val="0"/>
        </w:rPr>
        <w:t>[Regulation 19]</w:t>
      </w:r>
    </w:p>
    <w:p>
      <w:pPr>
        <w:pStyle w:val="yHeading2"/>
      </w:pPr>
      <w:bookmarkStart w:id="1389" w:name="_Toc6910470"/>
      <w:bookmarkStart w:id="1390" w:name="_Toc17106759"/>
      <w:bookmarkStart w:id="1391" w:name="_Toc18228823"/>
      <w:bookmarkStart w:id="1392" w:name="_Toc20629770"/>
      <w:bookmarkStart w:id="1393" w:name="_Toc55373588"/>
      <w:bookmarkStart w:id="1394" w:name="_Toc59867561"/>
      <w:bookmarkStart w:id="1395" w:name="_Toc92681832"/>
      <w:bookmarkStart w:id="1396" w:name="_Toc111514243"/>
      <w:bookmarkStart w:id="1397" w:name="_Toc127063201"/>
      <w:bookmarkStart w:id="1398" w:name="_Toc127092101"/>
      <w:bookmarkStart w:id="1399" w:name="_Toc133297348"/>
      <w:bookmarkStart w:id="1400" w:name="_Toc138581366"/>
      <w:bookmarkStart w:id="1401" w:name="_Toc160943422"/>
      <w:bookmarkStart w:id="1402" w:name="_Toc164229668"/>
      <w:bookmarkStart w:id="1403" w:name="_Toc164234430"/>
      <w:bookmarkStart w:id="1404" w:name="_Toc165778677"/>
      <w:bookmarkStart w:id="1405" w:name="_Toc165778833"/>
      <w:bookmarkStart w:id="1406" w:name="_Toc166475965"/>
      <w:bookmarkStart w:id="1407" w:name="_Toc170189255"/>
      <w:bookmarkStart w:id="1408" w:name="_Toc170190558"/>
      <w:bookmarkStart w:id="1409" w:name="_Toc199048450"/>
      <w:bookmarkStart w:id="1410" w:name="_Toc202260103"/>
      <w:bookmarkStart w:id="1411" w:name="_Toc233779880"/>
      <w:bookmarkStart w:id="1412" w:name="_Toc257630290"/>
      <w:bookmarkStart w:id="1413" w:name="_Toc257642263"/>
      <w:bookmarkStart w:id="1414" w:name="_Toc265660370"/>
      <w:bookmarkStart w:id="1415" w:name="_Toc267560585"/>
      <w:bookmarkStart w:id="1416" w:name="_Toc267664435"/>
      <w:bookmarkStart w:id="1417" w:name="_Toc271532943"/>
      <w:bookmarkStart w:id="1418" w:name="_Toc273610476"/>
      <w:bookmarkStart w:id="1419" w:name="_Toc275169592"/>
      <w:bookmarkStart w:id="1420" w:name="_Toc297295472"/>
      <w:bookmarkStart w:id="1421" w:name="_Toc328562672"/>
      <w:r>
        <w:rPr>
          <w:rStyle w:val="CharSchText"/>
        </w:rPr>
        <w:t xml:space="preserve">Potato cyst </w:t>
      </w:r>
      <w:bookmarkEnd w:id="1389"/>
      <w:bookmarkEnd w:id="1390"/>
      <w:bookmarkEnd w:id="1391"/>
      <w:bookmarkEnd w:id="1392"/>
      <w:bookmarkEnd w:id="1393"/>
      <w:bookmarkEnd w:id="1394"/>
      <w:bookmarkEnd w:id="1395"/>
      <w:bookmarkEnd w:id="1396"/>
      <w:bookmarkEnd w:id="1397"/>
      <w:bookmarkEnd w:id="1398"/>
      <w:bookmarkEnd w:id="1399"/>
      <w:r>
        <w:rPr>
          <w:rStyle w:val="CharSchText"/>
        </w:rPr>
        <w:t>nematode</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yFootnotesection"/>
      </w:pPr>
      <w:r>
        <w:tab/>
        <w:t>[Heading inserted in Gazette 25 May 1990 p. 2383.]</w:t>
      </w:r>
    </w:p>
    <w:p>
      <w:pPr>
        <w:pStyle w:val="yHeading2"/>
        <w:spacing w:after="160"/>
        <w:rPr>
          <w:sz w:val="24"/>
        </w:rPr>
      </w:pPr>
      <w:bookmarkStart w:id="1422" w:name="_Toc6910471"/>
      <w:bookmarkStart w:id="1423" w:name="_Toc20629771"/>
      <w:bookmarkStart w:id="1424" w:name="_Toc55373589"/>
      <w:bookmarkStart w:id="1425" w:name="_Toc59867562"/>
      <w:bookmarkStart w:id="1426" w:name="_Toc92681833"/>
      <w:bookmarkStart w:id="1427" w:name="_Toc111514244"/>
      <w:bookmarkStart w:id="1428" w:name="_Toc127063202"/>
      <w:bookmarkStart w:id="1429" w:name="_Toc127092102"/>
      <w:bookmarkStart w:id="1430" w:name="_Toc133297349"/>
      <w:bookmarkStart w:id="1431" w:name="_Toc138581367"/>
      <w:bookmarkStart w:id="1432" w:name="_Toc160943423"/>
      <w:bookmarkStart w:id="1433" w:name="_Toc164229669"/>
      <w:bookmarkStart w:id="1434" w:name="_Toc164234431"/>
      <w:bookmarkStart w:id="1435" w:name="_Toc165778678"/>
      <w:bookmarkStart w:id="1436" w:name="_Toc165778834"/>
      <w:bookmarkStart w:id="1437" w:name="_Toc166475966"/>
      <w:bookmarkStart w:id="1438" w:name="_Toc170189256"/>
      <w:bookmarkStart w:id="1439" w:name="_Toc170190559"/>
      <w:bookmarkStart w:id="1440" w:name="_Toc199048451"/>
      <w:bookmarkStart w:id="1441" w:name="_Toc202260104"/>
      <w:bookmarkStart w:id="1442" w:name="_Toc233779881"/>
      <w:bookmarkStart w:id="1443" w:name="_Toc257630291"/>
      <w:bookmarkStart w:id="1444" w:name="_Toc257642264"/>
      <w:bookmarkStart w:id="1445" w:name="_Toc265660371"/>
      <w:bookmarkStart w:id="1446" w:name="_Toc267560586"/>
      <w:bookmarkStart w:id="1447" w:name="_Toc267664436"/>
      <w:bookmarkStart w:id="1448" w:name="_Toc271532944"/>
      <w:bookmarkStart w:id="1449" w:name="_Toc273610477"/>
      <w:bookmarkStart w:id="1450" w:name="_Toc275169593"/>
      <w:bookmarkStart w:id="1451" w:name="_Toc297295473"/>
      <w:bookmarkStart w:id="1452" w:name="_Toc328562673"/>
      <w:r>
        <w:rPr>
          <w:rStyle w:val="CharSDivNo"/>
        </w:rPr>
        <w:t>Part 1</w:t>
      </w:r>
      <w:r>
        <w:t> </w:t>
      </w:r>
      <w:r>
        <w:rPr>
          <w:sz w:val="24"/>
        </w:rPr>
        <w:t>— </w:t>
      </w:r>
      <w:r>
        <w:rPr>
          <w:rStyle w:val="CharSDivText"/>
        </w:rPr>
        <w:t>Steps and measures to eradicate and prevent the spread of potato cyst nematode under section 11 of the Act</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yFootnotesection"/>
        <w:spacing w:before="0"/>
      </w:pPr>
      <w:r>
        <w:tab/>
        <w:t>[Heading inserted in Gazette 25 May 1990 p. 2383.]</w:t>
      </w:r>
    </w:p>
    <w:p>
      <w:pPr>
        <w:pStyle w:val="yHeading5"/>
        <w:rPr>
          <w:snapToGrid w:val="0"/>
        </w:rPr>
      </w:pPr>
      <w:bookmarkStart w:id="1453" w:name="_Toc516635561"/>
      <w:bookmarkStart w:id="1454" w:name="_Toc6910472"/>
      <w:bookmarkStart w:id="1455" w:name="_Toc14681508"/>
      <w:bookmarkStart w:id="1456" w:name="_Toc20629772"/>
      <w:bookmarkStart w:id="1457" w:name="_Toc55373590"/>
      <w:bookmarkStart w:id="1458" w:name="_Toc59867563"/>
      <w:bookmarkStart w:id="1459" w:name="_Toc92681834"/>
      <w:bookmarkStart w:id="1460" w:name="_Toc111514245"/>
      <w:bookmarkStart w:id="1461" w:name="_Toc166475967"/>
      <w:bookmarkStart w:id="1462" w:name="_Toc170189257"/>
      <w:bookmarkStart w:id="1463" w:name="_Toc328562674"/>
      <w:r>
        <w:rPr>
          <w:rStyle w:val="CharSClsNo"/>
        </w:rPr>
        <w:t>1</w:t>
      </w:r>
      <w:r>
        <w:rPr>
          <w:snapToGrid w:val="0"/>
        </w:rPr>
        <w:t>.</w:t>
      </w:r>
      <w:r>
        <w:rPr>
          <w:snapToGrid w:val="0"/>
        </w:rPr>
        <w:tab/>
        <w:t>Disinfestation</w:t>
      </w:r>
      <w:bookmarkEnd w:id="1453"/>
      <w:bookmarkEnd w:id="1454"/>
      <w:bookmarkEnd w:id="1455"/>
      <w:bookmarkEnd w:id="1456"/>
      <w:bookmarkEnd w:id="1457"/>
      <w:bookmarkEnd w:id="1458"/>
      <w:bookmarkEnd w:id="1459"/>
      <w:bookmarkEnd w:id="1460"/>
      <w:bookmarkEnd w:id="1461"/>
      <w:bookmarkEnd w:id="1462"/>
      <w:bookmarkEnd w:id="1463"/>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464" w:name="_Toc516635562"/>
      <w:bookmarkStart w:id="1465" w:name="_Toc6910473"/>
      <w:bookmarkStart w:id="1466" w:name="_Toc14681509"/>
      <w:bookmarkStart w:id="1467" w:name="_Toc20629773"/>
      <w:bookmarkStart w:id="1468" w:name="_Toc55373591"/>
      <w:bookmarkStart w:id="1469" w:name="_Toc59867564"/>
      <w:bookmarkStart w:id="1470" w:name="_Toc92681835"/>
      <w:bookmarkStart w:id="1471" w:name="_Toc111514246"/>
      <w:bookmarkStart w:id="1472" w:name="_Toc166475968"/>
      <w:bookmarkStart w:id="1473" w:name="_Toc170189258"/>
      <w:bookmarkStart w:id="1474" w:name="_Toc328562675"/>
      <w:r>
        <w:rPr>
          <w:rStyle w:val="CharSClsNo"/>
        </w:rPr>
        <w:t>2</w:t>
      </w:r>
      <w:r>
        <w:rPr>
          <w:snapToGrid w:val="0"/>
        </w:rPr>
        <w:t>.</w:t>
      </w:r>
      <w:r>
        <w:rPr>
          <w:snapToGrid w:val="0"/>
        </w:rPr>
        <w:tab/>
        <w:t>Solanaceous crops prohibited</w:t>
      </w:r>
      <w:bookmarkEnd w:id="1464"/>
      <w:bookmarkEnd w:id="1465"/>
      <w:bookmarkEnd w:id="1466"/>
      <w:bookmarkEnd w:id="1467"/>
      <w:bookmarkEnd w:id="1468"/>
      <w:bookmarkEnd w:id="1469"/>
      <w:bookmarkEnd w:id="1470"/>
      <w:bookmarkEnd w:id="1471"/>
      <w:bookmarkEnd w:id="1472"/>
      <w:bookmarkEnd w:id="1473"/>
      <w:bookmarkEnd w:id="1474"/>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475" w:name="_Toc516635563"/>
      <w:bookmarkStart w:id="1476" w:name="_Toc6910474"/>
      <w:bookmarkStart w:id="1477" w:name="_Toc14681510"/>
      <w:bookmarkStart w:id="1478" w:name="_Toc20629774"/>
      <w:bookmarkStart w:id="1479" w:name="_Toc55373592"/>
      <w:bookmarkStart w:id="1480" w:name="_Toc59867565"/>
      <w:bookmarkStart w:id="1481" w:name="_Toc92681836"/>
      <w:bookmarkStart w:id="1482" w:name="_Toc111514247"/>
      <w:bookmarkStart w:id="1483" w:name="_Toc166475969"/>
      <w:bookmarkStart w:id="1484" w:name="_Toc170189259"/>
      <w:bookmarkStart w:id="1485" w:name="_Toc328562676"/>
      <w:r>
        <w:rPr>
          <w:rStyle w:val="CharSClsNo"/>
        </w:rPr>
        <w:t>3</w:t>
      </w:r>
      <w:r>
        <w:rPr>
          <w:snapToGrid w:val="0"/>
        </w:rPr>
        <w:t>.</w:t>
      </w:r>
      <w:r>
        <w:rPr>
          <w:snapToGrid w:val="0"/>
        </w:rPr>
        <w:tab/>
        <w:t>Potato crops other than approved varieties prohibited</w:t>
      </w:r>
      <w:bookmarkEnd w:id="1475"/>
      <w:bookmarkEnd w:id="1476"/>
      <w:bookmarkEnd w:id="1477"/>
      <w:bookmarkEnd w:id="1478"/>
      <w:bookmarkEnd w:id="1479"/>
      <w:bookmarkEnd w:id="1480"/>
      <w:bookmarkEnd w:id="1481"/>
      <w:bookmarkEnd w:id="1482"/>
      <w:bookmarkEnd w:id="1483"/>
      <w:bookmarkEnd w:id="1484"/>
      <w:bookmarkEnd w:id="1485"/>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486" w:name="_Toc516635564"/>
      <w:bookmarkStart w:id="1487" w:name="_Toc6910475"/>
      <w:bookmarkStart w:id="1488" w:name="_Toc14681511"/>
      <w:bookmarkStart w:id="1489" w:name="_Toc20629775"/>
      <w:bookmarkStart w:id="1490" w:name="_Toc55373593"/>
      <w:bookmarkStart w:id="1491" w:name="_Toc59867566"/>
      <w:bookmarkStart w:id="1492" w:name="_Toc92681837"/>
      <w:bookmarkStart w:id="1493" w:name="_Toc111514248"/>
      <w:bookmarkStart w:id="1494" w:name="_Toc166475970"/>
      <w:bookmarkStart w:id="1495" w:name="_Toc170189260"/>
      <w:bookmarkStart w:id="1496" w:name="_Toc328562677"/>
      <w:r>
        <w:rPr>
          <w:rStyle w:val="CharSClsNo"/>
        </w:rPr>
        <w:t>4</w:t>
      </w:r>
      <w:r>
        <w:rPr>
          <w:snapToGrid w:val="0"/>
        </w:rPr>
        <w:t>.</w:t>
      </w:r>
      <w:r>
        <w:rPr>
          <w:snapToGrid w:val="0"/>
        </w:rPr>
        <w:tab/>
        <w:t>Fork testing</w:t>
      </w:r>
      <w:bookmarkEnd w:id="1486"/>
      <w:bookmarkEnd w:id="1487"/>
      <w:bookmarkEnd w:id="1488"/>
      <w:bookmarkEnd w:id="1489"/>
      <w:bookmarkEnd w:id="1490"/>
      <w:bookmarkEnd w:id="1491"/>
      <w:bookmarkEnd w:id="1492"/>
      <w:bookmarkEnd w:id="1493"/>
      <w:bookmarkEnd w:id="1494"/>
      <w:bookmarkEnd w:id="1495"/>
      <w:bookmarkEnd w:id="1496"/>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497" w:name="_Toc516635565"/>
      <w:bookmarkStart w:id="1498" w:name="_Toc6910476"/>
      <w:bookmarkStart w:id="1499" w:name="_Toc14681512"/>
      <w:bookmarkStart w:id="1500" w:name="_Toc20629776"/>
      <w:bookmarkStart w:id="1501" w:name="_Toc55373594"/>
      <w:bookmarkStart w:id="1502" w:name="_Toc59867567"/>
      <w:bookmarkStart w:id="1503" w:name="_Toc92681838"/>
      <w:bookmarkStart w:id="1504" w:name="_Toc111514249"/>
      <w:bookmarkStart w:id="1505" w:name="_Toc166475971"/>
      <w:bookmarkStart w:id="1506" w:name="_Toc170189261"/>
      <w:bookmarkStart w:id="1507" w:name="_Toc328562678"/>
      <w:r>
        <w:rPr>
          <w:rStyle w:val="CharSClsNo"/>
        </w:rPr>
        <w:t>5</w:t>
      </w:r>
      <w:r>
        <w:rPr>
          <w:snapToGrid w:val="0"/>
        </w:rPr>
        <w:t>.</w:t>
      </w:r>
      <w:r>
        <w:rPr>
          <w:snapToGrid w:val="0"/>
        </w:rPr>
        <w:tab/>
        <w:t>Harvesting etc.</w:t>
      </w:r>
      <w:bookmarkEnd w:id="1497"/>
      <w:bookmarkEnd w:id="1498"/>
      <w:bookmarkEnd w:id="1499"/>
      <w:bookmarkEnd w:id="1500"/>
      <w:bookmarkEnd w:id="1501"/>
      <w:bookmarkEnd w:id="1502"/>
      <w:bookmarkEnd w:id="1503"/>
      <w:bookmarkEnd w:id="1504"/>
      <w:bookmarkEnd w:id="1505"/>
      <w:bookmarkEnd w:id="1506"/>
      <w:bookmarkEnd w:id="1507"/>
    </w:p>
    <w:p>
      <w:pPr>
        <w:pStyle w:val="ySubsection"/>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508" w:name="_Toc516635566"/>
      <w:bookmarkStart w:id="1509" w:name="_Toc6910477"/>
      <w:bookmarkStart w:id="1510" w:name="_Toc14681513"/>
      <w:bookmarkStart w:id="1511" w:name="_Toc20629777"/>
      <w:bookmarkStart w:id="1512" w:name="_Toc55373595"/>
      <w:bookmarkStart w:id="1513" w:name="_Toc59867568"/>
      <w:bookmarkStart w:id="1514" w:name="_Toc92681839"/>
      <w:bookmarkStart w:id="1515" w:name="_Toc111514250"/>
      <w:bookmarkStart w:id="1516" w:name="_Toc166475972"/>
      <w:bookmarkStart w:id="1517" w:name="_Toc170189262"/>
      <w:bookmarkStart w:id="1518" w:name="_Toc328562679"/>
      <w:r>
        <w:rPr>
          <w:rStyle w:val="CharSClsNo"/>
        </w:rPr>
        <w:t>6</w:t>
      </w:r>
      <w:r>
        <w:rPr>
          <w:snapToGrid w:val="0"/>
        </w:rPr>
        <w:t>.</w:t>
      </w:r>
      <w:r>
        <w:rPr>
          <w:snapToGrid w:val="0"/>
        </w:rPr>
        <w:tab/>
        <w:t>Crops shall be certified</w:t>
      </w:r>
      <w:bookmarkEnd w:id="1508"/>
      <w:bookmarkEnd w:id="1509"/>
      <w:bookmarkEnd w:id="1510"/>
      <w:bookmarkEnd w:id="1511"/>
      <w:bookmarkEnd w:id="1512"/>
      <w:bookmarkEnd w:id="1513"/>
      <w:bookmarkEnd w:id="1514"/>
      <w:bookmarkEnd w:id="1515"/>
      <w:bookmarkEnd w:id="1516"/>
      <w:bookmarkEnd w:id="1517"/>
      <w:bookmarkEnd w:id="1518"/>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certify that the crop has been treated in accordance with clause 4; and</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519" w:name="_Toc516635567"/>
      <w:bookmarkStart w:id="1520" w:name="_Toc6910478"/>
      <w:bookmarkStart w:id="1521" w:name="_Toc14681514"/>
      <w:bookmarkStart w:id="1522" w:name="_Toc20629778"/>
      <w:bookmarkStart w:id="1523" w:name="_Toc55373596"/>
      <w:bookmarkStart w:id="1524" w:name="_Toc59867569"/>
      <w:bookmarkStart w:id="1525" w:name="_Toc92681840"/>
      <w:bookmarkStart w:id="1526" w:name="_Toc111514251"/>
      <w:bookmarkStart w:id="1527" w:name="_Toc166475973"/>
      <w:bookmarkStart w:id="1528" w:name="_Toc170189263"/>
      <w:bookmarkStart w:id="1529" w:name="_Toc328562680"/>
      <w:r>
        <w:rPr>
          <w:rStyle w:val="CharSClsNo"/>
        </w:rPr>
        <w:t>7</w:t>
      </w:r>
      <w:r>
        <w:rPr>
          <w:snapToGrid w:val="0"/>
        </w:rPr>
        <w:t>.</w:t>
      </w:r>
      <w:r>
        <w:rPr>
          <w:snapToGrid w:val="0"/>
        </w:rPr>
        <w:tab/>
        <w:t>Machinery etc. shall be cleaned</w:t>
      </w:r>
      <w:bookmarkEnd w:id="1519"/>
      <w:bookmarkEnd w:id="1520"/>
      <w:bookmarkEnd w:id="1521"/>
      <w:bookmarkEnd w:id="1522"/>
      <w:bookmarkEnd w:id="1523"/>
      <w:bookmarkEnd w:id="1524"/>
      <w:bookmarkEnd w:id="1525"/>
      <w:bookmarkEnd w:id="1526"/>
      <w:bookmarkEnd w:id="1527"/>
      <w:bookmarkEnd w:id="1528"/>
      <w:bookmarkEnd w:id="1529"/>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rPr>
          <w:snapToGrid w:val="0"/>
        </w:rPr>
      </w:pPr>
      <w:bookmarkStart w:id="1530" w:name="_Toc516635568"/>
      <w:bookmarkStart w:id="1531" w:name="_Toc6910479"/>
      <w:bookmarkStart w:id="1532" w:name="_Toc14681515"/>
      <w:bookmarkStart w:id="1533" w:name="_Toc20629779"/>
      <w:bookmarkStart w:id="1534" w:name="_Toc55373597"/>
      <w:bookmarkStart w:id="1535" w:name="_Toc59867570"/>
      <w:bookmarkStart w:id="1536" w:name="_Toc92681841"/>
      <w:bookmarkStart w:id="1537" w:name="_Toc111514252"/>
      <w:bookmarkStart w:id="1538" w:name="_Toc166475974"/>
      <w:bookmarkStart w:id="1539" w:name="_Toc170189264"/>
      <w:bookmarkStart w:id="1540" w:name="_Toc328562681"/>
      <w:r>
        <w:rPr>
          <w:rStyle w:val="CharSClsNo"/>
        </w:rPr>
        <w:t>8</w:t>
      </w:r>
      <w:r>
        <w:rPr>
          <w:snapToGrid w:val="0"/>
        </w:rPr>
        <w:t>.</w:t>
      </w:r>
      <w:r>
        <w:rPr>
          <w:snapToGrid w:val="0"/>
        </w:rPr>
        <w:tab/>
        <w:t>Machinery etc. shall be certified</w:t>
      </w:r>
      <w:bookmarkEnd w:id="1530"/>
      <w:bookmarkEnd w:id="1531"/>
      <w:bookmarkEnd w:id="1532"/>
      <w:bookmarkEnd w:id="1533"/>
      <w:bookmarkEnd w:id="1534"/>
      <w:bookmarkEnd w:id="1535"/>
      <w:bookmarkEnd w:id="1536"/>
      <w:bookmarkEnd w:id="1537"/>
      <w:bookmarkEnd w:id="1538"/>
      <w:bookmarkEnd w:id="1539"/>
      <w:bookmarkEnd w:id="1540"/>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rPr>
          <w:snapToGrid w:val="0"/>
        </w:rPr>
      </w:pPr>
      <w:bookmarkStart w:id="1541" w:name="_Toc516635569"/>
      <w:bookmarkStart w:id="1542" w:name="_Toc6910480"/>
      <w:bookmarkStart w:id="1543" w:name="_Toc14681516"/>
      <w:bookmarkStart w:id="1544" w:name="_Toc20629780"/>
      <w:bookmarkStart w:id="1545" w:name="_Toc55373598"/>
      <w:bookmarkStart w:id="1546" w:name="_Toc59867571"/>
      <w:bookmarkStart w:id="1547" w:name="_Toc92681842"/>
      <w:bookmarkStart w:id="1548" w:name="_Toc111514253"/>
      <w:bookmarkStart w:id="1549" w:name="_Toc166475975"/>
      <w:bookmarkStart w:id="1550" w:name="_Toc170189265"/>
      <w:bookmarkStart w:id="1551" w:name="_Toc328562682"/>
      <w:r>
        <w:rPr>
          <w:rStyle w:val="CharSClsNo"/>
        </w:rPr>
        <w:t>9</w:t>
      </w:r>
      <w:r>
        <w:rPr>
          <w:snapToGrid w:val="0"/>
        </w:rPr>
        <w:t>.</w:t>
      </w:r>
      <w:r>
        <w:rPr>
          <w:snapToGrid w:val="0"/>
        </w:rPr>
        <w:tab/>
        <w:t>Crops other than potatoes</w:t>
      </w:r>
      <w:bookmarkEnd w:id="1541"/>
      <w:bookmarkEnd w:id="1542"/>
      <w:bookmarkEnd w:id="1543"/>
      <w:bookmarkEnd w:id="1544"/>
      <w:bookmarkEnd w:id="1545"/>
      <w:bookmarkEnd w:id="1546"/>
      <w:bookmarkEnd w:id="1547"/>
      <w:bookmarkEnd w:id="1548"/>
      <w:bookmarkEnd w:id="1549"/>
      <w:bookmarkEnd w:id="1550"/>
      <w:bookmarkEnd w:id="1551"/>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552" w:name="_Toc516635570"/>
      <w:bookmarkStart w:id="1553" w:name="_Toc6910481"/>
      <w:bookmarkStart w:id="1554" w:name="_Toc14681517"/>
      <w:bookmarkStart w:id="1555" w:name="_Toc20629781"/>
      <w:bookmarkStart w:id="1556" w:name="_Toc55373599"/>
      <w:bookmarkStart w:id="1557" w:name="_Toc59867572"/>
      <w:bookmarkStart w:id="1558" w:name="_Toc92681843"/>
      <w:bookmarkStart w:id="1559" w:name="_Toc111514254"/>
      <w:bookmarkStart w:id="1560" w:name="_Toc166475976"/>
      <w:bookmarkStart w:id="1561" w:name="_Toc170189266"/>
      <w:bookmarkStart w:id="1562" w:name="_Toc328562683"/>
      <w:r>
        <w:rPr>
          <w:rStyle w:val="CharSClsNo"/>
        </w:rPr>
        <w:t>10</w:t>
      </w:r>
      <w:r>
        <w:rPr>
          <w:snapToGrid w:val="0"/>
        </w:rPr>
        <w:t>.</w:t>
      </w:r>
      <w:r>
        <w:rPr>
          <w:snapToGrid w:val="0"/>
        </w:rPr>
        <w:tab/>
        <w:t>Associated orchards</w:t>
      </w:r>
      <w:bookmarkEnd w:id="1552"/>
      <w:bookmarkEnd w:id="1553"/>
      <w:bookmarkEnd w:id="1554"/>
      <w:bookmarkEnd w:id="1555"/>
      <w:bookmarkEnd w:id="1556"/>
      <w:bookmarkEnd w:id="1557"/>
      <w:bookmarkEnd w:id="1558"/>
      <w:bookmarkEnd w:id="1559"/>
      <w:bookmarkEnd w:id="1560"/>
      <w:bookmarkEnd w:id="1561"/>
      <w:bookmarkEnd w:id="1562"/>
    </w:p>
    <w:p>
      <w:pPr>
        <w:pStyle w:val="ySubsection"/>
        <w:rPr>
          <w:snapToGrid w:val="0"/>
        </w:rPr>
      </w:pPr>
      <w:r>
        <w:rPr>
          <w:snapToGrid w:val="0"/>
        </w:rPr>
        <w:tab/>
      </w:r>
      <w:r>
        <w:rPr>
          <w:snapToGrid w:val="0"/>
        </w:rPr>
        <w:tab/>
        <w:t>The occupier of an orchard referred to in regulation 19(5) shall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rPr>
          <w:sz w:val="24"/>
        </w:rPr>
      </w:pPr>
      <w:bookmarkStart w:id="1563" w:name="_Toc6910482"/>
      <w:bookmarkStart w:id="1564" w:name="_Toc20629782"/>
      <w:bookmarkStart w:id="1565" w:name="_Toc55373600"/>
      <w:bookmarkStart w:id="1566" w:name="_Toc59867573"/>
      <w:bookmarkStart w:id="1567" w:name="_Toc92681844"/>
      <w:bookmarkStart w:id="1568" w:name="_Toc111514255"/>
      <w:bookmarkStart w:id="1569" w:name="_Toc127063213"/>
      <w:bookmarkStart w:id="1570" w:name="_Toc127092113"/>
      <w:bookmarkStart w:id="1571" w:name="_Toc133297360"/>
      <w:bookmarkStart w:id="1572" w:name="_Toc138581378"/>
      <w:bookmarkStart w:id="1573" w:name="_Toc160943434"/>
      <w:bookmarkStart w:id="1574" w:name="_Toc164229680"/>
      <w:bookmarkStart w:id="1575" w:name="_Toc164234442"/>
      <w:bookmarkStart w:id="1576" w:name="_Toc165778689"/>
      <w:bookmarkStart w:id="1577" w:name="_Toc165778845"/>
      <w:bookmarkStart w:id="1578" w:name="_Toc166475977"/>
      <w:bookmarkStart w:id="1579" w:name="_Toc170189267"/>
      <w:bookmarkStart w:id="1580" w:name="_Toc170190570"/>
      <w:bookmarkStart w:id="1581" w:name="_Toc199048462"/>
      <w:bookmarkStart w:id="1582" w:name="_Toc202260115"/>
      <w:bookmarkStart w:id="1583" w:name="_Toc233779892"/>
      <w:bookmarkStart w:id="1584" w:name="_Toc257630302"/>
      <w:bookmarkStart w:id="1585" w:name="_Toc257642275"/>
      <w:bookmarkStart w:id="1586" w:name="_Toc265660382"/>
      <w:bookmarkStart w:id="1587" w:name="_Toc267560597"/>
      <w:bookmarkStart w:id="1588" w:name="_Toc267664447"/>
      <w:bookmarkStart w:id="1589" w:name="_Toc271532955"/>
      <w:bookmarkStart w:id="1590" w:name="_Toc273610488"/>
      <w:bookmarkStart w:id="1591" w:name="_Toc275169604"/>
      <w:bookmarkStart w:id="1592" w:name="_Toc297295484"/>
      <w:bookmarkStart w:id="1593" w:name="_Toc328562684"/>
      <w:r>
        <w:rPr>
          <w:rStyle w:val="CharSDivNo"/>
        </w:rPr>
        <w:t>Part 2</w:t>
      </w:r>
      <w:r>
        <w:rPr>
          <w:sz w:val="24"/>
        </w:rPr>
        <w:t> — </w:t>
      </w:r>
      <w:r>
        <w:rPr>
          <w:rStyle w:val="CharSDivText"/>
        </w:rPr>
        <w:t>Steps and measures to control, eradicate and prevent the spread of potato cyst nematode under section 12 of the Act</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Footnotesection"/>
        <w:spacing w:before="0"/>
      </w:pPr>
      <w:r>
        <w:tab/>
        <w:t>[Heading inserted in Gazette 25 May 1990 p. 2384.]</w:t>
      </w:r>
    </w:p>
    <w:p>
      <w:pPr>
        <w:pStyle w:val="yHeading5"/>
        <w:spacing w:before="180"/>
        <w:rPr>
          <w:snapToGrid w:val="0"/>
        </w:rPr>
      </w:pPr>
      <w:bookmarkStart w:id="1594" w:name="_Toc516635571"/>
      <w:bookmarkStart w:id="1595" w:name="_Toc6910483"/>
      <w:bookmarkStart w:id="1596" w:name="_Toc14681518"/>
      <w:bookmarkStart w:id="1597" w:name="_Toc20629783"/>
      <w:bookmarkStart w:id="1598" w:name="_Toc55373601"/>
      <w:bookmarkStart w:id="1599" w:name="_Toc59867574"/>
      <w:bookmarkStart w:id="1600" w:name="_Toc92681845"/>
      <w:bookmarkStart w:id="1601" w:name="_Toc111514256"/>
      <w:bookmarkStart w:id="1602" w:name="_Toc166475978"/>
      <w:bookmarkStart w:id="1603" w:name="_Toc170189268"/>
      <w:bookmarkStart w:id="1604" w:name="_Toc328562685"/>
      <w:r>
        <w:rPr>
          <w:rStyle w:val="CharSClsNo"/>
        </w:rPr>
        <w:t>1</w:t>
      </w:r>
      <w:r>
        <w:rPr>
          <w:snapToGrid w:val="0"/>
        </w:rPr>
        <w:t>.</w:t>
      </w:r>
      <w:r>
        <w:rPr>
          <w:snapToGrid w:val="0"/>
        </w:rPr>
        <w:tab/>
      </w:r>
      <w:bookmarkEnd w:id="1594"/>
      <w:bookmarkEnd w:id="1595"/>
      <w:bookmarkEnd w:id="1596"/>
      <w:bookmarkEnd w:id="1597"/>
      <w:bookmarkEnd w:id="1598"/>
      <w:bookmarkEnd w:id="1599"/>
      <w:bookmarkEnd w:id="1600"/>
      <w:bookmarkEnd w:id="1601"/>
      <w:r>
        <w:rPr>
          <w:snapToGrid w:val="0"/>
        </w:rPr>
        <w:t>Term used</w:t>
      </w:r>
      <w:bookmarkEnd w:id="1602"/>
      <w:bookmarkEnd w:id="1603"/>
      <w:r>
        <w:rPr>
          <w:snapToGrid w:val="0"/>
        </w:rPr>
        <w:t>: infested area</w:t>
      </w:r>
      <w:bookmarkEnd w:id="1604"/>
    </w:p>
    <w:p>
      <w:pPr>
        <w:pStyle w:val="ySubsection"/>
        <w:rPr>
          <w:snapToGrid w:val="0"/>
        </w:rPr>
      </w:pPr>
      <w:r>
        <w:rPr>
          <w:snapToGrid w:val="0"/>
        </w:rPr>
        <w:tab/>
      </w:r>
      <w:r>
        <w:rPr>
          <w:snapToGrid w:val="0"/>
        </w:rPr>
        <w:tab/>
        <w:t>In this Part unless the contrary intention appears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605" w:name="_Toc516635572"/>
      <w:bookmarkStart w:id="1606" w:name="_Toc6910484"/>
      <w:bookmarkStart w:id="1607" w:name="_Toc14681519"/>
      <w:bookmarkStart w:id="1608" w:name="_Toc20629784"/>
      <w:bookmarkStart w:id="1609" w:name="_Toc55373602"/>
      <w:bookmarkStart w:id="1610" w:name="_Toc59867575"/>
      <w:bookmarkStart w:id="1611" w:name="_Toc92681846"/>
      <w:bookmarkStart w:id="1612" w:name="_Toc111514257"/>
      <w:bookmarkStart w:id="1613" w:name="_Toc166475979"/>
      <w:bookmarkStart w:id="1614" w:name="_Toc170189269"/>
      <w:bookmarkStart w:id="1615" w:name="_Toc328562686"/>
      <w:r>
        <w:rPr>
          <w:rStyle w:val="CharSClsNo"/>
        </w:rPr>
        <w:t>2</w:t>
      </w:r>
      <w:r>
        <w:rPr>
          <w:snapToGrid w:val="0"/>
        </w:rPr>
        <w:t>.</w:t>
      </w:r>
      <w:r>
        <w:rPr>
          <w:snapToGrid w:val="0"/>
        </w:rPr>
        <w:tab/>
        <w:t>Potato crops other than approved varieties prohibited</w:t>
      </w:r>
      <w:bookmarkEnd w:id="1605"/>
      <w:bookmarkEnd w:id="1606"/>
      <w:bookmarkEnd w:id="1607"/>
      <w:bookmarkEnd w:id="1608"/>
      <w:bookmarkEnd w:id="1609"/>
      <w:bookmarkEnd w:id="1610"/>
      <w:bookmarkEnd w:id="1611"/>
      <w:bookmarkEnd w:id="1612"/>
      <w:bookmarkEnd w:id="1613"/>
      <w:bookmarkEnd w:id="1614"/>
      <w:bookmarkEnd w:id="1615"/>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616" w:name="_Toc516635573"/>
      <w:bookmarkStart w:id="1617" w:name="_Toc6910485"/>
      <w:bookmarkStart w:id="1618" w:name="_Toc14681520"/>
      <w:bookmarkStart w:id="1619" w:name="_Toc20629785"/>
      <w:bookmarkStart w:id="1620" w:name="_Toc55373603"/>
      <w:bookmarkStart w:id="1621" w:name="_Toc59867576"/>
      <w:bookmarkStart w:id="1622" w:name="_Toc92681847"/>
      <w:bookmarkStart w:id="1623" w:name="_Toc111514258"/>
      <w:bookmarkStart w:id="1624" w:name="_Toc166475980"/>
      <w:bookmarkStart w:id="1625" w:name="_Toc170189270"/>
      <w:bookmarkStart w:id="1626" w:name="_Toc328562687"/>
      <w:r>
        <w:rPr>
          <w:rStyle w:val="CharSClsNo"/>
        </w:rPr>
        <w:t>3</w:t>
      </w:r>
      <w:r>
        <w:rPr>
          <w:snapToGrid w:val="0"/>
        </w:rPr>
        <w:t>.</w:t>
      </w:r>
      <w:r>
        <w:rPr>
          <w:snapToGrid w:val="0"/>
        </w:rPr>
        <w:tab/>
        <w:t>Fork testing</w:t>
      </w:r>
      <w:bookmarkEnd w:id="1616"/>
      <w:bookmarkEnd w:id="1617"/>
      <w:bookmarkEnd w:id="1618"/>
      <w:bookmarkEnd w:id="1619"/>
      <w:bookmarkEnd w:id="1620"/>
      <w:bookmarkEnd w:id="1621"/>
      <w:bookmarkEnd w:id="1622"/>
      <w:bookmarkEnd w:id="1623"/>
      <w:bookmarkEnd w:id="1624"/>
      <w:bookmarkEnd w:id="1625"/>
      <w:bookmarkEnd w:id="1626"/>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627" w:name="_Toc516635574"/>
      <w:bookmarkStart w:id="1628" w:name="_Toc6910486"/>
      <w:bookmarkStart w:id="1629" w:name="_Toc14681521"/>
      <w:bookmarkStart w:id="1630" w:name="_Toc20629786"/>
      <w:bookmarkStart w:id="1631" w:name="_Toc55373604"/>
      <w:bookmarkStart w:id="1632" w:name="_Toc59867577"/>
      <w:bookmarkStart w:id="1633" w:name="_Toc92681848"/>
      <w:bookmarkStart w:id="1634" w:name="_Toc111514259"/>
      <w:bookmarkStart w:id="1635" w:name="_Toc166475981"/>
      <w:bookmarkStart w:id="1636" w:name="_Toc170189271"/>
      <w:bookmarkStart w:id="1637" w:name="_Toc328562688"/>
      <w:r>
        <w:rPr>
          <w:rStyle w:val="CharSClsNo"/>
        </w:rPr>
        <w:t>4</w:t>
      </w:r>
      <w:r>
        <w:rPr>
          <w:snapToGrid w:val="0"/>
        </w:rPr>
        <w:t>.</w:t>
      </w:r>
      <w:r>
        <w:rPr>
          <w:snapToGrid w:val="0"/>
        </w:rPr>
        <w:tab/>
        <w:t>Delivery and decontamination</w:t>
      </w:r>
      <w:bookmarkEnd w:id="1627"/>
      <w:bookmarkEnd w:id="1628"/>
      <w:bookmarkEnd w:id="1629"/>
      <w:bookmarkEnd w:id="1630"/>
      <w:bookmarkEnd w:id="1631"/>
      <w:bookmarkEnd w:id="1632"/>
      <w:bookmarkEnd w:id="1633"/>
      <w:bookmarkEnd w:id="1634"/>
      <w:bookmarkEnd w:id="1635"/>
      <w:bookmarkEnd w:id="1636"/>
      <w:bookmarkEnd w:id="1637"/>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638" w:name="_Toc516635575"/>
      <w:bookmarkStart w:id="1639" w:name="_Toc6910487"/>
      <w:bookmarkStart w:id="1640" w:name="_Toc14681522"/>
      <w:bookmarkStart w:id="1641" w:name="_Toc20629787"/>
      <w:bookmarkStart w:id="1642" w:name="_Toc55373605"/>
      <w:bookmarkStart w:id="1643" w:name="_Toc59867578"/>
      <w:bookmarkStart w:id="1644" w:name="_Toc92681849"/>
      <w:bookmarkStart w:id="1645" w:name="_Toc111514260"/>
      <w:bookmarkStart w:id="1646" w:name="_Toc166475982"/>
      <w:bookmarkStart w:id="1647" w:name="_Toc170189272"/>
      <w:bookmarkStart w:id="1648" w:name="_Toc328562689"/>
      <w:r>
        <w:rPr>
          <w:rStyle w:val="CharSClsNo"/>
        </w:rPr>
        <w:t>5</w:t>
      </w:r>
      <w:r>
        <w:rPr>
          <w:snapToGrid w:val="0"/>
        </w:rPr>
        <w:t>.</w:t>
      </w:r>
      <w:r>
        <w:rPr>
          <w:snapToGrid w:val="0"/>
        </w:rPr>
        <w:tab/>
        <w:t>Crops shall be certified</w:t>
      </w:r>
      <w:bookmarkEnd w:id="1638"/>
      <w:bookmarkEnd w:id="1639"/>
      <w:bookmarkEnd w:id="1640"/>
      <w:bookmarkEnd w:id="1641"/>
      <w:bookmarkEnd w:id="1642"/>
      <w:bookmarkEnd w:id="1643"/>
      <w:bookmarkEnd w:id="1644"/>
      <w:bookmarkEnd w:id="1645"/>
      <w:bookmarkEnd w:id="1646"/>
      <w:bookmarkEnd w:id="1647"/>
      <w:bookmarkEnd w:id="1648"/>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p>
    <w:p>
      <w:pPr>
        <w:pStyle w:val="yIndenta"/>
        <w:spacing w:before="60"/>
        <w:rPr>
          <w:snapToGrid w:val="0"/>
        </w:rPr>
      </w:pPr>
      <w:r>
        <w:rPr>
          <w:snapToGrid w:val="0"/>
        </w:rPr>
        <w:tab/>
        <w:t>(a)</w:t>
      </w:r>
      <w:r>
        <w:rPr>
          <w:snapToGrid w:val="0"/>
        </w:rPr>
        <w:tab/>
        <w:t>certify that the crop has been treated in accordance with clause 3; and</w:t>
      </w:r>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rPr>
          <w:snapToGrid w:val="0"/>
        </w:rPr>
      </w:pPr>
      <w:bookmarkStart w:id="1649" w:name="_Toc516635576"/>
      <w:bookmarkStart w:id="1650" w:name="_Toc6910488"/>
      <w:bookmarkStart w:id="1651" w:name="_Toc14681523"/>
      <w:bookmarkStart w:id="1652" w:name="_Toc20629788"/>
      <w:bookmarkStart w:id="1653" w:name="_Toc55373606"/>
      <w:bookmarkStart w:id="1654" w:name="_Toc59867579"/>
      <w:bookmarkStart w:id="1655" w:name="_Toc92681850"/>
      <w:bookmarkStart w:id="1656" w:name="_Toc111514261"/>
      <w:bookmarkStart w:id="1657" w:name="_Toc166475983"/>
      <w:bookmarkStart w:id="1658" w:name="_Toc170189273"/>
      <w:bookmarkStart w:id="1659" w:name="_Toc328562690"/>
      <w:r>
        <w:rPr>
          <w:rStyle w:val="CharSClsNo"/>
        </w:rPr>
        <w:t>6</w:t>
      </w:r>
      <w:r>
        <w:rPr>
          <w:snapToGrid w:val="0"/>
        </w:rPr>
        <w:t>.</w:t>
      </w:r>
      <w:r>
        <w:rPr>
          <w:snapToGrid w:val="0"/>
        </w:rPr>
        <w:tab/>
        <w:t>Movement of machinery etc. prohibited unless certified</w:t>
      </w:r>
      <w:bookmarkEnd w:id="1649"/>
      <w:bookmarkEnd w:id="1650"/>
      <w:bookmarkEnd w:id="1651"/>
      <w:bookmarkEnd w:id="1652"/>
      <w:bookmarkEnd w:id="1653"/>
      <w:bookmarkEnd w:id="1654"/>
      <w:bookmarkEnd w:id="1655"/>
      <w:bookmarkEnd w:id="1656"/>
      <w:bookmarkEnd w:id="1657"/>
      <w:bookmarkEnd w:id="1658"/>
      <w:bookmarkEnd w:id="1659"/>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rPr>
          <w:snapToGrid w:val="0"/>
        </w:rPr>
      </w:pPr>
      <w:bookmarkStart w:id="1660" w:name="_Toc516635577"/>
      <w:bookmarkStart w:id="1661" w:name="_Toc6910489"/>
      <w:bookmarkStart w:id="1662" w:name="_Toc14681524"/>
      <w:bookmarkStart w:id="1663" w:name="_Toc20629789"/>
      <w:bookmarkStart w:id="1664" w:name="_Toc55373607"/>
      <w:bookmarkStart w:id="1665" w:name="_Toc59867580"/>
      <w:bookmarkStart w:id="1666" w:name="_Toc92681851"/>
      <w:bookmarkStart w:id="1667" w:name="_Toc111514262"/>
      <w:bookmarkStart w:id="1668" w:name="_Toc166475984"/>
      <w:bookmarkStart w:id="1669" w:name="_Toc170189274"/>
      <w:bookmarkStart w:id="1670" w:name="_Toc328562691"/>
      <w:r>
        <w:rPr>
          <w:rStyle w:val="CharSClsNo"/>
        </w:rPr>
        <w:t>7</w:t>
      </w:r>
      <w:r>
        <w:rPr>
          <w:snapToGrid w:val="0"/>
        </w:rPr>
        <w:t>.</w:t>
      </w:r>
      <w:r>
        <w:rPr>
          <w:snapToGrid w:val="0"/>
        </w:rPr>
        <w:tab/>
        <w:t>Conditions applying to associated orchards</w:t>
      </w:r>
      <w:bookmarkEnd w:id="1660"/>
      <w:bookmarkEnd w:id="1661"/>
      <w:bookmarkEnd w:id="1662"/>
      <w:bookmarkEnd w:id="1663"/>
      <w:bookmarkEnd w:id="1664"/>
      <w:bookmarkEnd w:id="1665"/>
      <w:bookmarkEnd w:id="1666"/>
      <w:bookmarkEnd w:id="1667"/>
      <w:bookmarkEnd w:id="1668"/>
      <w:bookmarkEnd w:id="1669"/>
      <w:bookmarkEnd w:id="1670"/>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p>
    <w:p>
      <w:pPr>
        <w:pStyle w:val="yIndenta"/>
        <w:spacing w:before="60"/>
        <w:rPr>
          <w:snapToGrid w:val="0"/>
        </w:rPr>
      </w:pPr>
      <w:r>
        <w:rPr>
          <w:snapToGrid w:val="0"/>
        </w:rPr>
        <w:tab/>
        <w:t>(a)</w:t>
      </w:r>
      <w:r>
        <w:rPr>
          <w:snapToGrid w:val="0"/>
        </w:rPr>
        <w:tab/>
        <w:t>subject to subclause (2)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671" w:name="_Toc6910490"/>
      <w:bookmarkStart w:id="1672" w:name="_Toc20629790"/>
      <w:bookmarkStart w:id="1673" w:name="_Toc55373608"/>
      <w:bookmarkStart w:id="1674" w:name="_Toc59867581"/>
      <w:bookmarkStart w:id="1675" w:name="_Toc92681852"/>
      <w:bookmarkStart w:id="1676" w:name="_Toc111514263"/>
      <w:bookmarkStart w:id="1677" w:name="_Toc127063221"/>
      <w:bookmarkStart w:id="1678" w:name="_Toc127092121"/>
      <w:bookmarkStart w:id="1679" w:name="_Toc133297368"/>
      <w:bookmarkStart w:id="1680" w:name="_Toc138581386"/>
      <w:bookmarkStart w:id="1681" w:name="_Toc160943442"/>
      <w:bookmarkStart w:id="1682" w:name="_Toc164229688"/>
      <w:bookmarkStart w:id="1683" w:name="_Toc164234450"/>
      <w:bookmarkStart w:id="1684" w:name="_Toc165778697"/>
      <w:bookmarkStart w:id="1685" w:name="_Toc165778853"/>
      <w:bookmarkStart w:id="1686" w:name="_Toc166475985"/>
      <w:bookmarkStart w:id="1687" w:name="_Toc170189275"/>
      <w:bookmarkStart w:id="1688" w:name="_Toc170190578"/>
      <w:bookmarkStart w:id="1689" w:name="_Toc199048470"/>
      <w:bookmarkStart w:id="1690" w:name="_Toc202260123"/>
      <w:bookmarkStart w:id="1691" w:name="_Toc233779900"/>
      <w:bookmarkStart w:id="1692" w:name="_Toc257630310"/>
      <w:bookmarkStart w:id="1693" w:name="_Toc257642283"/>
      <w:bookmarkStart w:id="1694" w:name="_Toc265660390"/>
      <w:bookmarkStart w:id="1695" w:name="_Toc267560605"/>
      <w:bookmarkStart w:id="1696" w:name="_Toc267664455"/>
      <w:bookmarkStart w:id="1697" w:name="_Toc271532963"/>
      <w:bookmarkStart w:id="1698" w:name="_Toc273610496"/>
      <w:bookmarkStart w:id="1699" w:name="_Toc275169612"/>
      <w:bookmarkStart w:id="1700" w:name="_Toc297295492"/>
      <w:bookmarkStart w:id="1701" w:name="_Toc328562692"/>
      <w:r>
        <w:rPr>
          <w:rStyle w:val="CharSDivNo"/>
        </w:rPr>
        <w:t>Part 3</w:t>
      </w:r>
      <w:r>
        <w:rPr>
          <w:sz w:val="24"/>
        </w:rPr>
        <w:t> — </w:t>
      </w:r>
      <w:r>
        <w:rPr>
          <w:rStyle w:val="CharSDivText"/>
        </w:rPr>
        <w:t>Steps and measures to be taken by persons referred to in regulation 19A to eradicate or reduce the spread of the disease</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Footnotesection"/>
        <w:spacing w:before="0"/>
      </w:pPr>
      <w:r>
        <w:tab/>
        <w:t>[Heading inserted in Gazette 25 May 1990 p. 2385.]</w:t>
      </w:r>
    </w:p>
    <w:p>
      <w:pPr>
        <w:pStyle w:val="yHeading5"/>
        <w:rPr>
          <w:snapToGrid w:val="0"/>
        </w:rPr>
      </w:pPr>
      <w:bookmarkStart w:id="1702" w:name="_Toc516635578"/>
      <w:bookmarkStart w:id="1703" w:name="_Toc6910491"/>
      <w:bookmarkStart w:id="1704" w:name="_Toc14681525"/>
      <w:bookmarkStart w:id="1705" w:name="_Toc20629791"/>
      <w:bookmarkStart w:id="1706" w:name="_Toc55373609"/>
      <w:bookmarkStart w:id="1707" w:name="_Toc59867582"/>
      <w:bookmarkStart w:id="1708" w:name="_Toc92681853"/>
      <w:bookmarkStart w:id="1709" w:name="_Toc111514264"/>
      <w:bookmarkStart w:id="1710" w:name="_Toc166475986"/>
      <w:bookmarkStart w:id="1711" w:name="_Toc170189276"/>
      <w:bookmarkStart w:id="1712" w:name="_Toc328562693"/>
      <w:r>
        <w:rPr>
          <w:rStyle w:val="CharSClsNo"/>
        </w:rPr>
        <w:t>1</w:t>
      </w:r>
      <w:r>
        <w:rPr>
          <w:snapToGrid w:val="0"/>
        </w:rPr>
        <w:t>.</w:t>
      </w:r>
      <w:r>
        <w:rPr>
          <w:snapToGrid w:val="0"/>
        </w:rPr>
        <w:tab/>
        <w:t>Packing, washing etc.</w:t>
      </w:r>
      <w:bookmarkEnd w:id="1702"/>
      <w:bookmarkEnd w:id="1703"/>
      <w:bookmarkEnd w:id="1704"/>
      <w:bookmarkEnd w:id="1705"/>
      <w:bookmarkEnd w:id="1706"/>
      <w:bookmarkEnd w:id="1707"/>
      <w:bookmarkEnd w:id="1708"/>
      <w:bookmarkEnd w:id="1709"/>
      <w:bookmarkEnd w:id="1710"/>
      <w:bookmarkEnd w:id="1711"/>
      <w:bookmarkEnd w:id="1712"/>
    </w:p>
    <w:p>
      <w:pPr>
        <w:pStyle w:val="ySubsection"/>
        <w:rPr>
          <w:snapToGrid w:val="0"/>
        </w:rPr>
      </w:pPr>
      <w:r>
        <w:rPr>
          <w:snapToGrid w:val="0"/>
        </w:rPr>
        <w:tab/>
      </w:r>
      <w:r>
        <w:rPr>
          <w:snapToGrid w:val="0"/>
        </w:rPr>
        <w:tab/>
        <w:t>A person referred to in regulation 19A shall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 and</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p>
    <w:p>
      <w:pPr>
        <w:pStyle w:val="yHeading5"/>
        <w:rPr>
          <w:snapToGrid w:val="0"/>
        </w:rPr>
      </w:pPr>
      <w:bookmarkStart w:id="1713" w:name="_Toc516635579"/>
      <w:bookmarkStart w:id="1714" w:name="_Toc6910492"/>
      <w:bookmarkStart w:id="1715" w:name="_Toc14681526"/>
      <w:bookmarkStart w:id="1716" w:name="_Toc20629792"/>
      <w:bookmarkStart w:id="1717" w:name="_Toc55373610"/>
      <w:bookmarkStart w:id="1718" w:name="_Toc59867583"/>
      <w:bookmarkStart w:id="1719" w:name="_Toc92681854"/>
      <w:bookmarkStart w:id="1720" w:name="_Toc111514265"/>
      <w:bookmarkStart w:id="1721" w:name="_Toc166475987"/>
      <w:bookmarkStart w:id="1722" w:name="_Toc170189277"/>
      <w:bookmarkStart w:id="1723" w:name="_Toc328562694"/>
      <w:r>
        <w:rPr>
          <w:rStyle w:val="CharSClsNo"/>
        </w:rPr>
        <w:t>2</w:t>
      </w:r>
      <w:r>
        <w:rPr>
          <w:snapToGrid w:val="0"/>
        </w:rPr>
        <w:t>.</w:t>
      </w:r>
      <w:r>
        <w:rPr>
          <w:snapToGrid w:val="0"/>
        </w:rPr>
        <w:tab/>
        <w:t>Distribution</w:t>
      </w:r>
      <w:bookmarkEnd w:id="1713"/>
      <w:bookmarkEnd w:id="1714"/>
      <w:bookmarkEnd w:id="1715"/>
      <w:bookmarkEnd w:id="1716"/>
      <w:bookmarkEnd w:id="1717"/>
      <w:bookmarkEnd w:id="1718"/>
      <w:bookmarkEnd w:id="1719"/>
      <w:bookmarkEnd w:id="1720"/>
      <w:bookmarkEnd w:id="1721"/>
      <w:bookmarkEnd w:id="1722"/>
      <w:bookmarkEnd w:id="1723"/>
    </w:p>
    <w:p>
      <w:pPr>
        <w:pStyle w:val="ySubsection"/>
        <w:rPr>
          <w:snapToGrid w:val="0"/>
        </w:rPr>
      </w:pPr>
      <w:r>
        <w:rPr>
          <w:snapToGrid w:val="0"/>
        </w:rPr>
        <w:tab/>
        <w:t>(1)</w:t>
      </w:r>
      <w:r>
        <w:rPr>
          <w:snapToGrid w:val="0"/>
        </w:rPr>
        <w:tab/>
        <w:t>For the purposes of this clause unless the contrary intention appears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p>
    <w:p>
      <w:pPr>
        <w:pStyle w:val="yIndenta"/>
        <w:rPr>
          <w:snapToGrid w:val="0"/>
        </w:rPr>
      </w:pPr>
      <w:r>
        <w:rPr>
          <w:snapToGrid w:val="0"/>
        </w:rPr>
        <w:tab/>
        <w:t>(a)</w:t>
      </w:r>
      <w:r>
        <w:rPr>
          <w:snapToGrid w:val="0"/>
        </w:rPr>
        <w:tab/>
        <w:t>may only distribute clean washed potatoes; and</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p>
    <w:p>
      <w:pPr>
        <w:pStyle w:val="yScheduleHeading"/>
      </w:pPr>
      <w:bookmarkStart w:id="1724" w:name="_Toc457016929"/>
      <w:bookmarkStart w:id="1725" w:name="_Toc6910493"/>
      <w:bookmarkStart w:id="1726" w:name="_Toc20629793"/>
      <w:bookmarkStart w:id="1727" w:name="_Toc55373611"/>
      <w:bookmarkStart w:id="1728" w:name="_Toc59867584"/>
      <w:bookmarkStart w:id="1729" w:name="_Toc92681855"/>
      <w:bookmarkStart w:id="1730" w:name="_Toc111514266"/>
      <w:bookmarkStart w:id="1731" w:name="_Toc127063224"/>
      <w:bookmarkStart w:id="1732" w:name="_Toc127092124"/>
      <w:bookmarkStart w:id="1733" w:name="_Toc133297371"/>
      <w:bookmarkStart w:id="1734" w:name="_Toc138581389"/>
      <w:bookmarkStart w:id="1735" w:name="_Toc160943445"/>
      <w:bookmarkStart w:id="1736" w:name="_Toc164229691"/>
      <w:bookmarkStart w:id="1737" w:name="_Toc164234453"/>
      <w:bookmarkStart w:id="1738" w:name="_Toc165778700"/>
      <w:bookmarkStart w:id="1739" w:name="_Toc165778856"/>
      <w:bookmarkStart w:id="1740" w:name="_Toc166475988"/>
      <w:bookmarkStart w:id="1741" w:name="_Toc170189278"/>
      <w:bookmarkStart w:id="1742" w:name="_Toc170190581"/>
      <w:bookmarkStart w:id="1743" w:name="_Toc199048473"/>
      <w:bookmarkStart w:id="1744" w:name="_Toc202260126"/>
      <w:bookmarkStart w:id="1745" w:name="_Toc233779903"/>
      <w:bookmarkStart w:id="1746" w:name="_Toc257630313"/>
      <w:bookmarkStart w:id="1747" w:name="_Toc257642286"/>
      <w:bookmarkStart w:id="1748" w:name="_Toc265660393"/>
      <w:bookmarkStart w:id="1749" w:name="_Toc267560608"/>
      <w:bookmarkStart w:id="1750" w:name="_Toc267664458"/>
      <w:bookmarkStart w:id="1751" w:name="_Toc271532966"/>
      <w:bookmarkStart w:id="1752" w:name="_Toc273610499"/>
      <w:bookmarkStart w:id="1753" w:name="_Toc275169615"/>
      <w:bookmarkStart w:id="1754" w:name="_Toc297295495"/>
      <w:bookmarkStart w:id="1755" w:name="_Toc328562695"/>
      <w:r>
        <w:rPr>
          <w:rStyle w:val="CharSchNo"/>
        </w:rPr>
        <w:t>Schedule 4B</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yShoulderClause"/>
      </w:pPr>
      <w:r>
        <w:t>[Regulation 19B]</w:t>
      </w:r>
    </w:p>
    <w:p>
      <w:pPr>
        <w:pStyle w:val="yHeading2"/>
      </w:pPr>
      <w:bookmarkStart w:id="1756" w:name="_Toc6910494"/>
      <w:bookmarkStart w:id="1757" w:name="_Toc17106783"/>
      <w:bookmarkStart w:id="1758" w:name="_Toc18228847"/>
      <w:bookmarkStart w:id="1759" w:name="_Toc20629794"/>
      <w:bookmarkStart w:id="1760" w:name="_Toc55373612"/>
      <w:bookmarkStart w:id="1761" w:name="_Toc59867585"/>
      <w:bookmarkStart w:id="1762" w:name="_Toc92681856"/>
      <w:bookmarkStart w:id="1763" w:name="_Toc111514267"/>
      <w:bookmarkStart w:id="1764" w:name="_Toc127063225"/>
      <w:bookmarkStart w:id="1765" w:name="_Toc127092125"/>
      <w:bookmarkStart w:id="1766" w:name="_Toc133297372"/>
      <w:bookmarkStart w:id="1767" w:name="_Toc138581390"/>
      <w:bookmarkStart w:id="1768" w:name="_Toc160943446"/>
      <w:bookmarkStart w:id="1769" w:name="_Toc164229692"/>
      <w:bookmarkStart w:id="1770" w:name="_Toc164234454"/>
      <w:bookmarkStart w:id="1771" w:name="_Toc165778701"/>
      <w:bookmarkStart w:id="1772" w:name="_Toc165778857"/>
      <w:bookmarkStart w:id="1773" w:name="_Toc166475989"/>
      <w:bookmarkStart w:id="1774" w:name="_Toc170189279"/>
      <w:bookmarkStart w:id="1775" w:name="_Toc170190582"/>
      <w:bookmarkStart w:id="1776" w:name="_Toc199048474"/>
      <w:bookmarkStart w:id="1777" w:name="_Toc202260127"/>
      <w:bookmarkStart w:id="1778" w:name="_Toc233779904"/>
      <w:bookmarkStart w:id="1779" w:name="_Toc257630314"/>
      <w:bookmarkStart w:id="1780" w:name="_Toc257642287"/>
      <w:bookmarkStart w:id="1781" w:name="_Toc265660394"/>
      <w:bookmarkStart w:id="1782" w:name="_Toc267560609"/>
      <w:bookmarkStart w:id="1783" w:name="_Toc267664459"/>
      <w:bookmarkStart w:id="1784" w:name="_Toc271532967"/>
      <w:bookmarkStart w:id="1785" w:name="_Toc273610500"/>
      <w:bookmarkStart w:id="1786" w:name="_Toc275169616"/>
      <w:bookmarkStart w:id="1787" w:name="_Toc297295496"/>
      <w:bookmarkStart w:id="1788" w:name="_Toc328562696"/>
      <w:r>
        <w:rPr>
          <w:rStyle w:val="CharSchText"/>
        </w:rPr>
        <w:t>Apple scab</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yFootnoteheading"/>
      </w:pPr>
      <w:r>
        <w:tab/>
        <w:t>[Heading inserted in Gazette 25 May 1990 p. 2385.]</w:t>
      </w:r>
    </w:p>
    <w:p>
      <w:pPr>
        <w:pStyle w:val="yHeading2"/>
        <w:spacing w:before="160" w:after="160"/>
        <w:rPr>
          <w:sz w:val="24"/>
        </w:rPr>
      </w:pPr>
      <w:bookmarkStart w:id="1789" w:name="_Toc6910495"/>
      <w:bookmarkStart w:id="1790" w:name="_Toc20629795"/>
      <w:bookmarkStart w:id="1791" w:name="_Toc55373613"/>
      <w:bookmarkStart w:id="1792" w:name="_Toc59867586"/>
      <w:bookmarkStart w:id="1793" w:name="_Toc92681857"/>
      <w:bookmarkStart w:id="1794" w:name="_Toc111514268"/>
      <w:bookmarkStart w:id="1795" w:name="_Toc127063226"/>
      <w:bookmarkStart w:id="1796" w:name="_Toc127092126"/>
      <w:bookmarkStart w:id="1797" w:name="_Toc133297373"/>
      <w:bookmarkStart w:id="1798" w:name="_Toc138581391"/>
      <w:bookmarkStart w:id="1799" w:name="_Toc160943447"/>
      <w:bookmarkStart w:id="1800" w:name="_Toc164229693"/>
      <w:bookmarkStart w:id="1801" w:name="_Toc164234455"/>
      <w:bookmarkStart w:id="1802" w:name="_Toc165778702"/>
      <w:bookmarkStart w:id="1803" w:name="_Toc165778858"/>
      <w:bookmarkStart w:id="1804" w:name="_Toc166475990"/>
      <w:bookmarkStart w:id="1805" w:name="_Toc170189280"/>
      <w:bookmarkStart w:id="1806" w:name="_Toc170190583"/>
      <w:bookmarkStart w:id="1807" w:name="_Toc199048475"/>
      <w:bookmarkStart w:id="1808" w:name="_Toc202260128"/>
      <w:bookmarkStart w:id="1809" w:name="_Toc233779905"/>
      <w:bookmarkStart w:id="1810" w:name="_Toc257630315"/>
      <w:bookmarkStart w:id="1811" w:name="_Toc257642288"/>
      <w:bookmarkStart w:id="1812" w:name="_Toc265660395"/>
      <w:bookmarkStart w:id="1813" w:name="_Toc267560610"/>
      <w:bookmarkStart w:id="1814" w:name="_Toc267664460"/>
      <w:bookmarkStart w:id="1815" w:name="_Toc271532968"/>
      <w:bookmarkStart w:id="1816" w:name="_Toc273610501"/>
      <w:bookmarkStart w:id="1817" w:name="_Toc275169617"/>
      <w:bookmarkStart w:id="1818" w:name="_Toc297295497"/>
      <w:bookmarkStart w:id="1819" w:name="_Toc328562697"/>
      <w:r>
        <w:rPr>
          <w:rStyle w:val="CharSDivNo"/>
        </w:rPr>
        <w:t>Part 1</w:t>
      </w:r>
      <w:r>
        <w:rPr>
          <w:sz w:val="24"/>
        </w:rPr>
        <w:t> — </w:t>
      </w:r>
      <w:r>
        <w:rPr>
          <w:rStyle w:val="CharSDivText"/>
        </w:rPr>
        <w:t>Steps and measures to eradicate and prevent the spread of apple scab under section 11 of the Act</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Footnotesection"/>
        <w:spacing w:before="0"/>
      </w:pPr>
      <w:r>
        <w:tab/>
        <w:t>[Heading inserted in Gazette 25 May 1990 p. 2385.]</w:t>
      </w:r>
    </w:p>
    <w:p>
      <w:pPr>
        <w:pStyle w:val="yHeading5"/>
        <w:rPr>
          <w:snapToGrid w:val="0"/>
        </w:rPr>
      </w:pPr>
      <w:bookmarkStart w:id="1820" w:name="_Toc516635580"/>
      <w:bookmarkStart w:id="1821" w:name="_Toc6910496"/>
      <w:bookmarkStart w:id="1822" w:name="_Toc14681527"/>
      <w:bookmarkStart w:id="1823" w:name="_Toc20629796"/>
      <w:bookmarkStart w:id="1824" w:name="_Toc55373614"/>
      <w:bookmarkStart w:id="1825" w:name="_Toc59867587"/>
      <w:bookmarkStart w:id="1826" w:name="_Toc92681858"/>
      <w:bookmarkStart w:id="1827" w:name="_Toc111514269"/>
      <w:bookmarkStart w:id="1828" w:name="_Toc166475991"/>
      <w:bookmarkStart w:id="1829" w:name="_Toc170189281"/>
      <w:bookmarkStart w:id="1830" w:name="_Toc328562698"/>
      <w:r>
        <w:rPr>
          <w:rStyle w:val="CharSClsNo"/>
        </w:rPr>
        <w:t>1</w:t>
      </w:r>
      <w:r>
        <w:rPr>
          <w:snapToGrid w:val="0"/>
        </w:rPr>
        <w:t>.</w:t>
      </w:r>
      <w:r>
        <w:rPr>
          <w:snapToGrid w:val="0"/>
        </w:rPr>
        <w:tab/>
        <w:t>Notice of appearance of apple scab</w:t>
      </w:r>
      <w:bookmarkEnd w:id="1820"/>
      <w:bookmarkEnd w:id="1821"/>
      <w:bookmarkEnd w:id="1822"/>
      <w:bookmarkEnd w:id="1823"/>
      <w:bookmarkEnd w:id="1824"/>
      <w:bookmarkEnd w:id="1825"/>
      <w:bookmarkEnd w:id="1826"/>
      <w:bookmarkEnd w:id="1827"/>
      <w:bookmarkEnd w:id="1828"/>
      <w:bookmarkEnd w:id="1829"/>
      <w:bookmarkEnd w:id="1830"/>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831" w:name="_Toc516635581"/>
      <w:bookmarkStart w:id="1832" w:name="_Toc6910497"/>
      <w:bookmarkStart w:id="1833" w:name="_Toc14681528"/>
      <w:bookmarkStart w:id="1834" w:name="_Toc20629797"/>
      <w:bookmarkStart w:id="1835" w:name="_Toc55373615"/>
      <w:bookmarkStart w:id="1836" w:name="_Toc59867588"/>
      <w:bookmarkStart w:id="1837" w:name="_Toc92681859"/>
      <w:bookmarkStart w:id="1838" w:name="_Toc111514270"/>
      <w:bookmarkStart w:id="1839" w:name="_Toc166475992"/>
      <w:bookmarkStart w:id="1840" w:name="_Toc170189282"/>
      <w:bookmarkStart w:id="1841" w:name="_Toc328562699"/>
      <w:r>
        <w:rPr>
          <w:rStyle w:val="CharSClsNo"/>
        </w:rPr>
        <w:t>2</w:t>
      </w:r>
      <w:r>
        <w:rPr>
          <w:snapToGrid w:val="0"/>
        </w:rPr>
        <w:t>.</w:t>
      </w:r>
      <w:r>
        <w:rPr>
          <w:snapToGrid w:val="0"/>
        </w:rPr>
        <w:tab/>
        <w:t>Fungicide to be applied immediately</w:t>
      </w:r>
      <w:bookmarkEnd w:id="1831"/>
      <w:bookmarkEnd w:id="1832"/>
      <w:bookmarkEnd w:id="1833"/>
      <w:bookmarkEnd w:id="1834"/>
      <w:bookmarkEnd w:id="1835"/>
      <w:bookmarkEnd w:id="1836"/>
      <w:bookmarkEnd w:id="1837"/>
      <w:bookmarkEnd w:id="1838"/>
      <w:bookmarkEnd w:id="1839"/>
      <w:bookmarkEnd w:id="1840"/>
      <w:bookmarkEnd w:id="1841"/>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842" w:name="_Toc516635582"/>
      <w:bookmarkStart w:id="1843" w:name="_Toc6910498"/>
      <w:bookmarkStart w:id="1844" w:name="_Toc14681529"/>
      <w:bookmarkStart w:id="1845" w:name="_Toc20629798"/>
      <w:bookmarkStart w:id="1846" w:name="_Toc55373616"/>
      <w:bookmarkStart w:id="1847" w:name="_Toc59867589"/>
      <w:bookmarkStart w:id="1848" w:name="_Toc92681860"/>
      <w:bookmarkStart w:id="1849" w:name="_Toc111514271"/>
      <w:bookmarkStart w:id="1850" w:name="_Toc166475993"/>
      <w:bookmarkStart w:id="1851" w:name="_Toc170189283"/>
      <w:bookmarkStart w:id="1852" w:name="_Toc328562700"/>
      <w:r>
        <w:rPr>
          <w:rStyle w:val="CharSClsNo"/>
        </w:rPr>
        <w:t>3</w:t>
      </w:r>
      <w:r>
        <w:rPr>
          <w:snapToGrid w:val="0"/>
        </w:rPr>
        <w:t>.</w:t>
      </w:r>
      <w:r>
        <w:rPr>
          <w:snapToGrid w:val="0"/>
        </w:rPr>
        <w:tab/>
        <w:t>Removal of infected material</w:t>
      </w:r>
      <w:bookmarkEnd w:id="1842"/>
      <w:bookmarkEnd w:id="1843"/>
      <w:bookmarkEnd w:id="1844"/>
      <w:bookmarkEnd w:id="1845"/>
      <w:bookmarkEnd w:id="1846"/>
      <w:bookmarkEnd w:id="1847"/>
      <w:bookmarkEnd w:id="1848"/>
      <w:bookmarkEnd w:id="1849"/>
      <w:bookmarkEnd w:id="1850"/>
      <w:bookmarkEnd w:id="1851"/>
      <w:bookmarkEnd w:id="1852"/>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material (including fallen leaves, fruit and trees where necessary); and</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853" w:name="_Toc516635583"/>
      <w:bookmarkStart w:id="1854" w:name="_Toc6910499"/>
      <w:bookmarkStart w:id="1855" w:name="_Toc14681530"/>
      <w:bookmarkStart w:id="1856" w:name="_Toc20629799"/>
      <w:bookmarkStart w:id="1857" w:name="_Toc55373617"/>
      <w:bookmarkStart w:id="1858" w:name="_Toc59867590"/>
      <w:bookmarkStart w:id="1859" w:name="_Toc92681861"/>
      <w:bookmarkStart w:id="1860" w:name="_Toc111514272"/>
      <w:bookmarkStart w:id="1861" w:name="_Toc166475994"/>
      <w:bookmarkStart w:id="1862" w:name="_Toc170189284"/>
      <w:bookmarkStart w:id="1863" w:name="_Toc328562701"/>
      <w:r>
        <w:rPr>
          <w:rStyle w:val="CharSClsNo"/>
        </w:rPr>
        <w:t>4</w:t>
      </w:r>
      <w:r>
        <w:rPr>
          <w:snapToGrid w:val="0"/>
        </w:rPr>
        <w:t>.</w:t>
      </w:r>
      <w:r>
        <w:rPr>
          <w:snapToGrid w:val="0"/>
        </w:rPr>
        <w:tab/>
        <w:t>Programme for initial fungicide treatment</w:t>
      </w:r>
      <w:bookmarkEnd w:id="1853"/>
      <w:bookmarkEnd w:id="1854"/>
      <w:bookmarkEnd w:id="1855"/>
      <w:bookmarkEnd w:id="1856"/>
      <w:bookmarkEnd w:id="1857"/>
      <w:bookmarkEnd w:id="1858"/>
      <w:bookmarkEnd w:id="1859"/>
      <w:bookmarkEnd w:id="1860"/>
      <w:bookmarkEnd w:id="1861"/>
      <w:bookmarkEnd w:id="1862"/>
      <w:bookmarkEnd w:id="1863"/>
    </w:p>
    <w:p>
      <w:pPr>
        <w:pStyle w:val="ySubsection"/>
        <w:keepNext/>
        <w:keepLines/>
        <w:spacing w:before="180"/>
        <w:rPr>
          <w:snapToGrid w:val="0"/>
        </w:rPr>
      </w:pPr>
      <w:r>
        <w:rPr>
          <w:snapToGrid w:val="0"/>
        </w:rPr>
        <w:tab/>
      </w:r>
      <w:r>
        <w:rPr>
          <w:snapToGrid w:val="0"/>
        </w:rPr>
        <w:tab/>
        <w:t>The occupier shall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 and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 and</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1864" w:name="_Toc516635584"/>
      <w:bookmarkStart w:id="1865" w:name="_Toc6910500"/>
      <w:bookmarkStart w:id="1866" w:name="_Toc14681531"/>
      <w:bookmarkStart w:id="1867" w:name="_Toc20629800"/>
      <w:bookmarkStart w:id="1868" w:name="_Toc55373618"/>
      <w:bookmarkStart w:id="1869" w:name="_Toc59867591"/>
      <w:bookmarkStart w:id="1870" w:name="_Toc92681862"/>
      <w:bookmarkStart w:id="1871" w:name="_Toc111514273"/>
      <w:bookmarkStart w:id="1872" w:name="_Toc166475995"/>
      <w:bookmarkStart w:id="1873" w:name="_Toc170189285"/>
      <w:bookmarkStart w:id="1874" w:name="_Toc328562702"/>
      <w:r>
        <w:rPr>
          <w:rStyle w:val="CharSClsNo"/>
        </w:rPr>
        <w:t>5</w:t>
      </w:r>
      <w:r>
        <w:rPr>
          <w:snapToGrid w:val="0"/>
        </w:rPr>
        <w:t>.</w:t>
      </w:r>
      <w:r>
        <w:rPr>
          <w:snapToGrid w:val="0"/>
        </w:rPr>
        <w:tab/>
        <w:t>Spring fungicide programme</w:t>
      </w:r>
      <w:bookmarkEnd w:id="1864"/>
      <w:bookmarkEnd w:id="1865"/>
      <w:bookmarkEnd w:id="1866"/>
      <w:bookmarkEnd w:id="1867"/>
      <w:bookmarkEnd w:id="1868"/>
      <w:bookmarkEnd w:id="1869"/>
      <w:bookmarkEnd w:id="1870"/>
      <w:bookmarkEnd w:id="1871"/>
      <w:bookmarkEnd w:id="1872"/>
      <w:bookmarkEnd w:id="1873"/>
      <w:bookmarkEnd w:id="1874"/>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1875" w:name="_Toc516635585"/>
      <w:bookmarkStart w:id="1876" w:name="_Toc6910501"/>
      <w:bookmarkStart w:id="1877" w:name="_Toc14681532"/>
      <w:bookmarkStart w:id="1878" w:name="_Toc20629801"/>
      <w:bookmarkStart w:id="1879" w:name="_Toc55373619"/>
      <w:bookmarkStart w:id="1880" w:name="_Toc59867592"/>
      <w:bookmarkStart w:id="1881" w:name="_Toc92681863"/>
      <w:bookmarkStart w:id="1882" w:name="_Toc111514274"/>
      <w:bookmarkStart w:id="1883" w:name="_Toc166475996"/>
      <w:bookmarkStart w:id="1884" w:name="_Toc170189286"/>
      <w:bookmarkStart w:id="1885" w:name="_Toc328562703"/>
      <w:r>
        <w:rPr>
          <w:rStyle w:val="CharSClsNo"/>
        </w:rPr>
        <w:t>6</w:t>
      </w:r>
      <w:r>
        <w:rPr>
          <w:snapToGrid w:val="0"/>
        </w:rPr>
        <w:t>.</w:t>
      </w:r>
      <w:r>
        <w:rPr>
          <w:snapToGrid w:val="0"/>
        </w:rPr>
        <w:tab/>
        <w:t>Additional programmes</w:t>
      </w:r>
      <w:bookmarkEnd w:id="1875"/>
      <w:bookmarkEnd w:id="1876"/>
      <w:bookmarkEnd w:id="1877"/>
      <w:bookmarkEnd w:id="1878"/>
      <w:bookmarkEnd w:id="1879"/>
      <w:bookmarkEnd w:id="1880"/>
      <w:bookmarkEnd w:id="1881"/>
      <w:bookmarkEnd w:id="1882"/>
      <w:bookmarkEnd w:id="1883"/>
      <w:bookmarkEnd w:id="1884"/>
      <w:bookmarkEnd w:id="1885"/>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1886" w:name="_Toc516635586"/>
      <w:bookmarkStart w:id="1887" w:name="_Toc6910502"/>
      <w:bookmarkStart w:id="1888" w:name="_Toc14681533"/>
      <w:bookmarkStart w:id="1889" w:name="_Toc20629802"/>
      <w:bookmarkStart w:id="1890" w:name="_Toc55373620"/>
      <w:bookmarkStart w:id="1891" w:name="_Toc59867593"/>
      <w:bookmarkStart w:id="1892" w:name="_Toc92681864"/>
      <w:bookmarkStart w:id="1893" w:name="_Toc111514275"/>
      <w:bookmarkStart w:id="1894" w:name="_Toc166475997"/>
      <w:bookmarkStart w:id="1895" w:name="_Toc170189287"/>
      <w:bookmarkStart w:id="1896" w:name="_Toc328562704"/>
      <w:r>
        <w:rPr>
          <w:rStyle w:val="CharSClsNo"/>
        </w:rPr>
        <w:t>7</w:t>
      </w:r>
      <w:r>
        <w:rPr>
          <w:snapToGrid w:val="0"/>
        </w:rPr>
        <w:t>.</w:t>
      </w:r>
      <w:r>
        <w:rPr>
          <w:snapToGrid w:val="0"/>
        </w:rPr>
        <w:tab/>
        <w:t>Records</w:t>
      </w:r>
      <w:bookmarkEnd w:id="1886"/>
      <w:bookmarkEnd w:id="1887"/>
      <w:bookmarkEnd w:id="1888"/>
      <w:bookmarkEnd w:id="1889"/>
      <w:bookmarkEnd w:id="1890"/>
      <w:bookmarkEnd w:id="1891"/>
      <w:bookmarkEnd w:id="1892"/>
      <w:bookmarkEnd w:id="1893"/>
      <w:bookmarkEnd w:id="1894"/>
      <w:bookmarkEnd w:id="1895"/>
      <w:bookmarkEnd w:id="1896"/>
    </w:p>
    <w:p>
      <w:pPr>
        <w:pStyle w:val="ySubsection"/>
        <w:rPr>
          <w:snapToGrid w:val="0"/>
        </w:rPr>
      </w:pPr>
      <w:r>
        <w:rPr>
          <w:snapToGrid w:val="0"/>
        </w:rPr>
        <w:tab/>
      </w:r>
      <w:r>
        <w:rPr>
          <w:snapToGrid w:val="0"/>
        </w:rPr>
        <w:tab/>
        <w:t>The occupier shall —</w:t>
      </w:r>
    </w:p>
    <w:p>
      <w:pPr>
        <w:pStyle w:val="yIndenta"/>
        <w:spacing w:before="90"/>
        <w:rPr>
          <w:snapToGrid w:val="0"/>
        </w:rPr>
      </w:pPr>
      <w:r>
        <w:rPr>
          <w:snapToGrid w:val="0"/>
        </w:rPr>
        <w:tab/>
        <w:t>(a)</w:t>
      </w:r>
      <w:r>
        <w:rPr>
          <w:snapToGrid w:val="0"/>
        </w:rPr>
        <w:tab/>
        <w:t>maintain an up to date record specifying —</w:t>
      </w:r>
    </w:p>
    <w:p>
      <w:pPr>
        <w:pStyle w:val="yIndenti0"/>
        <w:spacing w:before="90"/>
        <w:rPr>
          <w:snapToGrid w:val="0"/>
        </w:rPr>
      </w:pPr>
      <w:r>
        <w:rPr>
          <w:snapToGrid w:val="0"/>
        </w:rPr>
        <w:tab/>
        <w:t>(i)</w:t>
      </w:r>
      <w:r>
        <w:rPr>
          <w:snapToGrid w:val="0"/>
        </w:rPr>
        <w:tab/>
        <w:t>dates on which sprays were applied; and</w:t>
      </w:r>
    </w:p>
    <w:p>
      <w:pPr>
        <w:pStyle w:val="yIndenti0"/>
        <w:spacing w:before="90"/>
        <w:rPr>
          <w:snapToGrid w:val="0"/>
        </w:rPr>
      </w:pPr>
      <w:r>
        <w:rPr>
          <w:snapToGrid w:val="0"/>
        </w:rPr>
        <w:tab/>
        <w:t>(ii)</w:t>
      </w:r>
      <w:r>
        <w:rPr>
          <w:snapToGrid w:val="0"/>
        </w:rPr>
        <w:tab/>
        <w:t>volumes applied; and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1897" w:name="_Toc516635587"/>
      <w:bookmarkStart w:id="1898" w:name="_Toc6910503"/>
      <w:bookmarkStart w:id="1899" w:name="_Toc14681534"/>
      <w:bookmarkStart w:id="1900" w:name="_Toc20629803"/>
      <w:bookmarkStart w:id="1901" w:name="_Toc55373621"/>
      <w:bookmarkStart w:id="1902" w:name="_Toc59867594"/>
      <w:bookmarkStart w:id="1903" w:name="_Toc92681865"/>
      <w:bookmarkStart w:id="1904" w:name="_Toc111514276"/>
      <w:bookmarkStart w:id="1905" w:name="_Toc166475998"/>
      <w:bookmarkStart w:id="1906" w:name="_Toc170189288"/>
      <w:bookmarkStart w:id="1907" w:name="_Toc328562705"/>
      <w:r>
        <w:rPr>
          <w:rStyle w:val="CharSClsNo"/>
        </w:rPr>
        <w:t>8</w:t>
      </w:r>
      <w:r>
        <w:rPr>
          <w:snapToGrid w:val="0"/>
        </w:rPr>
        <w:t>.</w:t>
      </w:r>
      <w:r>
        <w:rPr>
          <w:snapToGrid w:val="0"/>
        </w:rPr>
        <w:tab/>
        <w:t>Crops shall be certified</w:t>
      </w:r>
      <w:bookmarkEnd w:id="1897"/>
      <w:bookmarkEnd w:id="1898"/>
      <w:bookmarkEnd w:id="1899"/>
      <w:bookmarkEnd w:id="1900"/>
      <w:bookmarkEnd w:id="1901"/>
      <w:bookmarkEnd w:id="1902"/>
      <w:bookmarkEnd w:id="1903"/>
      <w:bookmarkEnd w:id="1904"/>
      <w:bookmarkEnd w:id="1905"/>
      <w:bookmarkEnd w:id="1906"/>
      <w:bookmarkEnd w:id="1907"/>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1908" w:name="_Toc516635588"/>
      <w:bookmarkStart w:id="1909" w:name="_Toc6910504"/>
      <w:bookmarkStart w:id="1910" w:name="_Toc14681535"/>
      <w:bookmarkStart w:id="1911" w:name="_Toc20629804"/>
      <w:bookmarkStart w:id="1912" w:name="_Toc55373622"/>
      <w:bookmarkStart w:id="1913" w:name="_Toc59867595"/>
      <w:bookmarkStart w:id="1914" w:name="_Toc92681866"/>
      <w:bookmarkStart w:id="1915" w:name="_Toc111514277"/>
      <w:bookmarkStart w:id="1916" w:name="_Toc166475999"/>
      <w:bookmarkStart w:id="1917" w:name="_Toc170189289"/>
      <w:bookmarkStart w:id="1918" w:name="_Toc328562706"/>
      <w:r>
        <w:rPr>
          <w:rStyle w:val="CharSClsNo"/>
        </w:rPr>
        <w:t>9</w:t>
      </w:r>
      <w:r>
        <w:rPr>
          <w:snapToGrid w:val="0"/>
        </w:rPr>
        <w:t>.</w:t>
      </w:r>
      <w:r>
        <w:rPr>
          <w:snapToGrid w:val="0"/>
        </w:rPr>
        <w:tab/>
        <w:t>Irrigation</w:t>
      </w:r>
      <w:bookmarkEnd w:id="1908"/>
      <w:bookmarkEnd w:id="1909"/>
      <w:bookmarkEnd w:id="1910"/>
      <w:bookmarkEnd w:id="1911"/>
      <w:bookmarkEnd w:id="1912"/>
      <w:bookmarkEnd w:id="1913"/>
      <w:bookmarkEnd w:id="1914"/>
      <w:bookmarkEnd w:id="1915"/>
      <w:bookmarkEnd w:id="1916"/>
      <w:bookmarkEnd w:id="1917"/>
      <w:bookmarkEnd w:id="1918"/>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1919" w:name="_Toc6910505"/>
      <w:bookmarkStart w:id="1920" w:name="_Toc20629805"/>
      <w:bookmarkStart w:id="1921" w:name="_Toc55373623"/>
      <w:bookmarkStart w:id="1922" w:name="_Toc59867596"/>
      <w:bookmarkStart w:id="1923" w:name="_Toc92681867"/>
      <w:bookmarkStart w:id="1924" w:name="_Toc111514278"/>
      <w:bookmarkStart w:id="1925" w:name="_Toc127063236"/>
      <w:bookmarkStart w:id="1926" w:name="_Toc127092136"/>
      <w:bookmarkStart w:id="1927" w:name="_Toc133297383"/>
      <w:bookmarkStart w:id="1928" w:name="_Toc138581401"/>
      <w:bookmarkStart w:id="1929" w:name="_Toc160943457"/>
      <w:bookmarkStart w:id="1930" w:name="_Toc164229703"/>
      <w:bookmarkStart w:id="1931" w:name="_Toc164234465"/>
      <w:bookmarkStart w:id="1932" w:name="_Toc165778712"/>
      <w:bookmarkStart w:id="1933" w:name="_Toc165778868"/>
      <w:bookmarkStart w:id="1934" w:name="_Toc166476000"/>
      <w:bookmarkStart w:id="1935" w:name="_Toc170189290"/>
      <w:bookmarkStart w:id="1936" w:name="_Toc170190593"/>
      <w:bookmarkStart w:id="1937" w:name="_Toc199048485"/>
      <w:bookmarkStart w:id="1938" w:name="_Toc202260138"/>
      <w:bookmarkStart w:id="1939" w:name="_Toc233779915"/>
      <w:bookmarkStart w:id="1940" w:name="_Toc257630325"/>
      <w:bookmarkStart w:id="1941" w:name="_Toc257642298"/>
      <w:bookmarkStart w:id="1942" w:name="_Toc265660405"/>
      <w:bookmarkStart w:id="1943" w:name="_Toc267560620"/>
      <w:bookmarkStart w:id="1944" w:name="_Toc267664470"/>
      <w:bookmarkStart w:id="1945" w:name="_Toc271532978"/>
      <w:bookmarkStart w:id="1946" w:name="_Toc273610511"/>
      <w:bookmarkStart w:id="1947" w:name="_Toc275169627"/>
      <w:bookmarkStart w:id="1948" w:name="_Toc297295507"/>
      <w:bookmarkStart w:id="1949" w:name="_Toc328562707"/>
      <w:r>
        <w:rPr>
          <w:rStyle w:val="CharSDivNo"/>
        </w:rPr>
        <w:t>Part 2</w:t>
      </w:r>
      <w:r>
        <w:rPr>
          <w:sz w:val="24"/>
        </w:rPr>
        <w:t> — </w:t>
      </w:r>
      <w:r>
        <w:rPr>
          <w:rStyle w:val="CharSDivText"/>
        </w:rPr>
        <w:t>Steps and measures to control, eradicate and prevent the spread of apple scab under section 12 of the Act</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yFootnoteheading"/>
        <w:keepNext/>
        <w:keepLines/>
        <w:spacing w:before="0"/>
      </w:pPr>
      <w:r>
        <w:tab/>
        <w:t>[Heading inserted in Gaz</w:t>
      </w:r>
      <w:r>
        <w:rPr>
          <w:snapToGrid w:val="0"/>
        </w:rPr>
        <w:t>e</w:t>
      </w:r>
      <w:r>
        <w:t>tte 25 May 1990 p. 2386.]</w:t>
      </w:r>
    </w:p>
    <w:p>
      <w:pPr>
        <w:pStyle w:val="yHeading5"/>
        <w:spacing w:before="160"/>
      </w:pPr>
      <w:bookmarkStart w:id="1950" w:name="_Toc516635589"/>
      <w:bookmarkStart w:id="1951" w:name="_Toc6910506"/>
      <w:bookmarkStart w:id="1952" w:name="_Toc14681536"/>
      <w:bookmarkStart w:id="1953" w:name="_Toc20629806"/>
      <w:bookmarkStart w:id="1954" w:name="_Toc55373624"/>
      <w:bookmarkStart w:id="1955" w:name="_Toc59867597"/>
      <w:bookmarkStart w:id="1956" w:name="_Toc92681868"/>
      <w:bookmarkStart w:id="1957" w:name="_Toc111514279"/>
      <w:bookmarkStart w:id="1958" w:name="_Toc166476001"/>
      <w:bookmarkStart w:id="1959" w:name="_Toc170189291"/>
      <w:bookmarkStart w:id="1960" w:name="_Toc328562708"/>
      <w:r>
        <w:rPr>
          <w:rStyle w:val="CharSClsNo"/>
        </w:rPr>
        <w:t>1</w:t>
      </w:r>
      <w:r>
        <w:t>.</w:t>
      </w:r>
      <w:r>
        <w:tab/>
        <w:t>Term used: infested area</w:t>
      </w:r>
      <w:bookmarkEnd w:id="1950"/>
      <w:bookmarkEnd w:id="1951"/>
      <w:bookmarkEnd w:id="1952"/>
      <w:bookmarkEnd w:id="1953"/>
      <w:bookmarkEnd w:id="1954"/>
      <w:bookmarkEnd w:id="1955"/>
      <w:bookmarkEnd w:id="1956"/>
      <w:bookmarkEnd w:id="1957"/>
      <w:bookmarkEnd w:id="1958"/>
      <w:bookmarkEnd w:id="1959"/>
      <w:bookmarkEnd w:id="1960"/>
    </w:p>
    <w:p>
      <w:pPr>
        <w:pStyle w:val="ySubsection"/>
        <w:spacing w:before="180"/>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1961" w:name="_Toc516635590"/>
      <w:bookmarkStart w:id="1962" w:name="_Toc6910507"/>
      <w:bookmarkStart w:id="1963" w:name="_Toc14681537"/>
      <w:bookmarkStart w:id="1964" w:name="_Toc20629807"/>
      <w:bookmarkStart w:id="1965" w:name="_Toc55373625"/>
      <w:bookmarkStart w:id="1966" w:name="_Toc59867598"/>
      <w:bookmarkStart w:id="1967" w:name="_Toc92681869"/>
      <w:bookmarkStart w:id="1968" w:name="_Toc111514280"/>
      <w:bookmarkStart w:id="1969" w:name="_Toc166476002"/>
      <w:bookmarkStart w:id="1970" w:name="_Toc170189292"/>
      <w:bookmarkStart w:id="1971" w:name="_Toc328562709"/>
      <w:r>
        <w:rPr>
          <w:rStyle w:val="CharSClsNo"/>
        </w:rPr>
        <w:t>2</w:t>
      </w:r>
      <w:r>
        <w:rPr>
          <w:snapToGrid w:val="0"/>
        </w:rPr>
        <w:t>.</w:t>
      </w:r>
      <w:r>
        <w:rPr>
          <w:snapToGrid w:val="0"/>
        </w:rPr>
        <w:tab/>
        <w:t>Fungicide treatment</w:t>
      </w:r>
      <w:bookmarkEnd w:id="1961"/>
      <w:bookmarkEnd w:id="1962"/>
      <w:bookmarkEnd w:id="1963"/>
      <w:bookmarkEnd w:id="1964"/>
      <w:bookmarkEnd w:id="1965"/>
      <w:bookmarkEnd w:id="1966"/>
      <w:bookmarkEnd w:id="1967"/>
      <w:bookmarkEnd w:id="1968"/>
      <w:bookmarkEnd w:id="1969"/>
      <w:bookmarkEnd w:id="1970"/>
      <w:bookmarkEnd w:id="1971"/>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p>
    <w:p>
      <w:pPr>
        <w:pStyle w:val="yIndenta"/>
        <w:rPr>
          <w:snapToGrid w:val="0"/>
        </w:rPr>
      </w:pPr>
      <w:r>
        <w:rPr>
          <w:snapToGrid w:val="0"/>
        </w:rPr>
        <w:tab/>
        <w:t>(a)</w:t>
      </w:r>
      <w:r>
        <w:rPr>
          <w:snapToGrid w:val="0"/>
        </w:rPr>
        <w:tab/>
        <w:t>after harvest but before leaf fall spray all the apple trees in the orchard with an approved treatment; and</w:t>
      </w:r>
    </w:p>
    <w:p>
      <w:pPr>
        <w:pStyle w:val="yIndenta"/>
        <w:rPr>
          <w:snapToGrid w:val="0"/>
        </w:rPr>
      </w:pPr>
      <w:r>
        <w:rPr>
          <w:snapToGrid w:val="0"/>
        </w:rPr>
        <w:tab/>
        <w:t>(b)</w:t>
      </w:r>
      <w:r>
        <w:rPr>
          <w:snapToGrid w:val="0"/>
        </w:rPr>
        <w:tab/>
        <w:t>in late July, apply an approved fungicide to the leaf litter on the orchard floor; and</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1972" w:name="_Toc516635591"/>
      <w:bookmarkStart w:id="1973" w:name="_Toc6910508"/>
      <w:bookmarkStart w:id="1974" w:name="_Toc14681538"/>
      <w:bookmarkStart w:id="1975" w:name="_Toc20629808"/>
      <w:bookmarkStart w:id="1976" w:name="_Toc55373626"/>
      <w:bookmarkStart w:id="1977" w:name="_Toc59867599"/>
      <w:bookmarkStart w:id="1978" w:name="_Toc92681870"/>
      <w:bookmarkStart w:id="1979" w:name="_Toc111514281"/>
      <w:bookmarkStart w:id="1980" w:name="_Toc166476003"/>
      <w:bookmarkStart w:id="1981" w:name="_Toc170189293"/>
      <w:bookmarkStart w:id="1982" w:name="_Toc328562710"/>
      <w:r>
        <w:rPr>
          <w:rStyle w:val="CharSClsNo"/>
        </w:rPr>
        <w:t>3</w:t>
      </w:r>
      <w:r>
        <w:rPr>
          <w:snapToGrid w:val="0"/>
        </w:rPr>
        <w:t>.</w:t>
      </w:r>
      <w:r>
        <w:rPr>
          <w:snapToGrid w:val="0"/>
        </w:rPr>
        <w:tab/>
        <w:t>Records</w:t>
      </w:r>
      <w:bookmarkEnd w:id="1972"/>
      <w:bookmarkEnd w:id="1973"/>
      <w:bookmarkEnd w:id="1974"/>
      <w:bookmarkEnd w:id="1975"/>
      <w:bookmarkEnd w:id="1976"/>
      <w:bookmarkEnd w:id="1977"/>
      <w:bookmarkEnd w:id="1978"/>
      <w:bookmarkEnd w:id="1979"/>
      <w:bookmarkEnd w:id="1980"/>
      <w:bookmarkEnd w:id="1981"/>
      <w:bookmarkEnd w:id="1982"/>
    </w:p>
    <w:p>
      <w:pPr>
        <w:pStyle w:val="ySubsection"/>
        <w:spacing w:before="180"/>
        <w:rPr>
          <w:snapToGrid w:val="0"/>
        </w:rPr>
      </w:pPr>
      <w:r>
        <w:rPr>
          <w:snapToGrid w:val="0"/>
        </w:rPr>
        <w:tab/>
      </w:r>
      <w:r>
        <w:rPr>
          <w:snapToGrid w:val="0"/>
        </w:rPr>
        <w:tab/>
        <w:t>The owner or occupier shall —</w:t>
      </w:r>
    </w:p>
    <w:p>
      <w:pPr>
        <w:pStyle w:val="yIndenta"/>
        <w:spacing w:before="100"/>
        <w:rPr>
          <w:snapToGrid w:val="0"/>
        </w:rPr>
      </w:pPr>
      <w:r>
        <w:rPr>
          <w:snapToGrid w:val="0"/>
        </w:rPr>
        <w:tab/>
        <w:t>(a)</w:t>
      </w:r>
      <w:r>
        <w:rPr>
          <w:snapToGrid w:val="0"/>
        </w:rPr>
        <w:tab/>
        <w:t>maintain an up to date record specifying —</w:t>
      </w:r>
    </w:p>
    <w:p>
      <w:pPr>
        <w:pStyle w:val="yIndenti0"/>
        <w:spacing w:before="100"/>
        <w:rPr>
          <w:snapToGrid w:val="0"/>
        </w:rPr>
      </w:pPr>
      <w:r>
        <w:rPr>
          <w:snapToGrid w:val="0"/>
        </w:rPr>
        <w:tab/>
        <w:t>(i)</w:t>
      </w:r>
      <w:r>
        <w:rPr>
          <w:snapToGrid w:val="0"/>
        </w:rPr>
        <w:tab/>
        <w:t>dates on which sprays were applied; and</w:t>
      </w:r>
    </w:p>
    <w:p>
      <w:pPr>
        <w:pStyle w:val="yIndenti0"/>
        <w:spacing w:before="100"/>
        <w:rPr>
          <w:snapToGrid w:val="0"/>
        </w:rPr>
      </w:pPr>
      <w:r>
        <w:rPr>
          <w:snapToGrid w:val="0"/>
        </w:rPr>
        <w:tab/>
        <w:t>(ii)</w:t>
      </w:r>
      <w:r>
        <w:rPr>
          <w:snapToGrid w:val="0"/>
        </w:rPr>
        <w:tab/>
        <w:t>volumes applied; and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1983" w:name="_Toc516635592"/>
      <w:bookmarkStart w:id="1984" w:name="_Toc6910509"/>
      <w:bookmarkStart w:id="1985" w:name="_Toc14681539"/>
      <w:bookmarkStart w:id="1986" w:name="_Toc20629809"/>
      <w:bookmarkStart w:id="1987" w:name="_Toc55373627"/>
      <w:bookmarkStart w:id="1988" w:name="_Toc59867600"/>
      <w:bookmarkStart w:id="1989" w:name="_Toc92681871"/>
      <w:bookmarkStart w:id="1990" w:name="_Toc111514282"/>
      <w:bookmarkStart w:id="1991" w:name="_Toc166476004"/>
      <w:bookmarkStart w:id="1992" w:name="_Toc170189294"/>
      <w:bookmarkStart w:id="1993" w:name="_Toc328562711"/>
      <w:r>
        <w:rPr>
          <w:rStyle w:val="CharSClsNo"/>
        </w:rPr>
        <w:t>4</w:t>
      </w:r>
      <w:r>
        <w:rPr>
          <w:snapToGrid w:val="0"/>
        </w:rPr>
        <w:t>.</w:t>
      </w:r>
      <w:r>
        <w:rPr>
          <w:snapToGrid w:val="0"/>
        </w:rPr>
        <w:tab/>
        <w:t>Crops shall be certified</w:t>
      </w:r>
      <w:bookmarkEnd w:id="1983"/>
      <w:bookmarkEnd w:id="1984"/>
      <w:bookmarkEnd w:id="1985"/>
      <w:bookmarkEnd w:id="1986"/>
      <w:bookmarkEnd w:id="1987"/>
      <w:bookmarkEnd w:id="1988"/>
      <w:bookmarkEnd w:id="1989"/>
      <w:bookmarkEnd w:id="1990"/>
      <w:bookmarkEnd w:id="1991"/>
      <w:bookmarkEnd w:id="1992"/>
      <w:bookmarkEnd w:id="1993"/>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rPr>
          <w:snapToGrid w:val="0"/>
        </w:rPr>
      </w:pPr>
      <w:bookmarkStart w:id="1994" w:name="_Toc516635593"/>
      <w:bookmarkStart w:id="1995" w:name="_Toc6910510"/>
      <w:bookmarkStart w:id="1996" w:name="_Toc14681540"/>
      <w:bookmarkStart w:id="1997" w:name="_Toc20629810"/>
      <w:bookmarkStart w:id="1998" w:name="_Toc55373628"/>
      <w:bookmarkStart w:id="1999" w:name="_Toc59867601"/>
      <w:bookmarkStart w:id="2000" w:name="_Toc92681872"/>
      <w:bookmarkStart w:id="2001" w:name="_Toc111514283"/>
      <w:bookmarkStart w:id="2002" w:name="_Toc166476005"/>
      <w:bookmarkStart w:id="2003" w:name="_Toc170189295"/>
      <w:bookmarkStart w:id="2004" w:name="_Toc328562712"/>
      <w:r>
        <w:rPr>
          <w:rStyle w:val="CharSClsNo"/>
        </w:rPr>
        <w:t>5</w:t>
      </w:r>
      <w:r>
        <w:rPr>
          <w:snapToGrid w:val="0"/>
        </w:rPr>
        <w:t>.</w:t>
      </w:r>
      <w:r>
        <w:rPr>
          <w:snapToGrid w:val="0"/>
        </w:rPr>
        <w:tab/>
        <w:t>Irrigation</w:t>
      </w:r>
      <w:bookmarkEnd w:id="1994"/>
      <w:bookmarkEnd w:id="1995"/>
      <w:bookmarkEnd w:id="1996"/>
      <w:bookmarkEnd w:id="1997"/>
      <w:bookmarkEnd w:id="1998"/>
      <w:bookmarkEnd w:id="1999"/>
      <w:bookmarkEnd w:id="2000"/>
      <w:bookmarkEnd w:id="2001"/>
      <w:bookmarkEnd w:id="2002"/>
      <w:bookmarkEnd w:id="2003"/>
      <w:bookmarkEnd w:id="2004"/>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rPr>
          <w:sz w:val="24"/>
        </w:rPr>
      </w:pPr>
      <w:bookmarkStart w:id="2005" w:name="_Toc6910511"/>
      <w:bookmarkStart w:id="2006" w:name="_Toc20629811"/>
      <w:bookmarkStart w:id="2007" w:name="_Toc55373629"/>
      <w:bookmarkStart w:id="2008" w:name="_Toc59867602"/>
      <w:bookmarkStart w:id="2009" w:name="_Toc92681873"/>
      <w:bookmarkStart w:id="2010" w:name="_Toc111514284"/>
      <w:bookmarkStart w:id="2011" w:name="_Toc127063242"/>
      <w:bookmarkStart w:id="2012" w:name="_Toc127092142"/>
      <w:bookmarkStart w:id="2013" w:name="_Toc133297389"/>
      <w:bookmarkStart w:id="2014" w:name="_Toc138581407"/>
      <w:bookmarkStart w:id="2015" w:name="_Toc160943463"/>
      <w:bookmarkStart w:id="2016" w:name="_Toc164229709"/>
      <w:bookmarkStart w:id="2017" w:name="_Toc164234471"/>
      <w:bookmarkStart w:id="2018" w:name="_Toc165778718"/>
      <w:bookmarkStart w:id="2019" w:name="_Toc165778874"/>
      <w:bookmarkStart w:id="2020" w:name="_Toc166476006"/>
      <w:bookmarkStart w:id="2021" w:name="_Toc170189296"/>
      <w:bookmarkStart w:id="2022" w:name="_Toc170190599"/>
      <w:bookmarkStart w:id="2023" w:name="_Toc199048491"/>
      <w:bookmarkStart w:id="2024" w:name="_Toc202260144"/>
      <w:bookmarkStart w:id="2025" w:name="_Toc233779921"/>
      <w:bookmarkStart w:id="2026" w:name="_Toc257630331"/>
      <w:bookmarkStart w:id="2027" w:name="_Toc257642304"/>
      <w:bookmarkStart w:id="2028" w:name="_Toc265660411"/>
      <w:bookmarkStart w:id="2029" w:name="_Toc267560626"/>
      <w:bookmarkStart w:id="2030" w:name="_Toc267664476"/>
      <w:bookmarkStart w:id="2031" w:name="_Toc271532984"/>
      <w:bookmarkStart w:id="2032" w:name="_Toc273610517"/>
      <w:bookmarkStart w:id="2033" w:name="_Toc275169633"/>
      <w:bookmarkStart w:id="2034" w:name="_Toc297295513"/>
      <w:bookmarkStart w:id="2035" w:name="_Toc328562713"/>
      <w:r>
        <w:rPr>
          <w:rStyle w:val="CharSDivNo"/>
        </w:rPr>
        <w:t>Part 3</w:t>
      </w:r>
      <w:r>
        <w:rPr>
          <w:sz w:val="24"/>
        </w:rPr>
        <w:t> — </w:t>
      </w:r>
      <w:r>
        <w:rPr>
          <w:rStyle w:val="CharSDivText"/>
        </w:rPr>
        <w:t>Steps and measures to be taken by persons referred to in regulation 19C to eradicate or reduce the spread of the disease</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yFootnoteheading"/>
        <w:keepNext/>
        <w:keepLines/>
        <w:spacing w:before="0"/>
      </w:pPr>
      <w:r>
        <w:tab/>
        <w:t>[Heading inserted in Gazette 25 May 1990 p. 2387.]</w:t>
      </w:r>
    </w:p>
    <w:p>
      <w:pPr>
        <w:pStyle w:val="yHeading5"/>
        <w:keepNext w:val="0"/>
        <w:keepLines w:val="0"/>
        <w:spacing w:before="160"/>
        <w:rPr>
          <w:snapToGrid w:val="0"/>
        </w:rPr>
      </w:pPr>
      <w:bookmarkStart w:id="2036" w:name="_Toc516635594"/>
      <w:bookmarkStart w:id="2037" w:name="_Toc6910512"/>
      <w:bookmarkStart w:id="2038" w:name="_Toc14681541"/>
      <w:bookmarkStart w:id="2039" w:name="_Toc20629812"/>
      <w:bookmarkStart w:id="2040" w:name="_Toc55373630"/>
      <w:bookmarkStart w:id="2041" w:name="_Toc59867603"/>
      <w:bookmarkStart w:id="2042" w:name="_Toc92681874"/>
      <w:bookmarkStart w:id="2043" w:name="_Toc111514285"/>
      <w:bookmarkStart w:id="2044" w:name="_Toc166476007"/>
      <w:bookmarkStart w:id="2045" w:name="_Toc170189297"/>
      <w:bookmarkStart w:id="2046" w:name="_Toc328562714"/>
      <w:r>
        <w:rPr>
          <w:rStyle w:val="CharSClsNo"/>
        </w:rPr>
        <w:t>1</w:t>
      </w:r>
      <w:r>
        <w:rPr>
          <w:snapToGrid w:val="0"/>
        </w:rPr>
        <w:t>.</w:t>
      </w:r>
      <w:r>
        <w:rPr>
          <w:snapToGrid w:val="0"/>
        </w:rPr>
        <w:tab/>
        <w:t>Trucks, containers etc. to be cleaned</w:t>
      </w:r>
      <w:bookmarkEnd w:id="2036"/>
      <w:bookmarkEnd w:id="2037"/>
      <w:bookmarkEnd w:id="2038"/>
      <w:bookmarkEnd w:id="2039"/>
      <w:bookmarkEnd w:id="2040"/>
      <w:bookmarkEnd w:id="2041"/>
      <w:bookmarkEnd w:id="2042"/>
      <w:bookmarkEnd w:id="2043"/>
      <w:bookmarkEnd w:id="2044"/>
      <w:bookmarkEnd w:id="2045"/>
      <w:bookmarkEnd w:id="2046"/>
    </w:p>
    <w:p>
      <w:pPr>
        <w:pStyle w:val="ySubsection"/>
        <w:spacing w:before="120"/>
        <w:rPr>
          <w:snapToGrid w:val="0"/>
        </w:rPr>
      </w:pPr>
      <w:r>
        <w:rPr>
          <w:snapToGrid w:val="0"/>
        </w:rPr>
        <w:tab/>
      </w:r>
      <w:r>
        <w:rPr>
          <w:snapToGrid w:val="0"/>
        </w:rPr>
        <w:tab/>
        <w:t>Packers and processors shall ensure that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rPr>
          <w:snapToGrid w:val="0"/>
        </w:rPr>
      </w:pPr>
      <w:bookmarkStart w:id="2047" w:name="_Toc516635595"/>
      <w:bookmarkStart w:id="2048" w:name="_Toc6910513"/>
      <w:bookmarkStart w:id="2049" w:name="_Toc14681542"/>
      <w:bookmarkStart w:id="2050" w:name="_Toc20629813"/>
      <w:bookmarkStart w:id="2051" w:name="_Toc55373631"/>
      <w:bookmarkStart w:id="2052" w:name="_Toc59867604"/>
      <w:bookmarkStart w:id="2053" w:name="_Toc92681875"/>
      <w:bookmarkStart w:id="2054" w:name="_Toc111514286"/>
      <w:bookmarkStart w:id="2055" w:name="_Toc166476008"/>
      <w:bookmarkStart w:id="2056" w:name="_Toc170189298"/>
      <w:bookmarkStart w:id="2057" w:name="_Toc328562715"/>
      <w:r>
        <w:rPr>
          <w:rStyle w:val="CharSClsNo"/>
        </w:rPr>
        <w:t>2</w:t>
      </w:r>
      <w:r>
        <w:rPr>
          <w:snapToGrid w:val="0"/>
        </w:rPr>
        <w:t>.</w:t>
      </w:r>
      <w:r>
        <w:rPr>
          <w:snapToGrid w:val="0"/>
        </w:rPr>
        <w:tab/>
        <w:t>Equipment to be cleaned</w:t>
      </w:r>
      <w:bookmarkEnd w:id="2047"/>
      <w:bookmarkEnd w:id="2048"/>
      <w:bookmarkEnd w:id="2049"/>
      <w:bookmarkEnd w:id="2050"/>
      <w:bookmarkEnd w:id="2051"/>
      <w:bookmarkEnd w:id="2052"/>
      <w:bookmarkEnd w:id="2053"/>
      <w:bookmarkEnd w:id="2054"/>
      <w:bookmarkEnd w:id="2055"/>
      <w:bookmarkEnd w:id="2056"/>
      <w:bookmarkEnd w:id="2057"/>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2058" w:name="_Toc516635596"/>
      <w:bookmarkStart w:id="2059" w:name="_Toc6910514"/>
      <w:bookmarkStart w:id="2060" w:name="_Toc14681543"/>
      <w:bookmarkStart w:id="2061" w:name="_Toc20629814"/>
      <w:bookmarkStart w:id="2062" w:name="_Toc55373632"/>
      <w:bookmarkStart w:id="2063" w:name="_Toc59867605"/>
      <w:bookmarkStart w:id="2064" w:name="_Toc92681876"/>
      <w:bookmarkStart w:id="2065" w:name="_Toc111514287"/>
      <w:bookmarkStart w:id="2066" w:name="_Toc166476009"/>
      <w:bookmarkStart w:id="2067" w:name="_Toc170189299"/>
      <w:bookmarkStart w:id="2068" w:name="_Toc328562716"/>
      <w:r>
        <w:rPr>
          <w:rStyle w:val="CharSClsNo"/>
        </w:rPr>
        <w:t>3</w:t>
      </w:r>
      <w:r>
        <w:rPr>
          <w:snapToGrid w:val="0"/>
        </w:rPr>
        <w:t>.</w:t>
      </w:r>
      <w:r>
        <w:rPr>
          <w:snapToGrid w:val="0"/>
        </w:rPr>
        <w:tab/>
        <w:t>Disposal of potentially infected material</w:t>
      </w:r>
      <w:bookmarkEnd w:id="2058"/>
      <w:bookmarkEnd w:id="2059"/>
      <w:bookmarkEnd w:id="2060"/>
      <w:bookmarkEnd w:id="2061"/>
      <w:bookmarkEnd w:id="2062"/>
      <w:bookmarkEnd w:id="2063"/>
      <w:bookmarkEnd w:id="2064"/>
      <w:bookmarkEnd w:id="2065"/>
      <w:bookmarkEnd w:id="2066"/>
      <w:bookmarkEnd w:id="2067"/>
      <w:bookmarkEnd w:id="2068"/>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2069" w:name="_Toc516635597"/>
      <w:bookmarkStart w:id="2070" w:name="_Toc6910515"/>
      <w:bookmarkStart w:id="2071" w:name="_Toc14681544"/>
      <w:bookmarkStart w:id="2072" w:name="_Toc20629815"/>
      <w:bookmarkStart w:id="2073" w:name="_Toc55373633"/>
      <w:bookmarkStart w:id="2074" w:name="_Toc59867606"/>
      <w:bookmarkStart w:id="2075" w:name="_Toc92681877"/>
      <w:bookmarkStart w:id="2076" w:name="_Toc111514288"/>
      <w:bookmarkStart w:id="2077" w:name="_Toc166476010"/>
      <w:bookmarkStart w:id="2078" w:name="_Toc170189300"/>
      <w:bookmarkStart w:id="2079" w:name="_Toc328562717"/>
      <w:r>
        <w:rPr>
          <w:rStyle w:val="CharSClsNo"/>
        </w:rPr>
        <w:t>4</w:t>
      </w:r>
      <w:r>
        <w:rPr>
          <w:snapToGrid w:val="0"/>
        </w:rPr>
        <w:t>.</w:t>
      </w:r>
      <w:r>
        <w:rPr>
          <w:snapToGrid w:val="0"/>
        </w:rPr>
        <w:tab/>
        <w:t>Distribution</w:t>
      </w:r>
      <w:bookmarkEnd w:id="2069"/>
      <w:bookmarkEnd w:id="2070"/>
      <w:bookmarkEnd w:id="2071"/>
      <w:bookmarkEnd w:id="2072"/>
      <w:bookmarkEnd w:id="2073"/>
      <w:bookmarkEnd w:id="2074"/>
      <w:bookmarkEnd w:id="2075"/>
      <w:bookmarkEnd w:id="2076"/>
      <w:bookmarkEnd w:id="2077"/>
      <w:bookmarkEnd w:id="2078"/>
      <w:bookmarkEnd w:id="2079"/>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rPr>
          <w:sz w:val="24"/>
        </w:rPr>
      </w:pPr>
      <w:bookmarkStart w:id="2080" w:name="_Toc6910516"/>
      <w:bookmarkStart w:id="2081" w:name="_Toc20629816"/>
      <w:bookmarkStart w:id="2082" w:name="_Toc55373634"/>
      <w:bookmarkStart w:id="2083" w:name="_Toc59867607"/>
      <w:bookmarkStart w:id="2084" w:name="_Toc92681878"/>
      <w:bookmarkStart w:id="2085" w:name="_Toc111514289"/>
      <w:bookmarkStart w:id="2086" w:name="_Toc127063247"/>
      <w:bookmarkStart w:id="2087" w:name="_Toc127092147"/>
      <w:bookmarkStart w:id="2088" w:name="_Toc133297394"/>
      <w:bookmarkStart w:id="2089" w:name="_Toc138581412"/>
      <w:bookmarkStart w:id="2090" w:name="_Toc160943468"/>
      <w:bookmarkStart w:id="2091" w:name="_Toc164229714"/>
      <w:bookmarkStart w:id="2092" w:name="_Toc164234476"/>
      <w:bookmarkStart w:id="2093" w:name="_Toc165778723"/>
      <w:bookmarkStart w:id="2094" w:name="_Toc165778879"/>
      <w:bookmarkStart w:id="2095" w:name="_Toc166476011"/>
      <w:bookmarkStart w:id="2096" w:name="_Toc170189301"/>
      <w:bookmarkStart w:id="2097" w:name="_Toc170190604"/>
      <w:bookmarkStart w:id="2098" w:name="_Toc199048496"/>
      <w:bookmarkStart w:id="2099" w:name="_Toc202260149"/>
      <w:bookmarkStart w:id="2100" w:name="_Toc233779926"/>
      <w:bookmarkStart w:id="2101" w:name="_Toc257630336"/>
      <w:bookmarkStart w:id="2102" w:name="_Toc257642309"/>
      <w:bookmarkStart w:id="2103" w:name="_Toc265660416"/>
      <w:bookmarkStart w:id="2104" w:name="_Toc267560631"/>
      <w:bookmarkStart w:id="2105" w:name="_Toc267664481"/>
      <w:bookmarkStart w:id="2106" w:name="_Toc271532989"/>
      <w:bookmarkStart w:id="2107" w:name="_Toc273610522"/>
      <w:bookmarkStart w:id="2108" w:name="_Toc275169638"/>
      <w:bookmarkStart w:id="2109" w:name="_Toc297295518"/>
      <w:bookmarkStart w:id="2110" w:name="_Toc328562718"/>
      <w:r>
        <w:rPr>
          <w:rStyle w:val="CharSDivNo"/>
        </w:rPr>
        <w:t>Part 4</w:t>
      </w:r>
      <w:r>
        <w:rPr>
          <w:sz w:val="24"/>
        </w:rPr>
        <w:t> — </w:t>
      </w:r>
      <w:r>
        <w:rPr>
          <w:rStyle w:val="CharSDivText"/>
        </w:rPr>
        <w:t>Steps and measures by persons referred to in regulation 19D to eradicate or reduce the spread of the disease</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p>
    <w:p>
      <w:pPr>
        <w:pStyle w:val="yHeading5"/>
        <w:rPr>
          <w:snapToGrid w:val="0"/>
        </w:rPr>
      </w:pPr>
      <w:bookmarkStart w:id="2111" w:name="_Toc516635598"/>
      <w:bookmarkStart w:id="2112" w:name="_Toc6910517"/>
      <w:bookmarkStart w:id="2113" w:name="_Toc14681545"/>
      <w:bookmarkStart w:id="2114" w:name="_Toc20629817"/>
      <w:bookmarkStart w:id="2115" w:name="_Toc55373635"/>
      <w:bookmarkStart w:id="2116" w:name="_Toc59867608"/>
      <w:bookmarkStart w:id="2117" w:name="_Toc92681879"/>
      <w:bookmarkStart w:id="2118" w:name="_Toc111514290"/>
      <w:bookmarkStart w:id="2119" w:name="_Toc166476012"/>
      <w:bookmarkStart w:id="2120" w:name="_Toc170189302"/>
      <w:bookmarkStart w:id="2121" w:name="_Toc328562719"/>
      <w:r>
        <w:rPr>
          <w:rStyle w:val="CharSClsNo"/>
        </w:rPr>
        <w:t>1</w:t>
      </w:r>
      <w:r>
        <w:rPr>
          <w:snapToGrid w:val="0"/>
        </w:rPr>
        <w:t>.</w:t>
      </w:r>
      <w:r>
        <w:rPr>
          <w:snapToGrid w:val="0"/>
        </w:rPr>
        <w:tab/>
        <w:t>Nursery stock</w:t>
      </w:r>
      <w:bookmarkEnd w:id="2111"/>
      <w:bookmarkEnd w:id="2112"/>
      <w:bookmarkEnd w:id="2113"/>
      <w:bookmarkEnd w:id="2114"/>
      <w:bookmarkEnd w:id="2115"/>
      <w:bookmarkEnd w:id="2116"/>
      <w:bookmarkEnd w:id="2117"/>
      <w:bookmarkEnd w:id="2118"/>
      <w:bookmarkEnd w:id="2119"/>
      <w:bookmarkEnd w:id="2120"/>
      <w:bookmarkEnd w:id="2121"/>
    </w:p>
    <w:p>
      <w:pPr>
        <w:pStyle w:val="ySubsection"/>
        <w:rPr>
          <w:snapToGrid w:val="0"/>
        </w:rPr>
      </w:pPr>
      <w:r>
        <w:rPr>
          <w:snapToGrid w:val="0"/>
        </w:rPr>
        <w:tab/>
      </w:r>
      <w:r>
        <w:rPr>
          <w:snapToGrid w:val="0"/>
        </w:rPr>
        <w:tab/>
        <w:t>A person who receives apple trees referred to in regulation 19D(1) shall —</w:t>
      </w:r>
    </w:p>
    <w:p>
      <w:pPr>
        <w:pStyle w:val="yIndenta"/>
        <w:rPr>
          <w:snapToGrid w:val="0"/>
        </w:rPr>
      </w:pPr>
      <w:r>
        <w:rPr>
          <w:snapToGrid w:val="0"/>
        </w:rPr>
        <w:tab/>
        <w:t>(a)</w:t>
      </w:r>
      <w:r>
        <w:rPr>
          <w:snapToGrid w:val="0"/>
        </w:rPr>
        <w:tab/>
        <w:t>after planting the tree, cut back the leader and laterals by 15 cm; and</w:t>
      </w:r>
    </w:p>
    <w:p>
      <w:pPr>
        <w:pStyle w:val="yIndenta"/>
        <w:rPr>
          <w:snapToGrid w:val="0"/>
        </w:rPr>
      </w:pPr>
      <w:r>
        <w:rPr>
          <w:snapToGrid w:val="0"/>
        </w:rPr>
        <w:tab/>
        <w:t>(b)</w:t>
      </w:r>
      <w:r>
        <w:rPr>
          <w:snapToGrid w:val="0"/>
        </w:rPr>
        <w:tab/>
        <w:t>burn or deep bury any prunings or other material removed under paragraph (a); and</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122" w:name="_Toc457016930"/>
      <w:bookmarkStart w:id="2123" w:name="_Toc6910518"/>
      <w:bookmarkStart w:id="2124" w:name="_Toc20629818"/>
      <w:bookmarkStart w:id="2125" w:name="_Toc55373636"/>
      <w:bookmarkStart w:id="2126" w:name="_Toc59867609"/>
      <w:bookmarkStart w:id="2127" w:name="_Toc92681880"/>
      <w:bookmarkStart w:id="2128" w:name="_Toc111514291"/>
      <w:bookmarkStart w:id="2129" w:name="_Toc127063249"/>
      <w:bookmarkStart w:id="2130" w:name="_Toc127092149"/>
      <w:bookmarkStart w:id="2131" w:name="_Toc133297396"/>
      <w:bookmarkStart w:id="2132" w:name="_Toc138581414"/>
      <w:bookmarkStart w:id="2133" w:name="_Toc160943470"/>
      <w:bookmarkStart w:id="2134" w:name="_Toc164229716"/>
      <w:bookmarkStart w:id="2135" w:name="_Toc164234478"/>
      <w:bookmarkStart w:id="2136" w:name="_Toc165778725"/>
      <w:bookmarkStart w:id="2137" w:name="_Toc165778881"/>
      <w:bookmarkStart w:id="2138" w:name="_Toc166476013"/>
      <w:bookmarkStart w:id="2139" w:name="_Toc170189303"/>
      <w:bookmarkStart w:id="2140" w:name="_Toc170190606"/>
      <w:bookmarkStart w:id="2141" w:name="_Toc199048498"/>
      <w:bookmarkStart w:id="2142" w:name="_Toc202260151"/>
      <w:bookmarkStart w:id="2143" w:name="_Toc233779928"/>
      <w:bookmarkStart w:id="2144" w:name="_Toc257630338"/>
      <w:bookmarkStart w:id="2145" w:name="_Toc257642311"/>
      <w:bookmarkStart w:id="2146" w:name="_Toc265660418"/>
      <w:bookmarkStart w:id="2147" w:name="_Toc267560633"/>
      <w:bookmarkStart w:id="2148" w:name="_Toc267664483"/>
      <w:bookmarkStart w:id="2149" w:name="_Toc271532991"/>
      <w:bookmarkStart w:id="2150" w:name="_Toc273610524"/>
      <w:bookmarkStart w:id="2151" w:name="_Toc275169640"/>
      <w:bookmarkStart w:id="2152" w:name="_Toc297295520"/>
      <w:bookmarkStart w:id="2153" w:name="_Toc328562720"/>
      <w:r>
        <w:rPr>
          <w:rStyle w:val="CharSchNo"/>
        </w:rPr>
        <w:t>Schedule 4C</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yShoulderClause"/>
        <w:keepNext/>
        <w:keepLines/>
        <w:rPr>
          <w:snapToGrid w:val="0"/>
        </w:rPr>
      </w:pPr>
      <w:r>
        <w:rPr>
          <w:snapToGrid w:val="0"/>
        </w:rPr>
        <w:t>[Regulations 19E and 19F]</w:t>
      </w:r>
    </w:p>
    <w:p>
      <w:pPr>
        <w:pStyle w:val="yHeading2"/>
      </w:pPr>
      <w:bookmarkStart w:id="2154" w:name="_Toc6910519"/>
      <w:bookmarkStart w:id="2155" w:name="_Toc17106808"/>
      <w:bookmarkStart w:id="2156" w:name="_Toc18228872"/>
      <w:bookmarkStart w:id="2157" w:name="_Toc20629819"/>
      <w:bookmarkStart w:id="2158" w:name="_Toc55373637"/>
      <w:bookmarkStart w:id="2159" w:name="_Toc59867610"/>
      <w:bookmarkStart w:id="2160" w:name="_Toc92681881"/>
      <w:bookmarkStart w:id="2161" w:name="_Toc111514292"/>
      <w:bookmarkStart w:id="2162" w:name="_Toc127063250"/>
      <w:bookmarkStart w:id="2163" w:name="_Toc127092150"/>
      <w:bookmarkStart w:id="2164" w:name="_Toc133297397"/>
      <w:bookmarkStart w:id="2165" w:name="_Toc138581415"/>
      <w:bookmarkStart w:id="2166" w:name="_Toc160943471"/>
      <w:bookmarkStart w:id="2167" w:name="_Toc164229717"/>
      <w:bookmarkStart w:id="2168" w:name="_Toc164234479"/>
      <w:bookmarkStart w:id="2169" w:name="_Toc165778726"/>
      <w:bookmarkStart w:id="2170" w:name="_Toc165778882"/>
      <w:bookmarkStart w:id="2171" w:name="_Toc166476014"/>
      <w:bookmarkStart w:id="2172" w:name="_Toc170189304"/>
      <w:bookmarkStart w:id="2173" w:name="_Toc170190607"/>
      <w:bookmarkStart w:id="2174" w:name="_Toc199048499"/>
      <w:bookmarkStart w:id="2175" w:name="_Toc202260152"/>
      <w:bookmarkStart w:id="2176" w:name="_Toc233779929"/>
      <w:bookmarkStart w:id="2177" w:name="_Toc257630339"/>
      <w:bookmarkStart w:id="2178" w:name="_Toc257642312"/>
      <w:bookmarkStart w:id="2179" w:name="_Toc265660419"/>
      <w:bookmarkStart w:id="2180" w:name="_Toc267560634"/>
      <w:bookmarkStart w:id="2181" w:name="_Toc267664484"/>
      <w:bookmarkStart w:id="2182" w:name="_Toc271532992"/>
      <w:bookmarkStart w:id="2183" w:name="_Toc273610525"/>
      <w:bookmarkStart w:id="2184" w:name="_Toc275169641"/>
      <w:bookmarkStart w:id="2185" w:name="_Toc297295521"/>
      <w:bookmarkStart w:id="2186" w:name="_Toc328562721"/>
      <w:r>
        <w:rPr>
          <w:rStyle w:val="CharSchText"/>
        </w:rPr>
        <w:t>Codling moth</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yFootnoteheading"/>
        <w:keepNext/>
        <w:keepLines/>
      </w:pPr>
      <w:r>
        <w:tab/>
        <w:t>[Heading inserted in Gazette 5 Mar 1993 p. 1440.]</w:t>
      </w:r>
    </w:p>
    <w:p>
      <w:pPr>
        <w:pStyle w:val="yHeading2"/>
        <w:spacing w:before="160" w:after="160"/>
        <w:rPr>
          <w:sz w:val="24"/>
        </w:rPr>
      </w:pPr>
      <w:bookmarkStart w:id="2187" w:name="_Toc6910520"/>
      <w:bookmarkStart w:id="2188" w:name="_Toc20629820"/>
      <w:bookmarkStart w:id="2189" w:name="_Toc55373638"/>
      <w:bookmarkStart w:id="2190" w:name="_Toc59867611"/>
      <w:bookmarkStart w:id="2191" w:name="_Toc92681882"/>
      <w:bookmarkStart w:id="2192" w:name="_Toc111514293"/>
      <w:bookmarkStart w:id="2193" w:name="_Toc127063251"/>
      <w:bookmarkStart w:id="2194" w:name="_Toc127092151"/>
      <w:bookmarkStart w:id="2195" w:name="_Toc133297398"/>
      <w:bookmarkStart w:id="2196" w:name="_Toc138581416"/>
      <w:bookmarkStart w:id="2197" w:name="_Toc160943472"/>
      <w:bookmarkStart w:id="2198" w:name="_Toc164229718"/>
      <w:bookmarkStart w:id="2199" w:name="_Toc164234480"/>
      <w:bookmarkStart w:id="2200" w:name="_Toc165778727"/>
      <w:bookmarkStart w:id="2201" w:name="_Toc165778883"/>
      <w:bookmarkStart w:id="2202" w:name="_Toc166476015"/>
      <w:bookmarkStart w:id="2203" w:name="_Toc170189305"/>
      <w:bookmarkStart w:id="2204" w:name="_Toc170190608"/>
      <w:bookmarkStart w:id="2205" w:name="_Toc199048500"/>
      <w:bookmarkStart w:id="2206" w:name="_Toc202260153"/>
      <w:bookmarkStart w:id="2207" w:name="_Toc233779930"/>
      <w:bookmarkStart w:id="2208" w:name="_Toc257630340"/>
      <w:bookmarkStart w:id="2209" w:name="_Toc257642313"/>
      <w:bookmarkStart w:id="2210" w:name="_Toc265660420"/>
      <w:bookmarkStart w:id="2211" w:name="_Toc267560635"/>
      <w:bookmarkStart w:id="2212" w:name="_Toc267664485"/>
      <w:bookmarkStart w:id="2213" w:name="_Toc271532993"/>
      <w:bookmarkStart w:id="2214" w:name="_Toc273610526"/>
      <w:bookmarkStart w:id="2215" w:name="_Toc275169642"/>
      <w:bookmarkStart w:id="2216" w:name="_Toc297295522"/>
      <w:bookmarkStart w:id="2217" w:name="_Toc328562722"/>
      <w:r>
        <w:rPr>
          <w:rStyle w:val="CharSDivNo"/>
        </w:rPr>
        <w:t>Part 1</w:t>
      </w:r>
      <w:r>
        <w:rPr>
          <w:sz w:val="24"/>
        </w:rPr>
        <w:t> — </w:t>
      </w:r>
      <w:r>
        <w:rPr>
          <w:rStyle w:val="CharSDivText"/>
        </w:rPr>
        <w:t>Steps and measures to eradicate and prevent the spread of codling moth under section 11 of the Act</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yFootnoteheading"/>
      </w:pPr>
      <w:r>
        <w:tab/>
        <w:t>[Heading inserted in Gazette 5 Mar 1993 p. 1440.]</w:t>
      </w:r>
    </w:p>
    <w:p>
      <w:pPr>
        <w:pStyle w:val="yHeading5"/>
        <w:rPr>
          <w:snapToGrid w:val="0"/>
        </w:rPr>
      </w:pPr>
      <w:bookmarkStart w:id="2218" w:name="_Toc516635599"/>
      <w:bookmarkStart w:id="2219" w:name="_Toc6910521"/>
      <w:bookmarkStart w:id="2220" w:name="_Toc14681546"/>
      <w:bookmarkStart w:id="2221" w:name="_Toc20629821"/>
      <w:bookmarkStart w:id="2222" w:name="_Toc55373639"/>
      <w:bookmarkStart w:id="2223" w:name="_Toc59867612"/>
      <w:bookmarkStart w:id="2224" w:name="_Toc92681883"/>
      <w:bookmarkStart w:id="2225" w:name="_Toc111514294"/>
      <w:bookmarkStart w:id="2226" w:name="_Toc166476016"/>
      <w:bookmarkStart w:id="2227" w:name="_Toc170189306"/>
      <w:bookmarkStart w:id="2228" w:name="_Toc328562723"/>
      <w:r>
        <w:rPr>
          <w:rStyle w:val="CharSClsNo"/>
        </w:rPr>
        <w:t>1</w:t>
      </w:r>
      <w:r>
        <w:rPr>
          <w:snapToGrid w:val="0"/>
        </w:rPr>
        <w:t>.</w:t>
      </w:r>
      <w:r>
        <w:rPr>
          <w:snapToGrid w:val="0"/>
        </w:rPr>
        <w:tab/>
        <w:t>Notice of appearance of codling moth</w:t>
      </w:r>
      <w:bookmarkEnd w:id="2218"/>
      <w:bookmarkEnd w:id="2219"/>
      <w:bookmarkEnd w:id="2220"/>
      <w:bookmarkEnd w:id="2221"/>
      <w:bookmarkEnd w:id="2222"/>
      <w:bookmarkEnd w:id="2223"/>
      <w:bookmarkEnd w:id="2224"/>
      <w:bookmarkEnd w:id="2225"/>
      <w:bookmarkEnd w:id="2226"/>
      <w:bookmarkEnd w:id="2227"/>
      <w:bookmarkEnd w:id="2228"/>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2229" w:name="_Toc516635600"/>
      <w:bookmarkStart w:id="2230" w:name="_Toc6910522"/>
      <w:bookmarkStart w:id="2231" w:name="_Toc14681547"/>
      <w:bookmarkStart w:id="2232" w:name="_Toc20629822"/>
      <w:bookmarkStart w:id="2233" w:name="_Toc55373640"/>
      <w:bookmarkStart w:id="2234" w:name="_Toc59867613"/>
      <w:bookmarkStart w:id="2235" w:name="_Toc92681884"/>
      <w:bookmarkStart w:id="2236" w:name="_Toc111514295"/>
      <w:bookmarkStart w:id="2237" w:name="_Toc166476017"/>
      <w:bookmarkStart w:id="2238" w:name="_Toc170189307"/>
      <w:bookmarkStart w:id="2239" w:name="_Toc328562724"/>
      <w:r>
        <w:rPr>
          <w:rStyle w:val="CharSClsNo"/>
        </w:rPr>
        <w:t>2</w:t>
      </w:r>
      <w:r>
        <w:rPr>
          <w:snapToGrid w:val="0"/>
        </w:rPr>
        <w:t>.</w:t>
      </w:r>
      <w:r>
        <w:rPr>
          <w:snapToGrid w:val="0"/>
        </w:rPr>
        <w:tab/>
        <w:t>Removal of infected material</w:t>
      </w:r>
      <w:bookmarkEnd w:id="2229"/>
      <w:bookmarkEnd w:id="2230"/>
      <w:bookmarkEnd w:id="2231"/>
      <w:bookmarkEnd w:id="2232"/>
      <w:bookmarkEnd w:id="2233"/>
      <w:bookmarkEnd w:id="2234"/>
      <w:bookmarkEnd w:id="2235"/>
      <w:bookmarkEnd w:id="2236"/>
      <w:bookmarkEnd w:id="2237"/>
      <w:bookmarkEnd w:id="2238"/>
      <w:bookmarkEnd w:id="2239"/>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and potentially infected material (including fruit, fallen fruit and trees where necessary); and</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2240" w:name="_Toc516635601"/>
      <w:bookmarkStart w:id="2241" w:name="_Toc6910523"/>
      <w:bookmarkStart w:id="2242" w:name="_Toc14681548"/>
      <w:bookmarkStart w:id="2243" w:name="_Toc20629823"/>
      <w:bookmarkStart w:id="2244" w:name="_Toc55373641"/>
      <w:bookmarkStart w:id="2245" w:name="_Toc59867614"/>
      <w:bookmarkStart w:id="2246" w:name="_Toc92681885"/>
      <w:bookmarkStart w:id="2247" w:name="_Toc111514296"/>
      <w:bookmarkStart w:id="2248" w:name="_Toc166476018"/>
      <w:bookmarkStart w:id="2249" w:name="_Toc170189308"/>
      <w:bookmarkStart w:id="2250" w:name="_Toc328562725"/>
      <w:r>
        <w:rPr>
          <w:rStyle w:val="CharSClsNo"/>
        </w:rPr>
        <w:t>3</w:t>
      </w:r>
      <w:r>
        <w:rPr>
          <w:snapToGrid w:val="0"/>
        </w:rPr>
        <w:t>.</w:t>
      </w:r>
      <w:r>
        <w:rPr>
          <w:snapToGrid w:val="0"/>
        </w:rPr>
        <w:tab/>
        <w:t>Programme following initial detection of codling moth</w:t>
      </w:r>
      <w:bookmarkEnd w:id="2240"/>
      <w:bookmarkEnd w:id="2241"/>
      <w:bookmarkEnd w:id="2242"/>
      <w:bookmarkEnd w:id="2243"/>
      <w:bookmarkEnd w:id="2244"/>
      <w:bookmarkEnd w:id="2245"/>
      <w:bookmarkEnd w:id="2246"/>
      <w:bookmarkEnd w:id="2247"/>
      <w:bookmarkEnd w:id="2248"/>
      <w:bookmarkEnd w:id="2249"/>
      <w:bookmarkEnd w:id="2250"/>
    </w:p>
    <w:p>
      <w:pPr>
        <w:pStyle w:val="ySubsection"/>
        <w:rPr>
          <w:snapToGrid w:val="0"/>
        </w:rPr>
      </w:pPr>
      <w:r>
        <w:rPr>
          <w:snapToGrid w:val="0"/>
        </w:rPr>
        <w:tab/>
      </w:r>
      <w:r>
        <w:rPr>
          <w:snapToGrid w:val="0"/>
        </w:rPr>
        <w:tab/>
        <w:t>The occupier shall —</w:t>
      </w:r>
    </w:p>
    <w:p>
      <w:pPr>
        <w:pStyle w:val="yIndenta"/>
        <w:rPr>
          <w:snapToGrid w:val="0"/>
        </w:rPr>
      </w:pPr>
      <w:r>
        <w:rPr>
          <w:snapToGrid w:val="0"/>
        </w:rPr>
        <w:tab/>
        <w:t>(a)</w:t>
      </w:r>
      <w:r>
        <w:rPr>
          <w:snapToGrid w:val="0"/>
        </w:rPr>
        <w:tab/>
        <w:t>until harvest, apply an approved insecticide spray programme to all pome fruit trees bearing fruit; and</w:t>
      </w:r>
    </w:p>
    <w:p>
      <w:pPr>
        <w:pStyle w:val="yIndenta"/>
        <w:keepNext/>
        <w:rPr>
          <w:snapToGrid w:val="0"/>
        </w:rPr>
      </w:pPr>
      <w:r>
        <w:rPr>
          <w:snapToGrid w:val="0"/>
        </w:rPr>
        <w:tab/>
        <w:t>(b)</w:t>
      </w:r>
      <w:r>
        <w:rPr>
          <w:snapToGrid w:val="0"/>
        </w:rPr>
        <w:tab/>
        <w:t>where directed and to the satisfaction of an inspector —</w:t>
      </w:r>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spacing w:before="60"/>
        <w:rPr>
          <w:snapToGrid w:val="0"/>
        </w:rPr>
      </w:pPr>
      <w:r>
        <w:rPr>
          <w:snapToGrid w:val="0"/>
        </w:rPr>
        <w:tab/>
        <w:t>(ii)</w:t>
      </w:r>
      <w:r>
        <w:rPr>
          <w:snapToGrid w:val="0"/>
        </w:rPr>
        <w:tab/>
        <w:t>dispose of all scrapings by deep burial or burning; and</w:t>
      </w:r>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rPr>
          <w:snapToGrid w:val="0"/>
        </w:rPr>
      </w:pPr>
      <w:bookmarkStart w:id="2251" w:name="_Toc516635602"/>
      <w:bookmarkStart w:id="2252" w:name="_Toc6910524"/>
      <w:bookmarkStart w:id="2253" w:name="_Toc14681549"/>
      <w:bookmarkStart w:id="2254" w:name="_Toc20629824"/>
      <w:bookmarkStart w:id="2255" w:name="_Toc55373642"/>
      <w:bookmarkStart w:id="2256" w:name="_Toc59867615"/>
      <w:bookmarkStart w:id="2257" w:name="_Toc92681886"/>
      <w:bookmarkStart w:id="2258" w:name="_Toc111514297"/>
      <w:bookmarkStart w:id="2259" w:name="_Toc166476019"/>
      <w:bookmarkStart w:id="2260" w:name="_Toc170189309"/>
      <w:bookmarkStart w:id="2261" w:name="_Toc328562726"/>
      <w:r>
        <w:rPr>
          <w:rStyle w:val="CharSClsNo"/>
        </w:rPr>
        <w:t>4</w:t>
      </w:r>
      <w:r>
        <w:rPr>
          <w:snapToGrid w:val="0"/>
        </w:rPr>
        <w:t>.</w:t>
      </w:r>
      <w:r>
        <w:rPr>
          <w:snapToGrid w:val="0"/>
        </w:rPr>
        <w:tab/>
        <w:t>Spring/Summer programme</w:t>
      </w:r>
      <w:bookmarkEnd w:id="2251"/>
      <w:bookmarkEnd w:id="2252"/>
      <w:bookmarkEnd w:id="2253"/>
      <w:bookmarkEnd w:id="2254"/>
      <w:bookmarkEnd w:id="2255"/>
      <w:bookmarkEnd w:id="2256"/>
      <w:bookmarkEnd w:id="2257"/>
      <w:bookmarkEnd w:id="2258"/>
      <w:bookmarkEnd w:id="2259"/>
      <w:bookmarkEnd w:id="2260"/>
      <w:bookmarkEnd w:id="2261"/>
    </w:p>
    <w:p>
      <w:pPr>
        <w:pStyle w:val="ySubsection"/>
        <w:spacing w:before="120"/>
        <w:rPr>
          <w:snapToGrid w:val="0"/>
        </w:rPr>
      </w:pPr>
      <w:r>
        <w:rPr>
          <w:snapToGrid w:val="0"/>
        </w:rPr>
        <w:tab/>
        <w:t>(1)</w:t>
      </w:r>
      <w:r>
        <w:rPr>
          <w:snapToGrid w:val="0"/>
        </w:rPr>
        <w:tab/>
        <w:t>The occupier shall —</w:t>
      </w:r>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rPr>
          <w:snapToGrid w:val="0"/>
        </w:rPr>
      </w:pPr>
      <w:bookmarkStart w:id="2262" w:name="_Toc516635603"/>
      <w:bookmarkStart w:id="2263" w:name="_Toc6910525"/>
      <w:bookmarkStart w:id="2264" w:name="_Toc14681550"/>
      <w:bookmarkStart w:id="2265" w:name="_Toc20629825"/>
      <w:bookmarkStart w:id="2266" w:name="_Toc55373643"/>
      <w:bookmarkStart w:id="2267" w:name="_Toc59867616"/>
      <w:bookmarkStart w:id="2268" w:name="_Toc92681887"/>
      <w:bookmarkStart w:id="2269" w:name="_Toc111514298"/>
      <w:bookmarkStart w:id="2270" w:name="_Toc166476020"/>
      <w:bookmarkStart w:id="2271" w:name="_Toc170189310"/>
      <w:bookmarkStart w:id="2272" w:name="_Toc328562727"/>
      <w:r>
        <w:rPr>
          <w:rStyle w:val="CharSClsNo"/>
        </w:rPr>
        <w:t>5</w:t>
      </w:r>
      <w:r>
        <w:rPr>
          <w:snapToGrid w:val="0"/>
        </w:rPr>
        <w:t>.</w:t>
      </w:r>
      <w:r>
        <w:rPr>
          <w:snapToGrid w:val="0"/>
        </w:rPr>
        <w:tab/>
        <w:t>Additional programmes</w:t>
      </w:r>
      <w:bookmarkEnd w:id="2262"/>
      <w:bookmarkEnd w:id="2263"/>
      <w:bookmarkEnd w:id="2264"/>
      <w:bookmarkEnd w:id="2265"/>
      <w:bookmarkEnd w:id="2266"/>
      <w:bookmarkEnd w:id="2267"/>
      <w:bookmarkEnd w:id="2268"/>
      <w:bookmarkEnd w:id="2269"/>
      <w:bookmarkEnd w:id="2270"/>
      <w:bookmarkEnd w:id="2271"/>
      <w:bookmarkEnd w:id="2272"/>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rPr>
          <w:snapToGrid w:val="0"/>
        </w:rPr>
      </w:pPr>
      <w:bookmarkStart w:id="2273" w:name="_Toc516635604"/>
      <w:bookmarkStart w:id="2274" w:name="_Toc6910526"/>
      <w:bookmarkStart w:id="2275" w:name="_Toc14681551"/>
      <w:bookmarkStart w:id="2276" w:name="_Toc20629826"/>
      <w:bookmarkStart w:id="2277" w:name="_Toc55373644"/>
      <w:bookmarkStart w:id="2278" w:name="_Toc59867617"/>
      <w:bookmarkStart w:id="2279" w:name="_Toc92681888"/>
      <w:bookmarkStart w:id="2280" w:name="_Toc111514299"/>
      <w:bookmarkStart w:id="2281" w:name="_Toc166476021"/>
      <w:bookmarkStart w:id="2282" w:name="_Toc170189311"/>
      <w:bookmarkStart w:id="2283" w:name="_Toc328562728"/>
      <w:r>
        <w:rPr>
          <w:rStyle w:val="CharSClsNo"/>
        </w:rPr>
        <w:t>6</w:t>
      </w:r>
      <w:r>
        <w:rPr>
          <w:snapToGrid w:val="0"/>
        </w:rPr>
        <w:t>.</w:t>
      </w:r>
      <w:r>
        <w:rPr>
          <w:snapToGrid w:val="0"/>
        </w:rPr>
        <w:tab/>
        <w:t>Records</w:t>
      </w:r>
      <w:bookmarkEnd w:id="2273"/>
      <w:bookmarkEnd w:id="2274"/>
      <w:bookmarkEnd w:id="2275"/>
      <w:bookmarkEnd w:id="2276"/>
      <w:bookmarkEnd w:id="2277"/>
      <w:bookmarkEnd w:id="2278"/>
      <w:bookmarkEnd w:id="2279"/>
      <w:bookmarkEnd w:id="2280"/>
      <w:bookmarkEnd w:id="2281"/>
      <w:bookmarkEnd w:id="2282"/>
      <w:bookmarkEnd w:id="2283"/>
    </w:p>
    <w:p>
      <w:pPr>
        <w:pStyle w:val="ySubsection"/>
        <w:keepNext/>
        <w:spacing w:before="120"/>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maintain an up to date record specifying the —</w:t>
      </w:r>
    </w:p>
    <w:p>
      <w:pPr>
        <w:pStyle w:val="yIndenti0"/>
        <w:spacing w:before="6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rPr>
          <w:snapToGrid w:val="0"/>
        </w:rPr>
      </w:pPr>
      <w:bookmarkStart w:id="2284" w:name="_Toc516635605"/>
      <w:bookmarkStart w:id="2285" w:name="_Toc6910527"/>
      <w:bookmarkStart w:id="2286" w:name="_Toc14681552"/>
      <w:bookmarkStart w:id="2287" w:name="_Toc20629827"/>
      <w:bookmarkStart w:id="2288" w:name="_Toc55373645"/>
      <w:bookmarkStart w:id="2289" w:name="_Toc59867618"/>
      <w:bookmarkStart w:id="2290" w:name="_Toc92681889"/>
      <w:bookmarkStart w:id="2291" w:name="_Toc111514300"/>
      <w:bookmarkStart w:id="2292" w:name="_Toc166476022"/>
      <w:bookmarkStart w:id="2293" w:name="_Toc170189312"/>
      <w:bookmarkStart w:id="2294" w:name="_Toc328562729"/>
      <w:r>
        <w:rPr>
          <w:rStyle w:val="CharSClsNo"/>
        </w:rPr>
        <w:t>7</w:t>
      </w:r>
      <w:r>
        <w:rPr>
          <w:snapToGrid w:val="0"/>
        </w:rPr>
        <w:t>.</w:t>
      </w:r>
      <w:r>
        <w:rPr>
          <w:snapToGrid w:val="0"/>
        </w:rPr>
        <w:tab/>
        <w:t>Crops shall be certified</w:t>
      </w:r>
      <w:bookmarkEnd w:id="2284"/>
      <w:bookmarkEnd w:id="2285"/>
      <w:bookmarkEnd w:id="2286"/>
      <w:bookmarkEnd w:id="2287"/>
      <w:bookmarkEnd w:id="2288"/>
      <w:bookmarkEnd w:id="2289"/>
      <w:bookmarkEnd w:id="2290"/>
      <w:bookmarkEnd w:id="2291"/>
      <w:bookmarkEnd w:id="2292"/>
      <w:bookmarkEnd w:id="2293"/>
      <w:bookmarkEnd w:id="2294"/>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rPr>
          <w:sz w:val="24"/>
        </w:rPr>
      </w:pPr>
      <w:bookmarkStart w:id="2295" w:name="_Toc6910528"/>
      <w:bookmarkStart w:id="2296" w:name="_Toc20629828"/>
      <w:bookmarkStart w:id="2297" w:name="_Toc55373646"/>
      <w:bookmarkStart w:id="2298" w:name="_Toc59867619"/>
      <w:bookmarkStart w:id="2299" w:name="_Toc92681890"/>
      <w:bookmarkStart w:id="2300" w:name="_Toc111514301"/>
      <w:bookmarkStart w:id="2301" w:name="_Toc127063259"/>
      <w:bookmarkStart w:id="2302" w:name="_Toc127092159"/>
      <w:bookmarkStart w:id="2303" w:name="_Toc133297406"/>
      <w:bookmarkStart w:id="2304" w:name="_Toc138581424"/>
      <w:bookmarkStart w:id="2305" w:name="_Toc160943480"/>
      <w:bookmarkStart w:id="2306" w:name="_Toc164229726"/>
      <w:bookmarkStart w:id="2307" w:name="_Toc164234488"/>
      <w:bookmarkStart w:id="2308" w:name="_Toc165778735"/>
      <w:bookmarkStart w:id="2309" w:name="_Toc165778891"/>
      <w:bookmarkStart w:id="2310" w:name="_Toc166476023"/>
      <w:bookmarkStart w:id="2311" w:name="_Toc170189313"/>
      <w:bookmarkStart w:id="2312" w:name="_Toc170190616"/>
      <w:bookmarkStart w:id="2313" w:name="_Toc199048508"/>
      <w:bookmarkStart w:id="2314" w:name="_Toc202260161"/>
      <w:bookmarkStart w:id="2315" w:name="_Toc233779938"/>
      <w:bookmarkStart w:id="2316" w:name="_Toc257630348"/>
      <w:bookmarkStart w:id="2317" w:name="_Toc257642321"/>
      <w:bookmarkStart w:id="2318" w:name="_Toc265660428"/>
      <w:bookmarkStart w:id="2319" w:name="_Toc267560643"/>
      <w:bookmarkStart w:id="2320" w:name="_Toc267664493"/>
      <w:bookmarkStart w:id="2321" w:name="_Toc271533001"/>
      <w:bookmarkStart w:id="2322" w:name="_Toc273610534"/>
      <w:bookmarkStart w:id="2323" w:name="_Toc275169650"/>
      <w:bookmarkStart w:id="2324" w:name="_Toc297295530"/>
      <w:bookmarkStart w:id="2325" w:name="_Toc328562730"/>
      <w:r>
        <w:rPr>
          <w:rStyle w:val="CharSDivNo"/>
        </w:rPr>
        <w:t>Part 2</w:t>
      </w:r>
      <w:r>
        <w:rPr>
          <w:sz w:val="24"/>
        </w:rPr>
        <w:t> — </w:t>
      </w:r>
      <w:r>
        <w:rPr>
          <w:rStyle w:val="CharSDivText"/>
        </w:rPr>
        <w:t>Steps and measures to control, eradicate and prevent the spread of codling moth under section 12 of the Act</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yFootnoteheading"/>
      </w:pPr>
      <w:r>
        <w:tab/>
        <w:t>[Heading inserted in Gazette 5 Mar 1993 p. 1442.]</w:t>
      </w:r>
    </w:p>
    <w:p>
      <w:pPr>
        <w:pStyle w:val="yHeading5"/>
      </w:pPr>
      <w:bookmarkStart w:id="2326" w:name="_Toc516635606"/>
      <w:bookmarkStart w:id="2327" w:name="_Toc6910529"/>
      <w:bookmarkStart w:id="2328" w:name="_Toc14681553"/>
      <w:bookmarkStart w:id="2329" w:name="_Toc20629829"/>
      <w:bookmarkStart w:id="2330" w:name="_Toc55373647"/>
      <w:bookmarkStart w:id="2331" w:name="_Toc59867620"/>
      <w:bookmarkStart w:id="2332" w:name="_Toc92681891"/>
      <w:bookmarkStart w:id="2333" w:name="_Toc111514302"/>
      <w:bookmarkStart w:id="2334" w:name="_Toc166476024"/>
      <w:bookmarkStart w:id="2335" w:name="_Toc170189314"/>
      <w:bookmarkStart w:id="2336" w:name="_Toc328562731"/>
      <w:r>
        <w:rPr>
          <w:rStyle w:val="CharSClsNo"/>
        </w:rPr>
        <w:t>8</w:t>
      </w:r>
      <w:r>
        <w:t>.</w:t>
      </w:r>
      <w:r>
        <w:tab/>
        <w:t>Term used: infested area</w:t>
      </w:r>
      <w:bookmarkEnd w:id="2326"/>
      <w:bookmarkEnd w:id="2327"/>
      <w:bookmarkEnd w:id="2328"/>
      <w:bookmarkEnd w:id="2329"/>
      <w:bookmarkEnd w:id="2330"/>
      <w:bookmarkEnd w:id="2331"/>
      <w:bookmarkEnd w:id="2332"/>
      <w:bookmarkEnd w:id="2333"/>
      <w:bookmarkEnd w:id="2334"/>
      <w:bookmarkEnd w:id="2335"/>
      <w:bookmarkEnd w:id="2336"/>
    </w:p>
    <w:p>
      <w:pPr>
        <w:pStyle w:val="ySubsection"/>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2337" w:name="_Toc516635607"/>
      <w:bookmarkStart w:id="2338" w:name="_Toc6910530"/>
      <w:bookmarkStart w:id="2339" w:name="_Toc14681554"/>
      <w:bookmarkStart w:id="2340" w:name="_Toc20629830"/>
      <w:bookmarkStart w:id="2341" w:name="_Toc55373648"/>
      <w:bookmarkStart w:id="2342" w:name="_Toc59867621"/>
      <w:bookmarkStart w:id="2343" w:name="_Toc92681892"/>
      <w:bookmarkStart w:id="2344" w:name="_Toc111514303"/>
      <w:bookmarkStart w:id="2345" w:name="_Toc166476025"/>
      <w:bookmarkStart w:id="2346" w:name="_Toc170189315"/>
      <w:bookmarkStart w:id="2347" w:name="_Toc328562732"/>
      <w:r>
        <w:rPr>
          <w:rStyle w:val="CharSClsNo"/>
        </w:rPr>
        <w:t>9</w:t>
      </w:r>
      <w:r>
        <w:rPr>
          <w:snapToGrid w:val="0"/>
        </w:rPr>
        <w:t>.</w:t>
      </w:r>
      <w:r>
        <w:rPr>
          <w:snapToGrid w:val="0"/>
        </w:rPr>
        <w:tab/>
        <w:t>Treatments</w:t>
      </w:r>
      <w:bookmarkEnd w:id="2337"/>
      <w:bookmarkEnd w:id="2338"/>
      <w:bookmarkEnd w:id="2339"/>
      <w:bookmarkEnd w:id="2340"/>
      <w:bookmarkEnd w:id="2341"/>
      <w:bookmarkEnd w:id="2342"/>
      <w:bookmarkEnd w:id="2343"/>
      <w:bookmarkEnd w:id="2344"/>
      <w:bookmarkEnd w:id="2345"/>
      <w:bookmarkEnd w:id="2346"/>
      <w:bookmarkEnd w:id="2347"/>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p>
    <w:p>
      <w:pPr>
        <w:pStyle w:val="yIndenta"/>
        <w:rPr>
          <w:snapToGrid w:val="0"/>
        </w:rPr>
      </w:pPr>
      <w:r>
        <w:rPr>
          <w:snapToGrid w:val="0"/>
        </w:rPr>
        <w:tab/>
        <w:t>(a)</w:t>
      </w:r>
      <w:r>
        <w:rPr>
          <w:snapToGrid w:val="0"/>
        </w:rPr>
        <w:tab/>
        <w:t>under the supervision and direction of an inspector —</w:t>
      </w:r>
    </w:p>
    <w:p>
      <w:pPr>
        <w:pStyle w:val="yIndenti0"/>
        <w:rPr>
          <w:snapToGrid w:val="0"/>
        </w:rPr>
      </w:pPr>
      <w:r>
        <w:rPr>
          <w:snapToGrid w:val="0"/>
        </w:rPr>
        <w:tab/>
        <w:t>(i)</w:t>
      </w:r>
      <w:r>
        <w:rPr>
          <w:snapToGrid w:val="0"/>
        </w:rPr>
        <w:tab/>
        <w:t>remove all infected and potentially infected material (including fruit, fallen fruit and trees where necessary); and</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 and</w:t>
      </w:r>
    </w:p>
    <w:p>
      <w:pPr>
        <w:pStyle w:val="yIndenta"/>
        <w:rPr>
          <w:snapToGrid w:val="0"/>
        </w:rPr>
      </w:pPr>
      <w:r>
        <w:rPr>
          <w:snapToGrid w:val="0"/>
        </w:rPr>
        <w:tab/>
        <w:t>(c)</w:t>
      </w:r>
      <w:r>
        <w:rPr>
          <w:snapToGrid w:val="0"/>
        </w:rPr>
        <w:tab/>
        <w:t>where directed and to the satisfaction of an inspector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rPr>
          <w:snapToGrid w:val="0"/>
        </w:rPr>
      </w:pPr>
      <w:r>
        <w:rPr>
          <w:snapToGrid w:val="0"/>
        </w:rPr>
        <w:tab/>
        <w:t>(ii)</w:t>
      </w:r>
      <w:r>
        <w:rPr>
          <w:snapToGrid w:val="0"/>
        </w:rPr>
        <w:tab/>
        <w:t>dispose of all scrapings by deep burial or burning; and</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every 3 weeks collect and deep bury or burn all fallen fruit; and</w:t>
      </w:r>
    </w:p>
    <w:p>
      <w:pPr>
        <w:pStyle w:val="yIndenta"/>
        <w:rPr>
          <w:snapToGrid w:val="0"/>
        </w:rPr>
      </w:pPr>
      <w:r>
        <w:rPr>
          <w:snapToGrid w:val="0"/>
        </w:rPr>
        <w:tab/>
        <w:t>(e)</w:t>
      </w:r>
      <w:r>
        <w:rPr>
          <w:snapToGrid w:val="0"/>
        </w:rPr>
        <w:tab/>
        <w:t>in May/June or after harvest for later maturing varieties, inspect bands and kill any larvae or pupae on site; and</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2348" w:name="_Toc516635608"/>
      <w:bookmarkStart w:id="2349" w:name="_Toc6910531"/>
      <w:bookmarkStart w:id="2350" w:name="_Toc14681555"/>
      <w:bookmarkStart w:id="2351" w:name="_Toc20629831"/>
      <w:bookmarkStart w:id="2352" w:name="_Toc55373649"/>
      <w:bookmarkStart w:id="2353" w:name="_Toc59867622"/>
      <w:bookmarkStart w:id="2354" w:name="_Toc92681893"/>
      <w:bookmarkStart w:id="2355" w:name="_Toc111514304"/>
      <w:bookmarkStart w:id="2356" w:name="_Toc166476026"/>
      <w:bookmarkStart w:id="2357" w:name="_Toc170189316"/>
      <w:bookmarkStart w:id="2358" w:name="_Toc328562733"/>
      <w:r>
        <w:rPr>
          <w:rStyle w:val="CharSClsNo"/>
        </w:rPr>
        <w:t>10</w:t>
      </w:r>
      <w:r>
        <w:rPr>
          <w:snapToGrid w:val="0"/>
        </w:rPr>
        <w:t>.</w:t>
      </w:r>
      <w:r>
        <w:rPr>
          <w:snapToGrid w:val="0"/>
        </w:rPr>
        <w:tab/>
        <w:t>Records</w:t>
      </w:r>
      <w:bookmarkEnd w:id="2348"/>
      <w:bookmarkEnd w:id="2349"/>
      <w:bookmarkEnd w:id="2350"/>
      <w:bookmarkEnd w:id="2351"/>
      <w:bookmarkEnd w:id="2352"/>
      <w:bookmarkEnd w:id="2353"/>
      <w:bookmarkEnd w:id="2354"/>
      <w:bookmarkEnd w:id="2355"/>
      <w:bookmarkEnd w:id="2356"/>
      <w:bookmarkEnd w:id="2357"/>
      <w:bookmarkEnd w:id="2358"/>
    </w:p>
    <w:p>
      <w:pPr>
        <w:pStyle w:val="ySubsection"/>
        <w:rPr>
          <w:snapToGrid w:val="0"/>
        </w:rPr>
      </w:pPr>
      <w:r>
        <w:rPr>
          <w:snapToGrid w:val="0"/>
        </w:rPr>
        <w:tab/>
      </w:r>
      <w:r>
        <w:rPr>
          <w:snapToGrid w:val="0"/>
        </w:rPr>
        <w:tab/>
        <w:t>The owner or occupier shall —</w:t>
      </w:r>
    </w:p>
    <w:p>
      <w:pPr>
        <w:pStyle w:val="yIndenta"/>
        <w:rPr>
          <w:snapToGrid w:val="0"/>
        </w:rPr>
      </w:pPr>
      <w:r>
        <w:rPr>
          <w:snapToGrid w:val="0"/>
        </w:rPr>
        <w:tab/>
        <w:t>(a)</w:t>
      </w:r>
      <w:r>
        <w:rPr>
          <w:snapToGrid w:val="0"/>
        </w:rPr>
        <w:tab/>
        <w:t>maintain an up to date record specifying the —</w:t>
      </w:r>
    </w:p>
    <w:p>
      <w:pPr>
        <w:pStyle w:val="yIndenti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2359" w:name="_Toc516635609"/>
      <w:bookmarkStart w:id="2360" w:name="_Toc6910532"/>
      <w:bookmarkStart w:id="2361" w:name="_Toc14681556"/>
      <w:bookmarkStart w:id="2362" w:name="_Toc20629832"/>
      <w:bookmarkStart w:id="2363" w:name="_Toc55373650"/>
      <w:bookmarkStart w:id="2364" w:name="_Toc59867623"/>
      <w:bookmarkStart w:id="2365" w:name="_Toc92681894"/>
      <w:bookmarkStart w:id="2366" w:name="_Toc111514305"/>
      <w:bookmarkStart w:id="2367" w:name="_Toc166476027"/>
      <w:bookmarkStart w:id="2368" w:name="_Toc170189317"/>
      <w:bookmarkStart w:id="2369" w:name="_Toc328562734"/>
      <w:r>
        <w:rPr>
          <w:rStyle w:val="CharSClsNo"/>
        </w:rPr>
        <w:t>11</w:t>
      </w:r>
      <w:r>
        <w:rPr>
          <w:snapToGrid w:val="0"/>
        </w:rPr>
        <w:t>.</w:t>
      </w:r>
      <w:r>
        <w:rPr>
          <w:snapToGrid w:val="0"/>
        </w:rPr>
        <w:tab/>
        <w:t>Crops shall be certified</w:t>
      </w:r>
      <w:bookmarkEnd w:id="2359"/>
      <w:bookmarkEnd w:id="2360"/>
      <w:bookmarkEnd w:id="2361"/>
      <w:bookmarkEnd w:id="2362"/>
      <w:bookmarkEnd w:id="2363"/>
      <w:bookmarkEnd w:id="2364"/>
      <w:bookmarkEnd w:id="2365"/>
      <w:bookmarkEnd w:id="2366"/>
      <w:bookmarkEnd w:id="2367"/>
      <w:bookmarkEnd w:id="2368"/>
      <w:bookmarkEnd w:id="2369"/>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rPr>
          <w:sz w:val="24"/>
        </w:rPr>
      </w:pPr>
      <w:bookmarkStart w:id="2370" w:name="_Toc6910533"/>
      <w:bookmarkStart w:id="2371" w:name="_Toc20629833"/>
      <w:bookmarkStart w:id="2372" w:name="_Toc55373651"/>
      <w:bookmarkStart w:id="2373" w:name="_Toc59867624"/>
      <w:bookmarkStart w:id="2374" w:name="_Toc92681895"/>
      <w:bookmarkStart w:id="2375" w:name="_Toc111514306"/>
      <w:bookmarkStart w:id="2376" w:name="_Toc127063264"/>
      <w:bookmarkStart w:id="2377" w:name="_Toc127092164"/>
      <w:bookmarkStart w:id="2378" w:name="_Toc133297411"/>
      <w:bookmarkStart w:id="2379" w:name="_Toc138581429"/>
      <w:bookmarkStart w:id="2380" w:name="_Toc160943485"/>
      <w:bookmarkStart w:id="2381" w:name="_Toc164229731"/>
      <w:bookmarkStart w:id="2382" w:name="_Toc164234493"/>
      <w:bookmarkStart w:id="2383" w:name="_Toc165778740"/>
      <w:bookmarkStart w:id="2384" w:name="_Toc165778896"/>
      <w:bookmarkStart w:id="2385" w:name="_Toc166476028"/>
      <w:bookmarkStart w:id="2386" w:name="_Toc170189318"/>
      <w:bookmarkStart w:id="2387" w:name="_Toc170190621"/>
      <w:bookmarkStart w:id="2388" w:name="_Toc199048513"/>
      <w:bookmarkStart w:id="2389" w:name="_Toc202260166"/>
      <w:bookmarkStart w:id="2390" w:name="_Toc233779943"/>
      <w:bookmarkStart w:id="2391" w:name="_Toc257630353"/>
      <w:bookmarkStart w:id="2392" w:name="_Toc257642326"/>
      <w:bookmarkStart w:id="2393" w:name="_Toc265660433"/>
      <w:bookmarkStart w:id="2394" w:name="_Toc267560648"/>
      <w:bookmarkStart w:id="2395" w:name="_Toc267664498"/>
      <w:bookmarkStart w:id="2396" w:name="_Toc271533006"/>
      <w:bookmarkStart w:id="2397" w:name="_Toc273610539"/>
      <w:bookmarkStart w:id="2398" w:name="_Toc275169655"/>
      <w:bookmarkStart w:id="2399" w:name="_Toc297295535"/>
      <w:bookmarkStart w:id="2400" w:name="_Toc328562735"/>
      <w:r>
        <w:rPr>
          <w:rStyle w:val="CharSDivNo"/>
        </w:rPr>
        <w:t>Part 3</w:t>
      </w:r>
      <w:r>
        <w:rPr>
          <w:sz w:val="24"/>
        </w:rPr>
        <w:t> — </w:t>
      </w:r>
      <w:r>
        <w:rPr>
          <w:rStyle w:val="CharSDivText"/>
        </w:rPr>
        <w:t>Steps and measures to be taken by persons referred to in regulation 19F to eradicate or reduce the spread of the disease</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yFootnoteheading"/>
        <w:keepNext/>
        <w:spacing w:before="80"/>
      </w:pPr>
      <w:r>
        <w:tab/>
        <w:t>[Heading inserted in Gazette 5 Mar 1993 p. 1444.]</w:t>
      </w:r>
    </w:p>
    <w:p>
      <w:pPr>
        <w:pStyle w:val="yHeading5"/>
        <w:rPr>
          <w:snapToGrid w:val="0"/>
        </w:rPr>
      </w:pPr>
      <w:bookmarkStart w:id="2401" w:name="_Toc516635610"/>
      <w:bookmarkStart w:id="2402" w:name="_Toc6910534"/>
      <w:bookmarkStart w:id="2403" w:name="_Toc14681557"/>
      <w:bookmarkStart w:id="2404" w:name="_Toc20629834"/>
      <w:bookmarkStart w:id="2405" w:name="_Toc55373652"/>
      <w:bookmarkStart w:id="2406" w:name="_Toc59867625"/>
      <w:bookmarkStart w:id="2407" w:name="_Toc92681896"/>
      <w:bookmarkStart w:id="2408" w:name="_Toc111514307"/>
      <w:bookmarkStart w:id="2409" w:name="_Toc166476029"/>
      <w:bookmarkStart w:id="2410" w:name="_Toc170189319"/>
      <w:bookmarkStart w:id="2411" w:name="_Toc328562736"/>
      <w:r>
        <w:rPr>
          <w:rStyle w:val="CharSClsNo"/>
        </w:rPr>
        <w:t>12</w:t>
      </w:r>
      <w:r>
        <w:rPr>
          <w:snapToGrid w:val="0"/>
        </w:rPr>
        <w:t>.</w:t>
      </w:r>
      <w:r>
        <w:rPr>
          <w:snapToGrid w:val="0"/>
        </w:rPr>
        <w:tab/>
        <w:t>Trucks, containers etc. to be cleaned</w:t>
      </w:r>
      <w:bookmarkEnd w:id="2401"/>
      <w:bookmarkEnd w:id="2402"/>
      <w:bookmarkEnd w:id="2403"/>
      <w:bookmarkEnd w:id="2404"/>
      <w:bookmarkEnd w:id="2405"/>
      <w:bookmarkEnd w:id="2406"/>
      <w:bookmarkEnd w:id="2407"/>
      <w:bookmarkEnd w:id="2408"/>
      <w:bookmarkEnd w:id="2409"/>
      <w:bookmarkEnd w:id="2410"/>
      <w:bookmarkEnd w:id="2411"/>
    </w:p>
    <w:p>
      <w:pPr>
        <w:pStyle w:val="ySubsection"/>
        <w:rPr>
          <w:snapToGrid w:val="0"/>
        </w:rPr>
      </w:pPr>
      <w:r>
        <w:rPr>
          <w:snapToGrid w:val="0"/>
        </w:rPr>
        <w:tab/>
      </w:r>
      <w:r>
        <w:rPr>
          <w:snapToGrid w:val="0"/>
        </w:rPr>
        <w:tab/>
        <w:t>Packers and processors shall ensure that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2412" w:name="_Toc516635611"/>
      <w:bookmarkStart w:id="2413" w:name="_Toc6910535"/>
      <w:bookmarkStart w:id="2414" w:name="_Toc14681558"/>
      <w:bookmarkStart w:id="2415" w:name="_Toc20629835"/>
      <w:bookmarkStart w:id="2416" w:name="_Toc55373653"/>
      <w:bookmarkStart w:id="2417" w:name="_Toc59867626"/>
      <w:bookmarkStart w:id="2418" w:name="_Toc92681897"/>
      <w:bookmarkStart w:id="2419" w:name="_Toc111514308"/>
      <w:bookmarkStart w:id="2420" w:name="_Toc166476030"/>
      <w:bookmarkStart w:id="2421" w:name="_Toc170189320"/>
      <w:bookmarkStart w:id="2422" w:name="_Toc328562737"/>
      <w:r>
        <w:rPr>
          <w:rStyle w:val="CharSClsNo"/>
        </w:rPr>
        <w:t>13</w:t>
      </w:r>
      <w:r>
        <w:rPr>
          <w:snapToGrid w:val="0"/>
        </w:rPr>
        <w:t>.</w:t>
      </w:r>
      <w:r>
        <w:rPr>
          <w:snapToGrid w:val="0"/>
        </w:rPr>
        <w:tab/>
        <w:t>Equipment to be cleaned</w:t>
      </w:r>
      <w:bookmarkEnd w:id="2412"/>
      <w:bookmarkEnd w:id="2413"/>
      <w:bookmarkEnd w:id="2414"/>
      <w:bookmarkEnd w:id="2415"/>
      <w:bookmarkEnd w:id="2416"/>
      <w:bookmarkEnd w:id="2417"/>
      <w:bookmarkEnd w:id="2418"/>
      <w:bookmarkEnd w:id="2419"/>
      <w:bookmarkEnd w:id="2420"/>
      <w:bookmarkEnd w:id="2421"/>
      <w:bookmarkEnd w:id="2422"/>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2423" w:name="_Toc516635612"/>
      <w:bookmarkStart w:id="2424" w:name="_Toc6910536"/>
      <w:bookmarkStart w:id="2425" w:name="_Toc14681559"/>
      <w:bookmarkStart w:id="2426" w:name="_Toc20629836"/>
      <w:bookmarkStart w:id="2427" w:name="_Toc55373654"/>
      <w:bookmarkStart w:id="2428" w:name="_Toc59867627"/>
      <w:bookmarkStart w:id="2429" w:name="_Toc92681898"/>
      <w:bookmarkStart w:id="2430" w:name="_Toc111514309"/>
      <w:bookmarkStart w:id="2431" w:name="_Toc166476031"/>
      <w:bookmarkStart w:id="2432" w:name="_Toc170189321"/>
      <w:bookmarkStart w:id="2433" w:name="_Toc328562738"/>
      <w:r>
        <w:rPr>
          <w:rStyle w:val="CharSClsNo"/>
        </w:rPr>
        <w:t>14</w:t>
      </w:r>
      <w:r>
        <w:rPr>
          <w:snapToGrid w:val="0"/>
        </w:rPr>
        <w:t>.</w:t>
      </w:r>
      <w:r>
        <w:rPr>
          <w:snapToGrid w:val="0"/>
        </w:rPr>
        <w:tab/>
        <w:t>Disposal of potentially infected material</w:t>
      </w:r>
      <w:bookmarkEnd w:id="2423"/>
      <w:bookmarkEnd w:id="2424"/>
      <w:bookmarkEnd w:id="2425"/>
      <w:bookmarkEnd w:id="2426"/>
      <w:bookmarkEnd w:id="2427"/>
      <w:bookmarkEnd w:id="2428"/>
      <w:bookmarkEnd w:id="2429"/>
      <w:bookmarkEnd w:id="2430"/>
      <w:bookmarkEnd w:id="2431"/>
      <w:bookmarkEnd w:id="2432"/>
      <w:bookmarkEnd w:id="2433"/>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2434" w:name="_Toc516635613"/>
      <w:bookmarkStart w:id="2435" w:name="_Toc6910537"/>
      <w:bookmarkStart w:id="2436" w:name="_Toc14681560"/>
      <w:bookmarkStart w:id="2437" w:name="_Toc20629837"/>
      <w:bookmarkStart w:id="2438" w:name="_Toc55373655"/>
      <w:bookmarkStart w:id="2439" w:name="_Toc59867628"/>
      <w:bookmarkStart w:id="2440" w:name="_Toc92681899"/>
      <w:bookmarkStart w:id="2441" w:name="_Toc111514310"/>
      <w:bookmarkStart w:id="2442" w:name="_Toc166476032"/>
      <w:bookmarkStart w:id="2443" w:name="_Toc170189322"/>
      <w:bookmarkStart w:id="2444" w:name="_Toc328562739"/>
      <w:r>
        <w:rPr>
          <w:rStyle w:val="CharSClsNo"/>
        </w:rPr>
        <w:t>15</w:t>
      </w:r>
      <w:r>
        <w:rPr>
          <w:snapToGrid w:val="0"/>
        </w:rPr>
        <w:t>.</w:t>
      </w:r>
      <w:r>
        <w:rPr>
          <w:snapToGrid w:val="0"/>
        </w:rPr>
        <w:tab/>
        <w:t>Distribution</w:t>
      </w:r>
      <w:bookmarkEnd w:id="2434"/>
      <w:bookmarkEnd w:id="2435"/>
      <w:bookmarkEnd w:id="2436"/>
      <w:bookmarkEnd w:id="2437"/>
      <w:bookmarkEnd w:id="2438"/>
      <w:bookmarkEnd w:id="2439"/>
      <w:bookmarkEnd w:id="2440"/>
      <w:bookmarkEnd w:id="2441"/>
      <w:bookmarkEnd w:id="2442"/>
      <w:bookmarkEnd w:id="2443"/>
      <w:bookmarkEnd w:id="2444"/>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445" w:name="_Toc272332601"/>
      <w:bookmarkStart w:id="2446" w:name="_Toc273610544"/>
      <w:bookmarkStart w:id="2447" w:name="_Toc275169660"/>
      <w:bookmarkStart w:id="2448" w:name="_Toc297295540"/>
      <w:bookmarkStart w:id="2449" w:name="_Toc328562740"/>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2445"/>
      <w:bookmarkEnd w:id="2446"/>
      <w:bookmarkEnd w:id="2447"/>
      <w:bookmarkEnd w:id="2448"/>
      <w:bookmarkEnd w:id="2449"/>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 xml:space="preserve">Acacia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 xml:space="preserve">Acaena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 xml:space="preserve">Aciphylla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Ada</w:t>
                </w:r>
              </w:smartTag>
            </w:smartTag>
            <w:r>
              <w:rPr>
                <w:sz w:val="18"/>
              </w:rPr>
              <w:t xml:space="preserve">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 xml:space="preserve">Aeschynomene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 xml:space="preserve">Aglaomorpha </w:t>
            </w:r>
            <w:smartTag w:uri="urn:schemas-microsoft-com:office:smarttags" w:element="place">
              <w:smartTag w:uri="urn:schemas-microsoft-com:office:smarttags" w:element="City">
                <w:r>
                  <w:rPr>
                    <w:sz w:val="18"/>
                  </w:rPr>
                  <w:t>heraclea</w:t>
                </w:r>
              </w:smartTag>
            </w:smartTag>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State">
                <w:r>
                  <w:rPr>
                    <w:sz w:val="18"/>
                  </w:rPr>
                  <w:t>Alberta</w:t>
                </w:r>
              </w:smartTag>
            </w:smartTag>
            <w:r>
              <w:rPr>
                <w:sz w:val="18"/>
              </w:rPr>
              <w:t xml:space="preserve">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 xml:space="preserve">Alcantarea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 xml:space="preserve">Alocasia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 xml:space="preserve">Anaphyllopsis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 xml:space="preserve">Androsace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 xml:space="preserve">Annona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 xml:space="preserve">Anthyllis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 xml:space="preserve">Apios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 xml:space="preserve">Aquilegia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 xml:space="preserve">Araucaria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 xml:space="preserve">Areca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 xml:space="preserve">Arenaria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 xml:space="preserve">Arnica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 xml:space="preserve">Arundinella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 xml:space="preserve">Asperula </w:t>
            </w:r>
            <w:smartTag w:uri="urn:schemas-microsoft-com:office:smarttags" w:element="place">
              <w:smartTag w:uri="urn:schemas-microsoft-com:office:smarttags" w:element="State">
                <w:r>
                  <w:rPr>
                    <w:sz w:val="18"/>
                  </w:rPr>
                  <w:t>lycia</w:t>
                </w:r>
              </w:smartTag>
            </w:smartTag>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smartTag w:uri="urn:schemas-microsoft-com:office:smarttags" w:element="place">
              <w:r>
                <w:rPr>
                  <w:sz w:val="18"/>
                </w:rPr>
                <w:t>Bahia</w:t>
              </w:r>
            </w:smartTag>
            <w:r>
              <w:rPr>
                <w:sz w:val="18"/>
              </w:rPr>
              <w:t xml:space="preserve">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 xml:space="preserve">Beauprea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 xml:space="preserve">Bellendena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 xml:space="preserve">Bellevalia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 xml:space="preserve">Bergenia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 xml:space="preserve">Bifora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 xml:space="preserve">Brachycome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 xml:space="preserve">Brachyscome angustifolia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r>
              <w:rPr>
                <w:sz w:val="18"/>
              </w:rPr>
              <w:t xml:space="preserve">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 xml:space="preserve">Brunfelsia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 xml:space="preserve">Callicarpa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 xml:space="preserve">Callitriche </w:t>
            </w:r>
            <w:smartTag w:uri="urn:schemas-microsoft-com:office:smarttags" w:element="place">
              <w:r>
                <w:rPr>
                  <w:sz w:val="18"/>
                </w:rPr>
                <w:t>antarctica</w:t>
              </w:r>
            </w:smartTag>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 xml:space="preserve">Centaurea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 xml:space="preserve">Centaurea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 xml:space="preserve">Cissus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florida</w:t>
                </w:r>
              </w:smartTag>
            </w:smartTag>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 xml:space="preserve">Coccothrinax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 xml:space="preserve">Copiapoa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kousa</w:t>
            </w:r>
          </w:p>
        </w:tc>
      </w:tr>
      <w:tr>
        <w:trPr>
          <w:cantSplit/>
        </w:trPr>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 xml:space="preserve">Crassula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 xml:space="preserve">Cupania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 xml:space="preserve">Cupressus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 xml:space="preserve">Cyathea </w:t>
            </w:r>
            <w:smartTag w:uri="urn:schemas-microsoft-com:office:smarttags" w:element="place">
              <w:smartTag w:uri="urn:schemas-microsoft-com:office:smarttags" w:element="country-region">
                <w:r>
                  <w:rPr>
                    <w:sz w:val="18"/>
                  </w:rPr>
                  <w:t>brunei</w:t>
                </w:r>
              </w:smartTag>
            </w:smartTag>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 xml:space="preserve">Diarrhena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 xml:space="preserve">Dicentra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 xml:space="preserve">Dicentra peregrina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 xml:space="preserve">Dicksonia </w:t>
            </w:r>
            <w:smartTag w:uri="urn:schemas-microsoft-com:office:smarttags" w:element="place">
              <w:r>
                <w:rPr>
                  <w:sz w:val="18"/>
                </w:rPr>
                <w:t>antarctica</w:t>
              </w:r>
            </w:smartTag>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 xml:space="preserve">Dimorphotheca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 xml:space="preserve">Diphysa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 xml:space="preserve">Douglasia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 xml:space="preserve">Dracaena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 xml:space="preserve">Drosera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 xml:space="preserve">Dryopteris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 xml:space="preserve">Dypsis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 xml:space="preserve">Echeveria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 xml:space="preserve">Echidnopsis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 xml:space="preserve">Echinopsis bruchii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r>
              <w:rPr>
                <w:sz w:val="18"/>
              </w:rPr>
              <w:t xml:space="preserve">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 xml:space="preserve">Endiandra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 xml:space="preserve">Ephedra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r>
              <w:rPr>
                <w:sz w:val="18"/>
              </w:rPr>
              <w:t xml:space="preserve">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 xml:space="preserve">Erythrina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 xml:space="preserve">Eucalyptus x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 xml:space="preserve">Eucomis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 xml:space="preserve">Fraxinus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 xml:space="preserve">Fritillaria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 xml:space="preserve">Gamochaeta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crassa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 xml:space="preserve">Gaultheria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 xml:space="preserve">Genipa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 xml:space="preserve">Genista </w:t>
            </w:r>
            <w:smartTag w:uri="urn:schemas-microsoft-com:office:smarttags" w:element="place">
              <w:smartTag w:uri="urn:schemas-microsoft-com:office:smarttags" w:element="country-region">
                <w:r>
                  <w:rPr>
                    <w:sz w:val="18"/>
                  </w:rPr>
                  <w:t>lydia</w:t>
                </w:r>
              </w:smartTag>
            </w:smartTag>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 xml:space="preserve">Gentiana </w:t>
            </w:r>
            <w:smartTag w:uri="urn:schemas-microsoft-com:office:smarttags" w:element="place">
              <w:r>
                <w:rPr>
                  <w:sz w:val="18"/>
                </w:rPr>
                <w:t>antarctica</w:t>
              </w:r>
            </w:smartTag>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 xml:space="preserve">Gigantochloa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 xml:space="preserve">Gingidia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 xml:space="preserve">Gypsophila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 xml:space="preserve">Helleborus </w:t>
            </w:r>
            <w:smartTag w:uri="urn:schemas-microsoft-com:office:smarttags" w:element="place">
              <w:smartTag w:uri="urn:schemas-microsoft-com:office:smarttags" w:element="country-region">
                <w:r>
                  <w:rPr>
                    <w:sz w:val="18"/>
                  </w:rPr>
                  <w:t>niger</w:t>
                </w:r>
              </w:smartTag>
            </w:smartTag>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 xml:space="preserve">Hesperantha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 xml:space="preserve">Heuchera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 xml:space="preserve">Hosta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 xml:space="preserve">Hovea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City">
                <w:r>
                  <w:rPr>
                    <w:sz w:val="18"/>
                  </w:rPr>
                  <w:t>sana</w:t>
                </w:r>
              </w:smartTag>
            </w:smartTag>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 xml:space="preserve">Hydriastele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 xml:space="preserve">Hyoscyamus </w:t>
            </w:r>
            <w:smartTag w:uri="urn:schemas-microsoft-com:office:smarttags" w:element="place">
              <w:smartTag w:uri="urn:schemas-microsoft-com:office:smarttags" w:element="country-region">
                <w:r>
                  <w:rPr>
                    <w:sz w:val="18"/>
                  </w:rPr>
                  <w:t>niger</w:t>
                </w:r>
              </w:smartTag>
            </w:smartTag>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 xml:space="preserve">Inula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 xml:space="preserve">Ipomoea </w:t>
            </w:r>
            <w:smartTag w:uri="urn:schemas-microsoft-com:office:smarttags" w:element="place">
              <w:smartTag w:uri="urn:schemas-microsoft-com:office:smarttags" w:element="City">
                <w:r>
                  <w:rPr>
                    <w:sz w:val="18"/>
                  </w:rPr>
                  <w:t>jalapa</w:t>
                </w:r>
              </w:smartTag>
            </w:smartTag>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 xml:space="preserve">Jamesia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 xml:space="preserve">Jansonia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 xml:space="preserve">Lambertia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 xml:space="preserve">Lechenaultia biloba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 xml:space="preserve">Leycesteria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 xml:space="preserve">Libertia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 xml:space="preserve">Licuala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 xml:space="preserve">Limnanthes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 xml:space="preserve">Lomandra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 xml:space="preserve">Lonicera x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 xml:space="preserve">Lucuma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 xml:space="preserve">Maesa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 xml:space="preserve">Mammea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 xml:space="preserve">Mammillaria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Marina</w:t>
                </w:r>
              </w:smartTag>
            </w:smartTag>
            <w:r>
              <w:rPr>
                <w:sz w:val="18"/>
              </w:rPr>
              <w:t xml:space="preserve">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 xml:space="preserve">Matucana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 xml:space="preserve">Megastylis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 xml:space="preserve">Merendera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 xml:space="preserve">Mirabilis </w:t>
            </w:r>
            <w:smartTag w:uri="urn:schemas-microsoft-com:office:smarttags" w:element="place">
              <w:smartTag w:uri="urn:schemas-microsoft-com:office:smarttags" w:element="City">
                <w:r>
                  <w:rPr>
                    <w:sz w:val="18"/>
                  </w:rPr>
                  <w:t>jalapa</w:t>
                </w:r>
              </w:smartTag>
            </w:smartTag>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 xml:space="preserve">Mitrasacme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 xml:space="preserve">Muhlenbergia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smartTag w:uri="urn:schemas-microsoft-com:office:smarttags" w:element="place">
              <w:smartTag w:uri="urn:schemas-microsoft-com:office:smarttags" w:element="country-region">
                <w:r>
                  <w:rPr>
                    <w:sz w:val="18"/>
                  </w:rPr>
                  <w:t>Namibia</w:t>
                </w:r>
              </w:smartTag>
            </w:smartTag>
            <w:r>
              <w:rPr>
                <w:sz w:val="18"/>
              </w:rPr>
              <w:t xml:space="preserve">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 xml:space="preserve">Nestegis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 xml:space="preserve">Nothofagus </w:t>
            </w:r>
            <w:smartTag w:uri="urn:schemas-microsoft-com:office:smarttags" w:element="place">
              <w:r>
                <w:rPr>
                  <w:sz w:val="18"/>
                </w:rPr>
                <w:t>antarctica</w:t>
              </w:r>
            </w:smartTag>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 xml:space="preserve">Nymphoides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 xml:space="preserve">Olearia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 xml:space="preserve">Onobrychis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 xml:space="preserve">Parinari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axialis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bashanensis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cronquistii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daliensis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delavayi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fargesii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forrestii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lancifolia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luquanensis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mairei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marmorata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polyphylla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rugosa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thibetica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 xml:space="preserve">Parkinsonia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 xml:space="preserve">Parodia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 xml:space="preserve">Patagonula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 xml:space="preserve">Pavonia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 xml:space="preserve">Pelargonium </w:t>
            </w:r>
            <w:smartTag w:uri="urn:schemas-microsoft-com:office:smarttags" w:element="place">
              <w:smartTag w:uri="urn:schemas-microsoft-com:office:smarttags" w:element="City">
                <w:r>
                  <w:rPr>
                    <w:sz w:val="18"/>
                  </w:rPr>
                  <w:t>ardens</w:t>
                </w:r>
              </w:smartTag>
            </w:smartTag>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 xml:space="preserve">Persea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 xml:space="preserve">Persoonia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 xml:space="preserve">Petrocosmea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State">
                <w:r>
                  <w:rPr>
                    <w:sz w:val="18"/>
                  </w:rPr>
                  <w:t>lycia</w:t>
                </w:r>
              </w:smartTag>
            </w:smartTag>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acaulis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andamanensis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atlantica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caespitosa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 x reclinata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dactylifera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loureiroi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paludosa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pusilla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dactylifera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roebelenii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roebelenii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rupicola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 x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 xml:space="preserve">Pieris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 xml:space="preserve">Pinguicula </w:t>
            </w:r>
            <w:smartTag w:uri="urn:schemas-microsoft-com:office:smarttags" w:element="place">
              <w:r>
                <w:rPr>
                  <w:sz w:val="18"/>
                </w:rPr>
                <w:t>antarctica</w:t>
              </w:r>
            </w:smartTag>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 xml:space="preserve">Podocarpus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 xml:space="preserve">Pristiglottis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 xml:space="preserve">Pritchardia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 xml:space="preserve">Prumnopitys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 xml:space="preserve">Pteris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 xml:space="preserve">Pulsatilla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 xml:space="preserve">Quercus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 xml:space="preserve">Randia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 xml:space="preserve">Rehsonia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 xml:space="preserve">Rhodophiala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 xml:space="preserve">Rhynchosia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 xml:space="preserve">Romulea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amblyotis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andegavensis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anemoniflora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banksiae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banksiopsis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beggeriana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canina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clinophylla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corymbifera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corymbulosa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cymosa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davidii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dumalis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ecae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elegantula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elliptica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fargesi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farreri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fedtschenkoana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foliolosa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forrestiana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gentiliana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giraldii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heckeliana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hemisphaerica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henryi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horrida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hybrids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iberica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incarnata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jundzillii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kochiana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kokanica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laevigata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latibracteata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laxa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longicuspis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macrophylla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minutifolia</w:t>
            </w:r>
          </w:p>
        </w:tc>
        <w:tc>
          <w:tcPr>
            <w:tcW w:w="2360" w:type="dxa"/>
          </w:tcPr>
          <w:p>
            <w:pPr>
              <w:pStyle w:val="yTableNAm"/>
              <w:spacing w:before="0"/>
              <w:rPr>
                <w:sz w:val="18"/>
              </w:rPr>
            </w:pPr>
            <w:r>
              <w:rPr>
                <w:sz w:val="18"/>
              </w:rPr>
              <w:t xml:space="preserve">Rosa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smartTag w:uri="urn:schemas-microsoft-com:office:smarttags" w:element="place">
              <w:r>
                <w:rPr>
                  <w:sz w:val="18"/>
                </w:rPr>
                <w:t>Rosa</w:t>
              </w:r>
            </w:smartTag>
            <w:r>
              <w:rPr>
                <w:sz w:val="18"/>
              </w:rPr>
              <w:t xml:space="preserve"> montezumae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moyesii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mulligani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multibracteata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multiflora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x noisettiana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obtusifolia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oxyodon</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parvifolia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persetosa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persica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pisocarpa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pouzinii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pulverulenta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rhaetica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rubus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rugosa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scaphusiensis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sertata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setipoda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setosa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sinowilsonii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soulieana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helenae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stellata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stylosa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sweginzowii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wardii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 xml:space="preserve">Roupala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 xml:space="preserve">Salvia </w:t>
            </w:r>
            <w:smartTag w:uri="urn:schemas-microsoft-com:office:smarttags" w:element="place">
              <w:smartTag w:uri="urn:schemas-microsoft-com:office:smarttags" w:element="country-region">
                <w:r>
                  <w:rPr>
                    <w:sz w:val="18"/>
                  </w:rPr>
                  <w:t>dominica</w:t>
                </w:r>
              </w:smartTag>
            </w:smartTag>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 xml:space="preserve">Sarcopteryx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 xml:space="preserve">Satureja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 xml:space="preserve">Scaevola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smartTag w:uri="urn:schemas-microsoft-com:office:smarttags" w:element="place">
              <w:r>
                <w:rPr>
                  <w:sz w:val="18"/>
                </w:rPr>
                <w:t>Scandia</w:t>
              </w:r>
            </w:smartTag>
            <w:r>
              <w:rPr>
                <w:sz w:val="18"/>
              </w:rPr>
              <w:t xml:space="preserve">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 xml:space="preserve">Schizacme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 xml:space="preserve">Schizostachyum </w:t>
            </w:r>
            <w:smartTag w:uri="urn:schemas-microsoft-com:office:smarttags" w:element="place">
              <w:smartTag w:uri="urn:schemas-microsoft-com:office:smarttags" w:element="City">
                <w:r>
                  <w:rPr>
                    <w:sz w:val="18"/>
                  </w:rPr>
                  <w:t>lima</w:t>
                </w:r>
              </w:smartTag>
            </w:smartTag>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 xml:space="preserve">Selliguea </w:t>
            </w:r>
            <w:smartTag w:uri="urn:schemas-microsoft-com:office:smarttags" w:element="place">
              <w:smartTag w:uri="urn:schemas-microsoft-com:office:smarttags" w:element="City">
                <w:r>
                  <w:rPr>
                    <w:sz w:val="18"/>
                  </w:rPr>
                  <w:t>lima</w:t>
                </w:r>
              </w:smartTag>
            </w:smartTag>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r>
              <w:rPr>
                <w:sz w:val="18"/>
              </w:rPr>
              <w:t xml:space="preserve">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 xml:space="preserve">Socratea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 xml:space="preserve">Solanopteris </w:t>
            </w:r>
            <w:smartTag w:uri="urn:schemas-microsoft-com:office:smarttags" w:element="place">
              <w:smartTag w:uri="urn:schemas-microsoft-com:office:smarttags" w:element="country-region">
                <w:r>
                  <w:rPr>
                    <w:sz w:val="18"/>
                  </w:rPr>
                  <w:t>brunei</w:t>
                </w:r>
              </w:smartTag>
            </w:smartTag>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 xml:space="preserve">Soldanella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 xml:space="preserve">Sprengelia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 xml:space="preserve">Sutherlandia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 xml:space="preserve">Tephrosia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 xml:space="preserve">Thamnosma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 xml:space="preserve">Tilia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country-region">
                <w:r>
                  <w:rPr>
                    <w:sz w:val="18"/>
                  </w:rPr>
                  <w:t>argentina</w:t>
                </w:r>
              </w:smartTag>
            </w:smartTag>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 xml:space="preserve">Tinguarra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 xml:space="preserve">Townsendia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 xml:space="preserve">Trifolium </w:t>
            </w:r>
            <w:smartTag w:uri="urn:schemas-microsoft-com:office:smarttags" w:element="place">
              <w:smartTag w:uri="urn:schemas-microsoft-com:office:smarttags" w:element="State">
                <w:r>
                  <w:rPr>
                    <w:sz w:val="18"/>
                  </w:rPr>
                  <w:t>noricum</w:t>
                </w:r>
              </w:smartTag>
            </w:smartTag>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 xml:space="preserve">Triunia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 xml:space="preserve">Tulbaghia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 xml:space="preserve">Ugni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 xml:space="preserve">Valeriana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 xml:space="preserve">Vavilovia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 xml:space="preserve">Velleia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 xml:space="preserve">Verbascum </w:t>
            </w:r>
            <w:smartTag w:uri="urn:schemas-microsoft-com:office:smarttags" w:element="place">
              <w:smartTag w:uri="urn:schemas-microsoft-com:office:smarttags" w:element="City">
                <w:r>
                  <w:rPr>
                    <w:sz w:val="18"/>
                  </w:rPr>
                  <w:t>thapsus</w:t>
                </w:r>
              </w:smartTag>
            </w:smartTag>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 xml:space="preserve">Veronica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amazonica</w:t>
            </w:r>
          </w:p>
        </w:tc>
        <w:tc>
          <w:tcPr>
            <w:tcW w:w="2361"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 xml:space="preserve">Vriesea </w:t>
            </w:r>
            <w:smartTag w:uri="urn:schemas-microsoft-com:office:smarttags" w:element="place">
              <w:smartTag w:uri="urn:schemas-microsoft-com:office:smarttags" w:element="City">
                <w:r>
                  <w:rPr>
                    <w:sz w:val="18"/>
                  </w:rPr>
                  <w:t>regina</w:t>
                </w:r>
              </w:smartTag>
            </w:smartTag>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 xml:space="preserve">Weigela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 xml:space="preserve">Wisteria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 xml:space="preserve">Ximenia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 xml:space="preserve">Zephyranthes x </w:t>
            </w:r>
            <w:smartTag w:uri="urn:schemas-microsoft-com:office:smarttags" w:element="place">
              <w:smartTag w:uri="urn:schemas-microsoft-com:office:smarttags" w:element="City">
                <w:r>
                  <w:rPr>
                    <w:sz w:val="18"/>
                  </w:rPr>
                  <w:t>ajax</w:t>
                </w:r>
              </w:smartTag>
            </w:smartTag>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p>
    <w:p>
      <w:pPr>
        <w:pStyle w:val="yScheduleHeading"/>
      </w:pPr>
      <w:bookmarkStart w:id="2450" w:name="_Toc6910561"/>
      <w:bookmarkStart w:id="2451" w:name="_Toc20629839"/>
      <w:bookmarkStart w:id="2452" w:name="_Toc55373657"/>
      <w:bookmarkStart w:id="2453" w:name="_Toc92681923"/>
      <w:bookmarkStart w:id="2454" w:name="_Toc111514312"/>
      <w:bookmarkStart w:id="2455" w:name="_Toc127092170"/>
      <w:bookmarkStart w:id="2456" w:name="_Toc133297417"/>
      <w:bookmarkStart w:id="2457" w:name="_Toc138581435"/>
      <w:bookmarkStart w:id="2458" w:name="_Toc160943491"/>
      <w:bookmarkStart w:id="2459" w:name="_Toc164229738"/>
      <w:bookmarkStart w:id="2460" w:name="_Toc164234500"/>
      <w:bookmarkStart w:id="2461" w:name="_Toc165778746"/>
      <w:bookmarkStart w:id="2462" w:name="_Toc165778902"/>
      <w:bookmarkStart w:id="2463" w:name="_Toc166476034"/>
      <w:bookmarkStart w:id="2464" w:name="_Toc170189324"/>
      <w:bookmarkStart w:id="2465" w:name="_Toc170190627"/>
      <w:bookmarkStart w:id="2466" w:name="_Toc199048519"/>
      <w:bookmarkStart w:id="2467" w:name="_Toc202260172"/>
      <w:bookmarkStart w:id="2468" w:name="_Toc233779949"/>
      <w:bookmarkStart w:id="2469" w:name="_Toc257630359"/>
      <w:bookmarkStart w:id="2470" w:name="_Toc257642332"/>
      <w:bookmarkStart w:id="2471" w:name="_Toc265660439"/>
      <w:bookmarkStart w:id="2472" w:name="_Toc267560654"/>
      <w:bookmarkStart w:id="2473" w:name="_Toc267664504"/>
      <w:bookmarkStart w:id="2474" w:name="_Toc271533012"/>
      <w:bookmarkStart w:id="2475" w:name="_Toc273610545"/>
      <w:bookmarkStart w:id="2476" w:name="_Toc275169661"/>
      <w:bookmarkStart w:id="2477" w:name="_Toc297295541"/>
      <w:bookmarkStart w:id="2478" w:name="_Toc328562741"/>
      <w:r>
        <w:rPr>
          <w:rStyle w:val="CharSchNo"/>
        </w:rPr>
        <w:t>Schedule 7</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yShoulderClause"/>
        <w:spacing w:before="0"/>
        <w:rPr>
          <w:snapToGrid w:val="0"/>
        </w:rPr>
      </w:pPr>
      <w:r>
        <w:rPr>
          <w:snapToGrid w:val="0"/>
        </w:rPr>
        <w:t>[Regulation 15A]</w:t>
      </w:r>
    </w:p>
    <w:p>
      <w:pPr>
        <w:pStyle w:val="yHeading2"/>
      </w:pPr>
      <w:bookmarkStart w:id="2479" w:name="_Toc17106829"/>
      <w:bookmarkStart w:id="2480" w:name="_Toc18228893"/>
      <w:bookmarkStart w:id="2481" w:name="_Toc20629840"/>
      <w:bookmarkStart w:id="2482" w:name="_Toc55373658"/>
      <w:bookmarkStart w:id="2483" w:name="_Toc59867653"/>
      <w:bookmarkStart w:id="2484" w:name="_Toc92681924"/>
      <w:bookmarkStart w:id="2485" w:name="_Toc111514313"/>
      <w:bookmarkStart w:id="2486" w:name="_Toc127092171"/>
      <w:bookmarkStart w:id="2487" w:name="_Toc133297418"/>
      <w:bookmarkStart w:id="2488" w:name="_Toc138581436"/>
      <w:bookmarkStart w:id="2489" w:name="_Toc160943492"/>
      <w:bookmarkStart w:id="2490" w:name="_Toc164229739"/>
      <w:bookmarkStart w:id="2491" w:name="_Toc164234501"/>
      <w:bookmarkStart w:id="2492" w:name="_Toc165778747"/>
      <w:bookmarkStart w:id="2493" w:name="_Toc165778903"/>
      <w:bookmarkStart w:id="2494" w:name="_Toc166476035"/>
      <w:bookmarkStart w:id="2495" w:name="_Toc170189325"/>
      <w:bookmarkStart w:id="2496" w:name="_Toc170190628"/>
      <w:bookmarkStart w:id="2497" w:name="_Toc199048520"/>
      <w:bookmarkStart w:id="2498" w:name="_Toc202260173"/>
      <w:bookmarkStart w:id="2499" w:name="_Toc233779950"/>
      <w:bookmarkStart w:id="2500" w:name="_Toc257630360"/>
      <w:bookmarkStart w:id="2501" w:name="_Toc257642333"/>
      <w:bookmarkStart w:id="2502" w:name="_Toc265660440"/>
      <w:bookmarkStart w:id="2503" w:name="_Toc267560655"/>
      <w:bookmarkStart w:id="2504" w:name="_Toc267664505"/>
      <w:bookmarkStart w:id="2505" w:name="_Toc271533013"/>
      <w:bookmarkStart w:id="2506" w:name="_Toc273610546"/>
      <w:bookmarkStart w:id="2507" w:name="_Toc275169662"/>
      <w:bookmarkStart w:id="2508" w:name="_Toc297295542"/>
      <w:bookmarkStart w:id="2509" w:name="_Toc328562742"/>
      <w:r>
        <w:rPr>
          <w:rStyle w:val="CharSchText"/>
        </w:rPr>
        <w:t>Prescribed diseases under section 10 of the Act</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p>
    <w:p>
      <w:pPr>
        <w:pStyle w:val="yMiscellaneousBody"/>
        <w:spacing w:before="80"/>
        <w:ind w:left="480" w:hanging="480"/>
        <w:rPr>
          <w:snapToGrid w:val="0"/>
        </w:rPr>
      </w:pPr>
      <w:r>
        <w:rPr>
          <w:snapToGrid w:val="0"/>
        </w:rPr>
        <w:t>Apple scab (</w:t>
      </w:r>
      <w:r>
        <w:rPr>
          <w:i/>
          <w:snapToGrid w:val="0"/>
        </w:rPr>
        <w:t>Venturia inaequalis</w:t>
      </w:r>
      <w:r>
        <w:rPr>
          <w:snapToGrid w:val="0"/>
        </w:rPr>
        <w:t>)</w:t>
      </w:r>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p>
    <w:p>
      <w:pPr>
        <w:pStyle w:val="yMiscellaneousBody"/>
        <w:spacing w:before="80"/>
        <w:ind w:left="480" w:hanging="480"/>
        <w:rPr>
          <w:snapToGrid w:val="0"/>
        </w:rPr>
      </w:pPr>
      <w:r>
        <w:rPr>
          <w:snapToGrid w:val="0"/>
        </w:rPr>
        <w:t>Codling moth (</w:t>
      </w:r>
      <w:r>
        <w:rPr>
          <w:i/>
          <w:snapToGrid w:val="0"/>
        </w:rPr>
        <w:t>Cydia pomonella</w:t>
      </w:r>
      <w:r>
        <w:rPr>
          <w:snapToGrid w:val="0"/>
        </w:rPr>
        <w:t>)</w:t>
      </w:r>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p>
    <w:p>
      <w:pPr>
        <w:pStyle w:val="yMiscellaneousBody"/>
        <w:spacing w:before="80"/>
        <w:ind w:left="480" w:hanging="480"/>
        <w:rPr>
          <w:snapToGrid w:val="0"/>
        </w:rPr>
      </w:pPr>
      <w:r>
        <w:rPr>
          <w:snapToGrid w:val="0"/>
        </w:rPr>
        <w:t>Elm leaf beetle (</w:t>
      </w:r>
      <w:r>
        <w:rPr>
          <w:i/>
          <w:snapToGrid w:val="0"/>
        </w:rPr>
        <w:t>Pyrrhalta luteola</w:t>
      </w:r>
      <w:r>
        <w:rPr>
          <w:snapToGrid w:val="0"/>
        </w:rPr>
        <w:t>)</w:t>
      </w:r>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ity">
          <w:r>
            <w:rPr>
              <w:snapToGrid w:val="0"/>
            </w:rPr>
            <w:t>Lucerne</w:t>
          </w:r>
        </w:smartTag>
      </w:smartTag>
      <w:r>
        <w:rPr>
          <w:snapToGrid w:val="0"/>
        </w:rPr>
        <w:t xml:space="preserv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p>
    <w:p>
      <w:pPr>
        <w:pStyle w:val="yMiscellaneousBody"/>
        <w:spacing w:before="80"/>
        <w:ind w:left="480" w:hanging="480"/>
        <w:rPr>
          <w:snapToGrid w:val="0"/>
        </w:rPr>
      </w:pPr>
      <w:r>
        <w:rPr>
          <w:snapToGrid w:val="0"/>
        </w:rPr>
        <w:t>Maize boil smut (</w:t>
      </w:r>
      <w:r>
        <w:rPr>
          <w:i/>
          <w:snapToGrid w:val="0"/>
        </w:rPr>
        <w:t>Ustilago maydis</w:t>
      </w:r>
      <w:r>
        <w:rPr>
          <w:snapToGrid w:val="0"/>
        </w:rPr>
        <w:t>)</w:t>
      </w:r>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p>
    <w:p>
      <w:pPr>
        <w:pStyle w:val="yMiscellaneousBody"/>
        <w:spacing w:before="80"/>
        <w:ind w:left="480" w:hanging="480"/>
        <w:rPr>
          <w:snapToGrid w:val="0"/>
        </w:rPr>
      </w:pPr>
      <w:r>
        <w:rPr>
          <w:snapToGrid w:val="0"/>
        </w:rPr>
        <w:t>Melon thrips (</w:t>
      </w:r>
      <w:r>
        <w:rPr>
          <w:i/>
          <w:snapToGrid w:val="0"/>
        </w:rPr>
        <w:t>Thrips palmi</w:t>
      </w:r>
      <w:r>
        <w:rPr>
          <w:snapToGrid w:val="0"/>
        </w:rPr>
        <w:t>)</w:t>
      </w:r>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p>
    <w:p>
      <w:pPr>
        <w:pStyle w:val="yMiscellaneousBody"/>
        <w:spacing w:before="80"/>
        <w:ind w:left="480" w:hanging="480"/>
        <w:rPr>
          <w:snapToGrid w:val="0"/>
        </w:rPr>
      </w:pPr>
      <w:r>
        <w:rPr>
          <w:snapToGrid w:val="0"/>
        </w:rPr>
        <w:t>Onion rust (</w:t>
      </w:r>
      <w:r>
        <w:rPr>
          <w:i/>
          <w:snapToGrid w:val="0"/>
        </w:rPr>
        <w:t>Puccinia allii</w:t>
      </w:r>
      <w:r>
        <w:rPr>
          <w:snapToGrid w:val="0"/>
        </w:rPr>
        <w:t>)</w:t>
      </w:r>
    </w:p>
    <w:p>
      <w:pPr>
        <w:pStyle w:val="yMiscellaneousBody"/>
        <w:spacing w:before="80"/>
        <w:ind w:left="480" w:hanging="480"/>
        <w:rPr>
          <w:snapToGrid w:val="0"/>
        </w:rPr>
      </w:pPr>
      <w:r>
        <w:rPr>
          <w:snapToGrid w:val="0"/>
        </w:rPr>
        <w:t>Onion white rot (</w:t>
      </w:r>
      <w:r>
        <w:rPr>
          <w:i/>
          <w:snapToGrid w:val="0"/>
        </w:rPr>
        <w:t>Sclerotium cepivorum</w:t>
      </w:r>
      <w:r>
        <w:rPr>
          <w:snapToGrid w:val="0"/>
        </w:rPr>
        <w:t>)</w:t>
      </w:r>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smartTag w:uri="urn:schemas-microsoft-com:office:smarttags" w:element="place">
        <w:smartTag w:uri="urn:schemas-microsoft-com:office:smarttags" w:element="State">
          <w:r>
            <w:rPr>
              <w:snapToGrid w:val="0"/>
            </w:rPr>
            <w:t>Queensland</w:t>
          </w:r>
        </w:smartTag>
      </w:smartTag>
      <w:r>
        <w:rPr>
          <w:snapToGrid w:val="0"/>
        </w:rPr>
        <w:t xml:space="preserve"> fruit fly (</w:t>
      </w:r>
      <w:r>
        <w:rPr>
          <w:i/>
          <w:snapToGrid w:val="0"/>
        </w:rPr>
        <w:t>Bactrocera tryoni</w:t>
      </w:r>
      <w:r>
        <w:rPr>
          <w:snapToGrid w:val="0"/>
        </w:rPr>
        <w:t>)</w:t>
      </w:r>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p>
    <w:p>
      <w:pPr>
        <w:pStyle w:val="yMiscellaneousBody"/>
        <w:spacing w:before="80"/>
        <w:ind w:left="480" w:hanging="480"/>
        <w:rPr>
          <w:snapToGrid w:val="0"/>
        </w:rPr>
      </w:pPr>
      <w:r>
        <w:rPr>
          <w:snapToGrid w:val="0"/>
        </w:rPr>
        <w:t xml:space="preserve">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p>
    <w:p>
      <w:pPr>
        <w:pStyle w:val="yFootnotesection"/>
      </w:pPr>
      <w:r>
        <w:tab/>
        <w:t>[Schedule 7 inserted in Gazette 24 Jun 1994 p. 2842</w:t>
      </w:r>
      <w:r>
        <w:noBreakHyphen/>
        <w:t>3; amended in Gazette 21 Feb 1997 p. 1167; 4 Mar 1997 p. 1355; 6 Jan 1998 p. 173; 23 Mar 1999 p. 1262; 4 Feb 2000 p. 421; 31 Oct 2003 p. 4559.]</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2510" w:name="_Toc6910562"/>
      <w:bookmarkStart w:id="2511" w:name="_Toc20629841"/>
      <w:bookmarkStart w:id="2512" w:name="_Toc55373659"/>
      <w:bookmarkStart w:id="2513" w:name="_Toc92681925"/>
      <w:bookmarkStart w:id="2514" w:name="_Toc111514314"/>
      <w:bookmarkStart w:id="2515" w:name="_Toc127092172"/>
    </w:p>
    <w:p>
      <w:pPr>
        <w:pStyle w:val="yScheduleHeading"/>
      </w:pPr>
      <w:bookmarkStart w:id="2516" w:name="_Toc133297419"/>
      <w:bookmarkStart w:id="2517" w:name="_Toc138581437"/>
      <w:bookmarkStart w:id="2518" w:name="_Toc160943493"/>
      <w:bookmarkStart w:id="2519" w:name="_Toc164229740"/>
      <w:bookmarkStart w:id="2520" w:name="_Toc164234502"/>
      <w:bookmarkStart w:id="2521" w:name="_Toc165778748"/>
      <w:bookmarkStart w:id="2522" w:name="_Toc165778904"/>
      <w:bookmarkStart w:id="2523" w:name="_Toc166476036"/>
      <w:bookmarkStart w:id="2524" w:name="_Toc170189326"/>
      <w:bookmarkStart w:id="2525" w:name="_Toc170190629"/>
      <w:bookmarkStart w:id="2526" w:name="_Toc199048521"/>
      <w:bookmarkStart w:id="2527" w:name="_Toc202260174"/>
      <w:bookmarkStart w:id="2528" w:name="_Toc233779951"/>
      <w:bookmarkStart w:id="2529" w:name="_Toc257630361"/>
      <w:bookmarkStart w:id="2530" w:name="_Toc257642334"/>
      <w:bookmarkStart w:id="2531" w:name="_Toc265660441"/>
      <w:bookmarkStart w:id="2532" w:name="_Toc267560656"/>
      <w:bookmarkStart w:id="2533" w:name="_Toc267664506"/>
      <w:bookmarkStart w:id="2534" w:name="_Toc271533014"/>
      <w:bookmarkStart w:id="2535" w:name="_Toc273610547"/>
      <w:bookmarkStart w:id="2536" w:name="_Toc275169663"/>
      <w:bookmarkStart w:id="2537" w:name="_Toc297295543"/>
      <w:bookmarkStart w:id="2538" w:name="_Toc328562743"/>
      <w:r>
        <w:rPr>
          <w:rStyle w:val="CharSchNo"/>
        </w:rPr>
        <w:t>Schedule 8</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NAm"/>
              <w:spacing w:before="60" w:after="60"/>
              <w:jc w:val="center"/>
              <w:rPr>
                <w:b/>
                <w:bCs/>
              </w:rPr>
            </w:pPr>
            <w:r>
              <w:rPr>
                <w:b/>
                <w:bCs/>
              </w:rPr>
              <w:t>Provision creating</w:t>
            </w:r>
            <w:r>
              <w:rPr>
                <w:b/>
                <w:bCs/>
              </w:rPr>
              <w:br/>
              <w:t>offence</w:t>
            </w:r>
          </w:p>
        </w:tc>
        <w:tc>
          <w:tcPr>
            <w:tcW w:w="3544" w:type="dxa"/>
            <w:tcBorders>
              <w:top w:val="single" w:sz="2" w:space="0" w:color="auto"/>
              <w:bottom w:val="single" w:sz="2" w:space="0" w:color="auto"/>
            </w:tcBorders>
          </w:tcPr>
          <w:p>
            <w:pPr>
              <w:pStyle w:val="yTableNAm"/>
              <w:spacing w:before="60" w:after="60"/>
              <w:jc w:val="center"/>
              <w:rPr>
                <w:b/>
                <w:bCs/>
              </w:rPr>
            </w:pPr>
            <w:r>
              <w:rPr>
                <w:b/>
                <w:bCs/>
              </w:rPr>
              <w:br/>
              <w:t>Nature of offence</w:t>
            </w:r>
          </w:p>
        </w:tc>
        <w:tc>
          <w:tcPr>
            <w:tcW w:w="989" w:type="dxa"/>
            <w:tcBorders>
              <w:top w:val="single" w:sz="2" w:space="0" w:color="auto"/>
              <w:bottom w:val="single" w:sz="2" w:space="0" w:color="auto"/>
            </w:tcBorders>
          </w:tcPr>
          <w:p>
            <w:pPr>
              <w:pStyle w:val="yTableNAm"/>
              <w:spacing w:before="60" w:after="60"/>
              <w:jc w:val="center"/>
              <w:rPr>
                <w:b/>
                <w:bCs/>
              </w:rPr>
            </w:pPr>
            <w:r>
              <w:rPr>
                <w:b/>
                <w:bCs/>
              </w:rPr>
              <w:t>Penalty</w:t>
            </w:r>
            <w:r>
              <w:rPr>
                <w:b/>
                <w:bCs/>
              </w:rPr>
              <w:b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NAm"/>
              <w:spacing w:before="40"/>
              <w:jc w:val="center"/>
            </w:pPr>
            <w:r>
              <w:b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NAm"/>
              <w:spacing w:before="40"/>
              <w:jc w:val="center"/>
            </w:pPr>
            <w:r>
              <w:br/>
            </w:r>
            <w:r>
              <w:b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NAm"/>
              <w:spacing w:before="40"/>
              <w:jc w:val="center"/>
            </w:pPr>
            <w:r>
              <w:br/>
            </w:r>
            <w:r>
              <w:b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NAm"/>
              <w:spacing w:before="40"/>
              <w:jc w:val="center"/>
            </w:pPr>
            <w:r>
              <w:b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non-native plant not listed in Schedule 5 without approval or in breach of conditions of approval</w:t>
            </w:r>
          </w:p>
        </w:tc>
        <w:tc>
          <w:tcPr>
            <w:tcW w:w="989" w:type="dxa"/>
          </w:tcPr>
          <w:p>
            <w:pPr>
              <w:pStyle w:val="yTable"/>
              <w:spacing w:before="0"/>
              <w:jc w:val="center"/>
            </w:pPr>
            <w:r>
              <w:br/>
            </w:r>
            <w:r>
              <w:br/>
            </w:r>
            <w:r>
              <w:b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NAm"/>
              <w:spacing w:before="40"/>
              <w:jc w:val="center"/>
            </w:pPr>
            <w:r>
              <w:br/>
            </w:r>
            <w:r>
              <w:b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NAm"/>
              <w:spacing w:before="40"/>
              <w:jc w:val="center"/>
            </w:pPr>
            <w:r>
              <w:br/>
            </w:r>
            <w:r>
              <w:b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NAm"/>
              <w:spacing w:before="40"/>
              <w:jc w:val="center"/>
            </w:pPr>
            <w:r>
              <w:b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NAm"/>
              <w:spacing w:before="40"/>
              <w:jc w:val="center"/>
            </w:pPr>
            <w:r>
              <w:b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NAm"/>
              <w:spacing w:before="40"/>
              <w:jc w:val="center"/>
            </w:pPr>
            <w:r>
              <w:br/>
            </w:r>
            <w:r>
              <w:br/>
            </w:r>
            <w:r>
              <w:b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NAm"/>
              <w:spacing w:before="40"/>
              <w:jc w:val="center"/>
            </w:pPr>
            <w:r>
              <w:b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NAm"/>
              <w:spacing w:before="40"/>
              <w:jc w:val="center"/>
            </w:pPr>
            <w:r>
              <w:br/>
            </w:r>
            <w:r>
              <w:b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NAm"/>
              <w:spacing w:before="40"/>
              <w:jc w:val="center"/>
            </w:pPr>
            <w:r>
              <w:br/>
            </w:r>
            <w:r>
              <w:b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NAm"/>
              <w:spacing w:before="40"/>
              <w:jc w:val="center"/>
            </w:pPr>
            <w:r>
              <w:b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NAm"/>
              <w:spacing w:before="40"/>
              <w:jc w:val="center"/>
            </w:pPr>
            <w:r>
              <w:br/>
            </w:r>
            <w:r>
              <w:br/>
            </w:r>
            <w:r>
              <w:b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NAm"/>
              <w:spacing w:before="40"/>
              <w:jc w:val="center"/>
            </w:pPr>
            <w:r>
              <w:br/>
            </w:r>
            <w:r>
              <w:br/>
            </w:r>
            <w:r>
              <w:br/>
            </w:r>
            <w:r>
              <w:b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NAm"/>
              <w:spacing w:before="40"/>
              <w:jc w:val="center"/>
            </w:pPr>
            <w:r>
              <w:br/>
            </w:r>
            <w:r>
              <w:br/>
            </w:r>
            <w:r>
              <w:b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NAm"/>
              <w:spacing w:before="40"/>
              <w:jc w:val="center"/>
            </w:pPr>
            <w:r>
              <w:br/>
            </w:r>
            <w:r>
              <w:b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NAm"/>
              <w:spacing w:before="40"/>
              <w:jc w:val="center"/>
            </w:pPr>
            <w:r>
              <w:br/>
            </w:r>
            <w:r>
              <w:br/>
            </w:r>
            <w:r>
              <w:b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NAm"/>
              <w:spacing w:before="40"/>
              <w:jc w:val="center"/>
            </w:pPr>
            <w:r>
              <w:br/>
            </w:r>
            <w:r>
              <w:br/>
            </w:r>
            <w:r>
              <w:b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NAm"/>
              <w:spacing w:before="40"/>
              <w:jc w:val="center"/>
            </w:pPr>
            <w:r>
              <w:br/>
            </w:r>
            <w:r>
              <w:br/>
            </w:r>
            <w:r>
              <w:b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NAm"/>
              <w:spacing w:before="40"/>
              <w:jc w:val="center"/>
            </w:pPr>
            <w:r>
              <w:br/>
            </w:r>
            <w:r>
              <w:br/>
            </w:r>
            <w:r>
              <w:b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NAm"/>
              <w:spacing w:before="40"/>
              <w:jc w:val="center"/>
            </w:pPr>
            <w:r>
              <w:br/>
            </w:r>
            <w:r>
              <w:br/>
            </w:r>
            <w:r>
              <w:b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p>
    <w:p>
      <w:pPr>
        <w:pStyle w:val="yFootnotesection"/>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2539" w:name="_Toc92681926"/>
      <w:bookmarkStart w:id="2540" w:name="_Toc108924521"/>
      <w:bookmarkStart w:id="2541" w:name="_Toc111514315"/>
      <w:bookmarkStart w:id="2542" w:name="_Toc127092173"/>
      <w:bookmarkStart w:id="2543" w:name="_Toc133297420"/>
      <w:bookmarkStart w:id="2544" w:name="_Toc138581438"/>
      <w:bookmarkStart w:id="2545" w:name="_Toc160943494"/>
      <w:bookmarkStart w:id="2546" w:name="_Toc164229741"/>
      <w:bookmarkStart w:id="2547" w:name="_Toc164234503"/>
      <w:bookmarkStart w:id="2548" w:name="_Toc165778749"/>
      <w:bookmarkStart w:id="2549" w:name="_Toc165778905"/>
      <w:bookmarkStart w:id="2550" w:name="_Toc166476037"/>
      <w:bookmarkStart w:id="2551" w:name="_Toc170189327"/>
      <w:bookmarkStart w:id="2552" w:name="_Toc170190630"/>
      <w:bookmarkStart w:id="2553" w:name="_Toc199048522"/>
      <w:bookmarkStart w:id="2554" w:name="_Toc202260175"/>
      <w:bookmarkStart w:id="2555" w:name="_Toc233779952"/>
      <w:bookmarkStart w:id="2556" w:name="_Toc257630362"/>
      <w:bookmarkStart w:id="2557" w:name="_Toc257642335"/>
      <w:bookmarkStart w:id="2558" w:name="_Toc265660442"/>
      <w:bookmarkStart w:id="2559" w:name="_Toc267560657"/>
      <w:bookmarkStart w:id="2560" w:name="_Toc267664507"/>
      <w:bookmarkStart w:id="2561" w:name="_Toc271533015"/>
      <w:bookmarkStart w:id="2562" w:name="_Toc273610548"/>
      <w:bookmarkStart w:id="2563" w:name="_Toc275169664"/>
      <w:bookmarkStart w:id="2564" w:name="_Toc297295544"/>
      <w:bookmarkStart w:id="2565" w:name="_Toc328562744"/>
      <w:r>
        <w:rPr>
          <w:rStyle w:val="CharSchNo"/>
        </w:rPr>
        <w:t>Schedule 9</w:t>
      </w:r>
      <w:r>
        <w:t> — </w:t>
      </w:r>
      <w:r>
        <w:rPr>
          <w:rStyle w:val="CharSchText"/>
        </w:rPr>
        <w:t>Genera within the Poaceae (Gramineae) family</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ShoulderClause"/>
        <w:spacing w:before="40"/>
      </w:pPr>
      <w:r>
        <w:t>[Schedule 1 Part B condition 28]</w:t>
      </w:r>
    </w:p>
    <w:p>
      <w:pPr>
        <w:pStyle w:val="yFootnoteheading"/>
        <w:spacing w:before="80"/>
      </w:pPr>
      <w:r>
        <w:tab/>
        <w:t>[Heading inserted in Gazette 21 Sep 2004 p. 4110.]</w:t>
      </w:r>
    </w:p>
    <w:p>
      <w:pPr>
        <w:ind w:left="607" w:hanging="607"/>
        <w:sectPr>
          <w:headerReference w:type="even" r:id="rId36"/>
          <w:headerReference w:type="default" r:id="rId37"/>
          <w:pgSz w:w="11906" w:h="16838"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p>
    <w:p>
      <w:pPr>
        <w:pStyle w:val="yTable"/>
        <w:spacing w:before="40"/>
        <w:rPr>
          <w:iCs/>
        </w:rPr>
      </w:pPr>
      <w:r>
        <w:rPr>
          <w:iCs/>
        </w:rPr>
        <w:t>Dinebra</w:t>
      </w:r>
    </w:p>
    <w:p>
      <w:pPr>
        <w:pStyle w:val="yTable"/>
        <w:spacing w:before="40"/>
        <w:rPr>
          <w:iCs/>
        </w:rPr>
      </w:pPr>
      <w:r>
        <w:rPr>
          <w:iCs/>
        </w:rPr>
        <w:t>Dinochloa</w:t>
      </w:r>
    </w:p>
    <w:p>
      <w:pPr>
        <w:pStyle w:val="yTable"/>
        <w:spacing w:before="40"/>
        <w:rPr>
          <w:iCs/>
        </w:rPr>
      </w:pPr>
      <w:r>
        <w:rPr>
          <w:iCs/>
        </w:rPr>
        <w:t>Diplachne</w:t>
      </w:r>
    </w:p>
    <w:p>
      <w:pPr>
        <w:pStyle w:val="yTable"/>
        <w:spacing w:before="40"/>
        <w:rPr>
          <w:iCs/>
        </w:rPr>
      </w:pPr>
      <w:r>
        <w:rPr>
          <w:iCs/>
        </w:rPr>
        <w:t>Diplopogon</w:t>
      </w:r>
    </w:p>
    <w:p>
      <w:pPr>
        <w:pStyle w:val="yTable"/>
        <w:spacing w:before="40"/>
        <w:rPr>
          <w:iCs/>
        </w:rPr>
      </w:pPr>
      <w:r>
        <w:rPr>
          <w:iCs/>
        </w:rPr>
        <w:t>Dissanthelium</w:t>
      </w:r>
    </w:p>
    <w:p>
      <w:pPr>
        <w:pStyle w:val="yTable"/>
        <w:spacing w:before="40"/>
        <w:rPr>
          <w:iCs/>
        </w:rPr>
      </w:pPr>
      <w:r>
        <w:rPr>
          <w:iCs/>
        </w:rPr>
        <w:t>Dissochondrus</w:t>
      </w:r>
    </w:p>
    <w:p>
      <w:pPr>
        <w:pStyle w:val="yTable"/>
        <w:spacing w:before="40"/>
        <w:rPr>
          <w:iCs/>
        </w:rPr>
      </w:pPr>
      <w:r>
        <w:rPr>
          <w:iCs/>
        </w:rPr>
        <w:t>Distichlis</w:t>
      </w:r>
    </w:p>
    <w:p>
      <w:pPr>
        <w:pStyle w:val="yTable"/>
        <w:spacing w:before="40"/>
        <w:rPr>
          <w:iCs/>
        </w:rPr>
      </w:pPr>
      <w:r>
        <w:rPr>
          <w:iCs/>
        </w:rPr>
        <w:t>Drake</w:t>
      </w:r>
      <w:r>
        <w:rPr>
          <w:iCs/>
        </w:rPr>
        <w:noBreakHyphen/>
        <w:t>Brockmania</w:t>
      </w:r>
    </w:p>
    <w:p>
      <w:pPr>
        <w:pStyle w:val="yTable"/>
        <w:spacing w:before="40"/>
        <w:rPr>
          <w:iCs/>
        </w:rPr>
      </w:pPr>
      <w:r>
        <w:rPr>
          <w:iCs/>
        </w:rPr>
        <w:t>Dregeochloa</w:t>
      </w:r>
    </w:p>
    <w:p>
      <w:pPr>
        <w:pStyle w:val="yTable"/>
        <w:spacing w:before="40"/>
        <w:rPr>
          <w:iCs/>
        </w:rPr>
      </w:pPr>
      <w:r>
        <w:rPr>
          <w:iCs/>
        </w:rPr>
        <w:t>Dryopoa</w:t>
      </w:r>
    </w:p>
    <w:p>
      <w:pPr>
        <w:pStyle w:val="yTable"/>
        <w:spacing w:before="40"/>
        <w:rPr>
          <w:iCs/>
        </w:rPr>
      </w:pPr>
      <w:r>
        <w:rPr>
          <w:iCs/>
        </w:rPr>
        <w:t>Dupontia</w:t>
      </w:r>
    </w:p>
    <w:p>
      <w:pPr>
        <w:pStyle w:val="yTable"/>
        <w:spacing w:before="40"/>
        <w:rPr>
          <w:iCs/>
        </w:rPr>
      </w:pPr>
      <w:r>
        <w:rPr>
          <w:iCs/>
        </w:rPr>
        <w:t>Duthiea</w:t>
      </w:r>
    </w:p>
    <w:p>
      <w:pPr>
        <w:pStyle w:val="yTable"/>
        <w:spacing w:before="40"/>
        <w:rPr>
          <w:iCs/>
        </w:rPr>
      </w:pPr>
      <w:r>
        <w:rPr>
          <w:iCs/>
        </w:rPr>
        <w:t>Dybowskia</w:t>
      </w:r>
    </w:p>
    <w:p>
      <w:pPr>
        <w:pStyle w:val="yTable"/>
        <w:spacing w:before="40"/>
        <w:rPr>
          <w:iCs/>
        </w:rPr>
      </w:pPr>
      <w:r>
        <w:rPr>
          <w:iCs/>
        </w:rPr>
        <w:t>Eccoilopus</w:t>
      </w:r>
    </w:p>
    <w:p>
      <w:pPr>
        <w:pStyle w:val="yTable"/>
        <w:spacing w:before="40"/>
        <w:rPr>
          <w:iCs/>
        </w:rPr>
      </w:pPr>
      <w:r>
        <w:rPr>
          <w:iCs/>
        </w:rPr>
        <w:t>Eccoptocarpha</w:t>
      </w:r>
    </w:p>
    <w:p>
      <w:pPr>
        <w:pStyle w:val="yTable"/>
        <w:spacing w:before="40"/>
        <w:rPr>
          <w:iCs/>
        </w:rPr>
      </w:pPr>
      <w:r>
        <w:rPr>
          <w:iCs/>
        </w:rPr>
        <w:t>Echinaria</w:t>
      </w:r>
    </w:p>
    <w:p>
      <w:pPr>
        <w:pStyle w:val="yTable"/>
        <w:spacing w:before="40"/>
        <w:rPr>
          <w:iCs/>
        </w:rPr>
      </w:pPr>
      <w:r>
        <w:rPr>
          <w:iCs/>
        </w:rPr>
        <w:t>Echinochloa</w:t>
      </w:r>
    </w:p>
    <w:p>
      <w:pPr>
        <w:pStyle w:val="yTable"/>
        <w:spacing w:before="40"/>
        <w:rPr>
          <w:iCs/>
        </w:rPr>
      </w:pPr>
      <w:r>
        <w:rPr>
          <w:iCs/>
        </w:rPr>
        <w:t>Echinolaena</w:t>
      </w:r>
    </w:p>
    <w:p>
      <w:pPr>
        <w:pStyle w:val="yTable"/>
        <w:spacing w:before="40"/>
        <w:rPr>
          <w:iCs/>
        </w:rPr>
      </w:pPr>
      <w:r>
        <w:rPr>
          <w:iCs/>
        </w:rPr>
        <w:t>Echinopogon</w:t>
      </w:r>
    </w:p>
    <w:p>
      <w:pPr>
        <w:pStyle w:val="yTable"/>
        <w:spacing w:before="40"/>
        <w:rPr>
          <w:iCs/>
        </w:rPr>
      </w:pPr>
      <w:r>
        <w:rPr>
          <w:iCs/>
        </w:rPr>
        <w:t>Ectrosia</w:t>
      </w:r>
    </w:p>
    <w:p>
      <w:pPr>
        <w:pStyle w:val="yTable"/>
        <w:spacing w:before="40"/>
        <w:rPr>
          <w:iCs/>
        </w:rPr>
      </w:pPr>
      <w:r>
        <w:rPr>
          <w:iCs/>
        </w:rPr>
        <w:t>Ectrosiopsis</w:t>
      </w:r>
    </w:p>
    <w:p>
      <w:pPr>
        <w:pStyle w:val="yTable"/>
        <w:spacing w:before="40"/>
        <w:rPr>
          <w:iCs/>
        </w:rPr>
      </w:pPr>
      <w:r>
        <w:rPr>
          <w:iCs/>
        </w:rPr>
        <w:t>Ehrharta</w:t>
      </w:r>
    </w:p>
    <w:p>
      <w:pPr>
        <w:pStyle w:val="yTable"/>
        <w:spacing w:before="40"/>
        <w:rPr>
          <w:iCs/>
        </w:rPr>
      </w:pPr>
      <w:r>
        <w:rPr>
          <w:iCs/>
        </w:rPr>
        <w:t>Ekmanochloa</w:t>
      </w:r>
    </w:p>
    <w:p>
      <w:pPr>
        <w:pStyle w:val="yTable"/>
        <w:spacing w:before="40"/>
        <w:rPr>
          <w:iCs/>
        </w:rPr>
      </w:pPr>
      <w:r>
        <w:rPr>
          <w:iCs/>
        </w:rPr>
        <w:t>Eleusine</w:t>
      </w:r>
    </w:p>
    <w:p>
      <w:pPr>
        <w:pStyle w:val="yTable"/>
        <w:spacing w:before="40"/>
        <w:rPr>
          <w:iCs/>
        </w:rPr>
      </w:pPr>
      <w:r>
        <w:rPr>
          <w:iCs/>
        </w:rPr>
        <w:t>Elionurus</w:t>
      </w:r>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p>
    <w:p>
      <w:pPr>
        <w:pStyle w:val="yTable"/>
        <w:spacing w:before="40"/>
        <w:rPr>
          <w:iCs/>
        </w:rPr>
      </w:pPr>
      <w:r>
        <w:rPr>
          <w:iCs/>
        </w:rPr>
        <w:t>Elytrigia</w:t>
      </w:r>
    </w:p>
    <w:p>
      <w:pPr>
        <w:pStyle w:val="yTable"/>
        <w:spacing w:before="40"/>
        <w:rPr>
          <w:iCs/>
        </w:rPr>
      </w:pPr>
      <w:r>
        <w:rPr>
          <w:iCs/>
        </w:rPr>
        <w:t>Elytrophorus</w:t>
      </w:r>
    </w:p>
    <w:p>
      <w:pPr>
        <w:pStyle w:val="yTable"/>
        <w:spacing w:before="40"/>
        <w:rPr>
          <w:iCs/>
        </w:rPr>
      </w:pPr>
      <w:r>
        <w:rPr>
          <w:iCs/>
        </w:rPr>
        <w:t>Elytrostachys</w:t>
      </w:r>
    </w:p>
    <w:p>
      <w:pPr>
        <w:pStyle w:val="yTable"/>
        <w:spacing w:before="40"/>
        <w:rPr>
          <w:iCs/>
        </w:rPr>
      </w:pPr>
      <w:r>
        <w:rPr>
          <w:iCs/>
        </w:rPr>
        <w:t>Enneapogon</w:t>
      </w:r>
    </w:p>
    <w:p>
      <w:pPr>
        <w:pStyle w:val="yTable"/>
        <w:spacing w:before="40"/>
        <w:rPr>
          <w:iCs/>
        </w:rPr>
      </w:pPr>
      <w:r>
        <w:rPr>
          <w:iCs/>
        </w:rPr>
        <w:t>Enteropogon</w:t>
      </w:r>
    </w:p>
    <w:p>
      <w:pPr>
        <w:pStyle w:val="yTable"/>
        <w:spacing w:before="40"/>
        <w:rPr>
          <w:iCs/>
        </w:rPr>
      </w:pPr>
      <w:r>
        <w:rPr>
          <w:iCs/>
        </w:rPr>
        <w:t>Entolasia</w:t>
      </w:r>
    </w:p>
    <w:p>
      <w:pPr>
        <w:pStyle w:val="yTable"/>
        <w:spacing w:before="40"/>
        <w:rPr>
          <w:iCs/>
        </w:rPr>
      </w:pPr>
      <w:r>
        <w:rPr>
          <w:iCs/>
        </w:rPr>
        <w:t>Entoplocamia</w:t>
      </w:r>
    </w:p>
    <w:p>
      <w:pPr>
        <w:pStyle w:val="yTable"/>
        <w:spacing w:before="40"/>
        <w:rPr>
          <w:iCs/>
        </w:rPr>
      </w:pPr>
      <w:r>
        <w:rPr>
          <w:iCs/>
        </w:rPr>
        <w:t>Eragrostiella</w:t>
      </w:r>
    </w:p>
    <w:p>
      <w:pPr>
        <w:pStyle w:val="yTable"/>
        <w:spacing w:before="40"/>
        <w:rPr>
          <w:iCs/>
        </w:rPr>
      </w:pPr>
      <w:r>
        <w:rPr>
          <w:iCs/>
        </w:rPr>
        <w:t>Eragrostis</w:t>
      </w:r>
    </w:p>
    <w:p>
      <w:pPr>
        <w:pStyle w:val="yTable"/>
        <w:spacing w:before="40"/>
        <w:rPr>
          <w:iCs/>
        </w:rPr>
      </w:pPr>
      <w:r>
        <w:rPr>
          <w:iCs/>
        </w:rPr>
        <w:t>Eremium</w:t>
      </w:r>
    </w:p>
    <w:p>
      <w:pPr>
        <w:pStyle w:val="yTable"/>
        <w:spacing w:before="40"/>
        <w:rPr>
          <w:iCs/>
        </w:rPr>
      </w:pPr>
      <w:r>
        <w:rPr>
          <w:iCs/>
        </w:rPr>
        <w:t>Eremochloa</w:t>
      </w:r>
    </w:p>
    <w:p>
      <w:pPr>
        <w:pStyle w:val="yTable"/>
        <w:spacing w:before="40"/>
        <w:rPr>
          <w:iCs/>
        </w:rPr>
      </w:pPr>
      <w:r>
        <w:rPr>
          <w:iCs/>
        </w:rPr>
        <w:t>Eremopoa</w:t>
      </w:r>
    </w:p>
    <w:p>
      <w:pPr>
        <w:pStyle w:val="yTable"/>
        <w:spacing w:before="40"/>
        <w:rPr>
          <w:iCs/>
        </w:rPr>
      </w:pPr>
      <w:r>
        <w:rPr>
          <w:iCs/>
        </w:rPr>
        <w:t>Eremopogon</w:t>
      </w:r>
    </w:p>
    <w:p>
      <w:pPr>
        <w:pStyle w:val="yTable"/>
        <w:spacing w:before="40"/>
        <w:rPr>
          <w:iCs/>
        </w:rPr>
      </w:pPr>
      <w:r>
        <w:rPr>
          <w:iCs/>
        </w:rPr>
        <w:t>Eremopyrum</w:t>
      </w:r>
    </w:p>
    <w:p>
      <w:pPr>
        <w:pStyle w:val="yTable"/>
        <w:spacing w:before="40"/>
        <w:rPr>
          <w:iCs/>
        </w:rPr>
      </w:pPr>
      <w:r>
        <w:rPr>
          <w:iCs/>
        </w:rPr>
        <w:t>Eriachne</w:t>
      </w:r>
    </w:p>
    <w:p>
      <w:pPr>
        <w:pStyle w:val="yTable"/>
        <w:spacing w:before="40"/>
        <w:rPr>
          <w:iCs/>
        </w:rPr>
      </w:pPr>
      <w:r>
        <w:rPr>
          <w:iCs/>
        </w:rPr>
        <w:t>Erianthecium</w:t>
      </w:r>
    </w:p>
    <w:p>
      <w:pPr>
        <w:pStyle w:val="yTable"/>
        <w:spacing w:before="40"/>
        <w:rPr>
          <w:iCs/>
        </w:rPr>
      </w:pPr>
      <w:r>
        <w:rPr>
          <w:iCs/>
        </w:rPr>
        <w:t>Erianthus</w:t>
      </w:r>
    </w:p>
    <w:p>
      <w:pPr>
        <w:pStyle w:val="yTable"/>
        <w:spacing w:before="40"/>
        <w:rPr>
          <w:iCs/>
        </w:rPr>
      </w:pPr>
      <w:r>
        <w:rPr>
          <w:iCs/>
        </w:rPr>
        <w:t>Eriochloa</w:t>
      </w:r>
    </w:p>
    <w:p>
      <w:pPr>
        <w:pStyle w:val="yTable"/>
        <w:spacing w:before="40"/>
        <w:rPr>
          <w:iCs/>
        </w:rPr>
      </w:pPr>
      <w:r>
        <w:rPr>
          <w:iCs/>
        </w:rPr>
        <w:t>Eriochrysis</w:t>
      </w:r>
    </w:p>
    <w:p>
      <w:pPr>
        <w:pStyle w:val="yTable"/>
        <w:spacing w:before="40"/>
        <w:rPr>
          <w:iCs/>
        </w:rPr>
      </w:pPr>
      <w:r>
        <w:rPr>
          <w:iCs/>
        </w:rPr>
        <w:t>Erioneuron</w:t>
      </w:r>
    </w:p>
    <w:p>
      <w:pPr>
        <w:pStyle w:val="yTable"/>
        <w:spacing w:before="40"/>
        <w:rPr>
          <w:iCs/>
        </w:rPr>
      </w:pPr>
      <w:r>
        <w:rPr>
          <w:iCs/>
        </w:rPr>
        <w:t>Euchlaena</w:t>
      </w:r>
    </w:p>
    <w:p>
      <w:pPr>
        <w:pStyle w:val="yTable"/>
        <w:spacing w:before="40"/>
        <w:rPr>
          <w:iCs/>
        </w:rPr>
      </w:pPr>
      <w:r>
        <w:rPr>
          <w:iCs/>
        </w:rPr>
        <w:t>Euclasta</w:t>
      </w:r>
    </w:p>
    <w:p>
      <w:pPr>
        <w:pStyle w:val="yTable"/>
        <w:spacing w:before="40"/>
        <w:rPr>
          <w:iCs/>
        </w:rPr>
      </w:pPr>
      <w:r>
        <w:rPr>
          <w:iCs/>
        </w:rPr>
        <w:t>Eulalia</w:t>
      </w:r>
    </w:p>
    <w:p>
      <w:pPr>
        <w:pStyle w:val="yTable"/>
        <w:spacing w:before="40"/>
        <w:rPr>
          <w:iCs/>
        </w:rPr>
      </w:pPr>
      <w:r>
        <w:rPr>
          <w:iCs/>
        </w:rPr>
        <w:t>Eulaliopsis</w:t>
      </w:r>
    </w:p>
    <w:p>
      <w:pPr>
        <w:pStyle w:val="yTable"/>
        <w:spacing w:before="40"/>
        <w:rPr>
          <w:iCs/>
        </w:rPr>
      </w:pPr>
      <w:r>
        <w:rPr>
          <w:iCs/>
        </w:rPr>
        <w:t>Eustachys</w:t>
      </w:r>
    </w:p>
    <w:p>
      <w:pPr>
        <w:pStyle w:val="yTable"/>
        <w:spacing w:before="40"/>
        <w:rPr>
          <w:iCs/>
        </w:rPr>
      </w:pPr>
      <w:r>
        <w:rPr>
          <w:iCs/>
        </w:rPr>
        <w:t>Euthryptochloa</w:t>
      </w:r>
    </w:p>
    <w:p>
      <w:pPr>
        <w:pStyle w:val="yTable"/>
        <w:spacing w:before="40"/>
        <w:rPr>
          <w:iCs/>
        </w:rPr>
      </w:pPr>
      <w:r>
        <w:rPr>
          <w:iCs/>
        </w:rPr>
        <w:t>Exotheca</w:t>
      </w:r>
    </w:p>
    <w:p>
      <w:pPr>
        <w:pStyle w:val="yTable"/>
        <w:spacing w:before="40"/>
        <w:rPr>
          <w:iCs/>
        </w:rPr>
      </w:pPr>
      <w:r>
        <w:rPr>
          <w:iCs/>
        </w:rPr>
        <w:t>Fargesia</w:t>
      </w:r>
    </w:p>
    <w:p>
      <w:pPr>
        <w:pStyle w:val="yTable"/>
        <w:spacing w:before="40"/>
        <w:rPr>
          <w:iCs/>
        </w:rPr>
      </w:pPr>
      <w:r>
        <w:rPr>
          <w:iCs/>
        </w:rPr>
        <w:t>Farrago</w:t>
      </w:r>
    </w:p>
    <w:p>
      <w:pPr>
        <w:pStyle w:val="yTable"/>
        <w:spacing w:before="40"/>
        <w:rPr>
          <w:iCs/>
        </w:rPr>
      </w:pPr>
      <w:r>
        <w:rPr>
          <w:iCs/>
        </w:rPr>
        <w:t>Fasciculochloa</w:t>
      </w:r>
    </w:p>
    <w:p>
      <w:pPr>
        <w:pStyle w:val="yTable"/>
        <w:spacing w:before="40"/>
        <w:rPr>
          <w:iCs/>
        </w:rPr>
      </w:pPr>
      <w:r>
        <w:rPr>
          <w:iCs/>
        </w:rPr>
        <w:t>Festuca</w:t>
      </w:r>
    </w:p>
    <w:p>
      <w:pPr>
        <w:pStyle w:val="yTable"/>
        <w:spacing w:before="40"/>
        <w:rPr>
          <w:iCs/>
        </w:rPr>
      </w:pPr>
      <w:r>
        <w:rPr>
          <w:iCs/>
        </w:rPr>
        <w:t>Festucella</w:t>
      </w:r>
    </w:p>
    <w:p>
      <w:pPr>
        <w:pStyle w:val="yTable"/>
        <w:spacing w:before="40"/>
        <w:rPr>
          <w:iCs/>
        </w:rPr>
      </w:pPr>
      <w:r>
        <w:rPr>
          <w:iCs/>
        </w:rPr>
        <w:t>Festucopsis</w:t>
      </w:r>
    </w:p>
    <w:p>
      <w:pPr>
        <w:pStyle w:val="yTable"/>
        <w:spacing w:before="40"/>
        <w:rPr>
          <w:iCs/>
        </w:rPr>
      </w:pPr>
      <w:r>
        <w:rPr>
          <w:iCs/>
        </w:rPr>
        <w:t>Fingerhuthia</w:t>
      </w:r>
    </w:p>
    <w:p>
      <w:pPr>
        <w:pStyle w:val="yTable"/>
        <w:spacing w:before="40"/>
        <w:rPr>
          <w:iCs/>
        </w:rPr>
      </w:pPr>
      <w:r>
        <w:rPr>
          <w:iCs/>
        </w:rPr>
        <w:t>Froesiochloa</w:t>
      </w:r>
    </w:p>
    <w:p>
      <w:pPr>
        <w:pStyle w:val="yTable"/>
        <w:spacing w:before="40"/>
        <w:rPr>
          <w:iCs/>
        </w:rPr>
      </w:pPr>
      <w:r>
        <w:rPr>
          <w:iCs/>
        </w:rPr>
        <w:t>Garnotia</w:t>
      </w:r>
    </w:p>
    <w:p>
      <w:pPr>
        <w:pStyle w:val="yTable"/>
        <w:spacing w:before="40"/>
        <w:rPr>
          <w:iCs/>
        </w:rPr>
      </w:pPr>
      <w:r>
        <w:rPr>
          <w:iCs/>
        </w:rPr>
        <w:t>Gastridium</w:t>
      </w:r>
    </w:p>
    <w:p>
      <w:pPr>
        <w:pStyle w:val="yTable"/>
        <w:spacing w:before="40"/>
        <w:rPr>
          <w:iCs/>
        </w:rPr>
      </w:pPr>
      <w:r>
        <w:rPr>
          <w:iCs/>
        </w:rPr>
        <w:t>Gaudinia</w:t>
      </w:r>
    </w:p>
    <w:p>
      <w:pPr>
        <w:pStyle w:val="yTable"/>
        <w:spacing w:before="40"/>
        <w:rPr>
          <w:iCs/>
        </w:rPr>
      </w:pPr>
      <w:r>
        <w:rPr>
          <w:iCs/>
        </w:rPr>
        <w:t>Gaudiniopsis</w:t>
      </w:r>
    </w:p>
    <w:p>
      <w:pPr>
        <w:pStyle w:val="yTable"/>
        <w:spacing w:before="40"/>
        <w:rPr>
          <w:iCs/>
        </w:rPr>
      </w:pPr>
      <w:r>
        <w:rPr>
          <w:iCs/>
        </w:rPr>
        <w:t>Germainia</w:t>
      </w:r>
    </w:p>
    <w:p>
      <w:pPr>
        <w:pStyle w:val="yTable"/>
        <w:spacing w:before="40"/>
        <w:rPr>
          <w:iCs/>
        </w:rPr>
      </w:pPr>
      <w:r>
        <w:rPr>
          <w:iCs/>
        </w:rPr>
        <w:t>Gerritea</w:t>
      </w:r>
    </w:p>
    <w:p>
      <w:pPr>
        <w:pStyle w:val="yTable"/>
        <w:spacing w:before="40"/>
        <w:rPr>
          <w:iCs/>
        </w:rPr>
      </w:pPr>
      <w:r>
        <w:rPr>
          <w:iCs/>
        </w:rPr>
        <w:t>Gigantochloa</w:t>
      </w:r>
    </w:p>
    <w:p>
      <w:pPr>
        <w:pStyle w:val="yTable"/>
        <w:spacing w:before="40"/>
        <w:rPr>
          <w:iCs/>
        </w:rPr>
      </w:pPr>
      <w:r>
        <w:rPr>
          <w:iCs/>
        </w:rPr>
        <w:t>Gilgiochloa</w:t>
      </w:r>
    </w:p>
    <w:p>
      <w:pPr>
        <w:pStyle w:val="yTable"/>
        <w:spacing w:before="40"/>
        <w:rPr>
          <w:iCs/>
        </w:rPr>
      </w:pPr>
      <w:r>
        <w:rPr>
          <w:iCs/>
        </w:rPr>
        <w:t>Glaziophyton</w:t>
      </w:r>
    </w:p>
    <w:p>
      <w:pPr>
        <w:pStyle w:val="yTable"/>
        <w:spacing w:before="40"/>
        <w:rPr>
          <w:iCs/>
        </w:rPr>
      </w:pPr>
      <w:r>
        <w:rPr>
          <w:iCs/>
        </w:rPr>
        <w:t>Glyceria</w:t>
      </w:r>
    </w:p>
    <w:p>
      <w:pPr>
        <w:pStyle w:val="yTable"/>
        <w:spacing w:before="40"/>
        <w:rPr>
          <w:iCs/>
        </w:rPr>
      </w:pPr>
      <w:r>
        <w:rPr>
          <w:iCs/>
        </w:rPr>
        <w:t>Glyphochloa</w:t>
      </w:r>
    </w:p>
    <w:p>
      <w:pPr>
        <w:pStyle w:val="yTable"/>
        <w:spacing w:before="40"/>
        <w:rPr>
          <w:iCs/>
        </w:rPr>
      </w:pPr>
      <w:r>
        <w:rPr>
          <w:iCs/>
        </w:rPr>
        <w:t>Gouinia</w:t>
      </w:r>
    </w:p>
    <w:p>
      <w:pPr>
        <w:pStyle w:val="yTable"/>
        <w:spacing w:before="40"/>
        <w:rPr>
          <w:iCs/>
        </w:rPr>
      </w:pPr>
      <w:r>
        <w:rPr>
          <w:iCs/>
        </w:rPr>
        <w:t>Gouldochloa</w:t>
      </w:r>
    </w:p>
    <w:p>
      <w:pPr>
        <w:pStyle w:val="yTable"/>
        <w:spacing w:before="40"/>
        <w:rPr>
          <w:iCs/>
        </w:rPr>
      </w:pPr>
      <w:r>
        <w:rPr>
          <w:iCs/>
        </w:rPr>
        <w:t>Graphephorum</w:t>
      </w:r>
    </w:p>
    <w:p>
      <w:pPr>
        <w:pStyle w:val="yTable"/>
        <w:spacing w:before="40"/>
        <w:rPr>
          <w:iCs/>
        </w:rPr>
      </w:pPr>
      <w:r>
        <w:rPr>
          <w:iCs/>
        </w:rPr>
        <w:t>Greslania</w:t>
      </w:r>
    </w:p>
    <w:p>
      <w:pPr>
        <w:pStyle w:val="yTable"/>
        <w:spacing w:before="40"/>
        <w:rPr>
          <w:iCs/>
        </w:rPr>
      </w:pPr>
      <w:r>
        <w:rPr>
          <w:iCs/>
        </w:rPr>
        <w:t>Griffithsochloa</w:t>
      </w:r>
    </w:p>
    <w:p>
      <w:pPr>
        <w:pStyle w:val="yTable"/>
        <w:spacing w:before="40"/>
        <w:rPr>
          <w:iCs/>
        </w:rPr>
      </w:pPr>
      <w:r>
        <w:rPr>
          <w:iCs/>
        </w:rPr>
        <w:t>Guaduella</w:t>
      </w:r>
    </w:p>
    <w:p>
      <w:pPr>
        <w:pStyle w:val="yTable"/>
        <w:spacing w:before="40"/>
        <w:rPr>
          <w:iCs/>
        </w:rPr>
      </w:pPr>
      <w:r>
        <w:rPr>
          <w:iCs/>
        </w:rPr>
        <w:t>Gymnachne</w:t>
      </w:r>
    </w:p>
    <w:p>
      <w:pPr>
        <w:pStyle w:val="yTable"/>
        <w:spacing w:before="40"/>
        <w:rPr>
          <w:iCs/>
        </w:rPr>
      </w:pPr>
      <w:r>
        <w:rPr>
          <w:iCs/>
        </w:rPr>
        <w:t>Gymnopogon</w:t>
      </w:r>
    </w:p>
    <w:p>
      <w:pPr>
        <w:pStyle w:val="yTable"/>
        <w:spacing w:before="40"/>
        <w:rPr>
          <w:iCs/>
        </w:rPr>
      </w:pPr>
      <w:r>
        <w:rPr>
          <w:iCs/>
        </w:rPr>
        <w:t>Gynerium</w:t>
      </w:r>
    </w:p>
    <w:p>
      <w:pPr>
        <w:pStyle w:val="yTable"/>
        <w:spacing w:before="40"/>
        <w:rPr>
          <w:iCs/>
        </w:rPr>
      </w:pPr>
      <w:r>
        <w:rPr>
          <w:iCs/>
        </w:rPr>
        <w:t>Habrochloa</w:t>
      </w:r>
    </w:p>
    <w:p>
      <w:pPr>
        <w:pStyle w:val="yTable"/>
        <w:spacing w:before="40"/>
        <w:rPr>
          <w:iCs/>
        </w:rPr>
      </w:pPr>
      <w:r>
        <w:rPr>
          <w:iCs/>
        </w:rPr>
        <w:t>Hackelochloa</w:t>
      </w:r>
    </w:p>
    <w:p>
      <w:pPr>
        <w:pStyle w:val="yTable"/>
        <w:spacing w:before="40"/>
        <w:rPr>
          <w:iCs/>
        </w:rPr>
      </w:pPr>
      <w:r>
        <w:rPr>
          <w:iCs/>
        </w:rPr>
        <w:t>Hainardia</w:t>
      </w:r>
    </w:p>
    <w:p>
      <w:pPr>
        <w:pStyle w:val="yTable"/>
        <w:spacing w:before="40"/>
        <w:rPr>
          <w:iCs/>
        </w:rPr>
      </w:pPr>
      <w:r>
        <w:rPr>
          <w:iCs/>
        </w:rPr>
        <w:t>Hakonechloa</w:t>
      </w:r>
    </w:p>
    <w:p>
      <w:pPr>
        <w:pStyle w:val="yTable"/>
        <w:spacing w:before="40"/>
        <w:rPr>
          <w:iCs/>
        </w:rPr>
      </w:pPr>
      <w:r>
        <w:rPr>
          <w:iCs/>
        </w:rPr>
        <w:t>Halopyrum</w:t>
      </w:r>
    </w:p>
    <w:p>
      <w:pPr>
        <w:pStyle w:val="yTable"/>
        <w:spacing w:before="40"/>
        <w:rPr>
          <w:iCs/>
        </w:rPr>
      </w:pPr>
      <w:r>
        <w:rPr>
          <w:iCs/>
        </w:rPr>
        <w:t>Harpachne</w:t>
      </w:r>
    </w:p>
    <w:p>
      <w:pPr>
        <w:pStyle w:val="yTable"/>
        <w:spacing w:before="40"/>
        <w:rPr>
          <w:iCs/>
        </w:rPr>
      </w:pPr>
      <w:r>
        <w:rPr>
          <w:iCs/>
        </w:rPr>
        <w:t>Harpochloa</w:t>
      </w:r>
    </w:p>
    <w:p>
      <w:pPr>
        <w:pStyle w:val="yTable"/>
        <w:spacing w:before="40"/>
        <w:rPr>
          <w:iCs/>
        </w:rPr>
      </w:pPr>
      <w:r>
        <w:rPr>
          <w:iCs/>
        </w:rPr>
        <w:t>Helictotrichon</w:t>
      </w:r>
    </w:p>
    <w:p>
      <w:pPr>
        <w:pStyle w:val="yTable"/>
        <w:spacing w:before="40"/>
        <w:rPr>
          <w:iCs/>
        </w:rPr>
      </w:pPr>
      <w:r>
        <w:rPr>
          <w:iCs/>
        </w:rPr>
        <w:t>Helleria</w:t>
      </w:r>
    </w:p>
    <w:p>
      <w:pPr>
        <w:pStyle w:val="yTable"/>
        <w:spacing w:before="40"/>
        <w:rPr>
          <w:iCs/>
        </w:rPr>
      </w:pPr>
      <w:r>
        <w:rPr>
          <w:iCs/>
        </w:rPr>
        <w:t>Hemarthria</w:t>
      </w:r>
    </w:p>
    <w:p>
      <w:pPr>
        <w:pStyle w:val="yTable"/>
        <w:spacing w:before="40"/>
        <w:rPr>
          <w:iCs/>
        </w:rPr>
      </w:pPr>
      <w:r>
        <w:rPr>
          <w:iCs/>
        </w:rPr>
        <w:t>Hemisorghum</w:t>
      </w:r>
    </w:p>
    <w:p>
      <w:pPr>
        <w:pStyle w:val="yTable"/>
        <w:spacing w:before="40"/>
        <w:rPr>
          <w:iCs/>
        </w:rPr>
      </w:pPr>
      <w:r>
        <w:rPr>
          <w:iCs/>
        </w:rPr>
        <w:t>Henrardia</w:t>
      </w:r>
    </w:p>
    <w:p>
      <w:pPr>
        <w:pStyle w:val="yTable"/>
        <w:spacing w:before="40"/>
        <w:rPr>
          <w:iCs/>
        </w:rPr>
      </w:pPr>
      <w:r>
        <w:rPr>
          <w:iCs/>
        </w:rPr>
        <w:t>Hesperostipa</w:t>
      </w:r>
    </w:p>
    <w:p>
      <w:pPr>
        <w:pStyle w:val="yTable"/>
        <w:spacing w:before="40"/>
        <w:rPr>
          <w:iCs/>
        </w:rPr>
      </w:pPr>
      <w:r>
        <w:rPr>
          <w:iCs/>
        </w:rPr>
        <w:t>Heterachne</w:t>
      </w:r>
    </w:p>
    <w:p>
      <w:pPr>
        <w:pStyle w:val="yTable"/>
        <w:spacing w:before="40"/>
        <w:rPr>
          <w:iCs/>
        </w:rPr>
      </w:pPr>
      <w:r>
        <w:rPr>
          <w:iCs/>
        </w:rPr>
        <w:t>Heteranthelium</w:t>
      </w:r>
    </w:p>
    <w:p>
      <w:pPr>
        <w:pStyle w:val="yTable"/>
        <w:spacing w:before="40"/>
        <w:rPr>
          <w:iCs/>
        </w:rPr>
      </w:pPr>
      <w:r>
        <w:rPr>
          <w:iCs/>
        </w:rPr>
        <w:t>Heteranthoecia</w:t>
      </w:r>
    </w:p>
    <w:p>
      <w:pPr>
        <w:pStyle w:val="yTable"/>
        <w:spacing w:before="40"/>
        <w:rPr>
          <w:iCs/>
        </w:rPr>
      </w:pPr>
      <w:r>
        <w:rPr>
          <w:iCs/>
        </w:rPr>
        <w:t>Heterocarpha</w:t>
      </w:r>
    </w:p>
    <w:p>
      <w:pPr>
        <w:pStyle w:val="yTable"/>
        <w:spacing w:before="40"/>
        <w:rPr>
          <w:iCs/>
        </w:rPr>
      </w:pPr>
      <w:r>
        <w:rPr>
          <w:iCs/>
        </w:rPr>
        <w:t>Heteropholis</w:t>
      </w:r>
    </w:p>
    <w:p>
      <w:pPr>
        <w:pStyle w:val="yTable"/>
        <w:spacing w:before="40"/>
        <w:rPr>
          <w:iCs/>
        </w:rPr>
      </w:pPr>
      <w:r>
        <w:rPr>
          <w:iCs/>
        </w:rPr>
        <w:t>Heteropogon</w:t>
      </w:r>
    </w:p>
    <w:p>
      <w:pPr>
        <w:pStyle w:val="yTable"/>
        <w:spacing w:before="40"/>
        <w:rPr>
          <w:iCs/>
        </w:rPr>
      </w:pPr>
      <w:r>
        <w:rPr>
          <w:iCs/>
        </w:rPr>
        <w:t>Hickelia</w:t>
      </w:r>
    </w:p>
    <w:p>
      <w:pPr>
        <w:pStyle w:val="yTable"/>
        <w:spacing w:before="40"/>
        <w:rPr>
          <w:iCs/>
        </w:rPr>
      </w:pPr>
      <w:r>
        <w:rPr>
          <w:iCs/>
        </w:rPr>
        <w:t>Hierochloë</w:t>
      </w:r>
    </w:p>
    <w:p>
      <w:pPr>
        <w:pStyle w:val="yTable"/>
        <w:spacing w:before="40"/>
        <w:rPr>
          <w:iCs/>
        </w:rPr>
      </w:pPr>
      <w:r>
        <w:rPr>
          <w:iCs/>
        </w:rPr>
        <w:t>Hilaria</w:t>
      </w:r>
    </w:p>
    <w:p>
      <w:pPr>
        <w:pStyle w:val="yTable"/>
        <w:spacing w:before="40"/>
        <w:rPr>
          <w:iCs/>
        </w:rPr>
      </w:pPr>
      <w:r>
        <w:rPr>
          <w:iCs/>
        </w:rPr>
        <w:t>Hitchcockella</w:t>
      </w:r>
    </w:p>
    <w:p>
      <w:pPr>
        <w:pStyle w:val="yTable"/>
        <w:spacing w:before="40"/>
        <w:rPr>
          <w:iCs/>
        </w:rPr>
      </w:pPr>
      <w:r>
        <w:rPr>
          <w:iCs/>
        </w:rPr>
        <w:t>Holcolemma</w:t>
      </w:r>
    </w:p>
    <w:p>
      <w:pPr>
        <w:pStyle w:val="yTable"/>
        <w:spacing w:before="40"/>
        <w:rPr>
          <w:iCs/>
        </w:rPr>
      </w:pPr>
      <w:r>
        <w:rPr>
          <w:iCs/>
        </w:rPr>
        <w:t>Holcus</w:t>
      </w:r>
    </w:p>
    <w:p>
      <w:pPr>
        <w:pStyle w:val="yTable"/>
        <w:spacing w:before="40"/>
        <w:rPr>
          <w:iCs/>
        </w:rPr>
      </w:pPr>
      <w:r>
        <w:rPr>
          <w:iCs/>
        </w:rPr>
        <w:t>Homolepis</w:t>
      </w:r>
    </w:p>
    <w:p>
      <w:pPr>
        <w:pStyle w:val="yTable"/>
        <w:spacing w:before="40"/>
        <w:rPr>
          <w:iCs/>
        </w:rPr>
      </w:pPr>
      <w:r>
        <w:rPr>
          <w:iCs/>
        </w:rPr>
        <w:t>Homopholis</w:t>
      </w:r>
    </w:p>
    <w:p>
      <w:pPr>
        <w:pStyle w:val="yTable"/>
        <w:spacing w:before="40"/>
        <w:rPr>
          <w:iCs/>
        </w:rPr>
      </w:pPr>
      <w:r>
        <w:rPr>
          <w:iCs/>
        </w:rPr>
        <w:t>Homozeugos</w:t>
      </w:r>
    </w:p>
    <w:p>
      <w:pPr>
        <w:pStyle w:val="yTable"/>
        <w:spacing w:before="40"/>
        <w:rPr>
          <w:iCs/>
        </w:rPr>
      </w:pPr>
      <w:r>
        <w:rPr>
          <w:iCs/>
        </w:rPr>
        <w:t>Hookerochloa</w:t>
      </w:r>
    </w:p>
    <w:p>
      <w:pPr>
        <w:pStyle w:val="yTable"/>
        <w:spacing w:before="40"/>
        <w:rPr>
          <w:iCs/>
        </w:rPr>
      </w:pPr>
      <w:r>
        <w:rPr>
          <w:iCs/>
        </w:rPr>
        <w:t>Hordelymus</w:t>
      </w:r>
    </w:p>
    <w:p>
      <w:pPr>
        <w:pStyle w:val="yTable"/>
        <w:spacing w:before="40"/>
        <w:rPr>
          <w:iCs/>
        </w:rPr>
      </w:pPr>
      <w:r>
        <w:rPr>
          <w:iCs/>
        </w:rPr>
        <w:t>Hordeum</w:t>
      </w:r>
    </w:p>
    <w:p>
      <w:pPr>
        <w:pStyle w:val="yTable"/>
        <w:spacing w:before="40"/>
        <w:rPr>
          <w:iCs/>
        </w:rPr>
      </w:pPr>
      <w:r>
        <w:rPr>
          <w:iCs/>
        </w:rPr>
        <w:t>Hubbardia</w:t>
      </w:r>
    </w:p>
    <w:p>
      <w:pPr>
        <w:pStyle w:val="yTable"/>
        <w:spacing w:before="40"/>
        <w:rPr>
          <w:iCs/>
        </w:rPr>
      </w:pPr>
      <w:r>
        <w:rPr>
          <w:iCs/>
        </w:rPr>
        <w:t>Hubbardochloa</w:t>
      </w:r>
    </w:p>
    <w:p>
      <w:pPr>
        <w:pStyle w:val="yTable"/>
        <w:spacing w:before="40"/>
        <w:rPr>
          <w:iCs/>
        </w:rPr>
      </w:pPr>
      <w:r>
        <w:rPr>
          <w:iCs/>
        </w:rPr>
        <w:t>Humbertochloa</w:t>
      </w:r>
    </w:p>
    <w:p>
      <w:pPr>
        <w:pStyle w:val="yTable"/>
        <w:spacing w:before="40"/>
        <w:rPr>
          <w:iCs/>
        </w:rPr>
      </w:pPr>
      <w:r>
        <w:rPr>
          <w:iCs/>
        </w:rPr>
        <w:t>Hyalopoa</w:t>
      </w:r>
    </w:p>
    <w:p>
      <w:pPr>
        <w:pStyle w:val="yTable"/>
        <w:spacing w:before="40"/>
        <w:rPr>
          <w:iCs/>
        </w:rPr>
      </w:pPr>
      <w:r>
        <w:rPr>
          <w:iCs/>
        </w:rPr>
        <w:t>Hydrochloa</w:t>
      </w:r>
    </w:p>
    <w:p>
      <w:pPr>
        <w:pStyle w:val="yTable"/>
        <w:spacing w:before="40"/>
        <w:rPr>
          <w:iCs/>
        </w:rPr>
      </w:pPr>
      <w:r>
        <w:rPr>
          <w:iCs/>
        </w:rPr>
        <w:t>Hydrothauma</w:t>
      </w:r>
    </w:p>
    <w:p>
      <w:pPr>
        <w:pStyle w:val="yTable"/>
        <w:spacing w:before="40"/>
        <w:rPr>
          <w:iCs/>
        </w:rPr>
      </w:pPr>
      <w:r>
        <w:rPr>
          <w:iCs/>
        </w:rPr>
        <w:t>Hygrochloa</w:t>
      </w:r>
    </w:p>
    <w:p>
      <w:pPr>
        <w:pStyle w:val="yTable"/>
        <w:spacing w:before="40"/>
        <w:rPr>
          <w:iCs/>
        </w:rPr>
      </w:pPr>
      <w:r>
        <w:rPr>
          <w:iCs/>
        </w:rPr>
        <w:t>Hygroryza</w:t>
      </w:r>
    </w:p>
    <w:p>
      <w:pPr>
        <w:pStyle w:val="yTable"/>
        <w:spacing w:before="40"/>
        <w:rPr>
          <w:iCs/>
        </w:rPr>
      </w:pPr>
      <w:r>
        <w:rPr>
          <w:iCs/>
        </w:rPr>
        <w:t>Hylebates</w:t>
      </w:r>
    </w:p>
    <w:p>
      <w:pPr>
        <w:pStyle w:val="yTable"/>
        <w:spacing w:before="40"/>
        <w:rPr>
          <w:iCs/>
        </w:rPr>
      </w:pPr>
      <w:r>
        <w:rPr>
          <w:iCs/>
        </w:rPr>
        <w:t>Hymenachne</w:t>
      </w:r>
    </w:p>
    <w:p>
      <w:pPr>
        <w:pStyle w:val="yTable"/>
        <w:spacing w:before="40"/>
        <w:rPr>
          <w:iCs/>
        </w:rPr>
      </w:pPr>
      <w:r>
        <w:rPr>
          <w:iCs/>
        </w:rPr>
        <w:t>Hyparrhenia</w:t>
      </w:r>
    </w:p>
    <w:p>
      <w:pPr>
        <w:pStyle w:val="yTable"/>
        <w:spacing w:before="40"/>
        <w:rPr>
          <w:iCs/>
        </w:rPr>
      </w:pPr>
      <w:r>
        <w:rPr>
          <w:iCs/>
        </w:rPr>
        <w:t>Hyperthelia</w:t>
      </w:r>
    </w:p>
    <w:p>
      <w:pPr>
        <w:pStyle w:val="yTable"/>
        <w:spacing w:before="40"/>
        <w:rPr>
          <w:iCs/>
        </w:rPr>
      </w:pPr>
      <w:r>
        <w:rPr>
          <w:iCs/>
        </w:rPr>
        <w:t>Hypogynium</w:t>
      </w:r>
    </w:p>
    <w:p>
      <w:pPr>
        <w:pStyle w:val="yTable"/>
        <w:spacing w:before="40"/>
        <w:rPr>
          <w:iCs/>
        </w:rPr>
      </w:pPr>
      <w:r>
        <w:rPr>
          <w:iCs/>
        </w:rPr>
        <w:t>Hypseochloa</w:t>
      </w:r>
    </w:p>
    <w:p>
      <w:pPr>
        <w:pStyle w:val="yTable"/>
        <w:spacing w:before="40"/>
        <w:rPr>
          <w:iCs/>
        </w:rPr>
      </w:pPr>
      <w:r>
        <w:rPr>
          <w:iCs/>
        </w:rPr>
        <w:t>Hystrix</w:t>
      </w:r>
    </w:p>
    <w:p>
      <w:pPr>
        <w:pStyle w:val="yTable"/>
        <w:spacing w:before="40"/>
        <w:rPr>
          <w:iCs/>
        </w:rPr>
      </w:pPr>
      <w:r>
        <w:rPr>
          <w:iCs/>
        </w:rPr>
        <w:t>Ichnanthus</w:t>
      </w:r>
    </w:p>
    <w:p>
      <w:pPr>
        <w:pStyle w:val="yTable"/>
        <w:spacing w:before="40"/>
        <w:rPr>
          <w:iCs/>
        </w:rPr>
      </w:pPr>
      <w:r>
        <w:rPr>
          <w:iCs/>
        </w:rPr>
        <w:t>Imperata</w:t>
      </w:r>
    </w:p>
    <w:p>
      <w:pPr>
        <w:pStyle w:val="yTable"/>
        <w:spacing w:before="40"/>
        <w:rPr>
          <w:iCs/>
        </w:rPr>
      </w:pPr>
      <w:r>
        <w:rPr>
          <w:iCs/>
        </w:rPr>
        <w:t>Indocalamus</w:t>
      </w:r>
    </w:p>
    <w:p>
      <w:pPr>
        <w:pStyle w:val="yTable"/>
        <w:spacing w:before="40"/>
        <w:rPr>
          <w:iCs/>
        </w:rPr>
      </w:pPr>
      <w:r>
        <w:rPr>
          <w:iCs/>
        </w:rPr>
        <w:t>Indopoa</w:t>
      </w:r>
    </w:p>
    <w:p>
      <w:pPr>
        <w:pStyle w:val="yTable"/>
        <w:spacing w:before="40"/>
        <w:rPr>
          <w:iCs/>
        </w:rPr>
      </w:pPr>
      <w:r>
        <w:rPr>
          <w:iCs/>
        </w:rPr>
        <w:t>Indosasa</w:t>
      </w:r>
    </w:p>
    <w:p>
      <w:pPr>
        <w:pStyle w:val="yTable"/>
        <w:spacing w:before="40"/>
        <w:rPr>
          <w:iCs/>
        </w:rPr>
      </w:pPr>
      <w:r>
        <w:rPr>
          <w:iCs/>
        </w:rPr>
        <w:t>Isachne</w:t>
      </w:r>
    </w:p>
    <w:p>
      <w:pPr>
        <w:pStyle w:val="yTable"/>
        <w:spacing w:before="40"/>
        <w:rPr>
          <w:iCs/>
        </w:rPr>
      </w:pPr>
      <w:r>
        <w:rPr>
          <w:iCs/>
        </w:rPr>
        <w:t>Isalus</w:t>
      </w:r>
    </w:p>
    <w:p>
      <w:pPr>
        <w:pStyle w:val="yTable"/>
        <w:spacing w:before="40"/>
        <w:rPr>
          <w:iCs/>
        </w:rPr>
      </w:pPr>
      <w:r>
        <w:rPr>
          <w:iCs/>
        </w:rPr>
        <w:t>Ischaemum</w:t>
      </w:r>
    </w:p>
    <w:p>
      <w:pPr>
        <w:pStyle w:val="yTable"/>
        <w:spacing w:before="40"/>
        <w:rPr>
          <w:iCs/>
        </w:rPr>
      </w:pPr>
      <w:r>
        <w:rPr>
          <w:iCs/>
        </w:rPr>
        <w:t>Ischnochloa</w:t>
      </w:r>
    </w:p>
    <w:p>
      <w:pPr>
        <w:pStyle w:val="yTable"/>
        <w:spacing w:before="40"/>
        <w:rPr>
          <w:iCs/>
        </w:rPr>
      </w:pPr>
      <w:r>
        <w:rPr>
          <w:iCs/>
        </w:rPr>
        <w:t>Ischnurus</w:t>
      </w:r>
    </w:p>
    <w:p>
      <w:pPr>
        <w:pStyle w:val="yTable"/>
        <w:spacing w:before="40"/>
        <w:rPr>
          <w:iCs/>
        </w:rPr>
      </w:pPr>
      <w:r>
        <w:rPr>
          <w:iCs/>
        </w:rPr>
        <w:t>Iseilema</w:t>
      </w:r>
    </w:p>
    <w:p>
      <w:pPr>
        <w:pStyle w:val="yTable"/>
        <w:spacing w:before="40"/>
        <w:rPr>
          <w:iCs/>
        </w:rPr>
      </w:pPr>
      <w:r>
        <w:rPr>
          <w:iCs/>
        </w:rPr>
        <w:t>Ixophorus</w:t>
      </w:r>
    </w:p>
    <w:p>
      <w:pPr>
        <w:pStyle w:val="yTable"/>
        <w:spacing w:before="40"/>
        <w:rPr>
          <w:iCs/>
        </w:rPr>
      </w:pPr>
      <w:r>
        <w:rPr>
          <w:iCs/>
        </w:rPr>
        <w:t>Jansenella</w:t>
      </w:r>
    </w:p>
    <w:p>
      <w:pPr>
        <w:pStyle w:val="yTable"/>
        <w:spacing w:before="40"/>
        <w:rPr>
          <w:iCs/>
        </w:rPr>
      </w:pPr>
      <w:r>
        <w:rPr>
          <w:iCs/>
        </w:rPr>
        <w:t>Jardinea</w:t>
      </w:r>
    </w:p>
    <w:p>
      <w:pPr>
        <w:pStyle w:val="yTable"/>
        <w:spacing w:before="40"/>
        <w:rPr>
          <w:iCs/>
        </w:rPr>
      </w:pPr>
      <w:r>
        <w:rPr>
          <w:iCs/>
        </w:rPr>
        <w:t>Jouvea</w:t>
      </w:r>
    </w:p>
    <w:p>
      <w:pPr>
        <w:pStyle w:val="yTable"/>
        <w:spacing w:before="40"/>
        <w:rPr>
          <w:iCs/>
        </w:rPr>
      </w:pPr>
      <w:r>
        <w:rPr>
          <w:iCs/>
        </w:rPr>
        <w:t>Joycea</w:t>
      </w:r>
    </w:p>
    <w:p>
      <w:pPr>
        <w:pStyle w:val="yTable"/>
        <w:spacing w:before="40"/>
        <w:rPr>
          <w:iCs/>
        </w:rPr>
      </w:pPr>
      <w:r>
        <w:rPr>
          <w:iCs/>
        </w:rPr>
        <w:t>Kampochloa</w:t>
      </w:r>
    </w:p>
    <w:p>
      <w:pPr>
        <w:pStyle w:val="yTable"/>
        <w:spacing w:before="40"/>
        <w:rPr>
          <w:iCs/>
        </w:rPr>
      </w:pPr>
      <w:r>
        <w:rPr>
          <w:iCs/>
        </w:rPr>
        <w:t>Kaokochloa</w:t>
      </w:r>
    </w:p>
    <w:p>
      <w:pPr>
        <w:pStyle w:val="yTable"/>
        <w:spacing w:before="40"/>
        <w:rPr>
          <w:iCs/>
        </w:rPr>
      </w:pPr>
      <w:r>
        <w:rPr>
          <w:iCs/>
        </w:rPr>
        <w:t>Karroochloa</w:t>
      </w:r>
    </w:p>
    <w:p>
      <w:pPr>
        <w:pStyle w:val="yTable"/>
        <w:spacing w:before="40"/>
        <w:rPr>
          <w:iCs/>
        </w:rPr>
      </w:pPr>
      <w:r>
        <w:rPr>
          <w:iCs/>
        </w:rPr>
        <w:t>Kengia</w:t>
      </w:r>
    </w:p>
    <w:p>
      <w:pPr>
        <w:pStyle w:val="yTable"/>
        <w:spacing w:before="40"/>
        <w:rPr>
          <w:iCs/>
        </w:rPr>
      </w:pPr>
      <w:r>
        <w:rPr>
          <w:iCs/>
        </w:rPr>
        <w:t>Kengyilia</w:t>
      </w:r>
    </w:p>
    <w:p>
      <w:pPr>
        <w:pStyle w:val="yTable"/>
        <w:spacing w:before="40"/>
        <w:rPr>
          <w:iCs/>
        </w:rPr>
      </w:pPr>
      <w:r>
        <w:rPr>
          <w:iCs/>
        </w:rPr>
        <w:t>Kerriochloa</w:t>
      </w:r>
    </w:p>
    <w:p>
      <w:pPr>
        <w:pStyle w:val="yTable"/>
        <w:spacing w:before="40"/>
        <w:rPr>
          <w:iCs/>
        </w:rPr>
      </w:pPr>
      <w:r>
        <w:rPr>
          <w:iCs/>
        </w:rPr>
        <w:t>Koeleria</w:t>
      </w:r>
    </w:p>
    <w:p>
      <w:pPr>
        <w:pStyle w:val="yTable"/>
        <w:spacing w:before="40"/>
        <w:rPr>
          <w:iCs/>
        </w:rPr>
      </w:pPr>
      <w:r>
        <w:rPr>
          <w:iCs/>
        </w:rPr>
        <w:t>Lagurus</w:t>
      </w:r>
    </w:p>
    <w:p>
      <w:pPr>
        <w:pStyle w:val="yTable"/>
        <w:spacing w:before="40"/>
        <w:rPr>
          <w:iCs/>
        </w:rPr>
      </w:pPr>
      <w:r>
        <w:rPr>
          <w:iCs/>
        </w:rPr>
        <w:t>Lamarckia</w:t>
      </w:r>
    </w:p>
    <w:p>
      <w:pPr>
        <w:pStyle w:val="yTable"/>
        <w:spacing w:before="40"/>
        <w:rPr>
          <w:iCs/>
        </w:rPr>
      </w:pPr>
      <w:r>
        <w:rPr>
          <w:iCs/>
        </w:rPr>
        <w:t>Lamprothyrsus</w:t>
      </w:r>
    </w:p>
    <w:p>
      <w:pPr>
        <w:pStyle w:val="yTable"/>
        <w:spacing w:before="40"/>
        <w:rPr>
          <w:iCs/>
        </w:rPr>
      </w:pPr>
      <w:r>
        <w:rPr>
          <w:iCs/>
        </w:rPr>
        <w:t>Lasiacis</w:t>
      </w:r>
    </w:p>
    <w:p>
      <w:pPr>
        <w:pStyle w:val="yTable"/>
        <w:spacing w:before="40"/>
        <w:rPr>
          <w:iCs/>
        </w:rPr>
      </w:pPr>
      <w:r>
        <w:rPr>
          <w:iCs/>
        </w:rPr>
        <w:t>Lasiorhachis</w:t>
      </w:r>
    </w:p>
    <w:p>
      <w:pPr>
        <w:pStyle w:val="yTable"/>
        <w:spacing w:before="40"/>
        <w:rPr>
          <w:iCs/>
        </w:rPr>
      </w:pPr>
      <w:r>
        <w:rPr>
          <w:iCs/>
        </w:rPr>
        <w:t>Lasiurus</w:t>
      </w:r>
    </w:p>
    <w:p>
      <w:pPr>
        <w:pStyle w:val="yTable"/>
        <w:spacing w:before="40"/>
        <w:rPr>
          <w:iCs/>
        </w:rPr>
      </w:pPr>
      <w:r>
        <w:rPr>
          <w:iCs/>
        </w:rPr>
        <w:t>Lecomtella</w:t>
      </w:r>
    </w:p>
    <w:p>
      <w:pPr>
        <w:pStyle w:val="yTable"/>
        <w:spacing w:before="40"/>
        <w:rPr>
          <w:iCs/>
        </w:rPr>
      </w:pPr>
      <w:r>
        <w:rPr>
          <w:iCs/>
        </w:rPr>
        <w:t>Leersia</w:t>
      </w:r>
    </w:p>
    <w:p>
      <w:pPr>
        <w:pStyle w:val="yTable"/>
        <w:spacing w:before="40"/>
        <w:rPr>
          <w:iCs/>
        </w:rPr>
      </w:pPr>
      <w:r>
        <w:rPr>
          <w:iCs/>
        </w:rPr>
        <w:t>Lepargochloa</w:t>
      </w:r>
    </w:p>
    <w:p>
      <w:pPr>
        <w:pStyle w:val="yTable"/>
        <w:spacing w:before="40"/>
        <w:rPr>
          <w:iCs/>
        </w:rPr>
      </w:pPr>
      <w:r>
        <w:rPr>
          <w:iCs/>
        </w:rPr>
        <w:t>Leptagrostis</w:t>
      </w:r>
    </w:p>
    <w:p>
      <w:pPr>
        <w:pStyle w:val="yTable"/>
        <w:spacing w:before="40"/>
        <w:rPr>
          <w:iCs/>
        </w:rPr>
      </w:pPr>
      <w:r>
        <w:rPr>
          <w:iCs/>
        </w:rPr>
        <w:t>Leptaspis</w:t>
      </w:r>
    </w:p>
    <w:p>
      <w:pPr>
        <w:pStyle w:val="yTable"/>
        <w:spacing w:before="40"/>
        <w:rPr>
          <w:iCs/>
        </w:rPr>
      </w:pPr>
      <w:r>
        <w:rPr>
          <w:iCs/>
        </w:rPr>
        <w:t>Leptocarydion</w:t>
      </w:r>
    </w:p>
    <w:p>
      <w:pPr>
        <w:pStyle w:val="yTable"/>
        <w:spacing w:before="40"/>
        <w:rPr>
          <w:iCs/>
        </w:rPr>
      </w:pPr>
      <w:r>
        <w:rPr>
          <w:iCs/>
        </w:rPr>
        <w:t>Leptochloa</w:t>
      </w:r>
    </w:p>
    <w:p>
      <w:pPr>
        <w:pStyle w:val="yTable"/>
        <w:spacing w:before="40"/>
        <w:rPr>
          <w:iCs/>
        </w:rPr>
      </w:pPr>
      <w:r>
        <w:rPr>
          <w:iCs/>
        </w:rPr>
        <w:t>Leptochloöpsis</w:t>
      </w:r>
    </w:p>
    <w:p>
      <w:pPr>
        <w:pStyle w:val="yTable"/>
        <w:spacing w:before="40"/>
        <w:rPr>
          <w:iCs/>
        </w:rPr>
      </w:pPr>
      <w:r>
        <w:rPr>
          <w:iCs/>
        </w:rPr>
        <w:t>Leptocoryphium</w:t>
      </w:r>
    </w:p>
    <w:p>
      <w:pPr>
        <w:pStyle w:val="yTable"/>
        <w:spacing w:before="40"/>
        <w:rPr>
          <w:iCs/>
        </w:rPr>
      </w:pPr>
      <w:r>
        <w:rPr>
          <w:iCs/>
        </w:rPr>
        <w:t>Leptoloma</w:t>
      </w:r>
    </w:p>
    <w:p>
      <w:pPr>
        <w:pStyle w:val="yTable"/>
        <w:spacing w:before="40"/>
        <w:rPr>
          <w:iCs/>
        </w:rPr>
      </w:pPr>
      <w:r>
        <w:rPr>
          <w:iCs/>
        </w:rPr>
        <w:t>Leptosaccharum</w:t>
      </w:r>
    </w:p>
    <w:p>
      <w:pPr>
        <w:pStyle w:val="yTable"/>
        <w:spacing w:before="40"/>
        <w:rPr>
          <w:iCs/>
        </w:rPr>
      </w:pPr>
      <w:r>
        <w:rPr>
          <w:iCs/>
        </w:rPr>
        <w:t>Leptothrium</w:t>
      </w:r>
    </w:p>
    <w:p>
      <w:pPr>
        <w:pStyle w:val="yTable"/>
        <w:spacing w:before="40"/>
        <w:rPr>
          <w:iCs/>
        </w:rPr>
      </w:pPr>
      <w:r>
        <w:rPr>
          <w:iCs/>
        </w:rPr>
        <w:t>Lepturella</w:t>
      </w:r>
    </w:p>
    <w:p>
      <w:pPr>
        <w:pStyle w:val="yTable"/>
        <w:spacing w:before="40"/>
        <w:rPr>
          <w:iCs/>
        </w:rPr>
      </w:pPr>
      <w:r>
        <w:rPr>
          <w:iCs/>
        </w:rPr>
        <w:t>Lepturidium</w:t>
      </w:r>
    </w:p>
    <w:p>
      <w:pPr>
        <w:pStyle w:val="yTable"/>
        <w:spacing w:before="40"/>
        <w:rPr>
          <w:iCs/>
        </w:rPr>
      </w:pPr>
      <w:r>
        <w:rPr>
          <w:iCs/>
        </w:rPr>
        <w:t>Lepturopetium</w:t>
      </w:r>
    </w:p>
    <w:p>
      <w:pPr>
        <w:pStyle w:val="yTable"/>
        <w:spacing w:before="40"/>
        <w:rPr>
          <w:iCs/>
        </w:rPr>
      </w:pPr>
      <w:r>
        <w:rPr>
          <w:iCs/>
        </w:rPr>
        <w:t>Lepturus</w:t>
      </w:r>
    </w:p>
    <w:p>
      <w:pPr>
        <w:pStyle w:val="yTable"/>
        <w:spacing w:before="40"/>
        <w:rPr>
          <w:iCs/>
        </w:rPr>
      </w:pPr>
      <w:r>
        <w:rPr>
          <w:iCs/>
        </w:rPr>
        <w:t>Leucophrys</w:t>
      </w:r>
    </w:p>
    <w:p>
      <w:pPr>
        <w:pStyle w:val="yTable"/>
        <w:spacing w:before="40"/>
        <w:rPr>
          <w:iCs/>
        </w:rPr>
      </w:pPr>
      <w:r>
        <w:rPr>
          <w:iCs/>
        </w:rPr>
        <w:t>Leucopoa</w:t>
      </w:r>
    </w:p>
    <w:p>
      <w:pPr>
        <w:pStyle w:val="yTable"/>
        <w:spacing w:before="40"/>
        <w:rPr>
          <w:iCs/>
        </w:rPr>
      </w:pPr>
      <w:r>
        <w:rPr>
          <w:iCs/>
        </w:rPr>
        <w:t>Leymus</w:t>
      </w:r>
    </w:p>
    <w:p>
      <w:pPr>
        <w:pStyle w:val="yTable"/>
        <w:spacing w:before="40"/>
        <w:rPr>
          <w:iCs/>
        </w:rPr>
      </w:pPr>
      <w:r>
        <w:rPr>
          <w:iCs/>
        </w:rPr>
        <w:t>Libyella</w:t>
      </w:r>
    </w:p>
    <w:p>
      <w:pPr>
        <w:pStyle w:val="yTable"/>
        <w:spacing w:before="40"/>
        <w:rPr>
          <w:iCs/>
        </w:rPr>
      </w:pPr>
      <w:r>
        <w:rPr>
          <w:iCs/>
        </w:rPr>
        <w:t>Limnas</w:t>
      </w:r>
    </w:p>
    <w:p>
      <w:pPr>
        <w:pStyle w:val="yTable"/>
        <w:spacing w:before="40"/>
        <w:rPr>
          <w:iCs/>
        </w:rPr>
      </w:pPr>
      <w:r>
        <w:rPr>
          <w:iCs/>
        </w:rPr>
        <w:t>Limnodea</w:t>
      </w:r>
    </w:p>
    <w:p>
      <w:pPr>
        <w:pStyle w:val="yTable"/>
        <w:spacing w:before="40"/>
        <w:rPr>
          <w:iCs/>
        </w:rPr>
      </w:pPr>
      <w:r>
        <w:rPr>
          <w:iCs/>
        </w:rPr>
        <w:t>Limnopoa</w:t>
      </w:r>
    </w:p>
    <w:p>
      <w:pPr>
        <w:pStyle w:val="yTable"/>
        <w:spacing w:before="40"/>
        <w:rPr>
          <w:iCs/>
        </w:rPr>
      </w:pPr>
      <w:r>
        <w:rPr>
          <w:iCs/>
        </w:rPr>
        <w:t>Lindbergella</w:t>
      </w:r>
    </w:p>
    <w:p>
      <w:pPr>
        <w:pStyle w:val="yTable"/>
        <w:spacing w:before="40"/>
        <w:rPr>
          <w:iCs/>
        </w:rPr>
      </w:pPr>
      <w:r>
        <w:rPr>
          <w:iCs/>
        </w:rPr>
        <w:t>Linkagrostis</w:t>
      </w:r>
    </w:p>
    <w:p>
      <w:pPr>
        <w:pStyle w:val="yTable"/>
        <w:spacing w:before="40"/>
        <w:rPr>
          <w:iCs/>
        </w:rPr>
      </w:pPr>
      <w:r>
        <w:rPr>
          <w:iCs/>
        </w:rPr>
        <w:t>Lintonia</w:t>
      </w:r>
    </w:p>
    <w:p>
      <w:pPr>
        <w:pStyle w:val="yTable"/>
        <w:spacing w:before="40"/>
        <w:rPr>
          <w:iCs/>
        </w:rPr>
      </w:pPr>
      <w:r>
        <w:rPr>
          <w:iCs/>
        </w:rPr>
        <w:t>Lithachne</w:t>
      </w:r>
    </w:p>
    <w:p>
      <w:pPr>
        <w:pStyle w:val="yTable"/>
        <w:spacing w:before="40"/>
        <w:rPr>
          <w:iCs/>
        </w:rPr>
      </w:pPr>
      <w:r>
        <w:rPr>
          <w:iCs/>
        </w:rPr>
        <w:t>Littledalea</w:t>
      </w:r>
    </w:p>
    <w:p>
      <w:pPr>
        <w:pStyle w:val="yTable"/>
        <w:spacing w:before="40"/>
        <w:rPr>
          <w:iCs/>
        </w:rPr>
      </w:pPr>
      <w:r>
        <w:rPr>
          <w:iCs/>
        </w:rPr>
        <w:t>Loliolum</w:t>
      </w:r>
    </w:p>
    <w:p>
      <w:pPr>
        <w:pStyle w:val="yTable"/>
        <w:spacing w:before="40"/>
        <w:rPr>
          <w:iCs/>
        </w:rPr>
      </w:pPr>
      <w:r>
        <w:rPr>
          <w:iCs/>
        </w:rPr>
        <w:t>Lolium</w:t>
      </w:r>
    </w:p>
    <w:p>
      <w:pPr>
        <w:pStyle w:val="yTable"/>
        <w:spacing w:before="40"/>
        <w:rPr>
          <w:iCs/>
        </w:rPr>
      </w:pPr>
      <w:r>
        <w:rPr>
          <w:iCs/>
        </w:rPr>
        <w:t>Lombardochloa</w:t>
      </w:r>
    </w:p>
    <w:p>
      <w:pPr>
        <w:pStyle w:val="yTable"/>
        <w:spacing w:before="40"/>
        <w:rPr>
          <w:iCs/>
        </w:rPr>
      </w:pPr>
      <w:r>
        <w:rPr>
          <w:iCs/>
        </w:rPr>
        <w:t>Lophacme</w:t>
      </w:r>
    </w:p>
    <w:p>
      <w:pPr>
        <w:pStyle w:val="yTable"/>
        <w:spacing w:before="40"/>
        <w:rPr>
          <w:iCs/>
        </w:rPr>
      </w:pPr>
      <w:r>
        <w:rPr>
          <w:iCs/>
        </w:rPr>
        <w:t>Lophatherum</w:t>
      </w:r>
    </w:p>
    <w:p>
      <w:pPr>
        <w:pStyle w:val="yTable"/>
        <w:spacing w:before="40"/>
        <w:rPr>
          <w:iCs/>
        </w:rPr>
      </w:pPr>
      <w:r>
        <w:rPr>
          <w:iCs/>
        </w:rPr>
        <w:t>Lopholepis</w:t>
      </w:r>
    </w:p>
    <w:p>
      <w:pPr>
        <w:pStyle w:val="yTable"/>
        <w:spacing w:before="40"/>
        <w:rPr>
          <w:iCs/>
        </w:rPr>
      </w:pPr>
      <w:r>
        <w:rPr>
          <w:iCs/>
        </w:rPr>
        <w:t>Lophopogon</w:t>
      </w:r>
    </w:p>
    <w:p>
      <w:pPr>
        <w:pStyle w:val="yTable"/>
        <w:spacing w:before="40"/>
        <w:rPr>
          <w:iCs/>
        </w:rPr>
      </w:pPr>
      <w:r>
        <w:rPr>
          <w:iCs/>
        </w:rPr>
        <w:t>Lophopyrum</w:t>
      </w:r>
    </w:p>
    <w:p>
      <w:pPr>
        <w:pStyle w:val="yTable"/>
        <w:spacing w:before="40"/>
        <w:rPr>
          <w:iCs/>
        </w:rPr>
      </w:pPr>
      <w:r>
        <w:rPr>
          <w:iCs/>
        </w:rPr>
        <w:t>Lorenzochloa</w:t>
      </w:r>
    </w:p>
    <w:p>
      <w:pPr>
        <w:pStyle w:val="yTable"/>
        <w:spacing w:before="40"/>
        <w:rPr>
          <w:iCs/>
        </w:rPr>
      </w:pPr>
      <w:r>
        <w:rPr>
          <w:iCs/>
        </w:rPr>
        <w:t>Loudetia</w:t>
      </w:r>
    </w:p>
    <w:p>
      <w:pPr>
        <w:pStyle w:val="yTable"/>
        <w:spacing w:before="40"/>
        <w:rPr>
          <w:iCs/>
        </w:rPr>
      </w:pPr>
      <w:r>
        <w:rPr>
          <w:iCs/>
        </w:rPr>
        <w:t>Loudetiopsis</w:t>
      </w:r>
    </w:p>
    <w:p>
      <w:pPr>
        <w:pStyle w:val="yTable"/>
        <w:spacing w:before="40"/>
        <w:rPr>
          <w:iCs/>
        </w:rPr>
      </w:pPr>
      <w:r>
        <w:rPr>
          <w:iCs/>
        </w:rPr>
        <w:t>Louisiella</w:t>
      </w:r>
    </w:p>
    <w:p>
      <w:pPr>
        <w:pStyle w:val="yTable"/>
        <w:spacing w:before="40"/>
        <w:rPr>
          <w:iCs/>
        </w:rPr>
      </w:pPr>
      <w:r>
        <w:rPr>
          <w:iCs/>
        </w:rPr>
        <w:t>Loxodera</w:t>
      </w:r>
    </w:p>
    <w:p>
      <w:pPr>
        <w:pStyle w:val="yTable"/>
        <w:spacing w:before="40"/>
        <w:rPr>
          <w:iCs/>
        </w:rPr>
      </w:pPr>
      <w:r>
        <w:rPr>
          <w:iCs/>
        </w:rPr>
        <w:t>Luziola</w:t>
      </w:r>
    </w:p>
    <w:p>
      <w:pPr>
        <w:pStyle w:val="yTable"/>
        <w:spacing w:before="40"/>
        <w:rPr>
          <w:iCs/>
        </w:rPr>
      </w:pPr>
      <w:r>
        <w:rPr>
          <w:iCs/>
        </w:rPr>
        <w:t>Lycochloa</w:t>
      </w:r>
    </w:p>
    <w:p>
      <w:pPr>
        <w:pStyle w:val="yTable"/>
        <w:spacing w:before="40"/>
        <w:rPr>
          <w:iCs/>
        </w:rPr>
      </w:pPr>
      <w:r>
        <w:rPr>
          <w:iCs/>
        </w:rPr>
        <w:t>Lycurus</w:t>
      </w:r>
    </w:p>
    <w:p>
      <w:pPr>
        <w:pStyle w:val="yTable"/>
        <w:spacing w:before="40"/>
        <w:rPr>
          <w:iCs/>
        </w:rPr>
      </w:pPr>
      <w:r>
        <w:rPr>
          <w:iCs/>
        </w:rPr>
        <w:t>Lygeum</w:t>
      </w:r>
    </w:p>
    <w:p>
      <w:pPr>
        <w:pStyle w:val="yTable"/>
        <w:spacing w:before="40"/>
        <w:rPr>
          <w:iCs/>
        </w:rPr>
      </w:pPr>
      <w:r>
        <w:rPr>
          <w:iCs/>
        </w:rPr>
        <w:t>Maclurolyra</w:t>
      </w:r>
    </w:p>
    <w:p>
      <w:pPr>
        <w:pStyle w:val="yTable"/>
        <w:spacing w:before="40"/>
        <w:rPr>
          <w:iCs/>
        </w:rPr>
      </w:pPr>
      <w:r>
        <w:rPr>
          <w:iCs/>
        </w:rPr>
        <w:t>Maillea</w:t>
      </w:r>
    </w:p>
    <w:p>
      <w:pPr>
        <w:pStyle w:val="yTable"/>
        <w:spacing w:before="40"/>
        <w:rPr>
          <w:iCs/>
        </w:rPr>
      </w:pPr>
      <w:r>
        <w:rPr>
          <w:iCs/>
        </w:rPr>
        <w:t>Malacurus</w:t>
      </w:r>
    </w:p>
    <w:p>
      <w:pPr>
        <w:pStyle w:val="yTable"/>
        <w:spacing w:before="40"/>
        <w:rPr>
          <w:iCs/>
        </w:rPr>
      </w:pPr>
      <w:r>
        <w:rPr>
          <w:iCs/>
        </w:rPr>
        <w:t>Maltebrunia</w:t>
      </w:r>
    </w:p>
    <w:p>
      <w:pPr>
        <w:pStyle w:val="yTable"/>
        <w:spacing w:before="40"/>
        <w:rPr>
          <w:iCs/>
        </w:rPr>
      </w:pPr>
      <w:r>
        <w:rPr>
          <w:iCs/>
        </w:rPr>
        <w:t>Manisuris</w:t>
      </w:r>
    </w:p>
    <w:p>
      <w:pPr>
        <w:pStyle w:val="yTable"/>
        <w:spacing w:before="40"/>
        <w:rPr>
          <w:iCs/>
        </w:rPr>
      </w:pPr>
      <w:r>
        <w:rPr>
          <w:iCs/>
        </w:rPr>
        <w:t>Megalachne</w:t>
      </w:r>
    </w:p>
    <w:p>
      <w:pPr>
        <w:pStyle w:val="yTable"/>
        <w:spacing w:before="40"/>
        <w:rPr>
          <w:iCs/>
        </w:rPr>
      </w:pPr>
      <w:r>
        <w:rPr>
          <w:iCs/>
        </w:rPr>
        <w:t>Megaloprotachne</w:t>
      </w:r>
    </w:p>
    <w:p>
      <w:pPr>
        <w:pStyle w:val="yTable"/>
        <w:spacing w:before="40"/>
        <w:rPr>
          <w:iCs/>
        </w:rPr>
      </w:pPr>
      <w:r>
        <w:rPr>
          <w:iCs/>
        </w:rPr>
        <w:t>Megastachya</w:t>
      </w:r>
    </w:p>
    <w:p>
      <w:pPr>
        <w:pStyle w:val="yTable"/>
        <w:spacing w:before="40"/>
        <w:rPr>
          <w:iCs/>
        </w:rPr>
      </w:pPr>
      <w:r>
        <w:rPr>
          <w:iCs/>
        </w:rPr>
        <w:t>Melanocenchris</w:t>
      </w:r>
    </w:p>
    <w:p>
      <w:pPr>
        <w:pStyle w:val="yTable"/>
        <w:spacing w:before="40"/>
        <w:rPr>
          <w:iCs/>
        </w:rPr>
      </w:pPr>
      <w:r>
        <w:rPr>
          <w:iCs/>
        </w:rPr>
        <w:t>Melica</w:t>
      </w:r>
    </w:p>
    <w:p>
      <w:pPr>
        <w:pStyle w:val="yTable"/>
        <w:spacing w:before="40"/>
        <w:rPr>
          <w:iCs/>
        </w:rPr>
      </w:pPr>
      <w:r>
        <w:rPr>
          <w:iCs/>
        </w:rPr>
        <w:t>Melinis</w:t>
      </w:r>
    </w:p>
    <w:p>
      <w:pPr>
        <w:pStyle w:val="yTable"/>
        <w:spacing w:before="40"/>
        <w:rPr>
          <w:iCs/>
        </w:rPr>
      </w:pPr>
      <w:r>
        <w:rPr>
          <w:iCs/>
        </w:rPr>
        <w:t>Melocalamus</w:t>
      </w:r>
    </w:p>
    <w:p>
      <w:pPr>
        <w:pStyle w:val="yTable"/>
        <w:spacing w:before="40"/>
        <w:rPr>
          <w:iCs/>
        </w:rPr>
      </w:pPr>
      <w:r>
        <w:rPr>
          <w:iCs/>
        </w:rPr>
        <w:t>Melocanna</w:t>
      </w:r>
    </w:p>
    <w:p>
      <w:pPr>
        <w:pStyle w:val="yTable"/>
        <w:spacing w:before="40"/>
        <w:rPr>
          <w:iCs/>
        </w:rPr>
      </w:pPr>
      <w:r>
        <w:rPr>
          <w:iCs/>
        </w:rPr>
        <w:t>Merostachys</w:t>
      </w:r>
    </w:p>
    <w:p>
      <w:pPr>
        <w:pStyle w:val="yTable"/>
        <w:spacing w:before="40"/>
        <w:rPr>
          <w:iCs/>
        </w:rPr>
      </w:pPr>
      <w:r>
        <w:rPr>
          <w:iCs/>
        </w:rPr>
        <w:t>Merxmuellera</w:t>
      </w:r>
    </w:p>
    <w:p>
      <w:pPr>
        <w:pStyle w:val="yTable"/>
        <w:spacing w:before="40"/>
        <w:rPr>
          <w:iCs/>
        </w:rPr>
      </w:pPr>
      <w:r>
        <w:rPr>
          <w:iCs/>
        </w:rPr>
        <w:t>Mesosetum</w:t>
      </w:r>
    </w:p>
    <w:p>
      <w:pPr>
        <w:pStyle w:val="yTable"/>
        <w:spacing w:before="40"/>
        <w:rPr>
          <w:iCs/>
        </w:rPr>
      </w:pPr>
      <w:r>
        <w:rPr>
          <w:iCs/>
        </w:rPr>
        <w:t>Metasasa</w:t>
      </w:r>
    </w:p>
    <w:p>
      <w:pPr>
        <w:pStyle w:val="yTable"/>
        <w:spacing w:before="40"/>
        <w:rPr>
          <w:iCs/>
        </w:rPr>
      </w:pPr>
      <w:r>
        <w:rPr>
          <w:iCs/>
        </w:rPr>
        <w:t>Metcalfia</w:t>
      </w:r>
    </w:p>
    <w:p>
      <w:pPr>
        <w:pStyle w:val="yTable"/>
        <w:spacing w:before="40"/>
        <w:rPr>
          <w:iCs/>
        </w:rPr>
      </w:pPr>
      <w:r>
        <w:rPr>
          <w:iCs/>
        </w:rPr>
        <w:t>Mibora</w:t>
      </w:r>
    </w:p>
    <w:p>
      <w:pPr>
        <w:pStyle w:val="yTable"/>
        <w:spacing w:before="40"/>
        <w:rPr>
          <w:iCs/>
        </w:rPr>
      </w:pPr>
      <w:r>
        <w:rPr>
          <w:iCs/>
        </w:rPr>
        <w:t>Micraira</w:t>
      </w:r>
    </w:p>
    <w:p>
      <w:pPr>
        <w:pStyle w:val="yTable"/>
        <w:spacing w:before="40"/>
        <w:rPr>
          <w:iCs/>
        </w:rPr>
      </w:pPr>
      <w:r>
        <w:rPr>
          <w:iCs/>
        </w:rPr>
        <w:t>Microbriza</w:t>
      </w:r>
    </w:p>
    <w:p>
      <w:pPr>
        <w:pStyle w:val="yTable"/>
        <w:spacing w:before="40"/>
        <w:rPr>
          <w:iCs/>
        </w:rPr>
      </w:pPr>
      <w:r>
        <w:rPr>
          <w:iCs/>
        </w:rPr>
        <w:t>Microcalamus</w:t>
      </w:r>
    </w:p>
    <w:p>
      <w:pPr>
        <w:pStyle w:val="yTable"/>
        <w:spacing w:before="40"/>
        <w:rPr>
          <w:iCs/>
        </w:rPr>
      </w:pPr>
      <w:r>
        <w:rPr>
          <w:iCs/>
        </w:rPr>
        <w:t>Microchloa</w:t>
      </w:r>
    </w:p>
    <w:p>
      <w:pPr>
        <w:pStyle w:val="yTable"/>
        <w:spacing w:before="40"/>
        <w:rPr>
          <w:iCs/>
        </w:rPr>
      </w:pPr>
      <w:r>
        <w:rPr>
          <w:iCs/>
        </w:rPr>
        <w:t>Microlaena</w:t>
      </w:r>
    </w:p>
    <w:p>
      <w:pPr>
        <w:pStyle w:val="yTable"/>
        <w:spacing w:before="40"/>
        <w:rPr>
          <w:iCs/>
        </w:rPr>
      </w:pPr>
      <w:r>
        <w:rPr>
          <w:iCs/>
        </w:rPr>
        <w:t>Micropyropsis</w:t>
      </w:r>
    </w:p>
    <w:p>
      <w:pPr>
        <w:pStyle w:val="yTable"/>
        <w:spacing w:before="40"/>
        <w:rPr>
          <w:iCs/>
        </w:rPr>
      </w:pPr>
      <w:r>
        <w:rPr>
          <w:iCs/>
        </w:rPr>
        <w:t>Micropyrum</w:t>
      </w:r>
    </w:p>
    <w:p>
      <w:pPr>
        <w:pStyle w:val="yTable"/>
        <w:spacing w:before="40"/>
        <w:rPr>
          <w:iCs/>
        </w:rPr>
      </w:pPr>
      <w:r>
        <w:rPr>
          <w:iCs/>
        </w:rPr>
        <w:t>Microstegium</w:t>
      </w:r>
    </w:p>
    <w:p>
      <w:pPr>
        <w:pStyle w:val="yTable"/>
        <w:spacing w:before="40"/>
        <w:rPr>
          <w:iCs/>
        </w:rPr>
      </w:pPr>
      <w:r>
        <w:rPr>
          <w:iCs/>
        </w:rPr>
        <w:t>Mildbraediochloa</w:t>
      </w:r>
    </w:p>
    <w:p>
      <w:pPr>
        <w:pStyle w:val="yTable"/>
        <w:spacing w:before="40"/>
        <w:rPr>
          <w:iCs/>
        </w:rPr>
      </w:pPr>
      <w:r>
        <w:rPr>
          <w:iCs/>
        </w:rPr>
        <w:t>Milium</w:t>
      </w:r>
    </w:p>
    <w:p>
      <w:pPr>
        <w:pStyle w:val="yTable"/>
        <w:spacing w:before="40"/>
        <w:rPr>
          <w:iCs/>
        </w:rPr>
      </w:pPr>
      <w:r>
        <w:rPr>
          <w:iCs/>
        </w:rPr>
        <w:t>Miscanthidium</w:t>
      </w:r>
    </w:p>
    <w:p>
      <w:pPr>
        <w:pStyle w:val="yTable"/>
        <w:spacing w:before="40"/>
        <w:rPr>
          <w:iCs/>
        </w:rPr>
      </w:pPr>
      <w:r>
        <w:rPr>
          <w:iCs/>
        </w:rPr>
        <w:t>Miscanthus</w:t>
      </w:r>
    </w:p>
    <w:p>
      <w:pPr>
        <w:pStyle w:val="yTable"/>
        <w:spacing w:before="40"/>
        <w:rPr>
          <w:iCs/>
        </w:rPr>
      </w:pPr>
      <w:r>
        <w:rPr>
          <w:iCs/>
        </w:rPr>
        <w:t>Mnesithea</w:t>
      </w:r>
    </w:p>
    <w:p>
      <w:pPr>
        <w:pStyle w:val="yTable"/>
        <w:spacing w:before="40"/>
        <w:rPr>
          <w:iCs/>
        </w:rPr>
      </w:pPr>
      <w:r>
        <w:rPr>
          <w:iCs/>
        </w:rPr>
        <w:t>Mniochloa</w:t>
      </w:r>
    </w:p>
    <w:p>
      <w:pPr>
        <w:pStyle w:val="yTable"/>
        <w:spacing w:before="40"/>
        <w:rPr>
          <w:iCs/>
        </w:rPr>
      </w:pPr>
      <w:r>
        <w:rPr>
          <w:iCs/>
        </w:rPr>
        <w:t>Molinia</w:t>
      </w:r>
    </w:p>
    <w:p>
      <w:pPr>
        <w:pStyle w:val="yTable"/>
        <w:spacing w:before="40"/>
        <w:rPr>
          <w:iCs/>
        </w:rPr>
      </w:pPr>
      <w:r>
        <w:rPr>
          <w:iCs/>
        </w:rPr>
        <w:t>Monachather</w:t>
      </w:r>
    </w:p>
    <w:p>
      <w:pPr>
        <w:pStyle w:val="yTable"/>
        <w:spacing w:before="40"/>
        <w:rPr>
          <w:iCs/>
        </w:rPr>
      </w:pPr>
      <w:r>
        <w:rPr>
          <w:iCs/>
        </w:rPr>
        <w:t>Monanthochloë</w:t>
      </w:r>
    </w:p>
    <w:p>
      <w:pPr>
        <w:pStyle w:val="yTable"/>
        <w:spacing w:before="40"/>
        <w:rPr>
          <w:iCs/>
        </w:rPr>
      </w:pPr>
      <w:r>
        <w:rPr>
          <w:iCs/>
        </w:rPr>
        <w:t>Monelytrum</w:t>
      </w:r>
    </w:p>
    <w:p>
      <w:pPr>
        <w:pStyle w:val="yTable"/>
        <w:spacing w:before="40"/>
        <w:rPr>
          <w:iCs/>
        </w:rPr>
      </w:pPr>
      <w:r>
        <w:rPr>
          <w:iCs/>
        </w:rPr>
        <w:t>Monium</w:t>
      </w:r>
    </w:p>
    <w:p>
      <w:pPr>
        <w:pStyle w:val="yTable"/>
        <w:spacing w:before="40"/>
        <w:rPr>
          <w:iCs/>
        </w:rPr>
      </w:pPr>
      <w:r>
        <w:rPr>
          <w:iCs/>
        </w:rPr>
        <w:t>Monocladus</w:t>
      </w:r>
    </w:p>
    <w:p>
      <w:pPr>
        <w:pStyle w:val="yTable"/>
        <w:spacing w:before="40"/>
        <w:rPr>
          <w:iCs/>
        </w:rPr>
      </w:pPr>
      <w:r>
        <w:rPr>
          <w:iCs/>
        </w:rPr>
        <w:t>Monocymbium</w:t>
      </w:r>
    </w:p>
    <w:p>
      <w:pPr>
        <w:pStyle w:val="yTable"/>
        <w:spacing w:before="40"/>
        <w:rPr>
          <w:iCs/>
        </w:rPr>
      </w:pPr>
      <w:r>
        <w:rPr>
          <w:iCs/>
        </w:rPr>
        <w:t>Monodia</w:t>
      </w:r>
    </w:p>
    <w:p>
      <w:pPr>
        <w:pStyle w:val="yTable"/>
        <w:spacing w:before="40"/>
        <w:rPr>
          <w:iCs/>
        </w:rPr>
      </w:pPr>
      <w:r>
        <w:rPr>
          <w:iCs/>
        </w:rPr>
        <w:t>Mosdenia</w:t>
      </w:r>
    </w:p>
    <w:p>
      <w:pPr>
        <w:pStyle w:val="yTable"/>
        <w:spacing w:before="40"/>
        <w:rPr>
          <w:iCs/>
        </w:rPr>
      </w:pPr>
      <w:r>
        <w:rPr>
          <w:iCs/>
        </w:rPr>
        <w:t>Muhlenbergia</w:t>
      </w:r>
    </w:p>
    <w:p>
      <w:pPr>
        <w:pStyle w:val="yTable"/>
        <w:spacing w:before="40"/>
        <w:rPr>
          <w:iCs/>
        </w:rPr>
      </w:pPr>
      <w:r>
        <w:rPr>
          <w:iCs/>
        </w:rPr>
        <w:t>Munroa</w:t>
      </w:r>
    </w:p>
    <w:p>
      <w:pPr>
        <w:pStyle w:val="yTable"/>
        <w:spacing w:before="40"/>
        <w:rPr>
          <w:iCs/>
        </w:rPr>
      </w:pPr>
      <w:r>
        <w:rPr>
          <w:iCs/>
        </w:rPr>
        <w:t>Myriocladus</w:t>
      </w:r>
    </w:p>
    <w:p>
      <w:pPr>
        <w:pStyle w:val="yTable"/>
        <w:spacing w:before="40"/>
        <w:rPr>
          <w:iCs/>
        </w:rPr>
      </w:pPr>
      <w:r>
        <w:rPr>
          <w:iCs/>
        </w:rPr>
        <w:t>Myriostachya</w:t>
      </w:r>
    </w:p>
    <w:p>
      <w:pPr>
        <w:pStyle w:val="yTable"/>
        <w:spacing w:before="40"/>
        <w:rPr>
          <w:iCs/>
        </w:rPr>
      </w:pPr>
      <w:r>
        <w:rPr>
          <w:iCs/>
        </w:rPr>
        <w:t>Narduroides</w:t>
      </w:r>
    </w:p>
    <w:p>
      <w:pPr>
        <w:pStyle w:val="yTable"/>
        <w:spacing w:before="40"/>
        <w:rPr>
          <w:iCs/>
        </w:rPr>
      </w:pPr>
      <w:r>
        <w:rPr>
          <w:iCs/>
        </w:rPr>
        <w:t>Nardus</w:t>
      </w:r>
    </w:p>
    <w:p>
      <w:pPr>
        <w:pStyle w:val="yTable"/>
        <w:spacing w:before="40"/>
        <w:rPr>
          <w:iCs/>
        </w:rPr>
      </w:pPr>
      <w:r>
        <w:rPr>
          <w:iCs/>
        </w:rPr>
        <w:t>Narenga</w:t>
      </w:r>
    </w:p>
    <w:p>
      <w:pPr>
        <w:pStyle w:val="yTable"/>
        <w:spacing w:before="40"/>
        <w:rPr>
          <w:iCs/>
        </w:rPr>
      </w:pPr>
      <w:r>
        <w:rPr>
          <w:iCs/>
        </w:rPr>
        <w:t>Nassella</w:t>
      </w:r>
    </w:p>
    <w:p>
      <w:pPr>
        <w:pStyle w:val="yTable"/>
        <w:spacing w:before="40"/>
        <w:rPr>
          <w:iCs/>
        </w:rPr>
      </w:pPr>
      <w:r>
        <w:rPr>
          <w:iCs/>
        </w:rPr>
        <w:t>Nastus</w:t>
      </w:r>
    </w:p>
    <w:p>
      <w:pPr>
        <w:pStyle w:val="yTable"/>
        <w:spacing w:before="40"/>
        <w:rPr>
          <w:iCs/>
        </w:rPr>
      </w:pPr>
      <w:r>
        <w:rPr>
          <w:iCs/>
        </w:rPr>
        <w:t>Neeragrostis</w:t>
      </w:r>
    </w:p>
    <w:p>
      <w:pPr>
        <w:pStyle w:val="yTable"/>
        <w:spacing w:before="40"/>
        <w:rPr>
          <w:iCs/>
        </w:rPr>
      </w:pPr>
      <w:r>
        <w:rPr>
          <w:iCs/>
        </w:rPr>
        <w:t>Neesiochloa</w:t>
      </w:r>
    </w:p>
    <w:p>
      <w:pPr>
        <w:pStyle w:val="yTable"/>
        <w:spacing w:before="40"/>
        <w:rPr>
          <w:iCs/>
        </w:rPr>
      </w:pPr>
      <w:r>
        <w:rPr>
          <w:iCs/>
        </w:rPr>
        <w:t>Nematopoa</w:t>
      </w:r>
    </w:p>
    <w:p>
      <w:pPr>
        <w:pStyle w:val="yTable"/>
        <w:spacing w:before="40"/>
        <w:rPr>
          <w:iCs/>
        </w:rPr>
      </w:pPr>
      <w:r>
        <w:rPr>
          <w:iCs/>
        </w:rPr>
        <w:t>Neobouteloua</w:t>
      </w:r>
    </w:p>
    <w:p>
      <w:pPr>
        <w:pStyle w:val="yTable"/>
        <w:spacing w:before="40"/>
        <w:rPr>
          <w:iCs/>
        </w:rPr>
      </w:pPr>
      <w:r>
        <w:rPr>
          <w:iCs/>
        </w:rPr>
        <w:t>Neohouzeaua</w:t>
      </w:r>
    </w:p>
    <w:p>
      <w:pPr>
        <w:pStyle w:val="yTable"/>
        <w:spacing w:before="40"/>
        <w:rPr>
          <w:iCs/>
        </w:rPr>
      </w:pPr>
      <w:r>
        <w:rPr>
          <w:iCs/>
        </w:rPr>
        <w:t>Neostapfia</w:t>
      </w:r>
    </w:p>
    <w:p>
      <w:pPr>
        <w:pStyle w:val="yTable"/>
        <w:spacing w:before="40"/>
        <w:rPr>
          <w:iCs/>
        </w:rPr>
      </w:pPr>
      <w:r>
        <w:rPr>
          <w:iCs/>
        </w:rPr>
        <w:t>Neostapfiella</w:t>
      </w:r>
    </w:p>
    <w:p>
      <w:pPr>
        <w:pStyle w:val="yTable"/>
        <w:spacing w:before="40"/>
        <w:rPr>
          <w:iCs/>
        </w:rPr>
      </w:pPr>
      <w:r>
        <w:rPr>
          <w:iCs/>
        </w:rPr>
        <w:t>Nephelochloa</w:t>
      </w:r>
    </w:p>
    <w:p>
      <w:pPr>
        <w:pStyle w:val="yTable"/>
        <w:spacing w:before="40"/>
        <w:rPr>
          <w:iCs/>
        </w:rPr>
      </w:pPr>
      <w:r>
        <w:rPr>
          <w:iCs/>
        </w:rPr>
        <w:t>Neurachne</w:t>
      </w:r>
    </w:p>
    <w:p>
      <w:pPr>
        <w:pStyle w:val="yTable"/>
        <w:spacing w:before="40"/>
        <w:rPr>
          <w:iCs/>
        </w:rPr>
      </w:pPr>
      <w:r>
        <w:rPr>
          <w:iCs/>
        </w:rPr>
        <w:t>Neurolepis</w:t>
      </w:r>
    </w:p>
    <w:p>
      <w:pPr>
        <w:pStyle w:val="yTable"/>
        <w:spacing w:before="40"/>
        <w:rPr>
          <w:iCs/>
        </w:rPr>
      </w:pPr>
      <w:r>
        <w:rPr>
          <w:iCs/>
        </w:rPr>
        <w:t>Neyraudia</w:t>
      </w:r>
    </w:p>
    <w:p>
      <w:pPr>
        <w:pStyle w:val="yTable"/>
        <w:spacing w:before="40"/>
        <w:rPr>
          <w:iCs/>
        </w:rPr>
      </w:pPr>
      <w:r>
        <w:rPr>
          <w:iCs/>
        </w:rPr>
        <w:t>Notochloë</w:t>
      </w:r>
    </w:p>
    <w:p>
      <w:pPr>
        <w:pStyle w:val="yTable"/>
        <w:spacing w:before="40"/>
        <w:rPr>
          <w:iCs/>
        </w:rPr>
      </w:pPr>
      <w:r>
        <w:rPr>
          <w:iCs/>
        </w:rPr>
        <w:t>Notodanthonia</w:t>
      </w:r>
    </w:p>
    <w:p>
      <w:pPr>
        <w:pStyle w:val="yTable"/>
        <w:spacing w:before="40"/>
        <w:rPr>
          <w:iCs/>
        </w:rPr>
      </w:pPr>
      <w:r>
        <w:rPr>
          <w:iCs/>
        </w:rPr>
        <w:t>Ochlandra</w:t>
      </w:r>
    </w:p>
    <w:p>
      <w:pPr>
        <w:pStyle w:val="yTable"/>
        <w:spacing w:before="40"/>
        <w:rPr>
          <w:iCs/>
        </w:rPr>
      </w:pPr>
      <w:r>
        <w:rPr>
          <w:iCs/>
        </w:rPr>
        <w:t>Ochthochloa</w:t>
      </w:r>
    </w:p>
    <w:p>
      <w:pPr>
        <w:pStyle w:val="yTable"/>
        <w:spacing w:before="40"/>
        <w:rPr>
          <w:iCs/>
        </w:rPr>
      </w:pPr>
      <w:r>
        <w:rPr>
          <w:iCs/>
        </w:rPr>
        <w:t>Odontelytrum</w:t>
      </w:r>
    </w:p>
    <w:p>
      <w:pPr>
        <w:pStyle w:val="yTable"/>
        <w:spacing w:before="40"/>
        <w:rPr>
          <w:iCs/>
        </w:rPr>
      </w:pPr>
      <w:r>
        <w:rPr>
          <w:iCs/>
        </w:rPr>
        <w:t>Odyssea</w:t>
      </w:r>
    </w:p>
    <w:p>
      <w:pPr>
        <w:pStyle w:val="yTable"/>
        <w:spacing w:before="40"/>
        <w:rPr>
          <w:iCs/>
        </w:rPr>
      </w:pPr>
      <w:r>
        <w:rPr>
          <w:iCs/>
        </w:rPr>
        <w:t>Olmeca</w:t>
      </w:r>
    </w:p>
    <w:p>
      <w:pPr>
        <w:pStyle w:val="yTable"/>
        <w:spacing w:before="40"/>
        <w:rPr>
          <w:iCs/>
        </w:rPr>
      </w:pPr>
      <w:r>
        <w:rPr>
          <w:iCs/>
        </w:rPr>
        <w:t>Olyra</w:t>
      </w:r>
    </w:p>
    <w:p>
      <w:pPr>
        <w:pStyle w:val="yTable"/>
        <w:spacing w:before="40"/>
        <w:rPr>
          <w:iCs/>
        </w:rPr>
      </w:pPr>
      <w:r>
        <w:rPr>
          <w:iCs/>
        </w:rPr>
        <w:t>Ophiochloa</w:t>
      </w:r>
    </w:p>
    <w:p>
      <w:pPr>
        <w:pStyle w:val="yTable"/>
        <w:spacing w:before="40"/>
        <w:rPr>
          <w:iCs/>
        </w:rPr>
      </w:pPr>
      <w:r>
        <w:rPr>
          <w:iCs/>
        </w:rPr>
        <w:t>Ophiuros</w:t>
      </w:r>
    </w:p>
    <w:p>
      <w:pPr>
        <w:pStyle w:val="yTable"/>
        <w:spacing w:before="40"/>
        <w:rPr>
          <w:iCs/>
        </w:rPr>
      </w:pPr>
      <w:r>
        <w:rPr>
          <w:iCs/>
        </w:rPr>
        <w:t>Opizia</w:t>
      </w:r>
    </w:p>
    <w:p>
      <w:pPr>
        <w:pStyle w:val="yTable"/>
        <w:spacing w:before="40"/>
        <w:rPr>
          <w:iCs/>
        </w:rPr>
      </w:pPr>
      <w:r>
        <w:rPr>
          <w:iCs/>
        </w:rPr>
        <w:t>Oplismenopsis</w:t>
      </w:r>
    </w:p>
    <w:p>
      <w:pPr>
        <w:pStyle w:val="yTable"/>
        <w:spacing w:before="40"/>
        <w:rPr>
          <w:iCs/>
        </w:rPr>
      </w:pPr>
      <w:r>
        <w:rPr>
          <w:iCs/>
        </w:rPr>
        <w:t>Oplismenus</w:t>
      </w:r>
    </w:p>
    <w:p>
      <w:pPr>
        <w:pStyle w:val="yTable"/>
        <w:spacing w:before="40"/>
        <w:rPr>
          <w:iCs/>
        </w:rPr>
      </w:pPr>
      <w:r>
        <w:rPr>
          <w:iCs/>
        </w:rPr>
        <w:t>Orcuttia</w:t>
      </w:r>
    </w:p>
    <w:p>
      <w:pPr>
        <w:pStyle w:val="yTable"/>
        <w:spacing w:before="40"/>
        <w:rPr>
          <w:iCs/>
        </w:rPr>
      </w:pPr>
      <w:r>
        <w:rPr>
          <w:iCs/>
        </w:rPr>
        <w:t>Oreobambos</w:t>
      </w:r>
    </w:p>
    <w:p>
      <w:pPr>
        <w:pStyle w:val="yTable"/>
        <w:spacing w:before="40"/>
        <w:rPr>
          <w:iCs/>
        </w:rPr>
      </w:pPr>
      <w:r>
        <w:rPr>
          <w:iCs/>
        </w:rPr>
        <w:t>Oreochloa</w:t>
      </w:r>
    </w:p>
    <w:p>
      <w:pPr>
        <w:pStyle w:val="yTable"/>
        <w:spacing w:before="40"/>
        <w:rPr>
          <w:iCs/>
        </w:rPr>
      </w:pPr>
      <w:r>
        <w:rPr>
          <w:iCs/>
        </w:rPr>
        <w:t>Orinus</w:t>
      </w:r>
    </w:p>
    <w:p>
      <w:pPr>
        <w:pStyle w:val="yTable"/>
        <w:spacing w:before="40"/>
        <w:rPr>
          <w:iCs/>
        </w:rPr>
      </w:pPr>
      <w:r>
        <w:rPr>
          <w:iCs/>
        </w:rPr>
        <w:t>Oropetium</w:t>
      </w:r>
    </w:p>
    <w:p>
      <w:pPr>
        <w:pStyle w:val="yTable"/>
        <w:spacing w:before="40"/>
        <w:rPr>
          <w:iCs/>
        </w:rPr>
      </w:pPr>
      <w:r>
        <w:rPr>
          <w:iCs/>
        </w:rPr>
        <w:t>Ortachne</w:t>
      </w:r>
    </w:p>
    <w:p>
      <w:pPr>
        <w:pStyle w:val="yTable"/>
        <w:spacing w:before="40"/>
        <w:rPr>
          <w:iCs/>
        </w:rPr>
      </w:pPr>
      <w:r>
        <w:rPr>
          <w:iCs/>
        </w:rPr>
        <w:t>Orthoclada</w:t>
      </w:r>
    </w:p>
    <w:p>
      <w:pPr>
        <w:pStyle w:val="yTable"/>
        <w:spacing w:before="40"/>
        <w:rPr>
          <w:iCs/>
        </w:rPr>
      </w:pPr>
      <w:r>
        <w:rPr>
          <w:iCs/>
        </w:rPr>
        <w:t>Oryza</w:t>
      </w:r>
    </w:p>
    <w:p>
      <w:pPr>
        <w:pStyle w:val="yTable"/>
        <w:spacing w:before="40"/>
        <w:rPr>
          <w:iCs/>
        </w:rPr>
      </w:pPr>
      <w:r>
        <w:rPr>
          <w:iCs/>
        </w:rPr>
        <w:t>Oryzidium</w:t>
      </w:r>
    </w:p>
    <w:p>
      <w:pPr>
        <w:pStyle w:val="yTable"/>
        <w:spacing w:before="40"/>
        <w:rPr>
          <w:iCs/>
        </w:rPr>
      </w:pPr>
      <w:r>
        <w:rPr>
          <w:iCs/>
        </w:rPr>
        <w:t>Oryzopsis</w:t>
      </w:r>
    </w:p>
    <w:p>
      <w:pPr>
        <w:pStyle w:val="yTable"/>
        <w:spacing w:before="40"/>
        <w:rPr>
          <w:iCs/>
        </w:rPr>
      </w:pPr>
      <w:r>
        <w:rPr>
          <w:iCs/>
        </w:rPr>
        <w:t>Otachyrium</w:t>
      </w:r>
    </w:p>
    <w:p>
      <w:pPr>
        <w:pStyle w:val="yTable"/>
        <w:spacing w:before="40"/>
        <w:rPr>
          <w:iCs/>
        </w:rPr>
      </w:pPr>
      <w:r>
        <w:rPr>
          <w:iCs/>
        </w:rPr>
        <w:t>Otatea</w:t>
      </w:r>
    </w:p>
    <w:p>
      <w:pPr>
        <w:pStyle w:val="yTable"/>
        <w:spacing w:before="40"/>
        <w:rPr>
          <w:iCs/>
        </w:rPr>
      </w:pPr>
      <w:r>
        <w:rPr>
          <w:iCs/>
        </w:rPr>
        <w:t>Ottochloa</w:t>
      </w:r>
    </w:p>
    <w:p>
      <w:pPr>
        <w:pStyle w:val="yTable"/>
        <w:spacing w:before="40"/>
        <w:rPr>
          <w:iCs/>
        </w:rPr>
      </w:pPr>
      <w:r>
        <w:rPr>
          <w:iCs/>
        </w:rPr>
        <w:t>Oxychloris</w:t>
      </w:r>
    </w:p>
    <w:p>
      <w:pPr>
        <w:pStyle w:val="yTable"/>
        <w:spacing w:before="40"/>
        <w:rPr>
          <w:iCs/>
        </w:rPr>
      </w:pPr>
      <w:r>
        <w:rPr>
          <w:iCs/>
        </w:rPr>
        <w:t>Oxyrhachis</w:t>
      </w:r>
    </w:p>
    <w:p>
      <w:pPr>
        <w:pStyle w:val="yTable"/>
        <w:spacing w:before="40"/>
        <w:rPr>
          <w:iCs/>
        </w:rPr>
      </w:pPr>
      <w:r>
        <w:rPr>
          <w:iCs/>
        </w:rPr>
        <w:t>Oxytenanthera</w:t>
      </w:r>
    </w:p>
    <w:p>
      <w:pPr>
        <w:pStyle w:val="yTable"/>
        <w:spacing w:before="40"/>
        <w:rPr>
          <w:iCs/>
        </w:rPr>
      </w:pPr>
      <w:r>
        <w:rPr>
          <w:iCs/>
        </w:rPr>
        <w:t>Panicum</w:t>
      </w:r>
    </w:p>
    <w:p>
      <w:pPr>
        <w:pStyle w:val="yTable"/>
        <w:spacing w:before="40"/>
        <w:rPr>
          <w:iCs/>
        </w:rPr>
      </w:pPr>
      <w:r>
        <w:rPr>
          <w:iCs/>
        </w:rPr>
        <w:t>Pappophorum</w:t>
      </w:r>
    </w:p>
    <w:p>
      <w:pPr>
        <w:pStyle w:val="yTable"/>
        <w:spacing w:before="40"/>
        <w:rPr>
          <w:iCs/>
        </w:rPr>
      </w:pPr>
      <w:r>
        <w:rPr>
          <w:iCs/>
        </w:rPr>
        <w:t>Parafestuca</w:t>
      </w:r>
    </w:p>
    <w:p>
      <w:pPr>
        <w:pStyle w:val="yTable"/>
        <w:spacing w:before="40"/>
        <w:rPr>
          <w:iCs/>
        </w:rPr>
      </w:pPr>
      <w:r>
        <w:rPr>
          <w:iCs/>
        </w:rPr>
        <w:t>Parahyparrhenia</w:t>
      </w:r>
    </w:p>
    <w:p>
      <w:pPr>
        <w:pStyle w:val="yTable"/>
        <w:spacing w:before="40"/>
        <w:rPr>
          <w:iCs/>
        </w:rPr>
      </w:pPr>
      <w:r>
        <w:rPr>
          <w:iCs/>
        </w:rPr>
        <w:t>Paraneurachne</w:t>
      </w:r>
    </w:p>
    <w:p>
      <w:pPr>
        <w:pStyle w:val="yTable"/>
        <w:spacing w:before="40"/>
        <w:rPr>
          <w:iCs/>
        </w:rPr>
      </w:pPr>
      <w:r>
        <w:rPr>
          <w:iCs/>
        </w:rPr>
        <w:t>Parapholis</w:t>
      </w:r>
    </w:p>
    <w:p>
      <w:pPr>
        <w:pStyle w:val="yTable"/>
        <w:spacing w:before="40"/>
        <w:rPr>
          <w:iCs/>
        </w:rPr>
      </w:pPr>
      <w:r>
        <w:rPr>
          <w:iCs/>
        </w:rPr>
        <w:t>Paratheria</w:t>
      </w:r>
    </w:p>
    <w:p>
      <w:pPr>
        <w:pStyle w:val="yTable"/>
        <w:spacing w:before="40"/>
        <w:rPr>
          <w:iCs/>
        </w:rPr>
      </w:pPr>
      <w:r>
        <w:rPr>
          <w:iCs/>
        </w:rPr>
        <w:t>Parectenium</w:t>
      </w:r>
    </w:p>
    <w:p>
      <w:pPr>
        <w:pStyle w:val="yTable"/>
        <w:spacing w:before="40"/>
        <w:rPr>
          <w:iCs/>
        </w:rPr>
      </w:pPr>
      <w:r>
        <w:rPr>
          <w:iCs/>
        </w:rPr>
        <w:t>Pariana</w:t>
      </w:r>
    </w:p>
    <w:p>
      <w:pPr>
        <w:pStyle w:val="yTable"/>
        <w:spacing w:before="40"/>
        <w:rPr>
          <w:iCs/>
        </w:rPr>
      </w:pPr>
      <w:r>
        <w:rPr>
          <w:iCs/>
        </w:rPr>
        <w:t>Parodiolyra</w:t>
      </w:r>
    </w:p>
    <w:p>
      <w:pPr>
        <w:pStyle w:val="yTable"/>
        <w:spacing w:before="40"/>
        <w:rPr>
          <w:iCs/>
        </w:rPr>
      </w:pPr>
      <w:r>
        <w:rPr>
          <w:iCs/>
        </w:rPr>
        <w:t>Pascopyrum</w:t>
      </w:r>
    </w:p>
    <w:p>
      <w:pPr>
        <w:pStyle w:val="yTable"/>
        <w:spacing w:before="40"/>
        <w:rPr>
          <w:iCs/>
        </w:rPr>
      </w:pPr>
      <w:r>
        <w:rPr>
          <w:iCs/>
        </w:rPr>
        <w:t>Paspalidium</w:t>
      </w:r>
    </w:p>
    <w:p>
      <w:pPr>
        <w:pStyle w:val="yTable"/>
        <w:spacing w:before="40"/>
        <w:rPr>
          <w:iCs/>
        </w:rPr>
      </w:pPr>
      <w:r>
        <w:rPr>
          <w:iCs/>
        </w:rPr>
        <w:t>Paspalum</w:t>
      </w:r>
    </w:p>
    <w:p>
      <w:pPr>
        <w:pStyle w:val="yTable"/>
        <w:spacing w:before="40"/>
        <w:rPr>
          <w:iCs/>
        </w:rPr>
      </w:pPr>
      <w:r>
        <w:rPr>
          <w:iCs/>
        </w:rPr>
        <w:t>Pennisetum</w:t>
      </w:r>
    </w:p>
    <w:p>
      <w:pPr>
        <w:pStyle w:val="yTable"/>
        <w:spacing w:before="40"/>
        <w:rPr>
          <w:iCs/>
        </w:rPr>
      </w:pPr>
      <w:r>
        <w:rPr>
          <w:iCs/>
        </w:rPr>
        <w:t>Pentameris</w:t>
      </w:r>
    </w:p>
    <w:p>
      <w:pPr>
        <w:pStyle w:val="yTable"/>
        <w:spacing w:before="40"/>
        <w:rPr>
          <w:iCs/>
        </w:rPr>
      </w:pPr>
      <w:r>
        <w:rPr>
          <w:iCs/>
        </w:rPr>
        <w:t>Pentapogon</w:t>
      </w:r>
    </w:p>
    <w:p>
      <w:pPr>
        <w:pStyle w:val="yTable"/>
        <w:spacing w:before="40"/>
        <w:rPr>
          <w:iCs/>
        </w:rPr>
      </w:pPr>
      <w:r>
        <w:rPr>
          <w:iCs/>
        </w:rPr>
        <w:t>Pentarrhaphis</w:t>
      </w:r>
    </w:p>
    <w:p>
      <w:pPr>
        <w:pStyle w:val="yTable"/>
        <w:spacing w:before="40"/>
        <w:rPr>
          <w:iCs/>
        </w:rPr>
      </w:pPr>
      <w:r>
        <w:rPr>
          <w:iCs/>
        </w:rPr>
        <w:t>Pentaschistis</w:t>
      </w:r>
    </w:p>
    <w:p>
      <w:pPr>
        <w:pStyle w:val="yTable"/>
        <w:spacing w:before="40"/>
        <w:rPr>
          <w:iCs/>
        </w:rPr>
      </w:pPr>
      <w:r>
        <w:rPr>
          <w:iCs/>
        </w:rPr>
        <w:t>Pereilema</w:t>
      </w:r>
    </w:p>
    <w:p>
      <w:pPr>
        <w:pStyle w:val="yTable"/>
        <w:spacing w:before="40"/>
        <w:rPr>
          <w:iCs/>
        </w:rPr>
      </w:pPr>
      <w:r>
        <w:rPr>
          <w:iCs/>
        </w:rPr>
        <w:t>Periballia</w:t>
      </w:r>
    </w:p>
    <w:p>
      <w:pPr>
        <w:pStyle w:val="yTable"/>
        <w:spacing w:before="40"/>
        <w:rPr>
          <w:iCs/>
        </w:rPr>
      </w:pPr>
      <w:r>
        <w:rPr>
          <w:iCs/>
        </w:rPr>
        <w:t>Peridictyon</w:t>
      </w:r>
    </w:p>
    <w:p>
      <w:pPr>
        <w:pStyle w:val="yTable"/>
        <w:spacing w:before="40"/>
        <w:rPr>
          <w:iCs/>
        </w:rPr>
      </w:pPr>
      <w:r>
        <w:rPr>
          <w:iCs/>
        </w:rPr>
        <w:t>Perotis</w:t>
      </w:r>
    </w:p>
    <w:p>
      <w:pPr>
        <w:pStyle w:val="yTable"/>
        <w:spacing w:before="40"/>
        <w:rPr>
          <w:iCs/>
        </w:rPr>
      </w:pPr>
      <w:r>
        <w:rPr>
          <w:iCs/>
        </w:rPr>
        <w:t>Perrierbambus</w:t>
      </w:r>
    </w:p>
    <w:p>
      <w:pPr>
        <w:pStyle w:val="yTable"/>
        <w:spacing w:before="40"/>
        <w:rPr>
          <w:iCs/>
        </w:rPr>
      </w:pPr>
      <w:r>
        <w:rPr>
          <w:iCs/>
        </w:rPr>
        <w:t>Perulifera</w:t>
      </w:r>
    </w:p>
    <w:p>
      <w:pPr>
        <w:pStyle w:val="yTable"/>
        <w:spacing w:before="40"/>
        <w:rPr>
          <w:iCs/>
        </w:rPr>
      </w:pPr>
      <w:r>
        <w:rPr>
          <w:iCs/>
        </w:rPr>
        <w:t>Petriella</w:t>
      </w:r>
    </w:p>
    <w:p>
      <w:pPr>
        <w:pStyle w:val="yTable"/>
        <w:spacing w:before="40"/>
        <w:rPr>
          <w:iCs/>
        </w:rPr>
      </w:pPr>
      <w:r>
        <w:rPr>
          <w:iCs/>
        </w:rPr>
        <w:t>Peyritschia</w:t>
      </w:r>
    </w:p>
    <w:p>
      <w:pPr>
        <w:pStyle w:val="yTable"/>
        <w:spacing w:before="40"/>
        <w:rPr>
          <w:iCs/>
        </w:rPr>
      </w:pPr>
      <w:r>
        <w:rPr>
          <w:iCs/>
        </w:rPr>
        <w:t>Phacelurus</w:t>
      </w:r>
    </w:p>
    <w:p>
      <w:pPr>
        <w:pStyle w:val="yTable"/>
        <w:spacing w:before="40"/>
        <w:rPr>
          <w:iCs/>
        </w:rPr>
      </w:pPr>
      <w:r>
        <w:rPr>
          <w:iCs/>
        </w:rPr>
        <w:t>Phaenanthoecium</w:t>
      </w:r>
    </w:p>
    <w:p>
      <w:pPr>
        <w:pStyle w:val="yTable"/>
        <w:spacing w:before="40"/>
        <w:rPr>
          <w:iCs/>
        </w:rPr>
      </w:pPr>
      <w:r>
        <w:rPr>
          <w:iCs/>
        </w:rPr>
        <w:t>Phaenosperma</w:t>
      </w:r>
    </w:p>
    <w:p>
      <w:pPr>
        <w:pStyle w:val="yTable"/>
        <w:spacing w:before="40"/>
        <w:rPr>
          <w:iCs/>
        </w:rPr>
      </w:pPr>
      <w:r>
        <w:rPr>
          <w:iCs/>
        </w:rPr>
        <w:t>Phalaris</w:t>
      </w:r>
    </w:p>
    <w:p>
      <w:pPr>
        <w:pStyle w:val="yTable"/>
        <w:spacing w:before="40"/>
        <w:rPr>
          <w:iCs/>
        </w:rPr>
      </w:pPr>
      <w:r>
        <w:rPr>
          <w:iCs/>
        </w:rPr>
        <w:t>Pharus</w:t>
      </w:r>
    </w:p>
    <w:p>
      <w:pPr>
        <w:pStyle w:val="yTable"/>
        <w:spacing w:before="40"/>
        <w:rPr>
          <w:iCs/>
        </w:rPr>
      </w:pPr>
      <w:r>
        <w:rPr>
          <w:iCs/>
        </w:rPr>
        <w:t>Pheidochloa</w:t>
      </w:r>
    </w:p>
    <w:p>
      <w:pPr>
        <w:pStyle w:val="yTable"/>
        <w:spacing w:before="40"/>
        <w:rPr>
          <w:iCs/>
        </w:rPr>
      </w:pPr>
      <w:r>
        <w:rPr>
          <w:iCs/>
        </w:rPr>
        <w:t>Phippsia</w:t>
      </w:r>
    </w:p>
    <w:p>
      <w:pPr>
        <w:pStyle w:val="yTable"/>
        <w:spacing w:before="40"/>
        <w:rPr>
          <w:iCs/>
        </w:rPr>
      </w:pPr>
      <w:r>
        <w:rPr>
          <w:iCs/>
        </w:rPr>
        <w:t>Phleum</w:t>
      </w:r>
    </w:p>
    <w:p>
      <w:pPr>
        <w:pStyle w:val="yTable"/>
        <w:spacing w:before="40"/>
        <w:rPr>
          <w:iCs/>
        </w:rPr>
      </w:pPr>
      <w:r>
        <w:rPr>
          <w:iCs/>
        </w:rPr>
        <w:t>Pholiurus</w:t>
      </w:r>
    </w:p>
    <w:p>
      <w:pPr>
        <w:pStyle w:val="yTable"/>
        <w:spacing w:before="40"/>
        <w:rPr>
          <w:iCs/>
        </w:rPr>
      </w:pPr>
      <w:r>
        <w:rPr>
          <w:iCs/>
        </w:rPr>
        <w:t>Phragmites</w:t>
      </w:r>
    </w:p>
    <w:p>
      <w:pPr>
        <w:pStyle w:val="yTable"/>
        <w:spacing w:before="40"/>
        <w:rPr>
          <w:iCs/>
        </w:rPr>
      </w:pPr>
      <w:r>
        <w:rPr>
          <w:iCs/>
        </w:rPr>
        <w:t>Phyllorachis</w:t>
      </w:r>
    </w:p>
    <w:p>
      <w:pPr>
        <w:pStyle w:val="yTable"/>
        <w:spacing w:before="40"/>
        <w:rPr>
          <w:iCs/>
        </w:rPr>
      </w:pPr>
      <w:r>
        <w:rPr>
          <w:iCs/>
        </w:rPr>
        <w:t>Phyllostachys</w:t>
      </w:r>
    </w:p>
    <w:p>
      <w:pPr>
        <w:pStyle w:val="yTable"/>
        <w:spacing w:before="40"/>
        <w:rPr>
          <w:iCs/>
        </w:rPr>
      </w:pPr>
      <w:r>
        <w:rPr>
          <w:iCs/>
        </w:rPr>
        <w:t>Pilgerochloa</w:t>
      </w:r>
    </w:p>
    <w:p>
      <w:pPr>
        <w:pStyle w:val="yTable"/>
        <w:spacing w:before="40"/>
        <w:rPr>
          <w:iCs/>
        </w:rPr>
      </w:pPr>
      <w:r>
        <w:rPr>
          <w:iCs/>
        </w:rPr>
        <w:t>Piptatherum</w:t>
      </w:r>
    </w:p>
    <w:p>
      <w:pPr>
        <w:pStyle w:val="yTable"/>
        <w:spacing w:before="40"/>
        <w:rPr>
          <w:iCs/>
        </w:rPr>
      </w:pPr>
      <w:r>
        <w:rPr>
          <w:iCs/>
        </w:rPr>
        <w:t>Piptochaetium</w:t>
      </w:r>
    </w:p>
    <w:p>
      <w:pPr>
        <w:pStyle w:val="yTable"/>
        <w:spacing w:before="40"/>
        <w:rPr>
          <w:iCs/>
        </w:rPr>
      </w:pPr>
      <w:r>
        <w:rPr>
          <w:iCs/>
        </w:rPr>
        <w:t>Piptophyllum</w:t>
      </w:r>
    </w:p>
    <w:p>
      <w:pPr>
        <w:pStyle w:val="yTable"/>
        <w:spacing w:before="40"/>
        <w:rPr>
          <w:iCs/>
        </w:rPr>
      </w:pPr>
      <w:r>
        <w:rPr>
          <w:iCs/>
        </w:rPr>
        <w:t>Piresia</w:t>
      </w:r>
    </w:p>
    <w:p>
      <w:pPr>
        <w:pStyle w:val="yTable"/>
        <w:spacing w:before="40"/>
        <w:rPr>
          <w:iCs/>
        </w:rPr>
      </w:pPr>
      <w:r>
        <w:rPr>
          <w:iCs/>
        </w:rPr>
        <w:t>Piresiella</w:t>
      </w:r>
    </w:p>
    <w:p>
      <w:pPr>
        <w:pStyle w:val="yTable"/>
        <w:spacing w:before="40"/>
        <w:rPr>
          <w:iCs/>
        </w:rPr>
      </w:pPr>
      <w:r>
        <w:rPr>
          <w:iCs/>
        </w:rPr>
        <w:t>Plagiantha</w:t>
      </w:r>
    </w:p>
    <w:p>
      <w:pPr>
        <w:pStyle w:val="yTable"/>
        <w:spacing w:before="40"/>
        <w:rPr>
          <w:iCs/>
        </w:rPr>
      </w:pPr>
      <w:r>
        <w:rPr>
          <w:iCs/>
        </w:rPr>
        <w:t>Plagiosetum</w:t>
      </w:r>
    </w:p>
    <w:p>
      <w:pPr>
        <w:pStyle w:val="yTable"/>
        <w:spacing w:before="40"/>
        <w:rPr>
          <w:iCs/>
        </w:rPr>
      </w:pPr>
      <w:r>
        <w:rPr>
          <w:iCs/>
        </w:rPr>
        <w:t>Planichloa</w:t>
      </w:r>
    </w:p>
    <w:p>
      <w:pPr>
        <w:pStyle w:val="yTable"/>
        <w:spacing w:before="40"/>
        <w:rPr>
          <w:iCs/>
        </w:rPr>
      </w:pPr>
      <w:r>
        <w:rPr>
          <w:iCs/>
        </w:rPr>
        <w:t>Plectrachne</w:t>
      </w:r>
    </w:p>
    <w:p>
      <w:pPr>
        <w:pStyle w:val="yTable"/>
        <w:spacing w:before="40"/>
        <w:rPr>
          <w:iCs/>
        </w:rPr>
      </w:pPr>
      <w:r>
        <w:rPr>
          <w:iCs/>
        </w:rPr>
        <w:t>Pleiadelphia</w:t>
      </w:r>
    </w:p>
    <w:p>
      <w:pPr>
        <w:pStyle w:val="yTable"/>
        <w:spacing w:before="40"/>
        <w:rPr>
          <w:iCs/>
        </w:rPr>
      </w:pPr>
      <w:r>
        <w:rPr>
          <w:iCs/>
        </w:rPr>
        <w:t>Pleuropogon</w:t>
      </w:r>
    </w:p>
    <w:p>
      <w:pPr>
        <w:pStyle w:val="yTable"/>
        <w:spacing w:before="40"/>
        <w:rPr>
          <w:iCs/>
        </w:rPr>
      </w:pPr>
      <w:r>
        <w:rPr>
          <w:iCs/>
        </w:rPr>
        <w:t>Plinthanthesis</w:t>
      </w:r>
    </w:p>
    <w:p>
      <w:pPr>
        <w:pStyle w:val="yTable"/>
        <w:spacing w:before="40"/>
        <w:rPr>
          <w:iCs/>
        </w:rPr>
      </w:pPr>
      <w:r>
        <w:rPr>
          <w:iCs/>
        </w:rPr>
        <w:t>Poa</w:t>
      </w:r>
    </w:p>
    <w:p>
      <w:pPr>
        <w:pStyle w:val="yTable"/>
        <w:spacing w:before="40"/>
        <w:rPr>
          <w:iCs/>
        </w:rPr>
      </w:pPr>
      <w:r>
        <w:rPr>
          <w:iCs/>
        </w:rPr>
        <w:t>Pobeguinea</w:t>
      </w:r>
    </w:p>
    <w:p>
      <w:pPr>
        <w:pStyle w:val="yTable"/>
        <w:spacing w:before="40"/>
        <w:rPr>
          <w:iCs/>
        </w:rPr>
      </w:pPr>
      <w:r>
        <w:rPr>
          <w:iCs/>
        </w:rPr>
        <w:t>Podophorus</w:t>
      </w:r>
    </w:p>
    <w:p>
      <w:pPr>
        <w:pStyle w:val="yTable"/>
        <w:spacing w:before="40"/>
        <w:rPr>
          <w:iCs/>
        </w:rPr>
      </w:pPr>
      <w:r>
        <w:rPr>
          <w:iCs/>
        </w:rPr>
        <w:t>Poecilostachys</w:t>
      </w:r>
    </w:p>
    <w:p>
      <w:pPr>
        <w:pStyle w:val="yTable"/>
        <w:spacing w:before="40"/>
        <w:rPr>
          <w:iCs/>
        </w:rPr>
      </w:pPr>
      <w:r>
        <w:rPr>
          <w:iCs/>
        </w:rPr>
        <w:t>Pogonachne</w:t>
      </w:r>
    </w:p>
    <w:p>
      <w:pPr>
        <w:pStyle w:val="yTable"/>
        <w:spacing w:before="40"/>
        <w:rPr>
          <w:iCs/>
        </w:rPr>
      </w:pPr>
      <w:r>
        <w:rPr>
          <w:iCs/>
        </w:rPr>
        <w:t>Pogonarthria</w:t>
      </w:r>
    </w:p>
    <w:p>
      <w:pPr>
        <w:pStyle w:val="yTable"/>
        <w:spacing w:before="40"/>
        <w:rPr>
          <w:iCs/>
        </w:rPr>
      </w:pPr>
      <w:r>
        <w:rPr>
          <w:iCs/>
        </w:rPr>
        <w:t>Pogonatherum</w:t>
      </w:r>
    </w:p>
    <w:p>
      <w:pPr>
        <w:pStyle w:val="yTable"/>
        <w:spacing w:before="40"/>
        <w:rPr>
          <w:iCs/>
        </w:rPr>
      </w:pPr>
      <w:r>
        <w:rPr>
          <w:iCs/>
        </w:rPr>
        <w:t>Pogoneura</w:t>
      </w:r>
    </w:p>
    <w:p>
      <w:pPr>
        <w:pStyle w:val="yTable"/>
        <w:spacing w:before="40"/>
        <w:rPr>
          <w:iCs/>
        </w:rPr>
      </w:pPr>
      <w:r>
        <w:rPr>
          <w:iCs/>
        </w:rPr>
        <w:t>Pogonochloa</w:t>
      </w:r>
    </w:p>
    <w:p>
      <w:pPr>
        <w:pStyle w:val="yTable"/>
        <w:spacing w:before="40"/>
        <w:rPr>
          <w:iCs/>
        </w:rPr>
      </w:pPr>
      <w:r>
        <w:rPr>
          <w:iCs/>
        </w:rPr>
        <w:t>Pohlidium</w:t>
      </w:r>
    </w:p>
    <w:p>
      <w:pPr>
        <w:pStyle w:val="yTable"/>
        <w:spacing w:before="40"/>
        <w:rPr>
          <w:iCs/>
        </w:rPr>
      </w:pPr>
      <w:r>
        <w:rPr>
          <w:iCs/>
        </w:rPr>
        <w:t>Poidium</w:t>
      </w:r>
    </w:p>
    <w:p>
      <w:pPr>
        <w:pStyle w:val="yTable"/>
        <w:spacing w:before="40"/>
        <w:rPr>
          <w:iCs/>
        </w:rPr>
      </w:pPr>
      <w:r>
        <w:rPr>
          <w:iCs/>
        </w:rPr>
        <w:t>Polevansia</w:t>
      </w:r>
    </w:p>
    <w:p>
      <w:pPr>
        <w:pStyle w:val="yTable"/>
        <w:spacing w:before="40"/>
        <w:rPr>
          <w:iCs/>
        </w:rPr>
      </w:pPr>
      <w:r>
        <w:rPr>
          <w:iCs/>
        </w:rPr>
        <w:t>Polliniopsis</w:t>
      </w:r>
    </w:p>
    <w:p>
      <w:pPr>
        <w:pStyle w:val="yTable"/>
        <w:spacing w:before="40"/>
        <w:rPr>
          <w:iCs/>
        </w:rPr>
      </w:pPr>
      <w:r>
        <w:rPr>
          <w:iCs/>
        </w:rPr>
        <w:t>Polypogon</w:t>
      </w:r>
    </w:p>
    <w:p>
      <w:pPr>
        <w:pStyle w:val="yTable"/>
        <w:spacing w:before="40"/>
        <w:rPr>
          <w:iCs/>
        </w:rPr>
      </w:pPr>
      <w:r>
        <w:rPr>
          <w:iCs/>
        </w:rPr>
        <w:t>Polytoca</w:t>
      </w:r>
    </w:p>
    <w:p>
      <w:pPr>
        <w:pStyle w:val="yTable"/>
        <w:spacing w:before="40"/>
        <w:rPr>
          <w:iCs/>
        </w:rPr>
      </w:pPr>
      <w:r>
        <w:rPr>
          <w:iCs/>
        </w:rPr>
        <w:t>Polytrias</w:t>
      </w:r>
    </w:p>
    <w:p>
      <w:pPr>
        <w:pStyle w:val="yTable"/>
        <w:spacing w:before="40"/>
        <w:rPr>
          <w:iCs/>
        </w:rPr>
      </w:pPr>
      <w:r>
        <w:rPr>
          <w:iCs/>
        </w:rPr>
        <w:t>Pommereulla</w:t>
      </w:r>
    </w:p>
    <w:p>
      <w:pPr>
        <w:pStyle w:val="yTable"/>
        <w:spacing w:before="40"/>
        <w:rPr>
          <w:iCs/>
        </w:rPr>
      </w:pPr>
      <w:r>
        <w:rPr>
          <w:iCs/>
        </w:rPr>
        <w:t>Porteresia</w:t>
      </w:r>
    </w:p>
    <w:p>
      <w:pPr>
        <w:pStyle w:val="yTable"/>
        <w:spacing w:before="40"/>
        <w:rPr>
          <w:iCs/>
        </w:rPr>
      </w:pPr>
      <w:r>
        <w:rPr>
          <w:iCs/>
        </w:rPr>
        <w:t>Potamophila</w:t>
      </w:r>
    </w:p>
    <w:p>
      <w:pPr>
        <w:pStyle w:val="yTable"/>
        <w:spacing w:before="40"/>
        <w:rPr>
          <w:iCs/>
        </w:rPr>
      </w:pPr>
      <w:r>
        <w:rPr>
          <w:iCs/>
        </w:rPr>
        <w:t>Pringleochloa</w:t>
      </w:r>
    </w:p>
    <w:p>
      <w:pPr>
        <w:pStyle w:val="yTable"/>
        <w:spacing w:before="40"/>
        <w:rPr>
          <w:iCs/>
        </w:rPr>
      </w:pPr>
      <w:r>
        <w:rPr>
          <w:iCs/>
        </w:rPr>
        <w:t>Prionanthium</w:t>
      </w:r>
    </w:p>
    <w:p>
      <w:pPr>
        <w:pStyle w:val="yTable"/>
        <w:spacing w:before="40"/>
        <w:rPr>
          <w:iCs/>
        </w:rPr>
      </w:pPr>
      <w:r>
        <w:rPr>
          <w:iCs/>
        </w:rPr>
        <w:t>Prosphytochloa</w:t>
      </w:r>
    </w:p>
    <w:p>
      <w:pPr>
        <w:pStyle w:val="yTable"/>
        <w:spacing w:before="40"/>
        <w:rPr>
          <w:iCs/>
        </w:rPr>
      </w:pPr>
      <w:r>
        <w:rPr>
          <w:iCs/>
        </w:rPr>
        <w:t>Psammagrostis</w:t>
      </w:r>
    </w:p>
    <w:p>
      <w:pPr>
        <w:pStyle w:val="yTable"/>
        <w:spacing w:before="40"/>
        <w:rPr>
          <w:iCs/>
        </w:rPr>
      </w:pPr>
      <w:r>
        <w:rPr>
          <w:iCs/>
        </w:rPr>
        <w:t>Psammochloa</w:t>
      </w:r>
    </w:p>
    <w:p>
      <w:pPr>
        <w:pStyle w:val="yTable"/>
        <w:spacing w:before="40"/>
        <w:rPr>
          <w:iCs/>
        </w:rPr>
      </w:pPr>
      <w:r>
        <w:rPr>
          <w:iCs/>
        </w:rPr>
        <w:t>Psathyrostachys</w:t>
      </w:r>
    </w:p>
    <w:p>
      <w:pPr>
        <w:pStyle w:val="yTable"/>
        <w:spacing w:before="40"/>
        <w:rPr>
          <w:iCs/>
        </w:rPr>
      </w:pPr>
      <w:r>
        <w:rPr>
          <w:iCs/>
        </w:rPr>
        <w:t>Pseudanthistiria</w:t>
      </w:r>
    </w:p>
    <w:p>
      <w:pPr>
        <w:pStyle w:val="yTable"/>
        <w:spacing w:before="40"/>
        <w:rPr>
          <w:iCs/>
        </w:rPr>
      </w:pPr>
      <w:r>
        <w:rPr>
          <w:iCs/>
        </w:rPr>
        <w:t>Pseudarrhenatherum</w:t>
      </w:r>
    </w:p>
    <w:p>
      <w:pPr>
        <w:pStyle w:val="yTable"/>
        <w:spacing w:before="40"/>
        <w:rPr>
          <w:iCs/>
        </w:rPr>
      </w:pPr>
      <w:r>
        <w:rPr>
          <w:iCs/>
        </w:rPr>
        <w:t>Pseudechinolaena</w:t>
      </w:r>
    </w:p>
    <w:p>
      <w:pPr>
        <w:pStyle w:val="yTable"/>
        <w:spacing w:before="40"/>
        <w:rPr>
          <w:iCs/>
        </w:rPr>
      </w:pPr>
      <w:r>
        <w:rPr>
          <w:iCs/>
        </w:rPr>
        <w:t>Pseudobromus</w:t>
      </w:r>
    </w:p>
    <w:p>
      <w:pPr>
        <w:pStyle w:val="yTable"/>
        <w:spacing w:before="40"/>
        <w:rPr>
          <w:iCs/>
        </w:rPr>
      </w:pPr>
      <w:r>
        <w:rPr>
          <w:iCs/>
        </w:rPr>
        <w:t>Pseudochaetochloa</w:t>
      </w:r>
    </w:p>
    <w:p>
      <w:pPr>
        <w:pStyle w:val="yTable"/>
        <w:spacing w:before="40"/>
        <w:rPr>
          <w:iCs/>
        </w:rPr>
      </w:pPr>
      <w:r>
        <w:rPr>
          <w:iCs/>
        </w:rPr>
        <w:t>Pseudocoix</w:t>
      </w:r>
    </w:p>
    <w:p>
      <w:pPr>
        <w:pStyle w:val="yTable"/>
        <w:spacing w:before="40"/>
        <w:rPr>
          <w:iCs/>
        </w:rPr>
      </w:pPr>
      <w:r>
        <w:rPr>
          <w:iCs/>
        </w:rPr>
        <w:t>Pseudodanthonia</w:t>
      </w:r>
    </w:p>
    <w:p>
      <w:pPr>
        <w:pStyle w:val="yTable"/>
        <w:spacing w:before="40"/>
        <w:rPr>
          <w:iCs/>
        </w:rPr>
      </w:pPr>
      <w:r>
        <w:rPr>
          <w:iCs/>
        </w:rPr>
        <w:t>Pseudodichanthium</w:t>
      </w:r>
    </w:p>
    <w:p>
      <w:pPr>
        <w:pStyle w:val="yTable"/>
        <w:spacing w:before="40"/>
        <w:rPr>
          <w:iCs/>
        </w:rPr>
      </w:pPr>
      <w:r>
        <w:rPr>
          <w:iCs/>
        </w:rPr>
        <w:t>Pseudopentameris</w:t>
      </w:r>
    </w:p>
    <w:p>
      <w:pPr>
        <w:pStyle w:val="yTable"/>
        <w:spacing w:before="40"/>
        <w:rPr>
          <w:iCs/>
        </w:rPr>
      </w:pPr>
      <w:r>
        <w:rPr>
          <w:iCs/>
        </w:rPr>
        <w:t>Pseudophleum</w:t>
      </w:r>
    </w:p>
    <w:p>
      <w:pPr>
        <w:pStyle w:val="yTable"/>
        <w:spacing w:before="40"/>
        <w:rPr>
          <w:iCs/>
          <w:spacing w:val="-2"/>
        </w:rPr>
      </w:pPr>
      <w:r>
        <w:rPr>
          <w:iCs/>
          <w:spacing w:val="-2"/>
        </w:rPr>
        <w:t>Pseudopogonatherum</w:t>
      </w:r>
    </w:p>
    <w:p>
      <w:pPr>
        <w:pStyle w:val="yTable"/>
        <w:spacing w:before="40"/>
        <w:rPr>
          <w:iCs/>
        </w:rPr>
      </w:pPr>
      <w:r>
        <w:rPr>
          <w:iCs/>
        </w:rPr>
        <w:t>Pseudoraphis</w:t>
      </w:r>
    </w:p>
    <w:p>
      <w:pPr>
        <w:pStyle w:val="yTable"/>
        <w:spacing w:before="40"/>
        <w:rPr>
          <w:iCs/>
        </w:rPr>
      </w:pPr>
      <w:r>
        <w:rPr>
          <w:iCs/>
        </w:rPr>
        <w:t>Pseudoroegneria</w:t>
      </w:r>
    </w:p>
    <w:p>
      <w:pPr>
        <w:pStyle w:val="yTable"/>
        <w:spacing w:before="40"/>
        <w:rPr>
          <w:iCs/>
        </w:rPr>
      </w:pPr>
      <w:r>
        <w:rPr>
          <w:iCs/>
        </w:rPr>
        <w:t>Pseudosasa</w:t>
      </w:r>
    </w:p>
    <w:p>
      <w:pPr>
        <w:pStyle w:val="yTable"/>
        <w:spacing w:before="40"/>
        <w:rPr>
          <w:iCs/>
        </w:rPr>
      </w:pPr>
      <w:r>
        <w:rPr>
          <w:iCs/>
        </w:rPr>
        <w:t>Pseudosorghum</w:t>
      </w:r>
    </w:p>
    <w:p>
      <w:pPr>
        <w:pStyle w:val="yTable"/>
        <w:spacing w:before="40"/>
        <w:rPr>
          <w:iCs/>
        </w:rPr>
      </w:pPr>
      <w:r>
        <w:rPr>
          <w:iCs/>
        </w:rPr>
        <w:t>Pseudostachyum</w:t>
      </w:r>
    </w:p>
    <w:p>
      <w:pPr>
        <w:pStyle w:val="yTable"/>
        <w:spacing w:before="40"/>
        <w:rPr>
          <w:iCs/>
        </w:rPr>
      </w:pPr>
      <w:r>
        <w:rPr>
          <w:iCs/>
        </w:rPr>
        <w:t>Pseudovossia</w:t>
      </w:r>
    </w:p>
    <w:p>
      <w:pPr>
        <w:pStyle w:val="yTable"/>
        <w:spacing w:before="40"/>
        <w:rPr>
          <w:iCs/>
        </w:rPr>
      </w:pPr>
      <w:r>
        <w:rPr>
          <w:iCs/>
        </w:rPr>
        <w:t>Pseudoxytenanthera</w:t>
      </w:r>
    </w:p>
    <w:p>
      <w:pPr>
        <w:pStyle w:val="yTable"/>
        <w:spacing w:before="40"/>
        <w:rPr>
          <w:iCs/>
        </w:rPr>
      </w:pPr>
      <w:r>
        <w:rPr>
          <w:iCs/>
        </w:rPr>
        <w:t>Pseudozoysia</w:t>
      </w:r>
    </w:p>
    <w:p>
      <w:pPr>
        <w:pStyle w:val="yTable"/>
        <w:spacing w:before="40"/>
        <w:rPr>
          <w:iCs/>
        </w:rPr>
      </w:pPr>
      <w:r>
        <w:rPr>
          <w:iCs/>
        </w:rPr>
        <w:t>Psilathera</w:t>
      </w:r>
    </w:p>
    <w:p>
      <w:pPr>
        <w:pStyle w:val="yTable"/>
        <w:spacing w:before="40"/>
        <w:rPr>
          <w:iCs/>
        </w:rPr>
      </w:pPr>
      <w:r>
        <w:rPr>
          <w:iCs/>
        </w:rPr>
        <w:t>Psilolemma</w:t>
      </w:r>
    </w:p>
    <w:p>
      <w:pPr>
        <w:pStyle w:val="yTable"/>
        <w:spacing w:before="40"/>
        <w:rPr>
          <w:iCs/>
        </w:rPr>
      </w:pPr>
      <w:r>
        <w:rPr>
          <w:iCs/>
        </w:rPr>
        <w:t>Psilurus</w:t>
      </w:r>
    </w:p>
    <w:p>
      <w:pPr>
        <w:pStyle w:val="yTable"/>
        <w:spacing w:before="40"/>
        <w:rPr>
          <w:iCs/>
        </w:rPr>
      </w:pPr>
      <w:r>
        <w:rPr>
          <w:iCs/>
        </w:rPr>
        <w:t>Pterochloris</w:t>
      </w:r>
    </w:p>
    <w:p>
      <w:pPr>
        <w:pStyle w:val="yTable"/>
        <w:spacing w:before="40"/>
        <w:rPr>
          <w:iCs/>
        </w:rPr>
      </w:pPr>
      <w:r>
        <w:rPr>
          <w:iCs/>
        </w:rPr>
        <w:t>Ptilagrostis</w:t>
      </w:r>
    </w:p>
    <w:p>
      <w:pPr>
        <w:pStyle w:val="yTable"/>
        <w:spacing w:before="40"/>
        <w:rPr>
          <w:iCs/>
        </w:rPr>
      </w:pPr>
      <w:r>
        <w:rPr>
          <w:iCs/>
        </w:rPr>
        <w:t>Puccinellia</w:t>
      </w:r>
    </w:p>
    <w:p>
      <w:pPr>
        <w:pStyle w:val="yTable"/>
        <w:spacing w:before="40"/>
        <w:rPr>
          <w:iCs/>
        </w:rPr>
      </w:pPr>
      <w:r>
        <w:rPr>
          <w:iCs/>
        </w:rPr>
        <w:t>Puelia</w:t>
      </w:r>
    </w:p>
    <w:p>
      <w:pPr>
        <w:pStyle w:val="yTable"/>
        <w:spacing w:before="40"/>
        <w:rPr>
          <w:iCs/>
        </w:rPr>
      </w:pPr>
      <w:r>
        <w:rPr>
          <w:iCs/>
        </w:rPr>
        <w:t>Racemobambos</w:t>
      </w:r>
    </w:p>
    <w:p>
      <w:pPr>
        <w:pStyle w:val="yTable"/>
        <w:spacing w:before="40"/>
        <w:rPr>
          <w:iCs/>
        </w:rPr>
      </w:pPr>
      <w:r>
        <w:rPr>
          <w:iCs/>
        </w:rPr>
        <w:t>Raddia</w:t>
      </w:r>
    </w:p>
    <w:p>
      <w:pPr>
        <w:pStyle w:val="yTable"/>
        <w:spacing w:before="40"/>
        <w:rPr>
          <w:iCs/>
        </w:rPr>
      </w:pPr>
      <w:r>
        <w:rPr>
          <w:iCs/>
        </w:rPr>
        <w:t>Raddiella</w:t>
      </w:r>
    </w:p>
    <w:p>
      <w:pPr>
        <w:pStyle w:val="yTable"/>
        <w:spacing w:before="40"/>
        <w:rPr>
          <w:iCs/>
        </w:rPr>
      </w:pPr>
      <w:r>
        <w:rPr>
          <w:iCs/>
        </w:rPr>
        <w:t>Ratzeburgia</w:t>
      </w:r>
    </w:p>
    <w:p>
      <w:pPr>
        <w:pStyle w:val="yTable"/>
        <w:spacing w:before="40"/>
        <w:rPr>
          <w:iCs/>
        </w:rPr>
      </w:pPr>
      <w:r>
        <w:rPr>
          <w:iCs/>
        </w:rPr>
        <w:t>Redfieldia</w:t>
      </w:r>
    </w:p>
    <w:p>
      <w:pPr>
        <w:pStyle w:val="yTable"/>
        <w:spacing w:before="40"/>
        <w:rPr>
          <w:iCs/>
        </w:rPr>
      </w:pPr>
      <w:r>
        <w:rPr>
          <w:iCs/>
        </w:rPr>
        <w:t>Reederochloa</w:t>
      </w:r>
    </w:p>
    <w:p>
      <w:pPr>
        <w:pStyle w:val="yTable"/>
        <w:spacing w:before="40"/>
        <w:rPr>
          <w:iCs/>
        </w:rPr>
      </w:pPr>
      <w:r>
        <w:rPr>
          <w:iCs/>
        </w:rPr>
        <w:t>Rehia</w:t>
      </w:r>
    </w:p>
    <w:p>
      <w:pPr>
        <w:pStyle w:val="yTable"/>
        <w:spacing w:before="40"/>
        <w:rPr>
          <w:iCs/>
        </w:rPr>
      </w:pPr>
      <w:r>
        <w:rPr>
          <w:iCs/>
        </w:rPr>
        <w:t>Reimarochloa</w:t>
      </w:r>
    </w:p>
    <w:p>
      <w:pPr>
        <w:pStyle w:val="yTable"/>
        <w:spacing w:before="40"/>
        <w:rPr>
          <w:iCs/>
        </w:rPr>
      </w:pPr>
      <w:r>
        <w:rPr>
          <w:iCs/>
        </w:rPr>
        <w:t>Reitzia</w:t>
      </w:r>
    </w:p>
    <w:p>
      <w:pPr>
        <w:pStyle w:val="yTable"/>
        <w:spacing w:before="40"/>
        <w:rPr>
          <w:iCs/>
        </w:rPr>
      </w:pPr>
      <w:r>
        <w:rPr>
          <w:iCs/>
        </w:rPr>
        <w:t>Relchela</w:t>
      </w:r>
    </w:p>
    <w:p>
      <w:pPr>
        <w:pStyle w:val="yTable"/>
        <w:spacing w:before="40"/>
        <w:rPr>
          <w:iCs/>
        </w:rPr>
      </w:pPr>
      <w:r>
        <w:rPr>
          <w:iCs/>
        </w:rPr>
        <w:t>Rendlia</w:t>
      </w:r>
    </w:p>
    <w:p>
      <w:pPr>
        <w:pStyle w:val="yTable"/>
        <w:spacing w:before="40"/>
        <w:rPr>
          <w:iCs/>
        </w:rPr>
      </w:pPr>
      <w:r>
        <w:rPr>
          <w:iCs/>
        </w:rPr>
        <w:t>Reynaudia</w:t>
      </w:r>
    </w:p>
    <w:p>
      <w:pPr>
        <w:pStyle w:val="yTable"/>
        <w:spacing w:before="40"/>
        <w:rPr>
          <w:iCs/>
        </w:rPr>
      </w:pPr>
      <w:r>
        <w:rPr>
          <w:iCs/>
        </w:rPr>
        <w:t>Rhipidocladum</w:t>
      </w:r>
    </w:p>
    <w:p>
      <w:pPr>
        <w:pStyle w:val="yTable"/>
        <w:spacing w:before="40"/>
        <w:rPr>
          <w:iCs/>
        </w:rPr>
      </w:pPr>
      <w:r>
        <w:rPr>
          <w:iCs/>
        </w:rPr>
        <w:t>Rhizocephalus</w:t>
      </w:r>
    </w:p>
    <w:p>
      <w:pPr>
        <w:pStyle w:val="yTable"/>
        <w:spacing w:before="40"/>
        <w:rPr>
          <w:iCs/>
        </w:rPr>
      </w:pPr>
      <w:r>
        <w:rPr>
          <w:iCs/>
        </w:rPr>
        <w:t>Rhombolytrum</w:t>
      </w:r>
    </w:p>
    <w:p>
      <w:pPr>
        <w:pStyle w:val="yTable"/>
        <w:spacing w:before="40"/>
        <w:rPr>
          <w:iCs/>
        </w:rPr>
      </w:pPr>
      <w:r>
        <w:rPr>
          <w:iCs/>
        </w:rPr>
        <w:t>Rhynchelytrum</w:t>
      </w:r>
    </w:p>
    <w:p>
      <w:pPr>
        <w:pStyle w:val="yTable"/>
        <w:spacing w:before="40"/>
        <w:rPr>
          <w:iCs/>
        </w:rPr>
      </w:pPr>
      <w:r>
        <w:rPr>
          <w:iCs/>
        </w:rPr>
        <w:t>Rhynchoryza</w:t>
      </w:r>
    </w:p>
    <w:p>
      <w:pPr>
        <w:pStyle w:val="yTable"/>
        <w:spacing w:before="40"/>
        <w:rPr>
          <w:iCs/>
        </w:rPr>
      </w:pPr>
      <w:r>
        <w:rPr>
          <w:iCs/>
        </w:rPr>
        <w:t>Rhytachne</w:t>
      </w:r>
    </w:p>
    <w:p>
      <w:pPr>
        <w:pStyle w:val="yTable"/>
        <w:spacing w:before="40"/>
        <w:rPr>
          <w:iCs/>
        </w:rPr>
      </w:pPr>
      <w:r>
        <w:rPr>
          <w:iCs/>
        </w:rPr>
        <w:t>Richardsiella</w:t>
      </w:r>
    </w:p>
    <w:p>
      <w:pPr>
        <w:pStyle w:val="yTable"/>
        <w:spacing w:before="40"/>
        <w:rPr>
          <w:iCs/>
        </w:rPr>
      </w:pPr>
      <w:r>
        <w:rPr>
          <w:iCs/>
        </w:rPr>
        <w:t>Robynsiochloa</w:t>
      </w:r>
    </w:p>
    <w:p>
      <w:pPr>
        <w:pStyle w:val="yTable"/>
        <w:spacing w:before="40"/>
        <w:rPr>
          <w:iCs/>
        </w:rPr>
      </w:pPr>
      <w:r>
        <w:rPr>
          <w:iCs/>
        </w:rPr>
        <w:t>Rottboellia</w:t>
      </w:r>
    </w:p>
    <w:p>
      <w:pPr>
        <w:pStyle w:val="yTable"/>
        <w:spacing w:before="40"/>
        <w:rPr>
          <w:iCs/>
        </w:rPr>
      </w:pPr>
      <w:r>
        <w:rPr>
          <w:iCs/>
        </w:rPr>
        <w:t>Rytidosperma</w:t>
      </w:r>
    </w:p>
    <w:p>
      <w:pPr>
        <w:pStyle w:val="yTable"/>
        <w:spacing w:before="40"/>
        <w:rPr>
          <w:iCs/>
        </w:rPr>
      </w:pPr>
      <w:r>
        <w:rPr>
          <w:iCs/>
        </w:rPr>
        <w:t>Saccharum</w:t>
      </w:r>
    </w:p>
    <w:p>
      <w:pPr>
        <w:pStyle w:val="yTable"/>
        <w:spacing w:before="40"/>
        <w:rPr>
          <w:iCs/>
        </w:rPr>
      </w:pPr>
      <w:r>
        <w:rPr>
          <w:iCs/>
        </w:rPr>
        <w:t>Sacciolepis</w:t>
      </w:r>
    </w:p>
    <w:p>
      <w:pPr>
        <w:pStyle w:val="yTable"/>
        <w:spacing w:before="40"/>
        <w:rPr>
          <w:iCs/>
        </w:rPr>
      </w:pPr>
      <w:r>
        <w:rPr>
          <w:iCs/>
        </w:rPr>
        <w:t>Sartidia</w:t>
      </w:r>
    </w:p>
    <w:p>
      <w:pPr>
        <w:pStyle w:val="yTable"/>
        <w:spacing w:before="40"/>
        <w:rPr>
          <w:iCs/>
        </w:rPr>
      </w:pPr>
      <w:r>
        <w:rPr>
          <w:iCs/>
        </w:rPr>
        <w:t>Sasa</w:t>
      </w:r>
    </w:p>
    <w:p>
      <w:pPr>
        <w:pStyle w:val="yTable"/>
        <w:spacing w:before="40"/>
        <w:rPr>
          <w:iCs/>
        </w:rPr>
      </w:pPr>
      <w:r>
        <w:rPr>
          <w:iCs/>
        </w:rPr>
        <w:t>Saugetia</w:t>
      </w:r>
    </w:p>
    <w:p>
      <w:pPr>
        <w:pStyle w:val="yTable"/>
        <w:spacing w:before="40"/>
        <w:rPr>
          <w:iCs/>
        </w:rPr>
      </w:pPr>
      <w:r>
        <w:rPr>
          <w:iCs/>
        </w:rPr>
        <w:t>Schaffnerella</w:t>
      </w:r>
    </w:p>
    <w:p>
      <w:pPr>
        <w:pStyle w:val="yTable"/>
        <w:spacing w:before="40"/>
        <w:rPr>
          <w:iCs/>
        </w:rPr>
      </w:pPr>
      <w:r>
        <w:rPr>
          <w:iCs/>
        </w:rPr>
        <w:t>Schedonnardus</w:t>
      </w:r>
    </w:p>
    <w:p>
      <w:pPr>
        <w:pStyle w:val="yTable"/>
        <w:spacing w:before="40"/>
        <w:rPr>
          <w:iCs/>
        </w:rPr>
      </w:pPr>
      <w:r>
        <w:rPr>
          <w:iCs/>
        </w:rPr>
        <w:t>Schenckochloa</w:t>
      </w:r>
    </w:p>
    <w:p>
      <w:pPr>
        <w:pStyle w:val="yTable"/>
        <w:spacing w:before="40"/>
        <w:rPr>
          <w:iCs/>
        </w:rPr>
      </w:pPr>
      <w:r>
        <w:rPr>
          <w:iCs/>
        </w:rPr>
        <w:t>Schismus</w:t>
      </w:r>
    </w:p>
    <w:p>
      <w:pPr>
        <w:pStyle w:val="yTable"/>
        <w:spacing w:before="40"/>
        <w:rPr>
          <w:iCs/>
        </w:rPr>
      </w:pPr>
      <w:r>
        <w:rPr>
          <w:iCs/>
        </w:rPr>
        <w:t>Schizachne</w:t>
      </w:r>
    </w:p>
    <w:p>
      <w:pPr>
        <w:pStyle w:val="yTable"/>
        <w:spacing w:before="40"/>
        <w:rPr>
          <w:iCs/>
        </w:rPr>
      </w:pPr>
      <w:r>
        <w:rPr>
          <w:iCs/>
        </w:rPr>
        <w:t>Schizachyrium</w:t>
      </w:r>
    </w:p>
    <w:p>
      <w:pPr>
        <w:pStyle w:val="yTable"/>
        <w:spacing w:before="40"/>
        <w:rPr>
          <w:iCs/>
        </w:rPr>
      </w:pPr>
      <w:r>
        <w:rPr>
          <w:iCs/>
        </w:rPr>
        <w:t>Schizostachyum</w:t>
      </w:r>
    </w:p>
    <w:p>
      <w:pPr>
        <w:pStyle w:val="yTable"/>
        <w:spacing w:before="40"/>
        <w:rPr>
          <w:iCs/>
        </w:rPr>
      </w:pPr>
      <w:r>
        <w:rPr>
          <w:iCs/>
        </w:rPr>
        <w:t>Schmidtia</w:t>
      </w:r>
    </w:p>
    <w:p>
      <w:pPr>
        <w:pStyle w:val="yTable"/>
        <w:spacing w:before="40"/>
        <w:rPr>
          <w:iCs/>
        </w:rPr>
      </w:pPr>
      <w:r>
        <w:rPr>
          <w:iCs/>
        </w:rPr>
        <w:t>Schoenefeldia</w:t>
      </w:r>
    </w:p>
    <w:p>
      <w:pPr>
        <w:pStyle w:val="yTable"/>
        <w:spacing w:before="40"/>
        <w:rPr>
          <w:iCs/>
        </w:rPr>
      </w:pPr>
      <w:r>
        <w:rPr>
          <w:iCs/>
        </w:rPr>
        <w:t>Sclerachne</w:t>
      </w:r>
    </w:p>
    <w:p>
      <w:pPr>
        <w:pStyle w:val="yTable"/>
        <w:spacing w:before="40"/>
        <w:rPr>
          <w:iCs/>
        </w:rPr>
      </w:pPr>
      <w:r>
        <w:rPr>
          <w:iCs/>
        </w:rPr>
        <w:t>Sclerochloa</w:t>
      </w:r>
    </w:p>
    <w:p>
      <w:pPr>
        <w:pStyle w:val="yTable"/>
        <w:spacing w:before="40"/>
        <w:rPr>
          <w:iCs/>
        </w:rPr>
      </w:pPr>
      <w:r>
        <w:rPr>
          <w:iCs/>
        </w:rPr>
        <w:t>Sclerodactylon</w:t>
      </w:r>
    </w:p>
    <w:p>
      <w:pPr>
        <w:pStyle w:val="yTable"/>
        <w:spacing w:before="40"/>
        <w:rPr>
          <w:iCs/>
        </w:rPr>
      </w:pPr>
      <w:r>
        <w:rPr>
          <w:iCs/>
        </w:rPr>
        <w:t>Scleropogon</w:t>
      </w:r>
    </w:p>
    <w:p>
      <w:pPr>
        <w:pStyle w:val="yTable"/>
        <w:spacing w:before="40"/>
        <w:rPr>
          <w:iCs/>
        </w:rPr>
      </w:pPr>
      <w:r>
        <w:rPr>
          <w:iCs/>
        </w:rPr>
        <w:t>Sclerostachya</w:t>
      </w:r>
    </w:p>
    <w:p>
      <w:pPr>
        <w:pStyle w:val="yTable"/>
        <w:spacing w:before="40"/>
        <w:rPr>
          <w:iCs/>
        </w:rPr>
      </w:pPr>
      <w:r>
        <w:rPr>
          <w:iCs/>
        </w:rPr>
        <w:t>Scolochloa</w:t>
      </w:r>
    </w:p>
    <w:p>
      <w:pPr>
        <w:pStyle w:val="yTable"/>
        <w:spacing w:before="40"/>
        <w:rPr>
          <w:iCs/>
        </w:rPr>
      </w:pPr>
      <w:r>
        <w:rPr>
          <w:iCs/>
        </w:rPr>
        <w:t>Scribneria</w:t>
      </w:r>
    </w:p>
    <w:p>
      <w:pPr>
        <w:pStyle w:val="yTable"/>
        <w:spacing w:before="40"/>
        <w:rPr>
          <w:iCs/>
        </w:rPr>
      </w:pPr>
      <w:r>
        <w:rPr>
          <w:iCs/>
        </w:rPr>
        <w:t>Scrotochloa</w:t>
      </w:r>
    </w:p>
    <w:p>
      <w:pPr>
        <w:pStyle w:val="yTable"/>
        <w:spacing w:before="40"/>
        <w:rPr>
          <w:iCs/>
        </w:rPr>
      </w:pPr>
      <w:r>
        <w:rPr>
          <w:iCs/>
        </w:rPr>
        <w:t>Scutachne</w:t>
      </w:r>
    </w:p>
    <w:p>
      <w:pPr>
        <w:pStyle w:val="yTable"/>
        <w:spacing w:before="40"/>
        <w:rPr>
          <w:iCs/>
        </w:rPr>
      </w:pPr>
      <w:r>
        <w:rPr>
          <w:iCs/>
        </w:rPr>
        <w:t>Secale</w:t>
      </w:r>
    </w:p>
    <w:p>
      <w:pPr>
        <w:pStyle w:val="yTable"/>
        <w:spacing w:before="40"/>
        <w:rPr>
          <w:iCs/>
        </w:rPr>
      </w:pPr>
      <w:r>
        <w:rPr>
          <w:iCs/>
        </w:rPr>
        <w:t>Sehima</w:t>
      </w:r>
    </w:p>
    <w:p>
      <w:pPr>
        <w:pStyle w:val="yTable"/>
        <w:spacing w:before="40"/>
        <w:rPr>
          <w:iCs/>
        </w:rPr>
      </w:pPr>
      <w:r>
        <w:rPr>
          <w:iCs/>
        </w:rPr>
        <w:t>Semiarundinaria</w:t>
      </w:r>
    </w:p>
    <w:p>
      <w:pPr>
        <w:pStyle w:val="yTable"/>
        <w:spacing w:before="40"/>
        <w:rPr>
          <w:iCs/>
        </w:rPr>
      </w:pPr>
      <w:r>
        <w:rPr>
          <w:iCs/>
        </w:rPr>
        <w:t>Sesleria</w:t>
      </w:r>
    </w:p>
    <w:p>
      <w:pPr>
        <w:pStyle w:val="yTable"/>
        <w:spacing w:before="40"/>
        <w:rPr>
          <w:iCs/>
        </w:rPr>
      </w:pPr>
      <w:r>
        <w:rPr>
          <w:iCs/>
        </w:rPr>
        <w:t>Sesleriella</w:t>
      </w:r>
    </w:p>
    <w:p>
      <w:pPr>
        <w:pStyle w:val="yTable"/>
        <w:spacing w:before="40"/>
        <w:rPr>
          <w:iCs/>
        </w:rPr>
      </w:pPr>
      <w:r>
        <w:rPr>
          <w:iCs/>
        </w:rPr>
        <w:t>Setaria</w:t>
      </w:r>
    </w:p>
    <w:p>
      <w:pPr>
        <w:pStyle w:val="yTable"/>
        <w:spacing w:before="40"/>
        <w:rPr>
          <w:iCs/>
        </w:rPr>
      </w:pPr>
      <w:r>
        <w:rPr>
          <w:iCs/>
        </w:rPr>
        <w:t>Setariopsis</w:t>
      </w:r>
    </w:p>
    <w:p>
      <w:pPr>
        <w:pStyle w:val="yTable"/>
        <w:spacing w:before="40"/>
        <w:rPr>
          <w:iCs/>
        </w:rPr>
      </w:pPr>
      <w:r>
        <w:rPr>
          <w:iCs/>
        </w:rPr>
        <w:t>Shibataea</w:t>
      </w:r>
    </w:p>
    <w:p>
      <w:pPr>
        <w:pStyle w:val="yTable"/>
        <w:spacing w:before="40"/>
        <w:rPr>
          <w:iCs/>
        </w:rPr>
      </w:pPr>
      <w:r>
        <w:rPr>
          <w:iCs/>
        </w:rPr>
        <w:t>Silentvalleya</w:t>
      </w:r>
    </w:p>
    <w:p>
      <w:pPr>
        <w:pStyle w:val="yTable"/>
        <w:spacing w:before="40"/>
        <w:rPr>
          <w:iCs/>
        </w:rPr>
      </w:pPr>
      <w:r>
        <w:rPr>
          <w:iCs/>
        </w:rPr>
        <w:t>Simplicia</w:t>
      </w:r>
    </w:p>
    <w:p>
      <w:pPr>
        <w:pStyle w:val="yTable"/>
        <w:spacing w:before="40"/>
        <w:rPr>
          <w:iCs/>
        </w:rPr>
      </w:pPr>
      <w:r>
        <w:rPr>
          <w:iCs/>
        </w:rPr>
        <w:t>Sinarundinaria</w:t>
      </w:r>
    </w:p>
    <w:p>
      <w:pPr>
        <w:pStyle w:val="yTable"/>
        <w:spacing w:before="40"/>
        <w:rPr>
          <w:iCs/>
        </w:rPr>
      </w:pPr>
      <w:r>
        <w:rPr>
          <w:iCs/>
        </w:rPr>
        <w:t>Sinobambusa</w:t>
      </w:r>
    </w:p>
    <w:p>
      <w:pPr>
        <w:pStyle w:val="yTable"/>
        <w:spacing w:before="40"/>
        <w:rPr>
          <w:iCs/>
        </w:rPr>
      </w:pPr>
      <w:r>
        <w:rPr>
          <w:iCs/>
        </w:rPr>
        <w:t>Sinochasea</w:t>
      </w:r>
    </w:p>
    <w:p>
      <w:pPr>
        <w:pStyle w:val="yTable"/>
        <w:spacing w:before="40"/>
        <w:rPr>
          <w:iCs/>
        </w:rPr>
      </w:pPr>
      <w:r>
        <w:rPr>
          <w:iCs/>
        </w:rPr>
        <w:t>Sitanion</w:t>
      </w:r>
    </w:p>
    <w:p>
      <w:pPr>
        <w:pStyle w:val="yTable"/>
        <w:spacing w:before="40"/>
        <w:rPr>
          <w:iCs/>
        </w:rPr>
      </w:pPr>
      <w:r>
        <w:rPr>
          <w:iCs/>
        </w:rPr>
        <w:t>Snowdenia</w:t>
      </w:r>
    </w:p>
    <w:p>
      <w:pPr>
        <w:pStyle w:val="yTable"/>
        <w:spacing w:before="40"/>
        <w:rPr>
          <w:iCs/>
        </w:rPr>
      </w:pPr>
      <w:r>
        <w:rPr>
          <w:iCs/>
        </w:rPr>
        <w:t>Soderstromia</w:t>
      </w:r>
    </w:p>
    <w:p>
      <w:pPr>
        <w:pStyle w:val="yTable"/>
        <w:spacing w:before="40"/>
        <w:rPr>
          <w:iCs/>
        </w:rPr>
      </w:pPr>
      <w:r>
        <w:rPr>
          <w:iCs/>
        </w:rPr>
        <w:t>Sohnsia</w:t>
      </w:r>
    </w:p>
    <w:p>
      <w:pPr>
        <w:pStyle w:val="yTable"/>
        <w:spacing w:before="40"/>
        <w:rPr>
          <w:iCs/>
        </w:rPr>
      </w:pPr>
      <w:r>
        <w:rPr>
          <w:iCs/>
        </w:rPr>
        <w:t>Sorghastrum</w:t>
      </w:r>
    </w:p>
    <w:p>
      <w:pPr>
        <w:pStyle w:val="yTable"/>
        <w:spacing w:before="40"/>
        <w:rPr>
          <w:iCs/>
        </w:rPr>
      </w:pPr>
      <w:r>
        <w:rPr>
          <w:iCs/>
        </w:rPr>
        <w:t>Sorghum</w:t>
      </w:r>
    </w:p>
    <w:p>
      <w:pPr>
        <w:pStyle w:val="yTable"/>
        <w:spacing w:before="40"/>
        <w:rPr>
          <w:iCs/>
        </w:rPr>
      </w:pPr>
      <w:r>
        <w:rPr>
          <w:iCs/>
        </w:rPr>
        <w:t>Spartina</w:t>
      </w:r>
    </w:p>
    <w:p>
      <w:pPr>
        <w:pStyle w:val="yTable"/>
        <w:spacing w:before="40"/>
        <w:rPr>
          <w:iCs/>
        </w:rPr>
      </w:pPr>
      <w:r>
        <w:rPr>
          <w:iCs/>
        </w:rPr>
        <w:t>Spartochloa</w:t>
      </w:r>
    </w:p>
    <w:p>
      <w:pPr>
        <w:pStyle w:val="yTable"/>
        <w:spacing w:before="40"/>
        <w:rPr>
          <w:iCs/>
        </w:rPr>
      </w:pPr>
      <w:r>
        <w:rPr>
          <w:iCs/>
        </w:rPr>
        <w:t>Spathia</w:t>
      </w:r>
    </w:p>
    <w:p>
      <w:pPr>
        <w:pStyle w:val="yTable"/>
        <w:spacing w:before="40"/>
        <w:rPr>
          <w:iCs/>
        </w:rPr>
      </w:pPr>
      <w:r>
        <w:rPr>
          <w:iCs/>
        </w:rPr>
        <w:t>Sphaerobambos</w:t>
      </w:r>
    </w:p>
    <w:p>
      <w:pPr>
        <w:pStyle w:val="yTable"/>
        <w:spacing w:before="40"/>
        <w:rPr>
          <w:iCs/>
        </w:rPr>
      </w:pPr>
      <w:r>
        <w:rPr>
          <w:iCs/>
        </w:rPr>
        <w:t>Sphaerocaryum</w:t>
      </w:r>
    </w:p>
    <w:p>
      <w:pPr>
        <w:pStyle w:val="yTable"/>
        <w:spacing w:before="40"/>
        <w:rPr>
          <w:iCs/>
        </w:rPr>
      </w:pPr>
      <w:r>
        <w:rPr>
          <w:iCs/>
        </w:rPr>
        <w:t>Spheneria</w:t>
      </w:r>
    </w:p>
    <w:p>
      <w:pPr>
        <w:pStyle w:val="yTable"/>
        <w:spacing w:before="40"/>
        <w:rPr>
          <w:iCs/>
        </w:rPr>
      </w:pPr>
      <w:r>
        <w:rPr>
          <w:iCs/>
        </w:rPr>
        <w:t>Sphenopholis</w:t>
      </w:r>
    </w:p>
    <w:p>
      <w:pPr>
        <w:pStyle w:val="yTable"/>
        <w:spacing w:before="40"/>
        <w:rPr>
          <w:iCs/>
        </w:rPr>
      </w:pPr>
      <w:r>
        <w:rPr>
          <w:iCs/>
        </w:rPr>
        <w:t>Sphenopus</w:t>
      </w:r>
    </w:p>
    <w:p>
      <w:pPr>
        <w:pStyle w:val="yTable"/>
        <w:spacing w:before="40"/>
        <w:rPr>
          <w:iCs/>
        </w:rPr>
      </w:pPr>
      <w:r>
        <w:rPr>
          <w:iCs/>
        </w:rPr>
        <w:t>Spinifex</w:t>
      </w:r>
    </w:p>
    <w:p>
      <w:pPr>
        <w:pStyle w:val="yTable"/>
        <w:spacing w:before="40"/>
        <w:rPr>
          <w:iCs/>
        </w:rPr>
      </w:pPr>
      <w:r>
        <w:rPr>
          <w:iCs/>
        </w:rPr>
        <w:t>Spodiopogon</w:t>
      </w:r>
    </w:p>
    <w:p>
      <w:pPr>
        <w:pStyle w:val="yTable"/>
        <w:spacing w:before="40"/>
        <w:rPr>
          <w:iCs/>
        </w:rPr>
      </w:pPr>
      <w:r>
        <w:rPr>
          <w:iCs/>
        </w:rPr>
        <w:t>Sporobolus</w:t>
      </w:r>
    </w:p>
    <w:p>
      <w:pPr>
        <w:pStyle w:val="yTable"/>
        <w:spacing w:before="40"/>
        <w:rPr>
          <w:iCs/>
        </w:rPr>
      </w:pPr>
      <w:r>
        <w:rPr>
          <w:iCs/>
        </w:rPr>
        <w:t>Steinchisma</w:t>
      </w:r>
    </w:p>
    <w:p>
      <w:pPr>
        <w:pStyle w:val="yTable"/>
        <w:spacing w:before="40"/>
        <w:rPr>
          <w:iCs/>
        </w:rPr>
      </w:pPr>
      <w:r>
        <w:rPr>
          <w:iCs/>
        </w:rPr>
        <w:t>Steirachne</w:t>
      </w:r>
    </w:p>
    <w:p>
      <w:pPr>
        <w:pStyle w:val="yTable"/>
        <w:spacing w:before="40"/>
        <w:rPr>
          <w:iCs/>
        </w:rPr>
      </w:pPr>
      <w:r>
        <w:rPr>
          <w:iCs/>
        </w:rPr>
        <w:t>Stenotaphrum</w:t>
      </w:r>
    </w:p>
    <w:p>
      <w:pPr>
        <w:pStyle w:val="yTable"/>
        <w:spacing w:before="40"/>
        <w:rPr>
          <w:iCs/>
        </w:rPr>
      </w:pPr>
      <w:r>
        <w:rPr>
          <w:iCs/>
        </w:rPr>
        <w:t>Stephanachne</w:t>
      </w:r>
    </w:p>
    <w:p>
      <w:pPr>
        <w:pStyle w:val="yTable"/>
        <w:spacing w:before="40"/>
        <w:rPr>
          <w:iCs/>
        </w:rPr>
      </w:pPr>
      <w:r>
        <w:rPr>
          <w:iCs/>
        </w:rPr>
        <w:t>Stereochlaena</w:t>
      </w:r>
    </w:p>
    <w:p>
      <w:pPr>
        <w:pStyle w:val="yTable"/>
        <w:spacing w:before="40"/>
        <w:rPr>
          <w:iCs/>
        </w:rPr>
      </w:pPr>
      <w:r>
        <w:rPr>
          <w:iCs/>
        </w:rPr>
        <w:t>Steyermarkochloa</w:t>
      </w:r>
    </w:p>
    <w:p>
      <w:pPr>
        <w:pStyle w:val="yTable"/>
        <w:spacing w:before="40"/>
        <w:rPr>
          <w:iCs/>
        </w:rPr>
      </w:pPr>
      <w:r>
        <w:rPr>
          <w:iCs/>
        </w:rPr>
        <w:t>Stiburus</w:t>
      </w:r>
    </w:p>
    <w:p>
      <w:pPr>
        <w:pStyle w:val="yTable"/>
        <w:spacing w:before="40"/>
        <w:rPr>
          <w:iCs/>
        </w:rPr>
      </w:pPr>
      <w:r>
        <w:rPr>
          <w:iCs/>
        </w:rPr>
        <w:t>Stilpnophleum</w:t>
      </w:r>
    </w:p>
    <w:p>
      <w:pPr>
        <w:pStyle w:val="yTable"/>
        <w:spacing w:before="40"/>
        <w:rPr>
          <w:iCs/>
        </w:rPr>
      </w:pPr>
      <w:r>
        <w:rPr>
          <w:iCs/>
        </w:rPr>
        <w:t>Stipa</w:t>
      </w:r>
    </w:p>
    <w:p>
      <w:pPr>
        <w:pStyle w:val="yTable"/>
        <w:spacing w:before="40"/>
        <w:rPr>
          <w:iCs/>
        </w:rPr>
      </w:pPr>
      <w:r>
        <w:rPr>
          <w:iCs/>
        </w:rPr>
        <w:t>Stipagrostis</w:t>
      </w:r>
    </w:p>
    <w:p>
      <w:pPr>
        <w:pStyle w:val="yTable"/>
        <w:spacing w:before="40"/>
        <w:rPr>
          <w:iCs/>
        </w:rPr>
      </w:pPr>
      <w:r>
        <w:rPr>
          <w:iCs/>
        </w:rPr>
        <w:t>Streblochaete</w:t>
      </w:r>
    </w:p>
    <w:p>
      <w:pPr>
        <w:pStyle w:val="yTable"/>
        <w:spacing w:before="40"/>
        <w:rPr>
          <w:iCs/>
        </w:rPr>
      </w:pPr>
      <w:r>
        <w:rPr>
          <w:iCs/>
        </w:rPr>
        <w:t>Streptochaeta</w:t>
      </w:r>
    </w:p>
    <w:p>
      <w:pPr>
        <w:pStyle w:val="yTable"/>
        <w:spacing w:before="40"/>
        <w:rPr>
          <w:iCs/>
        </w:rPr>
      </w:pPr>
      <w:r>
        <w:rPr>
          <w:iCs/>
        </w:rPr>
        <w:t>Streptogyna</w:t>
      </w:r>
    </w:p>
    <w:p>
      <w:pPr>
        <w:pStyle w:val="yTable"/>
        <w:spacing w:before="40"/>
        <w:rPr>
          <w:iCs/>
        </w:rPr>
      </w:pPr>
      <w:r>
        <w:rPr>
          <w:iCs/>
        </w:rPr>
        <w:t>Streptolophus</w:t>
      </w:r>
    </w:p>
    <w:p>
      <w:pPr>
        <w:pStyle w:val="yTable"/>
        <w:spacing w:before="40"/>
        <w:rPr>
          <w:iCs/>
        </w:rPr>
      </w:pPr>
      <w:r>
        <w:rPr>
          <w:iCs/>
        </w:rPr>
        <w:t>Streptostachys</w:t>
      </w:r>
    </w:p>
    <w:p>
      <w:pPr>
        <w:pStyle w:val="yTable"/>
        <w:spacing w:before="40"/>
        <w:rPr>
          <w:iCs/>
        </w:rPr>
      </w:pPr>
      <w:r>
        <w:rPr>
          <w:iCs/>
        </w:rPr>
        <w:t>Styppeiochloa</w:t>
      </w:r>
    </w:p>
    <w:p>
      <w:pPr>
        <w:pStyle w:val="yTable"/>
        <w:spacing w:before="40"/>
        <w:rPr>
          <w:iCs/>
        </w:rPr>
      </w:pPr>
      <w:r>
        <w:rPr>
          <w:iCs/>
        </w:rPr>
        <w:t>Sucrea</w:t>
      </w:r>
    </w:p>
    <w:p>
      <w:pPr>
        <w:pStyle w:val="yTable"/>
        <w:spacing w:before="40"/>
        <w:rPr>
          <w:iCs/>
        </w:rPr>
      </w:pPr>
      <w:r>
        <w:rPr>
          <w:iCs/>
        </w:rPr>
        <w:t>Suddia</w:t>
      </w:r>
    </w:p>
    <w:p>
      <w:pPr>
        <w:pStyle w:val="yTable"/>
        <w:spacing w:before="40"/>
        <w:rPr>
          <w:iCs/>
        </w:rPr>
      </w:pPr>
      <w:r>
        <w:rPr>
          <w:iCs/>
        </w:rPr>
        <w:t>Swallenia</w:t>
      </w:r>
    </w:p>
    <w:p>
      <w:pPr>
        <w:pStyle w:val="yTable"/>
        <w:spacing w:before="40"/>
        <w:rPr>
          <w:iCs/>
        </w:rPr>
      </w:pPr>
      <w:r>
        <w:rPr>
          <w:iCs/>
        </w:rPr>
        <w:t>Swallenochloa</w:t>
      </w:r>
    </w:p>
    <w:p>
      <w:pPr>
        <w:pStyle w:val="yTable"/>
        <w:spacing w:before="40"/>
        <w:rPr>
          <w:iCs/>
        </w:rPr>
      </w:pPr>
      <w:r>
        <w:rPr>
          <w:iCs/>
        </w:rPr>
        <w:t>Symplectrodia</w:t>
      </w:r>
    </w:p>
    <w:p>
      <w:pPr>
        <w:pStyle w:val="yTable"/>
        <w:spacing w:before="40"/>
        <w:rPr>
          <w:iCs/>
        </w:rPr>
      </w:pPr>
      <w:r>
        <w:rPr>
          <w:iCs/>
        </w:rPr>
        <w:t>Taeniatherum</w:t>
      </w:r>
    </w:p>
    <w:p>
      <w:pPr>
        <w:pStyle w:val="yTable"/>
        <w:spacing w:before="40"/>
        <w:rPr>
          <w:iCs/>
        </w:rPr>
      </w:pPr>
      <w:r>
        <w:rPr>
          <w:iCs/>
        </w:rPr>
        <w:t>Taeniorhachis</w:t>
      </w:r>
    </w:p>
    <w:p>
      <w:pPr>
        <w:pStyle w:val="yTable"/>
        <w:spacing w:before="40"/>
        <w:rPr>
          <w:iCs/>
        </w:rPr>
      </w:pPr>
      <w:r>
        <w:rPr>
          <w:iCs/>
        </w:rPr>
        <w:t>Tarigidia</w:t>
      </w:r>
    </w:p>
    <w:p>
      <w:pPr>
        <w:pStyle w:val="yTable"/>
        <w:spacing w:before="40"/>
        <w:rPr>
          <w:iCs/>
        </w:rPr>
      </w:pPr>
      <w:r>
        <w:rPr>
          <w:iCs/>
        </w:rPr>
        <w:t>Tatianyx</w:t>
      </w:r>
    </w:p>
    <w:p>
      <w:pPr>
        <w:pStyle w:val="yTable"/>
        <w:spacing w:before="40"/>
        <w:rPr>
          <w:iCs/>
        </w:rPr>
      </w:pPr>
      <w:r>
        <w:rPr>
          <w:iCs/>
        </w:rPr>
        <w:t>Teinostachyum</w:t>
      </w:r>
    </w:p>
    <w:p>
      <w:pPr>
        <w:pStyle w:val="yTable"/>
        <w:spacing w:before="40"/>
        <w:rPr>
          <w:iCs/>
        </w:rPr>
      </w:pPr>
      <w:r>
        <w:rPr>
          <w:iCs/>
        </w:rPr>
        <w:t>Tetrachaete</w:t>
      </w:r>
    </w:p>
    <w:p>
      <w:pPr>
        <w:pStyle w:val="yTable"/>
        <w:spacing w:before="40"/>
        <w:rPr>
          <w:iCs/>
        </w:rPr>
      </w:pPr>
      <w:r>
        <w:rPr>
          <w:iCs/>
        </w:rPr>
        <w:t>Tetrachne</w:t>
      </w:r>
    </w:p>
    <w:p>
      <w:pPr>
        <w:pStyle w:val="yTable"/>
        <w:spacing w:before="40"/>
        <w:rPr>
          <w:iCs/>
        </w:rPr>
      </w:pPr>
      <w:r>
        <w:rPr>
          <w:iCs/>
        </w:rPr>
        <w:t>Tetrapogon</w:t>
      </w:r>
    </w:p>
    <w:p>
      <w:pPr>
        <w:pStyle w:val="yTable"/>
        <w:spacing w:before="40"/>
        <w:rPr>
          <w:iCs/>
        </w:rPr>
      </w:pPr>
      <w:r>
        <w:rPr>
          <w:iCs/>
        </w:rPr>
        <w:t>Tetrarrhena</w:t>
      </w:r>
    </w:p>
    <w:p>
      <w:pPr>
        <w:pStyle w:val="yTable"/>
        <w:spacing w:before="40"/>
        <w:rPr>
          <w:iCs/>
        </w:rPr>
      </w:pPr>
      <w:r>
        <w:rPr>
          <w:iCs/>
        </w:rPr>
        <w:t>Thamnocalamus</w:t>
      </w:r>
    </w:p>
    <w:p>
      <w:pPr>
        <w:pStyle w:val="yTable"/>
        <w:spacing w:before="40"/>
        <w:rPr>
          <w:iCs/>
        </w:rPr>
      </w:pPr>
      <w:r>
        <w:rPr>
          <w:iCs/>
        </w:rPr>
        <w:t>Thaumastochloa</w:t>
      </w:r>
    </w:p>
    <w:p>
      <w:pPr>
        <w:pStyle w:val="yTable"/>
        <w:spacing w:before="40"/>
        <w:rPr>
          <w:iCs/>
        </w:rPr>
      </w:pPr>
      <w:r>
        <w:rPr>
          <w:iCs/>
        </w:rPr>
        <w:t>Thelepogon</w:t>
      </w:r>
    </w:p>
    <w:p>
      <w:pPr>
        <w:pStyle w:val="yTable"/>
        <w:spacing w:before="40"/>
        <w:rPr>
          <w:iCs/>
        </w:rPr>
      </w:pPr>
      <w:r>
        <w:rPr>
          <w:iCs/>
        </w:rPr>
        <w:t>Thellungia</w:t>
      </w:r>
    </w:p>
    <w:p>
      <w:pPr>
        <w:pStyle w:val="yTable"/>
        <w:spacing w:before="40"/>
        <w:rPr>
          <w:iCs/>
        </w:rPr>
      </w:pPr>
      <w:r>
        <w:rPr>
          <w:iCs/>
        </w:rPr>
        <w:t>Themeda</w:t>
      </w:r>
    </w:p>
    <w:p>
      <w:pPr>
        <w:pStyle w:val="yTable"/>
        <w:spacing w:before="40"/>
        <w:rPr>
          <w:iCs/>
        </w:rPr>
      </w:pPr>
      <w:r>
        <w:rPr>
          <w:iCs/>
        </w:rPr>
        <w:t>Thinopyrum</w:t>
      </w:r>
    </w:p>
    <w:p>
      <w:pPr>
        <w:pStyle w:val="yTable"/>
        <w:spacing w:before="40"/>
        <w:rPr>
          <w:iCs/>
        </w:rPr>
      </w:pPr>
      <w:r>
        <w:rPr>
          <w:iCs/>
        </w:rPr>
        <w:t>Thrasya</w:t>
      </w:r>
    </w:p>
    <w:p>
      <w:pPr>
        <w:pStyle w:val="yTable"/>
        <w:spacing w:before="40"/>
        <w:rPr>
          <w:iCs/>
        </w:rPr>
      </w:pPr>
      <w:r>
        <w:rPr>
          <w:iCs/>
        </w:rPr>
        <w:t>Thrasyopsis</w:t>
      </w:r>
    </w:p>
    <w:p>
      <w:pPr>
        <w:pStyle w:val="yTable"/>
        <w:spacing w:before="40"/>
        <w:rPr>
          <w:iCs/>
        </w:rPr>
      </w:pPr>
      <w:r>
        <w:rPr>
          <w:iCs/>
        </w:rPr>
        <w:t>Thuarea</w:t>
      </w:r>
    </w:p>
    <w:p>
      <w:pPr>
        <w:pStyle w:val="yTable"/>
        <w:spacing w:before="40"/>
        <w:rPr>
          <w:iCs/>
        </w:rPr>
      </w:pPr>
      <w:r>
        <w:rPr>
          <w:iCs/>
        </w:rPr>
        <w:t>Thyridachne</w:t>
      </w:r>
    </w:p>
    <w:p>
      <w:pPr>
        <w:pStyle w:val="yTable"/>
        <w:spacing w:before="40"/>
        <w:rPr>
          <w:iCs/>
        </w:rPr>
      </w:pPr>
      <w:r>
        <w:rPr>
          <w:iCs/>
        </w:rPr>
        <w:t>Thyridolepis</w:t>
      </w:r>
    </w:p>
    <w:p>
      <w:pPr>
        <w:pStyle w:val="yTable"/>
        <w:spacing w:before="40"/>
        <w:rPr>
          <w:iCs/>
        </w:rPr>
      </w:pPr>
      <w:r>
        <w:rPr>
          <w:iCs/>
        </w:rPr>
        <w:t>Thyrsia</w:t>
      </w:r>
    </w:p>
    <w:p>
      <w:pPr>
        <w:pStyle w:val="yTable"/>
        <w:spacing w:before="40"/>
        <w:rPr>
          <w:iCs/>
        </w:rPr>
      </w:pPr>
      <w:r>
        <w:rPr>
          <w:iCs/>
        </w:rPr>
        <w:t>Thyrsostachys</w:t>
      </w:r>
    </w:p>
    <w:p>
      <w:pPr>
        <w:pStyle w:val="yTable"/>
        <w:spacing w:before="40"/>
        <w:rPr>
          <w:iCs/>
        </w:rPr>
      </w:pPr>
      <w:r>
        <w:rPr>
          <w:iCs/>
        </w:rPr>
        <w:t>Thysanolaena</w:t>
      </w:r>
    </w:p>
    <w:p>
      <w:pPr>
        <w:pStyle w:val="yTable"/>
        <w:spacing w:before="40"/>
        <w:rPr>
          <w:iCs/>
        </w:rPr>
      </w:pPr>
      <w:r>
        <w:rPr>
          <w:iCs/>
        </w:rPr>
        <w:t>Torreyochloa</w:t>
      </w:r>
    </w:p>
    <w:p>
      <w:pPr>
        <w:pStyle w:val="yTable"/>
        <w:spacing w:before="40"/>
        <w:rPr>
          <w:iCs/>
        </w:rPr>
      </w:pPr>
      <w:r>
        <w:rPr>
          <w:iCs/>
        </w:rPr>
        <w:t>Tovarochloa</w:t>
      </w:r>
    </w:p>
    <w:p>
      <w:pPr>
        <w:pStyle w:val="yTable"/>
        <w:spacing w:before="40"/>
        <w:rPr>
          <w:iCs/>
        </w:rPr>
      </w:pPr>
      <w:r>
        <w:rPr>
          <w:iCs/>
        </w:rPr>
        <w:t>Trachypogon</w:t>
      </w:r>
    </w:p>
    <w:p>
      <w:pPr>
        <w:pStyle w:val="yTable"/>
        <w:spacing w:before="40"/>
        <w:rPr>
          <w:iCs/>
        </w:rPr>
      </w:pPr>
      <w:r>
        <w:rPr>
          <w:iCs/>
        </w:rPr>
        <w:t>Trachys</w:t>
      </w:r>
    </w:p>
    <w:p>
      <w:pPr>
        <w:pStyle w:val="yTable"/>
        <w:spacing w:before="40"/>
        <w:rPr>
          <w:iCs/>
        </w:rPr>
      </w:pPr>
      <w:r>
        <w:rPr>
          <w:iCs/>
        </w:rPr>
        <w:t>Tragus</w:t>
      </w:r>
    </w:p>
    <w:p>
      <w:pPr>
        <w:pStyle w:val="yTable"/>
        <w:spacing w:before="40"/>
        <w:rPr>
          <w:iCs/>
        </w:rPr>
      </w:pPr>
      <w:r>
        <w:rPr>
          <w:iCs/>
        </w:rPr>
        <w:t>Tribolium</w:t>
      </w:r>
    </w:p>
    <w:p>
      <w:pPr>
        <w:pStyle w:val="yTable"/>
        <w:spacing w:before="40"/>
        <w:rPr>
          <w:iCs/>
        </w:rPr>
      </w:pPr>
      <w:r>
        <w:rPr>
          <w:iCs/>
        </w:rPr>
        <w:t>Tricholaena</w:t>
      </w:r>
    </w:p>
    <w:p>
      <w:pPr>
        <w:pStyle w:val="yTable"/>
        <w:spacing w:before="40"/>
        <w:rPr>
          <w:iCs/>
        </w:rPr>
      </w:pPr>
      <w:r>
        <w:rPr>
          <w:iCs/>
        </w:rPr>
        <w:t>Trichoneura</w:t>
      </w:r>
    </w:p>
    <w:p>
      <w:pPr>
        <w:pStyle w:val="yTable"/>
        <w:spacing w:before="40"/>
        <w:rPr>
          <w:iCs/>
        </w:rPr>
      </w:pPr>
      <w:r>
        <w:rPr>
          <w:iCs/>
        </w:rPr>
        <w:t>Trichopteryx</w:t>
      </w:r>
    </w:p>
    <w:p>
      <w:pPr>
        <w:pStyle w:val="yTable"/>
        <w:spacing w:before="40"/>
        <w:rPr>
          <w:iCs/>
        </w:rPr>
      </w:pPr>
      <w:r>
        <w:rPr>
          <w:iCs/>
        </w:rPr>
        <w:t>Tridens</w:t>
      </w:r>
    </w:p>
    <w:p>
      <w:pPr>
        <w:pStyle w:val="yTable"/>
        <w:spacing w:before="40"/>
        <w:rPr>
          <w:iCs/>
        </w:rPr>
      </w:pPr>
      <w:r>
        <w:rPr>
          <w:iCs/>
        </w:rPr>
        <w:t>Trikeraia</w:t>
      </w:r>
    </w:p>
    <w:p>
      <w:pPr>
        <w:pStyle w:val="yTable"/>
        <w:spacing w:before="40"/>
        <w:rPr>
          <w:iCs/>
        </w:rPr>
      </w:pPr>
      <w:r>
        <w:rPr>
          <w:iCs/>
        </w:rPr>
        <w:t>Trilobachne</w:t>
      </w:r>
    </w:p>
    <w:p>
      <w:pPr>
        <w:pStyle w:val="yTable"/>
        <w:spacing w:before="40"/>
        <w:rPr>
          <w:iCs/>
        </w:rPr>
      </w:pPr>
      <w:r>
        <w:rPr>
          <w:iCs/>
        </w:rPr>
        <w:t>Triniochloa</w:t>
      </w:r>
    </w:p>
    <w:p>
      <w:pPr>
        <w:pStyle w:val="yTable"/>
        <w:spacing w:before="40"/>
        <w:rPr>
          <w:iCs/>
        </w:rPr>
      </w:pPr>
      <w:r>
        <w:rPr>
          <w:iCs/>
        </w:rPr>
        <w:t>Triodia</w:t>
      </w:r>
    </w:p>
    <w:p>
      <w:pPr>
        <w:pStyle w:val="yTable"/>
        <w:spacing w:before="40"/>
        <w:rPr>
          <w:iCs/>
        </w:rPr>
      </w:pPr>
      <w:r>
        <w:rPr>
          <w:iCs/>
        </w:rPr>
        <w:t>Triplachne</w:t>
      </w:r>
    </w:p>
    <w:p>
      <w:pPr>
        <w:pStyle w:val="yTable"/>
        <w:spacing w:before="40"/>
        <w:rPr>
          <w:iCs/>
        </w:rPr>
      </w:pPr>
      <w:r>
        <w:rPr>
          <w:iCs/>
        </w:rPr>
        <w:t>Triplasis</w:t>
      </w:r>
    </w:p>
    <w:p>
      <w:pPr>
        <w:pStyle w:val="yTable"/>
        <w:spacing w:before="40"/>
        <w:rPr>
          <w:iCs/>
        </w:rPr>
      </w:pPr>
      <w:r>
        <w:rPr>
          <w:iCs/>
        </w:rPr>
        <w:t>Triplopogon</w:t>
      </w:r>
    </w:p>
    <w:p>
      <w:pPr>
        <w:pStyle w:val="yTable"/>
        <w:spacing w:before="40"/>
        <w:rPr>
          <w:iCs/>
        </w:rPr>
      </w:pPr>
      <w:r>
        <w:rPr>
          <w:iCs/>
        </w:rPr>
        <w:t>Tripogon</w:t>
      </w:r>
    </w:p>
    <w:p>
      <w:pPr>
        <w:pStyle w:val="yTable"/>
        <w:spacing w:before="40"/>
        <w:rPr>
          <w:iCs/>
        </w:rPr>
      </w:pPr>
      <w:r>
        <w:rPr>
          <w:iCs/>
        </w:rPr>
        <w:t>Tripsacum</w:t>
      </w:r>
    </w:p>
    <w:p>
      <w:pPr>
        <w:pStyle w:val="yTable"/>
        <w:spacing w:before="40"/>
        <w:rPr>
          <w:iCs/>
        </w:rPr>
      </w:pPr>
      <w:r>
        <w:rPr>
          <w:iCs/>
        </w:rPr>
        <w:t>Triraphis</w:t>
      </w:r>
    </w:p>
    <w:p>
      <w:pPr>
        <w:pStyle w:val="yTable"/>
        <w:spacing w:before="40"/>
        <w:rPr>
          <w:iCs/>
        </w:rPr>
      </w:pPr>
      <w:r>
        <w:rPr>
          <w:iCs/>
        </w:rPr>
        <w:t>Triscenia</w:t>
      </w:r>
    </w:p>
    <w:p>
      <w:pPr>
        <w:pStyle w:val="yTable"/>
        <w:spacing w:before="40"/>
        <w:rPr>
          <w:iCs/>
        </w:rPr>
      </w:pPr>
      <w:r>
        <w:rPr>
          <w:iCs/>
        </w:rPr>
        <w:t>X Trisetokoeleria</w:t>
      </w:r>
    </w:p>
    <w:p>
      <w:pPr>
        <w:pStyle w:val="yTable"/>
        <w:spacing w:before="40"/>
        <w:rPr>
          <w:iCs/>
        </w:rPr>
      </w:pPr>
      <w:r>
        <w:rPr>
          <w:iCs/>
        </w:rPr>
        <w:t>Trisetum</w:t>
      </w:r>
    </w:p>
    <w:p>
      <w:pPr>
        <w:pStyle w:val="yTable"/>
        <w:spacing w:before="40"/>
        <w:rPr>
          <w:iCs/>
        </w:rPr>
      </w:pPr>
      <w:r>
        <w:rPr>
          <w:iCs/>
        </w:rPr>
        <w:t>Tristachya</w:t>
      </w:r>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p>
    <w:p>
      <w:pPr>
        <w:pStyle w:val="yTable"/>
        <w:spacing w:before="40"/>
        <w:rPr>
          <w:iCs/>
        </w:rPr>
      </w:pPr>
      <w:r>
        <w:rPr>
          <w:iCs/>
        </w:rPr>
        <w:t>Tuctoria</w:t>
      </w:r>
    </w:p>
    <w:p>
      <w:pPr>
        <w:pStyle w:val="yTable"/>
        <w:spacing w:before="40"/>
        <w:rPr>
          <w:iCs/>
        </w:rPr>
      </w:pPr>
      <w:r>
        <w:rPr>
          <w:iCs/>
        </w:rPr>
        <w:t>Uniola</w:t>
      </w:r>
    </w:p>
    <w:p>
      <w:pPr>
        <w:pStyle w:val="yTable"/>
        <w:spacing w:before="40"/>
        <w:rPr>
          <w:iCs/>
        </w:rPr>
      </w:pPr>
      <w:r>
        <w:rPr>
          <w:iCs/>
        </w:rPr>
        <w:t>Uranthoecium</w:t>
      </w:r>
    </w:p>
    <w:p>
      <w:pPr>
        <w:pStyle w:val="yTable"/>
        <w:spacing w:before="40"/>
        <w:rPr>
          <w:iCs/>
        </w:rPr>
      </w:pPr>
      <w:r>
        <w:rPr>
          <w:iCs/>
        </w:rPr>
        <w:t>Urelytrum</w:t>
      </w:r>
    </w:p>
    <w:p>
      <w:pPr>
        <w:pStyle w:val="yTable"/>
        <w:spacing w:before="40"/>
        <w:rPr>
          <w:iCs/>
        </w:rPr>
      </w:pPr>
      <w:r>
        <w:rPr>
          <w:iCs/>
        </w:rPr>
        <w:t>Urochloa</w:t>
      </w:r>
    </w:p>
    <w:p>
      <w:pPr>
        <w:pStyle w:val="yTable"/>
        <w:spacing w:before="40"/>
        <w:rPr>
          <w:iCs/>
        </w:rPr>
      </w:pPr>
      <w:r>
        <w:rPr>
          <w:iCs/>
        </w:rPr>
        <w:t>Urochondra</w:t>
      </w:r>
    </w:p>
    <w:p>
      <w:pPr>
        <w:pStyle w:val="yTable"/>
        <w:spacing w:before="40"/>
        <w:rPr>
          <w:iCs/>
        </w:rPr>
      </w:pPr>
      <w:r>
        <w:rPr>
          <w:iCs/>
        </w:rPr>
        <w:t>Vahlodea</w:t>
      </w:r>
    </w:p>
    <w:p>
      <w:pPr>
        <w:pStyle w:val="yTable"/>
        <w:spacing w:before="40"/>
        <w:rPr>
          <w:iCs/>
        </w:rPr>
      </w:pPr>
      <w:r>
        <w:rPr>
          <w:iCs/>
        </w:rPr>
        <w:t>Vaseyochloa</w:t>
      </w:r>
    </w:p>
    <w:p>
      <w:pPr>
        <w:pStyle w:val="yTable"/>
        <w:spacing w:before="40"/>
        <w:rPr>
          <w:iCs/>
        </w:rPr>
      </w:pPr>
      <w:r>
        <w:rPr>
          <w:iCs/>
        </w:rPr>
        <w:t>Ventenata</w:t>
      </w:r>
    </w:p>
    <w:p>
      <w:pPr>
        <w:pStyle w:val="yTable"/>
        <w:spacing w:before="40"/>
        <w:rPr>
          <w:iCs/>
        </w:rPr>
      </w:pPr>
      <w:r>
        <w:rPr>
          <w:iCs/>
        </w:rPr>
        <w:t>Vetiveria</w:t>
      </w:r>
    </w:p>
    <w:p>
      <w:pPr>
        <w:pStyle w:val="yTable"/>
        <w:spacing w:before="40"/>
        <w:rPr>
          <w:iCs/>
        </w:rPr>
      </w:pPr>
      <w:r>
        <w:rPr>
          <w:iCs/>
        </w:rPr>
        <w:t>Vietnamochloa</w:t>
      </w:r>
    </w:p>
    <w:p>
      <w:pPr>
        <w:pStyle w:val="yTable"/>
        <w:spacing w:before="40"/>
        <w:rPr>
          <w:iCs/>
        </w:rPr>
      </w:pPr>
      <w:r>
        <w:rPr>
          <w:iCs/>
        </w:rPr>
        <w:t>Vietnamosasa</w:t>
      </w:r>
    </w:p>
    <w:p>
      <w:pPr>
        <w:pStyle w:val="yTable"/>
        <w:spacing w:before="40"/>
        <w:rPr>
          <w:iCs/>
        </w:rPr>
      </w:pPr>
      <w:r>
        <w:rPr>
          <w:iCs/>
        </w:rPr>
        <w:t>Viguierella</w:t>
      </w:r>
    </w:p>
    <w:p>
      <w:pPr>
        <w:pStyle w:val="yTable"/>
        <w:spacing w:before="40"/>
        <w:rPr>
          <w:iCs/>
        </w:rPr>
      </w:pPr>
      <w:r>
        <w:rPr>
          <w:iCs/>
        </w:rPr>
        <w:t>Vossia</w:t>
      </w:r>
    </w:p>
    <w:p>
      <w:pPr>
        <w:pStyle w:val="yTable"/>
        <w:spacing w:before="40"/>
        <w:rPr>
          <w:iCs/>
        </w:rPr>
      </w:pPr>
      <w:r>
        <w:rPr>
          <w:iCs/>
        </w:rPr>
        <w:t>Vulpia</w:t>
      </w:r>
    </w:p>
    <w:p>
      <w:pPr>
        <w:pStyle w:val="yTable"/>
        <w:spacing w:before="40"/>
        <w:rPr>
          <w:iCs/>
        </w:rPr>
      </w:pPr>
      <w:r>
        <w:rPr>
          <w:iCs/>
        </w:rPr>
        <w:t>Vulpiella</w:t>
      </w:r>
    </w:p>
    <w:p>
      <w:pPr>
        <w:pStyle w:val="yTable"/>
        <w:spacing w:before="40"/>
        <w:rPr>
          <w:iCs/>
        </w:rPr>
      </w:pPr>
      <w:r>
        <w:rPr>
          <w:iCs/>
        </w:rPr>
        <w:t>Wangenheimia</w:t>
      </w:r>
    </w:p>
    <w:p>
      <w:pPr>
        <w:pStyle w:val="yTable"/>
        <w:spacing w:before="40"/>
        <w:rPr>
          <w:iCs/>
        </w:rPr>
      </w:pPr>
      <w:r>
        <w:rPr>
          <w:iCs/>
        </w:rPr>
        <w:t>Whiteochloa</w:t>
      </w:r>
    </w:p>
    <w:p>
      <w:pPr>
        <w:pStyle w:val="yTable"/>
        <w:spacing w:before="40"/>
        <w:rPr>
          <w:iCs/>
        </w:rPr>
      </w:pPr>
      <w:r>
        <w:rPr>
          <w:iCs/>
        </w:rPr>
        <w:t>Willkommia</w:t>
      </w:r>
    </w:p>
    <w:p>
      <w:pPr>
        <w:pStyle w:val="yTable"/>
        <w:spacing w:before="40"/>
        <w:rPr>
          <w:iCs/>
        </w:rPr>
      </w:pPr>
      <w:r>
        <w:rPr>
          <w:iCs/>
        </w:rPr>
        <w:t>Xerochloa</w:t>
      </w:r>
    </w:p>
    <w:p>
      <w:pPr>
        <w:pStyle w:val="yTable"/>
        <w:spacing w:before="40"/>
        <w:rPr>
          <w:iCs/>
        </w:rPr>
      </w:pPr>
      <w:r>
        <w:rPr>
          <w:iCs/>
        </w:rPr>
        <w:t>Yakirra</w:t>
      </w:r>
    </w:p>
    <w:p>
      <w:pPr>
        <w:pStyle w:val="yTable"/>
        <w:spacing w:before="40"/>
        <w:rPr>
          <w:iCs/>
        </w:rPr>
      </w:pPr>
      <w:r>
        <w:rPr>
          <w:iCs/>
        </w:rPr>
        <w:t>Ystia</w:t>
      </w:r>
    </w:p>
    <w:p>
      <w:pPr>
        <w:pStyle w:val="yTable"/>
        <w:spacing w:before="40"/>
        <w:rPr>
          <w:iCs/>
        </w:rPr>
      </w:pPr>
      <w:r>
        <w:rPr>
          <w:iCs/>
        </w:rPr>
        <w:t>Yushania</w:t>
      </w:r>
    </w:p>
    <w:p>
      <w:pPr>
        <w:pStyle w:val="yTable"/>
        <w:spacing w:before="40"/>
        <w:rPr>
          <w:iCs/>
        </w:rPr>
      </w:pPr>
      <w:r>
        <w:rPr>
          <w:iCs/>
        </w:rPr>
        <w:t>Yvesia</w:t>
      </w:r>
    </w:p>
    <w:p>
      <w:pPr>
        <w:pStyle w:val="yTable"/>
        <w:spacing w:before="40"/>
        <w:rPr>
          <w:iCs/>
        </w:rPr>
      </w:pPr>
      <w:r>
        <w:rPr>
          <w:iCs/>
        </w:rPr>
        <w:t>Zea</w:t>
      </w:r>
    </w:p>
    <w:p>
      <w:pPr>
        <w:pStyle w:val="yTable"/>
        <w:spacing w:before="40"/>
        <w:rPr>
          <w:iCs/>
        </w:rPr>
      </w:pPr>
      <w:r>
        <w:rPr>
          <w:iCs/>
        </w:rPr>
        <w:t>Zenkeria</w:t>
      </w:r>
    </w:p>
    <w:p>
      <w:pPr>
        <w:pStyle w:val="yTable"/>
        <w:spacing w:before="40"/>
        <w:rPr>
          <w:iCs/>
        </w:rPr>
      </w:pPr>
      <w:r>
        <w:rPr>
          <w:iCs/>
        </w:rPr>
        <w:t>Zeugites</w:t>
      </w:r>
    </w:p>
    <w:p>
      <w:pPr>
        <w:pStyle w:val="yTable"/>
        <w:spacing w:before="40"/>
        <w:rPr>
          <w:iCs/>
        </w:rPr>
      </w:pPr>
      <w:r>
        <w:rPr>
          <w:iCs/>
        </w:rPr>
        <w:t>Zingeria</w:t>
      </w:r>
    </w:p>
    <w:p>
      <w:pPr>
        <w:pStyle w:val="yTable"/>
        <w:spacing w:before="40"/>
        <w:rPr>
          <w:iCs/>
        </w:rPr>
      </w:pPr>
      <w:r>
        <w:rPr>
          <w:iCs/>
        </w:rPr>
        <w:t>Zizania</w:t>
      </w:r>
    </w:p>
    <w:p>
      <w:pPr>
        <w:pStyle w:val="yTable"/>
        <w:spacing w:before="40"/>
        <w:rPr>
          <w:iCs/>
        </w:rPr>
      </w:pPr>
      <w:r>
        <w:rPr>
          <w:iCs/>
        </w:rPr>
        <w:t>Zizaniopsis</w:t>
      </w:r>
    </w:p>
    <w:p>
      <w:pPr>
        <w:pStyle w:val="yTable"/>
        <w:spacing w:before="40"/>
        <w:rPr>
          <w:iCs/>
        </w:rPr>
      </w:pPr>
      <w:r>
        <w:rPr>
          <w:iCs/>
        </w:rPr>
        <w:t>Zonotriche</w:t>
      </w:r>
    </w:p>
    <w:p>
      <w:pPr>
        <w:pStyle w:val="yTable"/>
        <w:spacing w:before="40"/>
        <w:rPr>
          <w:iCs/>
        </w:rPr>
      </w:pPr>
      <w:r>
        <w:rPr>
          <w:iCs/>
        </w:rPr>
        <w:t>Zoysia</w:t>
      </w:r>
    </w:p>
    <w:p>
      <w:pPr>
        <w:pStyle w:val="yTable"/>
        <w:spacing w:before="40"/>
        <w:rPr>
          <w:iCs/>
        </w:rPr>
      </w:pPr>
      <w:r>
        <w:rPr>
          <w:iCs/>
        </w:rPr>
        <w:t>Zygochloa</w:t>
      </w:r>
    </w:p>
    <w:p>
      <w:pPr>
        <w:sectPr>
          <w:headerReference w:type="even" r:id="rId38"/>
          <w:headerReference w:type="default" r:id="rId39"/>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566" w:name="_Toc127092174"/>
      <w:bookmarkStart w:id="2567" w:name="_Toc133297421"/>
      <w:bookmarkStart w:id="2568" w:name="_Toc138581439"/>
      <w:bookmarkStart w:id="2569" w:name="_Toc160943495"/>
      <w:bookmarkStart w:id="2570" w:name="_Toc164229742"/>
      <w:bookmarkStart w:id="2571" w:name="_Toc164234504"/>
      <w:bookmarkStart w:id="2572" w:name="_Toc165778750"/>
      <w:bookmarkStart w:id="2573" w:name="_Toc165778906"/>
      <w:bookmarkStart w:id="2574" w:name="_Toc166476038"/>
      <w:bookmarkStart w:id="2575" w:name="_Toc170189328"/>
      <w:bookmarkStart w:id="2576" w:name="_Toc170190631"/>
      <w:bookmarkStart w:id="2577" w:name="_Toc199048523"/>
      <w:bookmarkStart w:id="2578" w:name="_Toc202260176"/>
      <w:bookmarkStart w:id="2579" w:name="_Toc233779953"/>
      <w:bookmarkStart w:id="2580" w:name="_Toc257630363"/>
      <w:bookmarkStart w:id="2581" w:name="_Toc257642336"/>
      <w:bookmarkStart w:id="2582" w:name="_Toc265660443"/>
      <w:bookmarkStart w:id="2583" w:name="_Toc267560658"/>
      <w:bookmarkStart w:id="2584" w:name="_Toc267664508"/>
      <w:bookmarkStart w:id="2585" w:name="_Toc271533016"/>
      <w:bookmarkStart w:id="2586" w:name="_Toc273610549"/>
      <w:bookmarkStart w:id="2587" w:name="_Toc275169665"/>
      <w:bookmarkStart w:id="2588" w:name="_Toc297295545"/>
      <w:bookmarkStart w:id="2589" w:name="_Toc328562745"/>
      <w:r>
        <w:rPr>
          <w:rStyle w:val="CharSchNo"/>
        </w:rPr>
        <w:t>Schedule 10</w:t>
      </w:r>
      <w:r>
        <w:t> — </w:t>
      </w:r>
      <w:r>
        <w:rPr>
          <w:rStyle w:val="CharSchText"/>
        </w:rPr>
        <w:t>Asteraceae (Compositae)</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yShoulderClause"/>
        <w:spacing w:before="60"/>
      </w:pPr>
      <w:r>
        <w:t>[Schedule 1 Part A and Part B condition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0"/>
          <w:pgSz w:w="11906" w:h="16838"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p>
    <w:p>
      <w:pPr>
        <w:sectPr>
          <w:type w:val="continuous"/>
          <w:pgSz w:w="11906" w:h="16838"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590" w:name="_Toc257630364"/>
      <w:bookmarkStart w:id="2591" w:name="_Toc257642337"/>
      <w:bookmarkStart w:id="2592" w:name="_Toc265660444"/>
      <w:bookmarkStart w:id="2593" w:name="_Toc267560659"/>
      <w:bookmarkStart w:id="2594" w:name="_Toc267664509"/>
      <w:bookmarkStart w:id="2595" w:name="_Toc271533017"/>
      <w:bookmarkStart w:id="2596" w:name="_Toc273610550"/>
      <w:bookmarkStart w:id="2597" w:name="_Toc275169666"/>
      <w:bookmarkStart w:id="2598" w:name="_Toc297295546"/>
      <w:bookmarkStart w:id="2599" w:name="_Toc328562746"/>
      <w:r>
        <w:rPr>
          <w:rStyle w:val="CharSchNo"/>
        </w:rPr>
        <w:t>Schedule 11</w:t>
      </w:r>
      <w:r>
        <w:t> — </w:t>
      </w:r>
      <w:r>
        <w:rPr>
          <w:rStyle w:val="CharSchText"/>
        </w:rPr>
        <w:t>Prohibited diseases</w:t>
      </w:r>
      <w:bookmarkEnd w:id="2590"/>
      <w:bookmarkEnd w:id="2591"/>
      <w:bookmarkEnd w:id="2592"/>
      <w:bookmarkEnd w:id="2593"/>
      <w:bookmarkEnd w:id="2594"/>
      <w:bookmarkEnd w:id="2595"/>
      <w:bookmarkEnd w:id="2596"/>
      <w:bookmarkEnd w:id="2597"/>
      <w:bookmarkEnd w:id="2598"/>
      <w:bookmarkEnd w:id="2599"/>
    </w:p>
    <w:p>
      <w:pPr>
        <w:pStyle w:val="yShoulderClause"/>
      </w:pPr>
      <w:r>
        <w:t>[r. 6A]</w:t>
      </w:r>
    </w:p>
    <w:p>
      <w:pPr>
        <w:pStyle w:val="yFootnoteheading"/>
      </w:pPr>
      <w:r>
        <w:tab/>
        <w:t>[Heading inserted in Gazette 30 Mar 2010 p. 1256.]</w:t>
      </w:r>
    </w:p>
    <w:p>
      <w:pPr>
        <w:pStyle w:val="yHeading3"/>
      </w:pPr>
      <w:bookmarkStart w:id="2600" w:name="_Toc257630365"/>
      <w:bookmarkStart w:id="2601" w:name="_Toc257642338"/>
      <w:bookmarkStart w:id="2602" w:name="_Toc265660445"/>
      <w:bookmarkStart w:id="2603" w:name="_Toc267560660"/>
      <w:bookmarkStart w:id="2604" w:name="_Toc267664510"/>
      <w:bookmarkStart w:id="2605" w:name="_Toc271533018"/>
      <w:bookmarkStart w:id="2606" w:name="_Toc273610551"/>
      <w:bookmarkStart w:id="2607" w:name="_Toc275169667"/>
      <w:bookmarkStart w:id="2608" w:name="_Toc297295547"/>
      <w:bookmarkStart w:id="2609" w:name="_Toc328562747"/>
      <w:r>
        <w:rPr>
          <w:rStyle w:val="CharSDivNo"/>
        </w:rPr>
        <w:t>Division 1</w:t>
      </w:r>
      <w:r>
        <w:t> — </w:t>
      </w:r>
      <w:r>
        <w:rPr>
          <w:rStyle w:val="CharSDivText"/>
        </w:rPr>
        <w:t>Bacteria</w:t>
      </w:r>
      <w:bookmarkEnd w:id="2600"/>
      <w:bookmarkEnd w:id="2601"/>
      <w:bookmarkEnd w:id="2602"/>
      <w:bookmarkEnd w:id="2603"/>
      <w:bookmarkEnd w:id="2604"/>
      <w:bookmarkEnd w:id="2605"/>
      <w:bookmarkEnd w:id="2606"/>
      <w:bookmarkEnd w:id="2607"/>
      <w:bookmarkEnd w:id="2608"/>
      <w:bookmarkEnd w:id="2609"/>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2610" w:name="_Toc257630366"/>
      <w:bookmarkStart w:id="2611" w:name="_Toc257642339"/>
      <w:bookmarkStart w:id="2612" w:name="_Toc265660446"/>
      <w:bookmarkStart w:id="2613" w:name="_Toc267560661"/>
      <w:bookmarkStart w:id="2614" w:name="_Toc267664511"/>
      <w:bookmarkStart w:id="2615" w:name="_Toc271533019"/>
      <w:bookmarkStart w:id="2616" w:name="_Toc273610552"/>
      <w:bookmarkStart w:id="2617" w:name="_Toc275169668"/>
      <w:bookmarkStart w:id="2618" w:name="_Toc297295548"/>
      <w:bookmarkStart w:id="2619" w:name="_Toc328562748"/>
      <w:r>
        <w:rPr>
          <w:rStyle w:val="CharSDivNo"/>
        </w:rPr>
        <w:t>Division 2</w:t>
      </w:r>
      <w:r>
        <w:t> — </w:t>
      </w:r>
      <w:r>
        <w:rPr>
          <w:rStyle w:val="CharSDivText"/>
        </w:rPr>
        <w:t>Chromista</w:t>
      </w:r>
      <w:bookmarkEnd w:id="2610"/>
      <w:bookmarkEnd w:id="2611"/>
      <w:bookmarkEnd w:id="2612"/>
      <w:bookmarkEnd w:id="2613"/>
      <w:bookmarkEnd w:id="2614"/>
      <w:bookmarkEnd w:id="2615"/>
      <w:bookmarkEnd w:id="2616"/>
      <w:bookmarkEnd w:id="2617"/>
      <w:bookmarkEnd w:id="2618"/>
      <w:bookmarkEnd w:id="2619"/>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2620" w:name="_Toc257630367"/>
      <w:bookmarkStart w:id="2621" w:name="_Toc257642340"/>
      <w:bookmarkStart w:id="2622" w:name="_Toc265660447"/>
      <w:bookmarkStart w:id="2623" w:name="_Toc267560662"/>
      <w:bookmarkStart w:id="2624" w:name="_Toc267664512"/>
      <w:bookmarkStart w:id="2625" w:name="_Toc271533020"/>
      <w:bookmarkStart w:id="2626" w:name="_Toc273610553"/>
      <w:bookmarkStart w:id="2627" w:name="_Toc275169669"/>
      <w:bookmarkStart w:id="2628" w:name="_Toc297295549"/>
      <w:bookmarkStart w:id="2629" w:name="_Toc328562749"/>
      <w:r>
        <w:rPr>
          <w:rStyle w:val="CharSDivNo"/>
        </w:rPr>
        <w:t>Division 3</w:t>
      </w:r>
      <w:r>
        <w:t> — </w:t>
      </w:r>
      <w:r>
        <w:rPr>
          <w:rStyle w:val="CharSDivText"/>
        </w:rPr>
        <w:t>Fungi</w:t>
      </w:r>
      <w:bookmarkEnd w:id="2620"/>
      <w:bookmarkEnd w:id="2621"/>
      <w:bookmarkEnd w:id="2622"/>
      <w:bookmarkEnd w:id="2623"/>
      <w:bookmarkEnd w:id="2624"/>
      <w:bookmarkEnd w:id="2625"/>
      <w:bookmarkEnd w:id="2626"/>
      <w:bookmarkEnd w:id="2627"/>
      <w:bookmarkEnd w:id="2628"/>
      <w:bookmarkEnd w:id="2629"/>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2630" w:name="_Toc257630368"/>
      <w:bookmarkStart w:id="2631" w:name="_Toc257642341"/>
      <w:bookmarkStart w:id="2632" w:name="_Toc265660448"/>
      <w:bookmarkStart w:id="2633" w:name="_Toc267560663"/>
      <w:bookmarkStart w:id="2634" w:name="_Toc267664513"/>
      <w:bookmarkStart w:id="2635" w:name="_Toc271533021"/>
      <w:bookmarkStart w:id="2636" w:name="_Toc273610554"/>
      <w:bookmarkStart w:id="2637" w:name="_Toc275169670"/>
      <w:bookmarkStart w:id="2638" w:name="_Toc297295550"/>
      <w:bookmarkStart w:id="2639" w:name="_Toc328562750"/>
      <w:r>
        <w:rPr>
          <w:rStyle w:val="CharSDivNo"/>
        </w:rPr>
        <w:t>Division 4</w:t>
      </w:r>
      <w:r>
        <w:rPr>
          <w:b w:val="0"/>
        </w:rPr>
        <w:t> — </w:t>
      </w:r>
      <w:r>
        <w:rPr>
          <w:rStyle w:val="CharSDivText"/>
        </w:rPr>
        <w:t>Nemata</w:t>
      </w:r>
      <w:bookmarkEnd w:id="2630"/>
      <w:bookmarkEnd w:id="2631"/>
      <w:bookmarkEnd w:id="2632"/>
      <w:bookmarkEnd w:id="2633"/>
      <w:bookmarkEnd w:id="2634"/>
      <w:bookmarkEnd w:id="2635"/>
      <w:bookmarkEnd w:id="2636"/>
      <w:bookmarkEnd w:id="2637"/>
      <w:bookmarkEnd w:id="2638"/>
      <w:bookmarkEnd w:id="2639"/>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2640" w:name="_Toc257630369"/>
      <w:bookmarkStart w:id="2641" w:name="_Toc257642342"/>
      <w:bookmarkStart w:id="2642" w:name="_Toc265660449"/>
      <w:bookmarkStart w:id="2643" w:name="_Toc267560664"/>
      <w:bookmarkStart w:id="2644" w:name="_Toc267664514"/>
      <w:bookmarkStart w:id="2645" w:name="_Toc271533022"/>
      <w:bookmarkStart w:id="2646" w:name="_Toc273610555"/>
      <w:bookmarkStart w:id="2647" w:name="_Toc275169671"/>
      <w:bookmarkStart w:id="2648" w:name="_Toc297295551"/>
      <w:bookmarkStart w:id="2649" w:name="_Toc328562751"/>
      <w:r>
        <w:rPr>
          <w:rStyle w:val="CharSDivNo"/>
        </w:rPr>
        <w:t>Division 5</w:t>
      </w:r>
      <w:r>
        <w:t> — </w:t>
      </w:r>
      <w:r>
        <w:rPr>
          <w:rStyle w:val="CharSDivText"/>
        </w:rPr>
        <w:t>Plantae</w:t>
      </w:r>
      <w:bookmarkEnd w:id="2640"/>
      <w:bookmarkEnd w:id="2641"/>
      <w:bookmarkEnd w:id="2642"/>
      <w:bookmarkEnd w:id="2643"/>
      <w:bookmarkEnd w:id="2644"/>
      <w:bookmarkEnd w:id="2645"/>
      <w:bookmarkEnd w:id="2646"/>
      <w:bookmarkEnd w:id="2647"/>
      <w:bookmarkEnd w:id="2648"/>
      <w:bookmarkEnd w:id="2649"/>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2650" w:name="_Toc257630370"/>
      <w:bookmarkStart w:id="2651" w:name="_Toc257642343"/>
      <w:bookmarkStart w:id="2652" w:name="_Toc265660450"/>
      <w:bookmarkStart w:id="2653" w:name="_Toc267560665"/>
      <w:bookmarkStart w:id="2654" w:name="_Toc267664515"/>
      <w:bookmarkStart w:id="2655" w:name="_Toc271533023"/>
      <w:bookmarkStart w:id="2656" w:name="_Toc273610556"/>
      <w:bookmarkStart w:id="2657" w:name="_Toc275169672"/>
      <w:bookmarkStart w:id="2658" w:name="_Toc297295552"/>
      <w:bookmarkStart w:id="2659" w:name="_Toc328562752"/>
      <w:r>
        <w:rPr>
          <w:rStyle w:val="CharSDivNo"/>
        </w:rPr>
        <w:t>Division 6</w:t>
      </w:r>
      <w:r>
        <w:t> — </w:t>
      </w:r>
      <w:r>
        <w:rPr>
          <w:rStyle w:val="CharSDivText"/>
        </w:rPr>
        <w:t>Protozoa</w:t>
      </w:r>
      <w:bookmarkEnd w:id="2650"/>
      <w:bookmarkEnd w:id="2651"/>
      <w:bookmarkEnd w:id="2652"/>
      <w:bookmarkEnd w:id="2653"/>
      <w:bookmarkEnd w:id="2654"/>
      <w:bookmarkEnd w:id="2655"/>
      <w:bookmarkEnd w:id="2656"/>
      <w:bookmarkEnd w:id="2657"/>
      <w:bookmarkEnd w:id="2658"/>
      <w:bookmarkEnd w:id="2659"/>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2660" w:name="_Toc257630371"/>
      <w:bookmarkStart w:id="2661" w:name="_Toc257642344"/>
      <w:bookmarkStart w:id="2662" w:name="_Toc265660451"/>
      <w:bookmarkStart w:id="2663" w:name="_Toc267560666"/>
      <w:bookmarkStart w:id="2664" w:name="_Toc267664516"/>
      <w:bookmarkStart w:id="2665" w:name="_Toc271533024"/>
      <w:bookmarkStart w:id="2666" w:name="_Toc273610557"/>
      <w:bookmarkStart w:id="2667" w:name="_Toc275169673"/>
      <w:bookmarkStart w:id="2668" w:name="_Toc297295553"/>
      <w:bookmarkStart w:id="2669" w:name="_Toc328562753"/>
      <w:r>
        <w:rPr>
          <w:rStyle w:val="CharSDivNo"/>
        </w:rPr>
        <w:t>Division 7</w:t>
      </w:r>
      <w:r>
        <w:t> — </w:t>
      </w:r>
      <w:r>
        <w:rPr>
          <w:rStyle w:val="CharSDivText"/>
        </w:rPr>
        <w:t>Virus</w:t>
      </w:r>
      <w:bookmarkEnd w:id="2660"/>
      <w:bookmarkEnd w:id="2661"/>
      <w:bookmarkEnd w:id="2662"/>
      <w:bookmarkEnd w:id="2663"/>
      <w:bookmarkEnd w:id="2664"/>
      <w:bookmarkEnd w:id="2665"/>
      <w:bookmarkEnd w:id="2666"/>
      <w:bookmarkEnd w:id="2667"/>
      <w:bookmarkEnd w:id="2668"/>
      <w:bookmarkEnd w:id="2669"/>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Peanut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 xml:space="preserve">Sugarcane </w:t>
            </w:r>
            <w:smartTag w:uri="urn:schemas-microsoft-com:office:smarttags" w:element="place">
              <w:smartTag w:uri="urn:schemas-microsoft-com:office:smarttags" w:element="country-region">
                <w:r>
                  <w:rPr>
                    <w:sz w:val="18"/>
                  </w:rPr>
                  <w:t>Fiji</w:t>
                </w:r>
              </w:smartTag>
            </w:smartTag>
            <w:r>
              <w:rPr>
                <w:sz w:val="18"/>
              </w:rPr>
              <w:t xml:space="preserve">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China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Nigeria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r>
                <w:rPr>
                  <w:sz w:val="18"/>
                </w:rPr>
                <w:t>Sardinia</w:t>
              </w:r>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Saudi Arabia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Tanzania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Thailand</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Yemen</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
      <w:pPr>
        <w:sectPr>
          <w:type w:val="continuous"/>
          <w:pgSz w:w="11906" w:h="16838" w:code="9"/>
          <w:pgMar w:top="2376" w:right="2405" w:bottom="3542" w:left="2405" w:header="706" w:footer="3380" w:gutter="0"/>
          <w:cols w:space="720"/>
          <w:noEndnote/>
          <w:docGrid w:linePitch="326"/>
        </w:sectPr>
      </w:pPr>
    </w:p>
    <w:p>
      <w:pPr>
        <w:pStyle w:val="nHeading2"/>
      </w:pPr>
      <w:bookmarkStart w:id="2670" w:name="_Toc92681927"/>
      <w:bookmarkStart w:id="2671" w:name="_Toc105235633"/>
      <w:bookmarkStart w:id="2672" w:name="_Toc108926024"/>
      <w:bookmarkStart w:id="2673" w:name="_Toc111017209"/>
      <w:bookmarkStart w:id="2674" w:name="_Toc111449811"/>
      <w:bookmarkStart w:id="2675" w:name="_Toc111514317"/>
      <w:bookmarkStart w:id="2676" w:name="_Toc127092175"/>
      <w:bookmarkStart w:id="2677" w:name="_Toc133297422"/>
      <w:bookmarkStart w:id="2678" w:name="_Toc138581440"/>
      <w:bookmarkStart w:id="2679" w:name="_Toc160943496"/>
      <w:bookmarkStart w:id="2680" w:name="_Toc164229743"/>
      <w:bookmarkStart w:id="2681" w:name="_Toc164234505"/>
      <w:bookmarkStart w:id="2682" w:name="_Toc165778751"/>
      <w:bookmarkStart w:id="2683" w:name="_Toc165778907"/>
      <w:bookmarkStart w:id="2684" w:name="_Toc166476039"/>
      <w:bookmarkStart w:id="2685" w:name="_Toc170189329"/>
      <w:bookmarkStart w:id="2686" w:name="_Toc170190632"/>
      <w:bookmarkStart w:id="2687" w:name="_Toc199048524"/>
      <w:bookmarkStart w:id="2688" w:name="_Toc202260177"/>
      <w:bookmarkStart w:id="2689" w:name="_Toc233779954"/>
      <w:bookmarkStart w:id="2690" w:name="_Toc257630372"/>
      <w:bookmarkStart w:id="2691" w:name="_Toc257642345"/>
      <w:bookmarkStart w:id="2692" w:name="_Toc265660452"/>
      <w:bookmarkStart w:id="2693" w:name="_Toc267560667"/>
      <w:bookmarkStart w:id="2694" w:name="_Toc267664517"/>
      <w:bookmarkStart w:id="2695" w:name="_Toc271533025"/>
      <w:bookmarkStart w:id="2696" w:name="_Toc273610558"/>
      <w:bookmarkStart w:id="2697" w:name="_Toc275169674"/>
      <w:bookmarkStart w:id="2698" w:name="_Toc297295554"/>
      <w:bookmarkStart w:id="2699" w:name="_Toc328562754"/>
      <w:r>
        <w:t>Notes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w:t>
      </w:r>
      <w:ins w:id="2700" w:author="Master Repository Process" w:date="2021-09-19T16:5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701" w:name="_Toc166476040"/>
      <w:bookmarkStart w:id="2702" w:name="_Toc170189330"/>
      <w:bookmarkStart w:id="2703" w:name="_Toc328562755"/>
      <w:r>
        <w:rPr>
          <w:snapToGrid w:val="0"/>
        </w:rPr>
        <w:t>Compilation table</w:t>
      </w:r>
      <w:bookmarkEnd w:id="2701"/>
      <w:bookmarkEnd w:id="2702"/>
      <w:bookmarkEnd w:id="2703"/>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Pr>
          <w:p>
            <w:pPr>
              <w:pStyle w:val="nTable"/>
              <w:spacing w:after="40"/>
              <w:rPr>
                <w:i/>
                <w:sz w:val="19"/>
              </w:rPr>
            </w:pPr>
            <w:r>
              <w:rPr>
                <w:i/>
                <w:sz w:val="19"/>
              </w:rPr>
              <w:t>Plant Diseases Amendment Regulations (No. 3) 2010</w:t>
            </w:r>
          </w:p>
        </w:tc>
        <w:tc>
          <w:tcPr>
            <w:tcW w:w="1276" w:type="dxa"/>
          </w:tcPr>
          <w:p>
            <w:pPr>
              <w:pStyle w:val="nTable"/>
              <w:spacing w:after="40"/>
              <w:rPr>
                <w:sz w:val="19"/>
              </w:rPr>
            </w:pPr>
            <w:r>
              <w:rPr>
                <w:sz w:val="19"/>
              </w:rPr>
              <w:t>30 Jun 2010 p. 3117-19</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Plant Diseases Amendment Regulations (No. 2) 2010</w:t>
            </w:r>
          </w:p>
        </w:tc>
        <w:tc>
          <w:tcPr>
            <w:tcW w:w="1276" w:type="dxa"/>
          </w:tcPr>
          <w:p>
            <w:pPr>
              <w:pStyle w:val="nTable"/>
              <w:spacing w:after="40"/>
              <w:rPr>
                <w:sz w:val="19"/>
              </w:rPr>
            </w:pPr>
            <w:r>
              <w:rPr>
                <w:sz w:val="19"/>
              </w:rPr>
              <w:t>17 Sep 2010 p. 4417-754</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7088" w:type="dxa"/>
            <w:gridSpan w:val="3"/>
          </w:tcPr>
          <w:p>
            <w:pPr>
              <w:pStyle w:val="nTable"/>
              <w:spacing w:after="40"/>
              <w:rPr>
                <w:snapToGrid w:val="0"/>
                <w:spacing w:val="-2"/>
                <w:sz w:val="19"/>
                <w:lang w:val="en-US"/>
              </w:rPr>
            </w:pPr>
            <w:r>
              <w:rPr>
                <w:b/>
                <w:snapToGrid w:val="0"/>
                <w:sz w:val="19"/>
              </w:rPr>
              <w:t xml:space="preserve">Reprint 6: The </w:t>
            </w:r>
            <w:r>
              <w:rPr>
                <w:b/>
                <w:i/>
                <w:snapToGrid w:val="0"/>
                <w:sz w:val="19"/>
              </w:rPr>
              <w:t>Plant Diseases Regulations 1989</w:t>
            </w:r>
            <w:r>
              <w:rPr>
                <w:b/>
                <w:snapToGrid w:val="0"/>
                <w:sz w:val="19"/>
              </w:rPr>
              <w:t xml:space="preserve"> as at 8 Oct 2010 </w:t>
            </w:r>
            <w:r>
              <w:rPr>
                <w:snapToGrid w:val="0"/>
                <w:sz w:val="19"/>
              </w:rPr>
              <w:t>(includes amendments listed above)</w:t>
            </w:r>
          </w:p>
        </w:tc>
      </w:tr>
      <w:tr>
        <w:tc>
          <w:tcPr>
            <w:tcW w:w="3119" w:type="dxa"/>
          </w:tcPr>
          <w:p>
            <w:pPr>
              <w:pStyle w:val="nTable"/>
              <w:spacing w:after="40"/>
              <w:rPr>
                <w:i/>
                <w:sz w:val="19"/>
              </w:rPr>
            </w:pPr>
            <w:r>
              <w:rPr>
                <w:i/>
                <w:sz w:val="19"/>
              </w:rPr>
              <w:t>Plant Diseases Amendment Regulations 2011</w:t>
            </w:r>
          </w:p>
        </w:tc>
        <w:tc>
          <w:tcPr>
            <w:tcW w:w="1276" w:type="dxa"/>
          </w:tcPr>
          <w:p>
            <w:pPr>
              <w:pStyle w:val="nTable"/>
              <w:spacing w:after="40"/>
              <w:rPr>
                <w:sz w:val="19"/>
              </w:rPr>
            </w:pPr>
            <w:r>
              <w:rPr>
                <w:sz w:val="19"/>
              </w:rPr>
              <w:t>30 Jun 2011 p. 2695</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c>
          <w:tcPr>
            <w:tcW w:w="3119" w:type="dxa"/>
            <w:tcBorders>
              <w:bottom w:val="single" w:sz="4" w:space="0" w:color="auto"/>
            </w:tcBorders>
          </w:tcPr>
          <w:p>
            <w:pPr>
              <w:pStyle w:val="nTable"/>
              <w:spacing w:after="40"/>
              <w:rPr>
                <w:i/>
                <w:sz w:val="19"/>
              </w:rPr>
            </w:pPr>
            <w:r>
              <w:rPr>
                <w:i/>
                <w:sz w:val="19"/>
              </w:rPr>
              <w:t>Plant Diseases Amendment Regulations (No. 2) 2012</w:t>
            </w:r>
          </w:p>
        </w:tc>
        <w:tc>
          <w:tcPr>
            <w:tcW w:w="1276" w:type="dxa"/>
            <w:tcBorders>
              <w:bottom w:val="single" w:sz="4" w:space="0" w:color="auto"/>
            </w:tcBorders>
          </w:tcPr>
          <w:p>
            <w:pPr>
              <w:pStyle w:val="nTable"/>
              <w:spacing w:after="40"/>
              <w:rPr>
                <w:sz w:val="19"/>
              </w:rPr>
            </w:pPr>
            <w:r>
              <w:rPr>
                <w:sz w:val="19"/>
              </w:rPr>
              <w:t>19 Jun 2012 p. 2639-41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Jun 2012 (see r. 2(a));</w:t>
            </w:r>
            <w:r>
              <w:rPr>
                <w:snapToGrid w:val="0"/>
                <w:spacing w:val="-2"/>
                <w:sz w:val="19"/>
                <w:lang w:val="en-US"/>
              </w:rPr>
              <w:br/>
              <w:t>Regulations other than r. 1 and 2: 1 Jul 2012 (see r. 2(b))</w:t>
            </w:r>
          </w:p>
        </w:tc>
      </w:tr>
    </w:tbl>
    <w:p>
      <w:pPr>
        <w:pStyle w:val="nSubsection"/>
        <w:rPr>
          <w:ins w:id="2704" w:author="Master Repository Process" w:date="2021-09-19T16:57:00Z"/>
          <w:snapToGrid w:val="0"/>
        </w:rPr>
      </w:pPr>
      <w:ins w:id="2705" w:author="Master Repository Process" w:date="2021-09-19T16: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06" w:author="Master Repository Process" w:date="2021-09-19T16:57:00Z"/>
          <w:snapToGrid w:val="0"/>
        </w:rPr>
      </w:pPr>
      <w:bookmarkStart w:id="2707" w:name="_Toc534778309"/>
      <w:bookmarkStart w:id="2708" w:name="_Toc7405063"/>
      <w:bookmarkStart w:id="2709" w:name="_Toc296601212"/>
      <w:bookmarkStart w:id="2710" w:name="_Toc309727460"/>
      <w:ins w:id="2711" w:author="Master Repository Process" w:date="2021-09-19T16:57:00Z">
        <w:r>
          <w:rPr>
            <w:snapToGrid w:val="0"/>
          </w:rPr>
          <w:t>Provisions that have not come into operation</w:t>
        </w:r>
        <w:bookmarkEnd w:id="2707"/>
        <w:bookmarkEnd w:id="2708"/>
        <w:bookmarkEnd w:id="2709"/>
        <w:bookmarkEnd w:id="271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712" w:author="Master Repository Process" w:date="2021-09-19T16:57:00Z"/>
        </w:trPr>
        <w:tc>
          <w:tcPr>
            <w:tcW w:w="3119" w:type="dxa"/>
            <w:tcBorders>
              <w:top w:val="single" w:sz="8" w:space="0" w:color="auto"/>
              <w:bottom w:val="single" w:sz="8" w:space="0" w:color="auto"/>
            </w:tcBorders>
          </w:tcPr>
          <w:p>
            <w:pPr>
              <w:pStyle w:val="nTable"/>
              <w:keepNext/>
              <w:spacing w:before="60" w:after="60"/>
              <w:ind w:right="113"/>
              <w:rPr>
                <w:ins w:id="2713" w:author="Master Repository Process" w:date="2021-09-19T16:57:00Z"/>
                <w:b/>
                <w:sz w:val="19"/>
              </w:rPr>
            </w:pPr>
            <w:ins w:id="2714" w:author="Master Repository Process" w:date="2021-09-19T16:57:00Z">
              <w:r>
                <w:rPr>
                  <w:b/>
                  <w:sz w:val="19"/>
                </w:rPr>
                <w:t>Citation</w:t>
              </w:r>
            </w:ins>
          </w:p>
        </w:tc>
        <w:tc>
          <w:tcPr>
            <w:tcW w:w="1276" w:type="dxa"/>
            <w:tcBorders>
              <w:top w:val="single" w:sz="8" w:space="0" w:color="auto"/>
              <w:bottom w:val="single" w:sz="8" w:space="0" w:color="auto"/>
            </w:tcBorders>
          </w:tcPr>
          <w:p>
            <w:pPr>
              <w:pStyle w:val="nTable"/>
              <w:keepNext/>
              <w:spacing w:before="60" w:after="60"/>
              <w:rPr>
                <w:ins w:id="2715" w:author="Master Repository Process" w:date="2021-09-19T16:57:00Z"/>
                <w:b/>
                <w:sz w:val="19"/>
              </w:rPr>
            </w:pPr>
            <w:ins w:id="2716" w:author="Master Repository Process" w:date="2021-09-19T16:57:00Z">
              <w:r>
                <w:rPr>
                  <w:b/>
                  <w:sz w:val="19"/>
                </w:rPr>
                <w:t>Gazettal</w:t>
              </w:r>
            </w:ins>
          </w:p>
        </w:tc>
        <w:tc>
          <w:tcPr>
            <w:tcW w:w="2693" w:type="dxa"/>
            <w:tcBorders>
              <w:top w:val="single" w:sz="8" w:space="0" w:color="auto"/>
              <w:bottom w:val="single" w:sz="8" w:space="0" w:color="auto"/>
            </w:tcBorders>
          </w:tcPr>
          <w:p>
            <w:pPr>
              <w:pStyle w:val="nTable"/>
              <w:keepNext/>
              <w:spacing w:before="60" w:after="60"/>
              <w:rPr>
                <w:ins w:id="2717" w:author="Master Repository Process" w:date="2021-09-19T16:57:00Z"/>
                <w:b/>
                <w:sz w:val="19"/>
              </w:rPr>
            </w:pPr>
            <w:ins w:id="2718" w:author="Master Repository Process" w:date="2021-09-19T16:57:00Z">
              <w:r>
                <w:rPr>
                  <w:b/>
                  <w:sz w:val="19"/>
                </w:rPr>
                <w:t>Commencement</w:t>
              </w:r>
            </w:ins>
          </w:p>
        </w:tc>
      </w:tr>
      <w:tr>
        <w:tblPrEx>
          <w:tblBorders>
            <w:top w:val="single" w:sz="8" w:space="0" w:color="auto"/>
            <w:bottom w:val="single" w:sz="4" w:space="0" w:color="auto"/>
            <w:insideH w:val="single" w:sz="8" w:space="0" w:color="auto"/>
          </w:tblBorders>
        </w:tblPrEx>
        <w:trPr>
          <w:ins w:id="2719" w:author="Master Repository Process" w:date="2021-09-19T16:57:00Z"/>
        </w:trPr>
        <w:tc>
          <w:tcPr>
            <w:tcW w:w="3119" w:type="dxa"/>
          </w:tcPr>
          <w:p>
            <w:pPr>
              <w:pStyle w:val="nTable"/>
              <w:spacing w:after="40"/>
              <w:rPr>
                <w:ins w:id="2720" w:author="Master Repository Process" w:date="2021-09-19T16:57:00Z"/>
                <w:sz w:val="19"/>
                <w:vertAlign w:val="superscript"/>
              </w:rPr>
            </w:pPr>
            <w:ins w:id="2721" w:author="Master Repository Process" w:date="2021-09-19T16:57:00Z">
              <w:r>
                <w:rPr>
                  <w:i/>
                  <w:noProof/>
                  <w:snapToGrid w:val="0"/>
                </w:rPr>
                <w:t>Biosecurity and Agriculture Management Regulations 2013</w:t>
              </w:r>
              <w:r>
                <w:rPr>
                  <w:noProof/>
                  <w:snapToGrid w:val="0"/>
                </w:rPr>
                <w:t xml:space="preserve"> r. 137(q), 138 and 145 </w:t>
              </w:r>
              <w:r>
                <w:rPr>
                  <w:noProof/>
                  <w:snapToGrid w:val="0"/>
                  <w:vertAlign w:val="superscript"/>
                </w:rPr>
                <w:t>5</w:t>
              </w:r>
            </w:ins>
          </w:p>
        </w:tc>
        <w:tc>
          <w:tcPr>
            <w:tcW w:w="1276" w:type="dxa"/>
          </w:tcPr>
          <w:p>
            <w:pPr>
              <w:pStyle w:val="nTable"/>
              <w:spacing w:after="40"/>
              <w:rPr>
                <w:ins w:id="2722" w:author="Master Repository Process" w:date="2021-09-19T16:57:00Z"/>
                <w:sz w:val="19"/>
              </w:rPr>
            </w:pPr>
            <w:ins w:id="2723" w:author="Master Repository Process" w:date="2021-09-19T16:57:00Z">
              <w:r>
                <w:rPr>
                  <w:sz w:val="19"/>
                </w:rPr>
                <w:t>5 Feb 2013 p. 465</w:t>
              </w:r>
              <w:r>
                <w:rPr>
                  <w:sz w:val="19"/>
                </w:rPr>
                <w:noBreakHyphen/>
                <w:t>591</w:t>
              </w:r>
            </w:ins>
          </w:p>
        </w:tc>
        <w:tc>
          <w:tcPr>
            <w:tcW w:w="2693" w:type="dxa"/>
          </w:tcPr>
          <w:p>
            <w:pPr>
              <w:pStyle w:val="nTable"/>
              <w:spacing w:after="40"/>
              <w:rPr>
                <w:ins w:id="2724" w:author="Master Repository Process" w:date="2021-09-19T16:57:00Z"/>
                <w:sz w:val="19"/>
              </w:rPr>
            </w:pPr>
            <w:ins w:id="2725" w:author="Master Repository Process" w:date="2021-09-19T16:57:00Z">
              <w:r>
                <w:rPr>
                  <w:sz w:val="19"/>
                </w:rPr>
                <w:t xml:space="preserve">1 May 2013 (see r. 2(b) and </w:t>
              </w:r>
              <w:r>
                <w:rPr>
                  <w:i/>
                  <w:sz w:val="19"/>
                </w:rPr>
                <w:t>Gazette</w:t>
              </w:r>
              <w:r>
                <w:rPr>
                  <w:sz w:val="19"/>
                </w:rPr>
                <w:t xml:space="preserve"> 5 Feb 2013 p. 823)</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w:t>
      </w:r>
      <w:smartTag w:uri="urn:schemas-microsoft-com:office:smarttags" w:element="place">
        <w:smartTag w:uri="urn:schemas-microsoft-com:office:smarttags" w:element="country-region">
          <w:r>
            <w:rPr>
              <w:snapToGrid w:val="0"/>
            </w:rPr>
            <w:t>Australia</w:t>
          </w:r>
        </w:smartTag>
      </w:smartTag>
      <w:r>
        <w:rPr>
          <w:snapToGrid w:val="0"/>
        </w:rPr>
        <w:t xml:space="preserve">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Pr>
        <w:pStyle w:val="nSubsection"/>
        <w:keepNext/>
        <w:ind w:left="480" w:hanging="480"/>
        <w:rPr>
          <w:ins w:id="2726" w:author="Master Repository Process" w:date="2021-09-19T16:57:00Z"/>
          <w:snapToGrid w:val="0"/>
        </w:rPr>
      </w:pPr>
      <w:ins w:id="2727" w:author="Master Repository Process" w:date="2021-09-19T16:57: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137(q), 138 and 145 </w:t>
        </w:r>
        <w:r>
          <w:rPr>
            <w:snapToGrid w:val="0"/>
          </w:rPr>
          <w:t>had not come into operation.  They read as follows:</w:t>
        </w:r>
      </w:ins>
    </w:p>
    <w:p>
      <w:pPr>
        <w:pStyle w:val="BlankOpen"/>
        <w:rPr>
          <w:ins w:id="2728" w:author="Master Repository Process" w:date="2021-09-19T16:57:00Z"/>
        </w:rPr>
      </w:pPr>
    </w:p>
    <w:p>
      <w:pPr>
        <w:pStyle w:val="nzHeading5"/>
        <w:rPr>
          <w:ins w:id="2729" w:author="Master Repository Process" w:date="2021-09-19T16:57:00Z"/>
        </w:rPr>
      </w:pPr>
      <w:bookmarkStart w:id="2730" w:name="_Toc346111048"/>
      <w:ins w:id="2731" w:author="Master Repository Process" w:date="2021-09-19T16:57:00Z">
        <w:r>
          <w:rPr>
            <w:rStyle w:val="CharSectno"/>
          </w:rPr>
          <w:t>137</w:t>
        </w:r>
        <w:r>
          <w:t>.</w:t>
        </w:r>
        <w:r>
          <w:tab/>
          <w:t>Regulations repealed</w:t>
        </w:r>
        <w:bookmarkEnd w:id="2730"/>
      </w:ins>
    </w:p>
    <w:p>
      <w:pPr>
        <w:pStyle w:val="nzSubsection"/>
        <w:rPr>
          <w:ins w:id="2732" w:author="Master Repository Process" w:date="2021-09-19T16:57:00Z"/>
        </w:rPr>
      </w:pPr>
      <w:ins w:id="2733" w:author="Master Repository Process" w:date="2021-09-19T16:57:00Z">
        <w:r>
          <w:tab/>
        </w:r>
        <w:r>
          <w:tab/>
          <w:t>These regulations are repealed:</w:t>
        </w:r>
      </w:ins>
    </w:p>
    <w:p>
      <w:pPr>
        <w:pStyle w:val="nzIndenta"/>
        <w:rPr>
          <w:ins w:id="2734" w:author="Master Repository Process" w:date="2021-09-19T16:57:00Z"/>
        </w:rPr>
      </w:pPr>
      <w:ins w:id="2735" w:author="Master Repository Process" w:date="2021-09-19T16:57:00Z">
        <w:r>
          <w:tab/>
          <w:t>(q)</w:t>
        </w:r>
        <w:r>
          <w:tab/>
        </w:r>
        <w:r>
          <w:rPr>
            <w:i/>
          </w:rPr>
          <w:t>Plant Diseases Regulations 1989</w:t>
        </w:r>
        <w:r>
          <w:t>;</w:t>
        </w:r>
      </w:ins>
    </w:p>
    <w:p>
      <w:pPr>
        <w:pStyle w:val="nzHeading5"/>
        <w:rPr>
          <w:ins w:id="2736" w:author="Master Repository Process" w:date="2021-09-19T16:57:00Z"/>
        </w:rPr>
      </w:pPr>
      <w:bookmarkStart w:id="2737" w:name="_Toc346111049"/>
      <w:ins w:id="2738" w:author="Master Repository Process" w:date="2021-09-19T16:57:00Z">
        <w:r>
          <w:rPr>
            <w:rStyle w:val="CharSectno"/>
          </w:rPr>
          <w:t>138</w:t>
        </w:r>
        <w:r>
          <w:t>.</w:t>
        </w:r>
        <w:r>
          <w:tab/>
          <w:t>Fees and expenses</w:t>
        </w:r>
        <w:bookmarkEnd w:id="2737"/>
      </w:ins>
    </w:p>
    <w:p>
      <w:pPr>
        <w:pStyle w:val="nzSubsection"/>
        <w:rPr>
          <w:ins w:id="2739" w:author="Master Repository Process" w:date="2021-09-19T16:57:00Z"/>
        </w:rPr>
      </w:pPr>
      <w:ins w:id="2740" w:author="Master Repository Process" w:date="2021-09-19T16:57:00Z">
        <w:r>
          <w:tab/>
        </w:r>
        <w:r>
          <w:tab/>
          <w:t xml:space="preserve">On and from the commencement day — </w:t>
        </w:r>
      </w:ins>
    </w:p>
    <w:p>
      <w:pPr>
        <w:pStyle w:val="nzIndenta"/>
        <w:rPr>
          <w:ins w:id="2741" w:author="Master Repository Process" w:date="2021-09-19T16:57:00Z"/>
        </w:rPr>
      </w:pPr>
      <w:ins w:id="2742" w:author="Master Repository Process" w:date="2021-09-19T16:57: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2743" w:author="Master Repository Process" w:date="2021-09-19T16:57:00Z"/>
        </w:rPr>
      </w:pPr>
      <w:ins w:id="2744" w:author="Master Repository Process" w:date="2021-09-19T16:57:00Z">
        <w:r>
          <w:tab/>
          <w:t>(b)</w:t>
        </w:r>
        <w:r>
          <w:tab/>
          <w:t>any expenses recoverable under a regulation repealed under regulation 137 and outstanding on the commencement day may be recovered under regulation 128.</w:t>
        </w:r>
      </w:ins>
    </w:p>
    <w:p>
      <w:pPr>
        <w:pStyle w:val="nzPenstart"/>
        <w:rPr>
          <w:ins w:id="2745" w:author="Master Repository Process" w:date="2021-09-19T16:57:00Z"/>
        </w:rPr>
      </w:pPr>
      <w:ins w:id="2746" w:author="Master Repository Process" w:date="2021-09-19T16:57:00Z">
        <w:r>
          <w:tab/>
          <w:t>Penalty: a fine of $10 000.</w:t>
        </w:r>
      </w:ins>
    </w:p>
    <w:p>
      <w:pPr>
        <w:pStyle w:val="nzHeading5"/>
        <w:rPr>
          <w:ins w:id="2747" w:author="Master Repository Process" w:date="2021-09-19T16:57:00Z"/>
        </w:rPr>
      </w:pPr>
      <w:bookmarkStart w:id="2748" w:name="_Toc346111056"/>
      <w:ins w:id="2749" w:author="Master Repository Process" w:date="2021-09-19T16:57:00Z">
        <w:r>
          <w:rPr>
            <w:rStyle w:val="CharSectno"/>
          </w:rPr>
          <w:t>145</w:t>
        </w:r>
        <w:r>
          <w:t>.</w:t>
        </w:r>
        <w:r>
          <w:tab/>
        </w:r>
        <w:r>
          <w:rPr>
            <w:i/>
          </w:rPr>
          <w:t>Plant Diseases Regulations 1989</w:t>
        </w:r>
        <w:bookmarkEnd w:id="2748"/>
      </w:ins>
    </w:p>
    <w:p>
      <w:pPr>
        <w:pStyle w:val="nzSubsection"/>
        <w:rPr>
          <w:ins w:id="2750" w:author="Master Repository Process" w:date="2021-09-19T16:57:00Z"/>
        </w:rPr>
      </w:pPr>
      <w:ins w:id="2751" w:author="Master Repository Process" w:date="2021-09-19T16:57:00Z">
        <w:r>
          <w:tab/>
          <w:t>(1)</w:t>
        </w:r>
        <w:r>
          <w:tab/>
          <w:t xml:space="preserve">In this regulation — </w:t>
        </w:r>
      </w:ins>
    </w:p>
    <w:p>
      <w:pPr>
        <w:pStyle w:val="nzDefstart"/>
        <w:rPr>
          <w:ins w:id="2752" w:author="Master Repository Process" w:date="2021-09-19T16:57:00Z"/>
        </w:rPr>
      </w:pPr>
      <w:ins w:id="2753" w:author="Master Repository Process" w:date="2021-09-19T16:57:00Z">
        <w:r>
          <w:tab/>
        </w:r>
        <w:r>
          <w:rPr>
            <w:rStyle w:val="CharDefText"/>
          </w:rPr>
          <w:t>repealed regulations</w:t>
        </w:r>
        <w:r>
          <w:t xml:space="preserve"> means the </w:t>
        </w:r>
        <w:r>
          <w:rPr>
            <w:i/>
          </w:rPr>
          <w:t>Plant Diseases Regulations 1989</w:t>
        </w:r>
        <w:r>
          <w:t xml:space="preserve"> repealed under regulation 137(q).</w:t>
        </w:r>
      </w:ins>
    </w:p>
    <w:p>
      <w:pPr>
        <w:pStyle w:val="nzSubsection"/>
        <w:rPr>
          <w:ins w:id="2754" w:author="Master Repository Process" w:date="2021-09-19T16:57:00Z"/>
        </w:rPr>
      </w:pPr>
      <w:ins w:id="2755" w:author="Master Repository Process" w:date="2021-09-19T16:57:00Z">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ins>
    </w:p>
    <w:p>
      <w:pPr>
        <w:pStyle w:val="BlankClose"/>
        <w:rPr>
          <w:ins w:id="2756" w:author="Master Repository Process" w:date="2021-09-19T16:57:00Z"/>
        </w:rPr>
      </w:pPr>
    </w:p>
    <w:p>
      <w:pPr>
        <w:pStyle w:val="BlankClose"/>
      </w:pPr>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15:docId w15:val="{0F40078C-C461-4389-A94B-1B941C190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2.xml"/><Relationship Id="rId20" Type="http://schemas.openxmlformats.org/officeDocument/2006/relationships/header" Target="header7.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120096</Words>
  <Characters>909128</Characters>
  <Application>Microsoft Office Word</Application>
  <DocSecurity>0</DocSecurity>
  <Lines>50507</Lines>
  <Paragraphs>49010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06-c0-01 - 06-d0-02</dc:title>
  <dc:subject/>
  <dc:creator/>
  <cp:keywords/>
  <dc:description/>
  <cp:lastModifiedBy>Master Repository Process</cp:lastModifiedBy>
  <cp:revision>2</cp:revision>
  <cp:lastPrinted>2010-10-19T02:00:00Z</cp:lastPrinted>
  <dcterms:created xsi:type="dcterms:W3CDTF">2021-09-19T08:43:00Z</dcterms:created>
  <dcterms:modified xsi:type="dcterms:W3CDTF">2021-09-19T08:57:00Z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20130205</vt:lpwstr>
  </property>
  <property fmtid="{D5CDD505-2E9C-101B-9397-08002B2CF9AE}" pid="4" name="ReprintNo">
    <vt:lpwstr>6</vt:lpwstr>
  </property>
  <property fmtid="{D5CDD505-2E9C-101B-9397-08002B2CF9AE}" pid="5" name="DocumentType">
    <vt:lpwstr>Reg</vt:lpwstr>
  </property>
  <property fmtid="{D5CDD505-2E9C-101B-9397-08002B2CF9AE}" pid="6" name="OwlsUID">
    <vt:i4>4698</vt:i4>
  </property>
  <property fmtid="{D5CDD505-2E9C-101B-9397-08002B2CF9AE}" pid="7" name="ReprintedAsAt">
    <vt:filetime>2010-10-07T16:00:00Z</vt:filetime>
  </property>
  <property fmtid="{D5CDD505-2E9C-101B-9397-08002B2CF9AE}" pid="8" name="FromSuffix">
    <vt:lpwstr>06-c0-01</vt:lpwstr>
  </property>
  <property fmtid="{D5CDD505-2E9C-101B-9397-08002B2CF9AE}" pid="9" name="FromAsAtDate">
    <vt:lpwstr>01 Jul 2012</vt:lpwstr>
  </property>
  <property fmtid="{D5CDD505-2E9C-101B-9397-08002B2CF9AE}" pid="10" name="ToSuffix">
    <vt:lpwstr>06-d0-02</vt:lpwstr>
  </property>
  <property fmtid="{D5CDD505-2E9C-101B-9397-08002B2CF9AE}" pid="11" name="ToAsAtDate">
    <vt:lpwstr>05 Feb 2013</vt:lpwstr>
  </property>
</Properties>
</file>