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2012</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09 Feb 2013</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0" w:name="_Toc486992536"/>
      <w:bookmarkStart w:id="1" w:name="_Toc92691852"/>
      <w:bookmarkStart w:id="2" w:name="_Toc92967971"/>
      <w:bookmarkStart w:id="3" w:name="_Toc348095573"/>
      <w:bookmarkStart w:id="4" w:name="_Toc32866495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348095574"/>
      <w:bookmarkStart w:id="10" w:name="_Toc328664951"/>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These regulations shall come into operation on 6 September 1954.</w:t>
      </w:r>
    </w:p>
    <w:p>
      <w:pPr>
        <w:pStyle w:val="Heading5"/>
      </w:pPr>
      <w:bookmarkStart w:id="11" w:name="_Toc92691854"/>
      <w:bookmarkStart w:id="12" w:name="_Toc92967973"/>
      <w:bookmarkStart w:id="13" w:name="_Toc348095575"/>
      <w:bookmarkStart w:id="14" w:name="_Toc328664952"/>
      <w:r>
        <w:rPr>
          <w:rStyle w:val="CharSectno"/>
        </w:rPr>
        <w:t>3</w:t>
      </w:r>
      <w:r>
        <w:t>.</w:t>
      </w:r>
      <w:r>
        <w:tab/>
      </w:r>
      <w:bookmarkEnd w:id="11"/>
      <w:bookmarkEnd w:id="12"/>
      <w:r>
        <w:t>Term used in these regulations</w:t>
      </w:r>
      <w:bookmarkEnd w:id="13"/>
      <w:bookmarkEnd w:id="14"/>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15" w:name="_Toc73408609"/>
      <w:bookmarkStart w:id="16" w:name="_Toc92691804"/>
      <w:bookmarkStart w:id="17" w:name="_Toc92691855"/>
      <w:bookmarkStart w:id="18" w:name="_Toc92691896"/>
      <w:bookmarkStart w:id="19" w:name="_Toc92967974"/>
      <w:bookmarkStart w:id="20" w:name="_Toc195002166"/>
      <w:bookmarkStart w:id="21" w:name="_Toc195002199"/>
      <w:bookmarkStart w:id="22" w:name="_Toc195002232"/>
      <w:bookmarkStart w:id="23" w:name="_Toc195070126"/>
      <w:bookmarkStart w:id="24" w:name="_Toc202599392"/>
      <w:bookmarkStart w:id="25" w:name="_Toc203372354"/>
      <w:bookmarkStart w:id="26" w:name="_Toc203380876"/>
      <w:bookmarkStart w:id="27" w:name="_Toc203466426"/>
      <w:bookmarkStart w:id="28" w:name="_Toc204748122"/>
      <w:bookmarkStart w:id="29" w:name="_Toc258839354"/>
      <w:bookmarkStart w:id="30" w:name="_Toc262469942"/>
      <w:bookmarkStart w:id="31" w:name="_Toc328664921"/>
      <w:bookmarkStart w:id="32" w:name="_Toc328664953"/>
      <w:bookmarkStart w:id="33" w:name="_Toc348095576"/>
      <w:r>
        <w:rPr>
          <w:rStyle w:val="CharPartNo"/>
        </w:rPr>
        <w:t>Part I</w:t>
      </w:r>
      <w:r>
        <w:rPr>
          <w:rStyle w:val="CharDivNo"/>
        </w:rPr>
        <w:t> </w:t>
      </w:r>
      <w:r>
        <w:t>—</w:t>
      </w:r>
      <w:r>
        <w:rPr>
          <w:rStyle w:val="CharDivText"/>
        </w:rPr>
        <w:t> </w:t>
      </w:r>
      <w:r>
        <w:rPr>
          <w:rStyle w:val="CharPartText"/>
        </w:rPr>
        <w:t>Application for licence to use and conduct a crematorium</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86992538"/>
      <w:bookmarkStart w:id="35" w:name="_Toc92691856"/>
      <w:bookmarkStart w:id="36" w:name="_Toc92967975"/>
      <w:bookmarkStart w:id="37" w:name="_Toc348095577"/>
      <w:bookmarkStart w:id="38" w:name="_Toc328664954"/>
      <w:r>
        <w:rPr>
          <w:rStyle w:val="CharSectno"/>
        </w:rPr>
        <w:t>4</w:t>
      </w:r>
      <w:r>
        <w:rPr>
          <w:snapToGrid w:val="0"/>
        </w:rPr>
        <w:t>.</w:t>
      </w:r>
      <w:r>
        <w:rPr>
          <w:snapToGrid w:val="0"/>
        </w:rPr>
        <w:tab/>
        <w:t>Application</w:t>
      </w:r>
      <w:bookmarkEnd w:id="34"/>
      <w:bookmarkEnd w:id="35"/>
      <w:bookmarkEnd w:id="36"/>
      <w:bookmarkEnd w:id="37"/>
      <w:bookmarkEnd w:id="38"/>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9" w:name="_Toc486992539"/>
      <w:bookmarkStart w:id="40" w:name="_Toc92691857"/>
      <w:bookmarkStart w:id="41" w:name="_Toc92967976"/>
      <w:bookmarkStart w:id="42" w:name="_Toc348095578"/>
      <w:bookmarkStart w:id="43" w:name="_Toc328664955"/>
      <w:r>
        <w:rPr>
          <w:rStyle w:val="CharSectno"/>
        </w:rPr>
        <w:t>5</w:t>
      </w:r>
      <w:r>
        <w:rPr>
          <w:snapToGrid w:val="0"/>
        </w:rPr>
        <w:t>.</w:t>
      </w:r>
      <w:r>
        <w:rPr>
          <w:snapToGrid w:val="0"/>
        </w:rPr>
        <w:tab/>
        <w:t>Form of licence</w:t>
      </w:r>
      <w:bookmarkEnd w:id="39"/>
      <w:bookmarkEnd w:id="40"/>
      <w:bookmarkEnd w:id="41"/>
      <w:bookmarkEnd w:id="42"/>
      <w:bookmarkEnd w:id="43"/>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44" w:name="_Toc486992540"/>
      <w:bookmarkStart w:id="45" w:name="_Toc92691858"/>
      <w:bookmarkStart w:id="46" w:name="_Toc92967977"/>
      <w:bookmarkStart w:id="47" w:name="_Toc348095579"/>
      <w:bookmarkStart w:id="48" w:name="_Toc328664956"/>
      <w:r>
        <w:rPr>
          <w:rStyle w:val="CharSectno"/>
        </w:rPr>
        <w:t>6</w:t>
      </w:r>
      <w:r>
        <w:rPr>
          <w:snapToGrid w:val="0"/>
        </w:rPr>
        <w:t>.</w:t>
      </w:r>
      <w:r>
        <w:rPr>
          <w:snapToGrid w:val="0"/>
        </w:rPr>
        <w:tab/>
        <w:t>Compliance certificate</w:t>
      </w:r>
      <w:bookmarkEnd w:id="44"/>
      <w:bookmarkEnd w:id="45"/>
      <w:bookmarkEnd w:id="46"/>
      <w:bookmarkEnd w:id="47"/>
      <w:bookmarkEnd w:id="48"/>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9" w:name="_Toc486992541"/>
      <w:r>
        <w:tab/>
        <w:t xml:space="preserve">[Regulation 6 amended in Gazette 29 Jun 1984 p. 1781.] </w:t>
      </w:r>
    </w:p>
    <w:p>
      <w:pPr>
        <w:pStyle w:val="Heading5"/>
        <w:rPr>
          <w:snapToGrid w:val="0"/>
        </w:rPr>
      </w:pPr>
      <w:bookmarkStart w:id="50" w:name="_Toc92691859"/>
      <w:bookmarkStart w:id="51" w:name="_Toc92967978"/>
      <w:bookmarkStart w:id="52" w:name="_Toc348095580"/>
      <w:bookmarkStart w:id="53" w:name="_Toc328664957"/>
      <w:r>
        <w:rPr>
          <w:rStyle w:val="CharSectno"/>
        </w:rPr>
        <w:t>7</w:t>
      </w:r>
      <w:r>
        <w:rPr>
          <w:snapToGrid w:val="0"/>
        </w:rPr>
        <w:t>.</w:t>
      </w:r>
      <w:r>
        <w:rPr>
          <w:snapToGrid w:val="0"/>
        </w:rPr>
        <w:tab/>
        <w:t>Form of certificate</w:t>
      </w:r>
      <w:bookmarkEnd w:id="49"/>
      <w:bookmarkEnd w:id="50"/>
      <w:bookmarkEnd w:id="51"/>
      <w:bookmarkEnd w:id="52"/>
      <w:bookmarkEnd w:id="53"/>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54" w:name="_Toc73408614"/>
      <w:bookmarkStart w:id="55" w:name="_Toc92691809"/>
      <w:bookmarkStart w:id="56" w:name="_Toc92691860"/>
      <w:bookmarkStart w:id="57" w:name="_Toc92691901"/>
      <w:bookmarkStart w:id="58" w:name="_Toc92967979"/>
      <w:bookmarkStart w:id="59" w:name="_Toc195002171"/>
      <w:bookmarkStart w:id="60" w:name="_Toc195002204"/>
      <w:bookmarkStart w:id="61" w:name="_Toc195002237"/>
      <w:bookmarkStart w:id="62" w:name="_Toc195070131"/>
      <w:bookmarkStart w:id="63" w:name="_Toc202599397"/>
      <w:bookmarkStart w:id="64" w:name="_Toc203372359"/>
      <w:bookmarkStart w:id="65" w:name="_Toc203380881"/>
      <w:bookmarkStart w:id="66" w:name="_Toc203466431"/>
      <w:bookmarkStart w:id="67" w:name="_Toc204748127"/>
      <w:bookmarkStart w:id="68" w:name="_Toc258839359"/>
      <w:bookmarkStart w:id="69" w:name="_Toc262469947"/>
      <w:bookmarkStart w:id="70" w:name="_Toc328664926"/>
      <w:bookmarkStart w:id="71" w:name="_Toc328664958"/>
      <w:bookmarkStart w:id="72" w:name="_Toc348095581"/>
      <w:r>
        <w:rPr>
          <w:rStyle w:val="CharPartNo"/>
        </w:rPr>
        <w:t>Part II</w:t>
      </w:r>
      <w:r>
        <w:rPr>
          <w:rStyle w:val="CharDivNo"/>
        </w:rPr>
        <w:t> </w:t>
      </w:r>
      <w:r>
        <w:t>—</w:t>
      </w:r>
      <w:r>
        <w:rPr>
          <w:rStyle w:val="CharDivText"/>
        </w:rPr>
        <w:t> </w:t>
      </w:r>
      <w:r>
        <w:rPr>
          <w:rStyle w:val="CharPartText"/>
        </w:rPr>
        <w:t>Maintenance and inspection of crematoria</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86992542"/>
      <w:bookmarkStart w:id="74" w:name="_Toc92691861"/>
      <w:bookmarkStart w:id="75" w:name="_Toc92967980"/>
      <w:bookmarkStart w:id="76" w:name="_Toc348095582"/>
      <w:bookmarkStart w:id="77" w:name="_Toc328664959"/>
      <w:r>
        <w:rPr>
          <w:rStyle w:val="CharSectno"/>
        </w:rPr>
        <w:t>8</w:t>
      </w:r>
      <w:r>
        <w:rPr>
          <w:snapToGrid w:val="0"/>
        </w:rPr>
        <w:t>.</w:t>
      </w:r>
      <w:r>
        <w:rPr>
          <w:snapToGrid w:val="0"/>
        </w:rPr>
        <w:tab/>
        <w:t>Crematoria to be maintained</w:t>
      </w:r>
      <w:bookmarkEnd w:id="73"/>
      <w:bookmarkEnd w:id="74"/>
      <w:bookmarkEnd w:id="75"/>
      <w:bookmarkEnd w:id="76"/>
      <w:bookmarkEnd w:id="77"/>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78" w:name="_Toc486992543"/>
      <w:bookmarkStart w:id="79" w:name="_Toc92691862"/>
      <w:bookmarkStart w:id="80" w:name="_Toc92967981"/>
      <w:bookmarkStart w:id="81" w:name="_Toc348095583"/>
      <w:bookmarkStart w:id="82" w:name="_Toc328664960"/>
      <w:r>
        <w:rPr>
          <w:rStyle w:val="CharSectno"/>
        </w:rPr>
        <w:t>9</w:t>
      </w:r>
      <w:r>
        <w:rPr>
          <w:snapToGrid w:val="0"/>
        </w:rPr>
        <w:t>.</w:t>
      </w:r>
      <w:r>
        <w:rPr>
          <w:snapToGrid w:val="0"/>
        </w:rPr>
        <w:tab/>
        <w:t>Inspection</w:t>
      </w:r>
      <w:bookmarkEnd w:id="78"/>
      <w:bookmarkEnd w:id="79"/>
      <w:bookmarkEnd w:id="80"/>
      <w:bookmarkEnd w:id="81"/>
      <w:bookmarkEnd w:id="82"/>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83" w:name="_Toc486992544"/>
      <w:bookmarkStart w:id="84" w:name="_Toc92691863"/>
      <w:bookmarkStart w:id="85" w:name="_Toc92967982"/>
      <w:bookmarkStart w:id="86" w:name="_Toc348095584"/>
      <w:bookmarkStart w:id="87" w:name="_Toc328664961"/>
      <w:r>
        <w:rPr>
          <w:rStyle w:val="CharSectno"/>
        </w:rPr>
        <w:t>10</w:t>
      </w:r>
      <w:r>
        <w:rPr>
          <w:snapToGrid w:val="0"/>
        </w:rPr>
        <w:t>.</w:t>
      </w:r>
      <w:r>
        <w:rPr>
          <w:snapToGrid w:val="0"/>
        </w:rPr>
        <w:tab/>
        <w:t>Notice requiring work to be carried out</w:t>
      </w:r>
      <w:bookmarkEnd w:id="83"/>
      <w:bookmarkEnd w:id="84"/>
      <w:bookmarkEnd w:id="85"/>
      <w:bookmarkEnd w:id="86"/>
      <w:bookmarkEnd w:id="87"/>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88" w:name="_Toc73408618"/>
      <w:bookmarkStart w:id="89" w:name="_Toc92691813"/>
      <w:bookmarkStart w:id="90" w:name="_Toc92691864"/>
      <w:bookmarkStart w:id="91" w:name="_Toc92691905"/>
      <w:bookmarkStart w:id="92" w:name="_Toc92967983"/>
      <w:bookmarkStart w:id="93" w:name="_Toc195002175"/>
      <w:bookmarkStart w:id="94" w:name="_Toc195002208"/>
      <w:bookmarkStart w:id="95" w:name="_Toc195002241"/>
      <w:bookmarkStart w:id="96" w:name="_Toc195070135"/>
      <w:bookmarkStart w:id="97" w:name="_Toc202599401"/>
      <w:bookmarkStart w:id="98" w:name="_Toc203372363"/>
      <w:bookmarkStart w:id="99" w:name="_Toc203380885"/>
      <w:bookmarkStart w:id="100" w:name="_Toc203466435"/>
      <w:bookmarkStart w:id="101" w:name="_Toc204748131"/>
      <w:bookmarkStart w:id="102" w:name="_Toc258839363"/>
      <w:bookmarkStart w:id="103" w:name="_Toc262469951"/>
      <w:bookmarkStart w:id="104" w:name="_Toc328664930"/>
      <w:bookmarkStart w:id="105" w:name="_Toc328664962"/>
      <w:bookmarkStart w:id="106" w:name="_Toc348095585"/>
      <w:r>
        <w:rPr>
          <w:rStyle w:val="CharPartNo"/>
        </w:rPr>
        <w:t>Part III</w:t>
      </w:r>
      <w:r>
        <w:rPr>
          <w:rStyle w:val="CharDivNo"/>
        </w:rPr>
        <w:t> </w:t>
      </w:r>
      <w:r>
        <w:t>—</w:t>
      </w:r>
      <w:r>
        <w:rPr>
          <w:rStyle w:val="CharDivText"/>
        </w:rPr>
        <w:t> </w:t>
      </w:r>
      <w:r>
        <w:rPr>
          <w:rStyle w:val="CharPartText"/>
        </w:rPr>
        <w:t>Application for permit to cremate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86992545"/>
      <w:bookmarkStart w:id="108" w:name="_Toc92691865"/>
      <w:bookmarkStart w:id="109" w:name="_Toc92967984"/>
      <w:bookmarkStart w:id="110" w:name="_Toc348095586"/>
      <w:bookmarkStart w:id="111" w:name="_Toc328664963"/>
      <w:r>
        <w:rPr>
          <w:rStyle w:val="CharSectno"/>
        </w:rPr>
        <w:t>11</w:t>
      </w:r>
      <w:r>
        <w:rPr>
          <w:snapToGrid w:val="0"/>
        </w:rPr>
        <w:t>.</w:t>
      </w:r>
      <w:r>
        <w:rPr>
          <w:snapToGrid w:val="0"/>
        </w:rPr>
        <w:tab/>
        <w:t>Form of permit application</w:t>
      </w:r>
      <w:bookmarkEnd w:id="107"/>
      <w:bookmarkEnd w:id="108"/>
      <w:bookmarkEnd w:id="109"/>
      <w:bookmarkEnd w:id="110"/>
      <w:bookmarkEnd w:id="111"/>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12" w:name="_Toc348095587"/>
      <w:bookmarkStart w:id="113" w:name="_Toc328664964"/>
      <w:bookmarkStart w:id="114" w:name="_Toc486992546"/>
      <w:bookmarkStart w:id="115" w:name="_Toc92691866"/>
      <w:bookmarkStart w:id="116" w:name="_Toc92967985"/>
      <w:r>
        <w:rPr>
          <w:rStyle w:val="CharSectno"/>
        </w:rPr>
        <w:t>12</w:t>
      </w:r>
      <w:r>
        <w:t>.</w:t>
      </w:r>
      <w:r>
        <w:tab/>
        <w:t>Other requirements for permit</w:t>
      </w:r>
      <w:bookmarkEnd w:id="112"/>
      <w:bookmarkEnd w:id="113"/>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117" w:name="_Toc73408621"/>
      <w:bookmarkStart w:id="118" w:name="_Toc92691816"/>
      <w:bookmarkStart w:id="119" w:name="_Toc92691867"/>
      <w:bookmarkStart w:id="120" w:name="_Toc92691908"/>
      <w:bookmarkStart w:id="121" w:name="_Toc92967986"/>
      <w:bookmarkStart w:id="122" w:name="_Toc195002178"/>
      <w:bookmarkStart w:id="123" w:name="_Toc195002211"/>
      <w:bookmarkStart w:id="124" w:name="_Toc195002244"/>
      <w:bookmarkStart w:id="125" w:name="_Toc195070138"/>
      <w:bookmarkStart w:id="126" w:name="_Toc202599404"/>
      <w:bookmarkStart w:id="127" w:name="_Toc203372366"/>
      <w:bookmarkStart w:id="128" w:name="_Toc203380888"/>
      <w:bookmarkStart w:id="129" w:name="_Toc203466438"/>
      <w:bookmarkStart w:id="130" w:name="_Toc204748134"/>
      <w:bookmarkStart w:id="131" w:name="_Toc258839366"/>
      <w:bookmarkStart w:id="132" w:name="_Toc262469954"/>
      <w:bookmarkStart w:id="133" w:name="_Toc328664933"/>
      <w:bookmarkStart w:id="134" w:name="_Toc328664965"/>
      <w:bookmarkStart w:id="135" w:name="_Toc348095588"/>
      <w:bookmarkEnd w:id="114"/>
      <w:bookmarkEnd w:id="115"/>
      <w:bookmarkEnd w:id="116"/>
      <w:r>
        <w:rPr>
          <w:rStyle w:val="CharPartNo"/>
        </w:rPr>
        <w:t>Part IV</w:t>
      </w:r>
      <w:r>
        <w:rPr>
          <w:rStyle w:val="CharDivNo"/>
        </w:rPr>
        <w:t> </w:t>
      </w:r>
      <w:r>
        <w:t>—</w:t>
      </w:r>
      <w:r>
        <w:rPr>
          <w:rStyle w:val="CharDivText"/>
        </w:rPr>
        <w:t> </w:t>
      </w:r>
      <w:r>
        <w:rPr>
          <w:rStyle w:val="CharPartText"/>
        </w:rPr>
        <w:t>The medical referee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86992547"/>
      <w:bookmarkStart w:id="137" w:name="_Toc92691868"/>
      <w:bookmarkStart w:id="138" w:name="_Toc92967987"/>
      <w:bookmarkStart w:id="139" w:name="_Toc348095589"/>
      <w:bookmarkStart w:id="140" w:name="_Toc328664966"/>
      <w:r>
        <w:rPr>
          <w:rStyle w:val="CharSectno"/>
        </w:rPr>
        <w:t>13</w:t>
      </w:r>
      <w:r>
        <w:rPr>
          <w:snapToGrid w:val="0"/>
        </w:rPr>
        <w:t>.</w:t>
      </w:r>
      <w:r>
        <w:rPr>
          <w:snapToGrid w:val="0"/>
        </w:rPr>
        <w:tab/>
        <w:t>Referee to be a medical practitioner</w:t>
      </w:r>
      <w:bookmarkEnd w:id="136"/>
      <w:bookmarkEnd w:id="137"/>
      <w:bookmarkEnd w:id="138"/>
      <w:bookmarkEnd w:id="139"/>
      <w:bookmarkEnd w:id="140"/>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41" w:name="_Toc486992548"/>
      <w:bookmarkStart w:id="142" w:name="_Toc92691869"/>
      <w:bookmarkStart w:id="143" w:name="_Toc92967988"/>
      <w:bookmarkStart w:id="144" w:name="_Toc348095590"/>
      <w:bookmarkStart w:id="145" w:name="_Toc328664967"/>
      <w:r>
        <w:rPr>
          <w:rStyle w:val="CharSectno"/>
        </w:rPr>
        <w:t>14</w:t>
      </w:r>
      <w:r>
        <w:rPr>
          <w:snapToGrid w:val="0"/>
        </w:rPr>
        <w:t>.</w:t>
      </w:r>
      <w:r>
        <w:rPr>
          <w:snapToGrid w:val="0"/>
        </w:rPr>
        <w:tab/>
        <w:t>Conditions for medical referee</w:t>
      </w:r>
      <w:bookmarkEnd w:id="141"/>
      <w:bookmarkEnd w:id="142"/>
      <w:bookmarkEnd w:id="143"/>
      <w:bookmarkEnd w:id="144"/>
      <w:bookmarkEnd w:id="145"/>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46" w:name="_Toc73408624"/>
      <w:bookmarkStart w:id="147" w:name="_Toc92691819"/>
      <w:bookmarkStart w:id="148" w:name="_Toc92691870"/>
      <w:bookmarkStart w:id="149" w:name="_Toc92691911"/>
      <w:bookmarkStart w:id="150" w:name="_Toc92967989"/>
      <w:bookmarkStart w:id="151" w:name="_Toc195002181"/>
      <w:bookmarkStart w:id="152" w:name="_Toc195002214"/>
      <w:bookmarkStart w:id="153" w:name="_Toc195002247"/>
      <w:bookmarkStart w:id="154" w:name="_Toc195070141"/>
      <w:bookmarkStart w:id="155" w:name="_Toc202599407"/>
      <w:bookmarkStart w:id="156" w:name="_Toc203372369"/>
      <w:bookmarkStart w:id="157" w:name="_Toc203380891"/>
      <w:bookmarkStart w:id="158" w:name="_Toc203466441"/>
      <w:bookmarkStart w:id="159" w:name="_Toc204748137"/>
      <w:bookmarkStart w:id="160" w:name="_Toc258839369"/>
      <w:bookmarkStart w:id="161" w:name="_Toc262469957"/>
      <w:bookmarkStart w:id="162" w:name="_Toc328664936"/>
      <w:bookmarkStart w:id="163" w:name="_Toc328664968"/>
      <w:bookmarkStart w:id="164" w:name="_Toc348095591"/>
      <w:r>
        <w:rPr>
          <w:rStyle w:val="CharPartNo"/>
        </w:rPr>
        <w:t>Part V</w:t>
      </w:r>
      <w:r>
        <w:rPr>
          <w:rStyle w:val="CharDivNo"/>
        </w:rPr>
        <w:t> </w:t>
      </w:r>
      <w:r>
        <w:t>—</w:t>
      </w:r>
      <w:r>
        <w:rPr>
          <w:rStyle w:val="CharDivText"/>
        </w:rPr>
        <w:t> </w:t>
      </w:r>
      <w:r>
        <w:rPr>
          <w:rStyle w:val="CharPartText"/>
        </w:rPr>
        <w:t>Cremation elsewhere than in a crematorium</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486992549"/>
      <w:bookmarkStart w:id="166" w:name="_Toc92691871"/>
      <w:bookmarkStart w:id="167" w:name="_Toc92967990"/>
      <w:bookmarkStart w:id="168" w:name="_Toc348095592"/>
      <w:bookmarkStart w:id="169" w:name="_Toc328664969"/>
      <w:r>
        <w:rPr>
          <w:rStyle w:val="CharSectno"/>
        </w:rPr>
        <w:t>15</w:t>
      </w:r>
      <w:r>
        <w:rPr>
          <w:snapToGrid w:val="0"/>
        </w:rPr>
        <w:t>.</w:t>
      </w:r>
      <w:r>
        <w:rPr>
          <w:snapToGrid w:val="0"/>
        </w:rPr>
        <w:tab/>
        <w:t>Cremation elsewhere for religious reasons</w:t>
      </w:r>
      <w:bookmarkEnd w:id="165"/>
      <w:bookmarkEnd w:id="166"/>
      <w:bookmarkEnd w:id="167"/>
      <w:bookmarkEnd w:id="168"/>
      <w:bookmarkEnd w:id="169"/>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70" w:name="_Toc486992550"/>
      <w:bookmarkStart w:id="171" w:name="_Toc92691872"/>
      <w:bookmarkStart w:id="172" w:name="_Toc92967991"/>
      <w:bookmarkStart w:id="173" w:name="_Toc348095593"/>
      <w:bookmarkStart w:id="174" w:name="_Toc328664970"/>
      <w:r>
        <w:rPr>
          <w:rStyle w:val="CharSectno"/>
        </w:rPr>
        <w:t>16</w:t>
      </w:r>
      <w:r>
        <w:rPr>
          <w:snapToGrid w:val="0"/>
        </w:rPr>
        <w:t>.</w:t>
      </w:r>
      <w:r>
        <w:rPr>
          <w:snapToGrid w:val="0"/>
        </w:rPr>
        <w:tab/>
        <w:t>Cremation in a cemetery</w:t>
      </w:r>
      <w:bookmarkEnd w:id="170"/>
      <w:bookmarkEnd w:id="171"/>
      <w:bookmarkEnd w:id="172"/>
      <w:bookmarkEnd w:id="173"/>
      <w:bookmarkEnd w:id="17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75" w:name="_Toc486992551"/>
      <w:bookmarkStart w:id="176" w:name="_Toc92691873"/>
      <w:bookmarkStart w:id="177" w:name="_Toc92967992"/>
      <w:bookmarkStart w:id="178" w:name="_Toc348095594"/>
      <w:bookmarkStart w:id="179" w:name="_Toc328664971"/>
      <w:r>
        <w:rPr>
          <w:rStyle w:val="CharSectno"/>
        </w:rPr>
        <w:t>17</w:t>
      </w:r>
      <w:r>
        <w:rPr>
          <w:snapToGrid w:val="0"/>
        </w:rPr>
        <w:t>.</w:t>
      </w:r>
      <w:r>
        <w:rPr>
          <w:snapToGrid w:val="0"/>
        </w:rPr>
        <w:tab/>
        <w:t>Permission required for cremation elsewhere</w:t>
      </w:r>
      <w:bookmarkEnd w:id="175"/>
      <w:bookmarkEnd w:id="176"/>
      <w:bookmarkEnd w:id="177"/>
      <w:bookmarkEnd w:id="178"/>
      <w:bookmarkEnd w:id="179"/>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80" w:name="_Toc73408628"/>
      <w:bookmarkStart w:id="181" w:name="_Toc92691823"/>
      <w:bookmarkStart w:id="182" w:name="_Toc92691874"/>
      <w:bookmarkStart w:id="183" w:name="_Toc92691915"/>
      <w:bookmarkStart w:id="184" w:name="_Toc92967993"/>
      <w:bookmarkStart w:id="185" w:name="_Toc195002185"/>
      <w:bookmarkStart w:id="186" w:name="_Toc195002218"/>
      <w:bookmarkStart w:id="187" w:name="_Toc195002251"/>
      <w:bookmarkStart w:id="188" w:name="_Toc195070145"/>
      <w:bookmarkStart w:id="189" w:name="_Toc202599411"/>
      <w:bookmarkStart w:id="190" w:name="_Toc203372373"/>
      <w:bookmarkStart w:id="191" w:name="_Toc203380895"/>
      <w:bookmarkStart w:id="192" w:name="_Toc203466445"/>
      <w:bookmarkStart w:id="193" w:name="_Toc204748141"/>
      <w:bookmarkStart w:id="194" w:name="_Toc258839373"/>
      <w:bookmarkStart w:id="195" w:name="_Toc262469961"/>
      <w:bookmarkStart w:id="196" w:name="_Toc328664940"/>
      <w:bookmarkStart w:id="197" w:name="_Toc328664972"/>
      <w:bookmarkStart w:id="198" w:name="_Toc348095595"/>
      <w:r>
        <w:rPr>
          <w:rStyle w:val="CharPartNo"/>
        </w:rPr>
        <w:t>Part VI</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86992552"/>
      <w:bookmarkStart w:id="200" w:name="_Toc92691875"/>
      <w:bookmarkStart w:id="201" w:name="_Toc92967994"/>
      <w:bookmarkStart w:id="202" w:name="_Toc348095596"/>
      <w:bookmarkStart w:id="203" w:name="_Toc328664973"/>
      <w:r>
        <w:rPr>
          <w:rStyle w:val="CharSectno"/>
        </w:rPr>
        <w:t>18</w:t>
      </w:r>
      <w:r>
        <w:rPr>
          <w:snapToGrid w:val="0"/>
        </w:rPr>
        <w:t>.</w:t>
      </w:r>
      <w:r>
        <w:rPr>
          <w:snapToGrid w:val="0"/>
        </w:rPr>
        <w:tab/>
        <w:t>Register of cremation to be kept</w:t>
      </w:r>
      <w:bookmarkEnd w:id="199"/>
      <w:bookmarkEnd w:id="200"/>
      <w:bookmarkEnd w:id="201"/>
      <w:bookmarkEnd w:id="202"/>
      <w:bookmarkEnd w:id="203"/>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204" w:name="_Toc486992553"/>
      <w:bookmarkStart w:id="205" w:name="_Toc92691876"/>
      <w:bookmarkStart w:id="206" w:name="_Toc92967995"/>
      <w:bookmarkStart w:id="207" w:name="_Toc348095597"/>
      <w:bookmarkStart w:id="208" w:name="_Toc328664974"/>
      <w:r>
        <w:rPr>
          <w:rStyle w:val="CharSectno"/>
        </w:rPr>
        <w:t>19</w:t>
      </w:r>
      <w:r>
        <w:rPr>
          <w:snapToGrid w:val="0"/>
        </w:rPr>
        <w:t>.</w:t>
      </w:r>
      <w:r>
        <w:rPr>
          <w:snapToGrid w:val="0"/>
        </w:rPr>
        <w:tab/>
        <w:t>Inspection of register</w:t>
      </w:r>
      <w:bookmarkEnd w:id="204"/>
      <w:bookmarkEnd w:id="205"/>
      <w:bookmarkEnd w:id="206"/>
      <w:bookmarkEnd w:id="207"/>
      <w:bookmarkEnd w:id="208"/>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209" w:name="_Toc486992554"/>
      <w:bookmarkStart w:id="210" w:name="_Toc92691877"/>
      <w:bookmarkStart w:id="211" w:name="_Toc92967996"/>
      <w:bookmarkStart w:id="212" w:name="_Toc348095598"/>
      <w:bookmarkStart w:id="213" w:name="_Toc328664975"/>
      <w:r>
        <w:rPr>
          <w:rStyle w:val="CharSectno"/>
        </w:rPr>
        <w:t>20</w:t>
      </w:r>
      <w:r>
        <w:rPr>
          <w:snapToGrid w:val="0"/>
        </w:rPr>
        <w:t>.</w:t>
      </w:r>
      <w:r>
        <w:rPr>
          <w:snapToGrid w:val="0"/>
        </w:rPr>
        <w:tab/>
        <w:t>Notice of cremation to be given</w:t>
      </w:r>
      <w:bookmarkEnd w:id="209"/>
      <w:bookmarkEnd w:id="210"/>
      <w:bookmarkEnd w:id="211"/>
      <w:bookmarkEnd w:id="212"/>
      <w:bookmarkEnd w:id="213"/>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214" w:name="_Toc486992555"/>
      <w:bookmarkStart w:id="215" w:name="_Toc92691878"/>
      <w:bookmarkStart w:id="216" w:name="_Toc92967997"/>
      <w:bookmarkStart w:id="217" w:name="_Toc348095599"/>
      <w:bookmarkStart w:id="218" w:name="_Toc328664976"/>
      <w:r>
        <w:rPr>
          <w:rStyle w:val="CharSectno"/>
        </w:rPr>
        <w:t>20A</w:t>
      </w:r>
      <w:r>
        <w:rPr>
          <w:snapToGrid w:val="0"/>
        </w:rPr>
        <w:t>.</w:t>
      </w:r>
      <w:r>
        <w:rPr>
          <w:snapToGrid w:val="0"/>
        </w:rPr>
        <w:tab/>
        <w:t>Post mortem certificate</w:t>
      </w:r>
      <w:bookmarkEnd w:id="214"/>
      <w:bookmarkEnd w:id="215"/>
      <w:bookmarkEnd w:id="216"/>
      <w:bookmarkEnd w:id="217"/>
      <w:bookmarkEnd w:id="218"/>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19" w:name="_Toc73408634"/>
      <w:bookmarkStart w:id="220" w:name="_Toc92691829"/>
      <w:bookmarkStart w:id="221" w:name="_Toc92691880"/>
      <w:bookmarkStart w:id="222" w:name="_Toc92967999"/>
      <w:bookmarkStart w:id="223" w:name="_Toc195002191"/>
      <w:bookmarkStart w:id="224" w:name="_Toc195002224"/>
      <w:bookmarkStart w:id="225" w:name="_Toc195002257"/>
      <w:bookmarkStart w:id="226" w:name="_Toc195070151"/>
      <w:bookmarkStart w:id="227" w:name="_Toc202599417"/>
      <w:bookmarkStart w:id="228" w:name="_Toc203372379"/>
      <w:bookmarkStart w:id="229" w:name="_Toc203380900"/>
      <w:bookmarkStart w:id="230" w:name="_Toc203466450"/>
      <w:bookmarkStart w:id="231" w:name="_Toc204748146"/>
      <w:bookmarkStart w:id="232" w:name="_Toc258839378"/>
      <w:bookmarkStart w:id="233" w:name="_Toc262469966"/>
      <w:bookmarkStart w:id="234" w:name="_Toc328664945"/>
      <w:bookmarkStart w:id="235" w:name="_Toc328664977"/>
      <w:bookmarkStart w:id="236" w:name="_Toc348095600"/>
      <w:r>
        <w:rPr>
          <w:rStyle w:val="CharSchNo"/>
        </w:rPr>
        <w:t>Appendix “A”</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pict>
          <v:shape id="_x0000_i1026" type="#_x0000_t75" style="width:91.5pt;height:14.25pt" fillcolor="window">
            <v:imagedata r:id="rId20" o:title=""/>
          </v:shape>
        </w:pi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pict>
          <v:shape id="_x0000_i1027"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pict>
          <v:shape id="_x0000_i1028" type="#_x0000_t75" style="width:91.5pt;height:14.25pt" fillcolor="window">
            <v:imagedata r:id="rId20" o:title=""/>
          </v:shape>
        </w:pi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pict>
          <v:shape id="_x0000_i1029" type="#_x0000_t75" style="width:91.5pt;height:14.25pt" fillcolor="window">
            <v:imagedata r:id="rId20" o:title=""/>
          </v:shape>
        </w:pi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del w:id="237" w:author="Master Repository Process" w:date="2021-07-31T18:24:00Z"/>
                <w:sz w:val="20"/>
              </w:rPr>
            </w:pPr>
            <w:r>
              <w:rPr>
                <w:sz w:val="20"/>
              </w:rPr>
              <w:tab/>
              <w:t xml:space="preserve">Other </w:t>
            </w:r>
            <w:r>
              <w:rPr>
                <w:sz w:val="20"/>
                <w:u w:val="single"/>
              </w:rPr>
              <w:tab/>
            </w:r>
            <w:r>
              <w:rPr>
                <w:sz w:val="20"/>
              </w:rPr>
              <w:tab/>
            </w:r>
          </w:p>
          <w:p>
            <w:pPr>
              <w:pStyle w:val="yTable"/>
              <w:tabs>
                <w:tab w:val="left" w:pos="5452"/>
              </w:tabs>
              <w:ind w:right="-122"/>
              <w:rPr>
                <w:del w:id="238" w:author="Master Repository Process" w:date="2021-07-31T18:24:00Z"/>
                <w:sz w:val="20"/>
              </w:rPr>
            </w:pPr>
          </w:p>
          <w:p>
            <w:pPr>
              <w:pStyle w:val="yTable"/>
              <w:tabs>
                <w:tab w:val="left" w:pos="5452"/>
              </w:tabs>
              <w:ind w:right="-122"/>
              <w:rPr>
                <w:del w:id="239" w:author="Master Repository Process" w:date="2021-07-31T18:24:00Z"/>
                <w:sz w:val="20"/>
              </w:rPr>
            </w:pPr>
            <w:del w:id="240" w:author="Master Repository Process" w:date="2021-07-31T18:24:00Z">
              <w:r>
                <w:rPr>
                  <w:sz w:val="20"/>
                </w:rPr>
                <w:delText>If you are not the Administrator, why are you making the application instead of the Administrator?</w:delText>
              </w:r>
              <w:r>
                <w:rPr>
                  <w:sz w:val="20"/>
                  <w:u w:val="single"/>
                </w:rPr>
                <w:tab/>
              </w:r>
              <w:r>
                <w:rPr>
                  <w:sz w:val="20"/>
                </w:rPr>
                <w:tab/>
              </w:r>
            </w:del>
          </w:p>
          <w:p>
            <w:pPr>
              <w:pStyle w:val="yTable"/>
              <w:tabs>
                <w:tab w:val="left" w:pos="404"/>
                <w:tab w:val="left" w:pos="5452"/>
              </w:tabs>
              <w:ind w:right="-122"/>
              <w:rPr>
                <w:sz w:val="20"/>
              </w:rPr>
            </w:pPr>
            <w:del w:id="241" w:author="Master Repository Process" w:date="2021-07-31T18:24:00Z">
              <w:r>
                <w:rPr>
                  <w:sz w:val="20"/>
                  <w:u w:val="single"/>
                </w:rPr>
                <w:tab/>
              </w:r>
              <w:r>
                <w:rPr>
                  <w:sz w:val="20"/>
                  <w:u w:val="single"/>
                </w:rPr>
                <w:tab/>
              </w:r>
            </w:del>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ins w:id="242" w:author="Master Repository Process" w:date="2021-07-31T18:24:00Z"/>
        </w:trPr>
        <w:tc>
          <w:tcPr>
            <w:tcW w:w="1400" w:type="dxa"/>
            <w:shd w:val="clear" w:color="auto" w:fill="E0E0E0"/>
          </w:tcPr>
          <w:p>
            <w:pPr>
              <w:pStyle w:val="yTableNAm"/>
              <w:rPr>
                <w:ins w:id="243" w:author="Master Repository Process" w:date="2021-07-31T18:24:00Z"/>
                <w:sz w:val="20"/>
              </w:rPr>
            </w:pPr>
            <w:ins w:id="244" w:author="Master Repository Process" w:date="2021-07-31T18:24:00Z">
              <w:r>
                <w:rPr>
                  <w:b/>
                  <w:sz w:val="20"/>
                </w:rPr>
                <w:t>Signature of applicant</w:t>
              </w:r>
            </w:ins>
          </w:p>
        </w:tc>
        <w:tc>
          <w:tcPr>
            <w:tcW w:w="5546" w:type="dxa"/>
            <w:gridSpan w:val="2"/>
          </w:tcPr>
          <w:p>
            <w:pPr>
              <w:pStyle w:val="yTableNAm"/>
              <w:rPr>
                <w:ins w:id="245" w:author="Master Repository Process" w:date="2021-07-31T18:24:00Z"/>
                <w:sz w:val="20"/>
              </w:rPr>
            </w:pPr>
            <w:ins w:id="246" w:author="Master Repository Process" w:date="2021-07-31T18:24:00Z">
              <w:r>
                <w:rPr>
                  <w:sz w:val="20"/>
                </w:rPr>
                <w:t>Signature</w:t>
              </w:r>
            </w:ins>
          </w:p>
          <w:p>
            <w:pPr>
              <w:pStyle w:val="yTableNAm"/>
              <w:rPr>
                <w:ins w:id="247" w:author="Master Repository Process" w:date="2021-07-31T18:24:00Z"/>
                <w:sz w:val="20"/>
              </w:rPr>
            </w:pPr>
          </w:p>
          <w:p>
            <w:pPr>
              <w:pStyle w:val="yTableNAm"/>
              <w:rPr>
                <w:ins w:id="248" w:author="Master Repository Process" w:date="2021-07-31T18:24:00Z"/>
                <w:sz w:val="20"/>
              </w:rPr>
            </w:pPr>
            <w:ins w:id="249" w:author="Master Repository Process" w:date="2021-07-31T18:24:00Z">
              <w:r>
                <w:rPr>
                  <w:sz w:val="20"/>
                </w:rPr>
                <w:t xml:space="preserve">Date              /            /20 </w:t>
              </w:r>
            </w:ins>
          </w:p>
        </w:tc>
      </w:tr>
      <w:tr>
        <w:trPr>
          <w:cantSplit/>
        </w:trPr>
        <w:tc>
          <w:tcPr>
            <w:tcW w:w="1400" w:type="dxa"/>
            <w:shd w:val="clear" w:color="auto" w:fill="E0E0E0"/>
          </w:tcPr>
          <w:p>
            <w:pPr>
              <w:pStyle w:val="yTableNAm"/>
              <w:rPr>
                <w:ins w:id="250" w:author="Master Repository Process" w:date="2021-07-31T18:24:00Z"/>
                <w:b/>
                <w:sz w:val="20"/>
              </w:rPr>
            </w:pPr>
            <w:r>
              <w:rPr>
                <w:b/>
                <w:sz w:val="20"/>
              </w:rPr>
              <w:t>Statutory declaration</w:t>
            </w:r>
            <w:del w:id="251" w:author="Master Repository Process" w:date="2021-07-31T18:24:00Z">
              <w:r>
                <w:rPr>
                  <w:b/>
                  <w:bCs/>
                  <w:sz w:val="20"/>
                </w:rPr>
                <w:delText xml:space="preserve"> </w:delText>
              </w:r>
            </w:del>
          </w:p>
          <w:p>
            <w:pPr>
              <w:pStyle w:val="yTableNAm"/>
              <w:rPr>
                <w:ins w:id="252" w:author="Master Repository Process" w:date="2021-07-31T18:24:00Z"/>
              </w:rPr>
            </w:pPr>
            <w:ins w:id="253" w:author="Master Repository Process" w:date="2021-07-31T18:24:00Z">
              <w:r>
                <w:rPr>
                  <w:rFonts w:ascii="Times" w:hAnsi="Times"/>
                  <w:i/>
                  <w:iCs/>
                  <w:sz w:val="20"/>
                </w:rPr>
                <w:t xml:space="preserve">(This section not to be completed by administrator) </w:t>
              </w:r>
            </w:ins>
          </w:p>
          <w:p>
            <w:pPr>
              <w:pStyle w:val="zyDefstart"/>
              <w:rPr>
                <w:b/>
                <w:bCs/>
                <w:sz w:val="20"/>
              </w:rPr>
            </w:pPr>
          </w:p>
        </w:tc>
        <w:tc>
          <w:tcPr>
            <w:tcW w:w="5546" w:type="dxa"/>
            <w:gridSpan w:val="2"/>
          </w:tcPr>
          <w:p>
            <w:pPr>
              <w:pStyle w:val="yTableNAm"/>
              <w:rPr>
                <w:ins w:id="254" w:author="Master Repository Process" w:date="2021-07-31T18:24:00Z"/>
                <w:sz w:val="20"/>
              </w:rPr>
            </w:pPr>
            <w:r>
              <w:rPr>
                <w:sz w:val="20"/>
              </w:rPr>
              <w:t>I</w:t>
            </w:r>
            <w:del w:id="255" w:author="Master Repository Process" w:date="2021-07-31T18:24:00Z">
              <w:r>
                <w:rPr>
                  <w:b/>
                  <w:bCs/>
                  <w:sz w:val="20"/>
                </w:rPr>
                <w:delText xml:space="preserve"> </w:delText>
              </w:r>
            </w:del>
            <w:ins w:id="256" w:author="Master Repository Process" w:date="2021-07-31T18:24:00Z">
              <w:r>
                <w:rPr>
                  <w:sz w:val="20"/>
                </w:rPr>
                <w:t xml:space="preserve">, </w:t>
              </w:r>
              <w:r>
                <w:rPr>
                  <w:i/>
                  <w:sz w:val="20"/>
                </w:rPr>
                <w:t>[name, address and occupation of person making the declaration]</w:t>
              </w:r>
            </w:ins>
          </w:p>
          <w:p>
            <w:pPr>
              <w:pStyle w:val="yTableNAm"/>
              <w:rPr>
                <w:ins w:id="257" w:author="Master Repository Process" w:date="2021-07-31T18:24:00Z"/>
                <w:sz w:val="20"/>
              </w:rPr>
            </w:pPr>
            <w:r>
              <w:rPr>
                <w:sz w:val="20"/>
              </w:rPr>
              <w:t xml:space="preserve">sincerely declare </w:t>
            </w:r>
            <w:del w:id="258" w:author="Master Repository Process" w:date="2021-07-31T18:24:00Z">
              <w:r>
                <w:rPr>
                  <w:b/>
                  <w:bCs/>
                  <w:sz w:val="20"/>
                </w:rPr>
                <w:delText>that the information given in</w:delText>
              </w:r>
            </w:del>
            <w:ins w:id="259" w:author="Master Repository Process" w:date="2021-07-31T18:24:00Z">
              <w:r>
                <w:rPr>
                  <w:sz w:val="20"/>
                </w:rPr>
                <w:t xml:space="preserve">as follows — </w:t>
              </w:r>
            </w:ins>
          </w:p>
          <w:p>
            <w:pPr>
              <w:pStyle w:val="yTableNAm"/>
              <w:rPr>
                <w:ins w:id="260" w:author="Master Repository Process" w:date="2021-07-31T18:24:00Z"/>
                <w:i/>
                <w:sz w:val="20"/>
              </w:rPr>
            </w:pPr>
            <w:ins w:id="261" w:author="Master Repository Process" w:date="2021-07-31T18:24:00Z">
              <w:r>
                <w:rPr>
                  <w:sz w:val="20"/>
                </w:rPr>
                <w:t>That I make</w:t>
              </w:r>
            </w:ins>
            <w:r>
              <w:rPr>
                <w:sz w:val="20"/>
              </w:rPr>
              <w:t xml:space="preserve"> this application </w:t>
            </w:r>
            <w:ins w:id="262" w:author="Master Repository Process" w:date="2021-07-31T18:24:00Z">
              <w:r>
                <w:rPr>
                  <w:sz w:val="20"/>
                </w:rPr>
                <w:t xml:space="preserve">instead of an administrator because </w:t>
              </w:r>
              <w:r>
                <w:rPr>
                  <w:i/>
                  <w:sz w:val="20"/>
                </w:rPr>
                <w:t>[give reasons]</w:t>
              </w:r>
            </w:ins>
          </w:p>
          <w:p>
            <w:pPr>
              <w:pStyle w:val="yTableNAm"/>
              <w:rPr>
                <w:ins w:id="263" w:author="Master Repository Process" w:date="2021-07-31T18:24:00Z"/>
                <w:sz w:val="20"/>
              </w:rPr>
            </w:pPr>
          </w:p>
          <w:p>
            <w:pPr>
              <w:pStyle w:val="yTableNAm"/>
              <w:rPr>
                <w:ins w:id="264" w:author="Master Repository Process" w:date="2021-07-31T18:24:00Z"/>
                <w:sz w:val="20"/>
              </w:rPr>
            </w:pPr>
            <w:ins w:id="265" w:author="Master Repository Process" w:date="2021-07-31T18:24:00Z">
              <w:r>
                <w:rPr>
                  <w:sz w:val="20"/>
                </w:rPr>
                <w:t xml:space="preserve">This declaration </w:t>
              </w:r>
            </w:ins>
            <w:r>
              <w:rPr>
                <w:sz w:val="20"/>
              </w:rPr>
              <w:t xml:space="preserve">is true and </w:t>
            </w:r>
            <w:del w:id="266" w:author="Master Repository Process" w:date="2021-07-31T18:24:00Z">
              <w:r>
                <w:rPr>
                  <w:b/>
                  <w:bCs/>
                  <w:sz w:val="20"/>
                </w:rPr>
                <w:delText xml:space="preserve">correct and that I have not omitted any relevant information.  </w:delText>
              </w:r>
              <w:r>
                <w:rPr>
                  <w:b/>
                  <w:bCs/>
                  <w:sz w:val="20"/>
                </w:rPr>
                <w:br/>
              </w:r>
            </w:del>
            <w:r>
              <w:rPr>
                <w:sz w:val="20"/>
              </w:rPr>
              <w:t>I know that it is an offence to make a declaration knowing that it is false in a material particular.</w:t>
            </w:r>
            <w:del w:id="267" w:author="Master Repository Process" w:date="2021-07-31T18:24:00Z">
              <w:r>
                <w:rPr>
                  <w:b/>
                  <w:bCs/>
                  <w:sz w:val="20"/>
                </w:rPr>
                <w:delText xml:space="preserve"> </w:delText>
              </w:r>
            </w:del>
          </w:p>
          <w:p>
            <w:pPr>
              <w:pStyle w:val="yTableNAm"/>
              <w:rPr>
                <w:ins w:id="268" w:author="Master Repository Process" w:date="2021-07-31T18:24:00Z"/>
                <w:sz w:val="20"/>
              </w:rPr>
            </w:pPr>
            <w:ins w:id="269" w:author="Master Repository Process" w:date="2021-07-31T18:24:00Z">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ins>
          </w:p>
          <w:p>
            <w:pPr>
              <w:pStyle w:val="yTableNAm"/>
              <w:rPr>
                <w:ins w:id="270" w:author="Master Repository Process" w:date="2021-07-31T18:24:00Z"/>
                <w:i/>
                <w:sz w:val="20"/>
              </w:rPr>
            </w:pPr>
            <w:ins w:id="271" w:author="Master Repository Process" w:date="2021-07-31T18:24:00Z">
              <w:r>
                <w:rPr>
                  <w:i/>
                  <w:sz w:val="20"/>
                </w:rPr>
                <w:t xml:space="preserve">[Signature of person making the declaration] </w:t>
              </w:r>
            </w:ins>
          </w:p>
          <w:p>
            <w:pPr>
              <w:pStyle w:val="yTableNAm"/>
              <w:rPr>
                <w:ins w:id="272" w:author="Master Repository Process" w:date="2021-07-31T18:24:00Z"/>
                <w:sz w:val="20"/>
              </w:rPr>
            </w:pPr>
            <w:ins w:id="273" w:author="Master Repository Process" w:date="2021-07-31T18:24:00Z">
              <w:r>
                <w:rPr>
                  <w:sz w:val="20"/>
                </w:rPr>
                <w:t>in the presence of</w:t>
              </w:r>
            </w:ins>
          </w:p>
          <w:p>
            <w:pPr>
              <w:pStyle w:val="yTableNAm"/>
              <w:rPr>
                <w:ins w:id="274" w:author="Master Repository Process" w:date="2021-07-31T18:24:00Z"/>
                <w:i/>
                <w:sz w:val="20"/>
              </w:rPr>
            </w:pPr>
            <w:ins w:id="275" w:author="Master Repository Process" w:date="2021-07-31T18:24:00Z">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ins>
          </w:p>
          <w:p>
            <w:pPr>
              <w:pStyle w:val="zyDefstart"/>
              <w:tabs>
                <w:tab w:val="left" w:pos="5212"/>
              </w:tabs>
              <w:ind w:left="0" w:right="118" w:firstLine="0"/>
              <w:jc w:val="both"/>
              <w:rPr>
                <w:sz w:val="20"/>
              </w:rPr>
            </w:pPr>
            <w:ins w:id="276" w:author="Master Repository Process" w:date="2021-07-31T18:24:00Z">
              <w:r>
                <w:rPr>
                  <w:i/>
                  <w:sz w:val="20"/>
                </w:rPr>
                <w:t>[Name of authorised witness and qualification as such a witness]</w:t>
              </w:r>
            </w:ins>
          </w:p>
        </w:tc>
      </w:tr>
      <w:tr>
        <w:trPr>
          <w:cantSplit/>
          <w:del w:id="277" w:author="Master Repository Process" w:date="2021-07-31T18:24:00Z"/>
        </w:trPr>
        <w:tc>
          <w:tcPr>
            <w:tcW w:w="1400" w:type="dxa"/>
            <w:tcBorders>
              <w:top w:val="nil"/>
              <w:bottom w:val="nil"/>
            </w:tcBorders>
            <w:shd w:val="clear" w:color="auto" w:fill="E0E0E0"/>
          </w:tcPr>
          <w:p>
            <w:pPr>
              <w:pStyle w:val="zytable"/>
              <w:spacing w:before="0"/>
              <w:ind w:left="0" w:right="33"/>
              <w:rPr>
                <w:del w:id="278" w:author="Master Repository Process" w:date="2021-07-31T18:24:00Z"/>
                <w:sz w:val="20"/>
              </w:rPr>
            </w:pPr>
          </w:p>
        </w:tc>
        <w:tc>
          <w:tcPr>
            <w:tcW w:w="5546" w:type="dxa"/>
            <w:gridSpan w:val="2"/>
          </w:tcPr>
          <w:p>
            <w:pPr>
              <w:pStyle w:val="yTable"/>
              <w:rPr>
                <w:del w:id="279" w:author="Master Repository Process" w:date="2021-07-31T18:24:00Z"/>
                <w:sz w:val="20"/>
              </w:rPr>
            </w:pPr>
            <w:del w:id="280" w:author="Master Repository Process" w:date="2021-07-31T18:24:00Z">
              <w:r>
                <w:rPr>
                  <w:sz w:val="20"/>
                </w:rPr>
                <w:delText>Signature</w:delText>
              </w:r>
            </w:del>
          </w:p>
        </w:tc>
      </w:tr>
      <w:tr>
        <w:trPr>
          <w:cantSplit/>
          <w:del w:id="281" w:author="Master Repository Process" w:date="2021-07-31T18:24:00Z"/>
        </w:trPr>
        <w:tc>
          <w:tcPr>
            <w:tcW w:w="1400" w:type="dxa"/>
            <w:tcBorders>
              <w:top w:val="nil"/>
              <w:bottom w:val="nil"/>
            </w:tcBorders>
            <w:shd w:val="clear" w:color="auto" w:fill="E0E0E0"/>
          </w:tcPr>
          <w:p>
            <w:pPr>
              <w:pStyle w:val="zytable"/>
              <w:spacing w:before="0"/>
              <w:ind w:left="0" w:right="33"/>
              <w:rPr>
                <w:del w:id="282" w:author="Master Repository Process" w:date="2021-07-31T18:24:00Z"/>
                <w:sz w:val="20"/>
              </w:rPr>
            </w:pPr>
          </w:p>
        </w:tc>
        <w:tc>
          <w:tcPr>
            <w:tcW w:w="5546" w:type="dxa"/>
            <w:gridSpan w:val="2"/>
          </w:tcPr>
          <w:p>
            <w:pPr>
              <w:pStyle w:val="yTable"/>
              <w:rPr>
                <w:del w:id="283" w:author="Master Repository Process" w:date="2021-07-31T18:24:00Z"/>
                <w:sz w:val="20"/>
              </w:rPr>
            </w:pPr>
            <w:del w:id="284" w:author="Master Repository Process" w:date="2021-07-31T18:24:00Z">
              <w:r>
                <w:rPr>
                  <w:sz w:val="20"/>
                </w:rPr>
                <w:delText>Date           /          /20</w:delText>
              </w:r>
            </w:del>
          </w:p>
        </w:tc>
      </w:tr>
      <w:tr>
        <w:trPr>
          <w:cantSplit/>
          <w:del w:id="285" w:author="Master Repository Process" w:date="2021-07-31T18:24:00Z"/>
        </w:trPr>
        <w:tc>
          <w:tcPr>
            <w:tcW w:w="1400" w:type="dxa"/>
            <w:vMerge w:val="restart"/>
            <w:tcBorders>
              <w:top w:val="nil"/>
            </w:tcBorders>
            <w:shd w:val="clear" w:color="auto" w:fill="E0E0E0"/>
          </w:tcPr>
          <w:p>
            <w:pPr>
              <w:pStyle w:val="yTable"/>
              <w:rPr>
                <w:del w:id="286" w:author="Master Repository Process" w:date="2021-07-31T18:24:00Z"/>
                <w:sz w:val="20"/>
              </w:rPr>
            </w:pPr>
            <w:del w:id="287" w:author="Master Repository Process" w:date="2021-07-31T18:24:00Z">
              <w:r>
                <w:rPr>
                  <w:i/>
                  <w:iCs/>
                  <w:sz w:val="20"/>
                </w:rPr>
                <w:delText>(Witness must be a person authorised to take statutory declarations.)</w:delText>
              </w:r>
            </w:del>
          </w:p>
        </w:tc>
        <w:tc>
          <w:tcPr>
            <w:tcW w:w="5546" w:type="dxa"/>
            <w:gridSpan w:val="2"/>
          </w:tcPr>
          <w:p>
            <w:pPr>
              <w:pStyle w:val="yTable"/>
              <w:tabs>
                <w:tab w:val="left" w:pos="404"/>
              </w:tabs>
              <w:rPr>
                <w:del w:id="288" w:author="Master Repository Process" w:date="2021-07-31T18:24:00Z"/>
                <w:sz w:val="20"/>
              </w:rPr>
            </w:pPr>
            <w:del w:id="289" w:author="Master Repository Process" w:date="2021-07-31T18:24:00Z">
              <w:r>
                <w:rPr>
                  <w:sz w:val="20"/>
                </w:rPr>
                <w:delText>Witness</w:delText>
              </w:r>
            </w:del>
          </w:p>
        </w:tc>
      </w:tr>
      <w:tr>
        <w:trPr>
          <w:cantSplit/>
          <w:del w:id="290" w:author="Master Repository Process" w:date="2021-07-31T18:24:00Z"/>
        </w:trPr>
        <w:tc>
          <w:tcPr>
            <w:tcW w:w="1400" w:type="dxa"/>
            <w:vMerge/>
            <w:shd w:val="clear" w:color="auto" w:fill="E0E0E0"/>
          </w:tcPr>
          <w:p>
            <w:pPr>
              <w:pStyle w:val="zytable"/>
              <w:keepNext/>
              <w:spacing w:before="0"/>
              <w:ind w:left="0" w:right="33"/>
              <w:rPr>
                <w:del w:id="291" w:author="Master Repository Process" w:date="2021-07-31T18:24:00Z"/>
                <w:sz w:val="20"/>
              </w:rPr>
            </w:pPr>
          </w:p>
        </w:tc>
        <w:tc>
          <w:tcPr>
            <w:tcW w:w="5546" w:type="dxa"/>
            <w:gridSpan w:val="2"/>
          </w:tcPr>
          <w:p>
            <w:pPr>
              <w:pStyle w:val="yTable"/>
              <w:tabs>
                <w:tab w:val="left" w:pos="404"/>
              </w:tabs>
              <w:rPr>
                <w:del w:id="292" w:author="Master Repository Process" w:date="2021-07-31T18:24:00Z"/>
                <w:sz w:val="20"/>
              </w:rPr>
            </w:pPr>
            <w:del w:id="293" w:author="Master Repository Process" w:date="2021-07-31T18:24:00Z">
              <w:r>
                <w:rPr>
                  <w:sz w:val="20"/>
                </w:rPr>
                <w:tab/>
                <w:delText>Signature</w:delText>
              </w:r>
            </w:del>
          </w:p>
        </w:tc>
      </w:tr>
      <w:tr>
        <w:trPr>
          <w:cantSplit/>
          <w:del w:id="294" w:author="Master Repository Process" w:date="2021-07-31T18:24:00Z"/>
        </w:trPr>
        <w:tc>
          <w:tcPr>
            <w:tcW w:w="1400" w:type="dxa"/>
            <w:vMerge/>
            <w:shd w:val="clear" w:color="auto" w:fill="E0E0E0"/>
          </w:tcPr>
          <w:p>
            <w:pPr>
              <w:pStyle w:val="zytable"/>
              <w:keepNext/>
              <w:spacing w:before="0"/>
              <w:ind w:left="0" w:right="33"/>
              <w:rPr>
                <w:del w:id="295" w:author="Master Repository Process" w:date="2021-07-31T18:24:00Z"/>
                <w:sz w:val="20"/>
              </w:rPr>
            </w:pPr>
          </w:p>
        </w:tc>
        <w:tc>
          <w:tcPr>
            <w:tcW w:w="5546" w:type="dxa"/>
            <w:gridSpan w:val="2"/>
          </w:tcPr>
          <w:p>
            <w:pPr>
              <w:pStyle w:val="yTable"/>
              <w:tabs>
                <w:tab w:val="left" w:pos="404"/>
              </w:tabs>
              <w:rPr>
                <w:del w:id="296" w:author="Master Repository Process" w:date="2021-07-31T18:24:00Z"/>
                <w:sz w:val="20"/>
              </w:rPr>
            </w:pPr>
            <w:del w:id="297" w:author="Master Repository Process" w:date="2021-07-31T18:24:00Z">
              <w:r>
                <w:rPr>
                  <w:sz w:val="20"/>
                </w:rPr>
                <w:tab/>
                <w:delText xml:space="preserve">Name </w:delText>
              </w:r>
            </w:del>
          </w:p>
        </w:tc>
      </w:tr>
      <w:tr>
        <w:trPr>
          <w:cantSplit/>
          <w:del w:id="298" w:author="Master Repository Process" w:date="2021-07-31T18:24:00Z"/>
        </w:trPr>
        <w:tc>
          <w:tcPr>
            <w:tcW w:w="1400" w:type="dxa"/>
            <w:vMerge/>
            <w:shd w:val="clear" w:color="auto" w:fill="E0E0E0"/>
          </w:tcPr>
          <w:p>
            <w:pPr>
              <w:pStyle w:val="zytable"/>
              <w:keepNext/>
              <w:spacing w:before="0"/>
              <w:ind w:left="0" w:right="33"/>
              <w:rPr>
                <w:del w:id="299" w:author="Master Repository Process" w:date="2021-07-31T18:24:00Z"/>
                <w:sz w:val="20"/>
              </w:rPr>
            </w:pPr>
          </w:p>
        </w:tc>
        <w:tc>
          <w:tcPr>
            <w:tcW w:w="5546" w:type="dxa"/>
            <w:gridSpan w:val="2"/>
          </w:tcPr>
          <w:p>
            <w:pPr>
              <w:pStyle w:val="yTable"/>
              <w:tabs>
                <w:tab w:val="left" w:pos="404"/>
                <w:tab w:val="left" w:pos="5452"/>
              </w:tabs>
              <w:ind w:right="-122"/>
              <w:rPr>
                <w:del w:id="300" w:author="Master Repository Process" w:date="2021-07-31T18:24:00Z"/>
                <w:sz w:val="20"/>
              </w:rPr>
            </w:pPr>
            <w:del w:id="301" w:author="Master Repository Process" w:date="2021-07-31T18:24:00Z">
              <w:r>
                <w:rPr>
                  <w:sz w:val="20"/>
                </w:rPr>
                <w:tab/>
                <w:delText xml:space="preserve">Address </w:delText>
              </w:r>
              <w:r>
                <w:rPr>
                  <w:sz w:val="20"/>
                  <w:u w:val="single"/>
                </w:rPr>
                <w:tab/>
              </w:r>
            </w:del>
          </w:p>
          <w:p>
            <w:pPr>
              <w:pStyle w:val="yTable"/>
              <w:rPr>
                <w:del w:id="302" w:author="Master Repository Process" w:date="2021-07-31T18:24:00Z"/>
                <w:sz w:val="20"/>
              </w:rPr>
            </w:pP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w:t>
      </w:r>
      <w:ins w:id="303" w:author="Master Repository Process" w:date="2021-07-31T18:24:00Z">
        <w:r>
          <w:t>; amended in Gazette 8 Feb 2013 p. 866</w:t>
        </w:r>
      </w:ins>
      <w:r>
        <w:t>.]</w:t>
      </w:r>
    </w:p>
    <w:p>
      <w:pPr>
        <w:pStyle w:val="yTHeadingNAm"/>
        <w:keepNext w:val="0"/>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w:t>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290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Strontium</w:t>
            </w:r>
            <w:r>
              <w:rPr>
                <w:sz w:val="20"/>
              </w:rPr>
              <w:noBreakHyphen/>
              <w:t>89 injection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Samarium</w:t>
            </w:r>
            <w:r>
              <w:rPr>
                <w:sz w:val="20"/>
              </w:rPr>
              <w:noBreakHyphen/>
              <w:t>153 injection during the 3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Rhenium</w:t>
            </w:r>
            <w:r>
              <w:rPr>
                <w:sz w:val="20"/>
              </w:rPr>
              <w:noBreakHyphen/>
              <w:t>188 injection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rFonts w:ascii="Verdana" w:hAnsi="Verdana"/>
                <w:sz w:val="18"/>
                <w:szCs w:val="18"/>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non-Hodgkin’s lymphoma</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125 seed implant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243"/>
                <w:tab w:val="left" w:pos="526"/>
                <w:tab w:val="left" w:pos="1377"/>
              </w:tabs>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w:t>
            </w:r>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pict>
          <v:shape id="_x0000_i1030" type="#_x0000_t75" style="width:91.5pt;height:14.25pt" fillcolor="window">
            <v:imagedata r:id="rId20" o:title=""/>
          </v:shape>
        </w:pi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pict>
          <v:shape id="_x0000_i1031" type="#_x0000_t75" style="width:91.5pt;height:14.25pt" fillcolor="window">
            <v:imagedata r:id="rId20" o:title=""/>
          </v:shape>
        </w:pi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pict>
          <v:shape id="_x0000_i1032"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pict>
          <v:shape id="_x0000_i1033"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pict>
          <v:shape id="_x0000_i1034"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304" w:name="_Toc73408635"/>
      <w:bookmarkStart w:id="305" w:name="_Toc92691830"/>
      <w:bookmarkStart w:id="306" w:name="_Toc92691881"/>
      <w:bookmarkStart w:id="307" w:name="_Toc92968000"/>
      <w:bookmarkStart w:id="308" w:name="_Toc195002192"/>
      <w:bookmarkStart w:id="309" w:name="_Toc195002225"/>
      <w:bookmarkStart w:id="310" w:name="_Toc195002258"/>
      <w:bookmarkStart w:id="311" w:name="_Toc195070152"/>
      <w:bookmarkStart w:id="312" w:name="_Toc202599418"/>
      <w:bookmarkStart w:id="313" w:name="_Toc203372380"/>
      <w:bookmarkStart w:id="314" w:name="_Toc203380901"/>
      <w:bookmarkStart w:id="315" w:name="_Toc203466451"/>
      <w:bookmarkStart w:id="316" w:name="_Toc204748147"/>
      <w:bookmarkStart w:id="317" w:name="_Toc258839379"/>
      <w:bookmarkStart w:id="318" w:name="_Toc262469967"/>
      <w:bookmarkStart w:id="319" w:name="_Toc328664946"/>
      <w:bookmarkStart w:id="320" w:name="_Toc328664978"/>
      <w:bookmarkStart w:id="321" w:name="_Toc348095601"/>
      <w:r>
        <w:rPr>
          <w:rStyle w:val="CharSchNo"/>
        </w:rPr>
        <w:t>Appendix “B”</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r>
              <w:t>97.90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w:t>
      </w:r>
    </w:p>
    <w:p>
      <w:pPr>
        <w:tabs>
          <w:tab w:val="left" w:pos="404"/>
        </w:tabs>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22" w:name="_Toc73408636"/>
      <w:bookmarkStart w:id="323" w:name="_Toc92691831"/>
      <w:bookmarkStart w:id="324" w:name="_Toc92691882"/>
      <w:bookmarkStart w:id="325" w:name="_Toc92691923"/>
      <w:bookmarkStart w:id="326" w:name="_Toc92968001"/>
      <w:bookmarkStart w:id="327" w:name="_Toc195002193"/>
      <w:bookmarkStart w:id="328" w:name="_Toc195002226"/>
      <w:bookmarkStart w:id="329" w:name="_Toc195002259"/>
      <w:bookmarkStart w:id="330" w:name="_Toc195070153"/>
      <w:bookmarkStart w:id="331" w:name="_Toc202599419"/>
      <w:bookmarkStart w:id="332" w:name="_Toc203372381"/>
      <w:bookmarkStart w:id="333" w:name="_Toc203380902"/>
      <w:bookmarkStart w:id="334" w:name="_Toc203466452"/>
      <w:bookmarkStart w:id="335" w:name="_Toc204748148"/>
      <w:bookmarkStart w:id="336" w:name="_Toc258839380"/>
      <w:bookmarkStart w:id="337" w:name="_Toc262469968"/>
      <w:bookmarkStart w:id="338" w:name="_Toc328664947"/>
      <w:bookmarkStart w:id="339" w:name="_Toc328664979"/>
      <w:bookmarkStart w:id="340" w:name="_Toc348095602"/>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1" w:name="_Toc348095603"/>
      <w:bookmarkStart w:id="342" w:name="_Toc328664980"/>
      <w:r>
        <w:rPr>
          <w:snapToGrid w:val="0"/>
        </w:rPr>
        <w:t>Compilation table</w:t>
      </w:r>
      <w:bookmarkEnd w:id="341"/>
      <w:bookmarkEnd w:id="342"/>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2908" w:type="dxa"/>
          </w:tcPr>
          <w:p>
            <w:pPr>
              <w:pStyle w:val="nTable"/>
              <w:spacing w:after="40"/>
              <w:ind w:right="170"/>
              <w:rPr>
                <w:i/>
                <w:sz w:val="19"/>
              </w:rPr>
            </w:pPr>
            <w:r>
              <w:rPr>
                <w:i/>
                <w:sz w:val="19"/>
              </w:rPr>
              <w:t>Cremation Amendment Regulations 2012</w:t>
            </w:r>
          </w:p>
        </w:tc>
        <w:tc>
          <w:tcPr>
            <w:tcW w:w="1487" w:type="dxa"/>
          </w:tcPr>
          <w:p>
            <w:pPr>
              <w:pStyle w:val="nTable"/>
              <w:spacing w:after="40"/>
              <w:rPr>
                <w:sz w:val="19"/>
              </w:rPr>
            </w:pPr>
            <w:r>
              <w:rPr>
                <w:sz w:val="19"/>
              </w:rPr>
              <w:t>29 Jun 2012 p. 2944-9</w:t>
            </w:r>
          </w:p>
        </w:tc>
        <w:tc>
          <w:tcPr>
            <w:tcW w:w="2694" w:type="dxa"/>
          </w:tcPr>
          <w:p>
            <w:pPr>
              <w:pStyle w:val="nTable"/>
              <w:spacing w:after="40"/>
              <w:rPr>
                <w:sz w:val="19"/>
              </w:rPr>
            </w:pPr>
            <w:r>
              <w:rPr>
                <w:sz w:val="19"/>
              </w:rPr>
              <w:t>r. 1 and 2: 29 Jun 2012 (see r. 2(a));</w:t>
            </w:r>
            <w:r>
              <w:rPr>
                <w:sz w:val="19"/>
              </w:rPr>
              <w:br/>
              <w:t>Regulations other than r. 1 and 2: 30 Jun 2012 (see r. 2(b))</w:t>
            </w:r>
          </w:p>
        </w:tc>
      </w:tr>
      <w:tr>
        <w:trPr>
          <w:cantSplit/>
          <w:ins w:id="343" w:author="Master Repository Process" w:date="2021-07-31T18:24:00Z"/>
        </w:trPr>
        <w:tc>
          <w:tcPr>
            <w:tcW w:w="2908" w:type="dxa"/>
            <w:tcBorders>
              <w:bottom w:val="single" w:sz="4" w:space="0" w:color="auto"/>
            </w:tcBorders>
          </w:tcPr>
          <w:p>
            <w:pPr>
              <w:pStyle w:val="nTable"/>
              <w:spacing w:after="40"/>
              <w:ind w:right="170"/>
              <w:rPr>
                <w:ins w:id="344" w:author="Master Repository Process" w:date="2021-07-31T18:24:00Z"/>
                <w:i/>
                <w:sz w:val="19"/>
              </w:rPr>
            </w:pPr>
            <w:ins w:id="345" w:author="Master Repository Process" w:date="2021-07-31T18:24:00Z">
              <w:r>
                <w:rPr>
                  <w:i/>
                  <w:sz w:val="19"/>
                </w:rPr>
                <w:t>Cremation Amendment Regulations 2013</w:t>
              </w:r>
            </w:ins>
          </w:p>
        </w:tc>
        <w:tc>
          <w:tcPr>
            <w:tcW w:w="1487" w:type="dxa"/>
            <w:tcBorders>
              <w:bottom w:val="single" w:sz="4" w:space="0" w:color="auto"/>
            </w:tcBorders>
          </w:tcPr>
          <w:p>
            <w:pPr>
              <w:pStyle w:val="nTable"/>
              <w:spacing w:after="40"/>
              <w:rPr>
                <w:ins w:id="346" w:author="Master Repository Process" w:date="2021-07-31T18:24:00Z"/>
                <w:sz w:val="19"/>
              </w:rPr>
            </w:pPr>
            <w:ins w:id="347" w:author="Master Repository Process" w:date="2021-07-31T18:24:00Z">
              <w:r>
                <w:rPr>
                  <w:sz w:val="19"/>
                </w:rPr>
                <w:t>8 Feb 2013 p. 865</w:t>
              </w:r>
              <w:r>
                <w:rPr>
                  <w:sz w:val="19"/>
                </w:rPr>
                <w:noBreakHyphen/>
                <w:t>6</w:t>
              </w:r>
            </w:ins>
          </w:p>
        </w:tc>
        <w:tc>
          <w:tcPr>
            <w:tcW w:w="2694" w:type="dxa"/>
            <w:tcBorders>
              <w:bottom w:val="single" w:sz="4" w:space="0" w:color="auto"/>
            </w:tcBorders>
          </w:tcPr>
          <w:p>
            <w:pPr>
              <w:pStyle w:val="nTable"/>
              <w:spacing w:after="40"/>
              <w:rPr>
                <w:ins w:id="348" w:author="Master Repository Process" w:date="2021-07-31T18:24:00Z"/>
                <w:sz w:val="19"/>
              </w:rPr>
            </w:pPr>
            <w:ins w:id="349" w:author="Master Repository Process" w:date="2021-07-31T18:24:00Z">
              <w:r>
                <w:rPr>
                  <w:rFonts w:ascii="Times" w:hAnsi="Times"/>
                  <w:snapToGrid w:val="0"/>
                  <w:sz w:val="19"/>
                </w:rPr>
                <w:t>r. 1 and 2: 8 Feb 2013 (see r. 2(a));</w:t>
              </w:r>
              <w:r>
                <w:rPr>
                  <w:rFonts w:ascii="Times" w:hAnsi="Times"/>
                  <w:snapToGrid w:val="0"/>
                  <w:sz w:val="19"/>
                </w:rPr>
                <w:br/>
                <w:t>Regulations other than r. 1 and 2: 9 Feb 2013 (see r. 2(b))</w:t>
              </w:r>
            </w:ins>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8EFD6CB-1977-440C-B8B2-4D75429ED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6277</Words>
  <Characters>38735</Characters>
  <Application>Microsoft Office Word</Application>
  <DocSecurity>0</DocSecurity>
  <Lines>1210</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03-d0-02 - 03-e0-01</dc:title>
  <dc:subject/>
  <dc:creator/>
  <cp:keywords/>
  <dc:description/>
  <cp:lastModifiedBy>Master Repository Process</cp:lastModifiedBy>
  <cp:revision>2</cp:revision>
  <cp:lastPrinted>2008-08-04T02:10:00Z</cp:lastPrinted>
  <dcterms:created xsi:type="dcterms:W3CDTF">2021-07-31T10:24:00Z</dcterms:created>
  <dcterms:modified xsi:type="dcterms:W3CDTF">2021-07-31T10:24:00Z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20130209</vt:lpwstr>
  </property>
  <property fmtid="{D5CDD505-2E9C-101B-9397-08002B2CF9AE}" pid="4" name="DocumentType">
    <vt:lpwstr>Reg</vt:lpwstr>
  </property>
  <property fmtid="{D5CDD505-2E9C-101B-9397-08002B2CF9AE}" pid="5" name="OwlsUID">
    <vt:i4>4381</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30 Jun 2012</vt:lpwstr>
  </property>
  <property fmtid="{D5CDD505-2E9C-101B-9397-08002B2CF9AE}" pid="9" name="ToSuffix">
    <vt:lpwstr>03-e0-01</vt:lpwstr>
  </property>
  <property fmtid="{D5CDD505-2E9C-101B-9397-08002B2CF9AE}" pid="10" name="ToAsAtDate">
    <vt:lpwstr>09 Feb 2013</vt:lpwstr>
  </property>
</Properties>
</file>