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2012</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09 Feb 2013</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1:01:00Z"/>
        </w:trPr>
        <w:tc>
          <w:tcPr>
            <w:tcW w:w="2434" w:type="dxa"/>
            <w:vMerge w:val="restart"/>
          </w:tcPr>
          <w:p>
            <w:pPr>
              <w:rPr>
                <w:del w:id="1" w:author="Master Repository Process" w:date="2021-08-29T11:01:00Z"/>
              </w:rPr>
            </w:pPr>
          </w:p>
        </w:tc>
        <w:tc>
          <w:tcPr>
            <w:tcW w:w="2434" w:type="dxa"/>
            <w:vMerge w:val="restart"/>
          </w:tcPr>
          <w:p>
            <w:pPr>
              <w:jc w:val="center"/>
              <w:rPr>
                <w:del w:id="2" w:author="Master Repository Process" w:date="2021-08-29T11:01:00Z"/>
              </w:rPr>
            </w:pPr>
            <w:del w:id="3" w:author="Master Repository Process" w:date="2021-08-29T11:01:00Z">
              <w:r>
                <w:rPr>
                  <w:noProof/>
                  <w:lang w:eastAsia="en-AU"/>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8-29T11:01:00Z"/>
              </w:rPr>
            </w:pPr>
            <w:del w:id="5" w:author="Master Repository Process" w:date="2021-08-29T11:0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1:01:00Z"/>
        </w:trPr>
        <w:tc>
          <w:tcPr>
            <w:tcW w:w="2434" w:type="dxa"/>
            <w:vMerge/>
          </w:tcPr>
          <w:p>
            <w:pPr>
              <w:rPr>
                <w:del w:id="7" w:author="Master Repository Process" w:date="2021-08-29T11:01:00Z"/>
              </w:rPr>
            </w:pPr>
          </w:p>
        </w:tc>
        <w:tc>
          <w:tcPr>
            <w:tcW w:w="2434" w:type="dxa"/>
            <w:vMerge/>
          </w:tcPr>
          <w:p>
            <w:pPr>
              <w:jc w:val="center"/>
              <w:rPr>
                <w:del w:id="8" w:author="Master Repository Process" w:date="2021-08-29T11:01:00Z"/>
              </w:rPr>
            </w:pPr>
          </w:p>
        </w:tc>
        <w:tc>
          <w:tcPr>
            <w:tcW w:w="2434" w:type="dxa"/>
          </w:tcPr>
          <w:p>
            <w:pPr>
              <w:keepNext/>
              <w:rPr>
                <w:del w:id="9" w:author="Master Repository Process" w:date="2021-08-29T11:01:00Z"/>
                <w:b/>
                <w:sz w:val="22"/>
              </w:rPr>
            </w:pPr>
            <w:del w:id="10" w:author="Master Repository Process" w:date="2021-08-29T11:01:00Z">
              <w:r>
                <w:rPr>
                  <w:b/>
                  <w:sz w:val="22"/>
                </w:rPr>
                <w:delText>at 9</w:delText>
              </w:r>
              <w:r>
                <w:rPr>
                  <w:b/>
                  <w:snapToGrid w:val="0"/>
                  <w:sz w:val="22"/>
                </w:rPr>
                <w:delText xml:space="preserve"> March 2012</w:delText>
              </w:r>
            </w:del>
          </w:p>
        </w:tc>
      </w:tr>
    </w:tbl>
    <w:p>
      <w:pPr>
        <w:pStyle w:val="WA"/>
        <w:spacing w:before="120"/>
      </w:pPr>
      <w:r>
        <w:t>Western Australia</w:t>
      </w:r>
    </w:p>
    <w:p>
      <w:pPr>
        <w:pStyle w:val="PrincipalActReg"/>
        <w:rPr>
          <w:snapToGrid w:val="0"/>
        </w:rPr>
      </w:pPr>
      <w:r>
        <w:rPr>
          <w:snapToGrid w:val="0"/>
        </w:rPr>
        <w:t>Motor Vehicle Drivers Instructors Act 1963</w:t>
      </w:r>
    </w:p>
    <w:p>
      <w:pPr>
        <w:pStyle w:val="NameofActReg"/>
        <w:spacing w:before="400" w:after="480"/>
      </w:pPr>
      <w:r>
        <w:t>Motor Vehicle Drivers Instructors Regulations 1964</w:t>
      </w:r>
    </w:p>
    <w:p>
      <w:pPr>
        <w:pStyle w:val="Heading5"/>
        <w:rPr>
          <w:snapToGrid w:val="0"/>
        </w:rPr>
      </w:pPr>
      <w:bookmarkStart w:id="11" w:name="_Toc440763129"/>
      <w:bookmarkStart w:id="12" w:name="_Toc513888801"/>
      <w:bookmarkStart w:id="13" w:name="_Toc521398961"/>
      <w:bookmarkStart w:id="14" w:name="_Toc8531437"/>
      <w:bookmarkStart w:id="15" w:name="_Toc8531516"/>
      <w:bookmarkStart w:id="16" w:name="_Toc107633796"/>
      <w:bookmarkStart w:id="17" w:name="_Toc143934061"/>
      <w:bookmarkStart w:id="18" w:name="_Toc348810498"/>
      <w:bookmarkStart w:id="19" w:name="_Toc319927297"/>
      <w:r>
        <w:rPr>
          <w:rStyle w:val="CharSectno"/>
        </w:rPr>
        <w:t>1</w:t>
      </w:r>
      <w:bookmarkStart w:id="20" w:name="_GoBack"/>
      <w:bookmarkEnd w:id="20"/>
      <w:r>
        <w:rPr>
          <w:snapToGrid w:val="0"/>
        </w:rPr>
        <w:t>.</w:t>
      </w:r>
      <w:r>
        <w:rPr>
          <w:snapToGrid w:val="0"/>
        </w:rPr>
        <w:tab/>
        <w:t>Citation</w:t>
      </w:r>
      <w:bookmarkEnd w:id="11"/>
      <w:bookmarkEnd w:id="12"/>
      <w:bookmarkEnd w:id="13"/>
      <w:bookmarkEnd w:id="14"/>
      <w:bookmarkEnd w:id="15"/>
      <w:bookmarkEnd w:id="16"/>
      <w:bookmarkEnd w:id="17"/>
      <w:bookmarkEnd w:id="18"/>
      <w:bookmarkEnd w:id="19"/>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21" w:name="_Toc513888802"/>
      <w:bookmarkStart w:id="22" w:name="_Toc521398962"/>
      <w:bookmarkStart w:id="23" w:name="_Toc8531438"/>
      <w:bookmarkStart w:id="24" w:name="_Toc8531517"/>
      <w:bookmarkStart w:id="25" w:name="_Toc107633797"/>
      <w:bookmarkStart w:id="26" w:name="_Toc143934062"/>
      <w:bookmarkStart w:id="27" w:name="_Toc348810499"/>
      <w:bookmarkStart w:id="28" w:name="_Toc319927298"/>
      <w:bookmarkStart w:id="29" w:name="_Toc440763131"/>
      <w:r>
        <w:rPr>
          <w:rStyle w:val="CharSectno"/>
        </w:rPr>
        <w:t>2</w:t>
      </w:r>
      <w:r>
        <w:t>.</w:t>
      </w:r>
      <w:r>
        <w:tab/>
      </w:r>
      <w:bookmarkEnd w:id="21"/>
      <w:bookmarkEnd w:id="22"/>
      <w:bookmarkEnd w:id="23"/>
      <w:bookmarkEnd w:id="24"/>
      <w:bookmarkEnd w:id="25"/>
      <w:bookmarkEnd w:id="26"/>
      <w:r>
        <w:t>Terms used</w:t>
      </w:r>
      <w:bookmarkEnd w:id="27"/>
      <w:bookmarkEnd w:id="28"/>
    </w:p>
    <w:p>
      <w:pPr>
        <w:pStyle w:val="Subsection"/>
      </w:pPr>
      <w:r>
        <w:tab/>
      </w:r>
      <w:r>
        <w:tab/>
        <w:t xml:space="preserve">In these </w:t>
      </w:r>
      <w:r>
        <w:rPr>
          <w:spacing w:val="-2"/>
        </w:rPr>
        <w:t>regulations</w:t>
      </w:r>
      <w:r>
        <w:t>, unless the contrary intention appears —</w:t>
      </w:r>
    </w:p>
    <w:p>
      <w:pPr>
        <w:pStyle w:val="Defstart"/>
      </w:pPr>
      <w:r>
        <w:rPr>
          <w:spacing w:val="-4"/>
        </w:rP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r>
      <w:r>
        <w:rPr>
          <w:rStyle w:val="CharDefText"/>
        </w:rPr>
        <w:t>Department</w:t>
      </w:r>
      <w:r>
        <w:t xml:space="preserve"> means the department of the Public Service principally assisting the Minister in the administration of the Act;</w:t>
      </w:r>
    </w:p>
    <w:p>
      <w:pPr>
        <w:pStyle w:val="Defstart"/>
        <w:keepNext/>
        <w:keepLines/>
      </w:pPr>
      <w:r>
        <w:tab/>
      </w:r>
      <w:r>
        <w:rPr>
          <w:rStyle w:val="CharDefText"/>
        </w:rPr>
        <w:t>GVM</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 or</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licensing officer</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r>
      <w:r>
        <w:rPr>
          <w:rStyle w:val="CharDefText"/>
        </w:rPr>
        <w:t>motor carrier</w:t>
      </w:r>
      <w:r>
        <w:t xml:space="preserve"> has the meaning given to that term in the </w:t>
      </w:r>
      <w:r>
        <w:rPr>
          <w:i/>
          <w:iCs/>
        </w:rPr>
        <w:t>Road Traffic (Authorisation to Drive) Regulations 2008</w:t>
      </w:r>
      <w:r>
        <w:t xml:space="preserve"> regulation 3;</w:t>
      </w:r>
    </w:p>
    <w:p>
      <w:pPr>
        <w:pStyle w:val="Defstart"/>
      </w:pPr>
      <w:r>
        <w:rPr>
          <w:b/>
        </w:rPr>
        <w:tab/>
      </w:r>
      <w:r>
        <w:rPr>
          <w:rStyle w:val="CharDefText"/>
        </w:rPr>
        <w:t>motor cycle</w:t>
      </w:r>
      <w:r>
        <w:t xml:space="preserve"> has the meaning given to that term in the </w:t>
      </w:r>
      <w:r>
        <w:rPr>
          <w:i/>
          <w:iCs/>
        </w:rPr>
        <w:t>Road Traffic (Licensing) Regulations 1975</w:t>
      </w:r>
      <w:r>
        <w:t>;</w:t>
      </w:r>
    </w:p>
    <w:p>
      <w:pPr>
        <w:pStyle w:val="Defstart"/>
      </w:pPr>
      <w:r>
        <w:tab/>
      </w:r>
      <w:r>
        <w:rPr>
          <w:rStyle w:val="CharDefText"/>
        </w:rPr>
        <w:t>motor vehicle</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rStyle w:val="CharDefText"/>
        </w:rPr>
        <w:t>relevant authority</w:t>
      </w:r>
      <w:r>
        <w:t>, in relation to a vehicle, means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rStyle w:val="CharDefText"/>
        </w:rPr>
        <w:t>semi</w:t>
      </w:r>
      <w:r>
        <w:rPr>
          <w:rStyle w:val="CharDefText"/>
        </w:rPr>
        <w:noBreakHyphen/>
        <w:t>trailer</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pPr>
      <w:r>
        <w:rPr>
          <w:spacing w:val="-4"/>
        </w:rP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22 Jun 2007 p. 2876; 13 Jun 2008 p. 2525.] </w:t>
      </w:r>
    </w:p>
    <w:p>
      <w:pPr>
        <w:pStyle w:val="Heading5"/>
        <w:rPr>
          <w:snapToGrid w:val="0"/>
        </w:rPr>
      </w:pPr>
      <w:bookmarkStart w:id="30" w:name="_Toc513888803"/>
      <w:bookmarkStart w:id="31" w:name="_Toc521398963"/>
      <w:bookmarkStart w:id="32" w:name="_Toc8531439"/>
      <w:bookmarkStart w:id="33" w:name="_Toc8531518"/>
      <w:bookmarkStart w:id="34" w:name="_Toc107633798"/>
      <w:bookmarkStart w:id="35" w:name="_Toc143934063"/>
      <w:bookmarkStart w:id="36" w:name="_Toc348810500"/>
      <w:bookmarkStart w:id="37" w:name="_Toc319927299"/>
      <w:r>
        <w:rPr>
          <w:rStyle w:val="CharSectno"/>
        </w:rPr>
        <w:t>3</w:t>
      </w:r>
      <w:r>
        <w:rPr>
          <w:snapToGrid w:val="0"/>
        </w:rPr>
        <w:t>.</w:t>
      </w:r>
      <w:r>
        <w:rPr>
          <w:snapToGrid w:val="0"/>
        </w:rPr>
        <w:tab/>
        <w:t>Application for licence, form of</w:t>
      </w:r>
      <w:bookmarkEnd w:id="29"/>
      <w:bookmarkEnd w:id="30"/>
      <w:bookmarkEnd w:id="31"/>
      <w:bookmarkEnd w:id="32"/>
      <w:bookmarkEnd w:id="33"/>
      <w:bookmarkEnd w:id="34"/>
      <w:bookmarkEnd w:id="35"/>
      <w:bookmarkEnd w:id="36"/>
      <w:bookmarkEnd w:id="37"/>
    </w:p>
    <w:p>
      <w:pPr>
        <w:pStyle w:val="Subsection"/>
        <w:rPr>
          <w:snapToGrid w:val="0"/>
        </w:rPr>
      </w:pPr>
      <w:r>
        <w:rPr>
          <w:snapToGrid w:val="0"/>
        </w:rPr>
        <w:tab/>
      </w:r>
      <w:r>
        <w:rPr>
          <w:snapToGrid w:val="0"/>
        </w:rPr>
        <w:tab/>
        <w:t>Every application for a licence shall be made in the form of Form 1 in Schedule 1.</w:t>
      </w:r>
    </w:p>
    <w:p>
      <w:pPr>
        <w:pStyle w:val="Footnotesection"/>
        <w:ind w:left="890" w:hanging="890"/>
      </w:pPr>
      <w:r>
        <w:tab/>
        <w:t>[Regulation 3 amended in Gazette 30 Jan 2001 p. 618.]</w:t>
      </w:r>
    </w:p>
    <w:p>
      <w:pPr>
        <w:pStyle w:val="Heading5"/>
        <w:rPr>
          <w:snapToGrid w:val="0"/>
        </w:rPr>
      </w:pPr>
      <w:bookmarkStart w:id="38" w:name="_Toc440763132"/>
      <w:bookmarkStart w:id="39" w:name="_Toc513888804"/>
      <w:bookmarkStart w:id="40" w:name="_Toc521398964"/>
      <w:bookmarkStart w:id="41" w:name="_Toc8531440"/>
      <w:bookmarkStart w:id="42" w:name="_Toc8531519"/>
      <w:bookmarkStart w:id="43" w:name="_Toc107633799"/>
      <w:bookmarkStart w:id="44" w:name="_Toc143934064"/>
      <w:bookmarkStart w:id="45" w:name="_Toc348810501"/>
      <w:bookmarkStart w:id="46" w:name="_Toc319927300"/>
      <w:r>
        <w:rPr>
          <w:rStyle w:val="CharSectno"/>
        </w:rPr>
        <w:t>4</w:t>
      </w:r>
      <w:r>
        <w:rPr>
          <w:snapToGrid w:val="0"/>
        </w:rPr>
        <w:t>.</w:t>
      </w:r>
      <w:r>
        <w:rPr>
          <w:snapToGrid w:val="0"/>
        </w:rPr>
        <w:tab/>
      </w:r>
      <w:bookmarkEnd w:id="38"/>
      <w:bookmarkEnd w:id="39"/>
      <w:bookmarkEnd w:id="40"/>
      <w:bookmarkEnd w:id="41"/>
      <w:bookmarkEnd w:id="42"/>
      <w:bookmarkEnd w:id="43"/>
      <w:bookmarkEnd w:id="44"/>
      <w:r>
        <w:rPr>
          <w:snapToGrid w:val="0"/>
        </w:rPr>
        <w:t>Licence, form of</w:t>
      </w:r>
      <w:bookmarkEnd w:id="45"/>
      <w:bookmarkEnd w:id="46"/>
    </w:p>
    <w:p>
      <w:pPr>
        <w:pStyle w:val="Subsection"/>
        <w:rPr>
          <w:snapToGrid w:val="0"/>
        </w:rPr>
      </w:pPr>
      <w:r>
        <w:rPr>
          <w:snapToGrid w:val="0"/>
        </w:rPr>
        <w:tab/>
      </w:r>
      <w:r>
        <w:rPr>
          <w:snapToGrid w:val="0"/>
        </w:rPr>
        <w:tab/>
        <w:t>A licence shall be in the form of Form 2 in Schedule 1.</w:t>
      </w:r>
    </w:p>
    <w:p>
      <w:pPr>
        <w:pStyle w:val="Footnotesection"/>
        <w:ind w:left="890" w:hanging="890"/>
      </w:pPr>
      <w:r>
        <w:tab/>
        <w:t>[Regulation 4 inserted in Gazette 9 Jul 1976 p. 2367; amended in Gazette 30 Jan 2001 p. 619.]</w:t>
      </w:r>
    </w:p>
    <w:p>
      <w:pPr>
        <w:pStyle w:val="Heading5"/>
        <w:rPr>
          <w:snapToGrid w:val="0"/>
        </w:rPr>
      </w:pPr>
      <w:bookmarkStart w:id="47" w:name="_Toc440763133"/>
      <w:bookmarkStart w:id="48" w:name="_Toc513888805"/>
      <w:bookmarkStart w:id="49" w:name="_Toc521398965"/>
      <w:bookmarkStart w:id="50" w:name="_Toc8531441"/>
      <w:bookmarkStart w:id="51" w:name="_Toc8531520"/>
      <w:bookmarkStart w:id="52" w:name="_Toc107633800"/>
      <w:bookmarkStart w:id="53" w:name="_Toc143934065"/>
      <w:bookmarkStart w:id="54" w:name="_Toc348810502"/>
      <w:bookmarkStart w:id="55" w:name="_Toc319927301"/>
      <w:r>
        <w:rPr>
          <w:rStyle w:val="CharSectno"/>
        </w:rPr>
        <w:t>5</w:t>
      </w:r>
      <w:r>
        <w:rPr>
          <w:snapToGrid w:val="0"/>
        </w:rPr>
        <w:t>.</w:t>
      </w:r>
      <w:r>
        <w:rPr>
          <w:snapToGrid w:val="0"/>
        </w:rPr>
        <w:tab/>
        <w:t>Medical examinations</w:t>
      </w:r>
      <w:bookmarkEnd w:id="47"/>
      <w:bookmarkEnd w:id="48"/>
      <w:bookmarkEnd w:id="49"/>
      <w:bookmarkEnd w:id="50"/>
      <w:bookmarkEnd w:id="51"/>
      <w:bookmarkEnd w:id="52"/>
      <w:bookmarkEnd w:id="53"/>
      <w:bookmarkEnd w:id="54"/>
      <w:bookmarkEnd w:id="55"/>
    </w:p>
    <w:p>
      <w:pPr>
        <w:pStyle w:val="Subsection"/>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rPr>
          <w:snapToGrid w:val="0"/>
        </w:rPr>
      </w:pPr>
      <w:r>
        <w:rPr>
          <w:snapToGrid w:val="0"/>
        </w:rPr>
        <w:tab/>
        <w:t>(2)</w:t>
      </w:r>
      <w:r>
        <w:rPr>
          <w:snapToGrid w:val="0"/>
        </w:rPr>
        <w:tab/>
        <w:t>Every medical certificate obtained pursuant to this regulation shall — </w:t>
      </w:r>
    </w:p>
    <w:p>
      <w:pPr>
        <w:pStyle w:val="Indenta"/>
        <w:rPr>
          <w:snapToGrid w:val="0"/>
        </w:rPr>
      </w:pPr>
      <w:r>
        <w:rPr>
          <w:snapToGrid w:val="0"/>
        </w:rPr>
        <w:tab/>
        <w:t>(a)</w:t>
      </w:r>
      <w:r>
        <w:rPr>
          <w:snapToGrid w:val="0"/>
        </w:rPr>
        <w:tab/>
        <w:t>be in a form required or supplied by the Director General; and</w:t>
      </w:r>
    </w:p>
    <w:p>
      <w:pPr>
        <w:pStyle w:val="Indenta"/>
        <w:rPr>
          <w:snapToGrid w:val="0"/>
        </w:rPr>
      </w:pPr>
      <w:r>
        <w:rPr>
          <w:snapToGrid w:val="0"/>
        </w:rPr>
        <w:tab/>
        <w:t>(b)</w:t>
      </w:r>
      <w:r>
        <w:rPr>
          <w:snapToGrid w:val="0"/>
        </w:rPr>
        <w:tab/>
        <w:t>speak as to the visual acuity of the applicant for, or holder of, the licence.</w:t>
      </w:r>
    </w:p>
    <w:p>
      <w:pPr>
        <w:pStyle w:val="Footnotesection"/>
        <w:spacing w:before="100"/>
        <w:ind w:left="890" w:hanging="890"/>
      </w:pPr>
      <w:r>
        <w:tab/>
        <w:t xml:space="preserve">[Regulation 5 amended in Gazette 30 May 1975 p. 1604; 2 Feb 1982 p. 397; 31 Jan 1997 p. 674.] </w:t>
      </w:r>
    </w:p>
    <w:p>
      <w:pPr>
        <w:pStyle w:val="Heading5"/>
        <w:rPr>
          <w:snapToGrid w:val="0"/>
        </w:rPr>
      </w:pPr>
      <w:bookmarkStart w:id="56" w:name="_Toc440763134"/>
      <w:bookmarkStart w:id="57" w:name="_Toc513888806"/>
      <w:bookmarkStart w:id="58" w:name="_Toc521398966"/>
      <w:bookmarkStart w:id="59" w:name="_Toc8531442"/>
      <w:bookmarkStart w:id="60" w:name="_Toc8531521"/>
      <w:bookmarkStart w:id="61" w:name="_Toc107633801"/>
      <w:bookmarkStart w:id="62" w:name="_Toc143934066"/>
      <w:bookmarkStart w:id="63" w:name="_Toc348810503"/>
      <w:bookmarkStart w:id="64" w:name="_Toc319927302"/>
      <w:r>
        <w:rPr>
          <w:rStyle w:val="CharSectno"/>
        </w:rPr>
        <w:t>6</w:t>
      </w:r>
      <w:r>
        <w:rPr>
          <w:snapToGrid w:val="0"/>
        </w:rPr>
        <w:t>.</w:t>
      </w:r>
      <w:r>
        <w:rPr>
          <w:snapToGrid w:val="0"/>
        </w:rPr>
        <w:tab/>
      </w:r>
      <w:bookmarkEnd w:id="56"/>
      <w:bookmarkEnd w:id="57"/>
      <w:bookmarkEnd w:id="58"/>
      <w:bookmarkEnd w:id="59"/>
      <w:bookmarkEnd w:id="60"/>
      <w:bookmarkEnd w:id="61"/>
      <w:bookmarkEnd w:id="62"/>
      <w:r>
        <w:rPr>
          <w:snapToGrid w:val="0"/>
        </w:rPr>
        <w:t xml:space="preserve">Expired etc. licences etc. to be </w:t>
      </w:r>
      <w:smartTag w:uri="urn:schemas-microsoft-com:office:smarttags" w:element="State">
        <w:smartTag w:uri="urn:schemas-microsoft-com:office:smarttags" w:element="place">
          <w:r>
            <w:rPr>
              <w:snapToGrid w:val="0"/>
            </w:rPr>
            <w:t>del</w:t>
          </w:r>
        </w:smartTag>
      </w:smartTag>
      <w:r>
        <w:rPr>
          <w:snapToGrid w:val="0"/>
        </w:rPr>
        <w:t>ivered to Director General</w:t>
      </w:r>
      <w:bookmarkEnd w:id="63"/>
      <w:bookmarkEnd w:id="64"/>
    </w:p>
    <w:p>
      <w:pPr>
        <w:pStyle w:val="Subsection"/>
        <w:keepLines/>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65" w:name="_Toc440763135"/>
      <w:bookmarkStart w:id="66" w:name="_Toc513888807"/>
      <w:bookmarkStart w:id="67" w:name="_Toc521398967"/>
      <w:bookmarkStart w:id="68" w:name="_Toc8531443"/>
      <w:bookmarkStart w:id="69" w:name="_Toc8531522"/>
      <w:bookmarkStart w:id="70" w:name="_Toc107633802"/>
      <w:bookmarkStart w:id="71" w:name="_Toc143934067"/>
      <w:bookmarkStart w:id="72" w:name="_Toc348810504"/>
      <w:bookmarkStart w:id="73" w:name="_Toc319927303"/>
      <w:r>
        <w:rPr>
          <w:rStyle w:val="CharSectno"/>
        </w:rPr>
        <w:t>7</w:t>
      </w:r>
      <w:r>
        <w:rPr>
          <w:snapToGrid w:val="0"/>
        </w:rPr>
        <w:t>.</w:t>
      </w:r>
      <w:r>
        <w:rPr>
          <w:snapToGrid w:val="0"/>
        </w:rPr>
        <w:tab/>
        <w:t>Change of address</w:t>
      </w:r>
      <w:bookmarkEnd w:id="65"/>
      <w:bookmarkEnd w:id="66"/>
      <w:bookmarkEnd w:id="67"/>
      <w:bookmarkEnd w:id="68"/>
      <w:bookmarkEnd w:id="69"/>
      <w:bookmarkEnd w:id="70"/>
      <w:bookmarkEnd w:id="71"/>
      <w:r>
        <w:rPr>
          <w:snapToGrid w:val="0"/>
        </w:rPr>
        <w:t xml:space="preserve"> to be notified to Director General</w:t>
      </w:r>
      <w:bookmarkEnd w:id="72"/>
      <w:bookmarkEnd w:id="73"/>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spacing w:before="100"/>
        <w:ind w:left="890" w:hanging="890"/>
      </w:pPr>
      <w:r>
        <w:tab/>
        <w:t xml:space="preserve">[Regulation 7 amended in Gazette 30 May 1975 p. 1604; 2 Feb 1982 p. 397; 31 Jan 1997 p. 674.] </w:t>
      </w:r>
    </w:p>
    <w:p>
      <w:pPr>
        <w:pStyle w:val="Heading5"/>
        <w:rPr>
          <w:snapToGrid w:val="0"/>
        </w:rPr>
      </w:pPr>
      <w:bookmarkStart w:id="74" w:name="_Toc440763136"/>
      <w:bookmarkStart w:id="75" w:name="_Toc513888808"/>
      <w:bookmarkStart w:id="76" w:name="_Toc521398968"/>
      <w:bookmarkStart w:id="77" w:name="_Toc8531444"/>
      <w:bookmarkStart w:id="78" w:name="_Toc8531523"/>
      <w:bookmarkStart w:id="79" w:name="_Toc107633803"/>
      <w:bookmarkStart w:id="80" w:name="_Toc143934068"/>
      <w:bookmarkStart w:id="81" w:name="_Toc348810505"/>
      <w:bookmarkStart w:id="82" w:name="_Toc319927304"/>
      <w:r>
        <w:rPr>
          <w:rStyle w:val="CharSectno"/>
        </w:rPr>
        <w:t>8</w:t>
      </w:r>
      <w:r>
        <w:rPr>
          <w:snapToGrid w:val="0"/>
        </w:rPr>
        <w:t>.</w:t>
      </w:r>
      <w:r>
        <w:rPr>
          <w:snapToGrid w:val="0"/>
        </w:rPr>
        <w:tab/>
      </w:r>
      <w:bookmarkEnd w:id="74"/>
      <w:bookmarkEnd w:id="75"/>
      <w:bookmarkEnd w:id="76"/>
      <w:bookmarkEnd w:id="77"/>
      <w:bookmarkEnd w:id="78"/>
      <w:r>
        <w:rPr>
          <w:snapToGrid w:val="0"/>
        </w:rPr>
        <w:t>Licence</w:t>
      </w:r>
      <w:bookmarkEnd w:id="79"/>
      <w:bookmarkEnd w:id="80"/>
      <w:r>
        <w:rPr>
          <w:snapToGrid w:val="0"/>
        </w:rPr>
        <w:t xml:space="preserve"> etc. to be produced on request by police officer etc.</w:t>
      </w:r>
      <w:bookmarkEnd w:id="81"/>
      <w:bookmarkEnd w:id="82"/>
    </w:p>
    <w:p>
      <w:pPr>
        <w:pStyle w:val="Subsection"/>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spacing w:before="100"/>
        <w:ind w:left="890" w:hanging="890"/>
      </w:pPr>
      <w:r>
        <w:tab/>
        <w:t xml:space="preserve">[Regulation 8 amended in Gazette 30 May 1975 p. 1604; 9 Jul 1976 p. 2367; 2 Feb 1982 p. 397; 11 Jul 2006 p. 2545.] </w:t>
      </w:r>
    </w:p>
    <w:p>
      <w:pPr>
        <w:pStyle w:val="Heading5"/>
        <w:rPr>
          <w:snapToGrid w:val="0"/>
        </w:rPr>
      </w:pPr>
      <w:bookmarkStart w:id="83" w:name="_Toc440763137"/>
      <w:bookmarkStart w:id="84" w:name="_Toc513888809"/>
      <w:bookmarkStart w:id="85" w:name="_Toc521398969"/>
      <w:bookmarkStart w:id="86" w:name="_Toc8531445"/>
      <w:bookmarkStart w:id="87" w:name="_Toc8531524"/>
      <w:bookmarkStart w:id="88" w:name="_Toc107633804"/>
      <w:bookmarkStart w:id="89" w:name="_Toc143934069"/>
      <w:bookmarkStart w:id="90" w:name="_Toc348810506"/>
      <w:bookmarkStart w:id="91" w:name="_Toc319927305"/>
      <w:r>
        <w:rPr>
          <w:rStyle w:val="CharSectno"/>
        </w:rPr>
        <w:t>9</w:t>
      </w:r>
      <w:r>
        <w:rPr>
          <w:snapToGrid w:val="0"/>
        </w:rPr>
        <w:t>.</w:t>
      </w:r>
      <w:r>
        <w:rPr>
          <w:snapToGrid w:val="0"/>
        </w:rPr>
        <w:tab/>
        <w:t xml:space="preserve">Replacement </w:t>
      </w:r>
      <w:bookmarkEnd w:id="83"/>
      <w:bookmarkEnd w:id="84"/>
      <w:bookmarkEnd w:id="85"/>
      <w:bookmarkEnd w:id="86"/>
      <w:bookmarkEnd w:id="87"/>
      <w:r>
        <w:rPr>
          <w:snapToGrid w:val="0"/>
        </w:rPr>
        <w:t>licence</w:t>
      </w:r>
      <w:bookmarkEnd w:id="88"/>
      <w:bookmarkEnd w:id="89"/>
      <w:r>
        <w:rPr>
          <w:snapToGrid w:val="0"/>
        </w:rPr>
        <w:t xml:space="preserve"> etc., issue of</w:t>
      </w:r>
      <w:bookmarkEnd w:id="90"/>
      <w:bookmarkEnd w:id="91"/>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92" w:name="_Toc440763138"/>
      <w:bookmarkStart w:id="93" w:name="_Toc513888810"/>
      <w:bookmarkStart w:id="94" w:name="_Toc521398970"/>
      <w:bookmarkStart w:id="95" w:name="_Toc8531446"/>
      <w:bookmarkStart w:id="96" w:name="_Toc8531525"/>
      <w:bookmarkStart w:id="97" w:name="_Toc107633805"/>
      <w:bookmarkStart w:id="98" w:name="_Toc143934070"/>
      <w:bookmarkStart w:id="99" w:name="_Toc348810507"/>
      <w:bookmarkStart w:id="100" w:name="_Toc319927306"/>
      <w:r>
        <w:rPr>
          <w:rStyle w:val="CharSectno"/>
        </w:rPr>
        <w:t>10</w:t>
      </w:r>
      <w:r>
        <w:rPr>
          <w:snapToGrid w:val="0"/>
        </w:rPr>
        <w:t>.</w:t>
      </w:r>
      <w:r>
        <w:rPr>
          <w:snapToGrid w:val="0"/>
        </w:rPr>
        <w:tab/>
        <w:t>Duplicate controls and mirrors</w:t>
      </w:r>
      <w:bookmarkEnd w:id="92"/>
      <w:bookmarkEnd w:id="93"/>
      <w:bookmarkEnd w:id="94"/>
      <w:bookmarkEnd w:id="95"/>
      <w:bookmarkEnd w:id="96"/>
      <w:bookmarkEnd w:id="97"/>
      <w:bookmarkEnd w:id="98"/>
      <w:r>
        <w:rPr>
          <w:snapToGrid w:val="0"/>
        </w:rPr>
        <w:t>, vehicles used for instruction to have</w:t>
      </w:r>
      <w:bookmarkEnd w:id="99"/>
      <w:bookmarkEnd w:id="100"/>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ind w:left="890" w:hanging="890"/>
      </w:pPr>
      <w:r>
        <w:t>[</w:t>
      </w:r>
      <w:r>
        <w:rPr>
          <w:b/>
          <w:bCs/>
        </w:rPr>
        <w:t>11.</w:t>
      </w:r>
      <w:r>
        <w:tab/>
        <w:t>Deleted in Gazette 30 Dec 2004 p. 6954.]</w:t>
      </w:r>
    </w:p>
    <w:p>
      <w:pPr>
        <w:pStyle w:val="Heading5"/>
        <w:rPr>
          <w:snapToGrid w:val="0"/>
        </w:rPr>
      </w:pPr>
      <w:bookmarkStart w:id="101" w:name="_Toc440763140"/>
      <w:bookmarkStart w:id="102" w:name="_Toc513888812"/>
      <w:bookmarkStart w:id="103" w:name="_Toc521398972"/>
      <w:bookmarkStart w:id="104" w:name="_Toc8531448"/>
      <w:bookmarkStart w:id="105" w:name="_Toc8531527"/>
      <w:bookmarkStart w:id="106" w:name="_Toc107633806"/>
      <w:bookmarkStart w:id="107" w:name="_Toc143934071"/>
      <w:bookmarkStart w:id="108" w:name="_Toc348810508"/>
      <w:bookmarkStart w:id="109" w:name="_Toc319927307"/>
      <w:r>
        <w:rPr>
          <w:rStyle w:val="CharSectno"/>
        </w:rPr>
        <w:t>12</w:t>
      </w:r>
      <w:r>
        <w:rPr>
          <w:snapToGrid w:val="0"/>
        </w:rPr>
        <w:t>.</w:t>
      </w:r>
      <w:r>
        <w:rPr>
          <w:snapToGrid w:val="0"/>
        </w:rPr>
        <w:tab/>
      </w:r>
      <w:bookmarkEnd w:id="101"/>
      <w:bookmarkEnd w:id="102"/>
      <w:bookmarkEnd w:id="103"/>
      <w:bookmarkEnd w:id="104"/>
      <w:bookmarkEnd w:id="105"/>
      <w:bookmarkEnd w:id="106"/>
      <w:bookmarkEnd w:id="107"/>
      <w:r>
        <w:rPr>
          <w:snapToGrid w:val="0"/>
        </w:rPr>
        <w:t>Bodies prescribed (Act s. 7(4)); classes of vehicle prescribed</w:t>
      </w:r>
      <w:bookmarkEnd w:id="108"/>
      <w:bookmarkEnd w:id="109"/>
    </w:p>
    <w:p>
      <w:pPr>
        <w:pStyle w:val="Subsection"/>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the </w:t>
      </w:r>
      <w:r>
        <w:rPr>
          <w:i/>
          <w:iCs/>
        </w:rPr>
        <w:t>Road Traffic (Authorisation to Drive) Regulations 2008</w:t>
      </w:r>
      <w:r>
        <w:t xml:space="preserve"> Schedule 4.</w:t>
      </w:r>
    </w:p>
    <w:p>
      <w:pPr>
        <w:pStyle w:val="Footnotesection"/>
        <w:spacing w:before="100"/>
        <w:ind w:left="890" w:hanging="890"/>
      </w:pPr>
      <w:r>
        <w:tab/>
        <w:t>[Regulation 12 amended in Gazette 28 Jun 1973 p. 2451; 9 Jul 1976 p. 2367; 2 Feb 1982 p. 397; 24 May 1985 p. 1764; 15 Jan 1988 p. 76; 10 Aug 1990 p. 3906; 30 Jan 2001 p. 619; 27 Apr 2001 p. 2204</w:t>
      </w:r>
      <w:r>
        <w:noBreakHyphen/>
        <w:t xml:space="preserve">5; 13 Jun 2008 p. 2525.] </w:t>
      </w:r>
    </w:p>
    <w:p>
      <w:pPr>
        <w:pStyle w:val="Heading5"/>
      </w:pPr>
      <w:bookmarkStart w:id="110" w:name="_Toc513888813"/>
      <w:bookmarkStart w:id="111" w:name="_Toc521398973"/>
      <w:bookmarkStart w:id="112" w:name="_Toc8531449"/>
      <w:bookmarkStart w:id="113" w:name="_Toc8531528"/>
      <w:bookmarkStart w:id="114" w:name="_Toc107633807"/>
      <w:bookmarkStart w:id="115" w:name="_Toc143934072"/>
      <w:bookmarkStart w:id="116" w:name="_Toc348810509"/>
      <w:bookmarkStart w:id="117" w:name="_Toc319927308"/>
      <w:bookmarkStart w:id="118" w:name="_Toc440763141"/>
      <w:r>
        <w:rPr>
          <w:rStyle w:val="CharSectno"/>
        </w:rPr>
        <w:t>12A</w:t>
      </w:r>
      <w:r>
        <w:t>.</w:t>
      </w:r>
      <w:r>
        <w:tab/>
        <w:t>Scope of a licence or permit</w:t>
      </w:r>
      <w:bookmarkEnd w:id="110"/>
      <w:bookmarkEnd w:id="111"/>
      <w:bookmarkEnd w:id="112"/>
      <w:bookmarkEnd w:id="113"/>
      <w:bookmarkEnd w:id="114"/>
      <w:bookmarkEnd w:id="115"/>
      <w:r>
        <w:t xml:space="preserve"> (Sch. 4)</w:t>
      </w:r>
      <w:bookmarkEnd w:id="116"/>
      <w:bookmarkEnd w:id="117"/>
    </w:p>
    <w:p>
      <w:pPr>
        <w:pStyle w:val="Subsection"/>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00"/>
        <w:ind w:left="890" w:hanging="890"/>
      </w:pPr>
      <w:r>
        <w:tab/>
        <w:t>[Regulation 12A inserted in Gazette 27 Apr 2001 p. 2205.]</w:t>
      </w:r>
    </w:p>
    <w:p>
      <w:pPr>
        <w:pStyle w:val="Heading5"/>
        <w:rPr>
          <w:snapToGrid w:val="0"/>
        </w:rPr>
      </w:pPr>
      <w:bookmarkStart w:id="119" w:name="_Toc513888814"/>
      <w:bookmarkStart w:id="120" w:name="_Toc521398974"/>
      <w:bookmarkStart w:id="121" w:name="_Toc8531450"/>
      <w:bookmarkStart w:id="122" w:name="_Toc8531529"/>
      <w:bookmarkStart w:id="123" w:name="_Toc107633808"/>
      <w:bookmarkStart w:id="124" w:name="_Toc143934073"/>
      <w:bookmarkStart w:id="125" w:name="_Toc348810510"/>
      <w:bookmarkStart w:id="126" w:name="_Toc319927309"/>
      <w:r>
        <w:rPr>
          <w:rStyle w:val="CharSectno"/>
        </w:rPr>
        <w:t>13</w:t>
      </w:r>
      <w:r>
        <w:rPr>
          <w:snapToGrid w:val="0"/>
        </w:rPr>
        <w:t>.</w:t>
      </w:r>
      <w:r>
        <w:rPr>
          <w:snapToGrid w:val="0"/>
        </w:rPr>
        <w:tab/>
        <w:t>Fees</w:t>
      </w:r>
      <w:bookmarkEnd w:id="118"/>
      <w:bookmarkEnd w:id="119"/>
      <w:bookmarkEnd w:id="120"/>
      <w:bookmarkEnd w:id="121"/>
      <w:bookmarkEnd w:id="122"/>
      <w:bookmarkEnd w:id="123"/>
      <w:bookmarkEnd w:id="124"/>
      <w:bookmarkEnd w:id="125"/>
      <w:bookmarkEnd w:id="126"/>
    </w:p>
    <w:p>
      <w:pPr>
        <w:pStyle w:val="Subsection"/>
        <w:keepNext/>
        <w:keepLines/>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13" w:type="dxa"/>
          <w:right w:w="113" w:type="dxa"/>
        </w:tblCellMar>
        <w:tblLook w:val="0000" w:firstRow="0" w:lastRow="0" w:firstColumn="0" w:lastColumn="0" w:noHBand="0" w:noVBand="0"/>
      </w:tblPr>
      <w:tblGrid>
        <w:gridCol w:w="5305"/>
        <w:gridCol w:w="912"/>
      </w:tblGrid>
      <w:tr>
        <w:trPr>
          <w:tblHeader/>
        </w:trPr>
        <w:tc>
          <w:tcPr>
            <w:tcW w:w="5305" w:type="dxa"/>
          </w:tcPr>
          <w:p>
            <w:pPr>
              <w:pStyle w:val="TableNAm"/>
              <w:rPr>
                <w:sz w:val="22"/>
                <w:szCs w:val="22"/>
              </w:rPr>
            </w:pPr>
          </w:p>
        </w:tc>
        <w:tc>
          <w:tcPr>
            <w:tcW w:w="912" w:type="dxa"/>
          </w:tcPr>
          <w:p>
            <w:pPr>
              <w:pStyle w:val="TableNAm"/>
              <w:jc w:val="center"/>
              <w:rPr>
                <w:b/>
                <w:sz w:val="22"/>
                <w:szCs w:val="22"/>
              </w:rPr>
            </w:pPr>
            <w:r>
              <w:rPr>
                <w:b/>
                <w:sz w:val="22"/>
                <w:szCs w:val="22"/>
              </w:rPr>
              <w:t>$</w:t>
            </w:r>
          </w:p>
        </w:tc>
      </w:tr>
      <w:tr>
        <w:tc>
          <w:tcPr>
            <w:tcW w:w="5305" w:type="dxa"/>
          </w:tcPr>
          <w:p>
            <w:pPr>
              <w:pStyle w:val="TableNAm"/>
              <w:spacing w:before="60"/>
              <w:rPr>
                <w:sz w:val="22"/>
                <w:szCs w:val="22"/>
              </w:rPr>
            </w:pPr>
            <w:r>
              <w:rPr>
                <w:sz w:val="22"/>
                <w:szCs w:val="22"/>
              </w:rPr>
              <w:t>An application for the initial grant of a licence under section 7(1) of the Act ......................................................</w:t>
            </w:r>
          </w:p>
        </w:tc>
        <w:tc>
          <w:tcPr>
            <w:tcW w:w="912" w:type="dxa"/>
          </w:tcPr>
          <w:p>
            <w:pPr>
              <w:pStyle w:val="TableNAm"/>
              <w:spacing w:before="60"/>
              <w:jc w:val="right"/>
              <w:rPr>
                <w:bCs/>
                <w:sz w:val="22"/>
                <w:szCs w:val="22"/>
              </w:rPr>
            </w:pPr>
            <w:r>
              <w:rPr>
                <w:bCs/>
                <w:sz w:val="22"/>
                <w:szCs w:val="22"/>
              </w:rPr>
              <w:br/>
              <w:t>87.70</w:t>
            </w:r>
          </w:p>
        </w:tc>
      </w:tr>
      <w:tr>
        <w:tc>
          <w:tcPr>
            <w:tcW w:w="5305" w:type="dxa"/>
          </w:tcPr>
          <w:p>
            <w:pPr>
              <w:pStyle w:val="TableNAm"/>
              <w:spacing w:before="60"/>
              <w:rPr>
                <w:sz w:val="22"/>
                <w:szCs w:val="22"/>
              </w:rPr>
            </w:pPr>
            <w:r>
              <w:rPr>
                <w:sz w:val="22"/>
                <w:szCs w:val="22"/>
              </w:rPr>
              <w:t>The issue of an instructor’s permit ...................................</w:t>
            </w:r>
          </w:p>
        </w:tc>
        <w:tc>
          <w:tcPr>
            <w:tcW w:w="912" w:type="dxa"/>
          </w:tcPr>
          <w:p>
            <w:pPr>
              <w:pStyle w:val="TableNAm"/>
              <w:spacing w:before="60"/>
              <w:jc w:val="right"/>
              <w:rPr>
                <w:sz w:val="22"/>
                <w:szCs w:val="22"/>
              </w:rPr>
            </w:pPr>
            <w:r>
              <w:rPr>
                <w:sz w:val="22"/>
                <w:szCs w:val="22"/>
              </w:rPr>
              <w:t>4.90</w:t>
            </w:r>
          </w:p>
        </w:tc>
      </w:tr>
      <w:tr>
        <w:tc>
          <w:tcPr>
            <w:tcW w:w="5305" w:type="dxa"/>
          </w:tcPr>
          <w:p>
            <w:pPr>
              <w:pStyle w:val="TableNAm"/>
              <w:spacing w:before="60"/>
              <w:rPr>
                <w:sz w:val="22"/>
                <w:szCs w:val="22"/>
              </w:rPr>
            </w:pPr>
            <w:r>
              <w:rPr>
                <w:sz w:val="22"/>
                <w:szCs w:val="22"/>
              </w:rPr>
              <w:t>The issue of an instructor’s licence ..................................</w:t>
            </w:r>
          </w:p>
        </w:tc>
        <w:tc>
          <w:tcPr>
            <w:tcW w:w="912" w:type="dxa"/>
          </w:tcPr>
          <w:p>
            <w:pPr>
              <w:pStyle w:val="TableNAm"/>
              <w:spacing w:before="60"/>
              <w:jc w:val="right"/>
              <w:rPr>
                <w:sz w:val="22"/>
                <w:szCs w:val="22"/>
              </w:rPr>
            </w:pPr>
            <w:r>
              <w:rPr>
                <w:sz w:val="22"/>
                <w:szCs w:val="22"/>
              </w:rPr>
              <w:t>4.90</w:t>
            </w:r>
          </w:p>
        </w:tc>
      </w:tr>
      <w:tr>
        <w:tc>
          <w:tcPr>
            <w:tcW w:w="5305" w:type="dxa"/>
          </w:tcPr>
          <w:p>
            <w:pPr>
              <w:pStyle w:val="TableNAm"/>
              <w:spacing w:before="60"/>
              <w:rPr>
                <w:sz w:val="22"/>
                <w:szCs w:val="22"/>
              </w:rPr>
            </w:pPr>
            <w:r>
              <w:rPr>
                <w:sz w:val="22"/>
                <w:szCs w:val="22"/>
              </w:rPr>
              <w:t>Test by the Director General under section 7(3) of the Act ....................................................................................</w:t>
            </w:r>
          </w:p>
        </w:tc>
        <w:tc>
          <w:tcPr>
            <w:tcW w:w="912" w:type="dxa"/>
          </w:tcPr>
          <w:p>
            <w:pPr>
              <w:pStyle w:val="TableNAm"/>
              <w:spacing w:before="60"/>
              <w:jc w:val="right"/>
              <w:rPr>
                <w:sz w:val="22"/>
                <w:szCs w:val="22"/>
              </w:rPr>
            </w:pPr>
            <w:r>
              <w:rPr>
                <w:sz w:val="22"/>
                <w:szCs w:val="22"/>
              </w:rPr>
              <w:br/>
              <w:t>151.00</w:t>
            </w:r>
          </w:p>
        </w:tc>
      </w:tr>
      <w:tr>
        <w:tc>
          <w:tcPr>
            <w:tcW w:w="5305" w:type="dxa"/>
          </w:tcPr>
          <w:p>
            <w:pPr>
              <w:pStyle w:val="TableNAm"/>
              <w:spacing w:before="60"/>
              <w:rPr>
                <w:sz w:val="22"/>
                <w:szCs w:val="22"/>
                <w:lang w:val="en-US"/>
              </w:rPr>
            </w:pPr>
            <w:r>
              <w:rPr>
                <w:sz w:val="22"/>
                <w:szCs w:val="22"/>
              </w:rPr>
              <w:t>The issue of a replacement licence or permit ...................</w:t>
            </w:r>
          </w:p>
        </w:tc>
        <w:tc>
          <w:tcPr>
            <w:tcW w:w="912" w:type="dxa"/>
          </w:tcPr>
          <w:p>
            <w:pPr>
              <w:pStyle w:val="TableNAm"/>
              <w:spacing w:before="60"/>
              <w:jc w:val="right"/>
              <w:rPr>
                <w:sz w:val="22"/>
                <w:szCs w:val="22"/>
              </w:rPr>
            </w:pPr>
            <w:r>
              <w:rPr>
                <w:sz w:val="22"/>
                <w:szCs w:val="22"/>
              </w:rPr>
              <w:t>7.30</w:t>
            </w:r>
          </w:p>
        </w:tc>
      </w:tr>
    </w:tbl>
    <w:p>
      <w:pPr>
        <w:pStyle w:val="Footnotesection"/>
        <w:keepLines w:val="0"/>
        <w:spacing w:before="10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22 Jun 2007 p. 2877; 4 Jun 2010 p. 2486; 7 Jun 2011 p. 2063.] </w:t>
      </w:r>
    </w:p>
    <w:p>
      <w:pPr>
        <w:pStyle w:val="Heading5"/>
        <w:spacing w:before="260"/>
        <w:rPr>
          <w:snapToGrid w:val="0"/>
        </w:rPr>
      </w:pPr>
      <w:bookmarkStart w:id="127" w:name="_Toc440763142"/>
      <w:bookmarkStart w:id="128" w:name="_Toc513888815"/>
      <w:bookmarkStart w:id="129" w:name="_Toc521398975"/>
      <w:bookmarkStart w:id="130" w:name="_Toc8531451"/>
      <w:bookmarkStart w:id="131" w:name="_Toc8531530"/>
      <w:bookmarkStart w:id="132" w:name="_Toc107633809"/>
      <w:bookmarkStart w:id="133" w:name="_Toc143934074"/>
      <w:bookmarkStart w:id="134" w:name="_Toc348810511"/>
      <w:bookmarkStart w:id="135" w:name="_Toc319927310"/>
      <w:r>
        <w:rPr>
          <w:rStyle w:val="CharSectno"/>
        </w:rPr>
        <w:t>13A</w:t>
      </w:r>
      <w:r>
        <w:rPr>
          <w:snapToGrid w:val="0"/>
        </w:rPr>
        <w:t>.</w:t>
      </w:r>
      <w:r>
        <w:rPr>
          <w:snapToGrid w:val="0"/>
        </w:rPr>
        <w:tab/>
        <w:t>Exemptions</w:t>
      </w:r>
      <w:bookmarkEnd w:id="127"/>
      <w:bookmarkEnd w:id="128"/>
      <w:bookmarkEnd w:id="129"/>
      <w:bookmarkEnd w:id="130"/>
      <w:bookmarkEnd w:id="131"/>
      <w:bookmarkEnd w:id="132"/>
      <w:bookmarkEnd w:id="133"/>
      <w:r>
        <w:rPr>
          <w:snapToGrid w:val="0"/>
        </w:rPr>
        <w:t xml:space="preserve"> from Act</w:t>
      </w:r>
      <w:bookmarkEnd w:id="134"/>
      <w:bookmarkEnd w:id="135"/>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w:t>
      </w:r>
      <w:smartTag w:uri="urn:schemas-microsoft-com:office:smarttags" w:element="place">
        <w:smartTag w:uri="urn:schemas-microsoft-com:office:smarttags" w:element="City">
          <w:r>
            <w:rPr>
              <w:snapToGrid w:val="0"/>
            </w:rPr>
            <w:t>Perth</w:t>
          </w:r>
        </w:smartTag>
      </w:smartTag>
      <w:r>
        <w:rPr>
          <w:snapToGrid w:val="0"/>
        </w:rPr>
        <w:t>)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36" w:name="_Toc440763143"/>
      <w:bookmarkStart w:id="137" w:name="_Toc513888816"/>
      <w:bookmarkStart w:id="138" w:name="_Toc521398976"/>
      <w:bookmarkStart w:id="139" w:name="_Toc8531452"/>
      <w:bookmarkStart w:id="140" w:name="_Toc8531531"/>
      <w:bookmarkStart w:id="141" w:name="_Toc107633810"/>
      <w:bookmarkStart w:id="142" w:name="_Toc143934075"/>
      <w:bookmarkStart w:id="143" w:name="_Toc348810512"/>
      <w:bookmarkStart w:id="144" w:name="_Toc319927311"/>
      <w:r>
        <w:rPr>
          <w:rStyle w:val="CharSectno"/>
        </w:rPr>
        <w:t>14</w:t>
      </w:r>
      <w:r>
        <w:rPr>
          <w:snapToGrid w:val="0"/>
        </w:rPr>
        <w:t>.</w:t>
      </w:r>
      <w:r>
        <w:rPr>
          <w:snapToGrid w:val="0"/>
        </w:rPr>
        <w:tab/>
        <w:t>Offence and penalty</w:t>
      </w:r>
      <w:bookmarkEnd w:id="136"/>
      <w:bookmarkEnd w:id="137"/>
      <w:bookmarkEnd w:id="138"/>
      <w:bookmarkEnd w:id="139"/>
      <w:bookmarkEnd w:id="140"/>
      <w:bookmarkEnd w:id="141"/>
      <w:bookmarkEnd w:id="142"/>
      <w:bookmarkEnd w:id="143"/>
      <w:bookmarkEnd w:id="144"/>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45" w:name="_Toc8531532"/>
      <w:bookmarkStart w:id="146" w:name="_Toc107633811"/>
      <w:bookmarkStart w:id="147" w:name="_Toc133306683"/>
      <w:bookmarkStart w:id="148" w:name="_Toc135457129"/>
      <w:bookmarkStart w:id="149" w:name="_Toc135558459"/>
      <w:bookmarkStart w:id="150" w:name="_Toc142214851"/>
      <w:bookmarkStart w:id="151" w:name="_Toc143934076"/>
      <w:bookmarkStart w:id="152" w:name="_Toc143935109"/>
      <w:bookmarkStart w:id="153" w:name="_Toc143937391"/>
      <w:bookmarkStart w:id="154" w:name="_Toc152737725"/>
      <w:bookmarkStart w:id="155" w:name="_Toc170619002"/>
      <w:bookmarkStart w:id="156" w:name="_Toc170796436"/>
      <w:bookmarkStart w:id="157" w:name="_Toc202072478"/>
      <w:bookmarkStart w:id="158" w:name="_Toc214071323"/>
      <w:bookmarkStart w:id="159" w:name="_Toc214075878"/>
      <w:bookmarkStart w:id="160" w:name="_Toc215893728"/>
      <w:bookmarkStart w:id="161" w:name="_Toc263340171"/>
      <w:bookmarkStart w:id="162" w:name="_Toc263340540"/>
      <w:bookmarkStart w:id="163" w:name="_Toc265672877"/>
      <w:bookmarkStart w:id="164" w:name="_Toc295289009"/>
      <w:bookmarkStart w:id="165" w:name="_Toc297283586"/>
      <w:bookmarkStart w:id="166" w:name="_Toc315860135"/>
      <w:bookmarkStart w:id="167" w:name="_Toc315933270"/>
      <w:bookmarkStart w:id="168" w:name="_Toc318447585"/>
      <w:bookmarkStart w:id="169" w:name="_Toc318448054"/>
      <w:bookmarkStart w:id="170" w:name="_Toc319927312"/>
      <w:bookmarkStart w:id="171" w:name="_Toc348810513"/>
      <w:r>
        <w:rPr>
          <w:rStyle w:val="CharSchNo"/>
        </w:rPr>
        <w:t>Schedule 1 </w:t>
      </w:r>
      <w:r>
        <w:t>— </w:t>
      </w:r>
      <w:r>
        <w:rPr>
          <w:rStyle w:val="CharSchText"/>
        </w:rPr>
        <w:t>Forms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yShoulderClause"/>
      </w:pPr>
      <w:r>
        <w:t>[r. 3 and 4]</w:t>
      </w:r>
    </w:p>
    <w:p>
      <w:pPr>
        <w:pStyle w:val="yFootnoteheading"/>
      </w:pPr>
      <w:r>
        <w:tab/>
        <w:t>[Heading inserted in Gazette 30 Jan 2001 p. 619.]</w:t>
      </w:r>
    </w:p>
    <w:p>
      <w:pPr>
        <w:pStyle w:val="yMiscellaneousHeading"/>
        <w:rPr>
          <w:b/>
          <w:bCs/>
          <w:snapToGrid w:val="0"/>
        </w:rPr>
      </w:pPr>
      <w:r>
        <w:rPr>
          <w:b/>
          <w:bCs/>
          <w:snapToGrid w:val="0"/>
        </w:rPr>
        <w:t>Form No. 1</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APPLICATION FOR LICENCE UNDER THE MOTOR VEHICLE DRIVERS INSTRUCTORS ACT</w:t>
      </w:r>
    </w:p>
    <w:p>
      <w:pPr>
        <w:pStyle w:val="yMiscellaneousBody"/>
        <w:rPr>
          <w:snapToGrid w:val="0"/>
        </w:rPr>
      </w:pPr>
      <w:r>
        <w:rPr>
          <w:snapToGrid w:val="0"/>
        </w:rPr>
        <w:t>INFORMATION FOR APPLICANT:</w:t>
      </w:r>
    </w:p>
    <w:p>
      <w:pPr>
        <w:pStyle w:val="yMiscellaneousBody"/>
      </w:pPr>
      <w:r>
        <w:t xml:space="preserve">7 types of driving instructors’ licences are issued as follows — </w:t>
      </w:r>
    </w:p>
    <w:tbl>
      <w:tblPr>
        <w:tblW w:w="0" w:type="auto"/>
        <w:tblInd w:w="51" w:type="dxa"/>
        <w:tblLayout w:type="fixed"/>
        <w:tblLook w:val="0000" w:firstRow="0" w:lastRow="0" w:firstColumn="0" w:lastColumn="0" w:noHBand="0" w:noVBand="0"/>
      </w:tblPr>
      <w:tblGrid>
        <w:gridCol w:w="627"/>
        <w:gridCol w:w="798"/>
        <w:gridCol w:w="5720"/>
      </w:tblGrid>
      <w:tr>
        <w:trPr>
          <w:cantSplit/>
        </w:trPr>
        <w:tc>
          <w:tcPr>
            <w:tcW w:w="627" w:type="dxa"/>
          </w:tcPr>
          <w:p>
            <w:pPr>
              <w:pStyle w:val="yTableNAm"/>
              <w:rPr>
                <w:b/>
              </w:rPr>
            </w:pPr>
            <w:r>
              <w:rPr>
                <w:b/>
              </w:rPr>
              <w:t>No.</w:t>
            </w:r>
          </w:p>
        </w:tc>
        <w:tc>
          <w:tcPr>
            <w:tcW w:w="6518" w:type="dxa"/>
            <w:gridSpan w:val="2"/>
          </w:tcPr>
          <w:p>
            <w:pPr>
              <w:pStyle w:val="yTableNAm"/>
              <w:rPr>
                <w:b/>
              </w:rPr>
            </w:pPr>
            <w:r>
              <w:rPr>
                <w:b/>
              </w:rPr>
              <w:t>Classes of motor vehicle for driving tuition</w:t>
            </w:r>
          </w:p>
        </w:tc>
      </w:tr>
      <w:tr>
        <w:trPr>
          <w:cantSplit/>
        </w:trPr>
        <w:tc>
          <w:tcPr>
            <w:tcW w:w="627" w:type="dxa"/>
          </w:tcPr>
          <w:p>
            <w:pPr>
              <w:pStyle w:val="yTableNAm"/>
            </w:pPr>
            <w:r>
              <w:t>1.</w:t>
            </w:r>
          </w:p>
        </w:tc>
        <w:tc>
          <w:tcPr>
            <w:tcW w:w="798" w:type="dxa"/>
          </w:tcPr>
          <w:p>
            <w:pPr>
              <w:pStyle w:val="yTableNAm"/>
            </w:pPr>
            <w:r>
              <w:t>R</w:t>
            </w:r>
          </w:p>
        </w:tc>
        <w:tc>
          <w:tcPr>
            <w:tcW w:w="5720" w:type="dxa"/>
          </w:tcPr>
          <w:p>
            <w:pPr>
              <w:pStyle w:val="yTableNAm"/>
            </w:pPr>
            <w:r>
              <w:t>A motor cycle or a motor carrier.</w:t>
            </w:r>
          </w:p>
        </w:tc>
      </w:tr>
      <w:tr>
        <w:trPr>
          <w:cantSplit/>
        </w:trPr>
        <w:tc>
          <w:tcPr>
            <w:tcW w:w="627" w:type="dxa"/>
          </w:tcPr>
          <w:p>
            <w:pPr>
              <w:pStyle w:val="yTableNAm"/>
            </w:pPr>
            <w:r>
              <w:t>2.</w:t>
            </w:r>
          </w:p>
        </w:tc>
        <w:tc>
          <w:tcPr>
            <w:tcW w:w="798" w:type="dxa"/>
          </w:tcPr>
          <w:p>
            <w:pPr>
              <w:pStyle w:val="yTableNAm"/>
            </w:pPr>
            <w:r>
              <w:t>C</w:t>
            </w:r>
          </w:p>
        </w:tc>
        <w:tc>
          <w:tcPr>
            <w:tcW w:w="5720"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627" w:type="dxa"/>
          </w:tcPr>
          <w:p>
            <w:pPr>
              <w:pStyle w:val="yTableNAm"/>
            </w:pPr>
            <w:r>
              <w:t>3.</w:t>
            </w:r>
          </w:p>
        </w:tc>
        <w:tc>
          <w:tcPr>
            <w:tcW w:w="798" w:type="dxa"/>
          </w:tcPr>
          <w:p>
            <w:pPr>
              <w:pStyle w:val="yTableNAm"/>
            </w:pPr>
            <w:r>
              <w:t>LR</w:t>
            </w:r>
          </w:p>
        </w:tc>
        <w:tc>
          <w:tcPr>
            <w:tcW w:w="5720" w:type="dxa"/>
          </w:tcPr>
          <w:p>
            <w:pPr>
              <w:pStyle w:val="yTableNAm"/>
            </w:pPr>
            <w:r>
              <w:t>A motor vehicle, other than a motor cycle or motor carrier, that —</w:t>
            </w:r>
          </w:p>
          <w:p>
            <w:pPr>
              <w:pStyle w:val="yTableNAm"/>
              <w:tabs>
                <w:tab w:val="clear" w:pos="567"/>
                <w:tab w:val="left" w:pos="433"/>
                <w:tab w:val="left" w:pos="945"/>
              </w:tabs>
              <w:spacing w:before="80"/>
              <w:ind w:left="987" w:hanging="987"/>
            </w:pPr>
            <w:r>
              <w:tab/>
              <w:t>(a)</w:t>
            </w:r>
            <w:r>
              <w:tab/>
              <w:t>has a GVM not exceeding 4.5 t and that is equipped to seat more than 12 adults including the driver; or</w:t>
            </w:r>
          </w:p>
          <w:p>
            <w:pPr>
              <w:pStyle w:val="yTableNAm"/>
              <w:tabs>
                <w:tab w:val="clear" w:pos="567"/>
                <w:tab w:val="left" w:pos="433"/>
                <w:tab w:val="left" w:pos="945"/>
              </w:tabs>
              <w:spacing w:before="80"/>
              <w:ind w:left="987" w:hanging="987"/>
            </w:pPr>
            <w:r>
              <w:tab/>
              <w:t>(b)</w:t>
            </w:r>
            <w:r>
              <w:tab/>
              <w:t>has a GVM exceeding 4.5 t but not exceeding 8 t.</w:t>
            </w:r>
          </w:p>
        </w:tc>
      </w:tr>
      <w:tr>
        <w:trPr>
          <w:cantSplit/>
        </w:trPr>
        <w:tc>
          <w:tcPr>
            <w:tcW w:w="627" w:type="dxa"/>
          </w:tcPr>
          <w:p>
            <w:pPr>
              <w:pStyle w:val="yTableNAm"/>
            </w:pPr>
            <w:r>
              <w:t>4.</w:t>
            </w:r>
          </w:p>
        </w:tc>
        <w:tc>
          <w:tcPr>
            <w:tcW w:w="798" w:type="dxa"/>
          </w:tcPr>
          <w:p>
            <w:pPr>
              <w:pStyle w:val="yTableNAm"/>
            </w:pPr>
            <w:r>
              <w:t>MR</w:t>
            </w:r>
          </w:p>
        </w:tc>
        <w:tc>
          <w:tcPr>
            <w:tcW w:w="5720" w:type="dxa"/>
          </w:tcPr>
          <w:p>
            <w:pPr>
              <w:pStyle w:val="yTableNAm"/>
            </w:pPr>
            <w:r>
              <w:t>A motor vehicle, other than a motor cycle or motor carrier, that has 2 axles and a GVM exceeding 8 t.</w:t>
            </w:r>
          </w:p>
        </w:tc>
      </w:tr>
      <w:tr>
        <w:trPr>
          <w:cantSplit/>
        </w:trPr>
        <w:tc>
          <w:tcPr>
            <w:tcW w:w="627" w:type="dxa"/>
          </w:tcPr>
          <w:p>
            <w:pPr>
              <w:pStyle w:val="yTableNAm"/>
            </w:pPr>
            <w:r>
              <w:t>5.</w:t>
            </w:r>
          </w:p>
        </w:tc>
        <w:tc>
          <w:tcPr>
            <w:tcW w:w="798" w:type="dxa"/>
          </w:tcPr>
          <w:p>
            <w:pPr>
              <w:pStyle w:val="yTableNAm"/>
            </w:pPr>
            <w:r>
              <w:t>HR</w:t>
            </w:r>
          </w:p>
        </w:tc>
        <w:tc>
          <w:tcPr>
            <w:tcW w:w="5720" w:type="dxa"/>
          </w:tcPr>
          <w:p>
            <w:pPr>
              <w:pStyle w:val="yTableNAm"/>
            </w:pPr>
            <w:r>
              <w:t>A motor vehicle, other than a motor cycle or motor carrier, that has 3 or more axles and a GVM exceeding 8 t.</w:t>
            </w:r>
          </w:p>
        </w:tc>
      </w:tr>
      <w:tr>
        <w:trPr>
          <w:cantSplit/>
        </w:trPr>
        <w:tc>
          <w:tcPr>
            <w:tcW w:w="627" w:type="dxa"/>
          </w:tcPr>
          <w:p>
            <w:pPr>
              <w:pStyle w:val="yTableNAm"/>
            </w:pPr>
            <w:r>
              <w:t>6.</w:t>
            </w:r>
          </w:p>
        </w:tc>
        <w:tc>
          <w:tcPr>
            <w:tcW w:w="798" w:type="dxa"/>
          </w:tcPr>
          <w:p>
            <w:pPr>
              <w:pStyle w:val="yTableNAm"/>
            </w:pPr>
            <w:r>
              <w:t>HC</w:t>
            </w:r>
          </w:p>
        </w:tc>
        <w:tc>
          <w:tcPr>
            <w:tcW w:w="5720" w:type="dxa"/>
          </w:tcPr>
          <w:p>
            <w:pPr>
              <w:pStyle w:val="yTableNAm"/>
            </w:pPr>
            <w:r>
              <w:t>A motor vehicle that is attached to —</w:t>
            </w:r>
          </w:p>
          <w:p>
            <w:pPr>
              <w:pStyle w:val="yTableNAm"/>
              <w:tabs>
                <w:tab w:val="clear" w:pos="567"/>
                <w:tab w:val="left" w:pos="433"/>
                <w:tab w:val="left" w:pos="945"/>
              </w:tabs>
              <w:spacing w:before="80"/>
              <w:ind w:left="987" w:hanging="987"/>
            </w:pPr>
            <w:r>
              <w:tab/>
              <w:t>(a)</w:t>
            </w:r>
            <w:r>
              <w:tab/>
              <w:t>a semi</w:t>
            </w:r>
            <w:r>
              <w:noBreakHyphen/>
              <w:t>trailer; or</w:t>
            </w:r>
          </w:p>
          <w:p>
            <w:pPr>
              <w:pStyle w:val="yTableNAm"/>
              <w:tabs>
                <w:tab w:val="clear" w:pos="567"/>
                <w:tab w:val="left" w:pos="433"/>
                <w:tab w:val="left" w:pos="945"/>
              </w:tabs>
              <w:spacing w:before="80"/>
              <w:ind w:left="987" w:hanging="987"/>
            </w:pPr>
            <w:r>
              <w:tab/>
              <w:t>(b)</w:t>
            </w:r>
            <w:r>
              <w:tab/>
              <w:t>a trailer that has a GVM exceeding 9 t.</w:t>
            </w:r>
          </w:p>
        </w:tc>
      </w:tr>
      <w:tr>
        <w:trPr>
          <w:cantSplit/>
        </w:trPr>
        <w:tc>
          <w:tcPr>
            <w:tcW w:w="627" w:type="dxa"/>
          </w:tcPr>
          <w:p>
            <w:pPr>
              <w:pStyle w:val="yTableNAm"/>
            </w:pPr>
            <w:r>
              <w:t>7.</w:t>
            </w:r>
          </w:p>
        </w:tc>
        <w:tc>
          <w:tcPr>
            <w:tcW w:w="798" w:type="dxa"/>
          </w:tcPr>
          <w:p>
            <w:pPr>
              <w:pStyle w:val="yTableNAm"/>
            </w:pPr>
            <w:r>
              <w:t>MC</w:t>
            </w:r>
          </w:p>
        </w:tc>
        <w:tc>
          <w:tcPr>
            <w:tcW w:w="5720" w:type="dxa"/>
          </w:tcPr>
          <w:p>
            <w:pPr>
              <w:pStyle w:val="yTableNAm"/>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 xml:space="preserve">Have you been, or are you now, the holder of a licence, issued in </w:t>
            </w:r>
            <w:smartTag w:uri="urn:schemas-microsoft-com:office:smarttags" w:element="place">
              <w:smartTag w:uri="urn:schemas-microsoft-com:office:smarttags" w:element="State">
                <w:r>
                  <w:t>Western Australia</w:t>
                </w:r>
              </w:smartTag>
            </w:smartTag>
            <w:r>
              <w:t xml:space="preserve">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keepNext/>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keepNext/>
              <w:spacing w:before="0"/>
              <w:ind w:left="86"/>
            </w:pPr>
          </w:p>
          <w:p>
            <w:pPr>
              <w:pStyle w:val="yTable"/>
              <w:keepNext/>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 xml:space="preserve">the number of the licence and, if licence issued in </w:t>
            </w:r>
            <w:smartTag w:uri="urn:schemas-microsoft-com:office:smarttags" w:element="place">
              <w:smartTag w:uri="urn:schemas-microsoft-com:office:smarttags" w:element="State">
                <w:r>
                  <w:t>Western Australia</w:t>
                </w:r>
              </w:smartTag>
            </w:smartTag>
            <w:r>
              <w:t>,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87"/>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 xml:space="preserve">The names furnished should be those of persons resident in </w:t>
            </w:r>
            <w:smartTag w:uri="urn:schemas-microsoft-com:office:smarttags" w:element="place">
              <w:smartTag w:uri="urn:schemas-microsoft-com:office:smarttags" w:element="State">
                <w:r>
                  <w:t>Western Australia</w:t>
                </w:r>
              </w:smartTag>
            </w:smartTag>
            <w:r>
              <w:t xml:space="preserve">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 xml:space="preserve">Have you ever, in </w:t>
            </w:r>
            <w:smartTag w:uri="urn:schemas-microsoft-com:office:smarttags" w:element="place">
              <w:smartTag w:uri="urn:schemas-microsoft-com:office:smarttags" w:element="State">
                <w:r>
                  <w:t>Western Australia</w:t>
                </w:r>
              </w:smartTag>
            </w:smartTag>
            <w:r>
              <w:t xml:space="preserve">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 xml:space="preserve">Have you ever, in </w:t>
            </w:r>
            <w:smartTag w:uri="urn:schemas-microsoft-com:office:smarttags" w:element="place">
              <w:smartTag w:uri="urn:schemas-microsoft-com:office:smarttags" w:element="State">
                <w:r>
                  <w:t>Western Australia</w:t>
                </w:r>
              </w:smartTag>
            </w:smartTag>
            <w:r>
              <w:t xml:space="preserve">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yMiscellaneousHeading"/>
        <w:pageBreakBefore/>
        <w:rPr>
          <w:b/>
          <w:bCs/>
          <w:snapToGrid w:val="0"/>
        </w:rPr>
      </w:pPr>
      <w:r>
        <w:rPr>
          <w:b/>
          <w:bCs/>
          <w:snapToGrid w:val="0"/>
        </w:rPr>
        <w:t>Form No. 2</w:t>
      </w:r>
    </w:p>
    <w:p>
      <w:pPr>
        <w:pStyle w:val="yMiscellaneousHeading"/>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rPr>
          <w:i/>
          <w:snapToGrid w:val="0"/>
        </w:rPr>
      </w:pPr>
      <w:r>
        <w:rPr>
          <w:i/>
          <w:snapToGrid w:val="0"/>
        </w:rPr>
        <w:t>Motor Vehicle Drivers Instructors Act 1963</w:t>
      </w:r>
    </w:p>
    <w:p>
      <w:pPr>
        <w:pStyle w:val="yMiscellaneousHeading"/>
        <w:rPr>
          <w:snapToGrid w:val="0"/>
        </w:rPr>
      </w:pPr>
      <w:r>
        <w:rPr>
          <w:snapToGrid w:val="0"/>
        </w:rPr>
        <w:t>LICENCE</w:t>
      </w:r>
    </w:p>
    <w:p>
      <w:pPr>
        <w:pStyle w:val="yMiscellaneousHeading"/>
        <w:rPr>
          <w:snapToGrid w:val="0"/>
        </w:rPr>
      </w:pPr>
      <w:r>
        <w:rPr>
          <w:snapToGrid w:val="0"/>
        </w:rPr>
        <w:t>MOTOR VEHICLE DRIVING INSTRUCTOR’S LICENCE</w:t>
      </w:r>
    </w:p>
    <w:p>
      <w:pPr>
        <w:pStyle w:val="yMiscellaneousBody"/>
        <w:jc w:val="right"/>
        <w:rPr>
          <w:snapToGrid w:val="0"/>
        </w:rPr>
      </w:pPr>
      <w:r>
        <w:rPr>
          <w:snapToGrid w:val="0"/>
        </w:rPr>
        <w:t>Licence No. ..........................................</w:t>
      </w:r>
    </w:p>
    <w:p>
      <w:pPr>
        <w:pStyle w:val="yMiscellaneousBody"/>
        <w:spacing w:before="60"/>
        <w:rPr>
          <w:snapToGrid w:val="0"/>
        </w:rPr>
      </w:pPr>
      <w:r>
        <w:rPr>
          <w:snapToGrid w:val="0"/>
        </w:rPr>
        <w:t>Name ......................................................................................................................</w:t>
      </w:r>
    </w:p>
    <w:p>
      <w:pPr>
        <w:pStyle w:val="yMiscellaneousBody"/>
        <w:spacing w:before="60"/>
        <w:rPr>
          <w:snapToGrid w:val="0"/>
        </w:rPr>
      </w:pPr>
      <w:r>
        <w:rPr>
          <w:snapToGrid w:val="0"/>
        </w:rPr>
        <w:t>Address...................................................................................................................</w:t>
      </w:r>
    </w:p>
    <w:p>
      <w:pPr>
        <w:pStyle w:val="yMiscellaneousBody"/>
        <w:spacing w:before="60"/>
        <w:rPr>
          <w:snapToGrid w:val="0"/>
        </w:rPr>
      </w:pPr>
      <w:r>
        <w:rPr>
          <w:snapToGrid w:val="0"/>
        </w:rPr>
        <w:t>Date of Birth ..........................................................................................................</w:t>
      </w:r>
    </w:p>
    <w:p>
      <w:pPr>
        <w:pStyle w:val="yMiscellaneousBody"/>
        <w:spacing w:before="60"/>
        <w:jc w:val="right"/>
        <w:rPr>
          <w:snapToGrid w:val="0"/>
        </w:rPr>
      </w:pPr>
      <w:r>
        <w:rPr>
          <w:snapToGrid w:val="0"/>
        </w:rPr>
        <w:t>Signature of Licensee ......................................................</w:t>
      </w:r>
    </w:p>
    <w:p>
      <w:pPr>
        <w:pStyle w:val="yMiscellaneousBody"/>
        <w:tabs>
          <w:tab w:val="left" w:pos="240"/>
        </w:tabs>
        <w:spacing w:before="60"/>
        <w:rPr>
          <w:snapToGrid w:val="0"/>
        </w:rPr>
      </w:pPr>
      <w:r>
        <w:rPr>
          <w:snapToGrid w:val="0"/>
        </w:rPr>
        <w:tab/>
        <w:t>Unless sooner cancelled or suspended this licence remains in force until.........................................................................................................................</w:t>
      </w:r>
    </w:p>
    <w:p>
      <w:pPr>
        <w:pStyle w:val="yMiscellaneousBody"/>
        <w:tabs>
          <w:tab w:val="left" w:pos="240"/>
        </w:tabs>
        <w:spacing w:before="60"/>
        <w:rPr>
          <w:snapToGrid w:val="0"/>
        </w:rPr>
      </w:pPr>
      <w:r>
        <w:rPr>
          <w:snapToGrid w:val="0"/>
        </w:rPr>
        <w:tab/>
        <w:t>This licence is subject to any conditions endorsed hereunder and authorises the holder to act as a driving instructor in respect of — </w:t>
      </w:r>
    </w:p>
    <w:p>
      <w:pPr>
        <w:pStyle w:val="yMiscellaneousBody"/>
        <w:tabs>
          <w:tab w:val="left" w:pos="1134"/>
        </w:tabs>
        <w:spacing w:before="60"/>
        <w:ind w:left="567"/>
        <w:rPr>
          <w:snapToGrid w:val="0"/>
        </w:rPr>
      </w:pPr>
      <w:r>
        <w:rPr>
          <w:snapToGrid w:val="0"/>
        </w:rPr>
        <w:t>*</w:t>
      </w:r>
      <w:r>
        <w:rPr>
          <w:snapToGrid w:val="0"/>
        </w:rPr>
        <w:tab/>
        <w:t>all classes of motor vehicles</w:t>
      </w:r>
    </w:p>
    <w:p>
      <w:pPr>
        <w:pStyle w:val="yMiscellaneousBody"/>
        <w:tabs>
          <w:tab w:val="left" w:pos="1134"/>
        </w:tabs>
        <w:spacing w:before="60"/>
        <w:ind w:left="567"/>
        <w:rPr>
          <w:snapToGrid w:val="0"/>
        </w:rPr>
      </w:pPr>
      <w:r>
        <w:rPr>
          <w:snapToGrid w:val="0"/>
        </w:rPr>
        <w:t>*</w:t>
      </w:r>
      <w:r>
        <w:rPr>
          <w:snapToGrid w:val="0"/>
        </w:rPr>
        <w:tab/>
        <w:t>motor vehicles of the following class or classes:</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w:t>
      </w:r>
    </w:p>
    <w:p>
      <w:pPr>
        <w:pStyle w:val="yMiscellaneousBody"/>
        <w:tabs>
          <w:tab w:val="left" w:pos="1134"/>
        </w:tabs>
        <w:spacing w:before="60"/>
        <w:ind w:left="567"/>
        <w:rPr>
          <w:snapToGrid w:val="0"/>
        </w:rPr>
      </w:pPr>
      <w:r>
        <w:rPr>
          <w:snapToGrid w:val="0"/>
        </w:rPr>
        <w:tab/>
        <w:t>Conditions: ........................................................................................</w:t>
      </w:r>
    </w:p>
    <w:p>
      <w:pPr>
        <w:pStyle w:val="yMiscellaneousBody"/>
        <w:tabs>
          <w:tab w:val="left" w:pos="1134"/>
        </w:tabs>
        <w:spacing w:before="60"/>
        <w:ind w:left="567"/>
        <w:rPr>
          <w:snapToGrid w:val="0"/>
        </w:rPr>
      </w:pPr>
      <w:r>
        <w:rPr>
          <w:snapToGrid w:val="0"/>
        </w:rPr>
        <w:tab/>
        <w:t>............................................................................................................</w:t>
      </w:r>
    </w:p>
    <w:p>
      <w:pPr>
        <w:pStyle w:val="yMiscellaneousBody"/>
        <w:spacing w:before="60"/>
        <w:jc w:val="right"/>
        <w:rPr>
          <w:snapToGrid w:val="0"/>
        </w:rPr>
      </w:pPr>
      <w:r>
        <w:rPr>
          <w:snapToGrid w:val="0"/>
        </w:rPr>
        <w:t>Fee $22.60 (one year).</w:t>
      </w:r>
    </w:p>
    <w:p>
      <w:pPr>
        <w:pStyle w:val="yMiscellaneousBody"/>
        <w:spacing w:before="60"/>
        <w:jc w:val="right"/>
        <w:rPr>
          <w:snapToGrid w:val="0"/>
        </w:rPr>
      </w:pPr>
      <w:r>
        <w:rPr>
          <w:snapToGrid w:val="0"/>
        </w:rPr>
        <w:t>..........................................................</w:t>
      </w:r>
    </w:p>
    <w:p>
      <w:pPr>
        <w:pStyle w:val="yMiscellaneousBody"/>
        <w:spacing w:before="60"/>
        <w:jc w:val="right"/>
        <w:rPr>
          <w:snapToGrid w:val="0"/>
        </w:rPr>
      </w:pPr>
      <w:r>
        <w:rPr>
          <w:snapToGrid w:val="0"/>
        </w:rPr>
        <w:t xml:space="preserve">Director General </w:t>
      </w:r>
    </w:p>
    <w:p>
      <w:pPr>
        <w:pStyle w:val="yMiscellaneousBody"/>
        <w:spacing w:before="60"/>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3 deleted in Gazette 9 Jul 1976 p. 2368.]</w:t>
      </w:r>
    </w:p>
    <w:p>
      <w:pPr>
        <w:pStyle w:val="yScheduleHeading"/>
      </w:pPr>
      <w:bookmarkStart w:id="172" w:name="_Toc8531533"/>
      <w:bookmarkStart w:id="173" w:name="_Toc107633812"/>
      <w:bookmarkStart w:id="174" w:name="_Toc133306684"/>
      <w:bookmarkStart w:id="175" w:name="_Toc135457130"/>
      <w:bookmarkStart w:id="176" w:name="_Toc135558460"/>
      <w:bookmarkStart w:id="177" w:name="_Toc142214852"/>
      <w:bookmarkStart w:id="178" w:name="_Toc143934077"/>
      <w:bookmarkStart w:id="179" w:name="_Toc143935110"/>
      <w:bookmarkStart w:id="180" w:name="_Toc143937392"/>
      <w:bookmarkStart w:id="181" w:name="_Toc152737726"/>
      <w:bookmarkStart w:id="182" w:name="_Toc170619003"/>
      <w:bookmarkStart w:id="183" w:name="_Toc170796437"/>
      <w:bookmarkStart w:id="184" w:name="_Toc202072479"/>
      <w:bookmarkStart w:id="185" w:name="_Toc214071324"/>
      <w:bookmarkStart w:id="186" w:name="_Toc214075879"/>
      <w:bookmarkStart w:id="187" w:name="_Toc215893729"/>
      <w:bookmarkStart w:id="188" w:name="_Toc263340172"/>
      <w:bookmarkStart w:id="189" w:name="_Toc263340541"/>
      <w:bookmarkStart w:id="190" w:name="_Toc265672878"/>
      <w:bookmarkStart w:id="191" w:name="_Toc295289010"/>
      <w:bookmarkStart w:id="192" w:name="_Toc297283587"/>
      <w:bookmarkStart w:id="193" w:name="_Toc315860136"/>
      <w:bookmarkStart w:id="194" w:name="_Toc315933271"/>
      <w:bookmarkStart w:id="195" w:name="_Toc318447586"/>
      <w:bookmarkStart w:id="196" w:name="_Toc318448055"/>
      <w:bookmarkStart w:id="197" w:name="_Toc319927313"/>
      <w:bookmarkStart w:id="198" w:name="_Toc348810514"/>
      <w:r>
        <w:rPr>
          <w:rStyle w:val="CharSchNo"/>
        </w:rPr>
        <w:t>Schedule 2</w:t>
      </w:r>
      <w:r>
        <w:t> — </w:t>
      </w:r>
      <w:r>
        <w:rPr>
          <w:rStyle w:val="CharSchText"/>
        </w:rPr>
        <w:t>Prescribed bodies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 xml:space="preserve">Arkery Pty Ltd trading as </w:t>
      </w:r>
      <w:smartTag w:uri="urn:schemas-microsoft-com:office:smarttags" w:element="place">
        <w:smartTag w:uri="urn:schemas-microsoft-com:office:smarttags" w:element="PlaceName">
          <w:r>
            <w:t>Skill</w:t>
          </w:r>
        </w:smartTag>
        <w:r>
          <w:t xml:space="preserve"> </w:t>
        </w:r>
        <w:smartTag w:uri="urn:schemas-microsoft-com:office:smarttags" w:element="PlaceName">
          <w:r>
            <w:t>Driving</w:t>
          </w:r>
        </w:smartTag>
        <w:r>
          <w:t xml:space="preserve"> </w:t>
        </w:r>
        <w:smartTag w:uri="urn:schemas-microsoft-com:office:smarttags" w:element="PlaceType">
          <w:r>
            <w:t>School</w:t>
          </w:r>
        </w:smartTag>
      </w:smartTag>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w:t>
      </w:r>
      <w:smartTag w:uri="urn:schemas-microsoft-com:office:smarttags" w:element="State">
        <w:smartTag w:uri="urn:schemas-microsoft-com:office:smarttags" w:element="place">
          <w:r>
            <w:t>New South Wales</w:t>
          </w:r>
        </w:smartTag>
      </w:smartTag>
    </w:p>
    <w:p>
      <w:pPr>
        <w:pStyle w:val="yNumberedItem"/>
      </w:pPr>
      <w:r>
        <w:t>14.</w:t>
      </w:r>
      <w:r>
        <w:tab/>
        <w:t xml:space="preserve">Wodonga College of TAFE (Vic), established under the </w:t>
      </w:r>
      <w:r>
        <w:rPr>
          <w:i/>
        </w:rPr>
        <w:t>Vocational Education and Training Act 1990</w:t>
      </w:r>
      <w:r>
        <w:t xml:space="preserve"> of </w:t>
      </w:r>
      <w:smartTag w:uri="urn:schemas-microsoft-com:office:smarttags" w:element="State">
        <w:smartTag w:uri="urn:schemas-microsoft-com:office:smarttags" w:element="place">
          <w:r>
            <w:t>Victoria</w:t>
          </w:r>
        </w:smartTag>
      </w:smartTag>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NumberedItem"/>
      </w:pPr>
      <w:r>
        <w:t>18.</w:t>
      </w:r>
      <w:r>
        <w:tab/>
        <w:t>Jasmonie Pty Ltd trading as Miro Training Centre</w:t>
      </w:r>
    </w:p>
    <w:p>
      <w:pPr>
        <w:pStyle w:val="yNumberedItem"/>
        <w:rPr>
          <w:ins w:id="199" w:author="Master Repository Process" w:date="2021-08-29T11:01:00Z"/>
        </w:rPr>
      </w:pPr>
      <w:ins w:id="200" w:author="Master Repository Process" w:date="2021-08-29T11:01:00Z">
        <w:r>
          <w:t>19.</w:t>
        </w:r>
        <w:r>
          <w:tab/>
          <w:t>R F Maling and S M Maling trading as ACT Training</w:t>
        </w:r>
      </w:ins>
    </w:p>
    <w:p>
      <w:pPr>
        <w:pStyle w:val="yFootnotesection"/>
      </w:pPr>
      <w:r>
        <w:tab/>
        <w:t>[Schedule 2 inserted in Gazette 30 Jan 2001 p. 619</w:t>
      </w:r>
      <w:r>
        <w:noBreakHyphen/>
        <w:t>20; amended in Gazette 11 Mar 2003 p. 751; 18 Aug 2006 p. 3371; 9 Nov 2010 p. 5633</w:t>
      </w:r>
      <w:ins w:id="201" w:author="Master Repository Process" w:date="2021-08-29T11:01:00Z">
        <w:r>
          <w:t>; 8 Feb 2013 p. 869</w:t>
        </w:r>
      </w:ins>
      <w:r>
        <w:t>.]</w:t>
      </w:r>
    </w:p>
    <w:p>
      <w:pPr>
        <w:pStyle w:val="yScheduleHeading"/>
      </w:pPr>
      <w:bookmarkStart w:id="202" w:name="_Toc8531534"/>
      <w:bookmarkStart w:id="203" w:name="_Toc107633813"/>
      <w:bookmarkStart w:id="204" w:name="_Toc133306685"/>
      <w:bookmarkStart w:id="205" w:name="_Toc135457131"/>
      <w:bookmarkStart w:id="206" w:name="_Toc135558461"/>
      <w:bookmarkStart w:id="207" w:name="_Toc142214853"/>
      <w:bookmarkStart w:id="208" w:name="_Toc143934078"/>
      <w:bookmarkStart w:id="209" w:name="_Toc143935111"/>
      <w:bookmarkStart w:id="210" w:name="_Toc143937393"/>
      <w:bookmarkStart w:id="211" w:name="_Toc152737727"/>
      <w:bookmarkStart w:id="212" w:name="_Toc170619004"/>
      <w:bookmarkStart w:id="213" w:name="_Toc170796438"/>
      <w:bookmarkStart w:id="214" w:name="_Toc202072480"/>
      <w:bookmarkStart w:id="215" w:name="_Toc214071325"/>
      <w:bookmarkStart w:id="216" w:name="_Toc214075880"/>
      <w:bookmarkStart w:id="217" w:name="_Toc215893730"/>
      <w:bookmarkStart w:id="218" w:name="_Toc263340173"/>
      <w:bookmarkStart w:id="219" w:name="_Toc263340542"/>
      <w:bookmarkStart w:id="220" w:name="_Toc265672879"/>
      <w:bookmarkStart w:id="221" w:name="_Toc295289011"/>
      <w:bookmarkStart w:id="222" w:name="_Toc297283588"/>
      <w:bookmarkStart w:id="223" w:name="_Toc315860137"/>
      <w:bookmarkStart w:id="224" w:name="_Toc315933272"/>
      <w:bookmarkStart w:id="225" w:name="_Toc318447587"/>
      <w:bookmarkStart w:id="226" w:name="_Toc318448056"/>
      <w:bookmarkStart w:id="227" w:name="_Toc319927314"/>
      <w:bookmarkStart w:id="228" w:name="_Toc348810515"/>
      <w:r>
        <w:rPr>
          <w:rStyle w:val="CharSchNo"/>
        </w:rPr>
        <w:t>Schedule 3</w:t>
      </w:r>
      <w:r>
        <w:t> — </w:t>
      </w:r>
      <w:r>
        <w:rPr>
          <w:rStyle w:val="CharSchText"/>
        </w:rPr>
        <w:t>Classes of vehicles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yShoulderClause"/>
      </w:pPr>
      <w:r>
        <w:t>[r. 12(2)]</w:t>
      </w:r>
    </w:p>
    <w:tbl>
      <w:tblPr>
        <w:tblW w:w="0" w:type="auto"/>
        <w:tblInd w:w="108" w:type="dxa"/>
        <w:tblLayout w:type="fixed"/>
        <w:tblLook w:val="0000" w:firstRow="0" w:lastRow="0" w:firstColumn="0" w:lastColumn="0" w:noHBand="0" w:noVBand="0"/>
      </w:tblPr>
      <w:tblGrid>
        <w:gridCol w:w="741"/>
        <w:gridCol w:w="969"/>
        <w:gridCol w:w="5378"/>
      </w:tblGrid>
      <w:tr>
        <w:trPr>
          <w:cantSplit/>
        </w:trPr>
        <w:tc>
          <w:tcPr>
            <w:tcW w:w="741" w:type="dxa"/>
          </w:tcPr>
          <w:p>
            <w:pPr>
              <w:pStyle w:val="yTableNAm"/>
              <w:rPr>
                <w:b/>
              </w:rPr>
            </w:pPr>
            <w:r>
              <w:rPr>
                <w:b/>
              </w:rPr>
              <w:t>No.</w:t>
            </w:r>
          </w:p>
        </w:tc>
        <w:tc>
          <w:tcPr>
            <w:tcW w:w="969" w:type="dxa"/>
          </w:tcPr>
          <w:p>
            <w:pPr>
              <w:pStyle w:val="yTableNAm"/>
              <w:rPr>
                <w:b/>
              </w:rPr>
            </w:pPr>
            <w:r>
              <w:rPr>
                <w:b/>
              </w:rPr>
              <w:t>Class</w:t>
            </w:r>
          </w:p>
        </w:tc>
        <w:tc>
          <w:tcPr>
            <w:tcW w:w="5378" w:type="dxa"/>
          </w:tcPr>
          <w:p>
            <w:pPr>
              <w:pStyle w:val="yTableNAm"/>
              <w:rPr>
                <w:b/>
              </w:rPr>
            </w:pPr>
            <w:r>
              <w:rPr>
                <w:b/>
              </w:rPr>
              <w:t>Motor vehicle description</w:t>
            </w:r>
          </w:p>
        </w:tc>
      </w:tr>
      <w:tr>
        <w:trPr>
          <w:cantSplit/>
        </w:trPr>
        <w:tc>
          <w:tcPr>
            <w:tcW w:w="741" w:type="dxa"/>
          </w:tcPr>
          <w:p>
            <w:pPr>
              <w:pStyle w:val="yTableNAm"/>
            </w:pPr>
            <w:r>
              <w:t>1.</w:t>
            </w:r>
          </w:p>
        </w:tc>
        <w:tc>
          <w:tcPr>
            <w:tcW w:w="969" w:type="dxa"/>
          </w:tcPr>
          <w:p>
            <w:pPr>
              <w:pStyle w:val="yTableNAm"/>
            </w:pPr>
            <w:r>
              <w:t>R</w:t>
            </w:r>
          </w:p>
        </w:tc>
        <w:tc>
          <w:tcPr>
            <w:tcW w:w="5378" w:type="dxa"/>
          </w:tcPr>
          <w:p>
            <w:pPr>
              <w:pStyle w:val="yTableNAm"/>
            </w:pPr>
            <w:r>
              <w:t>A motor cycle or a motor carrier.</w:t>
            </w:r>
          </w:p>
        </w:tc>
      </w:tr>
      <w:tr>
        <w:trPr>
          <w:cantSplit/>
        </w:trPr>
        <w:tc>
          <w:tcPr>
            <w:tcW w:w="741" w:type="dxa"/>
          </w:tcPr>
          <w:p>
            <w:pPr>
              <w:pStyle w:val="yTableNAm"/>
            </w:pPr>
            <w:r>
              <w:t>2.</w:t>
            </w:r>
          </w:p>
        </w:tc>
        <w:tc>
          <w:tcPr>
            <w:tcW w:w="969" w:type="dxa"/>
          </w:tcPr>
          <w:p>
            <w:pPr>
              <w:pStyle w:val="yTableNAm"/>
            </w:pPr>
            <w:r>
              <w:t>C</w:t>
            </w:r>
          </w:p>
        </w:tc>
        <w:tc>
          <w:tcPr>
            <w:tcW w:w="5378" w:type="dxa"/>
          </w:tcPr>
          <w:p>
            <w:pPr>
              <w:pStyle w:val="yTableNAm"/>
            </w:pPr>
            <w:r>
              <w:t>A motor vehicle, other than a motor cycle or motor carrier, that has a GVM not exceeding 4.5 t and that is equipped to seat not more than 12 adults including the driver.</w:t>
            </w:r>
          </w:p>
        </w:tc>
      </w:tr>
      <w:tr>
        <w:trPr>
          <w:cantSplit/>
        </w:trPr>
        <w:tc>
          <w:tcPr>
            <w:tcW w:w="741" w:type="dxa"/>
          </w:tcPr>
          <w:p>
            <w:pPr>
              <w:pStyle w:val="yTableNAm"/>
            </w:pPr>
            <w:r>
              <w:t>3.</w:t>
            </w:r>
          </w:p>
        </w:tc>
        <w:tc>
          <w:tcPr>
            <w:tcW w:w="969" w:type="dxa"/>
          </w:tcPr>
          <w:p>
            <w:pPr>
              <w:pStyle w:val="yTableNAm"/>
            </w:pPr>
            <w:r>
              <w:t>LR</w:t>
            </w:r>
          </w:p>
        </w:tc>
        <w:tc>
          <w:tcPr>
            <w:tcW w:w="5378" w:type="dxa"/>
          </w:tcPr>
          <w:p>
            <w:pPr>
              <w:pStyle w:val="yTableNAm"/>
            </w:pPr>
            <w:r>
              <w:t>A motor vehicle, other than a motor cycle or motor carrier, that —</w:t>
            </w:r>
          </w:p>
          <w:p>
            <w:pPr>
              <w:pStyle w:val="yTableNAm"/>
              <w:tabs>
                <w:tab w:val="clear" w:pos="567"/>
                <w:tab w:val="left" w:pos="317"/>
                <w:tab w:val="left" w:pos="809"/>
              </w:tabs>
              <w:ind w:left="809" w:hanging="809"/>
            </w:pPr>
            <w:r>
              <w:tab/>
              <w:t>(a)</w:t>
            </w:r>
            <w:r>
              <w:tab/>
              <w:t>has a GVM not exceeding 4.5 t and that is equipped to seat more than 12 adults including the driver; or</w:t>
            </w:r>
          </w:p>
          <w:p>
            <w:pPr>
              <w:pStyle w:val="yTableNAm"/>
              <w:tabs>
                <w:tab w:val="clear" w:pos="567"/>
                <w:tab w:val="left" w:pos="317"/>
                <w:tab w:val="left" w:pos="809"/>
              </w:tabs>
              <w:ind w:left="809" w:hanging="809"/>
            </w:pPr>
            <w:r>
              <w:tab/>
              <w:t>(b)</w:t>
            </w:r>
            <w:r>
              <w:tab/>
              <w:t>has a GVM exceeding 4.5 t but not exceeding 8 t.</w:t>
            </w:r>
          </w:p>
        </w:tc>
      </w:tr>
      <w:tr>
        <w:trPr>
          <w:cantSplit/>
        </w:trPr>
        <w:tc>
          <w:tcPr>
            <w:tcW w:w="741" w:type="dxa"/>
          </w:tcPr>
          <w:p>
            <w:pPr>
              <w:pStyle w:val="yTableNAm"/>
            </w:pPr>
            <w:r>
              <w:t>4.</w:t>
            </w:r>
          </w:p>
        </w:tc>
        <w:tc>
          <w:tcPr>
            <w:tcW w:w="969" w:type="dxa"/>
          </w:tcPr>
          <w:p>
            <w:pPr>
              <w:pStyle w:val="yTableNAm"/>
            </w:pPr>
            <w:r>
              <w:t>MR</w:t>
            </w:r>
          </w:p>
        </w:tc>
        <w:tc>
          <w:tcPr>
            <w:tcW w:w="5378" w:type="dxa"/>
          </w:tcPr>
          <w:p>
            <w:pPr>
              <w:pStyle w:val="yTableNAm"/>
            </w:pPr>
            <w:r>
              <w:t>A motor vehicle, other than a motor cycle or motor carrier, that has 2 axles and a GVM exceeding 8 t.</w:t>
            </w:r>
          </w:p>
        </w:tc>
      </w:tr>
      <w:tr>
        <w:trPr>
          <w:cantSplit/>
        </w:trPr>
        <w:tc>
          <w:tcPr>
            <w:tcW w:w="741" w:type="dxa"/>
          </w:tcPr>
          <w:p>
            <w:pPr>
              <w:pStyle w:val="yTableNAm"/>
            </w:pPr>
            <w:r>
              <w:t>5.</w:t>
            </w:r>
          </w:p>
        </w:tc>
        <w:tc>
          <w:tcPr>
            <w:tcW w:w="969" w:type="dxa"/>
          </w:tcPr>
          <w:p>
            <w:pPr>
              <w:pStyle w:val="yTableNAm"/>
            </w:pPr>
            <w:r>
              <w:t>HR</w:t>
            </w:r>
          </w:p>
        </w:tc>
        <w:tc>
          <w:tcPr>
            <w:tcW w:w="5378" w:type="dxa"/>
          </w:tcPr>
          <w:p>
            <w:pPr>
              <w:pStyle w:val="yTableNAm"/>
            </w:pPr>
            <w:r>
              <w:t>A motor vehicle, other than a motor cycle or motor carrier, that has 3 or more axles and a GVM exceeding 8 t.</w:t>
            </w:r>
          </w:p>
        </w:tc>
      </w:tr>
      <w:tr>
        <w:trPr>
          <w:cantSplit/>
        </w:trPr>
        <w:tc>
          <w:tcPr>
            <w:tcW w:w="741" w:type="dxa"/>
          </w:tcPr>
          <w:p>
            <w:pPr>
              <w:pStyle w:val="yTableNAm"/>
            </w:pPr>
            <w:r>
              <w:t>6.</w:t>
            </w:r>
          </w:p>
        </w:tc>
        <w:tc>
          <w:tcPr>
            <w:tcW w:w="969" w:type="dxa"/>
          </w:tcPr>
          <w:p>
            <w:pPr>
              <w:pStyle w:val="yTableNAm"/>
            </w:pPr>
            <w:r>
              <w:t>HC</w:t>
            </w:r>
          </w:p>
        </w:tc>
        <w:tc>
          <w:tcPr>
            <w:tcW w:w="5378" w:type="dxa"/>
          </w:tcPr>
          <w:p>
            <w:pPr>
              <w:pStyle w:val="yTableNAm"/>
            </w:pPr>
            <w:r>
              <w:t>A motor vehicle that is attached to —</w:t>
            </w:r>
          </w:p>
          <w:p>
            <w:pPr>
              <w:pStyle w:val="yTableNAm"/>
              <w:tabs>
                <w:tab w:val="clear" w:pos="567"/>
                <w:tab w:val="left" w:pos="317"/>
                <w:tab w:val="left" w:pos="809"/>
              </w:tabs>
              <w:ind w:left="809" w:hanging="809"/>
            </w:pPr>
            <w:r>
              <w:tab/>
              <w:t>(a)</w:t>
            </w:r>
            <w:r>
              <w:tab/>
              <w:t>a semi</w:t>
            </w:r>
            <w:r>
              <w:noBreakHyphen/>
              <w:t>trailer; or</w:t>
            </w:r>
          </w:p>
          <w:p>
            <w:pPr>
              <w:pStyle w:val="yTableNAm"/>
              <w:tabs>
                <w:tab w:val="clear" w:pos="567"/>
                <w:tab w:val="left" w:pos="317"/>
                <w:tab w:val="left" w:pos="809"/>
              </w:tabs>
              <w:ind w:left="809" w:hanging="809"/>
            </w:pPr>
            <w:r>
              <w:tab/>
              <w:t>(b)</w:t>
            </w:r>
            <w:r>
              <w:tab/>
              <w:t>a trailer that has a GVM exceeding 9 t.</w:t>
            </w:r>
          </w:p>
        </w:tc>
      </w:tr>
      <w:tr>
        <w:trPr>
          <w:cantSplit/>
        </w:trPr>
        <w:tc>
          <w:tcPr>
            <w:tcW w:w="741" w:type="dxa"/>
          </w:tcPr>
          <w:p>
            <w:pPr>
              <w:pStyle w:val="yTableNAm"/>
            </w:pPr>
            <w:r>
              <w:t>7.</w:t>
            </w:r>
          </w:p>
        </w:tc>
        <w:tc>
          <w:tcPr>
            <w:tcW w:w="969" w:type="dxa"/>
          </w:tcPr>
          <w:p>
            <w:pPr>
              <w:pStyle w:val="yTableNAm"/>
            </w:pPr>
            <w:r>
              <w:t>MC</w:t>
            </w:r>
          </w:p>
        </w:tc>
        <w:tc>
          <w:tcPr>
            <w:tcW w:w="5378" w:type="dxa"/>
          </w:tcPr>
          <w:p>
            <w:pPr>
              <w:pStyle w:val="yTableNAm"/>
            </w:pPr>
            <w:r>
              <w:t>Any other motor vehicle.</w:t>
            </w:r>
          </w:p>
        </w:tc>
      </w:tr>
    </w:tbl>
    <w:p>
      <w:pPr>
        <w:pStyle w:val="yFootnotesection"/>
      </w:pPr>
      <w:r>
        <w:tab/>
        <w:t>[Schedule 3 inserted in Gazette 27 Apr 2001 p. 2206.]</w:t>
      </w:r>
    </w:p>
    <w:p>
      <w:pPr>
        <w:pStyle w:val="yScheduleHeading"/>
      </w:pPr>
      <w:bookmarkStart w:id="229" w:name="_Toc8531535"/>
      <w:bookmarkStart w:id="230" w:name="_Toc107633814"/>
      <w:bookmarkStart w:id="231" w:name="_Toc133306686"/>
      <w:bookmarkStart w:id="232" w:name="_Toc135457132"/>
      <w:bookmarkStart w:id="233" w:name="_Toc135558462"/>
      <w:bookmarkStart w:id="234" w:name="_Toc142214854"/>
      <w:bookmarkStart w:id="235" w:name="_Toc143934079"/>
      <w:bookmarkStart w:id="236" w:name="_Toc143935112"/>
      <w:bookmarkStart w:id="237" w:name="_Toc143937394"/>
      <w:bookmarkStart w:id="238" w:name="_Toc152737728"/>
      <w:bookmarkStart w:id="239" w:name="_Toc170619005"/>
      <w:bookmarkStart w:id="240" w:name="_Toc170796439"/>
      <w:bookmarkStart w:id="241" w:name="_Toc202072481"/>
      <w:bookmarkStart w:id="242" w:name="_Toc214071326"/>
      <w:bookmarkStart w:id="243" w:name="_Toc214075881"/>
      <w:bookmarkStart w:id="244" w:name="_Toc215893731"/>
      <w:bookmarkStart w:id="245" w:name="_Toc263340174"/>
      <w:bookmarkStart w:id="246" w:name="_Toc263340543"/>
      <w:bookmarkStart w:id="247" w:name="_Toc265672880"/>
      <w:bookmarkStart w:id="248" w:name="_Toc295289012"/>
      <w:bookmarkStart w:id="249" w:name="_Toc297283589"/>
      <w:bookmarkStart w:id="250" w:name="_Toc315860138"/>
      <w:bookmarkStart w:id="251" w:name="_Toc315933273"/>
      <w:bookmarkStart w:id="252" w:name="_Toc318447588"/>
      <w:bookmarkStart w:id="253" w:name="_Toc318448057"/>
      <w:bookmarkStart w:id="254" w:name="_Toc319927315"/>
      <w:bookmarkStart w:id="255" w:name="_Toc348810516"/>
      <w:r>
        <w:rPr>
          <w:rStyle w:val="CharSchNo"/>
        </w:rPr>
        <w:t>Schedule 4</w:t>
      </w:r>
      <w:r>
        <w:t> — </w:t>
      </w:r>
      <w:r>
        <w:rPr>
          <w:rStyle w:val="CharSchText"/>
        </w:rPr>
        <w:t>Scope of a licence or permit</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NAm"/>
              <w:rPr>
                <w:b/>
                <w:i/>
              </w:rPr>
            </w:pPr>
            <w:r>
              <w:rPr>
                <w:b/>
                <w:i/>
              </w:rPr>
              <w:t>Column 1</w:t>
            </w:r>
          </w:p>
        </w:tc>
        <w:tc>
          <w:tcPr>
            <w:tcW w:w="5528" w:type="dxa"/>
          </w:tcPr>
          <w:p>
            <w:pPr>
              <w:pStyle w:val="yTableNAm"/>
              <w:rPr>
                <w:b/>
                <w:i/>
              </w:rPr>
            </w:pPr>
            <w:r>
              <w:rPr>
                <w:b/>
                <w:i/>
              </w:rPr>
              <w:t>Column 2</w:t>
            </w:r>
          </w:p>
        </w:tc>
      </w:tr>
      <w:tr>
        <w:trPr>
          <w:cantSplit/>
        </w:trPr>
        <w:tc>
          <w:tcPr>
            <w:tcW w:w="1560" w:type="dxa"/>
          </w:tcPr>
          <w:p>
            <w:pPr>
              <w:pStyle w:val="yTableNAm"/>
              <w:rPr>
                <w:b/>
              </w:rPr>
            </w:pPr>
            <w:r>
              <w:rPr>
                <w:b/>
              </w:rPr>
              <w:t>Class</w:t>
            </w:r>
          </w:p>
        </w:tc>
        <w:tc>
          <w:tcPr>
            <w:tcW w:w="5528" w:type="dxa"/>
          </w:tcPr>
          <w:p>
            <w:pPr>
              <w:pStyle w:val="yTableNAm"/>
              <w:rPr>
                <w:b/>
              </w:rPr>
            </w:pPr>
            <w:r>
              <w:rPr>
                <w:b/>
              </w:rPr>
              <w:t>Other motor vehicles the licence or permit holder is entitled to act as instructor in respect of</w:t>
            </w:r>
          </w:p>
        </w:tc>
      </w:tr>
      <w:tr>
        <w:trPr>
          <w:cantSplit/>
        </w:trPr>
        <w:tc>
          <w:tcPr>
            <w:tcW w:w="1560" w:type="dxa"/>
          </w:tcPr>
          <w:p>
            <w:pPr>
              <w:pStyle w:val="yTableNAm"/>
            </w:pPr>
            <w:r>
              <w:t>MC</w:t>
            </w:r>
          </w:p>
        </w:tc>
        <w:tc>
          <w:tcPr>
            <w:tcW w:w="5528" w:type="dxa"/>
          </w:tcPr>
          <w:p>
            <w:pPr>
              <w:pStyle w:val="yTableNAm"/>
            </w:pPr>
            <w:r>
              <w:t>A motor vehicle of class HC, HR, MR or LR</w:t>
            </w:r>
          </w:p>
        </w:tc>
      </w:tr>
      <w:tr>
        <w:trPr>
          <w:cantSplit/>
        </w:trPr>
        <w:tc>
          <w:tcPr>
            <w:tcW w:w="1560" w:type="dxa"/>
          </w:tcPr>
          <w:p>
            <w:pPr>
              <w:pStyle w:val="yTableNAm"/>
            </w:pPr>
            <w:r>
              <w:t>HC</w:t>
            </w:r>
          </w:p>
        </w:tc>
        <w:tc>
          <w:tcPr>
            <w:tcW w:w="5528" w:type="dxa"/>
          </w:tcPr>
          <w:p>
            <w:pPr>
              <w:pStyle w:val="yTableNAm"/>
            </w:pPr>
            <w:r>
              <w:t>A motor vehicle of class HR, MR or LR</w:t>
            </w:r>
          </w:p>
        </w:tc>
      </w:tr>
      <w:tr>
        <w:trPr>
          <w:cantSplit/>
        </w:trPr>
        <w:tc>
          <w:tcPr>
            <w:tcW w:w="1560" w:type="dxa"/>
          </w:tcPr>
          <w:p>
            <w:pPr>
              <w:pStyle w:val="yTableNAm"/>
            </w:pPr>
            <w:r>
              <w:t>HR</w:t>
            </w:r>
          </w:p>
        </w:tc>
        <w:tc>
          <w:tcPr>
            <w:tcW w:w="5528" w:type="dxa"/>
          </w:tcPr>
          <w:p>
            <w:pPr>
              <w:pStyle w:val="yTableNAm"/>
            </w:pPr>
            <w:r>
              <w:t>A motor vehicle of class MR or LR</w:t>
            </w:r>
          </w:p>
        </w:tc>
      </w:tr>
      <w:tr>
        <w:trPr>
          <w:cantSplit/>
        </w:trPr>
        <w:tc>
          <w:tcPr>
            <w:tcW w:w="1560" w:type="dxa"/>
          </w:tcPr>
          <w:p>
            <w:pPr>
              <w:pStyle w:val="yTableNAm"/>
            </w:pPr>
            <w:r>
              <w:t>MR</w:t>
            </w:r>
          </w:p>
        </w:tc>
        <w:tc>
          <w:tcPr>
            <w:tcW w:w="5528" w:type="dxa"/>
          </w:tcPr>
          <w:p>
            <w:pPr>
              <w:pStyle w:val="yTableNAm"/>
            </w:pPr>
            <w:r>
              <w:t>A motor vehicle of class LR</w:t>
            </w:r>
          </w:p>
        </w:tc>
      </w:tr>
    </w:tbl>
    <w:p>
      <w:pPr>
        <w:pStyle w:val="yFootnotesection"/>
      </w:pPr>
      <w:r>
        <w:tab/>
        <w:t>[Schedule 4 inserted in Gazette 27 Apr 2001 p. 2206.]</w:t>
      </w:r>
    </w:p>
    <w:p>
      <w:pPr>
        <w:pStyle w:val="CentredBaseLine"/>
        <w:jc w:val="center"/>
        <w:rPr>
          <w:del w:id="256" w:author="Master Repository Process" w:date="2021-08-29T11:01:00Z"/>
        </w:rPr>
      </w:pPr>
      <w:bookmarkStart w:id="257" w:name="_Toc92705505"/>
      <w:bookmarkStart w:id="258" w:name="_Toc92880618"/>
      <w:bookmarkStart w:id="259" w:name="_Toc92880679"/>
      <w:bookmarkStart w:id="260" w:name="_Toc104890510"/>
      <w:bookmarkStart w:id="261" w:name="_Toc104950792"/>
      <w:bookmarkStart w:id="262" w:name="_Toc104953593"/>
      <w:bookmarkStart w:id="263" w:name="_Toc107633815"/>
      <w:del w:id="264" w:author="Master Repository Process" w:date="2021-08-29T11:01: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65" w:author="Master Repository Process" w:date="2021-08-29T11:01:00Z"/>
        </w:rPr>
      </w:pPr>
      <w:ins w:id="266" w:author="Master Repository Process" w:date="2021-08-29T11:0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67" w:name="_Toc133306687"/>
      <w:bookmarkStart w:id="268" w:name="_Toc135457133"/>
      <w:bookmarkStart w:id="269" w:name="_Toc135558463"/>
      <w:bookmarkStart w:id="270" w:name="_Toc142214855"/>
      <w:bookmarkStart w:id="271" w:name="_Toc143934080"/>
      <w:bookmarkStart w:id="272" w:name="_Toc143935113"/>
      <w:bookmarkStart w:id="273" w:name="_Toc143937395"/>
      <w:bookmarkStart w:id="274" w:name="_Toc152737729"/>
      <w:bookmarkStart w:id="275" w:name="_Toc170619006"/>
      <w:bookmarkStart w:id="276" w:name="_Toc170796440"/>
      <w:bookmarkStart w:id="277" w:name="_Toc202072482"/>
      <w:bookmarkStart w:id="278" w:name="_Toc214071327"/>
      <w:bookmarkStart w:id="279" w:name="_Toc214075882"/>
      <w:bookmarkStart w:id="280" w:name="_Toc215893732"/>
      <w:bookmarkStart w:id="281" w:name="_Toc263340175"/>
      <w:bookmarkStart w:id="282" w:name="_Toc263340544"/>
      <w:bookmarkStart w:id="283" w:name="_Toc265672881"/>
      <w:bookmarkStart w:id="284" w:name="_Toc295289013"/>
      <w:bookmarkStart w:id="285" w:name="_Toc297283590"/>
      <w:bookmarkStart w:id="286" w:name="_Toc315860139"/>
      <w:bookmarkStart w:id="287" w:name="_Toc315933274"/>
      <w:bookmarkStart w:id="288" w:name="_Toc318447589"/>
      <w:bookmarkStart w:id="289" w:name="_Toc318448058"/>
      <w:bookmarkStart w:id="290" w:name="_Toc319927316"/>
      <w:bookmarkStart w:id="291" w:name="_Toc348810517"/>
      <w:r>
        <w:t>Notes</w:t>
      </w:r>
      <w:bookmarkEnd w:id="257"/>
      <w:bookmarkEnd w:id="258"/>
      <w:bookmarkEnd w:id="259"/>
      <w:bookmarkEnd w:id="260"/>
      <w:bookmarkEnd w:id="261"/>
      <w:bookmarkEnd w:id="262"/>
      <w:bookmarkEnd w:id="263"/>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w:t>
      </w:r>
      <w:del w:id="292" w:author="Master Repository Process" w:date="2021-08-29T11:01:00Z">
        <w:r>
          <w:rPr>
            <w:snapToGrid w:val="0"/>
          </w:rPr>
          <w:delText xml:space="preserve">reprint </w:delText>
        </w:r>
      </w:del>
      <w:r>
        <w:rPr>
          <w:snapToGrid w:val="0"/>
        </w:rPr>
        <w:t>is a compilation</w:t>
      </w:r>
      <w:del w:id="293" w:author="Master Repository Process" w:date="2021-08-29T11:01:00Z">
        <w:r>
          <w:rPr>
            <w:snapToGrid w:val="0"/>
          </w:rPr>
          <w:delText xml:space="preserve"> as at 9 March 2012</w:delText>
        </w:r>
      </w:del>
      <w:r>
        <w:rPr>
          <w:snapToGrid w:val="0"/>
        </w:rPr>
        <w:t xml:space="preserve">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294" w:name="_Toc348810518"/>
      <w:bookmarkStart w:id="295" w:name="_Toc319927317"/>
      <w:r>
        <w:t>Compilation table</w:t>
      </w:r>
      <w:bookmarkEnd w:id="294"/>
      <w:bookmarkEnd w:id="2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8"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8"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8"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8"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8"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8"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8"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8"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8"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8"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7"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8"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8" w:type="dxa"/>
          </w:tcPr>
          <w:p>
            <w:pPr>
              <w:pStyle w:val="nTable"/>
              <w:spacing w:after="40"/>
              <w:ind w:right="113"/>
              <w:rPr>
                <w:i/>
                <w:sz w:val="19"/>
              </w:rPr>
            </w:pPr>
            <w:r>
              <w:rPr>
                <w:i/>
                <w:sz w:val="19"/>
              </w:rPr>
              <w:t>Motor Vehicle Drivers Instructors Amendment Regulations (No. 2) 2006</w:t>
            </w:r>
          </w:p>
        </w:tc>
        <w:tc>
          <w:tcPr>
            <w:tcW w:w="1276" w:type="dxa"/>
          </w:tcPr>
          <w:p>
            <w:pPr>
              <w:pStyle w:val="nTable"/>
              <w:spacing w:after="40"/>
              <w:rPr>
                <w:sz w:val="19"/>
              </w:rPr>
            </w:pPr>
            <w:r>
              <w:rPr>
                <w:sz w:val="19"/>
              </w:rPr>
              <w:t>28 Nov 2006 p. 4894</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Motor Vehicle Drivers Instructors Amendment Regulations 2007</w:t>
            </w:r>
          </w:p>
        </w:tc>
        <w:tc>
          <w:tcPr>
            <w:tcW w:w="1276" w:type="dxa"/>
          </w:tcPr>
          <w:p>
            <w:pPr>
              <w:pStyle w:val="nTable"/>
              <w:spacing w:after="40"/>
              <w:rPr>
                <w:sz w:val="19"/>
              </w:rPr>
            </w:pPr>
            <w:r>
              <w:rPr>
                <w:sz w:val="19"/>
              </w:rPr>
              <w:t>22 Jun 2007 p. 2875-6</w:t>
            </w:r>
          </w:p>
        </w:tc>
        <w:tc>
          <w:tcPr>
            <w:tcW w:w="2693" w:type="dxa"/>
          </w:tcPr>
          <w:p>
            <w:pPr>
              <w:pStyle w:val="nTable"/>
              <w:spacing w:after="40"/>
              <w:rPr>
                <w:sz w:val="19"/>
              </w:rPr>
            </w:pPr>
            <w:r>
              <w:rPr>
                <w:sz w:val="19"/>
              </w:rPr>
              <w:t>r. 1 and 2: 22 Jun 2007 (see r. 2(a));</w:t>
            </w:r>
            <w:r>
              <w:rPr>
                <w:sz w:val="19"/>
              </w:rPr>
              <w:br/>
              <w:t>Regulations other than r. 1 and 2: 23 Jun 2007 (see r. 2(b))</w:t>
            </w:r>
          </w:p>
        </w:tc>
      </w:tr>
      <w:tr>
        <w:trPr>
          <w:cantSplit/>
        </w:trPr>
        <w:tc>
          <w:tcPr>
            <w:tcW w:w="3118" w:type="dxa"/>
          </w:tcPr>
          <w:p>
            <w:pPr>
              <w:pStyle w:val="nTable"/>
              <w:spacing w:after="40"/>
              <w:ind w:right="113"/>
              <w:rPr>
                <w:i/>
                <w:sz w:val="19"/>
              </w:rPr>
            </w:pPr>
            <w:r>
              <w:rPr>
                <w:i/>
                <w:sz w:val="19"/>
              </w:rPr>
              <w:t>Motor Vehicle Drivers Instructors Amendment Regulations (No. 2) 2007</w:t>
            </w:r>
          </w:p>
        </w:tc>
        <w:tc>
          <w:tcPr>
            <w:tcW w:w="1276" w:type="dxa"/>
          </w:tcPr>
          <w:p>
            <w:pPr>
              <w:pStyle w:val="nTable"/>
              <w:spacing w:after="40"/>
              <w:rPr>
                <w:sz w:val="19"/>
              </w:rPr>
            </w:pPr>
            <w:r>
              <w:rPr>
                <w:sz w:val="19"/>
              </w:rPr>
              <w:t>22 Jun 2007 p. 2876</w:t>
            </w:r>
            <w:r>
              <w:rPr>
                <w:sz w:val="19"/>
              </w:rPr>
              <w:noBreakHyphen/>
              <w:t>7</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8" w:type="dxa"/>
          </w:tcPr>
          <w:p>
            <w:pPr>
              <w:pStyle w:val="nTable"/>
              <w:spacing w:after="40"/>
              <w:ind w:right="113"/>
              <w:rPr>
                <w:i/>
                <w:sz w:val="19"/>
              </w:rPr>
            </w:pPr>
            <w:r>
              <w:rPr>
                <w:i/>
                <w:sz w:val="19"/>
              </w:rPr>
              <w:t>Motor Vehicle Drivers Instructors Amendment (Road Traffic) Regulations 2008</w:t>
            </w:r>
          </w:p>
        </w:tc>
        <w:tc>
          <w:tcPr>
            <w:tcW w:w="1276" w:type="dxa"/>
          </w:tcPr>
          <w:p>
            <w:pPr>
              <w:pStyle w:val="nTable"/>
              <w:spacing w:after="40"/>
              <w:rPr>
                <w:sz w:val="19"/>
              </w:rPr>
            </w:pPr>
            <w:r>
              <w:rPr>
                <w:sz w:val="19"/>
              </w:rPr>
              <w:t>13 Jun 2008 p. 2524-5</w:t>
            </w:r>
          </w:p>
        </w:tc>
        <w:tc>
          <w:tcPr>
            <w:tcW w:w="2693" w:type="dxa"/>
          </w:tcPr>
          <w:p>
            <w:pPr>
              <w:pStyle w:val="nTable"/>
              <w:spacing w:after="40"/>
              <w:rPr>
                <w:snapToGrid w:val="0"/>
                <w:sz w:val="19"/>
                <w:lang w:val="en-US"/>
              </w:rPr>
            </w:pPr>
            <w:r>
              <w:rPr>
                <w:snapToGrid w:val="0"/>
                <w:sz w:val="19"/>
                <w:lang w:val="en-US"/>
              </w:rPr>
              <w:t>r. 1 and 2: 13 Jun 2008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Motor Vehicle Drivers Instructors Regulations 1964</w:t>
            </w:r>
            <w:r>
              <w:rPr>
                <w:b/>
                <w:sz w:val="19"/>
              </w:rPr>
              <w:t xml:space="preserve"> as at 5 Dec 2008</w:t>
            </w:r>
            <w:r>
              <w:rPr>
                <w:sz w:val="19"/>
              </w:rPr>
              <w:br/>
              <w:t>(includes amendments listed above)</w:t>
            </w:r>
          </w:p>
        </w:tc>
      </w:tr>
      <w:tr>
        <w:tc>
          <w:tcPr>
            <w:tcW w:w="3118" w:type="dxa"/>
          </w:tcPr>
          <w:p>
            <w:pPr>
              <w:pStyle w:val="nTable"/>
              <w:spacing w:after="40"/>
              <w:rPr>
                <w:i/>
                <w:sz w:val="19"/>
              </w:rPr>
            </w:pPr>
            <w:r>
              <w:rPr>
                <w:i/>
                <w:sz w:val="19"/>
              </w:rPr>
              <w:t>Motor Vehicle Drivers Instructors Amendment Regulations 2010</w:t>
            </w:r>
          </w:p>
        </w:tc>
        <w:tc>
          <w:tcPr>
            <w:tcW w:w="1276" w:type="dxa"/>
          </w:tcPr>
          <w:p>
            <w:pPr>
              <w:pStyle w:val="nTable"/>
              <w:spacing w:after="40"/>
              <w:rPr>
                <w:sz w:val="19"/>
              </w:rPr>
            </w:pPr>
            <w:r>
              <w:rPr>
                <w:sz w:val="19"/>
              </w:rPr>
              <w:t>4 Jun 2010 p. 2485-6</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8" w:type="dxa"/>
          </w:tcPr>
          <w:p>
            <w:pPr>
              <w:pStyle w:val="nTable"/>
              <w:spacing w:after="40"/>
              <w:rPr>
                <w:i/>
                <w:sz w:val="19"/>
              </w:rPr>
            </w:pPr>
            <w:r>
              <w:rPr>
                <w:i/>
                <w:sz w:val="19"/>
              </w:rPr>
              <w:t>Motor Vehicle Drivers Instructors Amendment Regulations (No. 2) 2010</w:t>
            </w:r>
          </w:p>
        </w:tc>
        <w:tc>
          <w:tcPr>
            <w:tcW w:w="1276" w:type="dxa"/>
          </w:tcPr>
          <w:p>
            <w:pPr>
              <w:pStyle w:val="nTable"/>
              <w:spacing w:after="40"/>
              <w:rPr>
                <w:sz w:val="19"/>
              </w:rPr>
            </w:pPr>
            <w:r>
              <w:rPr>
                <w:sz w:val="19"/>
              </w:rPr>
              <w:t>9 Nov 2010 p. 5632-3</w:t>
            </w:r>
          </w:p>
        </w:tc>
        <w:tc>
          <w:tcPr>
            <w:tcW w:w="2693" w:type="dxa"/>
          </w:tcPr>
          <w:p>
            <w:pPr>
              <w:pStyle w:val="nTable"/>
              <w:spacing w:after="40"/>
              <w:rPr>
                <w:sz w:val="19"/>
              </w:rPr>
            </w:pPr>
            <w:r>
              <w:rPr>
                <w:sz w:val="19"/>
              </w:rPr>
              <w:t>r. 1 and 2: 9 Nov 2010 (see r. 2(a));</w:t>
            </w:r>
            <w:r>
              <w:rPr>
                <w:sz w:val="19"/>
              </w:rPr>
              <w:br/>
              <w:t>Regulations other than r. 1 and 2: 10 Nov 2010 (see r. 2(b))</w:t>
            </w:r>
          </w:p>
        </w:tc>
      </w:tr>
      <w:tr>
        <w:tc>
          <w:tcPr>
            <w:tcW w:w="3118" w:type="dxa"/>
            <w:shd w:val="clear" w:color="auto" w:fill="auto"/>
          </w:tcPr>
          <w:p>
            <w:pPr>
              <w:pStyle w:val="nTable"/>
              <w:spacing w:after="40"/>
              <w:rPr>
                <w:i/>
                <w:sz w:val="19"/>
              </w:rPr>
            </w:pPr>
            <w:r>
              <w:rPr>
                <w:i/>
                <w:sz w:val="19"/>
              </w:rPr>
              <w:t>Motor Vehicle Drivers Instructors Amendment Regulations 2011</w:t>
            </w:r>
          </w:p>
        </w:tc>
        <w:tc>
          <w:tcPr>
            <w:tcW w:w="1276" w:type="dxa"/>
            <w:shd w:val="clear" w:color="auto" w:fill="auto"/>
          </w:tcPr>
          <w:p>
            <w:pPr>
              <w:pStyle w:val="nTable"/>
              <w:spacing w:after="40"/>
              <w:rPr>
                <w:sz w:val="19"/>
              </w:rPr>
            </w:pPr>
            <w:r>
              <w:rPr>
                <w:sz w:val="19"/>
              </w:rPr>
              <w:t>7 Jun 2011 p. 2062-3</w:t>
            </w:r>
          </w:p>
        </w:tc>
        <w:tc>
          <w:tcPr>
            <w:tcW w:w="2693" w:type="dxa"/>
            <w:shd w:val="clear" w:color="auto" w:fill="auto"/>
          </w:tcPr>
          <w:p>
            <w:pPr>
              <w:pStyle w:val="nTable"/>
              <w:spacing w:after="40"/>
              <w:rPr>
                <w:sz w:val="19"/>
              </w:rPr>
            </w:pPr>
            <w:r>
              <w:rPr>
                <w:sz w:val="19"/>
              </w:rPr>
              <w:t>r. 1 and 2: 7 Jun 2011 (see r. 2(a));</w:t>
            </w:r>
            <w:r>
              <w:rPr>
                <w:sz w:val="19"/>
              </w:rPr>
              <w:br/>
              <w:t>Regulations other than r. 1 and 2: 1 Jul 2011 (see r. 2(b))</w:t>
            </w:r>
          </w:p>
        </w:tc>
      </w:tr>
      <w:tr>
        <w:tc>
          <w:tcPr>
            <w:tcW w:w="7087" w:type="dxa"/>
            <w:gridSpan w:val="3"/>
            <w:shd w:val="clear" w:color="auto" w:fill="auto"/>
          </w:tcPr>
          <w:p>
            <w:pPr>
              <w:pStyle w:val="nTable"/>
              <w:spacing w:after="40"/>
              <w:rPr>
                <w:sz w:val="19"/>
              </w:rPr>
            </w:pPr>
            <w:r>
              <w:rPr>
                <w:b/>
                <w:sz w:val="19"/>
              </w:rPr>
              <w:t xml:space="preserve">Reprint 6: The </w:t>
            </w:r>
            <w:r>
              <w:rPr>
                <w:b/>
                <w:i/>
                <w:sz w:val="19"/>
              </w:rPr>
              <w:t>Motor Vehicle Drivers Instructors Regulations 1964</w:t>
            </w:r>
            <w:r>
              <w:rPr>
                <w:b/>
                <w:sz w:val="19"/>
              </w:rPr>
              <w:t xml:space="preserve"> as at 9 Mar 2012</w:t>
            </w:r>
            <w:r>
              <w:rPr>
                <w:sz w:val="19"/>
              </w:rPr>
              <w:br/>
              <w:t>(includes amendments listed above)</w:t>
            </w:r>
          </w:p>
        </w:tc>
      </w:tr>
      <w:tr>
        <w:trPr>
          <w:ins w:id="296" w:author="Master Repository Process" w:date="2021-08-29T11:01:00Z"/>
        </w:trPr>
        <w:tc>
          <w:tcPr>
            <w:tcW w:w="3118" w:type="dxa"/>
            <w:tcBorders>
              <w:bottom w:val="single" w:sz="8" w:space="0" w:color="auto"/>
            </w:tcBorders>
            <w:shd w:val="clear" w:color="auto" w:fill="auto"/>
          </w:tcPr>
          <w:p>
            <w:pPr>
              <w:pStyle w:val="nTable"/>
              <w:spacing w:after="40"/>
              <w:rPr>
                <w:ins w:id="297" w:author="Master Repository Process" w:date="2021-08-29T11:01:00Z"/>
                <w:i/>
                <w:sz w:val="19"/>
              </w:rPr>
            </w:pPr>
            <w:ins w:id="298" w:author="Master Repository Process" w:date="2021-08-29T11:01:00Z">
              <w:r>
                <w:rPr>
                  <w:i/>
                  <w:sz w:val="19"/>
                </w:rPr>
                <w:t>Motor Vehicle Drivers Instructors Amendment Regulations 2013</w:t>
              </w:r>
            </w:ins>
          </w:p>
        </w:tc>
        <w:tc>
          <w:tcPr>
            <w:tcW w:w="1276" w:type="dxa"/>
            <w:tcBorders>
              <w:bottom w:val="single" w:sz="8" w:space="0" w:color="auto"/>
            </w:tcBorders>
            <w:shd w:val="clear" w:color="auto" w:fill="auto"/>
          </w:tcPr>
          <w:p>
            <w:pPr>
              <w:pStyle w:val="nTable"/>
              <w:spacing w:after="40"/>
              <w:rPr>
                <w:ins w:id="299" w:author="Master Repository Process" w:date="2021-08-29T11:01:00Z"/>
                <w:sz w:val="19"/>
              </w:rPr>
            </w:pPr>
            <w:ins w:id="300" w:author="Master Repository Process" w:date="2021-08-29T11:01:00Z">
              <w:r>
                <w:rPr>
                  <w:sz w:val="19"/>
                </w:rPr>
                <w:t>8 Feb 2013 p. 868</w:t>
              </w:r>
              <w:r>
                <w:rPr>
                  <w:sz w:val="19"/>
                </w:rPr>
                <w:noBreakHyphen/>
                <w:t>9</w:t>
              </w:r>
            </w:ins>
          </w:p>
        </w:tc>
        <w:tc>
          <w:tcPr>
            <w:tcW w:w="2693" w:type="dxa"/>
            <w:tcBorders>
              <w:bottom w:val="single" w:sz="8" w:space="0" w:color="auto"/>
            </w:tcBorders>
            <w:shd w:val="clear" w:color="auto" w:fill="auto"/>
          </w:tcPr>
          <w:p>
            <w:pPr>
              <w:pStyle w:val="nTable"/>
              <w:spacing w:after="40"/>
              <w:rPr>
                <w:ins w:id="301" w:author="Master Repository Process" w:date="2021-08-29T11:01:00Z"/>
                <w:sz w:val="19"/>
              </w:rPr>
            </w:pPr>
            <w:ins w:id="302" w:author="Master Repository Process" w:date="2021-08-29T11:01:00Z">
              <w:r>
                <w:rPr>
                  <w:rFonts w:ascii="Times" w:hAnsi="Times"/>
                  <w:snapToGrid w:val="0"/>
                  <w:sz w:val="19"/>
                </w:rPr>
                <w:t>r. 1 and 2: 8 Feb 2013 (see r. 2(a));</w:t>
              </w:r>
              <w:r>
                <w:rPr>
                  <w:rFonts w:ascii="Times" w:hAnsi="Times"/>
                  <w:snapToGrid w:val="0"/>
                  <w:sz w:val="19"/>
                </w:rPr>
                <w:br/>
                <w:t>Regulations other than r. 1 and 2: 9 Feb 2013 (see r. 2(b))</w:t>
              </w:r>
            </w:ins>
          </w:p>
        </w:tc>
      </w:tr>
    </w:tbl>
    <w:p>
      <w:pPr>
        <w:pStyle w:val="nSubsection"/>
        <w:spacing w:before="120"/>
        <w:rPr>
          <w:snapToGrid w:val="0"/>
        </w:rPr>
      </w:pPr>
      <w:r>
        <w:rPr>
          <w:snapToGrid w:val="0"/>
          <w:vertAlign w:val="superscript"/>
        </w:rPr>
        <w:t>2</w:t>
      </w:r>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spacing w:before="120"/>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spacing w:before="120"/>
        <w:rPr>
          <w:snapToGrid w:val="0"/>
        </w:rPr>
      </w:pPr>
      <w:r>
        <w:rPr>
          <w:snapToGrid w:val="0"/>
          <w:vertAlign w:val="superscript"/>
        </w:rPr>
        <w:t>4</w:t>
      </w:r>
      <w:r>
        <w:rPr>
          <w:snapToGrid w:val="0"/>
        </w:rPr>
        <w:tab/>
        <w:t>Now superseded by the Fire and Emergency Services Authority of Western Australia.</w:t>
      </w:r>
    </w:p>
    <w:p>
      <w:pPr>
        <w:pStyle w:val="nSubsection"/>
        <w:spacing w:before="120"/>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spacing w:before="120"/>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is a transitional provision that is of no further effect.</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and Sch. 1 and 2 are transitional and saving provisions that are of no </w:t>
      </w:r>
      <w:smartTag w:uri="urn:schemas-microsoft-com:office:smarttags" w:element="City">
        <w:smartTag w:uri="urn:schemas-microsoft-com:office:smarttags" w:element="place">
          <w:r>
            <w:rPr>
              <w:snapToGrid w:val="0"/>
            </w:rPr>
            <w:t>furth</w:t>
          </w:r>
        </w:smartTag>
      </w:smartTag>
      <w:r>
        <w:rPr>
          <w:snapToGrid w:val="0"/>
        </w:rPr>
        <w:t>er effect.</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0"/>
  </w:num>
  <w:num w:numId="14">
    <w:abstractNumId w:val="22"/>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6535B12-D341-4935-BF4D-F0DA850B2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4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5050</Words>
  <Characters>26313</Characters>
  <Application>Microsoft Office Word</Application>
  <DocSecurity>0</DocSecurity>
  <Lines>974</Lines>
  <Paragraphs>591</Paragraphs>
  <ScaleCrop>false</ScaleCrop>
  <HeadingPairs>
    <vt:vector size="2" baseType="variant">
      <vt:variant>
        <vt:lpstr>Title</vt:lpstr>
      </vt:variant>
      <vt:variant>
        <vt:i4>1</vt:i4>
      </vt:variant>
    </vt:vector>
  </HeadingPairs>
  <TitlesOfParts>
    <vt:vector size="1" baseType="lpstr">
      <vt:lpstr>Motor Vehicle Drivers Instructors Regulations 1964</vt:lpstr>
    </vt:vector>
  </TitlesOfParts>
  <Manager/>
  <Company/>
  <LinksUpToDate>false</LinksUpToDate>
  <CharactersWithSpaces>30772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06-a0-01 - 06-b0-01</dc:title>
  <dc:subject/>
  <dc:creator/>
  <cp:keywords/>
  <dc:description/>
  <cp:lastModifiedBy>Master Repository Process</cp:lastModifiedBy>
  <cp:revision>2</cp:revision>
  <cp:lastPrinted>2012-03-19T05:39:00Z</cp:lastPrinted>
  <dcterms:created xsi:type="dcterms:W3CDTF">2021-08-29T03:01:00Z</dcterms:created>
  <dcterms:modified xsi:type="dcterms:W3CDTF">2021-08-29T03:01:00Z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20130209</vt:lpwstr>
  </property>
  <property fmtid="{D5CDD505-2E9C-101B-9397-08002B2CF9AE}" pid="4" name="DocumentType">
    <vt:lpwstr>Reg</vt:lpwstr>
  </property>
  <property fmtid="{D5CDD505-2E9C-101B-9397-08002B2CF9AE}" pid="5" name="OwlsUID">
    <vt:i4>4651</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06-a0-01</vt:lpwstr>
  </property>
  <property fmtid="{D5CDD505-2E9C-101B-9397-08002B2CF9AE}" pid="9" name="FromAsAtDate">
    <vt:lpwstr>09 Mar 2012</vt:lpwstr>
  </property>
  <property fmtid="{D5CDD505-2E9C-101B-9397-08002B2CF9AE}" pid="10" name="ToSuffix">
    <vt:lpwstr>06-b0-01</vt:lpwstr>
  </property>
  <property fmtid="{D5CDD505-2E9C-101B-9397-08002B2CF9AE}" pid="11" name="ToAsAtDate">
    <vt:lpwstr>09 Feb 2013</vt:lpwstr>
  </property>
</Properties>
</file>