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Salaries and Allowances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Apr 2012</w:t>
      </w:r>
      <w:r>
        <w:fldChar w:fldCharType="end"/>
      </w:r>
      <w:r>
        <w:t xml:space="preserve">, </w:t>
      </w:r>
      <w:r>
        <w:fldChar w:fldCharType="begin"/>
      </w:r>
      <w:r>
        <w:instrText xml:space="preserve"> DocProperty FromSuffix </w:instrText>
      </w:r>
      <w:r>
        <w:fldChar w:fldCharType="separate"/>
      </w:r>
      <w:r>
        <w:t>05-f0-02</w:t>
      </w:r>
      <w:r>
        <w:fldChar w:fldCharType="end"/>
      </w:r>
      <w:r>
        <w:t>] and [</w:t>
      </w:r>
      <w:r>
        <w:fldChar w:fldCharType="begin"/>
      </w:r>
      <w:r>
        <w:instrText xml:space="preserve"> DocProperty ToAsAtDate</w:instrText>
      </w:r>
      <w:r>
        <w:fldChar w:fldCharType="separate"/>
      </w:r>
      <w:r>
        <w:t>09 Feb 2013</w:t>
      </w:r>
      <w:r>
        <w:fldChar w:fldCharType="end"/>
      </w:r>
      <w:r>
        <w:t xml:space="preserve">, </w:t>
      </w:r>
      <w:r>
        <w:fldChar w:fldCharType="begin"/>
      </w:r>
      <w:r>
        <w:instrText xml:space="preserve"> DocProperty ToSuffix</w:instrText>
      </w:r>
      <w:r>
        <w:fldChar w:fldCharType="separate"/>
      </w:r>
      <w:r>
        <w:t>05-g0-04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Salaries and Allowances Act 1975 </w:t>
      </w:r>
    </w:p>
    <w:p>
      <w:pPr>
        <w:pStyle w:val="LongTitle"/>
        <w:rPr>
          <w:snapToGrid w:val="0"/>
        </w:rPr>
      </w:pPr>
      <w:r>
        <w:rPr>
          <w:snapToGrid w:val="0"/>
        </w:rPr>
        <w:t>A</w:t>
      </w:r>
      <w:bookmarkStart w:id="0" w:name="_GoBack"/>
      <w:bookmarkEnd w:id="0"/>
      <w:r>
        <w:rPr>
          <w:snapToGrid w:val="0"/>
        </w:rPr>
        <w:t xml:space="preserve">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1" w:name="_Toc377565131"/>
      <w:bookmarkStart w:id="2" w:name="_Toc88554707"/>
      <w:bookmarkStart w:id="3" w:name="_Toc88561485"/>
      <w:bookmarkStart w:id="4" w:name="_Toc95017116"/>
      <w:bookmarkStart w:id="5" w:name="_Toc95107752"/>
      <w:bookmarkStart w:id="6" w:name="_Toc100128204"/>
      <w:bookmarkStart w:id="7" w:name="_Toc102543067"/>
      <w:bookmarkStart w:id="8" w:name="_Toc103675597"/>
      <w:bookmarkStart w:id="9" w:name="_Toc103675841"/>
      <w:bookmarkStart w:id="10" w:name="_Toc106074094"/>
      <w:bookmarkStart w:id="11" w:name="_Toc151522828"/>
      <w:bookmarkStart w:id="12" w:name="_Toc151522851"/>
      <w:bookmarkStart w:id="13" w:name="_Toc151526953"/>
      <w:bookmarkStart w:id="14" w:name="_Toc158004505"/>
      <w:bookmarkStart w:id="15" w:name="_Toc241286370"/>
      <w:bookmarkStart w:id="16" w:name="_Toc241287993"/>
      <w:bookmarkStart w:id="17" w:name="_Toc241288773"/>
      <w:bookmarkStart w:id="18" w:name="_Toc261264132"/>
      <w:bookmarkStart w:id="19" w:name="_Toc261855141"/>
      <w:bookmarkStart w:id="20" w:name="_Toc264289715"/>
      <w:bookmarkStart w:id="21" w:name="_Toc266870625"/>
      <w:bookmarkStart w:id="22" w:name="_Toc274136469"/>
      <w:bookmarkStart w:id="23" w:name="_Toc278968747"/>
      <w:bookmarkStart w:id="24" w:name="_Toc321392423"/>
      <w:bookmarkStart w:id="25" w:name="_Toc321392448"/>
      <w:bookmarkStart w:id="26" w:name="_Toc322677857"/>
      <w:r>
        <w:rPr>
          <w:rStyle w:val="CharPartNo"/>
        </w:rPr>
        <w:lastRenderedPageBreak/>
        <w:t>Part I</w:t>
      </w:r>
      <w:r>
        <w:rPr>
          <w:rStyle w:val="CharDivNo"/>
        </w:rPr>
        <w:t> </w:t>
      </w:r>
      <w:r>
        <w:t>—</w:t>
      </w:r>
      <w:r>
        <w:rPr>
          <w:rStyle w:val="CharDivText"/>
        </w:rPr>
        <w:t> </w:t>
      </w:r>
      <w:r>
        <w:rPr>
          <w:rStyle w:val="CharPartText"/>
        </w:rPr>
        <w:t>The Tribunal</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377565132"/>
      <w:bookmarkStart w:id="28" w:name="_Toc410710338"/>
      <w:bookmarkStart w:id="29" w:name="_Toc531595505"/>
      <w:bookmarkStart w:id="30" w:name="_Toc106074095"/>
      <w:bookmarkStart w:id="31" w:name="_Toc322677858"/>
      <w:r>
        <w:rPr>
          <w:rStyle w:val="CharSectno"/>
        </w:rPr>
        <w:t>1</w:t>
      </w:r>
      <w:r>
        <w:rPr>
          <w:snapToGrid w:val="0"/>
        </w:rPr>
        <w:t>.</w:t>
      </w:r>
      <w:r>
        <w:rPr>
          <w:snapToGrid w:val="0"/>
        </w:rPr>
        <w:tab/>
        <w:t>Short title</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32" w:name="_Toc377565133"/>
      <w:bookmarkStart w:id="33" w:name="_Toc410710339"/>
      <w:bookmarkStart w:id="34" w:name="_Toc531595506"/>
      <w:bookmarkStart w:id="35" w:name="_Toc106074096"/>
      <w:bookmarkStart w:id="36" w:name="_Toc322677859"/>
      <w:r>
        <w:rPr>
          <w:rStyle w:val="CharSectno"/>
        </w:rPr>
        <w:t>2</w:t>
      </w:r>
      <w:r>
        <w:rPr>
          <w:snapToGrid w:val="0"/>
        </w:rPr>
        <w:t>.</w:t>
      </w:r>
      <w:r>
        <w:rPr>
          <w:snapToGrid w:val="0"/>
        </w:rPr>
        <w:tab/>
        <w:t>Commencement</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37" w:name="_Toc410710340"/>
      <w:bookmarkStart w:id="38" w:name="_Toc531595507"/>
      <w:bookmarkStart w:id="39" w:name="_Toc106074097"/>
      <w:bookmarkStart w:id="40" w:name="_Toc377565134"/>
      <w:bookmarkStart w:id="41" w:name="_Toc322677860"/>
      <w:r>
        <w:rPr>
          <w:rStyle w:val="CharSectno"/>
        </w:rPr>
        <w:t>4</w:t>
      </w:r>
      <w:r>
        <w:rPr>
          <w:snapToGrid w:val="0"/>
        </w:rPr>
        <w:t>.</w:t>
      </w:r>
      <w:r>
        <w:rPr>
          <w:snapToGrid w:val="0"/>
        </w:rPr>
        <w:tab/>
      </w:r>
      <w:bookmarkEnd w:id="37"/>
      <w:bookmarkEnd w:id="38"/>
      <w:bookmarkEnd w:id="39"/>
      <w:r>
        <w:rPr>
          <w:snapToGrid w:val="0"/>
        </w:rPr>
        <w:t>Terms used</w:t>
      </w:r>
      <w:bookmarkEnd w:id="40"/>
      <w:bookmarkEnd w:id="4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r>
      <w:r>
        <w:rPr>
          <w:rStyle w:val="CharDefText"/>
        </w:rPr>
        <w:t>member</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lastRenderedPageBreak/>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42" w:name="_Toc377565135"/>
      <w:bookmarkStart w:id="43" w:name="_Toc410710341"/>
      <w:bookmarkStart w:id="44" w:name="_Toc531595508"/>
      <w:bookmarkStart w:id="45" w:name="_Toc106074098"/>
      <w:bookmarkStart w:id="46" w:name="_Toc322677861"/>
      <w:r>
        <w:rPr>
          <w:rStyle w:val="CharSectno"/>
        </w:rPr>
        <w:t>5</w:t>
      </w:r>
      <w:r>
        <w:rPr>
          <w:snapToGrid w:val="0"/>
        </w:rPr>
        <w:t>.</w:t>
      </w:r>
      <w:r>
        <w:rPr>
          <w:snapToGrid w:val="0"/>
        </w:rPr>
        <w:tab/>
        <w:t>Establishment of Tribunal</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5"/>
        <w:rPr>
          <w:snapToGrid w:val="0"/>
        </w:rPr>
      </w:pPr>
      <w:bookmarkStart w:id="47" w:name="_Toc377565136"/>
      <w:bookmarkStart w:id="48" w:name="_Toc410710342"/>
      <w:bookmarkStart w:id="49" w:name="_Toc531595509"/>
      <w:bookmarkStart w:id="50" w:name="_Toc106074099"/>
      <w:bookmarkStart w:id="51" w:name="_Toc322677862"/>
      <w:r>
        <w:rPr>
          <w:rStyle w:val="CharSectno"/>
        </w:rPr>
        <w:t>5A</w:t>
      </w:r>
      <w:r>
        <w:rPr>
          <w:snapToGrid w:val="0"/>
        </w:rPr>
        <w:t>.</w:t>
      </w:r>
      <w:r>
        <w:rPr>
          <w:snapToGrid w:val="0"/>
        </w:rPr>
        <w:tab/>
        <w:t>Inquiry into and determination of remuneration of Governor</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52" w:name="_Toc410710343"/>
      <w:bookmarkStart w:id="53" w:name="_Toc377565137"/>
      <w:bookmarkStart w:id="54" w:name="_Toc531595510"/>
      <w:bookmarkStart w:id="55" w:name="_Toc106074100"/>
      <w:bookmarkStart w:id="56" w:name="_Toc322677863"/>
      <w:r>
        <w:rPr>
          <w:rStyle w:val="CharSectno"/>
        </w:rPr>
        <w:t>6</w:t>
      </w:r>
      <w:r>
        <w:rPr>
          <w:snapToGrid w:val="0"/>
        </w:rPr>
        <w:t>.</w:t>
      </w:r>
      <w:r>
        <w:rPr>
          <w:snapToGrid w:val="0"/>
        </w:rPr>
        <w:tab/>
        <w:t xml:space="preserve">Other inquiries into and determinations </w:t>
      </w:r>
      <w:bookmarkEnd w:id="52"/>
      <w:r>
        <w:rPr>
          <w:snapToGrid w:val="0"/>
        </w:rPr>
        <w:t>of remuneration</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4; amended in Gazette 15 Aug 2003 p. 3691.]</w:t>
      </w:r>
    </w:p>
    <w:p>
      <w:pPr>
        <w:pStyle w:val="Heading5"/>
        <w:spacing w:before="180"/>
      </w:pPr>
      <w:bookmarkStart w:id="57" w:name="_Toc377565138"/>
      <w:bookmarkStart w:id="58" w:name="_Toc531595511"/>
      <w:bookmarkStart w:id="59" w:name="_Toc106074101"/>
      <w:bookmarkStart w:id="60" w:name="_Toc322677864"/>
      <w:bookmarkStart w:id="61" w:name="_Toc410710345"/>
      <w:r>
        <w:rPr>
          <w:rStyle w:val="CharSectno"/>
        </w:rPr>
        <w:t>6A</w:t>
      </w:r>
      <w:r>
        <w:t>.</w:t>
      </w:r>
      <w:r>
        <w:tab/>
        <w:t xml:space="preserve">Tribunal’s functions under </w:t>
      </w:r>
      <w:r>
        <w:rPr>
          <w:i/>
        </w:rPr>
        <w:t>Parliamentary Superannuation Act 1970</w:t>
      </w:r>
      <w:bookmarkEnd w:id="57"/>
      <w:bookmarkEnd w:id="58"/>
      <w:bookmarkEnd w:id="59"/>
      <w:bookmarkEnd w:id="60"/>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62" w:name="_Toc377565139"/>
      <w:bookmarkStart w:id="63" w:name="_Toc106074102"/>
      <w:bookmarkStart w:id="64" w:name="_Toc322677865"/>
      <w:r>
        <w:rPr>
          <w:rStyle w:val="CharSectno"/>
        </w:rPr>
        <w:t>6AA</w:t>
      </w:r>
      <w:r>
        <w:t>.</w:t>
      </w:r>
      <w:r>
        <w:tab/>
        <w:t>Redundancy benefits for members of Parliament</w:t>
      </w:r>
      <w:bookmarkEnd w:id="62"/>
      <w:bookmarkEnd w:id="63"/>
      <w:bookmarkEnd w:id="64"/>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65" w:name="_Toc377565140"/>
      <w:bookmarkStart w:id="66" w:name="_Toc531595513"/>
      <w:bookmarkStart w:id="67" w:name="_Toc106074103"/>
      <w:bookmarkStart w:id="68" w:name="_Toc322677866"/>
      <w:r>
        <w:rPr>
          <w:rStyle w:val="CharSectno"/>
        </w:rPr>
        <w:t>6B</w:t>
      </w:r>
      <w:r>
        <w:rPr>
          <w:snapToGrid w:val="0"/>
        </w:rPr>
        <w:t>.</w:t>
      </w:r>
      <w:r>
        <w:rPr>
          <w:snapToGrid w:val="0"/>
        </w:rPr>
        <w:tab/>
        <w:t>Determinations relating to entitlements of former Premiers, Ministers and members of Parliament</w:t>
      </w:r>
      <w:bookmarkEnd w:id="65"/>
      <w:bookmarkEnd w:id="61"/>
      <w:bookmarkEnd w:id="66"/>
      <w:bookmarkEnd w:id="67"/>
      <w:bookmarkEnd w:id="68"/>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69" w:name="_Toc377565141"/>
      <w:bookmarkStart w:id="70" w:name="_Toc410710346"/>
      <w:bookmarkStart w:id="71" w:name="_Toc531595514"/>
      <w:bookmarkStart w:id="72" w:name="_Toc106074104"/>
      <w:bookmarkStart w:id="73" w:name="_Toc322677867"/>
      <w:r>
        <w:rPr>
          <w:rStyle w:val="CharSectno"/>
        </w:rPr>
        <w:t>6C</w:t>
      </w:r>
      <w:r>
        <w:rPr>
          <w:snapToGrid w:val="0"/>
        </w:rPr>
        <w:t>.</w:t>
      </w:r>
      <w:r>
        <w:rPr>
          <w:snapToGrid w:val="0"/>
        </w:rPr>
        <w:tab/>
        <w:t>Forfeiture of former office entitlements</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4</w:t>
      </w:r>
      <w:r>
        <w:t xml:space="preserve">.] </w:t>
      </w:r>
    </w:p>
    <w:p>
      <w:pPr>
        <w:pStyle w:val="Heading5"/>
        <w:rPr>
          <w:snapToGrid w:val="0"/>
        </w:rPr>
      </w:pPr>
      <w:bookmarkStart w:id="74" w:name="_Toc377565142"/>
      <w:bookmarkStart w:id="75" w:name="_Toc410710347"/>
      <w:bookmarkStart w:id="76" w:name="_Toc531595515"/>
      <w:bookmarkStart w:id="77" w:name="_Toc106074105"/>
      <w:bookmarkStart w:id="78" w:name="_Toc322677868"/>
      <w:r>
        <w:rPr>
          <w:rStyle w:val="CharSectno"/>
        </w:rPr>
        <w:t>7</w:t>
      </w:r>
      <w:r>
        <w:rPr>
          <w:snapToGrid w:val="0"/>
        </w:rPr>
        <w:t>.</w:t>
      </w:r>
      <w:r>
        <w:rPr>
          <w:snapToGrid w:val="0"/>
        </w:rPr>
        <w:tab/>
        <w:t>Inquiry into and report on judicial salaries</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and Crime Commission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w:t>
      </w:r>
    </w:p>
    <w:p>
      <w:pPr>
        <w:pStyle w:val="Heading5"/>
      </w:pPr>
      <w:bookmarkStart w:id="79" w:name="_Toc377565143"/>
      <w:bookmarkStart w:id="80" w:name="_Toc322606463"/>
      <w:bookmarkStart w:id="81" w:name="_Toc322677869"/>
      <w:bookmarkStart w:id="82" w:name="_Toc106074106"/>
      <w:bookmarkStart w:id="83" w:name="_Toc531595516"/>
      <w:bookmarkStart w:id="84" w:name="_Toc410710349"/>
      <w:r>
        <w:rPr>
          <w:rStyle w:val="CharSectno"/>
        </w:rPr>
        <w:t>7A</w:t>
      </w:r>
      <w:r>
        <w:t>.</w:t>
      </w:r>
      <w:r>
        <w:tab/>
        <w:t>Determinations as to remuneration of local government CEOs</w:t>
      </w:r>
      <w:bookmarkEnd w:id="79"/>
      <w:bookmarkEnd w:id="80"/>
      <w:bookmarkEnd w:id="81"/>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by No. 2 of 2012 s. 38.]</w:t>
      </w:r>
    </w:p>
    <w:p>
      <w:pPr>
        <w:pStyle w:val="Heading5"/>
        <w:rPr>
          <w:ins w:id="85" w:author="svcMRProcess" w:date="2018-09-08T04:21:00Z"/>
        </w:rPr>
      </w:pPr>
      <w:bookmarkStart w:id="86" w:name="_Toc377565144"/>
      <w:bookmarkEnd w:id="82"/>
      <w:ins w:id="87" w:author="svcMRProcess" w:date="2018-09-08T04:21:00Z">
        <w:r>
          <w:rPr>
            <w:rStyle w:val="CharSectno"/>
          </w:rPr>
          <w:t>7B</w:t>
        </w:r>
        <w:r>
          <w:t>.</w:t>
        </w:r>
        <w:r>
          <w:tab/>
          <w:t>Determinations as to fees and allowances of local government councillors</w:t>
        </w:r>
        <w:bookmarkEnd w:id="86"/>
      </w:ins>
    </w:p>
    <w:p>
      <w:pPr>
        <w:pStyle w:val="Subsection"/>
        <w:rPr>
          <w:ins w:id="88" w:author="svcMRProcess" w:date="2018-09-08T04:21:00Z"/>
        </w:rPr>
      </w:pPr>
      <w:ins w:id="89" w:author="svcMRProcess" w:date="2018-09-08T04:21:00Z">
        <w:r>
          <w:tab/>
          <w:t>(1)</w:t>
        </w:r>
        <w:r>
          <w:tab/>
          <w:t xml:space="preserve">In this section — </w:t>
        </w:r>
      </w:ins>
    </w:p>
    <w:p>
      <w:pPr>
        <w:pStyle w:val="Defstart"/>
        <w:rPr>
          <w:ins w:id="90" w:author="svcMRProcess" w:date="2018-09-08T04:21:00Z"/>
        </w:rPr>
      </w:pPr>
      <w:ins w:id="91" w:author="svcMRProcess" w:date="2018-09-08T04:21:00Z">
        <w:r>
          <w:tab/>
        </w:r>
        <w:r>
          <w:rPr>
            <w:rStyle w:val="CharDefText"/>
          </w:rPr>
          <w:t>elected council member</w:t>
        </w:r>
        <w:r>
          <w:t xml:space="preserve"> means a person elected under the </w:t>
        </w:r>
        <w:r>
          <w:rPr>
            <w:i/>
          </w:rPr>
          <w:t>Local Government Act 1995</w:t>
        </w:r>
        <w:r>
          <w:t xml:space="preserve"> as a member of the council of a local government.</w:t>
        </w:r>
      </w:ins>
    </w:p>
    <w:p>
      <w:pPr>
        <w:pStyle w:val="Subsection"/>
        <w:rPr>
          <w:ins w:id="92" w:author="svcMRProcess" w:date="2018-09-08T04:21:00Z"/>
        </w:rPr>
      </w:pPr>
      <w:ins w:id="93" w:author="svcMRProcess" w:date="2018-09-08T04:21:00Z">
        <w:r>
          <w:tab/>
          <w:t>(2)</w:t>
        </w:r>
        <w:r>
          <w:tab/>
          <w:t xml:space="preserve">The Tribunal is to, from time to time as provided by this Act, inquire into and determine — </w:t>
        </w:r>
      </w:ins>
    </w:p>
    <w:p>
      <w:pPr>
        <w:pStyle w:val="Indenta"/>
        <w:rPr>
          <w:ins w:id="94" w:author="svcMRProcess" w:date="2018-09-08T04:21:00Z"/>
        </w:rPr>
      </w:pPr>
      <w:ins w:id="95" w:author="svcMRProcess" w:date="2018-09-08T04:21:00Z">
        <w:r>
          <w:tab/>
          <w:t>(a)</w:t>
        </w:r>
        <w:r>
          <w:tab/>
          <w:t xml:space="preserve">the amount of fees, or the minimum and maximum amounts of fees, to be paid under the </w:t>
        </w:r>
        <w:r>
          <w:rPr>
            <w:i/>
          </w:rPr>
          <w:t>Local Government Act 1995</w:t>
        </w:r>
        <w:r>
          <w:t xml:space="preserve"> to elected council members for attendance at meetings; and</w:t>
        </w:r>
      </w:ins>
    </w:p>
    <w:p>
      <w:pPr>
        <w:pStyle w:val="Indenta"/>
        <w:rPr>
          <w:ins w:id="96" w:author="svcMRProcess" w:date="2018-09-08T04:21:00Z"/>
        </w:rPr>
      </w:pPr>
      <w:ins w:id="97" w:author="svcMRProcess" w:date="2018-09-08T04:21:00Z">
        <w:r>
          <w:tab/>
          <w:t>(b)</w:t>
        </w:r>
        <w:r>
          <w:tab/>
          <w:t xml:space="preserve">the amount of expenses, or the minimum and maximum amounts of expenses, to be reimbursed under the </w:t>
        </w:r>
        <w:r>
          <w:rPr>
            <w:i/>
          </w:rPr>
          <w:t>Local Government Act 1995</w:t>
        </w:r>
        <w:r>
          <w:t xml:space="preserve"> to elected council members; and</w:t>
        </w:r>
      </w:ins>
    </w:p>
    <w:p>
      <w:pPr>
        <w:pStyle w:val="Indenta"/>
        <w:rPr>
          <w:ins w:id="98" w:author="svcMRProcess" w:date="2018-09-08T04:21:00Z"/>
        </w:rPr>
      </w:pPr>
      <w:ins w:id="99" w:author="svcMRProcess" w:date="2018-09-08T04:21:00Z">
        <w:r>
          <w:tab/>
          <w:t>(c)</w:t>
        </w:r>
        <w:r>
          <w:tab/>
          <w:t xml:space="preserve">the amount of allowances, or the minimum and maximum amounts of allowances, to be paid under the </w:t>
        </w:r>
        <w:r>
          <w:rPr>
            <w:i/>
          </w:rPr>
          <w:t xml:space="preserve">Local Government Act 1995 </w:t>
        </w:r>
        <w:r>
          <w:t>to elected council members.</w:t>
        </w:r>
      </w:ins>
    </w:p>
    <w:p>
      <w:pPr>
        <w:pStyle w:val="Subsection"/>
        <w:rPr>
          <w:ins w:id="100" w:author="svcMRProcess" w:date="2018-09-08T04:21:00Z"/>
        </w:rPr>
      </w:pPr>
      <w:ins w:id="101" w:author="svcMRProcess" w:date="2018-09-08T04:21:00Z">
        <w:r>
          <w:tab/>
          <w:t>(3)</w:t>
        </w:r>
        <w:r>
          <w:tab/>
          <w:t>Section 6(2) and (3) apply to a determination under this section.</w:t>
        </w:r>
      </w:ins>
    </w:p>
    <w:p>
      <w:pPr>
        <w:pStyle w:val="Footnotesection"/>
        <w:rPr>
          <w:ins w:id="102" w:author="svcMRProcess" w:date="2018-09-08T04:21:00Z"/>
        </w:rPr>
      </w:pPr>
      <w:ins w:id="103" w:author="svcMRProcess" w:date="2018-09-08T04:21:00Z">
        <w:r>
          <w:tab/>
          <w:t>[Section 7B inserted by No. 2 of 2012 s. 39.]</w:t>
        </w:r>
      </w:ins>
    </w:p>
    <w:p>
      <w:pPr>
        <w:pStyle w:val="Heading5"/>
        <w:spacing w:before="180"/>
      </w:pPr>
      <w:bookmarkStart w:id="104" w:name="_Toc377565145"/>
      <w:bookmarkStart w:id="105" w:name="_Toc106074107"/>
      <w:bookmarkStart w:id="106" w:name="_Toc322677870"/>
      <w:r>
        <w:rPr>
          <w:rStyle w:val="CharSectno"/>
        </w:rPr>
        <w:t>8</w:t>
      </w:r>
      <w:r>
        <w:t>.</w:t>
      </w:r>
      <w:r>
        <w:tab/>
        <w:t>Tribunal to report and make a determination annually</w:t>
      </w:r>
      <w:bookmarkEnd w:id="104"/>
      <w:bookmarkEnd w:id="83"/>
      <w:bookmarkEnd w:id="105"/>
      <w:bookmarkEnd w:id="106"/>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rPr>
          <w:ins w:id="107" w:author="svcMRProcess" w:date="2018-09-08T04:21:00Z"/>
        </w:rPr>
      </w:pPr>
      <w:ins w:id="108" w:author="svcMRProcess" w:date="2018-09-08T04:21:00Z">
        <w:r>
          <w:tab/>
          <w:t>(d)</w:t>
        </w:r>
        <w:r>
          <w:tab/>
          <w:t>not more than a year elapses between one determination under section 7B(2) and another.</w:t>
        </w:r>
      </w:ins>
    </w:p>
    <w:p>
      <w:pPr>
        <w:pStyle w:val="Footnotesection"/>
      </w:pPr>
      <w:r>
        <w:tab/>
        <w:t>[Section 8 inserted by No. 37 of 2000 s. 21; amended by No. 49 of 2004 s. 13; No. 2 of 2012 s. 40</w:t>
      </w:r>
      <w:del w:id="109" w:author="svcMRProcess" w:date="2018-09-08T04:21:00Z">
        <w:r>
          <w:delText>(a) and (c).]</w:delText>
        </w:r>
      </w:del>
      <w:ins w:id="110" w:author="svcMRProcess" w:date="2018-09-08T04:21:00Z">
        <w:r>
          <w:t>.]</w:t>
        </w:r>
      </w:ins>
    </w:p>
    <w:p>
      <w:pPr>
        <w:pStyle w:val="Heading5"/>
        <w:rPr>
          <w:snapToGrid w:val="0"/>
        </w:rPr>
      </w:pPr>
      <w:bookmarkStart w:id="111" w:name="_Toc377565146"/>
      <w:bookmarkStart w:id="112" w:name="_Toc531595517"/>
      <w:bookmarkStart w:id="113" w:name="_Toc106074108"/>
      <w:bookmarkStart w:id="114" w:name="_Toc322677871"/>
      <w:r>
        <w:rPr>
          <w:rStyle w:val="CharSectno"/>
        </w:rPr>
        <w:t>9</w:t>
      </w:r>
      <w:r>
        <w:rPr>
          <w:snapToGrid w:val="0"/>
        </w:rPr>
        <w:t>.</w:t>
      </w:r>
      <w:r>
        <w:rPr>
          <w:snapToGrid w:val="0"/>
        </w:rPr>
        <w:tab/>
        <w:t>Meetings of Tribunal</w:t>
      </w:r>
      <w:bookmarkEnd w:id="111"/>
      <w:bookmarkEnd w:id="84"/>
      <w:bookmarkEnd w:id="112"/>
      <w:bookmarkEnd w:id="113"/>
      <w:bookmarkEnd w:id="114"/>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115" w:name="_Toc377565147"/>
      <w:bookmarkStart w:id="116" w:name="_Toc410710350"/>
      <w:bookmarkStart w:id="117" w:name="_Toc531595518"/>
      <w:bookmarkStart w:id="118" w:name="_Toc106074109"/>
      <w:bookmarkStart w:id="119" w:name="_Toc322677872"/>
      <w:r>
        <w:rPr>
          <w:rStyle w:val="CharSectno"/>
        </w:rPr>
        <w:t>10</w:t>
      </w:r>
      <w:r>
        <w:rPr>
          <w:snapToGrid w:val="0"/>
        </w:rPr>
        <w:t>.</w:t>
      </w:r>
      <w:r>
        <w:rPr>
          <w:snapToGrid w:val="0"/>
        </w:rPr>
        <w:tab/>
        <w:t>Method of inquiry by Tribunal</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rPr>
          <w:ins w:id="120" w:author="svcMRProcess" w:date="2018-09-08T04:21:00Z"/>
        </w:rPr>
      </w:pPr>
      <w:ins w:id="121" w:author="svcMRProcess" w:date="2018-09-08T04:21:00Z">
        <w:r>
          <w:tab/>
          <w:t>(ii)</w:t>
        </w:r>
        <w:r>
          <w:tab/>
          <w:t>the fees, expenses and allowances to be paid to elected council members referred to in section 7B.</w:t>
        </w:r>
      </w:ins>
    </w:p>
    <w:p>
      <w:pPr>
        <w:pStyle w:val="Footnotesection"/>
      </w:pPr>
      <w:r>
        <w:tab/>
        <w:t>[Section 10 amended by No. 33 of 1979 s. 4; No. 38 of 1990 s. 9; No. 68 of 1992 s. 4(3); No. 32 of 1994 s. 19; No. 73 of 1994 s. 4; No. 49 of 2004 s. 13; No. 39 of 2010 s. 83; No. 2 of 2012 s. </w:t>
      </w:r>
      <w:del w:id="122" w:author="svcMRProcess" w:date="2018-09-08T04:21:00Z">
        <w:r>
          <w:delText>41 (to the extent that it inserts s. 10(4)(c)(i)).]</w:delText>
        </w:r>
      </w:del>
      <w:ins w:id="123" w:author="svcMRProcess" w:date="2018-09-08T04:21:00Z">
        <w:r>
          <w:t>41.]</w:t>
        </w:r>
      </w:ins>
      <w:r>
        <w:t xml:space="preserve"> </w:t>
      </w:r>
    </w:p>
    <w:p>
      <w:pPr>
        <w:pStyle w:val="Heading5"/>
        <w:rPr>
          <w:snapToGrid w:val="0"/>
        </w:rPr>
      </w:pPr>
      <w:bookmarkStart w:id="124" w:name="_Toc377565148"/>
      <w:bookmarkStart w:id="125" w:name="_Toc410710351"/>
      <w:bookmarkStart w:id="126" w:name="_Toc531595519"/>
      <w:bookmarkStart w:id="127" w:name="_Toc106074110"/>
      <w:bookmarkStart w:id="128" w:name="_Toc322677873"/>
      <w:r>
        <w:rPr>
          <w:rStyle w:val="CharSectno"/>
        </w:rPr>
        <w:t>11</w:t>
      </w:r>
      <w:r>
        <w:rPr>
          <w:snapToGrid w:val="0"/>
        </w:rPr>
        <w:t>.</w:t>
      </w:r>
      <w:r>
        <w:rPr>
          <w:snapToGrid w:val="0"/>
        </w:rPr>
        <w:tab/>
        <w:t>Fees and allowances</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129" w:name="_Toc377565149"/>
      <w:bookmarkStart w:id="130" w:name="_Toc88554723"/>
      <w:bookmarkStart w:id="131" w:name="_Toc88561501"/>
      <w:bookmarkStart w:id="132" w:name="_Toc95017132"/>
      <w:bookmarkStart w:id="133" w:name="_Toc95107768"/>
      <w:bookmarkStart w:id="134" w:name="_Toc100128220"/>
      <w:bookmarkStart w:id="135" w:name="_Toc102543084"/>
      <w:bookmarkStart w:id="136" w:name="_Toc103675614"/>
      <w:bookmarkStart w:id="137" w:name="_Toc103675858"/>
      <w:bookmarkStart w:id="138" w:name="_Toc106074111"/>
      <w:bookmarkStart w:id="139" w:name="_Toc151522845"/>
      <w:bookmarkStart w:id="140" w:name="_Toc151522868"/>
      <w:bookmarkStart w:id="141" w:name="_Toc151526970"/>
      <w:bookmarkStart w:id="142" w:name="_Toc158004522"/>
      <w:bookmarkStart w:id="143" w:name="_Toc241286387"/>
      <w:bookmarkStart w:id="144" w:name="_Toc241288010"/>
      <w:bookmarkStart w:id="145" w:name="_Toc241288790"/>
      <w:bookmarkStart w:id="146" w:name="_Toc261264149"/>
      <w:bookmarkStart w:id="147" w:name="_Toc261855158"/>
      <w:bookmarkStart w:id="148" w:name="_Toc264289732"/>
      <w:bookmarkStart w:id="149" w:name="_Toc266870642"/>
      <w:bookmarkStart w:id="150" w:name="_Toc274136486"/>
      <w:bookmarkStart w:id="151" w:name="_Toc278968764"/>
      <w:bookmarkStart w:id="152" w:name="_Toc321392440"/>
      <w:bookmarkStart w:id="153" w:name="_Toc321392465"/>
      <w:bookmarkStart w:id="154" w:name="_Toc32267787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General</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155" w:name="_Toc377565150"/>
      <w:bookmarkStart w:id="156" w:name="_Toc410710352"/>
      <w:bookmarkStart w:id="157" w:name="_Toc531595520"/>
      <w:bookmarkStart w:id="158" w:name="_Toc106074112"/>
      <w:bookmarkStart w:id="159" w:name="_Toc322677875"/>
      <w:r>
        <w:rPr>
          <w:rStyle w:val="CharSectno"/>
        </w:rPr>
        <w:t>11A</w:t>
      </w:r>
      <w:r>
        <w:rPr>
          <w:snapToGrid w:val="0"/>
        </w:rPr>
        <w:t>.</w:t>
      </w:r>
      <w:r>
        <w:rPr>
          <w:snapToGrid w:val="0"/>
        </w:rPr>
        <w:tab/>
        <w:t>Arrangements for payment of travelling expenses by Treasurer</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160" w:name="_Toc377565151"/>
      <w:bookmarkStart w:id="161" w:name="_Toc410710353"/>
      <w:bookmarkStart w:id="162" w:name="_Toc531595521"/>
      <w:bookmarkStart w:id="163" w:name="_Toc106074113"/>
      <w:bookmarkStart w:id="164" w:name="_Toc322677876"/>
      <w:r>
        <w:rPr>
          <w:rStyle w:val="CharSectno"/>
        </w:rPr>
        <w:t>12</w:t>
      </w:r>
      <w:r>
        <w:rPr>
          <w:snapToGrid w:val="0"/>
        </w:rPr>
        <w:t>.</w:t>
      </w:r>
      <w:r>
        <w:rPr>
          <w:snapToGrid w:val="0"/>
        </w:rPr>
        <w:tab/>
        <w:t>Regulations</w:t>
      </w:r>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5" w:name="_Toc377565152"/>
      <w:bookmarkStart w:id="166" w:name="_Toc106074114"/>
      <w:bookmarkStart w:id="167" w:name="_Toc151522848"/>
      <w:bookmarkStart w:id="168" w:name="_Toc151522871"/>
      <w:bookmarkStart w:id="169" w:name="_Toc151526973"/>
      <w:bookmarkStart w:id="170" w:name="_Toc158004525"/>
      <w:bookmarkStart w:id="171" w:name="_Toc241286390"/>
      <w:bookmarkStart w:id="172" w:name="_Toc241288013"/>
      <w:bookmarkStart w:id="173" w:name="_Toc241288793"/>
      <w:bookmarkStart w:id="174" w:name="_Toc261264152"/>
      <w:bookmarkStart w:id="175" w:name="_Toc261855161"/>
      <w:bookmarkStart w:id="176" w:name="_Toc264289735"/>
      <w:bookmarkStart w:id="177" w:name="_Toc266870645"/>
      <w:bookmarkStart w:id="178" w:name="_Toc274136489"/>
      <w:bookmarkStart w:id="179" w:name="_Toc278968767"/>
      <w:bookmarkStart w:id="180" w:name="_Toc321392443"/>
      <w:bookmarkStart w:id="181" w:name="_Toc321392468"/>
      <w:bookmarkStart w:id="182" w:name="_Toc322677877"/>
      <w:r>
        <w:rPr>
          <w:rStyle w:val="CharSchNo"/>
        </w:rPr>
        <w:t>Schedule 1</w:t>
      </w:r>
      <w:r>
        <w:t> — </w:t>
      </w:r>
      <w:r>
        <w:rPr>
          <w:rStyle w:val="CharSchText"/>
        </w:rPr>
        <w:t>Offences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CentredBaseLine"/>
        <w:jc w:val="center"/>
        <w:rPr>
          <w:del w:id="183" w:author="svcMRProcess" w:date="2018-09-08T04:21:00Z"/>
        </w:rPr>
      </w:pPr>
      <w:del w:id="184" w:author="svcMRProcess" w:date="2018-09-08T04:21:00Z">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185" w:author="svcMRProcess" w:date="2018-09-08T04:21:00Z"/>
        </w:rPr>
      </w:pPr>
      <w:ins w:id="186" w:author="svcMRProcess" w:date="2018-09-08T04:21: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87" w:name="_Toc377565153"/>
      <w:bookmarkStart w:id="188" w:name="_Toc88554727"/>
      <w:bookmarkStart w:id="189" w:name="_Toc88561505"/>
      <w:bookmarkStart w:id="190" w:name="_Toc95017136"/>
      <w:bookmarkStart w:id="191" w:name="_Toc95107772"/>
      <w:bookmarkStart w:id="192" w:name="_Toc100128224"/>
      <w:bookmarkStart w:id="193" w:name="_Toc102543088"/>
      <w:bookmarkStart w:id="194" w:name="_Toc103675618"/>
      <w:bookmarkStart w:id="195" w:name="_Toc103675862"/>
      <w:bookmarkStart w:id="196" w:name="_Toc106074115"/>
      <w:bookmarkStart w:id="197" w:name="_Toc151522849"/>
      <w:bookmarkStart w:id="198" w:name="_Toc151522872"/>
      <w:bookmarkStart w:id="199" w:name="_Toc151526974"/>
      <w:bookmarkStart w:id="200" w:name="_Toc158004526"/>
      <w:bookmarkStart w:id="201" w:name="_Toc241286391"/>
      <w:bookmarkStart w:id="202" w:name="_Toc241288014"/>
      <w:bookmarkStart w:id="203" w:name="_Toc241288794"/>
      <w:bookmarkStart w:id="204" w:name="_Toc261264153"/>
      <w:bookmarkStart w:id="205" w:name="_Toc261855162"/>
      <w:bookmarkStart w:id="206" w:name="_Toc264289736"/>
      <w:bookmarkStart w:id="207" w:name="_Toc266870646"/>
      <w:bookmarkStart w:id="208" w:name="_Toc274136490"/>
      <w:bookmarkStart w:id="209" w:name="_Toc278968768"/>
      <w:bookmarkStart w:id="210" w:name="_Toc321392444"/>
      <w:bookmarkStart w:id="211" w:name="_Toc321392469"/>
      <w:bookmarkStart w:id="212" w:name="_Toc322677878"/>
      <w:r>
        <w:t>Notes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w:t>
      </w:r>
      <w:del w:id="213" w:author="svcMRProcess" w:date="2018-09-08T04:21:00Z">
        <w:r>
          <w:rPr>
            <w:snapToGrid w:val="0"/>
            <w:vertAlign w:val="superscript"/>
          </w:rPr>
          <w:delText> 1a</w:delText>
        </w:r>
      </w:del>
      <w:r>
        <w:rPr>
          <w:snapToGrid w:val="0"/>
        </w:rPr>
        <w:t>.  The table also contains information about any reprint.</w:t>
      </w:r>
    </w:p>
    <w:p>
      <w:pPr>
        <w:pStyle w:val="nHeading3"/>
        <w:rPr>
          <w:snapToGrid w:val="0"/>
        </w:rPr>
      </w:pPr>
      <w:bookmarkStart w:id="214" w:name="_Toc377565154"/>
      <w:bookmarkStart w:id="215" w:name="_Toc322677879"/>
      <w:r>
        <w:t>Compilation table</w:t>
      </w:r>
      <w:bookmarkEnd w:id="214"/>
      <w:bookmarkEnd w:id="215"/>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2"/>
        <w:gridCol w:w="24"/>
      </w:tblGrid>
      <w:tr>
        <w:trPr>
          <w:gridBefore w:val="1"/>
          <w:wBefore w:w="21"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5"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sz w:val="19"/>
                <w:vertAlign w:val="superscript"/>
              </w:rPr>
            </w:pPr>
            <w:r>
              <w:rPr>
                <w:i/>
                <w:sz w:val="19"/>
              </w:rPr>
              <w:t>Salaries and Allowances Tribunal Act 1975</w:t>
            </w:r>
            <w:r>
              <w:rPr>
                <w:sz w:val="19"/>
                <w:vertAlign w:val="superscript"/>
              </w:rPr>
              <w:t> 5</w:t>
            </w:r>
          </w:p>
        </w:tc>
        <w:tc>
          <w:tcPr>
            <w:tcW w:w="1134" w:type="dxa"/>
            <w:gridSpan w:val="2"/>
            <w:tcBorders>
              <w:top w:val="single" w:sz="8" w:space="0" w:color="auto"/>
            </w:tcBorders>
          </w:tcPr>
          <w:p>
            <w:pPr>
              <w:pStyle w:val="nTable"/>
              <w:spacing w:after="40"/>
              <w:rPr>
                <w:sz w:val="19"/>
              </w:rPr>
            </w:pPr>
            <w:r>
              <w:rPr>
                <w:sz w:val="19"/>
              </w:rPr>
              <w:t>27 of 1975</w:t>
            </w:r>
          </w:p>
        </w:tc>
        <w:tc>
          <w:tcPr>
            <w:tcW w:w="1134" w:type="dxa"/>
            <w:gridSpan w:val="2"/>
            <w:tcBorders>
              <w:top w:val="single" w:sz="8" w:space="0" w:color="auto"/>
            </w:tcBorders>
          </w:tcPr>
          <w:p>
            <w:pPr>
              <w:pStyle w:val="nTable"/>
              <w:spacing w:after="40"/>
              <w:rPr>
                <w:sz w:val="19"/>
              </w:rPr>
            </w:pPr>
            <w:r>
              <w:rPr>
                <w:sz w:val="19"/>
              </w:rPr>
              <w:t>16 May 1975</w:t>
            </w:r>
          </w:p>
        </w:tc>
        <w:tc>
          <w:tcPr>
            <w:tcW w:w="2551" w:type="dxa"/>
            <w:gridSpan w:val="2"/>
            <w:tcBorders>
              <w:top w:val="single" w:sz="8" w:space="0" w:color="auto"/>
            </w:tcBorders>
          </w:tcPr>
          <w:p>
            <w:pPr>
              <w:pStyle w:val="nTable"/>
              <w:spacing w:after="40"/>
              <w:rPr>
                <w:sz w:val="19"/>
              </w:rPr>
            </w:pPr>
            <w:r>
              <w:rPr>
                <w:sz w:val="19"/>
              </w:rPr>
              <w:t xml:space="preserve">Act other than s. 13: 16 May 1975 (see s. 2(1)); </w:t>
            </w:r>
            <w:r>
              <w:rPr>
                <w:sz w:val="19"/>
              </w:rPr>
              <w:br/>
              <w:t xml:space="preserve">s. 13: 8 Aug 1975 (see s. 2(2) and </w:t>
            </w:r>
            <w:r>
              <w:rPr>
                <w:i/>
                <w:sz w:val="19"/>
              </w:rPr>
              <w:t>Gazette</w:t>
            </w:r>
            <w:r>
              <w:rPr>
                <w:sz w:val="19"/>
              </w:rPr>
              <w:t xml:space="preserve"> 12 Aug 1975 p. 2951)</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1975</w:t>
            </w:r>
          </w:p>
        </w:tc>
        <w:tc>
          <w:tcPr>
            <w:tcW w:w="1134" w:type="dxa"/>
            <w:gridSpan w:val="2"/>
          </w:tcPr>
          <w:p>
            <w:pPr>
              <w:pStyle w:val="nTable"/>
              <w:spacing w:after="40"/>
              <w:rPr>
                <w:sz w:val="19"/>
              </w:rPr>
            </w:pPr>
            <w:r>
              <w:rPr>
                <w:sz w:val="19"/>
              </w:rPr>
              <w:t>89 of 1975</w:t>
            </w:r>
          </w:p>
        </w:tc>
        <w:tc>
          <w:tcPr>
            <w:tcW w:w="1134" w:type="dxa"/>
            <w:gridSpan w:val="2"/>
          </w:tcPr>
          <w:p>
            <w:pPr>
              <w:pStyle w:val="nTable"/>
              <w:spacing w:after="40"/>
              <w:rPr>
                <w:sz w:val="19"/>
              </w:rPr>
            </w:pPr>
            <w:r>
              <w:rPr>
                <w:sz w:val="19"/>
              </w:rPr>
              <w:t>20 Nov 1975</w:t>
            </w:r>
          </w:p>
        </w:tc>
        <w:tc>
          <w:tcPr>
            <w:tcW w:w="2551" w:type="dxa"/>
            <w:gridSpan w:val="2"/>
          </w:tcPr>
          <w:p>
            <w:pPr>
              <w:pStyle w:val="nTable"/>
              <w:spacing w:after="40"/>
              <w:rPr>
                <w:sz w:val="19"/>
              </w:rPr>
            </w:pPr>
            <w:r>
              <w:rPr>
                <w:sz w:val="19"/>
              </w:rPr>
              <w:t>19 Sep 1975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1978</w:t>
            </w:r>
          </w:p>
        </w:tc>
        <w:tc>
          <w:tcPr>
            <w:tcW w:w="1134" w:type="dxa"/>
            <w:gridSpan w:val="2"/>
          </w:tcPr>
          <w:p>
            <w:pPr>
              <w:pStyle w:val="nTable"/>
              <w:spacing w:after="40"/>
              <w:rPr>
                <w:sz w:val="19"/>
              </w:rPr>
            </w:pPr>
            <w:r>
              <w:rPr>
                <w:sz w:val="19"/>
              </w:rPr>
              <w:t>63 of 1978</w:t>
            </w:r>
          </w:p>
        </w:tc>
        <w:tc>
          <w:tcPr>
            <w:tcW w:w="1134" w:type="dxa"/>
            <w:gridSpan w:val="2"/>
          </w:tcPr>
          <w:p>
            <w:pPr>
              <w:pStyle w:val="nTable"/>
              <w:spacing w:after="40"/>
              <w:rPr>
                <w:sz w:val="19"/>
              </w:rPr>
            </w:pPr>
            <w:r>
              <w:rPr>
                <w:sz w:val="19"/>
              </w:rPr>
              <w:t>22 Sep 1978</w:t>
            </w:r>
          </w:p>
        </w:tc>
        <w:tc>
          <w:tcPr>
            <w:tcW w:w="2551" w:type="dxa"/>
            <w:gridSpan w:val="2"/>
          </w:tcPr>
          <w:p>
            <w:pPr>
              <w:pStyle w:val="nTable"/>
              <w:spacing w:after="40"/>
              <w:rPr>
                <w:sz w:val="19"/>
              </w:rPr>
            </w:pPr>
            <w:r>
              <w:rPr>
                <w:sz w:val="19"/>
              </w:rPr>
              <w:t>22 Sep 1978</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1979</w:t>
            </w:r>
          </w:p>
        </w:tc>
        <w:tc>
          <w:tcPr>
            <w:tcW w:w="1134" w:type="dxa"/>
            <w:gridSpan w:val="2"/>
          </w:tcPr>
          <w:p>
            <w:pPr>
              <w:pStyle w:val="nTable"/>
              <w:spacing w:after="40"/>
              <w:rPr>
                <w:sz w:val="19"/>
              </w:rPr>
            </w:pPr>
            <w:r>
              <w:rPr>
                <w:sz w:val="19"/>
              </w:rPr>
              <w:t>33 of 1979</w:t>
            </w:r>
          </w:p>
        </w:tc>
        <w:tc>
          <w:tcPr>
            <w:tcW w:w="1134" w:type="dxa"/>
            <w:gridSpan w:val="2"/>
          </w:tcPr>
          <w:p>
            <w:pPr>
              <w:pStyle w:val="nTable"/>
              <w:spacing w:after="40"/>
              <w:rPr>
                <w:sz w:val="19"/>
              </w:rPr>
            </w:pPr>
            <w:r>
              <w:rPr>
                <w:sz w:val="19"/>
              </w:rPr>
              <w:t>11 Oct 1979</w:t>
            </w:r>
          </w:p>
        </w:tc>
        <w:tc>
          <w:tcPr>
            <w:tcW w:w="2551" w:type="dxa"/>
            <w:gridSpan w:val="2"/>
          </w:tcPr>
          <w:p>
            <w:pPr>
              <w:pStyle w:val="nTable"/>
              <w:spacing w:after="40"/>
              <w:rPr>
                <w:sz w:val="19"/>
              </w:rPr>
            </w:pPr>
            <w:r>
              <w:rPr>
                <w:sz w:val="19"/>
              </w:rPr>
              <w:t>11 Oct 1979</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Amendment Act 1980</w:t>
            </w:r>
          </w:p>
        </w:tc>
        <w:tc>
          <w:tcPr>
            <w:tcW w:w="1134" w:type="dxa"/>
            <w:gridSpan w:val="2"/>
          </w:tcPr>
          <w:p>
            <w:pPr>
              <w:pStyle w:val="nTable"/>
              <w:spacing w:after="40"/>
              <w:rPr>
                <w:sz w:val="19"/>
              </w:rPr>
            </w:pPr>
            <w:r>
              <w:rPr>
                <w:sz w:val="19"/>
              </w:rPr>
              <w:t>34 of 1980</w:t>
            </w:r>
          </w:p>
        </w:tc>
        <w:tc>
          <w:tcPr>
            <w:tcW w:w="1134" w:type="dxa"/>
            <w:gridSpan w:val="2"/>
          </w:tcPr>
          <w:p>
            <w:pPr>
              <w:pStyle w:val="nTable"/>
              <w:spacing w:after="40"/>
              <w:rPr>
                <w:sz w:val="19"/>
              </w:rPr>
            </w:pPr>
            <w:r>
              <w:rPr>
                <w:sz w:val="19"/>
              </w:rPr>
              <w:t>5 Nov 1980</w:t>
            </w:r>
          </w:p>
        </w:tc>
        <w:tc>
          <w:tcPr>
            <w:tcW w:w="2551" w:type="dxa"/>
            <w:gridSpan w:val="2"/>
          </w:tcPr>
          <w:p>
            <w:pPr>
              <w:pStyle w:val="nTable"/>
              <w:spacing w:after="40"/>
              <w:rPr>
                <w:sz w:val="19"/>
              </w:rPr>
            </w:pPr>
            <w:r>
              <w:rPr>
                <w:sz w:val="19"/>
              </w:rPr>
              <w:t>5 Nov 1980</w:t>
            </w:r>
          </w:p>
        </w:tc>
      </w:tr>
      <w:tr>
        <w:trPr>
          <w:gridBefore w:val="1"/>
          <w:wBefore w:w="21" w:type="dxa"/>
          <w:cantSplit/>
        </w:trPr>
        <w:tc>
          <w:tcPr>
            <w:tcW w:w="2267" w:type="dxa"/>
            <w:gridSpan w:val="2"/>
          </w:tcPr>
          <w:p>
            <w:pPr>
              <w:pStyle w:val="nTable"/>
              <w:spacing w:after="40"/>
              <w:ind w:right="170"/>
              <w:rPr>
                <w:sz w:val="19"/>
              </w:rPr>
            </w:pPr>
            <w:r>
              <w:rPr>
                <w:i/>
                <w:sz w:val="19"/>
              </w:rPr>
              <w:t>Acts Amendment and Repeal (Disqualification for Parliament) Act 1984</w:t>
            </w:r>
            <w:r>
              <w:rPr>
                <w:sz w:val="19"/>
              </w:rPr>
              <w:t xml:space="preserve"> Pt. X</w:t>
            </w:r>
          </w:p>
        </w:tc>
        <w:tc>
          <w:tcPr>
            <w:tcW w:w="1134" w:type="dxa"/>
            <w:gridSpan w:val="2"/>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51"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1986</w:t>
            </w:r>
          </w:p>
        </w:tc>
        <w:tc>
          <w:tcPr>
            <w:tcW w:w="1134" w:type="dxa"/>
            <w:gridSpan w:val="2"/>
          </w:tcPr>
          <w:p>
            <w:pPr>
              <w:pStyle w:val="nTable"/>
              <w:keepNext/>
              <w:spacing w:after="40"/>
              <w:rPr>
                <w:sz w:val="19"/>
              </w:rPr>
            </w:pPr>
            <w:r>
              <w:rPr>
                <w:sz w:val="19"/>
              </w:rPr>
              <w:t>34 of 1986</w:t>
            </w:r>
          </w:p>
        </w:tc>
        <w:tc>
          <w:tcPr>
            <w:tcW w:w="1134" w:type="dxa"/>
            <w:gridSpan w:val="2"/>
          </w:tcPr>
          <w:p>
            <w:pPr>
              <w:pStyle w:val="nTable"/>
              <w:keepNext/>
              <w:spacing w:after="40"/>
              <w:rPr>
                <w:sz w:val="19"/>
              </w:rPr>
            </w:pPr>
            <w:r>
              <w:rPr>
                <w:sz w:val="19"/>
              </w:rPr>
              <w:t>1 Aug 1986</w:t>
            </w:r>
          </w:p>
        </w:tc>
        <w:tc>
          <w:tcPr>
            <w:tcW w:w="2551" w:type="dxa"/>
            <w:gridSpan w:val="2"/>
          </w:tcPr>
          <w:p>
            <w:pPr>
              <w:pStyle w:val="nTable"/>
              <w:keepNext/>
              <w:spacing w:after="40"/>
              <w:rPr>
                <w:sz w:val="19"/>
              </w:rPr>
            </w:pPr>
            <w:r>
              <w:rPr>
                <w:sz w:val="19"/>
              </w:rPr>
              <w:t>1 Aug 1986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1986</w:t>
            </w:r>
            <w:r>
              <w:rPr>
                <w:sz w:val="19"/>
              </w:rPr>
              <w:t xml:space="preserve"> Pt. II</w:t>
            </w:r>
          </w:p>
        </w:tc>
        <w:tc>
          <w:tcPr>
            <w:tcW w:w="1134" w:type="dxa"/>
            <w:gridSpan w:val="2"/>
          </w:tcPr>
          <w:p>
            <w:pPr>
              <w:pStyle w:val="nTable"/>
              <w:keepNext/>
              <w:spacing w:after="40"/>
              <w:rPr>
                <w:sz w:val="19"/>
              </w:rPr>
            </w:pPr>
            <w:r>
              <w:rPr>
                <w:sz w:val="19"/>
              </w:rPr>
              <w:t>58 of 1986</w:t>
            </w:r>
          </w:p>
        </w:tc>
        <w:tc>
          <w:tcPr>
            <w:tcW w:w="1134" w:type="dxa"/>
            <w:gridSpan w:val="2"/>
          </w:tcPr>
          <w:p>
            <w:pPr>
              <w:pStyle w:val="nTable"/>
              <w:spacing w:after="40"/>
              <w:rPr>
                <w:sz w:val="19"/>
              </w:rPr>
            </w:pPr>
            <w:r>
              <w:rPr>
                <w:sz w:val="19"/>
              </w:rPr>
              <w:t>26 Nov 1986</w:t>
            </w:r>
          </w:p>
        </w:tc>
        <w:tc>
          <w:tcPr>
            <w:tcW w:w="2551" w:type="dxa"/>
            <w:gridSpan w:val="2"/>
          </w:tcPr>
          <w:p>
            <w:pPr>
              <w:pStyle w:val="nTable"/>
              <w:spacing w:after="40"/>
              <w:rPr>
                <w:sz w:val="19"/>
              </w:rPr>
            </w:pPr>
            <w:r>
              <w:rPr>
                <w:sz w:val="19"/>
              </w:rPr>
              <w:t>24 Dec 1986</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1987</w:t>
            </w:r>
          </w:p>
        </w:tc>
        <w:tc>
          <w:tcPr>
            <w:tcW w:w="1134" w:type="dxa"/>
            <w:gridSpan w:val="2"/>
          </w:tcPr>
          <w:p>
            <w:pPr>
              <w:pStyle w:val="nTable"/>
              <w:spacing w:after="40"/>
              <w:rPr>
                <w:sz w:val="19"/>
              </w:rPr>
            </w:pPr>
            <w:r>
              <w:rPr>
                <w:sz w:val="19"/>
              </w:rPr>
              <w:t>13 of 1987</w:t>
            </w:r>
          </w:p>
        </w:tc>
        <w:tc>
          <w:tcPr>
            <w:tcW w:w="1134" w:type="dxa"/>
            <w:gridSpan w:val="2"/>
          </w:tcPr>
          <w:p>
            <w:pPr>
              <w:pStyle w:val="nTable"/>
              <w:spacing w:after="40"/>
              <w:rPr>
                <w:sz w:val="19"/>
              </w:rPr>
            </w:pPr>
            <w:r>
              <w:rPr>
                <w:sz w:val="19"/>
              </w:rPr>
              <w:t>25 Jun 1987</w:t>
            </w:r>
          </w:p>
        </w:tc>
        <w:tc>
          <w:tcPr>
            <w:tcW w:w="2551" w:type="dxa"/>
            <w:gridSpan w:val="2"/>
          </w:tcPr>
          <w:p>
            <w:pPr>
              <w:pStyle w:val="nTable"/>
              <w:spacing w:after="40"/>
              <w:rPr>
                <w:sz w:val="19"/>
              </w:rPr>
            </w:pPr>
            <w:r>
              <w:rPr>
                <w:sz w:val="19"/>
              </w:rPr>
              <w:t>25 Jun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(Electoral Reform) Act 1987</w:t>
            </w:r>
            <w:r>
              <w:rPr>
                <w:sz w:val="19"/>
              </w:rPr>
              <w:t xml:space="preserve"> Pt. VII</w:t>
            </w:r>
          </w:p>
        </w:tc>
        <w:tc>
          <w:tcPr>
            <w:tcW w:w="1134" w:type="dxa"/>
            <w:gridSpan w:val="2"/>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51"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1987</w:t>
            </w:r>
            <w:r>
              <w:rPr>
                <w:sz w:val="19"/>
              </w:rPr>
              <w:t xml:space="preserve"> Pt. II</w:t>
            </w:r>
          </w:p>
        </w:tc>
        <w:tc>
          <w:tcPr>
            <w:tcW w:w="1134" w:type="dxa"/>
            <w:gridSpan w:val="2"/>
          </w:tcPr>
          <w:p>
            <w:pPr>
              <w:pStyle w:val="nTable"/>
              <w:spacing w:after="40"/>
              <w:rPr>
                <w:sz w:val="19"/>
              </w:rPr>
            </w:pPr>
            <w:r>
              <w:rPr>
                <w:sz w:val="19"/>
              </w:rPr>
              <w:t>103 of 1987</w:t>
            </w:r>
          </w:p>
        </w:tc>
        <w:tc>
          <w:tcPr>
            <w:tcW w:w="1134" w:type="dxa"/>
            <w:gridSpan w:val="2"/>
          </w:tcPr>
          <w:p>
            <w:pPr>
              <w:pStyle w:val="nTable"/>
              <w:spacing w:after="40"/>
              <w:rPr>
                <w:sz w:val="19"/>
              </w:rPr>
            </w:pPr>
            <w:r>
              <w:rPr>
                <w:sz w:val="19"/>
              </w:rPr>
              <w:t>16 Dec 1987</w:t>
            </w:r>
          </w:p>
        </w:tc>
        <w:tc>
          <w:tcPr>
            <w:tcW w:w="2551" w:type="dxa"/>
            <w:gridSpan w:val="2"/>
          </w:tcPr>
          <w:p>
            <w:pPr>
              <w:pStyle w:val="nTable"/>
              <w:spacing w:after="40"/>
              <w:rPr>
                <w:sz w:val="19"/>
              </w:rPr>
            </w:pPr>
            <w:r>
              <w:rPr>
                <w:sz w:val="19"/>
              </w:rPr>
              <w:t>16 Dec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and Transitional Arrangements Act 1988</w:t>
            </w:r>
            <w:r>
              <w:rPr>
                <w:sz w:val="19"/>
              </w:rPr>
              <w:t xml:space="preserve"> Pt. 2</w:t>
            </w:r>
          </w:p>
        </w:tc>
        <w:tc>
          <w:tcPr>
            <w:tcW w:w="1134" w:type="dxa"/>
            <w:gridSpan w:val="2"/>
          </w:tcPr>
          <w:p>
            <w:pPr>
              <w:pStyle w:val="nTable"/>
              <w:spacing w:after="40"/>
              <w:rPr>
                <w:sz w:val="19"/>
              </w:rPr>
            </w:pPr>
            <w:r>
              <w:rPr>
                <w:sz w:val="19"/>
              </w:rPr>
              <w:t>6 of 1988</w:t>
            </w:r>
          </w:p>
        </w:tc>
        <w:tc>
          <w:tcPr>
            <w:tcW w:w="1134" w:type="dxa"/>
            <w:gridSpan w:val="2"/>
          </w:tcPr>
          <w:p>
            <w:pPr>
              <w:pStyle w:val="nTable"/>
              <w:spacing w:after="40"/>
              <w:rPr>
                <w:sz w:val="19"/>
              </w:rPr>
            </w:pPr>
            <w:r>
              <w:rPr>
                <w:sz w:val="19"/>
              </w:rPr>
              <w:t>30 Jun 1988</w:t>
            </w:r>
          </w:p>
        </w:tc>
        <w:tc>
          <w:tcPr>
            <w:tcW w:w="2551" w:type="dxa"/>
            <w:gridSpan w:val="2"/>
          </w:tcPr>
          <w:p>
            <w:pPr>
              <w:pStyle w:val="nTable"/>
              <w:spacing w:after="40"/>
              <w:rPr>
                <w:sz w:val="19"/>
              </w:rPr>
            </w:pPr>
            <w:r>
              <w:rPr>
                <w:sz w:val="19"/>
              </w:rPr>
              <w:t>30 Jun 1988 (see s. 2(1))</w:t>
            </w:r>
          </w:p>
        </w:tc>
      </w:tr>
      <w:tr>
        <w:trPr>
          <w:gridBefore w:val="1"/>
          <w:wBefore w:w="21" w:type="dxa"/>
          <w:cantSplit/>
        </w:trPr>
        <w:tc>
          <w:tcPr>
            <w:tcW w:w="7087"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16 Nov 1988</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Acts Amendment (Remuneration of Governor) Act 1989</w:t>
            </w:r>
            <w:r>
              <w:rPr>
                <w:sz w:val="19"/>
              </w:rPr>
              <w:t xml:space="preserve"> Pt. 3</w:t>
            </w:r>
          </w:p>
        </w:tc>
        <w:tc>
          <w:tcPr>
            <w:tcW w:w="1134" w:type="dxa"/>
            <w:gridSpan w:val="2"/>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51" w:type="dxa"/>
            <w:gridSpan w:val="2"/>
          </w:tcPr>
          <w:p>
            <w:pPr>
              <w:pStyle w:val="nTable"/>
              <w:spacing w:after="40"/>
              <w:rPr>
                <w:sz w:val="19"/>
              </w:rPr>
            </w:pPr>
            <w:r>
              <w:rPr>
                <w:sz w:val="19"/>
              </w:rPr>
              <w:t>1 Dec 1989 (see s. 2(1))</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1989</w:t>
            </w:r>
            <w:r>
              <w:rPr>
                <w:sz w:val="19"/>
              </w:rPr>
              <w:t xml:space="preserve"> Pt. 5</w:t>
            </w:r>
          </w:p>
        </w:tc>
        <w:tc>
          <w:tcPr>
            <w:tcW w:w="1134" w:type="dxa"/>
            <w:gridSpan w:val="2"/>
          </w:tcPr>
          <w:p>
            <w:pPr>
              <w:pStyle w:val="nTable"/>
              <w:spacing w:after="40"/>
              <w:rPr>
                <w:sz w:val="19"/>
              </w:rPr>
            </w:pPr>
            <w:r>
              <w:rPr>
                <w:sz w:val="19"/>
              </w:rPr>
              <w:t>31 of 1989</w:t>
            </w:r>
          </w:p>
        </w:tc>
        <w:tc>
          <w:tcPr>
            <w:tcW w:w="1134" w:type="dxa"/>
            <w:gridSpan w:val="2"/>
          </w:tcPr>
          <w:p>
            <w:pPr>
              <w:pStyle w:val="nTable"/>
              <w:spacing w:after="40"/>
              <w:rPr>
                <w:sz w:val="19"/>
              </w:rPr>
            </w:pPr>
            <w:r>
              <w:rPr>
                <w:sz w:val="19"/>
              </w:rPr>
              <w:t>15 Dec 1989</w:t>
            </w:r>
          </w:p>
        </w:tc>
        <w:tc>
          <w:tcPr>
            <w:tcW w:w="2551" w:type="dxa"/>
            <w:gridSpan w:val="2"/>
          </w:tcPr>
          <w:p>
            <w:pPr>
              <w:pStyle w:val="nTable"/>
              <w:spacing w:after="40"/>
              <w:rPr>
                <w:sz w:val="19"/>
              </w:rPr>
            </w:pPr>
            <w:r>
              <w:rPr>
                <w:sz w:val="19"/>
              </w:rPr>
              <w:t>15 Dec 1989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Secretaries) Act 1990</w:t>
            </w:r>
            <w:r>
              <w:rPr>
                <w:sz w:val="19"/>
              </w:rPr>
              <w:t xml:space="preserve"> Pt. 3 </w:t>
            </w:r>
          </w:p>
        </w:tc>
        <w:tc>
          <w:tcPr>
            <w:tcW w:w="1134" w:type="dxa"/>
            <w:gridSpan w:val="2"/>
          </w:tcPr>
          <w:p>
            <w:pPr>
              <w:pStyle w:val="nTable"/>
              <w:keepNext/>
              <w:spacing w:after="40"/>
              <w:rPr>
                <w:sz w:val="19"/>
              </w:rPr>
            </w:pPr>
            <w:r>
              <w:rPr>
                <w:sz w:val="19"/>
              </w:rPr>
              <w:t>38 of 1990</w:t>
            </w:r>
          </w:p>
        </w:tc>
        <w:tc>
          <w:tcPr>
            <w:tcW w:w="1134" w:type="dxa"/>
            <w:gridSpan w:val="2"/>
          </w:tcPr>
          <w:p>
            <w:pPr>
              <w:pStyle w:val="nTable"/>
              <w:keepNext/>
              <w:spacing w:after="40"/>
              <w:rPr>
                <w:sz w:val="19"/>
              </w:rPr>
            </w:pPr>
            <w:r>
              <w:rPr>
                <w:sz w:val="19"/>
              </w:rPr>
              <w:t>8 Nov 1990</w:t>
            </w:r>
          </w:p>
        </w:tc>
        <w:tc>
          <w:tcPr>
            <w:tcW w:w="2551" w:type="dxa"/>
            <w:gridSpan w:val="2"/>
          </w:tcPr>
          <w:p>
            <w:pPr>
              <w:pStyle w:val="nTable"/>
              <w:keepNext/>
              <w:spacing w:after="40"/>
              <w:rPr>
                <w:sz w:val="19"/>
              </w:rPr>
            </w:pPr>
            <w:r>
              <w:rPr>
                <w:sz w:val="19"/>
              </w:rPr>
              <w:t>8 Nov 1990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1991</w:t>
            </w:r>
          </w:p>
        </w:tc>
        <w:tc>
          <w:tcPr>
            <w:tcW w:w="1134" w:type="dxa"/>
            <w:gridSpan w:val="2"/>
          </w:tcPr>
          <w:p>
            <w:pPr>
              <w:pStyle w:val="nTable"/>
              <w:spacing w:after="40"/>
              <w:rPr>
                <w:sz w:val="19"/>
              </w:rPr>
            </w:pPr>
            <w:r>
              <w:rPr>
                <w:sz w:val="19"/>
              </w:rPr>
              <w:t>49 of 1991</w:t>
            </w:r>
          </w:p>
        </w:tc>
        <w:tc>
          <w:tcPr>
            <w:tcW w:w="1134" w:type="dxa"/>
            <w:gridSpan w:val="2"/>
          </w:tcPr>
          <w:p>
            <w:pPr>
              <w:pStyle w:val="nTable"/>
              <w:spacing w:after="40"/>
              <w:rPr>
                <w:sz w:val="19"/>
              </w:rPr>
            </w:pPr>
            <w:r>
              <w:rPr>
                <w:sz w:val="19"/>
              </w:rPr>
              <w:t>17 Dec 1991</w:t>
            </w:r>
          </w:p>
        </w:tc>
        <w:tc>
          <w:tcPr>
            <w:tcW w:w="2551" w:type="dxa"/>
            <w:gridSpan w:val="2"/>
          </w:tcPr>
          <w:p>
            <w:pPr>
              <w:pStyle w:val="nTable"/>
              <w:spacing w:after="40"/>
              <w:rPr>
                <w:sz w:val="19"/>
              </w:rPr>
            </w:pPr>
            <w:r>
              <w:rPr>
                <w:sz w:val="19"/>
              </w:rPr>
              <w:t>17 Dec 1991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1992</w:t>
            </w:r>
          </w:p>
        </w:tc>
        <w:tc>
          <w:tcPr>
            <w:tcW w:w="1134" w:type="dxa"/>
            <w:gridSpan w:val="2"/>
          </w:tcPr>
          <w:p>
            <w:pPr>
              <w:pStyle w:val="nTable"/>
              <w:spacing w:after="40"/>
              <w:rPr>
                <w:sz w:val="19"/>
              </w:rPr>
            </w:pPr>
            <w:r>
              <w:rPr>
                <w:sz w:val="19"/>
              </w:rPr>
              <w:t>68 of 1992</w:t>
            </w:r>
          </w:p>
        </w:tc>
        <w:tc>
          <w:tcPr>
            <w:tcW w:w="1134" w:type="dxa"/>
            <w:gridSpan w:val="2"/>
          </w:tcPr>
          <w:p>
            <w:pPr>
              <w:pStyle w:val="nTable"/>
              <w:spacing w:after="40"/>
              <w:rPr>
                <w:sz w:val="19"/>
              </w:rPr>
            </w:pPr>
            <w:r>
              <w:rPr>
                <w:sz w:val="19"/>
              </w:rPr>
              <w:t>11 Dec 1992</w:t>
            </w:r>
          </w:p>
        </w:tc>
        <w:tc>
          <w:tcPr>
            <w:tcW w:w="2551" w:type="dxa"/>
            <w:gridSpan w:val="2"/>
          </w:tcPr>
          <w:p>
            <w:pPr>
              <w:pStyle w:val="nTable"/>
              <w:spacing w:after="40"/>
              <w:rPr>
                <w:sz w:val="19"/>
              </w:rPr>
            </w:pPr>
            <w:r>
              <w:rPr>
                <w:sz w:val="19"/>
              </w:rPr>
              <w:t>11 Dec 1992 (see s. 2)</w:t>
            </w:r>
          </w:p>
        </w:tc>
      </w:tr>
      <w:tr>
        <w:trPr>
          <w:gridBefore w:val="1"/>
          <w:wBefore w:w="21" w:type="dxa"/>
          <w:cantSplit/>
        </w:trPr>
        <w:tc>
          <w:tcPr>
            <w:tcW w:w="2267"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Before w:val="1"/>
          <w:wBefore w:w="21" w:type="dxa"/>
          <w:cantSplit/>
        </w:trPr>
        <w:tc>
          <w:tcPr>
            <w:tcW w:w="2267" w:type="dxa"/>
            <w:gridSpan w:val="2"/>
          </w:tcPr>
          <w:p>
            <w:pPr>
              <w:pStyle w:val="nTable"/>
              <w:spacing w:after="40"/>
              <w:ind w:right="170"/>
              <w:rPr>
                <w:sz w:val="19"/>
              </w:rPr>
            </w:pPr>
            <w:r>
              <w:rPr>
                <w:i/>
                <w:sz w:val="19"/>
              </w:rPr>
              <w:t>Acts Amendment (Official Corruption Commission) Act 1994</w:t>
            </w:r>
            <w:r>
              <w:rPr>
                <w:sz w:val="19"/>
              </w:rPr>
              <w:t xml:space="preserve"> s. 20</w:t>
            </w:r>
          </w:p>
        </w:tc>
        <w:tc>
          <w:tcPr>
            <w:tcW w:w="1134" w:type="dxa"/>
            <w:gridSpan w:val="2"/>
          </w:tcPr>
          <w:p>
            <w:pPr>
              <w:pStyle w:val="nTable"/>
              <w:spacing w:after="40"/>
              <w:rPr>
                <w:sz w:val="19"/>
              </w:rPr>
            </w:pPr>
            <w:r>
              <w:rPr>
                <w:sz w:val="19"/>
              </w:rPr>
              <w:t>14 of 1994</w:t>
            </w:r>
          </w:p>
        </w:tc>
        <w:tc>
          <w:tcPr>
            <w:tcW w:w="1134" w:type="dxa"/>
            <w:gridSpan w:val="2"/>
          </w:tcPr>
          <w:p>
            <w:pPr>
              <w:pStyle w:val="nTable"/>
              <w:spacing w:after="40"/>
              <w:rPr>
                <w:sz w:val="19"/>
              </w:rPr>
            </w:pPr>
            <w:r>
              <w:rPr>
                <w:sz w:val="19"/>
              </w:rPr>
              <w:t>22 Apr 1994</w:t>
            </w:r>
          </w:p>
        </w:tc>
        <w:tc>
          <w:tcPr>
            <w:tcW w:w="2551" w:type="dxa"/>
            <w:gridSpan w:val="2"/>
          </w:tcPr>
          <w:p>
            <w:pPr>
              <w:pStyle w:val="nTable"/>
              <w:spacing w:after="40"/>
              <w:rPr>
                <w:sz w:val="19"/>
              </w:rPr>
            </w:pPr>
            <w:r>
              <w:rPr>
                <w:sz w:val="19"/>
              </w:rPr>
              <w:t xml:space="preserve">24 May 1994 (see s. 2 and </w:t>
            </w:r>
            <w:r>
              <w:rPr>
                <w:i/>
                <w:sz w:val="19"/>
              </w:rPr>
              <w:t>Gazette</w:t>
            </w:r>
            <w:r>
              <w:rPr>
                <w:sz w:val="19"/>
              </w:rPr>
              <w:t xml:space="preserve"> 24 May 1994 p. 2193)</w:t>
            </w:r>
          </w:p>
        </w:tc>
      </w:tr>
      <w:tr>
        <w:trPr>
          <w:gridBefore w:val="1"/>
          <w:wBefore w:w="21" w:type="dxa"/>
          <w:cantSplit/>
        </w:trPr>
        <w:tc>
          <w:tcPr>
            <w:tcW w:w="7087"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26 Apr 1994</w:t>
            </w:r>
            <w:r>
              <w:rPr>
                <w:sz w:val="19"/>
              </w:rPr>
              <w:t xml:space="preserve"> (includes amendments listed above except the </w:t>
            </w:r>
            <w:r>
              <w:rPr>
                <w:i/>
                <w:sz w:val="19"/>
              </w:rPr>
              <w:t>Acts Amendment (Official Corruption Commission) Act 1994</w:t>
            </w:r>
            <w:r>
              <w:rPr>
                <w:sz w:val="19"/>
              </w:rPr>
              <w:t>)</w:t>
            </w:r>
          </w:p>
        </w:tc>
      </w:tr>
      <w:tr>
        <w:trPr>
          <w:gridBefore w:val="1"/>
          <w:wBefore w:w="21" w:type="dxa"/>
          <w:cantSplit/>
        </w:trPr>
        <w:tc>
          <w:tcPr>
            <w:tcW w:w="2267"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7" w:type="dxa"/>
            <w:gridSpan w:val="2"/>
          </w:tcPr>
          <w:p>
            <w:pPr>
              <w:pStyle w:val="nTable"/>
              <w:spacing w:after="40"/>
              <w:ind w:right="170"/>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gridBefore w:val="1"/>
          <w:wBefore w:w="21" w:type="dxa"/>
          <w:cantSplit/>
        </w:trPr>
        <w:tc>
          <w:tcPr>
            <w:tcW w:w="2267" w:type="dxa"/>
            <w:gridSpan w:val="2"/>
          </w:tcPr>
          <w:p>
            <w:pPr>
              <w:pStyle w:val="nTable"/>
              <w:spacing w:after="40"/>
              <w:ind w:right="170"/>
              <w:rPr>
                <w:sz w:val="19"/>
              </w:rPr>
            </w:pPr>
            <w:r>
              <w:rPr>
                <w:i/>
                <w:sz w:val="19"/>
              </w:rPr>
              <w:t>Industrial Legislation Amendment Act 1995</w:t>
            </w:r>
            <w:r>
              <w:rPr>
                <w:sz w:val="19"/>
              </w:rPr>
              <w:t xml:space="preserve"> s. 37</w:t>
            </w:r>
          </w:p>
        </w:tc>
        <w:tc>
          <w:tcPr>
            <w:tcW w:w="1134" w:type="dxa"/>
            <w:gridSpan w:val="2"/>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51" w:type="dxa"/>
            <w:gridSpan w:val="2"/>
          </w:tcPr>
          <w:p>
            <w:pPr>
              <w:pStyle w:val="nTable"/>
              <w:spacing w:after="40"/>
              <w:rPr>
                <w:sz w:val="19"/>
              </w:rPr>
            </w:pPr>
            <w:r>
              <w:rPr>
                <w:sz w:val="19"/>
              </w:rPr>
              <w:t>9 May 1995 (see s. 2(1))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1995</w:t>
            </w:r>
            <w:r>
              <w:rPr>
                <w:sz w:val="19"/>
                <w:vertAlign w:val="superscript"/>
              </w:rPr>
              <w:t> 4</w:t>
            </w:r>
          </w:p>
        </w:tc>
        <w:tc>
          <w:tcPr>
            <w:tcW w:w="1134" w:type="dxa"/>
            <w:gridSpan w:val="2"/>
          </w:tcPr>
          <w:p>
            <w:pPr>
              <w:pStyle w:val="nTable"/>
              <w:spacing w:after="40"/>
              <w:rPr>
                <w:sz w:val="19"/>
              </w:rPr>
            </w:pPr>
            <w:r>
              <w:rPr>
                <w:sz w:val="19"/>
              </w:rPr>
              <w:t>45 of 1995</w:t>
            </w:r>
          </w:p>
        </w:tc>
        <w:tc>
          <w:tcPr>
            <w:tcW w:w="1134" w:type="dxa"/>
            <w:gridSpan w:val="2"/>
          </w:tcPr>
          <w:p>
            <w:pPr>
              <w:pStyle w:val="nTable"/>
              <w:spacing w:after="40"/>
              <w:rPr>
                <w:sz w:val="19"/>
              </w:rPr>
            </w:pPr>
            <w:r>
              <w:rPr>
                <w:sz w:val="19"/>
              </w:rPr>
              <w:t>18 Oct 1995</w:t>
            </w:r>
          </w:p>
        </w:tc>
        <w:tc>
          <w:tcPr>
            <w:tcW w:w="2551" w:type="dxa"/>
            <w:gridSpan w:val="2"/>
          </w:tcPr>
          <w:p>
            <w:pPr>
              <w:pStyle w:val="nTable"/>
              <w:spacing w:after="40"/>
              <w:rPr>
                <w:sz w:val="19"/>
              </w:rPr>
            </w:pPr>
            <w:r>
              <w:rPr>
                <w:sz w:val="19"/>
              </w:rPr>
              <w:t>18 Oct 1995 (see s. 2)</w:t>
            </w:r>
          </w:p>
        </w:tc>
      </w:tr>
      <w:tr>
        <w:trPr>
          <w:gridBefore w:val="1"/>
          <w:wBefore w:w="21" w:type="dxa"/>
          <w:cantSplit/>
        </w:trPr>
        <w:tc>
          <w:tcPr>
            <w:tcW w:w="2267" w:type="dxa"/>
            <w:gridSpan w:val="2"/>
          </w:tcPr>
          <w:p>
            <w:pPr>
              <w:pStyle w:val="nTable"/>
              <w:spacing w:after="40"/>
              <w:ind w:right="170"/>
              <w:rPr>
                <w:sz w:val="19"/>
              </w:rPr>
            </w:pPr>
            <w:r>
              <w:rPr>
                <w:i/>
                <w:sz w:val="19"/>
              </w:rPr>
              <w:t>Official Corruption Commission Amendment Act 1996</w:t>
            </w:r>
            <w:r>
              <w:rPr>
                <w:sz w:val="19"/>
              </w:rPr>
              <w:t xml:space="preserve"> s. 26</w:t>
            </w:r>
          </w:p>
        </w:tc>
        <w:tc>
          <w:tcPr>
            <w:tcW w:w="1134" w:type="dxa"/>
            <w:gridSpan w:val="2"/>
          </w:tcPr>
          <w:p>
            <w:pPr>
              <w:pStyle w:val="nTable"/>
              <w:keepNext/>
              <w:spacing w:after="40"/>
              <w:rPr>
                <w:sz w:val="19"/>
              </w:rPr>
            </w:pPr>
            <w:r>
              <w:rPr>
                <w:sz w:val="19"/>
              </w:rPr>
              <w:t>29 of 1996</w:t>
            </w:r>
          </w:p>
        </w:tc>
        <w:tc>
          <w:tcPr>
            <w:tcW w:w="1134" w:type="dxa"/>
            <w:gridSpan w:val="2"/>
          </w:tcPr>
          <w:p>
            <w:pPr>
              <w:pStyle w:val="nTable"/>
              <w:keepNext/>
              <w:spacing w:after="40"/>
              <w:rPr>
                <w:sz w:val="19"/>
              </w:rPr>
            </w:pPr>
            <w:r>
              <w:rPr>
                <w:sz w:val="19"/>
              </w:rPr>
              <w:t>28 Aug 1996</w:t>
            </w:r>
          </w:p>
        </w:tc>
        <w:tc>
          <w:tcPr>
            <w:tcW w:w="2551" w:type="dxa"/>
            <w:gridSpan w:val="2"/>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gridBefore w:val="1"/>
          <w:wBefore w:w="21" w:type="dxa"/>
          <w:cantSplit/>
        </w:trPr>
        <w:tc>
          <w:tcPr>
            <w:tcW w:w="2267" w:type="dxa"/>
            <w:gridSpan w:val="2"/>
          </w:tcPr>
          <w:p>
            <w:pPr>
              <w:pStyle w:val="nTable"/>
              <w:spacing w:after="40"/>
              <w:ind w:right="17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Before w:val="1"/>
          <w:wBefore w:w="21" w:type="dxa"/>
          <w:cantSplit/>
        </w:trPr>
        <w:tc>
          <w:tcPr>
            <w:tcW w:w="2267" w:type="dxa"/>
            <w:gridSpan w:val="2"/>
          </w:tcPr>
          <w:p>
            <w:pPr>
              <w:pStyle w:val="nTable"/>
              <w:spacing w:after="40"/>
              <w:ind w:right="170"/>
              <w:rPr>
                <w:sz w:val="19"/>
              </w:rPr>
            </w:pPr>
            <w:r>
              <w:rPr>
                <w:i/>
                <w:sz w:val="19"/>
              </w:rPr>
              <w:t>Acts Amendment (Auxiliary Judges) Act 1997</w:t>
            </w:r>
            <w:r>
              <w:rPr>
                <w:sz w:val="19"/>
              </w:rPr>
              <w:t xml:space="preserve"> Pt. 9</w:t>
            </w:r>
          </w:p>
        </w:tc>
        <w:tc>
          <w:tcPr>
            <w:tcW w:w="1134" w:type="dxa"/>
            <w:gridSpan w:val="2"/>
          </w:tcPr>
          <w:p>
            <w:pPr>
              <w:pStyle w:val="nTable"/>
              <w:spacing w:after="40"/>
              <w:rPr>
                <w:sz w:val="19"/>
              </w:rPr>
            </w:pPr>
            <w:r>
              <w:rPr>
                <w:sz w:val="19"/>
              </w:rPr>
              <w:t>23 of 1997</w:t>
            </w:r>
          </w:p>
        </w:tc>
        <w:tc>
          <w:tcPr>
            <w:tcW w:w="1134" w:type="dxa"/>
            <w:gridSpan w:val="2"/>
          </w:tcPr>
          <w:p>
            <w:pPr>
              <w:pStyle w:val="nTable"/>
              <w:spacing w:after="40"/>
              <w:rPr>
                <w:sz w:val="19"/>
              </w:rPr>
            </w:pPr>
            <w:r>
              <w:rPr>
                <w:sz w:val="19"/>
              </w:rPr>
              <w:t>18 Sep 1997</w:t>
            </w:r>
          </w:p>
        </w:tc>
        <w:tc>
          <w:tcPr>
            <w:tcW w:w="2551" w:type="dxa"/>
            <w:gridSpan w:val="2"/>
          </w:tcPr>
          <w:p>
            <w:pPr>
              <w:pStyle w:val="nTable"/>
              <w:spacing w:after="40"/>
              <w:rPr>
                <w:sz w:val="19"/>
              </w:rPr>
            </w:pPr>
            <w:r>
              <w:rPr>
                <w:sz w:val="19"/>
              </w:rPr>
              <w:t>18 Sep 1997 (see s. 2)</w:t>
            </w:r>
          </w:p>
        </w:tc>
      </w:tr>
      <w:tr>
        <w:trPr>
          <w:gridBefore w:val="1"/>
          <w:wBefore w:w="21" w:type="dxa"/>
          <w:cantSplit/>
        </w:trPr>
        <w:tc>
          <w:tcPr>
            <w:tcW w:w="2267" w:type="dxa"/>
            <w:gridSpan w:val="2"/>
          </w:tcPr>
          <w:p>
            <w:pPr>
              <w:pStyle w:val="nTable"/>
              <w:spacing w:after="40"/>
              <w:ind w:right="170"/>
              <w:rPr>
                <w:sz w:val="19"/>
              </w:rPr>
            </w:pPr>
            <w:r>
              <w:rPr>
                <w:i/>
                <w:sz w:val="19"/>
              </w:rPr>
              <w:t>Equal Opportunity Amendment Act (No. 3) 1997</w:t>
            </w:r>
            <w:r>
              <w:rPr>
                <w:sz w:val="19"/>
              </w:rPr>
              <w:t xml:space="preserve"> 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51" w:type="dxa"/>
            <w:gridSpan w:val="2"/>
          </w:tcPr>
          <w:p>
            <w:pPr>
              <w:pStyle w:val="nTable"/>
              <w:spacing w:after="40"/>
              <w:rPr>
                <w:sz w:val="19"/>
              </w:rPr>
            </w:pPr>
            <w:r>
              <w:rPr>
                <w:sz w:val="19"/>
              </w:rPr>
              <w:t>6 Jan 1998 (see s. 2(1))</w:t>
            </w:r>
          </w:p>
        </w:tc>
      </w:tr>
      <w:tr>
        <w:trPr>
          <w:gridBefore w:val="1"/>
          <w:wBefore w:w="21" w:type="dxa"/>
          <w:cantSplit/>
        </w:trPr>
        <w:tc>
          <w:tcPr>
            <w:tcW w:w="7087"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8 Sep 2000</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 xml:space="preserve">Electoral Amendment Act 2000 </w:t>
            </w:r>
            <w:r>
              <w:rPr>
                <w:sz w:val="19"/>
              </w:rPr>
              <w:t>s. 26 and 57</w:t>
            </w:r>
          </w:p>
        </w:tc>
        <w:tc>
          <w:tcPr>
            <w:tcW w:w="1134" w:type="dxa"/>
            <w:gridSpan w:val="2"/>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51" w:type="dxa"/>
            <w:gridSpan w:val="2"/>
          </w:tcPr>
          <w:p>
            <w:pPr>
              <w:pStyle w:val="nTable"/>
              <w:spacing w:after="40"/>
              <w:rPr>
                <w:sz w:val="19"/>
              </w:rPr>
            </w:pPr>
            <w:r>
              <w:rPr>
                <w:sz w:val="19"/>
              </w:rPr>
              <w:t xml:space="preserve">21 Oct 2000 (see s. 2 and </w:t>
            </w:r>
            <w:r>
              <w:rPr>
                <w:i/>
                <w:sz w:val="19"/>
              </w:rPr>
              <w:t>Gazette</w:t>
            </w:r>
            <w:r>
              <w:rPr>
                <w:sz w:val="19"/>
              </w:rPr>
              <w:t xml:space="preserve"> 20 Oct 2000 p. 5899)</w:t>
            </w:r>
          </w:p>
        </w:tc>
      </w:tr>
      <w:tr>
        <w:trPr>
          <w:gridBefore w:val="1"/>
          <w:wBefore w:w="21" w:type="dxa"/>
          <w:cantSplit/>
        </w:trPr>
        <w:tc>
          <w:tcPr>
            <w:tcW w:w="2267" w:type="dxa"/>
            <w:gridSpan w:val="2"/>
          </w:tcPr>
          <w:p>
            <w:pPr>
              <w:pStyle w:val="nTable"/>
              <w:spacing w:after="40"/>
              <w:ind w:right="170"/>
              <w:rPr>
                <w:i/>
                <w:sz w:val="19"/>
              </w:rPr>
            </w:pPr>
            <w:r>
              <w:rPr>
                <w:i/>
                <w:sz w:val="19"/>
              </w:rPr>
              <w:t xml:space="preserve">Parliamentary Superannuation Legislation Amendment Act 2000 </w:t>
            </w:r>
            <w:r>
              <w:rPr>
                <w:sz w:val="19"/>
              </w:rPr>
              <w:t>Pt. 3</w:t>
            </w:r>
          </w:p>
        </w:tc>
        <w:tc>
          <w:tcPr>
            <w:tcW w:w="1134" w:type="dxa"/>
            <w:gridSpan w:val="2"/>
          </w:tcPr>
          <w:p>
            <w:pPr>
              <w:pStyle w:val="nTable"/>
              <w:spacing w:after="40"/>
              <w:rPr>
                <w:sz w:val="19"/>
              </w:rPr>
            </w:pPr>
            <w:r>
              <w:rPr>
                <w:sz w:val="19"/>
              </w:rPr>
              <w:t>37 of 2000</w:t>
            </w:r>
          </w:p>
        </w:tc>
        <w:tc>
          <w:tcPr>
            <w:tcW w:w="1134" w:type="dxa"/>
            <w:gridSpan w:val="2"/>
          </w:tcPr>
          <w:p>
            <w:pPr>
              <w:pStyle w:val="nTable"/>
              <w:spacing w:after="40"/>
              <w:rPr>
                <w:sz w:val="19"/>
              </w:rPr>
            </w:pPr>
            <w:r>
              <w:rPr>
                <w:sz w:val="19"/>
              </w:rPr>
              <w:t>10 Oct 2000</w:t>
            </w:r>
          </w:p>
        </w:tc>
        <w:tc>
          <w:tcPr>
            <w:tcW w:w="2551" w:type="dxa"/>
            <w:gridSpan w:val="2"/>
          </w:tcPr>
          <w:p>
            <w:pPr>
              <w:pStyle w:val="nTable"/>
              <w:spacing w:after="40"/>
              <w:rPr>
                <w:sz w:val="19"/>
              </w:rPr>
            </w:pPr>
            <w:r>
              <w:rPr>
                <w:sz w:val="19"/>
              </w:rPr>
              <w:t>10 Oct 2000 (see s. 2)</w:t>
            </w:r>
          </w:p>
        </w:tc>
      </w:tr>
      <w:tr>
        <w:trPr>
          <w:gridBefore w:val="1"/>
          <w:wBefore w:w="21" w:type="dxa"/>
          <w:cantSplit/>
        </w:trPr>
        <w:tc>
          <w:tcPr>
            <w:tcW w:w="2267" w:type="dxa"/>
            <w:gridSpan w:val="2"/>
          </w:tcPr>
          <w:p>
            <w:pPr>
              <w:pStyle w:val="nTable"/>
              <w:spacing w:after="40"/>
              <w:ind w:right="170"/>
              <w:rPr>
                <w:i/>
                <w:sz w:val="19"/>
              </w:rPr>
            </w:pPr>
            <w:r>
              <w:rPr>
                <w:i/>
                <w:sz w:val="19"/>
              </w:rPr>
              <w:t>Salaries and Allowances Amendment Act 2001</w:t>
            </w:r>
          </w:p>
        </w:tc>
        <w:tc>
          <w:tcPr>
            <w:tcW w:w="1134" w:type="dxa"/>
            <w:gridSpan w:val="2"/>
          </w:tcPr>
          <w:p>
            <w:pPr>
              <w:pStyle w:val="nTable"/>
              <w:spacing w:after="40"/>
              <w:rPr>
                <w:sz w:val="19"/>
              </w:rPr>
            </w:pPr>
            <w:r>
              <w:rPr>
                <w:sz w:val="19"/>
              </w:rPr>
              <w:t>22 of 2001</w:t>
            </w:r>
          </w:p>
        </w:tc>
        <w:tc>
          <w:tcPr>
            <w:tcW w:w="1134" w:type="dxa"/>
            <w:gridSpan w:val="2"/>
          </w:tcPr>
          <w:p>
            <w:pPr>
              <w:pStyle w:val="nTable"/>
              <w:spacing w:after="40"/>
              <w:rPr>
                <w:sz w:val="19"/>
              </w:rPr>
            </w:pPr>
            <w:r>
              <w:rPr>
                <w:sz w:val="19"/>
              </w:rPr>
              <w:t>26 Nov 2001</w:t>
            </w:r>
          </w:p>
        </w:tc>
        <w:tc>
          <w:tcPr>
            <w:tcW w:w="2551" w:type="dxa"/>
            <w:gridSpan w:val="2"/>
          </w:tcPr>
          <w:p>
            <w:pPr>
              <w:pStyle w:val="nTable"/>
              <w:spacing w:after="40"/>
              <w:rPr>
                <w:sz w:val="19"/>
              </w:rPr>
            </w:pPr>
            <w:r>
              <w:rPr>
                <w:sz w:val="19"/>
              </w:rPr>
              <w:t>26 Nov 2001 (see s.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Act 2003</w:t>
            </w:r>
            <w:r>
              <w:rPr>
                <w:sz w:val="19"/>
              </w:rPr>
              <w:t xml:space="preserve"> s. 62</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51"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1" w:type="dxa"/>
          <w:cantSplit/>
        </w:trPr>
        <w:tc>
          <w:tcPr>
            <w:tcW w:w="4535" w:type="dxa"/>
            <w:gridSpan w:val="6"/>
          </w:tcPr>
          <w:p>
            <w:pPr>
              <w:pStyle w:val="nTable"/>
              <w:spacing w:after="40"/>
              <w:rPr>
                <w:sz w:val="19"/>
              </w:rPr>
            </w:pPr>
            <w:r>
              <w:rPr>
                <w:i/>
                <w:spacing w:val="-2"/>
                <w:sz w:val="19"/>
              </w:rPr>
              <w:t>Labour Relations Reform (Consequential Amendments) Regulations 2003</w:t>
            </w:r>
            <w:r>
              <w:rPr>
                <w:spacing w:val="-2"/>
                <w:sz w:val="19"/>
              </w:rPr>
              <w:t xml:space="preserve"> r. 17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gridSpan w:val="2"/>
          </w:tcPr>
          <w:p>
            <w:pPr>
              <w:pStyle w:val="nTable"/>
              <w:spacing w:after="40"/>
              <w:rPr>
                <w:sz w:val="19"/>
              </w:rPr>
            </w:pPr>
            <w:r>
              <w:rPr>
                <w:spacing w:val="-2"/>
                <w:sz w:val="19"/>
              </w:rPr>
              <w:t>15 Sep 2003 (see r.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gridSpan w:val="2"/>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Before w:val="1"/>
          <w:wBefore w:w="21" w:type="dxa"/>
          <w:cantSplit/>
        </w:trPr>
        <w:tc>
          <w:tcPr>
            <w:tcW w:w="2267" w:type="dxa"/>
            <w:gridSpan w:val="2"/>
          </w:tcPr>
          <w:p>
            <w:pPr>
              <w:pStyle w:val="nTable"/>
              <w:spacing w:after="40"/>
              <w:ind w:right="170"/>
              <w:rPr>
                <w:i/>
                <w:sz w:val="19"/>
              </w:rPr>
            </w:pPr>
            <w:r>
              <w:rPr>
                <w:i/>
                <w:snapToGrid w:val="0"/>
                <w:sz w:val="19"/>
              </w:rPr>
              <w:t>Acts Amendment (Court of Appeal) Act 2004</w:t>
            </w:r>
            <w:r>
              <w:rPr>
                <w:snapToGrid w:val="0"/>
                <w:sz w:val="19"/>
              </w:rPr>
              <w:t xml:space="preserve"> s. 37</w:t>
            </w:r>
          </w:p>
        </w:tc>
        <w:tc>
          <w:tcPr>
            <w:tcW w:w="1134" w:type="dxa"/>
            <w:gridSpan w:val="2"/>
          </w:tcPr>
          <w:p>
            <w:pPr>
              <w:pStyle w:val="nTable"/>
              <w:spacing w:after="40"/>
              <w:rPr>
                <w:sz w:val="19"/>
              </w:rPr>
            </w:pPr>
            <w:r>
              <w:rPr>
                <w:snapToGrid w:val="0"/>
                <w:sz w:val="19"/>
              </w:rPr>
              <w:t>45 of 2004</w:t>
            </w:r>
          </w:p>
        </w:tc>
        <w:tc>
          <w:tcPr>
            <w:tcW w:w="1134" w:type="dxa"/>
            <w:gridSpan w:val="2"/>
          </w:tcPr>
          <w:p>
            <w:pPr>
              <w:pStyle w:val="nTable"/>
              <w:spacing w:after="40"/>
              <w:rPr>
                <w:sz w:val="19"/>
              </w:rPr>
            </w:pPr>
            <w:r>
              <w:rPr>
                <w:sz w:val="19"/>
              </w:rPr>
              <w:t>9 Nov 2004</w:t>
            </w:r>
          </w:p>
        </w:tc>
        <w:tc>
          <w:tcPr>
            <w:tcW w:w="2551" w:type="dxa"/>
            <w:gridSpan w:val="2"/>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rPr>
              <w:t>Local Government Amendment Act 2004</w:t>
            </w:r>
            <w:r>
              <w:rPr>
                <w:snapToGrid w:val="0"/>
                <w:sz w:val="19"/>
              </w:rPr>
              <w:t xml:space="preserve"> s. 13</w:t>
            </w:r>
          </w:p>
        </w:tc>
        <w:tc>
          <w:tcPr>
            <w:tcW w:w="1134" w:type="dxa"/>
            <w:gridSpan w:val="2"/>
          </w:tcPr>
          <w:p>
            <w:pPr>
              <w:pStyle w:val="nTable"/>
              <w:spacing w:after="40"/>
              <w:rPr>
                <w:snapToGrid w:val="0"/>
                <w:sz w:val="19"/>
              </w:rPr>
            </w:pPr>
            <w:r>
              <w:rPr>
                <w:sz w:val="19"/>
              </w:rPr>
              <w:t>49 of 2004</w:t>
            </w:r>
          </w:p>
        </w:tc>
        <w:tc>
          <w:tcPr>
            <w:tcW w:w="1134" w:type="dxa"/>
            <w:gridSpan w:val="2"/>
          </w:tcPr>
          <w:p>
            <w:pPr>
              <w:pStyle w:val="nTable"/>
              <w:spacing w:after="40"/>
              <w:rPr>
                <w:sz w:val="19"/>
              </w:rPr>
            </w:pPr>
            <w:r>
              <w:rPr>
                <w:sz w:val="19"/>
              </w:rPr>
              <w:t>12 Nov 2004</w:t>
            </w:r>
          </w:p>
        </w:tc>
        <w:tc>
          <w:tcPr>
            <w:tcW w:w="2551" w:type="dxa"/>
            <w:gridSpan w:val="2"/>
          </w:tcPr>
          <w:p>
            <w:pPr>
              <w:pStyle w:val="nTable"/>
              <w:spacing w:after="40"/>
              <w:rPr>
                <w:snapToGrid w:val="0"/>
                <w:sz w:val="19"/>
              </w:rPr>
            </w:pPr>
            <w:r>
              <w:rPr>
                <w:sz w:val="19"/>
              </w:rPr>
              <w:t xml:space="preserve">1 Apr 2005 (see s. 2 and </w:t>
            </w:r>
            <w:r>
              <w:rPr>
                <w:i/>
                <w:sz w:val="19"/>
              </w:rPr>
              <w:t>Gazette</w:t>
            </w:r>
            <w:r>
              <w:rPr>
                <w:sz w:val="19"/>
              </w:rPr>
              <w:t xml:space="preserve"> 31 Mar 2005 p. 1029)</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rPr>
              <w:t>Electoral Amendment and Repeal Act 2005</w:t>
            </w:r>
            <w:r>
              <w:rPr>
                <w:snapToGrid w:val="0"/>
                <w:sz w:val="19"/>
              </w:rPr>
              <w:t xml:space="preserve"> s. 10</w:t>
            </w:r>
          </w:p>
        </w:tc>
        <w:tc>
          <w:tcPr>
            <w:tcW w:w="1134" w:type="dxa"/>
            <w:gridSpan w:val="2"/>
          </w:tcPr>
          <w:p>
            <w:pPr>
              <w:pStyle w:val="nTable"/>
              <w:spacing w:after="40"/>
              <w:rPr>
                <w:sz w:val="19"/>
              </w:rPr>
            </w:pPr>
            <w:r>
              <w:rPr>
                <w:snapToGrid w:val="0"/>
                <w:sz w:val="19"/>
              </w:rPr>
              <w:t>1 of 2005</w:t>
            </w:r>
          </w:p>
        </w:tc>
        <w:tc>
          <w:tcPr>
            <w:tcW w:w="1134" w:type="dxa"/>
            <w:gridSpan w:val="2"/>
          </w:tcPr>
          <w:p>
            <w:pPr>
              <w:pStyle w:val="nTable"/>
              <w:spacing w:after="40"/>
              <w:rPr>
                <w:sz w:val="19"/>
              </w:rPr>
            </w:pPr>
            <w:r>
              <w:rPr>
                <w:sz w:val="19"/>
              </w:rPr>
              <w:t>20 May 2005</w:t>
            </w:r>
          </w:p>
        </w:tc>
        <w:tc>
          <w:tcPr>
            <w:tcW w:w="2551" w:type="dxa"/>
            <w:gridSpan w:val="2"/>
          </w:tcPr>
          <w:p>
            <w:pPr>
              <w:pStyle w:val="nTable"/>
              <w:spacing w:after="40"/>
              <w:rPr>
                <w:sz w:val="19"/>
              </w:rPr>
            </w:pPr>
            <w:r>
              <w:rPr>
                <w:snapToGrid w:val="0"/>
                <w:sz w:val="19"/>
              </w:rPr>
              <w:t>20 May 2005 (see s. 2)</w:t>
            </w:r>
          </w:p>
        </w:tc>
      </w:tr>
      <w:tr>
        <w:trPr>
          <w:gridBefore w:val="1"/>
          <w:wBefore w:w="21" w:type="dxa"/>
          <w:cantSplit/>
        </w:trPr>
        <w:tc>
          <w:tcPr>
            <w:tcW w:w="7087" w:type="dxa"/>
            <w:gridSpan w:val="8"/>
          </w:tcPr>
          <w:p>
            <w:pPr>
              <w:pStyle w:val="nTable"/>
              <w:spacing w:after="40"/>
              <w:rPr>
                <w:snapToGrid w:val="0"/>
                <w:sz w:val="19"/>
              </w:rPr>
            </w:pPr>
            <w:r>
              <w:rPr>
                <w:b/>
                <w:sz w:val="19"/>
              </w:rPr>
              <w:t xml:space="preserve">Reprint 4: The </w:t>
            </w:r>
            <w:r>
              <w:rPr>
                <w:b/>
                <w:i/>
                <w:sz w:val="19"/>
              </w:rPr>
              <w:t>Salaries and Allowances Act 1975</w:t>
            </w:r>
            <w:r>
              <w:rPr>
                <w:b/>
                <w:sz w:val="19"/>
              </w:rPr>
              <w:t xml:space="preserve"> as at 10 Jun 2005</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napToGrid w:val="0"/>
                <w:sz w:val="19"/>
              </w:rPr>
            </w:pPr>
            <w:r>
              <w:rPr>
                <w:i/>
                <w:snapToGrid w:val="0"/>
                <w:sz w:val="19"/>
              </w:rPr>
              <w:t>Parliamentary Legislation Amendment Act 2006</w:t>
            </w:r>
            <w:r>
              <w:rPr>
                <w:snapToGrid w:val="0"/>
                <w:sz w:val="19"/>
              </w:rPr>
              <w:t xml:space="preserve"> Pt. 3</w:t>
            </w:r>
          </w:p>
        </w:tc>
        <w:tc>
          <w:tcPr>
            <w:tcW w:w="1134" w:type="dxa"/>
            <w:gridSpan w:val="2"/>
          </w:tcPr>
          <w:p>
            <w:pPr>
              <w:pStyle w:val="nTable"/>
              <w:spacing w:after="40"/>
              <w:rPr>
                <w:sz w:val="19"/>
              </w:rPr>
            </w:pPr>
            <w:r>
              <w:rPr>
                <w:snapToGrid w:val="0"/>
                <w:sz w:val="19"/>
              </w:rPr>
              <w:t>56 of 2006</w:t>
            </w:r>
          </w:p>
        </w:tc>
        <w:tc>
          <w:tcPr>
            <w:tcW w:w="1134" w:type="dxa"/>
            <w:gridSpan w:val="2"/>
          </w:tcPr>
          <w:p>
            <w:pPr>
              <w:pStyle w:val="nTable"/>
              <w:spacing w:after="40"/>
              <w:rPr>
                <w:sz w:val="19"/>
              </w:rPr>
            </w:pPr>
            <w:r>
              <w:rPr>
                <w:sz w:val="19"/>
              </w:rPr>
              <w:t>16 Nov 2006</w:t>
            </w:r>
          </w:p>
        </w:tc>
        <w:tc>
          <w:tcPr>
            <w:tcW w:w="2551" w:type="dxa"/>
            <w:gridSpan w:val="2"/>
          </w:tcPr>
          <w:p>
            <w:pPr>
              <w:pStyle w:val="nTable"/>
              <w:spacing w:after="40"/>
              <w:rPr>
                <w:sz w:val="19"/>
              </w:rPr>
            </w:pPr>
            <w:r>
              <w:rPr>
                <w:snapToGrid w:val="0"/>
                <w:sz w:val="19"/>
              </w:rPr>
              <w:t>17 Nov 2006 (see s. 2)</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rPr>
              <w:t>Financial Legislation Amendment and Repeal Act 2006</w:t>
            </w:r>
            <w:r>
              <w:rPr>
                <w:snapToGrid w:val="0"/>
                <w:sz w:val="19"/>
              </w:rPr>
              <w:t xml:space="preserve"> s. 4</w:t>
            </w:r>
          </w:p>
        </w:tc>
        <w:tc>
          <w:tcPr>
            <w:tcW w:w="1134" w:type="dxa"/>
            <w:gridSpan w:val="2"/>
          </w:tcPr>
          <w:p>
            <w:pPr>
              <w:pStyle w:val="nTable"/>
              <w:spacing w:after="40"/>
              <w:rPr>
                <w:snapToGrid w:val="0"/>
                <w:sz w:val="19"/>
              </w:rPr>
            </w:pPr>
            <w:r>
              <w:rPr>
                <w:snapToGrid w:val="0"/>
                <w:sz w:val="19"/>
              </w:rPr>
              <w:t>77 of 2006</w:t>
            </w:r>
          </w:p>
        </w:tc>
        <w:tc>
          <w:tcPr>
            <w:tcW w:w="1134" w:type="dxa"/>
            <w:gridSpan w:val="2"/>
          </w:tcPr>
          <w:p>
            <w:pPr>
              <w:pStyle w:val="nTable"/>
              <w:spacing w:after="40"/>
              <w:rPr>
                <w:sz w:val="19"/>
              </w:rPr>
            </w:pPr>
            <w:r>
              <w:rPr>
                <w:sz w:val="19"/>
              </w:rPr>
              <w:t>21 Dec 2006</w:t>
            </w:r>
          </w:p>
        </w:tc>
        <w:tc>
          <w:tcPr>
            <w:tcW w:w="2551" w:type="dxa"/>
            <w:gridSpan w:val="2"/>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After w:val="1"/>
          <w:wAfter w:w="23" w:type="dxa"/>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114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3"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78</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r>
        <w:trPr>
          <w:gridAfter w:val="1"/>
          <w:wAfter w:w="24" w:type="dxa"/>
          <w:cantSplit/>
        </w:trPr>
        <w:tc>
          <w:tcPr>
            <w:tcW w:w="7087" w:type="dxa"/>
            <w:gridSpan w:val="8"/>
          </w:tcPr>
          <w:p>
            <w:pPr>
              <w:pStyle w:val="nTable"/>
              <w:spacing w:after="40"/>
              <w:rPr>
                <w:sz w:val="19"/>
              </w:rPr>
            </w:pPr>
            <w:r>
              <w:rPr>
                <w:b/>
                <w:sz w:val="19"/>
              </w:rPr>
              <w:t xml:space="preserve">Reprint 5: The </w:t>
            </w:r>
            <w:r>
              <w:rPr>
                <w:b/>
                <w:i/>
                <w:sz w:val="19"/>
              </w:rPr>
              <w:t>Salaries and Allowances Act 1975</w:t>
            </w:r>
            <w:r>
              <w:rPr>
                <w:b/>
                <w:sz w:val="19"/>
              </w:rPr>
              <w:t xml:space="preserve"> as at 2 Jul 2010 </w:t>
            </w:r>
            <w:r>
              <w:rPr>
                <w:sz w:val="19"/>
              </w:rPr>
              <w:t>(includes amendments listed above)</w:t>
            </w:r>
          </w:p>
        </w:tc>
      </w:tr>
      <w:tr>
        <w:trPr>
          <w:gridAfter w:val="1"/>
          <w:wAfter w:w="23" w:type="dxa"/>
          <w:cantSplit/>
        </w:trPr>
        <w:tc>
          <w:tcPr>
            <w:tcW w:w="2269" w:type="dxa"/>
            <w:gridSpan w:val="2"/>
          </w:tcPr>
          <w:p>
            <w:pPr>
              <w:pStyle w:val="nTable"/>
              <w:spacing w:after="40"/>
              <w:rPr>
                <w:iCs/>
                <w:snapToGrid w:val="0"/>
                <w:sz w:val="19"/>
              </w:rPr>
            </w:pPr>
            <w:r>
              <w:rPr>
                <w:i/>
                <w:snapToGrid w:val="0"/>
                <w:sz w:val="19"/>
              </w:rPr>
              <w:t>Public Sector Reform Act 2010</w:t>
            </w:r>
            <w:r>
              <w:rPr>
                <w:iCs/>
                <w:snapToGrid w:val="0"/>
                <w:sz w:val="19"/>
              </w:rPr>
              <w:t xml:space="preserve"> s. 83</w:t>
            </w:r>
          </w:p>
        </w:tc>
        <w:tc>
          <w:tcPr>
            <w:tcW w:w="1134" w:type="dxa"/>
            <w:gridSpan w:val="2"/>
          </w:tcPr>
          <w:p>
            <w:pPr>
              <w:pStyle w:val="nTable"/>
              <w:spacing w:after="40"/>
              <w:rPr>
                <w:sz w:val="19"/>
              </w:rPr>
            </w:pPr>
            <w:r>
              <w:rPr>
                <w:snapToGrid w:val="0"/>
                <w:sz w:val="19"/>
              </w:rPr>
              <w:t>39 of 2010</w:t>
            </w:r>
          </w:p>
        </w:tc>
        <w:tc>
          <w:tcPr>
            <w:tcW w:w="1134" w:type="dxa"/>
            <w:gridSpan w:val="2"/>
          </w:tcPr>
          <w:p>
            <w:pPr>
              <w:pStyle w:val="nTable"/>
              <w:spacing w:after="40"/>
              <w:rPr>
                <w:sz w:val="19"/>
              </w:rPr>
            </w:pPr>
            <w:r>
              <w:rPr>
                <w:sz w:val="19"/>
              </w:rPr>
              <w:t>1 Oct 2010</w:t>
            </w:r>
          </w:p>
        </w:tc>
        <w:tc>
          <w:tcPr>
            <w:tcW w:w="2551" w:type="dxa"/>
            <w:gridSpan w:val="2"/>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gridAfter w:val="1"/>
          <w:wAfter w:w="23" w:type="dxa"/>
          <w:cantSplit/>
        </w:trPr>
        <w:tc>
          <w:tcPr>
            <w:tcW w:w="2269" w:type="dxa"/>
            <w:gridSpan w:val="2"/>
            <w:tcBorders>
              <w:bottom w:val="single" w:sz="8" w:space="0" w:color="auto"/>
            </w:tcBorders>
            <w:shd w:val="clear" w:color="auto" w:fill="auto"/>
          </w:tcPr>
          <w:p>
            <w:pPr>
              <w:pStyle w:val="nTable"/>
              <w:spacing w:after="40"/>
              <w:rPr>
                <w:i/>
                <w:snapToGrid w:val="0"/>
                <w:sz w:val="19"/>
              </w:rPr>
            </w:pPr>
            <w:r>
              <w:rPr>
                <w:i/>
                <w:snapToGrid w:val="0"/>
                <w:sz w:val="19"/>
              </w:rPr>
              <w:t xml:space="preserve">Local Government Amendment Act 2012 </w:t>
            </w:r>
            <w:r>
              <w:rPr>
                <w:snapToGrid w:val="0"/>
                <w:sz w:val="19"/>
              </w:rPr>
              <w:t>Pt. 4 (</w:t>
            </w:r>
            <w:del w:id="216" w:author="svcMRProcess" w:date="2018-09-08T04:21:00Z">
              <w:r>
                <w:rPr>
                  <w:snapToGrid w:val="0"/>
                </w:rPr>
                <w:delText xml:space="preserve">other than </w:delText>
              </w:r>
            </w:del>
            <w:r>
              <w:rPr>
                <w:snapToGrid w:val="0"/>
                <w:sz w:val="19"/>
              </w:rPr>
              <w:t>s.</w:t>
            </w:r>
            <w:del w:id="217" w:author="svcMRProcess" w:date="2018-09-08T04:21:00Z">
              <w:r>
                <w:rPr>
                  <w:snapToGrid w:val="0"/>
                </w:rPr>
                <w:delText xml:space="preserve"> 39, 40(b) and </w:delText>
              </w:r>
            </w:del>
            <w:ins w:id="218" w:author="svcMRProcess" w:date="2018-09-08T04:21:00Z">
              <w:r>
                <w:rPr>
                  <w:snapToGrid w:val="0"/>
                  <w:sz w:val="19"/>
                </w:rPr>
                <w:t> 38-</w:t>
              </w:r>
            </w:ins>
            <w:r>
              <w:rPr>
                <w:snapToGrid w:val="0"/>
                <w:sz w:val="19"/>
              </w:rPr>
              <w:t>41</w:t>
            </w:r>
            <w:del w:id="219" w:author="svcMRProcess" w:date="2018-09-08T04:21:00Z">
              <w:r>
                <w:rPr>
                  <w:snapToGrid w:val="0"/>
                </w:rPr>
                <w:delText xml:space="preserve"> to the extent that it inserts s. 10(4)(c)(ii))</w:delText>
              </w:r>
            </w:del>
            <w:ins w:id="220" w:author="svcMRProcess" w:date="2018-09-08T04:21:00Z">
              <w:r>
                <w:rPr>
                  <w:snapToGrid w:val="0"/>
                  <w:sz w:val="19"/>
                </w:rPr>
                <w:t>)</w:t>
              </w:r>
            </w:ins>
          </w:p>
        </w:tc>
        <w:tc>
          <w:tcPr>
            <w:tcW w:w="1134" w:type="dxa"/>
            <w:gridSpan w:val="2"/>
            <w:tcBorders>
              <w:bottom w:val="single" w:sz="8" w:space="0" w:color="auto"/>
            </w:tcBorders>
            <w:shd w:val="clear" w:color="auto" w:fill="auto"/>
          </w:tcPr>
          <w:p>
            <w:pPr>
              <w:pStyle w:val="nTable"/>
              <w:spacing w:after="40"/>
              <w:rPr>
                <w:snapToGrid w:val="0"/>
                <w:sz w:val="19"/>
              </w:rPr>
            </w:pPr>
            <w:r>
              <w:rPr>
                <w:snapToGrid w:val="0"/>
                <w:sz w:val="19"/>
              </w:rPr>
              <w:t>2 of 2012</w:t>
            </w:r>
          </w:p>
        </w:tc>
        <w:tc>
          <w:tcPr>
            <w:tcW w:w="1134" w:type="dxa"/>
            <w:gridSpan w:val="2"/>
            <w:tcBorders>
              <w:bottom w:val="single" w:sz="8" w:space="0" w:color="auto"/>
            </w:tcBorders>
            <w:shd w:val="clear" w:color="auto" w:fill="auto"/>
          </w:tcPr>
          <w:p>
            <w:pPr>
              <w:pStyle w:val="nTable"/>
              <w:spacing w:after="40"/>
              <w:rPr>
                <w:sz w:val="19"/>
              </w:rPr>
            </w:pPr>
            <w:r>
              <w:rPr>
                <w:sz w:val="19"/>
              </w:rPr>
              <w:t>4 Apr 2012</w:t>
            </w:r>
          </w:p>
        </w:tc>
        <w:tc>
          <w:tcPr>
            <w:tcW w:w="2551" w:type="dxa"/>
            <w:gridSpan w:val="2"/>
            <w:tcBorders>
              <w:bottom w:val="single" w:sz="8" w:space="0" w:color="auto"/>
            </w:tcBorders>
            <w:shd w:val="clear" w:color="auto" w:fill="auto"/>
          </w:tcPr>
          <w:p>
            <w:pPr>
              <w:pStyle w:val="nTable"/>
              <w:spacing w:after="40"/>
              <w:rPr>
                <w:i/>
                <w:snapToGrid w:val="0"/>
                <w:sz w:val="19"/>
              </w:rPr>
            </w:pPr>
            <w:ins w:id="221" w:author="svcMRProcess" w:date="2018-09-08T04:21:00Z">
              <w:r>
                <w:rPr>
                  <w:snapToGrid w:val="0"/>
                  <w:sz w:val="19"/>
                </w:rPr>
                <w:t xml:space="preserve">s. 38, 40(a), (c) and 41 to the extent that it inserts s. 10(4)(c)(i): </w:t>
              </w:r>
            </w:ins>
            <w:r>
              <w:rPr>
                <w:snapToGrid w:val="0"/>
                <w:sz w:val="19"/>
              </w:rPr>
              <w:t xml:space="preserve">21 Apr 2012 (see s. 2(b) and </w:t>
            </w:r>
            <w:r>
              <w:rPr>
                <w:i/>
                <w:snapToGrid w:val="0"/>
                <w:sz w:val="19"/>
              </w:rPr>
              <w:t>Gazette</w:t>
            </w:r>
            <w:r>
              <w:rPr>
                <w:snapToGrid w:val="0"/>
                <w:sz w:val="19"/>
              </w:rPr>
              <w:t xml:space="preserve"> 20 Apr 2012 p. 1695</w:t>
            </w:r>
            <w:ins w:id="222" w:author="svcMRProcess" w:date="2018-09-08T04:21:00Z">
              <w:r>
                <w:rPr>
                  <w:snapToGrid w:val="0"/>
                  <w:sz w:val="19"/>
                </w:rPr>
                <w:t>);</w:t>
              </w:r>
              <w:r>
                <w:rPr>
                  <w:snapToGrid w:val="0"/>
                  <w:sz w:val="19"/>
                </w:rPr>
                <w:br/>
                <w:t xml:space="preserve">s. 39, 40(b) and 41 to the extent that it inserts s. 10(4)(c)(ii): 9 Feb 2013 (see s. 2(b) and </w:t>
              </w:r>
              <w:r>
                <w:rPr>
                  <w:i/>
                  <w:snapToGrid w:val="0"/>
                  <w:sz w:val="19"/>
                </w:rPr>
                <w:t xml:space="preserve">Gazette </w:t>
              </w:r>
              <w:r>
                <w:rPr>
                  <w:snapToGrid w:val="0"/>
                  <w:sz w:val="19"/>
                </w:rPr>
                <w:t>8 Feb 2013 p. 863</w:t>
              </w:r>
            </w:ins>
            <w:r>
              <w:rPr>
                <w:snapToGrid w:val="0"/>
                <w:sz w:val="19"/>
              </w:rPr>
              <w:t>)</w:t>
            </w:r>
          </w:p>
        </w:tc>
      </w:tr>
    </w:tbl>
    <w:p>
      <w:pPr>
        <w:pStyle w:val="nSubsection"/>
        <w:tabs>
          <w:tab w:val="clear" w:pos="454"/>
          <w:tab w:val="left" w:pos="567"/>
        </w:tabs>
        <w:spacing w:before="120"/>
        <w:ind w:left="567" w:hanging="567"/>
        <w:rPr>
          <w:del w:id="223" w:author="svcMRProcess" w:date="2018-09-08T04:21:00Z"/>
          <w:snapToGrid w:val="0"/>
        </w:rPr>
      </w:pPr>
      <w:del w:id="224" w:author="svcMRProcess" w:date="2018-09-08T04:2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25" w:author="svcMRProcess" w:date="2018-09-08T04:21:00Z"/>
        </w:rPr>
      </w:pPr>
      <w:bookmarkStart w:id="226" w:name="_Toc7405065"/>
      <w:bookmarkStart w:id="227" w:name="_Toc312059708"/>
      <w:bookmarkStart w:id="228" w:name="_Toc322677880"/>
      <w:del w:id="229" w:author="svcMRProcess" w:date="2018-09-08T04:21:00Z">
        <w:r>
          <w:delText>Provisions that have not come into operation</w:delText>
        </w:r>
        <w:bookmarkEnd w:id="226"/>
        <w:bookmarkEnd w:id="227"/>
        <w:bookmarkEnd w:id="22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230" w:author="svcMRProcess" w:date="2018-09-08T04:21:00Z"/>
        </w:trPr>
        <w:tc>
          <w:tcPr>
            <w:tcW w:w="2268" w:type="dxa"/>
          </w:tcPr>
          <w:p>
            <w:pPr>
              <w:pStyle w:val="nTable"/>
              <w:spacing w:after="40"/>
              <w:rPr>
                <w:del w:id="231" w:author="svcMRProcess" w:date="2018-09-08T04:21:00Z"/>
                <w:b/>
                <w:snapToGrid w:val="0"/>
                <w:sz w:val="19"/>
                <w:lang w:val="en-US"/>
              </w:rPr>
            </w:pPr>
            <w:del w:id="232" w:author="svcMRProcess" w:date="2018-09-08T04:21:00Z">
              <w:r>
                <w:rPr>
                  <w:b/>
                  <w:snapToGrid w:val="0"/>
                  <w:sz w:val="19"/>
                  <w:lang w:val="en-US"/>
                </w:rPr>
                <w:delText>Short title</w:delText>
              </w:r>
            </w:del>
          </w:p>
        </w:tc>
        <w:tc>
          <w:tcPr>
            <w:tcW w:w="1118" w:type="dxa"/>
          </w:tcPr>
          <w:p>
            <w:pPr>
              <w:pStyle w:val="nTable"/>
              <w:spacing w:after="40"/>
              <w:rPr>
                <w:del w:id="233" w:author="svcMRProcess" w:date="2018-09-08T04:21:00Z"/>
                <w:b/>
                <w:snapToGrid w:val="0"/>
                <w:sz w:val="19"/>
                <w:lang w:val="en-US"/>
              </w:rPr>
            </w:pPr>
            <w:del w:id="234" w:author="svcMRProcess" w:date="2018-09-08T04:21:00Z">
              <w:r>
                <w:rPr>
                  <w:b/>
                  <w:snapToGrid w:val="0"/>
                  <w:sz w:val="19"/>
                  <w:lang w:val="en-US"/>
                </w:rPr>
                <w:delText>Number and year</w:delText>
              </w:r>
            </w:del>
          </w:p>
        </w:tc>
        <w:tc>
          <w:tcPr>
            <w:tcW w:w="1134" w:type="dxa"/>
          </w:tcPr>
          <w:p>
            <w:pPr>
              <w:pStyle w:val="nTable"/>
              <w:spacing w:after="40"/>
              <w:rPr>
                <w:del w:id="235" w:author="svcMRProcess" w:date="2018-09-08T04:21:00Z"/>
                <w:b/>
                <w:snapToGrid w:val="0"/>
                <w:sz w:val="19"/>
                <w:lang w:val="en-US"/>
              </w:rPr>
            </w:pPr>
            <w:del w:id="236" w:author="svcMRProcess" w:date="2018-09-08T04:21:00Z">
              <w:r>
                <w:rPr>
                  <w:b/>
                  <w:snapToGrid w:val="0"/>
                  <w:sz w:val="19"/>
                  <w:lang w:val="en-US"/>
                </w:rPr>
                <w:delText>Assent</w:delText>
              </w:r>
            </w:del>
          </w:p>
        </w:tc>
        <w:tc>
          <w:tcPr>
            <w:tcW w:w="2552" w:type="dxa"/>
          </w:tcPr>
          <w:p>
            <w:pPr>
              <w:pStyle w:val="nTable"/>
              <w:spacing w:after="40"/>
              <w:rPr>
                <w:del w:id="237" w:author="svcMRProcess" w:date="2018-09-08T04:21:00Z"/>
                <w:b/>
                <w:snapToGrid w:val="0"/>
                <w:sz w:val="19"/>
                <w:lang w:val="en-US"/>
              </w:rPr>
            </w:pPr>
            <w:del w:id="238" w:author="svcMRProcess" w:date="2018-09-08T04:21:00Z">
              <w:r>
                <w:rPr>
                  <w:b/>
                  <w:snapToGrid w:val="0"/>
                  <w:sz w:val="19"/>
                  <w:lang w:val="en-US"/>
                </w:rPr>
                <w:delText>Commencement</w:delText>
              </w:r>
            </w:del>
          </w:p>
        </w:tc>
      </w:tr>
      <w:tr>
        <w:trPr>
          <w:del w:id="239" w:author="svcMRProcess" w:date="2018-09-08T04:21:00Z"/>
        </w:trPr>
        <w:tc>
          <w:tcPr>
            <w:tcW w:w="2268" w:type="dxa"/>
            <w:tcBorders>
              <w:top w:val="nil"/>
            </w:tcBorders>
          </w:tcPr>
          <w:p>
            <w:pPr>
              <w:pStyle w:val="nTable"/>
              <w:spacing w:after="40"/>
              <w:rPr>
                <w:del w:id="240" w:author="svcMRProcess" w:date="2018-09-08T04:21:00Z"/>
                <w:snapToGrid w:val="0"/>
                <w:sz w:val="19"/>
                <w:vertAlign w:val="superscript"/>
                <w:lang w:val="en-US"/>
              </w:rPr>
            </w:pPr>
            <w:del w:id="241" w:author="svcMRProcess" w:date="2018-09-08T04:21:00Z">
              <w:r>
                <w:rPr>
                  <w:i/>
                  <w:snapToGrid w:val="0"/>
                  <w:sz w:val="19"/>
                  <w:lang w:val="en-US"/>
                </w:rPr>
                <w:delText>Local Government Amendment Act 2012</w:delText>
              </w:r>
              <w:r>
                <w:rPr>
                  <w:snapToGrid w:val="0"/>
                  <w:sz w:val="19"/>
                  <w:lang w:val="en-US"/>
                </w:rPr>
                <w:delText xml:space="preserve"> s. 39, </w:delText>
              </w:r>
              <w:r>
                <w:rPr>
                  <w:snapToGrid w:val="0"/>
                </w:rPr>
                <w:delText>40(b) and 41 to the extent that it inserts s. 10(4)(c)(ii)</w:delText>
              </w:r>
              <w:r>
                <w:rPr>
                  <w:snapToGrid w:val="0"/>
                  <w:sz w:val="19"/>
                  <w:vertAlign w:val="superscript"/>
                  <w:lang w:val="en-US"/>
                </w:rPr>
                <w:delText> 6</w:delText>
              </w:r>
            </w:del>
          </w:p>
        </w:tc>
        <w:tc>
          <w:tcPr>
            <w:tcW w:w="1118" w:type="dxa"/>
            <w:tcBorders>
              <w:top w:val="nil"/>
            </w:tcBorders>
          </w:tcPr>
          <w:p>
            <w:pPr>
              <w:pStyle w:val="nTable"/>
              <w:spacing w:after="40"/>
              <w:rPr>
                <w:del w:id="242" w:author="svcMRProcess" w:date="2018-09-08T04:21:00Z"/>
                <w:snapToGrid w:val="0"/>
                <w:sz w:val="19"/>
                <w:lang w:val="en-US"/>
              </w:rPr>
            </w:pPr>
            <w:del w:id="243" w:author="svcMRProcess" w:date="2018-09-08T04:21:00Z">
              <w:r>
                <w:rPr>
                  <w:snapToGrid w:val="0"/>
                  <w:sz w:val="19"/>
                  <w:lang w:val="en-US"/>
                </w:rPr>
                <w:delText>2 of 2012</w:delText>
              </w:r>
            </w:del>
          </w:p>
        </w:tc>
        <w:tc>
          <w:tcPr>
            <w:tcW w:w="1134" w:type="dxa"/>
            <w:tcBorders>
              <w:top w:val="nil"/>
            </w:tcBorders>
          </w:tcPr>
          <w:p>
            <w:pPr>
              <w:pStyle w:val="nTable"/>
              <w:spacing w:after="40"/>
              <w:rPr>
                <w:del w:id="244" w:author="svcMRProcess" w:date="2018-09-08T04:21:00Z"/>
                <w:sz w:val="19"/>
              </w:rPr>
            </w:pPr>
            <w:del w:id="245" w:author="svcMRProcess" w:date="2018-09-08T04:21:00Z">
              <w:r>
                <w:rPr>
                  <w:sz w:val="19"/>
                </w:rPr>
                <w:delText>4 Apr 2012</w:delText>
              </w:r>
            </w:del>
          </w:p>
        </w:tc>
        <w:tc>
          <w:tcPr>
            <w:tcW w:w="2552" w:type="dxa"/>
            <w:tcBorders>
              <w:top w:val="nil"/>
            </w:tcBorders>
          </w:tcPr>
          <w:p>
            <w:pPr>
              <w:pStyle w:val="nTable"/>
              <w:spacing w:after="40"/>
              <w:rPr>
                <w:del w:id="246" w:author="svcMRProcess" w:date="2018-09-08T04:21:00Z"/>
                <w:snapToGrid w:val="0"/>
                <w:sz w:val="19"/>
                <w:lang w:val="en-US"/>
              </w:rPr>
            </w:pPr>
            <w:del w:id="247" w:author="svcMRProcess" w:date="2018-09-08T04:21:00Z">
              <w:r>
                <w:rPr>
                  <w:snapToGrid w:val="0"/>
                  <w:sz w:val="19"/>
                  <w:lang w:val="en-US"/>
                </w:rPr>
                <w:delText>To be proclaimed (see s. 2(b))</w:delText>
              </w:r>
            </w:del>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the </w:t>
      </w:r>
      <w:r>
        <w:rPr>
          <w:i/>
          <w:snapToGrid w:val="0"/>
        </w:rPr>
        <w:t>Interpretation Act 1984</w:t>
      </w:r>
      <w:r>
        <w:rPr>
          <w:iCs/>
          <w:snapToGrid w:val="0"/>
        </w:rPr>
        <w:t xml:space="preserve"> s. 52</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5</w:t>
      </w:r>
      <w:r>
        <w:tab/>
        <w:t xml:space="preserve">Now known as the </w:t>
      </w:r>
      <w:r>
        <w:rPr>
          <w:i/>
        </w:rPr>
        <w:t>Salaries and Allowances Act 1975</w:t>
      </w:r>
      <w:r>
        <w:t>; short title changed (see note under s. 1).</w:t>
      </w:r>
    </w:p>
    <w:p>
      <w:pPr>
        <w:pStyle w:val="nSubsection"/>
        <w:keepLines/>
        <w:rPr>
          <w:del w:id="248" w:author="svcMRProcess" w:date="2018-09-08T04:21:00Z"/>
          <w:snapToGrid w:val="0"/>
        </w:rPr>
      </w:pPr>
      <w:del w:id="249" w:author="svcMRProcess" w:date="2018-09-08T04:21: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Local Government Amendment Act 2012 </w:delText>
        </w:r>
        <w:r>
          <w:rPr>
            <w:snapToGrid w:val="0"/>
            <w:sz w:val="19"/>
            <w:lang w:val="en-US"/>
          </w:rPr>
          <w:delText xml:space="preserve">s. 39, </w:delText>
        </w:r>
        <w:r>
          <w:rPr>
            <w:snapToGrid w:val="0"/>
          </w:rPr>
          <w:delText>40(b) and 41 to the extent that it inserts s. 10(4)(c)(ii)) had not come into operation.  They read as follows:</w:delText>
        </w:r>
      </w:del>
    </w:p>
    <w:p>
      <w:pPr>
        <w:pStyle w:val="BlankOpen"/>
        <w:rPr>
          <w:del w:id="250" w:author="svcMRProcess" w:date="2018-09-08T04:21:00Z"/>
        </w:rPr>
      </w:pPr>
    </w:p>
    <w:p>
      <w:pPr>
        <w:pStyle w:val="nzHeading5"/>
        <w:rPr>
          <w:del w:id="251" w:author="svcMRProcess" w:date="2018-09-08T04:21:00Z"/>
        </w:rPr>
      </w:pPr>
      <w:bookmarkStart w:id="252" w:name="_Toc321383325"/>
      <w:bookmarkStart w:id="253" w:name="_Toc321384506"/>
      <w:del w:id="254" w:author="svcMRProcess" w:date="2018-09-08T04:21:00Z">
        <w:r>
          <w:rPr>
            <w:rStyle w:val="CharSectno"/>
          </w:rPr>
          <w:delText>39</w:delText>
        </w:r>
        <w:r>
          <w:delText>.</w:delText>
        </w:r>
        <w:r>
          <w:tab/>
          <w:delText>Section 7B inserted</w:delText>
        </w:r>
        <w:bookmarkEnd w:id="252"/>
        <w:bookmarkEnd w:id="253"/>
      </w:del>
    </w:p>
    <w:p>
      <w:pPr>
        <w:pStyle w:val="nzSubsection"/>
        <w:rPr>
          <w:del w:id="255" w:author="svcMRProcess" w:date="2018-09-08T04:21:00Z"/>
        </w:rPr>
      </w:pPr>
      <w:del w:id="256" w:author="svcMRProcess" w:date="2018-09-08T04:21:00Z">
        <w:r>
          <w:tab/>
        </w:r>
        <w:r>
          <w:tab/>
          <w:delText>After section 7A insert:</w:delText>
        </w:r>
      </w:del>
    </w:p>
    <w:p>
      <w:pPr>
        <w:pStyle w:val="BlankOpen"/>
        <w:rPr>
          <w:del w:id="257" w:author="svcMRProcess" w:date="2018-09-08T04:21:00Z"/>
        </w:rPr>
      </w:pPr>
    </w:p>
    <w:p>
      <w:pPr>
        <w:pStyle w:val="nzHeading5"/>
        <w:rPr>
          <w:del w:id="258" w:author="svcMRProcess" w:date="2018-09-08T04:21:00Z"/>
        </w:rPr>
      </w:pPr>
      <w:bookmarkStart w:id="259" w:name="_Toc321383326"/>
      <w:bookmarkStart w:id="260" w:name="_Toc321384507"/>
      <w:del w:id="261" w:author="svcMRProcess" w:date="2018-09-08T04:21:00Z">
        <w:r>
          <w:delText>7B.</w:delText>
        </w:r>
        <w:r>
          <w:tab/>
          <w:delText>Determinations as to fees and allowances of local government councillors</w:delText>
        </w:r>
        <w:bookmarkEnd w:id="259"/>
        <w:bookmarkEnd w:id="260"/>
      </w:del>
    </w:p>
    <w:p>
      <w:pPr>
        <w:pStyle w:val="nzSubsection"/>
        <w:rPr>
          <w:del w:id="262" w:author="svcMRProcess" w:date="2018-09-08T04:21:00Z"/>
        </w:rPr>
      </w:pPr>
      <w:del w:id="263" w:author="svcMRProcess" w:date="2018-09-08T04:21:00Z">
        <w:r>
          <w:tab/>
          <w:delText>(1)</w:delText>
        </w:r>
        <w:r>
          <w:tab/>
          <w:delText xml:space="preserve">In this section — </w:delText>
        </w:r>
      </w:del>
    </w:p>
    <w:p>
      <w:pPr>
        <w:pStyle w:val="nzDefstart"/>
        <w:rPr>
          <w:del w:id="264" w:author="svcMRProcess" w:date="2018-09-08T04:21:00Z"/>
        </w:rPr>
      </w:pPr>
      <w:del w:id="265" w:author="svcMRProcess" w:date="2018-09-08T04:21:00Z">
        <w:r>
          <w:tab/>
        </w:r>
        <w:r>
          <w:rPr>
            <w:rStyle w:val="CharDefText"/>
          </w:rPr>
          <w:delText>elected council member</w:delText>
        </w:r>
        <w:r>
          <w:delText xml:space="preserve"> means a person elected under the </w:delText>
        </w:r>
        <w:r>
          <w:rPr>
            <w:i/>
          </w:rPr>
          <w:delText>Local Government Act 1995</w:delText>
        </w:r>
        <w:r>
          <w:delText xml:space="preserve"> as a member of the council of a local government.</w:delText>
        </w:r>
      </w:del>
    </w:p>
    <w:p>
      <w:pPr>
        <w:pStyle w:val="nzSubsection"/>
        <w:rPr>
          <w:del w:id="266" w:author="svcMRProcess" w:date="2018-09-08T04:21:00Z"/>
        </w:rPr>
      </w:pPr>
      <w:del w:id="267" w:author="svcMRProcess" w:date="2018-09-08T04:21:00Z">
        <w:r>
          <w:tab/>
          <w:delText>(2)</w:delText>
        </w:r>
        <w:r>
          <w:tab/>
          <w:delText xml:space="preserve">The Tribunal is to, from time to time as provided by this Act, inquire into and determine — </w:delText>
        </w:r>
      </w:del>
    </w:p>
    <w:p>
      <w:pPr>
        <w:pStyle w:val="nzIndenta"/>
        <w:rPr>
          <w:del w:id="268" w:author="svcMRProcess" w:date="2018-09-08T04:21:00Z"/>
        </w:rPr>
      </w:pPr>
      <w:del w:id="269" w:author="svcMRProcess" w:date="2018-09-08T04:21:00Z">
        <w:r>
          <w:tab/>
          <w:delText>(a)</w:delText>
        </w:r>
        <w:r>
          <w:tab/>
          <w:delText xml:space="preserve">the amount of fees, or the minimum and maximum amounts of fees, to be paid under the </w:delText>
        </w:r>
        <w:r>
          <w:rPr>
            <w:i/>
          </w:rPr>
          <w:delText>Local Government Act 1995</w:delText>
        </w:r>
        <w:r>
          <w:delText xml:space="preserve"> to elected council members for attendance at meetings; and</w:delText>
        </w:r>
      </w:del>
    </w:p>
    <w:p>
      <w:pPr>
        <w:pStyle w:val="nzIndenta"/>
        <w:rPr>
          <w:del w:id="270" w:author="svcMRProcess" w:date="2018-09-08T04:21:00Z"/>
        </w:rPr>
      </w:pPr>
      <w:del w:id="271" w:author="svcMRProcess" w:date="2018-09-08T04:21:00Z">
        <w:r>
          <w:tab/>
          <w:delText>(b)</w:delText>
        </w:r>
        <w:r>
          <w:tab/>
          <w:delText xml:space="preserve">the amount of expenses, or the minimum and maximum amounts of expenses, to be reimbursed under the </w:delText>
        </w:r>
        <w:r>
          <w:rPr>
            <w:i/>
          </w:rPr>
          <w:delText>Local Government Act 1995</w:delText>
        </w:r>
        <w:r>
          <w:delText xml:space="preserve"> to elected council members; and</w:delText>
        </w:r>
      </w:del>
    </w:p>
    <w:p>
      <w:pPr>
        <w:pStyle w:val="nzIndenta"/>
        <w:rPr>
          <w:del w:id="272" w:author="svcMRProcess" w:date="2018-09-08T04:21:00Z"/>
        </w:rPr>
      </w:pPr>
      <w:del w:id="273" w:author="svcMRProcess" w:date="2018-09-08T04:21:00Z">
        <w:r>
          <w:tab/>
          <w:delText>(c)</w:delText>
        </w:r>
        <w:r>
          <w:tab/>
          <w:delText xml:space="preserve">the amount of allowances, or the minimum and maximum amounts of allowances, to be paid under the </w:delText>
        </w:r>
        <w:r>
          <w:rPr>
            <w:i/>
          </w:rPr>
          <w:delText xml:space="preserve">Local Government Act 1995 </w:delText>
        </w:r>
        <w:r>
          <w:delText>to elected council members.</w:delText>
        </w:r>
      </w:del>
    </w:p>
    <w:p>
      <w:pPr>
        <w:pStyle w:val="nzSubsection"/>
        <w:rPr>
          <w:del w:id="274" w:author="svcMRProcess" w:date="2018-09-08T04:21:00Z"/>
        </w:rPr>
      </w:pPr>
      <w:del w:id="275" w:author="svcMRProcess" w:date="2018-09-08T04:21:00Z">
        <w:r>
          <w:tab/>
          <w:delText>(3)</w:delText>
        </w:r>
        <w:r>
          <w:tab/>
          <w:delText>Section 6(2) and (3) apply to a determination under this section.</w:delText>
        </w:r>
      </w:del>
    </w:p>
    <w:p>
      <w:pPr>
        <w:pStyle w:val="BlankClose"/>
        <w:rPr>
          <w:del w:id="276" w:author="svcMRProcess" w:date="2018-09-08T04:21:00Z"/>
        </w:rPr>
      </w:pPr>
    </w:p>
    <w:p>
      <w:pPr>
        <w:pStyle w:val="nzHeading5"/>
        <w:rPr>
          <w:del w:id="277" w:author="svcMRProcess" w:date="2018-09-08T04:21:00Z"/>
        </w:rPr>
      </w:pPr>
      <w:bookmarkStart w:id="278" w:name="_Toc321383327"/>
      <w:bookmarkStart w:id="279" w:name="_Toc321384508"/>
      <w:del w:id="280" w:author="svcMRProcess" w:date="2018-09-08T04:21:00Z">
        <w:r>
          <w:rPr>
            <w:rStyle w:val="CharSectno"/>
          </w:rPr>
          <w:delText>40</w:delText>
        </w:r>
        <w:r>
          <w:delText>.</w:delText>
        </w:r>
        <w:r>
          <w:tab/>
          <w:delText>Section 8 amended</w:delText>
        </w:r>
        <w:bookmarkEnd w:id="278"/>
        <w:bookmarkEnd w:id="279"/>
      </w:del>
    </w:p>
    <w:p>
      <w:pPr>
        <w:pStyle w:val="BlankClose"/>
        <w:keepNext/>
        <w:rPr>
          <w:del w:id="281" w:author="svcMRProcess" w:date="2018-09-08T04:21:00Z"/>
        </w:rPr>
      </w:pPr>
    </w:p>
    <w:p>
      <w:pPr>
        <w:pStyle w:val="nzIndenta"/>
        <w:rPr>
          <w:del w:id="282" w:author="svcMRProcess" w:date="2018-09-08T04:21:00Z"/>
        </w:rPr>
      </w:pPr>
      <w:del w:id="283" w:author="svcMRProcess" w:date="2018-09-08T04:21:00Z">
        <w:r>
          <w:tab/>
          <w:delText>(b)</w:delText>
        </w:r>
        <w:r>
          <w:tab/>
          <w:delText>after paragraph (c) insert:</w:delText>
        </w:r>
      </w:del>
    </w:p>
    <w:p>
      <w:pPr>
        <w:pStyle w:val="BlankOpen"/>
        <w:rPr>
          <w:del w:id="284" w:author="svcMRProcess" w:date="2018-09-08T04:21:00Z"/>
        </w:rPr>
      </w:pPr>
    </w:p>
    <w:p>
      <w:pPr>
        <w:pStyle w:val="nzIndenta"/>
        <w:rPr>
          <w:del w:id="285" w:author="svcMRProcess" w:date="2018-09-08T04:21:00Z"/>
        </w:rPr>
      </w:pPr>
      <w:del w:id="286" w:author="svcMRProcess" w:date="2018-09-08T04:21:00Z">
        <w:r>
          <w:tab/>
          <w:delText>(d)</w:delText>
        </w:r>
        <w:r>
          <w:tab/>
          <w:delText>not more than a year elapses between one determination under section 7B(2) and another.</w:delText>
        </w:r>
      </w:del>
    </w:p>
    <w:p>
      <w:pPr>
        <w:pStyle w:val="BlankClose"/>
        <w:rPr>
          <w:del w:id="287" w:author="svcMRProcess" w:date="2018-09-08T04:21:00Z"/>
        </w:rPr>
      </w:pPr>
    </w:p>
    <w:p>
      <w:pPr>
        <w:pStyle w:val="nzHeading5"/>
        <w:rPr>
          <w:del w:id="288" w:author="svcMRProcess" w:date="2018-09-08T04:21:00Z"/>
        </w:rPr>
      </w:pPr>
      <w:bookmarkStart w:id="289" w:name="_Toc321383328"/>
      <w:bookmarkStart w:id="290" w:name="_Toc321384509"/>
      <w:del w:id="291" w:author="svcMRProcess" w:date="2018-09-08T04:21:00Z">
        <w:r>
          <w:rPr>
            <w:rStyle w:val="CharSectno"/>
          </w:rPr>
          <w:delText>41</w:delText>
        </w:r>
        <w:r>
          <w:delText>.</w:delText>
        </w:r>
        <w:r>
          <w:tab/>
          <w:delText>Section 10 amended</w:delText>
        </w:r>
        <w:bookmarkEnd w:id="289"/>
        <w:bookmarkEnd w:id="290"/>
      </w:del>
    </w:p>
    <w:p>
      <w:pPr>
        <w:pStyle w:val="nzSubsection"/>
        <w:rPr>
          <w:del w:id="292" w:author="svcMRProcess" w:date="2018-09-08T04:21:00Z"/>
        </w:rPr>
      </w:pPr>
      <w:del w:id="293" w:author="svcMRProcess" w:date="2018-09-08T04:21:00Z">
        <w:r>
          <w:tab/>
        </w:r>
        <w:r>
          <w:tab/>
          <w:delText>In section 10(4)(c) delete the passage that begins with “to the remuneration” and continues to the end of the subsection and insert:</w:delText>
        </w:r>
      </w:del>
    </w:p>
    <w:p>
      <w:pPr>
        <w:pStyle w:val="BlankOpen"/>
        <w:rPr>
          <w:del w:id="294" w:author="svcMRProcess" w:date="2018-09-08T04:21:00Z"/>
        </w:rPr>
      </w:pPr>
    </w:p>
    <w:p>
      <w:pPr>
        <w:pStyle w:val="nzIndenti"/>
        <w:rPr>
          <w:del w:id="295" w:author="svcMRProcess" w:date="2018-09-08T04:21:00Z"/>
        </w:rPr>
      </w:pPr>
      <w:del w:id="296" w:author="svcMRProcess" w:date="2018-09-08T04:21:00Z">
        <w:r>
          <w:tab/>
          <w:delText>(ii)</w:delText>
        </w:r>
        <w:r>
          <w:tab/>
          <w:delText>the fees, expenses and allowances to be paid to elected council members referred to in section 7B.</w:delText>
        </w:r>
      </w:del>
    </w:p>
    <w:p>
      <w:pPr>
        <w:pStyle w:val="BlankClose"/>
        <w:rPr>
          <w:del w:id="297" w:author="svcMRProcess" w:date="2018-09-08T04:21:00Z"/>
        </w:rPr>
      </w:pPr>
    </w:p>
    <w:p>
      <w:pPr>
        <w:pStyle w:val="BlankClose"/>
        <w:rPr>
          <w:del w:id="298" w:author="svcMRProcess" w:date="2018-09-08T04:21: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The Tribunal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Salaries and Allowances Act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Salaries and Allowances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2823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372B8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844"/>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51209142844" w:val="RemoveTrackChanges"/>
    <w:docVar w:name="WAFER_20151209142844_GUID" w:val="d4f4f04e-2338-41ea-9859-9f795115d0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6984</Words>
  <Characters>31992</Characters>
  <Application>Microsoft Office Word</Application>
  <DocSecurity>0</DocSecurity>
  <Lines>999</Lines>
  <Paragraphs>519</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38457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05-f0-02 - 05-g0-04</dc:title>
  <dc:subject/>
  <dc:creator/>
  <cp:keywords/>
  <dc:description/>
  <cp:lastModifiedBy>svcMRProcess</cp:lastModifiedBy>
  <cp:revision>2</cp:revision>
  <cp:lastPrinted>2010-06-23T03:13:00Z</cp:lastPrinted>
  <dcterms:created xsi:type="dcterms:W3CDTF">2018-09-07T20:20:00Z</dcterms:created>
  <dcterms:modified xsi:type="dcterms:W3CDTF">2018-09-07T20:21:00Z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CommencementDate">
    <vt:lpwstr>20130209</vt:lpwstr>
  </property>
  <property fmtid="{D5CDD505-2E9C-101B-9397-08002B2CF9AE}" pid="4" name="DocumentType">
    <vt:lpwstr>Act</vt:lpwstr>
  </property>
  <property fmtid="{D5CDD505-2E9C-101B-9397-08002B2CF9AE}" pid="5" name="OwlsUID">
    <vt:i4>725</vt:i4>
  </property>
  <property fmtid="{D5CDD505-2E9C-101B-9397-08002B2CF9AE}" pid="6" name="ReprintNo">
    <vt:lpwstr>5</vt:lpwstr>
  </property>
  <property fmtid="{D5CDD505-2E9C-101B-9397-08002B2CF9AE}" pid="7" name="FromSuffix">
    <vt:lpwstr>05-f0-02</vt:lpwstr>
  </property>
  <property fmtid="{D5CDD505-2E9C-101B-9397-08002B2CF9AE}" pid="8" name="FromAsAtDate">
    <vt:lpwstr>21 Apr 2012</vt:lpwstr>
  </property>
  <property fmtid="{D5CDD505-2E9C-101B-9397-08002B2CF9AE}" pid="9" name="ToSuffix">
    <vt:lpwstr>05-g0-04</vt:lpwstr>
  </property>
  <property fmtid="{D5CDD505-2E9C-101B-9397-08002B2CF9AE}" pid="10" name="ToAsAtDate">
    <vt:lpwstr>09 Feb 2013</vt:lpwstr>
  </property>
</Properties>
</file>