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2012</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3:18:00Z"/>
        </w:trPr>
        <w:tc>
          <w:tcPr>
            <w:tcW w:w="2434" w:type="dxa"/>
            <w:vMerge w:val="restart"/>
          </w:tcPr>
          <w:p>
            <w:pPr>
              <w:rPr>
                <w:ins w:id="1" w:author="svcMRProcess" w:date="2018-09-07T23:18:00Z"/>
              </w:rPr>
            </w:pPr>
          </w:p>
        </w:tc>
        <w:tc>
          <w:tcPr>
            <w:tcW w:w="2434" w:type="dxa"/>
            <w:vMerge w:val="restart"/>
          </w:tcPr>
          <w:p>
            <w:pPr>
              <w:jc w:val="center"/>
              <w:rPr>
                <w:ins w:id="2" w:author="svcMRProcess" w:date="2018-09-07T23:18:00Z"/>
              </w:rPr>
            </w:pPr>
            <w:ins w:id="3" w:author="svcMRProcess" w:date="2018-09-07T23:18:00Z">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9-07T23:18:00Z"/>
              </w:rPr>
            </w:pPr>
            <w:ins w:id="5" w:author="svcMRProcess" w:date="2018-09-07T23:18:00Z">
              <w:r>
                <w:rPr>
                  <w:b/>
                  <w:sz w:val="22"/>
                </w:rPr>
                <w:t xml:space="preserve">Reprinted under the </w:t>
              </w:r>
              <w:r>
                <w:rPr>
                  <w:b/>
                  <w:i/>
                  <w:sz w:val="22"/>
                </w:rPr>
                <w:t>Reprints Act 1984</w:t>
              </w:r>
              <w:r>
                <w:rPr>
                  <w:b/>
                  <w:sz w:val="22"/>
                </w:rPr>
                <w:t xml:space="preserve"> as</w:t>
              </w:r>
            </w:ins>
          </w:p>
        </w:tc>
      </w:tr>
      <w:tr>
        <w:trPr>
          <w:cantSplit/>
          <w:ins w:id="6" w:author="svcMRProcess" w:date="2018-09-07T23:18:00Z"/>
        </w:trPr>
        <w:tc>
          <w:tcPr>
            <w:tcW w:w="2434" w:type="dxa"/>
            <w:vMerge/>
          </w:tcPr>
          <w:p>
            <w:pPr>
              <w:rPr>
                <w:ins w:id="7" w:author="svcMRProcess" w:date="2018-09-07T23:18:00Z"/>
              </w:rPr>
            </w:pPr>
          </w:p>
        </w:tc>
        <w:tc>
          <w:tcPr>
            <w:tcW w:w="2434" w:type="dxa"/>
            <w:vMerge/>
          </w:tcPr>
          <w:p>
            <w:pPr>
              <w:jc w:val="center"/>
              <w:rPr>
                <w:ins w:id="8" w:author="svcMRProcess" w:date="2018-09-07T23:18:00Z"/>
              </w:rPr>
            </w:pPr>
          </w:p>
        </w:tc>
        <w:tc>
          <w:tcPr>
            <w:tcW w:w="2434" w:type="dxa"/>
          </w:tcPr>
          <w:p>
            <w:pPr>
              <w:keepNext/>
              <w:rPr>
                <w:ins w:id="9" w:author="svcMRProcess" w:date="2018-09-07T23:18:00Z"/>
                <w:b/>
                <w:sz w:val="22"/>
              </w:rPr>
            </w:pPr>
            <w:ins w:id="10" w:author="svcMRProcess" w:date="2018-09-07T23:18:00Z">
              <w:r>
                <w:rPr>
                  <w:b/>
                  <w:sz w:val="22"/>
                </w:rPr>
                <w:t>at 1</w:t>
              </w:r>
              <w:r>
                <w:rPr>
                  <w:b/>
                  <w:snapToGrid w:val="0"/>
                  <w:sz w:val="22"/>
                </w:rPr>
                <w:t xml:space="preserve"> February 2013</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1" w:name="_GoBack"/>
      <w:bookmarkEnd w:id="11"/>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2" w:name="_Toc381880541"/>
      <w:bookmarkStart w:id="13" w:name="_Toc381880582"/>
      <w:bookmarkStart w:id="14" w:name="_Toc77413687"/>
      <w:bookmarkStart w:id="15" w:name="_Toc151800951"/>
      <w:bookmarkStart w:id="16" w:name="_Toc157490039"/>
      <w:bookmarkStart w:id="17" w:name="_Toc157997742"/>
      <w:bookmarkStart w:id="18" w:name="_Toc157997784"/>
      <w:bookmarkStart w:id="19" w:name="_Toc171070605"/>
      <w:bookmarkStart w:id="20" w:name="_Toc173726292"/>
      <w:bookmarkStart w:id="21" w:name="_Toc173726477"/>
      <w:bookmarkStart w:id="22" w:name="_Toc173732394"/>
      <w:bookmarkStart w:id="23" w:name="_Toc178040932"/>
      <w:bookmarkStart w:id="24" w:name="_Toc178042850"/>
      <w:bookmarkStart w:id="25" w:name="_Toc179178557"/>
      <w:bookmarkStart w:id="26" w:name="_Toc179178671"/>
      <w:bookmarkStart w:id="27" w:name="_Toc181523806"/>
      <w:bookmarkStart w:id="28" w:name="_Toc194980790"/>
      <w:bookmarkStart w:id="29" w:name="_Toc256148863"/>
      <w:bookmarkStart w:id="30" w:name="_Toc274136300"/>
      <w:bookmarkStart w:id="31" w:name="_Toc278968624"/>
      <w:bookmarkStart w:id="32" w:name="_Toc336943233"/>
      <w:bookmarkStart w:id="33" w:name="_Toc3411012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81880583"/>
      <w:bookmarkStart w:id="35" w:name="_Toc471793481"/>
      <w:bookmarkStart w:id="36" w:name="_Toc512746194"/>
      <w:bookmarkStart w:id="37" w:name="_Toc515958175"/>
      <w:bookmarkStart w:id="38" w:name="_Toc529172079"/>
      <w:bookmarkStart w:id="39" w:name="_Toc40591296"/>
      <w:bookmarkStart w:id="40" w:name="_Toc151800952"/>
      <w:bookmarkStart w:id="41" w:name="_Toc341101256"/>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42" w:name="_Toc381880584"/>
      <w:bookmarkStart w:id="43" w:name="_Toc471793482"/>
      <w:bookmarkStart w:id="44" w:name="_Toc512746195"/>
      <w:bookmarkStart w:id="45" w:name="_Toc515958176"/>
      <w:bookmarkStart w:id="46" w:name="_Toc529172080"/>
      <w:bookmarkStart w:id="47" w:name="_Toc40591297"/>
      <w:bookmarkStart w:id="48" w:name="_Toc151800953"/>
      <w:bookmarkStart w:id="49" w:name="_Toc341101257"/>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50" w:name="_Toc520358834"/>
      <w:bookmarkStart w:id="51" w:name="_Toc520621773"/>
      <w:bookmarkStart w:id="52" w:name="_Toc520707974"/>
      <w:bookmarkStart w:id="53" w:name="_Toc520764650"/>
      <w:bookmarkStart w:id="54" w:name="_Toc520854277"/>
      <w:bookmarkStart w:id="55" w:name="_Toc520854350"/>
      <w:bookmarkStart w:id="56" w:name="_Toc524224604"/>
      <w:bookmarkStart w:id="57" w:name="_Toc529147896"/>
      <w:bookmarkStart w:id="58" w:name="_Toc529172081"/>
      <w:bookmarkStart w:id="59" w:name="_Toc40591298"/>
      <w:bookmarkStart w:id="60" w:name="_Toc151800954"/>
      <w:bookmarkStart w:id="61" w:name="_Toc381880585"/>
      <w:bookmarkStart w:id="62" w:name="_Toc341101258"/>
      <w:r>
        <w:rPr>
          <w:rStyle w:val="CharSectno"/>
        </w:rPr>
        <w:t>3</w:t>
      </w:r>
      <w:r>
        <w:t>.</w:t>
      </w:r>
      <w:r>
        <w:tab/>
      </w:r>
      <w:bookmarkEnd w:id="50"/>
      <w:bookmarkEnd w:id="51"/>
      <w:bookmarkEnd w:id="52"/>
      <w:bookmarkEnd w:id="53"/>
      <w:bookmarkEnd w:id="54"/>
      <w:bookmarkEnd w:id="55"/>
      <w:bookmarkEnd w:id="56"/>
      <w:bookmarkEnd w:id="57"/>
      <w:bookmarkEnd w:id="58"/>
      <w:bookmarkEnd w:id="59"/>
      <w:bookmarkEnd w:id="60"/>
      <w:r>
        <w:t>Terms used</w:t>
      </w:r>
      <w:bookmarkEnd w:id="61"/>
      <w:del w:id="63" w:author="svcMRProcess" w:date="2018-09-07T23:18:00Z">
        <w:r>
          <w:delText xml:space="preserve"> in this Act</w:delText>
        </w:r>
      </w:del>
      <w:bookmarkEnd w:id="62"/>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del w:id="64" w:author="svcMRProcess" w:date="2018-09-07T23:18:00Z">
        <w:r>
          <w:delText>“</w:delText>
        </w:r>
      </w:del>
      <w:r>
        <w:rPr>
          <w:b/>
          <w:i/>
        </w:rPr>
        <w:t>Commission</w:t>
      </w:r>
      <w:del w:id="65" w:author="svcMRProcess" w:date="2018-09-07T23:18:00Z">
        <w:r>
          <w:delText>”</w:delText>
        </w:r>
      </w:del>
      <w:r>
        <w:t xml:space="preserve"> in section 3 of the </w:t>
      </w:r>
      <w:r>
        <w:rPr>
          <w:i/>
        </w:rPr>
        <w:t>Corruption and Crime Commission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w:t>
      </w:r>
      <w:ins w:id="66" w:author="svcMRProcess" w:date="2018-09-07T23:18:00Z">
        <w:r>
          <w:t xml:space="preserve"> or</w:t>
        </w:r>
      </w:ins>
    </w:p>
    <w:p>
      <w:pPr>
        <w:pStyle w:val="Defpara"/>
        <w:tabs>
          <w:tab w:val="left" w:pos="2520"/>
        </w:tabs>
        <w:spacing w:before="100"/>
      </w:pPr>
      <w:r>
        <w:tab/>
        <w:t>(b)</w:t>
      </w:r>
      <w:r>
        <w:tab/>
        <w:t>intimidation or harassment;</w:t>
      </w:r>
      <w:ins w:id="67" w:author="svcMRProcess" w:date="2018-09-07T23:18:00Z">
        <w:r>
          <w:t xml:space="preserve"> or</w:t>
        </w:r>
      </w:ins>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lastRenderedPageBreak/>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ins w:id="68" w:author="svcMRProcess" w:date="2018-09-07T23:18:00Z">
        <w:r>
          <w:t>or</w:t>
        </w:r>
      </w:ins>
    </w:p>
    <w:p>
      <w:pPr>
        <w:pStyle w:val="Defpara"/>
      </w:pPr>
      <w:r>
        <w:tab/>
        <w:t>(b)</w:t>
      </w:r>
      <w:r>
        <w:tab/>
        <w:t>an act or omission that constitutes an offence under a written law;</w:t>
      </w:r>
      <w:ins w:id="69" w:author="svcMRProcess" w:date="2018-09-07T23:18:00Z">
        <w:r>
          <w:t xml:space="preserve"> or</w:t>
        </w:r>
      </w:ins>
    </w:p>
    <w:p>
      <w:pPr>
        <w:pStyle w:val="Defpara"/>
      </w:pPr>
      <w:r>
        <w:tab/>
        <w:t>(c)</w:t>
      </w:r>
      <w:r>
        <w:tab/>
        <w:t>a substantial unauthorised or irregular use of, or substantial mismanagement of, public resources;</w:t>
      </w:r>
      <w:ins w:id="70" w:author="svcMRProcess" w:date="2018-09-07T23:18:00Z">
        <w:r>
          <w:t xml:space="preserve"> or</w:t>
        </w:r>
      </w:ins>
    </w:p>
    <w:p>
      <w:pPr>
        <w:pStyle w:val="Defpara"/>
      </w:pPr>
      <w:r>
        <w:tab/>
        <w:t>(d)</w:t>
      </w:r>
      <w:r>
        <w:tab/>
        <w:t>an act done or omission that involves a substantial and specific risk of —</w:t>
      </w:r>
    </w:p>
    <w:p>
      <w:pPr>
        <w:pStyle w:val="Defsubpara"/>
      </w:pPr>
      <w:r>
        <w:tab/>
        <w:t>(i)</w:t>
      </w:r>
      <w:r>
        <w:tab/>
        <w:t>injury to public health;</w:t>
      </w:r>
      <w:ins w:id="71" w:author="svcMRProcess" w:date="2018-09-07T23:18:00Z">
        <w:r>
          <w:t xml:space="preserve"> or</w:t>
        </w:r>
      </w:ins>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ins w:id="72" w:author="svcMRProcess" w:date="2018-09-07T23:18:00Z">
        <w:r>
          <w:t xml:space="preserve"> or</w:t>
        </w:r>
      </w:ins>
    </w:p>
    <w:p>
      <w:pPr>
        <w:pStyle w:val="Defpara"/>
      </w:pPr>
      <w:r>
        <w:tab/>
        <w:t>(b)</w:t>
      </w:r>
      <w:r>
        <w:tab/>
        <w:t xml:space="preserve">a Parliamentary Secretary appointed under section 44A of the </w:t>
      </w:r>
      <w:r>
        <w:rPr>
          <w:i/>
        </w:rPr>
        <w:t>Constitution Acts Amendment Act 1899</w:t>
      </w:r>
      <w:r>
        <w:t>;</w:t>
      </w:r>
      <w:ins w:id="73" w:author="svcMRProcess" w:date="2018-09-07T23:18:00Z">
        <w:r>
          <w:t xml:space="preserve"> or</w:t>
        </w:r>
      </w:ins>
    </w:p>
    <w:p>
      <w:pPr>
        <w:pStyle w:val="Defpara"/>
      </w:pPr>
      <w:r>
        <w:tab/>
        <w:t>(c)</w:t>
      </w:r>
      <w:r>
        <w:tab/>
        <w:t>a member of either House of Parliament;</w:t>
      </w:r>
      <w:ins w:id="74" w:author="svcMRProcess" w:date="2018-09-07T23:18:00Z">
        <w:r>
          <w:t xml:space="preserve"> or</w:t>
        </w:r>
      </w:ins>
    </w:p>
    <w:p>
      <w:pPr>
        <w:pStyle w:val="Defpara"/>
      </w:pPr>
      <w:r>
        <w:tab/>
        <w:t>(d)</w:t>
      </w:r>
      <w:r>
        <w:tab/>
        <w:t>a judicial officer;</w:t>
      </w:r>
      <w:ins w:id="75" w:author="svcMRProcess" w:date="2018-09-07T23:18:00Z">
        <w:r>
          <w:t xml:space="preserve"> or</w:t>
        </w:r>
      </w:ins>
    </w:p>
    <w:p>
      <w:pPr>
        <w:pStyle w:val="Defpara"/>
      </w:pPr>
      <w:r>
        <w:tab/>
        <w:t>(e)</w:t>
      </w:r>
      <w:r>
        <w:tab/>
        <w:t xml:space="preserve">a person who holds an appointment made under the </w:t>
      </w:r>
      <w:r>
        <w:rPr>
          <w:i/>
        </w:rPr>
        <w:t>Police Act 1892</w:t>
      </w:r>
      <w:r>
        <w:t xml:space="preserve"> Part I, III, IIIA or IIIB;</w:t>
      </w:r>
      <w:ins w:id="76" w:author="svcMRProcess" w:date="2018-09-07T23:18:00Z">
        <w:r>
          <w:t xml:space="preserve"> or</w:t>
        </w:r>
      </w:ins>
    </w:p>
    <w:p>
      <w:pPr>
        <w:pStyle w:val="Defpara"/>
      </w:pPr>
      <w:r>
        <w:tab/>
        <w:t>(f)</w:t>
      </w:r>
      <w:r>
        <w:tab/>
        <w:t>a person authorised under a written law to execute or serve any process of a court or tribunal for remuneration;</w:t>
      </w:r>
      <w:ins w:id="77" w:author="svcMRProcess" w:date="2018-09-07T23:18:00Z">
        <w:r>
          <w:t xml:space="preserve"> or</w:t>
        </w:r>
      </w:ins>
    </w:p>
    <w:p>
      <w:pPr>
        <w:pStyle w:val="Defpara"/>
      </w:pPr>
      <w:r>
        <w:tab/>
        <w:t>(g)</w:t>
      </w:r>
      <w:r>
        <w:tab/>
        <w:t xml:space="preserve">a public service officer within the meaning of the </w:t>
      </w:r>
      <w:r>
        <w:rPr>
          <w:i/>
        </w:rPr>
        <w:t>Public Sector Management Act 1994</w:t>
      </w:r>
      <w:r>
        <w:t>;</w:t>
      </w:r>
      <w:ins w:id="78" w:author="svcMRProcess" w:date="2018-09-07T23:18:00Z">
        <w:r>
          <w:t xml:space="preserve"> or</w:t>
        </w:r>
      </w:ins>
    </w:p>
    <w:p>
      <w:pPr>
        <w:pStyle w:val="Defpara"/>
      </w:pPr>
      <w:r>
        <w:tab/>
        <w:t>(h)</w:t>
      </w:r>
      <w:r>
        <w:tab/>
        <w:t>a member, officer, or employee of a public authority;</w:t>
      </w:r>
      <w:ins w:id="79" w:author="svcMRProcess" w:date="2018-09-07T23:18:00Z">
        <w:r>
          <w:t xml:space="preserve"> or</w:t>
        </w:r>
      </w:ins>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rPr>
          <w:ins w:id="80" w:author="svcMRProcess" w:date="2018-09-07T23:18:00Z"/>
        </w:rPr>
      </w:pPr>
      <w:ins w:id="81" w:author="svcMRProcess" w:date="2018-09-07T23:18:00Z">
        <w:r>
          <w:tab/>
        </w:r>
        <w:r>
          <w:tab/>
          <w:t>or</w:t>
        </w:r>
      </w:ins>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ins w:id="82" w:author="svcMRProcess" w:date="2018-09-07T23:18:00Z">
        <w:r>
          <w:t xml:space="preserve"> or</w:t>
        </w:r>
      </w:ins>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del w:id="83" w:author="svcMRProcess" w:date="2018-09-07T23:18:00Z">
        <w:r>
          <w:delText>“</w:delText>
        </w:r>
      </w:del>
      <w:r>
        <w:rPr>
          <w:b/>
          <w:i/>
        </w:rPr>
        <w:t>public authority</w:t>
      </w:r>
      <w:del w:id="84" w:author="svcMRProcess" w:date="2018-09-07T23:18:00Z">
        <w:r>
          <w:delText>”</w:delText>
        </w:r>
      </w:del>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ins w:id="85" w:author="svcMRProcess" w:date="2018-09-07T23:18:00Z">
        <w:r>
          <w:rPr>
            <w:snapToGrid w:val="0"/>
          </w:rPr>
          <w:t xml:space="preserve"> or</w:t>
        </w:r>
      </w:ins>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 xml:space="preserve">[Section 3 amended by No. 48 of 2003 s. 62; No. 78 of 2003 s. 74(2); No. 59 of 2006 s. 73; No. 77 of 2006 </w:t>
      </w:r>
      <w:del w:id="86" w:author="svcMRProcess" w:date="2018-09-07T23:18:00Z">
        <w:r>
          <w:delText>s. 17</w:delText>
        </w:r>
      </w:del>
      <w:ins w:id="87" w:author="svcMRProcess" w:date="2018-09-07T23:18:00Z">
        <w:r>
          <w:t>Sch. 1 cl. 136</w:t>
        </w:r>
      </w:ins>
      <w:r>
        <w:t>; No. 8 of 2008 s. 18; No. 42 of 2009 s. 22(2) and (3); No. 39 of 2010 s. 82(2).]</w:t>
      </w:r>
    </w:p>
    <w:p>
      <w:pPr>
        <w:pStyle w:val="Heading5"/>
      </w:pPr>
      <w:bookmarkStart w:id="88" w:name="_Toc529147897"/>
      <w:bookmarkStart w:id="89" w:name="_Toc529172082"/>
      <w:bookmarkStart w:id="90" w:name="_Toc40591299"/>
      <w:bookmarkStart w:id="91" w:name="_Toc151800955"/>
      <w:bookmarkStart w:id="92" w:name="_Toc341101259"/>
      <w:bookmarkStart w:id="93" w:name="_Toc381880586"/>
      <w:r>
        <w:rPr>
          <w:rStyle w:val="CharSectno"/>
        </w:rPr>
        <w:t>4</w:t>
      </w:r>
      <w:r>
        <w:t>.</w:t>
      </w:r>
      <w:r>
        <w:tab/>
      </w:r>
      <w:del w:id="94" w:author="svcMRProcess" w:date="2018-09-07T23:18:00Z">
        <w:r>
          <w:delText xml:space="preserve">Application to the </w:delText>
        </w:r>
      </w:del>
      <w:r>
        <w:t>Crown</w:t>
      </w:r>
      <w:bookmarkEnd w:id="88"/>
      <w:bookmarkEnd w:id="89"/>
      <w:bookmarkEnd w:id="90"/>
      <w:bookmarkEnd w:id="91"/>
      <w:bookmarkEnd w:id="92"/>
      <w:ins w:id="95" w:author="svcMRProcess" w:date="2018-09-07T23:18:00Z">
        <w:r>
          <w:t xml:space="preserve"> bound</w:t>
        </w:r>
      </w:ins>
      <w:bookmarkEnd w:id="93"/>
    </w:p>
    <w:p>
      <w:pPr>
        <w:pStyle w:val="Subsection"/>
      </w:pPr>
      <w:r>
        <w:tab/>
      </w:r>
      <w:r>
        <w:tab/>
        <w:t>This Act binds the Crown in right of the State.</w:t>
      </w:r>
    </w:p>
    <w:p>
      <w:pPr>
        <w:pStyle w:val="Heading2"/>
      </w:pPr>
      <w:bookmarkStart w:id="96" w:name="_Toc381880546"/>
      <w:bookmarkStart w:id="97" w:name="_Toc381880587"/>
      <w:bookmarkStart w:id="98" w:name="_Toc77413692"/>
      <w:bookmarkStart w:id="99" w:name="_Toc151800956"/>
      <w:bookmarkStart w:id="100" w:name="_Toc157490044"/>
      <w:bookmarkStart w:id="101" w:name="_Toc157997747"/>
      <w:bookmarkStart w:id="102" w:name="_Toc157997789"/>
      <w:bookmarkStart w:id="103" w:name="_Toc171070610"/>
      <w:bookmarkStart w:id="104" w:name="_Toc173726297"/>
      <w:bookmarkStart w:id="105" w:name="_Toc173726482"/>
      <w:bookmarkStart w:id="106" w:name="_Toc173732399"/>
      <w:bookmarkStart w:id="107" w:name="_Toc178040937"/>
      <w:bookmarkStart w:id="108" w:name="_Toc178042855"/>
      <w:bookmarkStart w:id="109" w:name="_Toc179178562"/>
      <w:bookmarkStart w:id="110" w:name="_Toc179178676"/>
      <w:bookmarkStart w:id="111" w:name="_Toc181523811"/>
      <w:bookmarkStart w:id="112" w:name="_Toc194980795"/>
      <w:bookmarkStart w:id="113" w:name="_Toc256148868"/>
      <w:bookmarkStart w:id="114" w:name="_Toc274136305"/>
      <w:bookmarkStart w:id="115" w:name="_Toc278968629"/>
      <w:bookmarkStart w:id="116" w:name="_Toc336943238"/>
      <w:bookmarkStart w:id="117" w:name="_Toc341101260"/>
      <w:r>
        <w:rPr>
          <w:rStyle w:val="CharPartNo"/>
        </w:rPr>
        <w:t>Part 2</w:t>
      </w:r>
      <w:r>
        <w:t xml:space="preserve"> — </w:t>
      </w:r>
      <w:r>
        <w:rPr>
          <w:rStyle w:val="CharPartText"/>
        </w:rPr>
        <w:t>Public interest disclosures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381880547"/>
      <w:bookmarkStart w:id="119" w:name="_Toc381880588"/>
      <w:bookmarkStart w:id="120" w:name="_Toc77413693"/>
      <w:bookmarkStart w:id="121" w:name="_Toc151800957"/>
      <w:bookmarkStart w:id="122" w:name="_Toc157490045"/>
      <w:bookmarkStart w:id="123" w:name="_Toc157997748"/>
      <w:bookmarkStart w:id="124" w:name="_Toc157997790"/>
      <w:bookmarkStart w:id="125" w:name="_Toc171070611"/>
      <w:bookmarkStart w:id="126" w:name="_Toc173726298"/>
      <w:bookmarkStart w:id="127" w:name="_Toc173726483"/>
      <w:bookmarkStart w:id="128" w:name="_Toc173732400"/>
      <w:bookmarkStart w:id="129" w:name="_Toc178040938"/>
      <w:bookmarkStart w:id="130" w:name="_Toc178042856"/>
      <w:bookmarkStart w:id="131" w:name="_Toc179178563"/>
      <w:bookmarkStart w:id="132" w:name="_Toc179178677"/>
      <w:bookmarkStart w:id="133" w:name="_Toc181523812"/>
      <w:bookmarkStart w:id="134" w:name="_Toc194980796"/>
      <w:bookmarkStart w:id="135" w:name="_Toc256148869"/>
      <w:bookmarkStart w:id="136" w:name="_Toc274136306"/>
      <w:bookmarkStart w:id="137" w:name="_Toc278968630"/>
      <w:bookmarkStart w:id="138" w:name="_Toc336943239"/>
      <w:bookmarkStart w:id="139" w:name="_Toc341101261"/>
      <w:r>
        <w:rPr>
          <w:rStyle w:val="CharDivNo"/>
        </w:rPr>
        <w:t>Division 1</w:t>
      </w:r>
      <w:r>
        <w:t xml:space="preserve"> — </w:t>
      </w:r>
      <w:r>
        <w:rPr>
          <w:rStyle w:val="CharDivText"/>
        </w:rPr>
        <w:t>Disclosures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529147898"/>
      <w:bookmarkStart w:id="141" w:name="_Toc529172083"/>
      <w:bookmarkStart w:id="142" w:name="_Toc40591300"/>
      <w:bookmarkStart w:id="143" w:name="_Toc151800958"/>
      <w:bookmarkStart w:id="144" w:name="_Toc341101262"/>
      <w:bookmarkStart w:id="145" w:name="_Toc381880589"/>
      <w:r>
        <w:rPr>
          <w:rStyle w:val="CharSectno"/>
        </w:rPr>
        <w:t>5</w:t>
      </w:r>
      <w:r>
        <w:t>.</w:t>
      </w:r>
      <w:r>
        <w:tab/>
      </w:r>
      <w:del w:id="146" w:author="svcMRProcess" w:date="2018-09-07T23:18:00Z">
        <w:r>
          <w:delText>Public</w:delText>
        </w:r>
      </w:del>
      <w:ins w:id="147" w:author="svcMRProcess" w:date="2018-09-07T23:18:00Z">
        <w:r>
          <w:t>Appropriate disclosure of public</w:t>
        </w:r>
      </w:ins>
      <w:r>
        <w:t xml:space="preserve"> interest </w:t>
      </w:r>
      <w:del w:id="148" w:author="svcMRProcess" w:date="2018-09-07T23:18:00Z">
        <w:r>
          <w:delText>disclosure</w:delText>
        </w:r>
      </w:del>
      <w:bookmarkEnd w:id="140"/>
      <w:bookmarkEnd w:id="141"/>
      <w:bookmarkEnd w:id="142"/>
      <w:bookmarkEnd w:id="143"/>
      <w:bookmarkEnd w:id="144"/>
      <w:ins w:id="149" w:author="svcMRProcess" w:date="2018-09-07T23:18:00Z">
        <w:r>
          <w:t>information, making</w:t>
        </w:r>
      </w:ins>
      <w:bookmarkEnd w:id="145"/>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ins w:id="150" w:author="svcMRProcess" w:date="2018-09-07T23:18:00Z">
        <w:r>
          <w:t xml:space="preserve"> or</w:t>
        </w:r>
      </w:ins>
    </w:p>
    <w:p>
      <w:pPr>
        <w:pStyle w:val="Indenta"/>
      </w:pPr>
      <w:r>
        <w:tab/>
        <w:t>(b)</w:t>
      </w:r>
      <w:r>
        <w:tab/>
        <w:t>where the information relates to a substantial unauthorised or irregular use of, or substantial mismanagement of, public resources — it is made to the Auditor General;</w:t>
      </w:r>
      <w:ins w:id="151" w:author="svcMRProcess" w:date="2018-09-07T23:18:00Z">
        <w:r>
          <w:t xml:space="preserve"> or</w:t>
        </w:r>
      </w:ins>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ins w:id="152" w:author="svcMRProcess" w:date="2018-09-07T23:18:00Z">
        <w:r>
          <w:t xml:space="preserve"> or</w:t>
        </w:r>
      </w:ins>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ins w:id="153" w:author="svcMRProcess" w:date="2018-09-07T23:18:00Z">
        <w:r>
          <w:t xml:space="preserve"> or</w:t>
        </w:r>
      </w:ins>
    </w:p>
    <w:p>
      <w:pPr>
        <w:pStyle w:val="Indenta"/>
      </w:pPr>
      <w:r>
        <w:tab/>
        <w:t>(e)</w:t>
      </w:r>
      <w:r>
        <w:tab/>
        <w:t>where the information relates to a judicial officer — it is made to the Chief Justice;</w:t>
      </w:r>
      <w:ins w:id="154" w:author="svcMRProcess" w:date="2018-09-07T23:18:00Z">
        <w:r>
          <w:t xml:space="preserve"> or</w:t>
        </w:r>
      </w:ins>
    </w:p>
    <w:p>
      <w:pPr>
        <w:pStyle w:val="Indenta"/>
      </w:pPr>
      <w:r>
        <w:tab/>
        <w:t>(f)</w:t>
      </w:r>
      <w:r>
        <w:tab/>
        <w:t>where the information relates to a member of either House of Parliament — it is made to the Presiding Officer of the House of Parliament to which the member belongs;</w:t>
      </w:r>
      <w:ins w:id="155" w:author="svcMRProcess" w:date="2018-09-07T23:18:00Z">
        <w:r>
          <w:t xml:space="preserve"> or</w:t>
        </w:r>
      </w:ins>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ins w:id="156" w:author="svcMRProcess" w:date="2018-09-07T23:18:00Z">
        <w:r>
          <w:t xml:space="preserve"> or</w:t>
        </w:r>
      </w:ins>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57" w:name="_Toc529147899"/>
      <w:bookmarkStart w:id="158" w:name="_Toc529172084"/>
      <w:bookmarkStart w:id="159" w:name="_Toc40591301"/>
      <w:r>
        <w:tab/>
        <w:t>[Section 5 amended by No. 48 of 2003 s. 62; No. 78 of 2003 s. 74(2); No. 42 of 2009 s. 22(4); No. 31 of 2012 s. 9.]</w:t>
      </w:r>
    </w:p>
    <w:p>
      <w:pPr>
        <w:pStyle w:val="Heading5"/>
      </w:pPr>
      <w:bookmarkStart w:id="160" w:name="_Toc381880590"/>
      <w:bookmarkStart w:id="161" w:name="_Toc151800959"/>
      <w:bookmarkStart w:id="162" w:name="_Toc341101263"/>
      <w:r>
        <w:rPr>
          <w:rStyle w:val="CharSectno"/>
        </w:rPr>
        <w:t>6</w:t>
      </w:r>
      <w:r>
        <w:t>.</w:t>
      </w:r>
      <w:r>
        <w:tab/>
        <w:t>Liability of person disclosing unaffected</w:t>
      </w:r>
      <w:bookmarkEnd w:id="160"/>
      <w:bookmarkEnd w:id="157"/>
      <w:bookmarkEnd w:id="158"/>
      <w:bookmarkEnd w:id="159"/>
      <w:bookmarkEnd w:id="161"/>
      <w:bookmarkEnd w:id="16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163" w:name="_Toc335911608"/>
      <w:bookmarkStart w:id="164" w:name="_Toc341101264"/>
      <w:bookmarkStart w:id="165" w:name="_Toc381880591"/>
      <w:bookmarkStart w:id="166" w:name="_Toc77413696"/>
      <w:bookmarkStart w:id="167" w:name="_Toc151800960"/>
      <w:bookmarkStart w:id="168" w:name="_Toc157490048"/>
      <w:bookmarkStart w:id="169" w:name="_Toc157997751"/>
      <w:bookmarkStart w:id="170" w:name="_Toc157997793"/>
      <w:bookmarkStart w:id="171" w:name="_Toc171070614"/>
      <w:bookmarkStart w:id="172" w:name="_Toc173726301"/>
      <w:bookmarkStart w:id="173" w:name="_Toc173726486"/>
      <w:bookmarkStart w:id="174" w:name="_Toc173732403"/>
      <w:bookmarkStart w:id="175" w:name="_Toc178040941"/>
      <w:bookmarkStart w:id="176" w:name="_Toc178042859"/>
      <w:bookmarkStart w:id="177" w:name="_Toc179178566"/>
      <w:bookmarkStart w:id="178" w:name="_Toc179178680"/>
      <w:bookmarkStart w:id="179" w:name="_Toc181523815"/>
      <w:bookmarkStart w:id="180" w:name="_Toc194980799"/>
      <w:bookmarkStart w:id="181" w:name="_Toc256148872"/>
      <w:bookmarkStart w:id="182" w:name="_Toc274136309"/>
      <w:bookmarkStart w:id="183" w:name="_Toc278968633"/>
      <w:r>
        <w:rPr>
          <w:rStyle w:val="CharSectno"/>
        </w:rPr>
        <w:t>7A</w:t>
      </w:r>
      <w:r>
        <w:t>.</w:t>
      </w:r>
      <w:r>
        <w:tab/>
        <w:t xml:space="preserve">Disclosure </w:t>
      </w:r>
      <w:ins w:id="184" w:author="svcMRProcess" w:date="2018-09-07T23:18:00Z">
        <w:r>
          <w:t xml:space="preserve">of public interest information </w:t>
        </w:r>
      </w:ins>
      <w:r>
        <w:t>to journalist</w:t>
      </w:r>
      <w:bookmarkEnd w:id="163"/>
      <w:bookmarkEnd w:id="164"/>
      <w:ins w:id="185" w:author="svcMRProcess" w:date="2018-09-07T23:18:00Z">
        <w:r>
          <w:t>, when may be made</w:t>
        </w:r>
      </w:ins>
      <w:bookmarkEnd w:id="165"/>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186" w:name="_Toc381880551"/>
      <w:bookmarkStart w:id="187" w:name="_Toc381880592"/>
      <w:bookmarkStart w:id="188" w:name="_Toc336943243"/>
      <w:bookmarkStart w:id="189" w:name="_Toc341101265"/>
      <w:r>
        <w:rPr>
          <w:rStyle w:val="CharDivNo"/>
        </w:rPr>
        <w:t>Division 2</w:t>
      </w:r>
      <w:r>
        <w:t xml:space="preserve"> — </w:t>
      </w:r>
      <w:r>
        <w:rPr>
          <w:rStyle w:val="CharDivText"/>
        </w:rPr>
        <w:t>Obligations of a person to whom a disclosure is made</w:t>
      </w:r>
      <w:bookmarkEnd w:id="186"/>
      <w:bookmarkEnd w:id="187"/>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8"/>
      <w:bookmarkEnd w:id="189"/>
    </w:p>
    <w:p>
      <w:pPr>
        <w:pStyle w:val="Heading5"/>
      </w:pPr>
      <w:bookmarkStart w:id="190" w:name="_Toc40591302"/>
      <w:bookmarkStart w:id="191" w:name="_Toc151800961"/>
      <w:bookmarkStart w:id="192" w:name="_Toc341101266"/>
      <w:bookmarkStart w:id="193" w:name="_Toc381880593"/>
      <w:r>
        <w:rPr>
          <w:rStyle w:val="CharSectno"/>
        </w:rPr>
        <w:t>7</w:t>
      </w:r>
      <w:r>
        <w:t>.</w:t>
      </w:r>
      <w:r>
        <w:tab/>
      </w:r>
      <w:bookmarkEnd w:id="190"/>
      <w:bookmarkEnd w:id="191"/>
      <w:r>
        <w:t>Term used</w:t>
      </w:r>
      <w:del w:id="194" w:author="svcMRProcess" w:date="2018-09-07T23:18:00Z">
        <w:r>
          <w:delText xml:space="preserve"> in sections 8, 9 and 10</w:delText>
        </w:r>
      </w:del>
      <w:bookmarkEnd w:id="192"/>
      <w:ins w:id="195" w:author="svcMRProcess" w:date="2018-09-07T23:18:00Z">
        <w:r>
          <w:t>: proper authority</w:t>
        </w:r>
      </w:ins>
      <w:bookmarkEnd w:id="193"/>
    </w:p>
    <w:p>
      <w:pPr>
        <w:pStyle w:val="Subsection"/>
      </w:pPr>
      <w:r>
        <w:tab/>
      </w:r>
      <w:r>
        <w:tab/>
        <w:t>In sections</w:t>
      </w:r>
      <w:bookmarkStart w:id="196" w:name="_Hlt529678544"/>
      <w:r>
        <w:t> 8, 9</w:t>
      </w:r>
      <w:bookmarkEnd w:id="196"/>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rPr>
          <w:del w:id="197" w:author="svcMRProcess" w:date="2018-09-07T23:18:00Z"/>
        </w:rPr>
      </w:pPr>
      <w:bookmarkStart w:id="198" w:name="_Toc529147900"/>
      <w:bookmarkStart w:id="199" w:name="_Toc529172085"/>
      <w:bookmarkStart w:id="200" w:name="_Toc40591303"/>
      <w:bookmarkStart w:id="201" w:name="_Toc151800962"/>
      <w:bookmarkStart w:id="202" w:name="_Toc341101267"/>
      <w:bookmarkStart w:id="203" w:name="_Toc381880594"/>
      <w:del w:id="204" w:author="svcMRProcess" w:date="2018-09-07T23:18:00Z">
        <w:r>
          <w:rPr>
            <w:rStyle w:val="CharSectno"/>
          </w:rPr>
          <w:delText>8</w:delText>
        </w:r>
        <w:r>
          <w:delText>.</w:delText>
        </w:r>
        <w:r>
          <w:tab/>
          <w:delText>Obligation to carry out investigation</w:delText>
        </w:r>
        <w:bookmarkEnd w:id="198"/>
        <w:bookmarkEnd w:id="199"/>
        <w:bookmarkEnd w:id="200"/>
        <w:bookmarkEnd w:id="201"/>
        <w:bookmarkEnd w:id="202"/>
      </w:del>
    </w:p>
    <w:p>
      <w:pPr>
        <w:pStyle w:val="Heading5"/>
        <w:rPr>
          <w:ins w:id="205" w:author="svcMRProcess" w:date="2018-09-07T23:18:00Z"/>
        </w:rPr>
      </w:pPr>
      <w:ins w:id="206" w:author="svcMRProcess" w:date="2018-09-07T23:18:00Z">
        <w:r>
          <w:rPr>
            <w:rStyle w:val="CharSectno"/>
          </w:rPr>
          <w:t>8</w:t>
        </w:r>
        <w:r>
          <w:t>.</w:t>
        </w:r>
        <w:r>
          <w:tab/>
          <w:t>Proper authority’s functions as to disclosed information</w:t>
        </w:r>
        <w:bookmarkEnd w:id="203"/>
      </w:ins>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ins w:id="207" w:author="svcMRProcess" w:date="2018-09-07T23:18:00Z">
        <w:r>
          <w:rPr>
            <w:snapToGrid w:val="0"/>
          </w:rPr>
          <w:t xml:space="preserve"> or</w:t>
        </w:r>
      </w:ins>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ins w:id="208" w:author="svcMRProcess" w:date="2018-09-07T23:18:00Z">
        <w:r>
          <w:t xml:space="preserve"> or</w:t>
        </w:r>
      </w:ins>
    </w:p>
    <w:p>
      <w:pPr>
        <w:pStyle w:val="Indenta"/>
      </w:pPr>
      <w:r>
        <w:tab/>
        <w:t>(b)</w:t>
      </w:r>
      <w:r>
        <w:tab/>
        <w:t>the disclosure is vexatious or frivolous;</w:t>
      </w:r>
      <w:ins w:id="209" w:author="svcMRProcess" w:date="2018-09-07T23:18:00Z">
        <w:r>
          <w:t xml:space="preserve"> or</w:t>
        </w:r>
      </w:ins>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bookmarkStart w:id="210" w:name="_Toc479143648"/>
      <w:bookmarkStart w:id="211" w:name="_Toc520621805"/>
      <w:bookmarkStart w:id="212" w:name="_Toc524224612"/>
      <w:bookmarkStart w:id="213" w:name="_Toc529075193"/>
      <w:bookmarkStart w:id="214" w:name="_Toc529147901"/>
      <w:bookmarkStart w:id="215" w:name="_Toc529172086"/>
      <w:bookmarkStart w:id="216" w:name="_Toc40591304"/>
      <w:bookmarkStart w:id="217" w:name="_Toc151800963"/>
      <w:r>
        <w:tab/>
        <w:t>(4)</w:t>
      </w:r>
      <w:r>
        <w:tab/>
        <w:t>Subsection (3) does not apply in respect of a person who made an anonymous disclosure.</w:t>
      </w:r>
    </w:p>
    <w:p>
      <w:pPr>
        <w:pStyle w:val="Footnotesection"/>
      </w:pPr>
      <w:r>
        <w:tab/>
        <w:t>[Section 8 amended by No. 31 of 2012 s. 10.]</w:t>
      </w:r>
    </w:p>
    <w:p>
      <w:pPr>
        <w:pStyle w:val="Heading5"/>
        <w:rPr>
          <w:del w:id="218" w:author="svcMRProcess" w:date="2018-09-07T23:18:00Z"/>
          <w:snapToGrid w:val="0"/>
        </w:rPr>
      </w:pPr>
      <w:bookmarkStart w:id="219" w:name="_Toc341101268"/>
      <w:bookmarkStart w:id="220" w:name="_Toc381880595"/>
      <w:del w:id="221" w:author="svcMRProcess" w:date="2018-09-07T23:18:00Z">
        <w:r>
          <w:rPr>
            <w:rStyle w:val="CharSectno"/>
          </w:rPr>
          <w:delText>9</w:delText>
        </w:r>
        <w:r>
          <w:rPr>
            <w:snapToGrid w:val="0"/>
          </w:rPr>
          <w:delText>.</w:delText>
        </w:r>
        <w:r>
          <w:rPr>
            <w:snapToGrid w:val="0"/>
          </w:rPr>
          <w:tab/>
          <w:delText>Action by proper authority</w:delText>
        </w:r>
        <w:bookmarkEnd w:id="219"/>
        <w:bookmarkEnd w:id="210"/>
        <w:bookmarkEnd w:id="211"/>
        <w:bookmarkEnd w:id="212"/>
        <w:bookmarkEnd w:id="213"/>
        <w:bookmarkEnd w:id="214"/>
        <w:bookmarkEnd w:id="215"/>
        <w:bookmarkEnd w:id="216"/>
        <w:bookmarkEnd w:id="217"/>
      </w:del>
    </w:p>
    <w:p>
      <w:pPr>
        <w:pStyle w:val="Heading5"/>
        <w:rPr>
          <w:ins w:id="222" w:author="svcMRProcess" w:date="2018-09-07T23:18:00Z"/>
          <w:snapToGrid w:val="0"/>
        </w:rPr>
      </w:pPr>
      <w:ins w:id="223" w:author="svcMRProcess" w:date="2018-09-07T23:18:00Z">
        <w:r>
          <w:rPr>
            <w:rStyle w:val="CharSectno"/>
          </w:rPr>
          <w:t>9</w:t>
        </w:r>
        <w:r>
          <w:rPr>
            <w:snapToGrid w:val="0"/>
          </w:rPr>
          <w:t>.</w:t>
        </w:r>
        <w:r>
          <w:rPr>
            <w:snapToGrid w:val="0"/>
          </w:rPr>
          <w:tab/>
          <w:t>Proper authority’s duties as to matter that might be disclosed</w:t>
        </w:r>
        <w:bookmarkEnd w:id="220"/>
      </w:ins>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ins w:id="224" w:author="svcMRProcess" w:date="2018-09-07T23:18:00Z">
        <w:r>
          <w:rPr>
            <w:snapToGrid w:val="0"/>
          </w:rPr>
          <w:t xml:space="preserve"> or</w:t>
        </w:r>
      </w:ins>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225" w:name="_Toc520358838"/>
      <w:bookmarkStart w:id="226" w:name="_Toc520621777"/>
      <w:bookmarkStart w:id="227" w:name="_Toc381880596"/>
      <w:bookmarkStart w:id="228" w:name="_Toc520707978"/>
      <w:bookmarkStart w:id="229" w:name="_Toc520764654"/>
      <w:bookmarkStart w:id="230" w:name="_Toc520854281"/>
      <w:bookmarkStart w:id="231" w:name="_Toc520854354"/>
      <w:bookmarkStart w:id="232" w:name="_Toc524224616"/>
      <w:bookmarkStart w:id="233" w:name="_Toc527965817"/>
      <w:bookmarkStart w:id="234" w:name="_Toc529147902"/>
      <w:bookmarkStart w:id="235" w:name="_Toc529172087"/>
      <w:bookmarkStart w:id="236" w:name="_Toc40591305"/>
      <w:bookmarkStart w:id="237" w:name="_Toc151800964"/>
      <w:bookmarkStart w:id="238" w:name="_Toc341101269"/>
      <w:r>
        <w:rPr>
          <w:rStyle w:val="CharSectno"/>
        </w:rPr>
        <w:t>10</w:t>
      </w:r>
      <w:r>
        <w:t>.</w:t>
      </w:r>
      <w:r>
        <w:tab/>
      </w:r>
      <w:bookmarkEnd w:id="225"/>
      <w:bookmarkEnd w:id="226"/>
      <w:del w:id="239" w:author="svcMRProcess" w:date="2018-09-07T23:18:00Z">
        <w:r>
          <w:delText>Informant</w:delText>
        </w:r>
      </w:del>
      <w:ins w:id="240" w:author="svcMRProcess" w:date="2018-09-07T23:18:00Z">
        <w:r>
          <w:t>Proper authority</w:t>
        </w:r>
      </w:ins>
      <w:r>
        <w:t xml:space="preserve"> to </w:t>
      </w:r>
      <w:del w:id="241" w:author="svcMRProcess" w:date="2018-09-07T23:18:00Z">
        <w:r>
          <w:delText>be notified</w:delText>
        </w:r>
      </w:del>
      <w:ins w:id="242" w:author="svcMRProcess" w:date="2018-09-07T23:18:00Z">
        <w:r>
          <w:t>notify informant</w:t>
        </w:r>
      </w:ins>
      <w:r>
        <w:t xml:space="preserve"> of action taken</w:t>
      </w:r>
      <w:bookmarkEnd w:id="227"/>
      <w:bookmarkEnd w:id="228"/>
      <w:bookmarkEnd w:id="229"/>
      <w:bookmarkEnd w:id="230"/>
      <w:bookmarkEnd w:id="231"/>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bookmarkStart w:id="243" w:name="_Toc479143649"/>
      <w:bookmarkStart w:id="244" w:name="_Toc520621806"/>
      <w:bookmarkStart w:id="245" w:name="_Toc524224617"/>
      <w:bookmarkStart w:id="246" w:name="_Toc527965818"/>
      <w:bookmarkStart w:id="247" w:name="_Toc529147903"/>
      <w:bookmarkStart w:id="248" w:name="_Toc529172088"/>
      <w:bookmarkStart w:id="249" w:name="_Toc40591306"/>
      <w:bookmarkStart w:id="250" w:name="_Toc151800965"/>
      <w:r>
        <w:tab/>
        <w:t>(5)</w:t>
      </w:r>
      <w:r>
        <w:tab/>
        <w:t>Subsections (1), (2), (3) and (4) do not apply in respect of a person who made an anonymous disclosure.</w:t>
      </w:r>
    </w:p>
    <w:p>
      <w:pPr>
        <w:pStyle w:val="Footnotesection"/>
      </w:pPr>
      <w:r>
        <w:tab/>
        <w:t>[Section 10 amended by No. 31 of 2012 s. 11.]</w:t>
      </w:r>
    </w:p>
    <w:p>
      <w:pPr>
        <w:pStyle w:val="Heading5"/>
        <w:rPr>
          <w:del w:id="251" w:author="svcMRProcess" w:date="2018-09-07T23:18:00Z"/>
          <w:snapToGrid w:val="0"/>
        </w:rPr>
      </w:pPr>
      <w:bookmarkStart w:id="252" w:name="_Toc341101270"/>
      <w:bookmarkStart w:id="253" w:name="_Toc381880597"/>
      <w:del w:id="254" w:author="svcMRProcess" w:date="2018-09-07T23:18:00Z">
        <w:r>
          <w:rPr>
            <w:rStyle w:val="CharSectno"/>
          </w:rPr>
          <w:delText>11</w:delText>
        </w:r>
        <w:r>
          <w:rPr>
            <w:snapToGrid w:val="0"/>
          </w:rPr>
          <w:delText>.</w:delText>
        </w:r>
        <w:r>
          <w:rPr>
            <w:snapToGrid w:val="0"/>
          </w:rPr>
          <w:tab/>
        </w:r>
        <w:bookmarkEnd w:id="243"/>
        <w:bookmarkEnd w:id="244"/>
        <w:bookmarkEnd w:id="245"/>
        <w:bookmarkEnd w:id="246"/>
        <w:bookmarkEnd w:id="247"/>
        <w:bookmarkEnd w:id="248"/>
        <w:r>
          <w:rPr>
            <w:snapToGrid w:val="0"/>
          </w:rPr>
          <w:delText>Limitation on notification of informant</w:delText>
        </w:r>
        <w:bookmarkEnd w:id="252"/>
        <w:bookmarkEnd w:id="249"/>
        <w:bookmarkEnd w:id="250"/>
      </w:del>
    </w:p>
    <w:p>
      <w:pPr>
        <w:pStyle w:val="Heading5"/>
        <w:rPr>
          <w:ins w:id="255" w:author="svcMRProcess" w:date="2018-09-07T23:18:00Z"/>
          <w:snapToGrid w:val="0"/>
        </w:rPr>
      </w:pPr>
      <w:ins w:id="256" w:author="svcMRProcess" w:date="2018-09-07T23:18:00Z">
        <w:r>
          <w:rPr>
            <w:rStyle w:val="CharSectno"/>
          </w:rPr>
          <w:t>11</w:t>
        </w:r>
        <w:r>
          <w:rPr>
            <w:snapToGrid w:val="0"/>
          </w:rPr>
          <w:t>.</w:t>
        </w:r>
        <w:r>
          <w:rPr>
            <w:snapToGrid w:val="0"/>
          </w:rPr>
          <w:tab/>
          <w:t>Notice under s. 10 not to disclose certain matters</w:t>
        </w:r>
        <w:bookmarkEnd w:id="253"/>
      </w:ins>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ins w:id="257" w:author="svcMRProcess" w:date="2018-09-07T23:18:00Z">
        <w:r>
          <w:rPr>
            <w:snapToGrid w:val="0"/>
          </w:rPr>
          <w:t xml:space="preserve"> or</w:t>
        </w:r>
      </w:ins>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258" w:name="_Toc479143652"/>
      <w:bookmarkStart w:id="259" w:name="_Toc520621809"/>
      <w:bookmarkStart w:id="260" w:name="_Toc524224615"/>
      <w:bookmarkStart w:id="261" w:name="_Toc527965816"/>
      <w:bookmarkStart w:id="262" w:name="_Toc529147904"/>
      <w:bookmarkStart w:id="263" w:name="_Toc529172089"/>
      <w:bookmarkStart w:id="264"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265" w:name="_Toc381880598"/>
      <w:bookmarkStart w:id="266" w:name="_Toc151800966"/>
      <w:bookmarkStart w:id="267" w:name="_Toc341101271"/>
      <w:r>
        <w:rPr>
          <w:rStyle w:val="CharSectno"/>
        </w:rPr>
        <w:t>12</w:t>
      </w:r>
      <w:r>
        <w:t>.</w:t>
      </w:r>
      <w:r>
        <w:tab/>
      </w:r>
      <w:del w:id="268" w:author="svcMRProcess" w:date="2018-09-07T23:18:00Z">
        <w:r>
          <w:delText>Obligations</w:delText>
        </w:r>
      </w:del>
      <w:ins w:id="269" w:author="svcMRProcess" w:date="2018-09-07T23:18:00Z">
        <w:r>
          <w:t>Duties</w:t>
        </w:r>
      </w:ins>
      <w:r>
        <w:t xml:space="preserve"> under this Act of certain persons </w:t>
      </w:r>
      <w:bookmarkEnd w:id="258"/>
      <w:bookmarkEnd w:id="259"/>
      <w:bookmarkEnd w:id="260"/>
      <w:bookmarkEnd w:id="261"/>
      <w:r>
        <w:t>limited</w:t>
      </w:r>
      <w:bookmarkEnd w:id="265"/>
      <w:bookmarkEnd w:id="262"/>
      <w:bookmarkEnd w:id="263"/>
      <w:bookmarkEnd w:id="264"/>
      <w:bookmarkEnd w:id="266"/>
      <w:bookmarkEnd w:id="267"/>
    </w:p>
    <w:p>
      <w:pPr>
        <w:pStyle w:val="Subsection"/>
      </w:pPr>
      <w:r>
        <w:tab/>
        <w:t>(1)</w:t>
      </w:r>
      <w:r>
        <w:tab/>
        <w:t xml:space="preserve">The Corruption and Crime Commission and the Parliamentary Commissioner are not required to comply with sections 8(1), </w:t>
      </w:r>
      <w:bookmarkStart w:id="270" w:name="_Hlt3780296"/>
      <w:r>
        <w:t>9</w:t>
      </w:r>
      <w:bookmarkEnd w:id="270"/>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del w:id="271" w:author="svcMRProcess" w:date="2018-09-07T23:18:00Z">
        <w:r>
          <w:delText>“</w:delText>
        </w:r>
      </w:del>
      <w:r>
        <w:rPr>
          <w:b/>
          <w:i/>
        </w:rPr>
        <w:t>public authority</w:t>
      </w:r>
      <w:del w:id="272" w:author="svcMRProcess" w:date="2018-09-07T23:18:00Z">
        <w:r>
          <w:delText>”</w:delText>
        </w:r>
      </w:del>
      <w:r>
        <w:t xml:space="preserve"> to be a public authority.</w:t>
      </w:r>
    </w:p>
    <w:p>
      <w:pPr>
        <w:pStyle w:val="Footnotesection"/>
      </w:pPr>
      <w:r>
        <w:tab/>
        <w:t>[Section 12 amended by No. 48 of 2003 s. 62; No. 78 of 2003 s. 74(2); No. 8 of 2009 s. 104(2); No. 31 of 2012 s. 12.]</w:t>
      </w:r>
    </w:p>
    <w:p>
      <w:pPr>
        <w:pStyle w:val="Heading2"/>
      </w:pPr>
      <w:bookmarkStart w:id="273" w:name="_Toc381880558"/>
      <w:bookmarkStart w:id="274" w:name="_Toc381880599"/>
      <w:bookmarkStart w:id="275" w:name="_Toc77413703"/>
      <w:bookmarkStart w:id="276" w:name="_Toc151800967"/>
      <w:bookmarkStart w:id="277" w:name="_Toc157490055"/>
      <w:bookmarkStart w:id="278" w:name="_Toc157997758"/>
      <w:bookmarkStart w:id="279" w:name="_Toc157997800"/>
      <w:bookmarkStart w:id="280" w:name="_Toc171070621"/>
      <w:bookmarkStart w:id="281" w:name="_Toc173726308"/>
      <w:bookmarkStart w:id="282" w:name="_Toc173726493"/>
      <w:bookmarkStart w:id="283" w:name="_Toc173732410"/>
      <w:bookmarkStart w:id="284" w:name="_Toc178040948"/>
      <w:bookmarkStart w:id="285" w:name="_Toc178042866"/>
      <w:bookmarkStart w:id="286" w:name="_Toc179178573"/>
      <w:bookmarkStart w:id="287" w:name="_Toc179178687"/>
      <w:bookmarkStart w:id="288" w:name="_Toc181523822"/>
      <w:bookmarkStart w:id="289" w:name="_Toc194980806"/>
      <w:bookmarkStart w:id="290" w:name="_Toc256148879"/>
      <w:bookmarkStart w:id="291" w:name="_Toc274136316"/>
      <w:bookmarkStart w:id="292" w:name="_Toc278968640"/>
      <w:bookmarkStart w:id="293" w:name="_Toc336943250"/>
      <w:bookmarkStart w:id="294" w:name="_Toc341101272"/>
      <w:r>
        <w:rPr>
          <w:rStyle w:val="CharPartNo"/>
        </w:rPr>
        <w:t>Part 3</w:t>
      </w:r>
      <w:r>
        <w:rPr>
          <w:rStyle w:val="CharDivNo"/>
        </w:rPr>
        <w:t xml:space="preserve"> </w:t>
      </w:r>
      <w:r>
        <w:t>—</w:t>
      </w:r>
      <w:r>
        <w:rPr>
          <w:rStyle w:val="CharDivText"/>
        </w:rPr>
        <w:t xml:space="preserve"> </w:t>
      </w:r>
      <w:r>
        <w:rPr>
          <w:rStyle w:val="CharPartText"/>
        </w:rPr>
        <w:t>Protection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81880600"/>
      <w:bookmarkStart w:id="296" w:name="_Toc529147905"/>
      <w:bookmarkStart w:id="297" w:name="_Toc529172090"/>
      <w:bookmarkStart w:id="298" w:name="_Toc40591308"/>
      <w:bookmarkStart w:id="299" w:name="_Toc151800968"/>
      <w:bookmarkStart w:id="300" w:name="_Toc341101273"/>
      <w:r>
        <w:rPr>
          <w:rStyle w:val="CharSectno"/>
        </w:rPr>
        <w:t>13</w:t>
      </w:r>
      <w:r>
        <w:t>.</w:t>
      </w:r>
      <w:r>
        <w:tab/>
        <w:t>Immunity for</w:t>
      </w:r>
      <w:ins w:id="301" w:author="svcMRProcess" w:date="2018-09-07T23:18:00Z">
        <w:r>
          <w:t xml:space="preserve"> person making</w:t>
        </w:r>
      </w:ins>
      <w:r>
        <w:t xml:space="preserve"> appropriate disclosure of public interest information</w:t>
      </w:r>
      <w:bookmarkEnd w:id="295"/>
      <w:bookmarkEnd w:id="296"/>
      <w:bookmarkEnd w:id="297"/>
      <w:bookmarkEnd w:id="298"/>
      <w:bookmarkEnd w:id="299"/>
      <w:bookmarkEnd w:id="300"/>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ins w:id="302" w:author="svcMRProcess" w:date="2018-09-07T23:18:00Z">
        <w:r>
          <w:rPr>
            <w:snapToGrid w:val="0"/>
          </w:rPr>
          <w:t xml:space="preserve"> or</w:t>
        </w:r>
      </w:ins>
    </w:p>
    <w:p>
      <w:pPr>
        <w:pStyle w:val="Indenti"/>
        <w:rPr>
          <w:snapToGrid w:val="0"/>
        </w:rPr>
      </w:pPr>
      <w:r>
        <w:rPr>
          <w:snapToGrid w:val="0"/>
        </w:rPr>
        <w:tab/>
        <w:t>(ii)</w:t>
      </w:r>
      <w:r>
        <w:rPr>
          <w:snapToGrid w:val="0"/>
        </w:rPr>
        <w:tab/>
        <w:t>to be dismissed;</w:t>
      </w:r>
      <w:ins w:id="303" w:author="svcMRProcess" w:date="2018-09-07T23:18:00Z">
        <w:r>
          <w:rPr>
            <w:snapToGrid w:val="0"/>
          </w:rPr>
          <w:t xml:space="preserve"> or</w:t>
        </w:r>
      </w:ins>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304" w:name="_Toc381880601"/>
      <w:bookmarkStart w:id="305" w:name="_Toc529147906"/>
      <w:bookmarkStart w:id="306" w:name="_Toc529172091"/>
      <w:bookmarkStart w:id="307" w:name="_Toc40591309"/>
      <w:bookmarkStart w:id="308" w:name="_Toc151800969"/>
      <w:bookmarkStart w:id="309" w:name="_Toc341101274"/>
      <w:del w:id="310" w:author="svcMRProcess" w:date="2018-09-07T23:18:00Z">
        <w:r>
          <w:rPr>
            <w:rStyle w:val="CharSectno"/>
          </w:rPr>
          <w:delText>14</w:delText>
        </w:r>
        <w:r>
          <w:delText>.</w:delText>
        </w:r>
        <w:r>
          <w:tab/>
          <w:delText>Reprisal an</w:delText>
        </w:r>
      </w:del>
      <w:ins w:id="311" w:author="svcMRProcess" w:date="2018-09-07T23:18:00Z">
        <w:r>
          <w:rPr>
            <w:rStyle w:val="CharSectno"/>
          </w:rPr>
          <w:t>14</w:t>
        </w:r>
        <w:r>
          <w:t>.</w:t>
        </w:r>
        <w:r>
          <w:tab/>
          <w:t>Detrimental action against informant etc.,</w:t>
        </w:r>
      </w:ins>
      <w:r>
        <w:t xml:space="preserve"> offence</w:t>
      </w:r>
      <w:bookmarkEnd w:id="304"/>
      <w:bookmarkEnd w:id="305"/>
      <w:bookmarkEnd w:id="306"/>
      <w:bookmarkEnd w:id="307"/>
      <w:bookmarkEnd w:id="308"/>
      <w:bookmarkEnd w:id="309"/>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312" w:name="_Toc335911595"/>
      <w:bookmarkStart w:id="313" w:name="_Toc341101275"/>
      <w:bookmarkStart w:id="314" w:name="_Toc381880602"/>
      <w:bookmarkStart w:id="315" w:name="_Toc529147907"/>
      <w:bookmarkStart w:id="316" w:name="_Toc529172092"/>
      <w:bookmarkStart w:id="317" w:name="_Toc40591310"/>
      <w:bookmarkStart w:id="318" w:name="_Toc151800970"/>
      <w:r>
        <w:rPr>
          <w:rStyle w:val="CharSectno"/>
        </w:rPr>
        <w:t>15A</w:t>
      </w:r>
      <w:r>
        <w:t>.</w:t>
      </w:r>
      <w:r>
        <w:tab/>
        <w:t xml:space="preserve">Injunction </w:t>
      </w:r>
      <w:del w:id="319" w:author="svcMRProcess" w:date="2018-09-07T23:18:00Z">
        <w:r>
          <w:delText>or order</w:delText>
        </w:r>
      </w:del>
      <w:bookmarkEnd w:id="312"/>
      <w:bookmarkEnd w:id="313"/>
      <w:ins w:id="320" w:author="svcMRProcess" w:date="2018-09-07T23:18:00Z">
        <w:r>
          <w:t>etc. as to detrimental action</w:t>
        </w:r>
      </w:ins>
      <w:bookmarkEnd w:id="314"/>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321" w:name="_Toc335911598"/>
      <w:bookmarkStart w:id="322" w:name="_Toc341101276"/>
      <w:bookmarkStart w:id="323" w:name="_Toc381880603"/>
      <w:r>
        <w:rPr>
          <w:rStyle w:val="CharSectno"/>
        </w:rPr>
        <w:t>15B</w:t>
      </w:r>
      <w:r>
        <w:t>.</w:t>
      </w:r>
      <w:r>
        <w:tab/>
      </w:r>
      <w:del w:id="324" w:author="svcMRProcess" w:date="2018-09-07T23:18:00Z">
        <w:r>
          <w:delText>Relocation of public</w:delText>
        </w:r>
      </w:del>
      <w:ins w:id="325" w:author="svcMRProcess" w:date="2018-09-07T23:18:00Z">
        <w:r>
          <w:t>Public</w:t>
        </w:r>
      </w:ins>
      <w:r>
        <w:t xml:space="preserve"> service employee</w:t>
      </w:r>
      <w:bookmarkEnd w:id="321"/>
      <w:bookmarkEnd w:id="322"/>
      <w:ins w:id="326" w:author="svcMRProcess" w:date="2018-09-07T23:18:00Z">
        <w:r>
          <w:t>, relocating to prevent etc. reprisal</w:t>
        </w:r>
      </w:ins>
      <w:bookmarkEnd w:id="323"/>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rPr>
          <w:ins w:id="327" w:author="svcMRProcess" w:date="2018-09-07T23:18:00Z"/>
        </w:rPr>
      </w:pPr>
      <w:ins w:id="328" w:author="svcMRProcess" w:date="2018-09-07T23:18:00Z">
        <w:r>
          <w:tab/>
        </w:r>
        <w:r>
          <w:rPr>
            <w:rStyle w:val="CharDefText"/>
          </w:rPr>
          <w:t>organisation</w:t>
        </w:r>
        <w:r>
          <w:t xml:space="preserve"> means an organisation as defined in the </w:t>
        </w:r>
        <w:r>
          <w:rPr>
            <w:i/>
          </w:rPr>
          <w:t>Public Sector Management Act 1994</w:t>
        </w:r>
        <w:r>
          <w:t xml:space="preserve"> section 3(1);</w:t>
        </w:r>
      </w:ins>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del w:id="329" w:author="svcMRProcess" w:date="2018-09-07T23:18:00Z">
        <w:r>
          <w:delText>;</w:delText>
        </w:r>
      </w:del>
      <w:ins w:id="330" w:author="svcMRProcess" w:date="2018-09-07T23:18:00Z">
        <w:r>
          <w:t>.</w:t>
        </w:r>
      </w:ins>
    </w:p>
    <w:p>
      <w:pPr>
        <w:pStyle w:val="Defstart"/>
        <w:rPr>
          <w:del w:id="331" w:author="svcMRProcess" w:date="2018-09-07T23:18:00Z"/>
        </w:rPr>
      </w:pPr>
      <w:del w:id="332" w:author="svcMRProcess" w:date="2018-09-07T23:18:00Z">
        <w:r>
          <w:tab/>
        </w:r>
        <w:r>
          <w:rPr>
            <w:rStyle w:val="CharDefText"/>
          </w:rPr>
          <w:delText>organisation</w:delText>
        </w:r>
        <w:r>
          <w:delText xml:space="preserve"> means an organisation as defined in the </w:delText>
        </w:r>
        <w:r>
          <w:rPr>
            <w:i/>
          </w:rPr>
          <w:delText>Public Sector Management Act 1994</w:delText>
        </w:r>
        <w:r>
          <w:delText xml:space="preserve"> section 3(1).</w:delText>
        </w:r>
      </w:del>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333" w:name="_Toc341101277"/>
      <w:bookmarkStart w:id="334" w:name="_Toc381880604"/>
      <w:r>
        <w:rPr>
          <w:rStyle w:val="CharSectno"/>
        </w:rPr>
        <w:t>15</w:t>
      </w:r>
      <w:r>
        <w:t>.</w:t>
      </w:r>
      <w:r>
        <w:tab/>
      </w:r>
      <w:del w:id="335" w:author="svcMRProcess" w:date="2018-09-07T23:18:00Z">
        <w:r>
          <w:delText>Remedies for acts</w:delText>
        </w:r>
      </w:del>
      <w:ins w:id="336" w:author="svcMRProcess" w:date="2018-09-07T23:18:00Z">
        <w:r>
          <w:t>Act</w:t>
        </w:r>
      </w:ins>
      <w:r>
        <w:t xml:space="preserve"> of victimisation</w:t>
      </w:r>
      <w:bookmarkEnd w:id="315"/>
      <w:bookmarkEnd w:id="316"/>
      <w:bookmarkEnd w:id="317"/>
      <w:bookmarkEnd w:id="318"/>
      <w:bookmarkEnd w:id="333"/>
      <w:ins w:id="337" w:author="svcMRProcess" w:date="2018-09-07T23:18:00Z">
        <w:r>
          <w:t xml:space="preserve"> defined; remedies for</w:t>
        </w:r>
      </w:ins>
      <w:bookmarkEnd w:id="334"/>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ins w:id="338" w:author="svcMRProcess" w:date="2018-09-07T23:18:00Z">
        <w:r>
          <w:t xml:space="preserve"> and</w:t>
        </w:r>
      </w:ins>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rPr>
          <w:del w:id="339" w:author="svcMRProcess" w:date="2018-09-07T23:18:00Z"/>
        </w:rPr>
      </w:pPr>
      <w:bookmarkStart w:id="340" w:name="_Toc529147908"/>
      <w:bookmarkStart w:id="341" w:name="_Toc529172093"/>
      <w:bookmarkStart w:id="342" w:name="_Toc40591311"/>
      <w:bookmarkStart w:id="343" w:name="_Toc151800971"/>
      <w:bookmarkStart w:id="344" w:name="_Toc341101278"/>
      <w:bookmarkStart w:id="345" w:name="_Toc381880605"/>
      <w:del w:id="346" w:author="svcMRProcess" w:date="2018-09-07T23:18:00Z">
        <w:r>
          <w:rPr>
            <w:rStyle w:val="CharSectno"/>
          </w:rPr>
          <w:delText>16</w:delText>
        </w:r>
        <w:r>
          <w:delText>.</w:delText>
        </w:r>
        <w:r>
          <w:tab/>
          <w:delText>Confidentiality</w:delText>
        </w:r>
        <w:bookmarkEnd w:id="340"/>
        <w:bookmarkEnd w:id="341"/>
        <w:bookmarkEnd w:id="342"/>
        <w:bookmarkEnd w:id="343"/>
        <w:bookmarkEnd w:id="344"/>
      </w:del>
    </w:p>
    <w:p>
      <w:pPr>
        <w:pStyle w:val="Heading5"/>
        <w:spacing w:before="240"/>
        <w:rPr>
          <w:ins w:id="347" w:author="svcMRProcess" w:date="2018-09-07T23:18:00Z"/>
        </w:rPr>
      </w:pPr>
      <w:ins w:id="348" w:author="svcMRProcess" w:date="2018-09-07T23:18:00Z">
        <w:r>
          <w:rPr>
            <w:rStyle w:val="CharSectno"/>
          </w:rPr>
          <w:t>16</w:t>
        </w:r>
        <w:r>
          <w:t>.</w:t>
        </w:r>
        <w:r>
          <w:tab/>
          <w:t>Disclosure of identity of informant etc. restricted</w:t>
        </w:r>
        <w:bookmarkEnd w:id="345"/>
      </w:ins>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ins w:id="349" w:author="svcMRProcess" w:date="2018-09-07T23:18:00Z">
        <w:r>
          <w:rPr>
            <w:snapToGrid w:val="0"/>
          </w:rPr>
          <w:t xml:space="preserve"> or</w:t>
        </w:r>
      </w:ins>
    </w:p>
    <w:p>
      <w:pPr>
        <w:pStyle w:val="Indenta"/>
        <w:rPr>
          <w:snapToGrid w:val="0"/>
        </w:rPr>
      </w:pPr>
      <w:r>
        <w:tab/>
        <w:t>(b)</w:t>
      </w:r>
      <w:r>
        <w:tab/>
      </w:r>
      <w:r>
        <w:rPr>
          <w:snapToGrid w:val="0"/>
        </w:rPr>
        <w:t>it is necessary to do so to enable the matter to be investigated effectively;</w:t>
      </w:r>
      <w:ins w:id="350" w:author="svcMRProcess" w:date="2018-09-07T23:18:00Z">
        <w:r>
          <w:rPr>
            <w:snapToGrid w:val="0"/>
          </w:rPr>
          <w:t xml:space="preserve"> or</w:t>
        </w:r>
      </w:ins>
    </w:p>
    <w:p>
      <w:pPr>
        <w:pStyle w:val="Indenta"/>
      </w:pPr>
      <w:r>
        <w:rPr>
          <w:snapToGrid w:val="0"/>
        </w:rPr>
        <w:tab/>
        <w:t>(c)</w:t>
      </w:r>
      <w:r>
        <w:rPr>
          <w:snapToGrid w:val="0"/>
        </w:rPr>
        <w:tab/>
      </w:r>
      <w:r>
        <w:t>it is necessary to do so in the course of taking action under section 9(1)(a) to (c);</w:t>
      </w:r>
      <w:ins w:id="351" w:author="svcMRProcess" w:date="2018-09-07T23:18:00Z">
        <w:r>
          <w:t xml:space="preserve"> or</w:t>
        </w:r>
      </w:ins>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352" w:name="_Toc529147910"/>
      <w:bookmarkStart w:id="353" w:name="_Toc529172095"/>
      <w:bookmarkStart w:id="354" w:name="_Toc40591312"/>
      <w:r>
        <w:tab/>
        <w:t>[Section 16 amended by No. 48 of 2003 s. 62 (as amended by No. 78 of 2003 s. 35(13)); No. 78 of 2003 s. 74(2); No. 8 of 2009 s. 104(3); No. 31 of 2012 s. 13 and 16.]</w:t>
      </w:r>
    </w:p>
    <w:p>
      <w:pPr>
        <w:pStyle w:val="Heading5"/>
      </w:pPr>
      <w:bookmarkStart w:id="355" w:name="_Toc151800972"/>
      <w:bookmarkStart w:id="356" w:name="_Toc341101279"/>
      <w:bookmarkStart w:id="357" w:name="_Toc381880606"/>
      <w:r>
        <w:rPr>
          <w:rStyle w:val="CharSectno"/>
        </w:rPr>
        <w:t>17</w:t>
      </w:r>
      <w:r>
        <w:t>.</w:t>
      </w:r>
      <w:r>
        <w:tab/>
      </w:r>
      <w:del w:id="358" w:author="svcMRProcess" w:date="2018-09-07T23:18:00Z">
        <w:r>
          <w:delText>Loss</w:delText>
        </w:r>
      </w:del>
      <w:ins w:id="359" w:author="svcMRProcess" w:date="2018-09-07T23:18:00Z">
        <w:r>
          <w:t>Protection</w:t>
        </w:r>
      </w:ins>
      <w:r>
        <w:t xml:space="preserve"> of </w:t>
      </w:r>
      <w:del w:id="360" w:author="svcMRProcess" w:date="2018-09-07T23:18:00Z">
        <w:r>
          <w:delText>protection of the Act</w:delText>
        </w:r>
      </w:del>
      <w:bookmarkEnd w:id="352"/>
      <w:bookmarkEnd w:id="353"/>
      <w:bookmarkEnd w:id="354"/>
      <w:bookmarkEnd w:id="355"/>
      <w:bookmarkEnd w:id="356"/>
      <w:ins w:id="361" w:author="svcMRProcess" w:date="2018-09-07T23:18:00Z">
        <w:r>
          <w:t>s. 13 forfeited in some cases etc.</w:t>
        </w:r>
      </w:ins>
      <w:bookmarkEnd w:id="35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bookmarkStart w:id="362" w:name="_Toc278968646"/>
      <w:bookmarkStart w:id="363" w:name="_Toc40591313"/>
      <w:bookmarkStart w:id="364" w:name="_Toc151800974"/>
      <w:r>
        <w:tab/>
        <w:t>[Section 17 amended by No. 31 of 2012 s. 14.]</w:t>
      </w:r>
    </w:p>
    <w:p>
      <w:pPr>
        <w:pStyle w:val="Heading5"/>
      </w:pPr>
      <w:bookmarkStart w:id="365" w:name="_Toc335911611"/>
      <w:bookmarkStart w:id="366" w:name="_Toc341101280"/>
      <w:bookmarkStart w:id="367" w:name="_Toc381880607"/>
      <w:r>
        <w:rPr>
          <w:rStyle w:val="CharSectno"/>
        </w:rPr>
        <w:t>18A</w:t>
      </w:r>
      <w:r>
        <w:t>.</w:t>
      </w:r>
      <w:r>
        <w:tab/>
      </w:r>
      <w:del w:id="368" w:author="svcMRProcess" w:date="2018-09-07T23:18:00Z">
        <w:r>
          <w:delText>Protections as to disclosure</w:delText>
        </w:r>
      </w:del>
      <w:ins w:id="369" w:author="svcMRProcess" w:date="2018-09-07T23:18:00Z">
        <w:r>
          <w:t>Disclosure under s. 7A(2)</w:t>
        </w:r>
      </w:ins>
      <w:r>
        <w:t xml:space="preserve"> to journalist</w:t>
      </w:r>
      <w:bookmarkEnd w:id="365"/>
      <w:bookmarkEnd w:id="366"/>
      <w:ins w:id="370" w:author="svcMRProcess" w:date="2018-09-07T23:18:00Z">
        <w:r>
          <w:t>, application of Part to</w:t>
        </w:r>
      </w:ins>
      <w:bookmarkEnd w:id="367"/>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371" w:name="_Toc381880567"/>
      <w:bookmarkStart w:id="372" w:name="_Toc381880608"/>
      <w:bookmarkStart w:id="373" w:name="_Toc336943259"/>
      <w:bookmarkStart w:id="374" w:name="_Toc341101281"/>
      <w:r>
        <w:rPr>
          <w:rStyle w:val="CharPartNo"/>
        </w:rPr>
        <w:t>Part 4</w:t>
      </w:r>
      <w:r>
        <w:rPr>
          <w:rStyle w:val="CharDivNo"/>
        </w:rPr>
        <w:t> </w:t>
      </w:r>
      <w:r>
        <w:t>—</w:t>
      </w:r>
      <w:r>
        <w:rPr>
          <w:rStyle w:val="CharDivText"/>
        </w:rPr>
        <w:t> </w:t>
      </w:r>
      <w:r>
        <w:rPr>
          <w:rStyle w:val="CharPartText"/>
        </w:rPr>
        <w:t>Role of Public Sector Commissioner</w:t>
      </w:r>
      <w:bookmarkEnd w:id="371"/>
      <w:bookmarkEnd w:id="372"/>
      <w:bookmarkEnd w:id="362"/>
      <w:bookmarkEnd w:id="373"/>
      <w:bookmarkEnd w:id="374"/>
    </w:p>
    <w:p>
      <w:pPr>
        <w:pStyle w:val="Footnoteheading"/>
      </w:pPr>
      <w:r>
        <w:tab/>
        <w:t>[Heading inserted by No. 39 of 2010 s. 82(3).]</w:t>
      </w:r>
    </w:p>
    <w:p>
      <w:pPr>
        <w:pStyle w:val="Heading5"/>
      </w:pPr>
      <w:bookmarkStart w:id="375" w:name="_Toc341101282"/>
      <w:bookmarkStart w:id="376" w:name="_Toc381880609"/>
      <w:r>
        <w:rPr>
          <w:rStyle w:val="CharSectno"/>
        </w:rPr>
        <w:t>18</w:t>
      </w:r>
      <w:r>
        <w:t>.</w:t>
      </w:r>
      <w:r>
        <w:tab/>
      </w:r>
      <w:bookmarkEnd w:id="363"/>
      <w:bookmarkEnd w:id="364"/>
      <w:r>
        <w:t>Term used</w:t>
      </w:r>
      <w:del w:id="377" w:author="svcMRProcess" w:date="2018-09-07T23:18:00Z">
        <w:r>
          <w:delText xml:space="preserve"> in this Part</w:delText>
        </w:r>
      </w:del>
      <w:bookmarkEnd w:id="375"/>
      <w:ins w:id="378" w:author="svcMRProcess" w:date="2018-09-07T23:18:00Z">
        <w:r>
          <w:t>: proper authority</w:t>
        </w:r>
      </w:ins>
      <w:bookmarkEnd w:id="376"/>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rPr>
          <w:del w:id="379" w:author="svcMRProcess" w:date="2018-09-07T23:18:00Z"/>
        </w:rPr>
      </w:pPr>
      <w:bookmarkStart w:id="380" w:name="_Toc520358846"/>
      <w:bookmarkStart w:id="381" w:name="_Toc520621785"/>
      <w:bookmarkStart w:id="382" w:name="_Toc520707986"/>
      <w:bookmarkStart w:id="383" w:name="_Toc520764662"/>
      <w:bookmarkStart w:id="384" w:name="_Toc520854289"/>
      <w:bookmarkStart w:id="385" w:name="_Toc520854362"/>
      <w:bookmarkStart w:id="386" w:name="_Toc524224625"/>
      <w:bookmarkStart w:id="387" w:name="_Toc529147912"/>
      <w:bookmarkStart w:id="388" w:name="_Toc529172097"/>
      <w:bookmarkStart w:id="389" w:name="_Toc40591314"/>
      <w:bookmarkStart w:id="390" w:name="_Toc151800975"/>
      <w:bookmarkStart w:id="391" w:name="_Toc341101283"/>
      <w:bookmarkStart w:id="392" w:name="_Toc381880610"/>
      <w:del w:id="393" w:author="svcMRProcess" w:date="2018-09-07T23:18:00Z">
        <w:r>
          <w:rPr>
            <w:rStyle w:val="CharSectno"/>
          </w:rPr>
          <w:delText>19</w:delText>
        </w:r>
        <w:r>
          <w:delText>.</w:delText>
        </w:r>
        <w:r>
          <w:tab/>
          <w:delText>Promoting</w:delText>
        </w:r>
        <w:bookmarkEnd w:id="380"/>
        <w:bookmarkEnd w:id="381"/>
        <w:bookmarkEnd w:id="382"/>
        <w:bookmarkEnd w:id="383"/>
        <w:bookmarkEnd w:id="384"/>
        <w:bookmarkEnd w:id="385"/>
        <w:bookmarkEnd w:id="386"/>
        <w:bookmarkEnd w:id="387"/>
        <w:bookmarkEnd w:id="388"/>
        <w:r>
          <w:delText xml:space="preserve"> compliance with this Act</w:delText>
        </w:r>
        <w:bookmarkEnd w:id="389"/>
        <w:bookmarkEnd w:id="390"/>
        <w:bookmarkEnd w:id="391"/>
      </w:del>
    </w:p>
    <w:p>
      <w:pPr>
        <w:pStyle w:val="Heading5"/>
        <w:rPr>
          <w:ins w:id="394" w:author="svcMRProcess" w:date="2018-09-07T23:18:00Z"/>
        </w:rPr>
      </w:pPr>
      <w:ins w:id="395" w:author="svcMRProcess" w:date="2018-09-07T23:18:00Z">
        <w:r>
          <w:rPr>
            <w:rStyle w:val="CharSectno"/>
          </w:rPr>
          <w:t>19</w:t>
        </w:r>
        <w:r>
          <w:t>.</w:t>
        </w:r>
        <w:r>
          <w:tab/>
          <w:t>Commissioner’s functions</w:t>
        </w:r>
        <w:bookmarkEnd w:id="392"/>
      </w:ins>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396" w:name="_Hlt525637278"/>
      <w:r>
        <w:t>20</w:t>
      </w:r>
      <w:bookmarkEnd w:id="396"/>
      <w:r>
        <w:t>.</w:t>
      </w:r>
    </w:p>
    <w:p>
      <w:pPr>
        <w:pStyle w:val="Subsection"/>
      </w:pPr>
      <w:r>
        <w:tab/>
        <w:t>(2)</w:t>
      </w:r>
      <w:r>
        <w:tab/>
        <w:t>The Commissioner is to assist public authorities and public officers to comply with this Act and the code established under section 20.</w:t>
      </w:r>
    </w:p>
    <w:p>
      <w:pPr>
        <w:pStyle w:val="Heading5"/>
        <w:rPr>
          <w:del w:id="397" w:author="svcMRProcess" w:date="2018-09-07T23:18:00Z"/>
        </w:rPr>
      </w:pPr>
      <w:bookmarkStart w:id="398" w:name="_Hlt525637282"/>
      <w:bookmarkStart w:id="399" w:name="_Toc520358847"/>
      <w:bookmarkStart w:id="400" w:name="_Toc520621786"/>
      <w:bookmarkStart w:id="401" w:name="_Toc520707987"/>
      <w:bookmarkStart w:id="402" w:name="_Toc520764663"/>
      <w:bookmarkStart w:id="403" w:name="_Toc520854290"/>
      <w:bookmarkStart w:id="404" w:name="_Toc520854363"/>
      <w:bookmarkStart w:id="405" w:name="_Toc524224626"/>
      <w:bookmarkStart w:id="406" w:name="_Toc529147913"/>
      <w:bookmarkStart w:id="407" w:name="_Toc529172098"/>
      <w:bookmarkStart w:id="408" w:name="_Toc40591315"/>
      <w:bookmarkStart w:id="409" w:name="_Toc151800976"/>
      <w:bookmarkStart w:id="410" w:name="_Toc341101284"/>
      <w:bookmarkStart w:id="411" w:name="_Toc381880611"/>
      <w:bookmarkEnd w:id="398"/>
      <w:del w:id="412" w:author="svcMRProcess" w:date="2018-09-07T23:18:00Z">
        <w:r>
          <w:rPr>
            <w:rStyle w:val="CharSectno"/>
          </w:rPr>
          <w:delText>20</w:delText>
        </w:r>
        <w:r>
          <w:delText>.</w:delText>
        </w:r>
        <w:r>
          <w:tab/>
          <w:delText>Code</w:delText>
        </w:r>
        <w:bookmarkEnd w:id="399"/>
        <w:bookmarkEnd w:id="400"/>
        <w:bookmarkEnd w:id="401"/>
        <w:bookmarkEnd w:id="402"/>
        <w:bookmarkEnd w:id="403"/>
        <w:bookmarkEnd w:id="404"/>
        <w:bookmarkEnd w:id="405"/>
        <w:bookmarkEnd w:id="406"/>
        <w:bookmarkEnd w:id="407"/>
        <w:bookmarkEnd w:id="408"/>
        <w:bookmarkEnd w:id="409"/>
        <w:bookmarkEnd w:id="410"/>
      </w:del>
    </w:p>
    <w:p>
      <w:pPr>
        <w:pStyle w:val="Heading5"/>
        <w:rPr>
          <w:ins w:id="413" w:author="svcMRProcess" w:date="2018-09-07T23:18:00Z"/>
        </w:rPr>
      </w:pPr>
      <w:ins w:id="414" w:author="svcMRProcess" w:date="2018-09-07T23:18:00Z">
        <w:r>
          <w:rPr>
            <w:rStyle w:val="CharSectno"/>
          </w:rPr>
          <w:t>20</w:t>
        </w:r>
        <w:r>
          <w:t>.</w:t>
        </w:r>
        <w:r>
          <w:tab/>
          <w:t>Code of minimum standards of conduct etc., establishing etc.</w:t>
        </w:r>
        <w:bookmarkEnd w:id="411"/>
      </w:ins>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415" w:name="_Toc524224627"/>
      <w:bookmarkStart w:id="416" w:name="_Toc529147914"/>
      <w:bookmarkStart w:id="417" w:name="_Toc529172099"/>
      <w:bookmarkStart w:id="418" w:name="_Toc40591316"/>
      <w:bookmarkStart w:id="419" w:name="_Toc151800977"/>
      <w:bookmarkStart w:id="420" w:name="_Toc341101285"/>
      <w:bookmarkStart w:id="421" w:name="_Toc381880612"/>
      <w:r>
        <w:rPr>
          <w:rStyle w:val="CharSectno"/>
        </w:rPr>
        <w:t>21</w:t>
      </w:r>
      <w:r>
        <w:t>.</w:t>
      </w:r>
      <w:r>
        <w:tab/>
        <w:t>Guidelines</w:t>
      </w:r>
      <w:bookmarkEnd w:id="415"/>
      <w:bookmarkEnd w:id="416"/>
      <w:bookmarkEnd w:id="417"/>
      <w:bookmarkEnd w:id="418"/>
      <w:bookmarkEnd w:id="419"/>
      <w:bookmarkEnd w:id="420"/>
      <w:ins w:id="422" w:author="svcMRProcess" w:date="2018-09-07T23:18:00Z">
        <w:r>
          <w:t>, Commissioner’s duties as to</w:t>
        </w:r>
      </w:ins>
      <w:bookmarkEnd w:id="421"/>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423" w:name="_Toc381880613"/>
      <w:bookmarkStart w:id="424" w:name="_Toc520358848"/>
      <w:bookmarkStart w:id="425" w:name="_Toc520621787"/>
      <w:bookmarkStart w:id="426" w:name="_Toc520707988"/>
      <w:bookmarkStart w:id="427" w:name="_Toc520764664"/>
      <w:bookmarkStart w:id="428" w:name="_Toc520854291"/>
      <w:bookmarkStart w:id="429" w:name="_Toc520854364"/>
      <w:bookmarkStart w:id="430" w:name="_Toc524224628"/>
      <w:bookmarkStart w:id="431" w:name="_Toc529147915"/>
      <w:bookmarkStart w:id="432" w:name="_Toc529172100"/>
      <w:bookmarkStart w:id="433" w:name="_Toc40591317"/>
      <w:bookmarkStart w:id="434" w:name="_Toc151800978"/>
      <w:bookmarkStart w:id="435" w:name="_Toc341101286"/>
      <w:r>
        <w:rPr>
          <w:rStyle w:val="CharSectno"/>
        </w:rPr>
        <w:t>22</w:t>
      </w:r>
      <w:r>
        <w:t>.</w:t>
      </w:r>
      <w:r>
        <w:tab/>
        <w:t>Annual report and other reports to Parliament</w:t>
      </w:r>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w:t>
      </w:r>
      <w:ins w:id="436" w:author="svcMRProcess" w:date="2018-09-07T23:18:00Z">
        <w:r>
          <w:t xml:space="preserve"> and</w:t>
        </w:r>
      </w:ins>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437" w:name="_Toc381880573"/>
      <w:bookmarkStart w:id="438" w:name="_Toc381880614"/>
      <w:bookmarkStart w:id="439" w:name="_Toc77413715"/>
      <w:bookmarkStart w:id="440" w:name="_Toc151800979"/>
      <w:bookmarkStart w:id="441" w:name="_Toc157490067"/>
      <w:bookmarkStart w:id="442" w:name="_Toc157997770"/>
      <w:bookmarkStart w:id="443" w:name="_Toc157997812"/>
      <w:bookmarkStart w:id="444" w:name="_Toc171070633"/>
      <w:bookmarkStart w:id="445" w:name="_Toc173726320"/>
      <w:bookmarkStart w:id="446" w:name="_Toc173726505"/>
      <w:bookmarkStart w:id="447" w:name="_Toc173732422"/>
      <w:bookmarkStart w:id="448" w:name="_Toc178040960"/>
      <w:bookmarkStart w:id="449" w:name="_Toc178042878"/>
      <w:bookmarkStart w:id="450" w:name="_Toc179178585"/>
      <w:bookmarkStart w:id="451" w:name="_Toc179178699"/>
      <w:bookmarkStart w:id="452" w:name="_Toc181523834"/>
      <w:bookmarkStart w:id="453" w:name="_Toc194980818"/>
      <w:bookmarkStart w:id="454" w:name="_Toc256148891"/>
      <w:bookmarkStart w:id="455" w:name="_Toc274136328"/>
      <w:bookmarkStart w:id="456" w:name="_Toc278968652"/>
      <w:bookmarkStart w:id="457" w:name="_Toc336943265"/>
      <w:bookmarkStart w:id="458" w:name="_Toc341101287"/>
      <w:r>
        <w:rPr>
          <w:rStyle w:val="CharPartNo"/>
        </w:rPr>
        <w:t>Part 5</w:t>
      </w:r>
      <w:r>
        <w:rPr>
          <w:rStyle w:val="CharDivNo"/>
        </w:rPr>
        <w:t xml:space="preserve"> </w:t>
      </w:r>
      <w:r>
        <w:t>—</w:t>
      </w:r>
      <w:r>
        <w:rPr>
          <w:rStyle w:val="CharDivText"/>
        </w:rPr>
        <w:t xml:space="preserve">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529147916"/>
      <w:bookmarkStart w:id="460" w:name="_Toc529172101"/>
      <w:bookmarkStart w:id="461" w:name="_Toc40591318"/>
      <w:bookmarkStart w:id="462" w:name="_Toc151800980"/>
      <w:bookmarkStart w:id="463" w:name="_Toc341101288"/>
      <w:bookmarkStart w:id="464" w:name="_Toc381880615"/>
      <w:r>
        <w:rPr>
          <w:rStyle w:val="CharSectno"/>
        </w:rPr>
        <w:t>23</w:t>
      </w:r>
      <w:r>
        <w:t>.</w:t>
      </w:r>
      <w:r>
        <w:tab/>
      </w:r>
      <w:del w:id="465" w:author="svcMRProcess" w:date="2018-09-07T23:18:00Z">
        <w:r>
          <w:delText>Obligations of principal</w:delText>
        </w:r>
      </w:del>
      <w:ins w:id="466" w:author="svcMRProcess" w:date="2018-09-07T23:18:00Z">
        <w:r>
          <w:t>Principal</w:t>
        </w:r>
      </w:ins>
      <w:r>
        <w:t xml:space="preserve"> executive </w:t>
      </w:r>
      <w:del w:id="467" w:author="svcMRProcess" w:date="2018-09-07T23:18:00Z">
        <w:r>
          <w:delText>officers</w:delText>
        </w:r>
      </w:del>
      <w:ins w:id="468" w:author="svcMRProcess" w:date="2018-09-07T23:18:00Z">
        <w:r>
          <w:t>officer</w:t>
        </w:r>
      </w:ins>
      <w:r>
        <w:t xml:space="preserve"> of public </w:t>
      </w:r>
      <w:del w:id="469" w:author="svcMRProcess" w:date="2018-09-07T23:18:00Z">
        <w:r>
          <w:delText>authorities</w:delText>
        </w:r>
      </w:del>
      <w:bookmarkEnd w:id="459"/>
      <w:bookmarkEnd w:id="460"/>
      <w:bookmarkEnd w:id="461"/>
      <w:bookmarkEnd w:id="462"/>
      <w:bookmarkEnd w:id="463"/>
      <w:ins w:id="470" w:author="svcMRProcess" w:date="2018-09-07T23:18:00Z">
        <w:r>
          <w:t>authority, duties of</w:t>
        </w:r>
      </w:ins>
      <w:bookmarkEnd w:id="46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ins w:id="471" w:author="svcMRProcess" w:date="2018-09-07T23:18:00Z">
        <w:r>
          <w:t xml:space="preserve"> and</w:t>
        </w:r>
      </w:ins>
    </w:p>
    <w:p>
      <w:pPr>
        <w:pStyle w:val="Indenta"/>
      </w:pPr>
      <w:r>
        <w:tab/>
        <w:t>(b)</w:t>
      </w:r>
      <w:r>
        <w:tab/>
        <w:t>provide protection from detrimental action or the threat of detrimental action for any employee of the public authority who makes an appropriate disclosure of public interest information;</w:t>
      </w:r>
      <w:ins w:id="472" w:author="svcMRProcess" w:date="2018-09-07T23:18:00Z">
        <w:r>
          <w:t xml:space="preserve"> and</w:t>
        </w:r>
      </w:ins>
    </w:p>
    <w:p>
      <w:pPr>
        <w:pStyle w:val="Indenta"/>
      </w:pPr>
      <w:r>
        <w:tab/>
        <w:t>(c)</w:t>
      </w:r>
      <w:r>
        <w:tab/>
        <w:t>ensure that his or her public authority complies with this Act;</w:t>
      </w:r>
      <w:ins w:id="473" w:author="svcMRProcess" w:date="2018-09-07T23:18:00Z">
        <w:r>
          <w:t xml:space="preserve"> and</w:t>
        </w:r>
      </w:ins>
    </w:p>
    <w:p>
      <w:pPr>
        <w:pStyle w:val="Indenta"/>
      </w:pPr>
      <w:r>
        <w:tab/>
        <w:t>(d)</w:t>
      </w:r>
      <w:r>
        <w:tab/>
        <w:t>ensure that his or her public authority complies with the code established by the Commissioner under section 20;</w:t>
      </w:r>
      <w:ins w:id="474" w:author="svcMRProcess" w:date="2018-09-07T23:18:00Z">
        <w:r>
          <w:t xml:space="preserve"> and</w:t>
        </w:r>
      </w:ins>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ins w:id="475" w:author="svcMRProcess" w:date="2018-09-07T23:18:00Z">
        <w:r>
          <w:t xml:space="preserve"> and</w:t>
        </w:r>
      </w:ins>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476" w:name="_Toc520358849"/>
      <w:bookmarkStart w:id="477" w:name="_Toc520621788"/>
      <w:bookmarkStart w:id="478" w:name="_Toc520707989"/>
      <w:bookmarkStart w:id="479" w:name="_Toc520764665"/>
      <w:bookmarkStart w:id="480" w:name="_Toc520854292"/>
      <w:bookmarkStart w:id="481" w:name="_Toc520854365"/>
      <w:bookmarkStart w:id="482" w:name="_Toc524224629"/>
      <w:bookmarkStart w:id="483" w:name="_Toc529147918"/>
      <w:bookmarkStart w:id="484" w:name="_Toc529172103"/>
      <w:bookmarkStart w:id="485" w:name="_Toc40591319"/>
      <w:bookmarkStart w:id="486" w:name="_Toc151800981"/>
      <w:bookmarkStart w:id="487" w:name="_Toc341101289"/>
      <w:bookmarkStart w:id="488" w:name="_Toc381880616"/>
      <w:r>
        <w:rPr>
          <w:rStyle w:val="CharSectno"/>
        </w:rPr>
        <w:t>24</w:t>
      </w:r>
      <w:r>
        <w:t>.</w:t>
      </w:r>
      <w:r>
        <w:tab/>
      </w:r>
      <w:del w:id="489" w:author="svcMRProcess" w:date="2018-09-07T23:18:00Z">
        <w:r>
          <w:delText>Offence to make false</w:delText>
        </w:r>
      </w:del>
      <w:ins w:id="490" w:author="svcMRProcess" w:date="2018-09-07T23:18:00Z">
        <w:r>
          <w:t>False</w:t>
        </w:r>
      </w:ins>
      <w:r>
        <w:t xml:space="preserve"> or misleading disclosure</w:t>
      </w:r>
      <w:bookmarkEnd w:id="476"/>
      <w:bookmarkEnd w:id="477"/>
      <w:bookmarkEnd w:id="478"/>
      <w:bookmarkEnd w:id="479"/>
      <w:bookmarkEnd w:id="480"/>
      <w:bookmarkEnd w:id="481"/>
      <w:bookmarkEnd w:id="482"/>
      <w:bookmarkEnd w:id="483"/>
      <w:bookmarkEnd w:id="484"/>
      <w:bookmarkEnd w:id="485"/>
      <w:bookmarkEnd w:id="486"/>
      <w:bookmarkEnd w:id="487"/>
      <w:ins w:id="491" w:author="svcMRProcess" w:date="2018-09-07T23:18:00Z">
        <w:r>
          <w:t>, offence</w:t>
        </w:r>
      </w:ins>
      <w:bookmarkEnd w:id="488"/>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492" w:name="_Toc479143660"/>
      <w:bookmarkStart w:id="493" w:name="_Toc520621817"/>
      <w:bookmarkStart w:id="494" w:name="_Toc524224632"/>
      <w:bookmarkStart w:id="495" w:name="_Toc529147919"/>
      <w:bookmarkStart w:id="496" w:name="_Toc529172104"/>
      <w:bookmarkStart w:id="497" w:name="_Toc40591320"/>
      <w:r>
        <w:tab/>
        <w:t>[Section 24 amended by No. 48 of 2003 s. 62.]</w:t>
      </w:r>
    </w:p>
    <w:p>
      <w:pPr>
        <w:pStyle w:val="Heading5"/>
        <w:rPr>
          <w:snapToGrid w:val="0"/>
        </w:rPr>
      </w:pPr>
      <w:bookmarkStart w:id="498" w:name="_Toc381880617"/>
      <w:bookmarkStart w:id="499" w:name="_Toc151800982"/>
      <w:bookmarkStart w:id="500" w:name="_Toc341101290"/>
      <w:r>
        <w:rPr>
          <w:rStyle w:val="CharSectno"/>
        </w:rPr>
        <w:t>25</w:t>
      </w:r>
      <w:r>
        <w:rPr>
          <w:snapToGrid w:val="0"/>
        </w:rPr>
        <w:t>.</w:t>
      </w:r>
      <w:r>
        <w:rPr>
          <w:snapToGrid w:val="0"/>
        </w:rPr>
        <w:tab/>
        <w:t>Other laws not excluded</w:t>
      </w:r>
      <w:bookmarkEnd w:id="498"/>
      <w:bookmarkEnd w:id="492"/>
      <w:bookmarkEnd w:id="493"/>
      <w:bookmarkEnd w:id="494"/>
      <w:bookmarkEnd w:id="495"/>
      <w:bookmarkEnd w:id="496"/>
      <w:bookmarkEnd w:id="497"/>
      <w:bookmarkEnd w:id="499"/>
      <w:bookmarkEnd w:id="500"/>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501" w:name="_Toc381880618"/>
      <w:bookmarkStart w:id="502" w:name="_Toc520358852"/>
      <w:bookmarkStart w:id="503" w:name="_Toc520621791"/>
      <w:bookmarkStart w:id="504" w:name="_Toc520707992"/>
      <w:bookmarkStart w:id="505" w:name="_Toc520764668"/>
      <w:bookmarkStart w:id="506" w:name="_Toc520854295"/>
      <w:bookmarkStart w:id="507" w:name="_Toc520854368"/>
      <w:bookmarkStart w:id="508" w:name="_Toc524224633"/>
      <w:bookmarkStart w:id="509" w:name="_Toc529147920"/>
      <w:bookmarkStart w:id="510" w:name="_Toc529172105"/>
      <w:bookmarkStart w:id="511" w:name="_Toc40591321"/>
      <w:bookmarkStart w:id="512" w:name="_Toc151800983"/>
      <w:bookmarkStart w:id="513" w:name="_Toc341101291"/>
      <w:r>
        <w:rPr>
          <w:rStyle w:val="CharSectno"/>
        </w:rPr>
        <w:t>26</w:t>
      </w:r>
      <w:r>
        <w:t>.</w:t>
      </w:r>
      <w:r>
        <w:tab/>
        <w:t>Regulations</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4" w:name="_Hlt529681358"/>
      <w:bookmarkStart w:id="515" w:name="_Toc381880619"/>
      <w:bookmarkStart w:id="516" w:name="_Toc40591322"/>
      <w:bookmarkStart w:id="517" w:name="_Toc151800984"/>
      <w:bookmarkStart w:id="518" w:name="_Toc341101292"/>
      <w:bookmarkEnd w:id="514"/>
      <w:r>
        <w:rPr>
          <w:rStyle w:val="CharSectno"/>
        </w:rPr>
        <w:t>27</w:t>
      </w:r>
      <w:r>
        <w:t>.</w:t>
      </w:r>
      <w:r>
        <w:tab/>
        <w:t xml:space="preserve">Review of </w:t>
      </w:r>
      <w:del w:id="519" w:author="svcMRProcess" w:date="2018-09-07T23:18:00Z">
        <w:r>
          <w:delText xml:space="preserve">this </w:delText>
        </w:r>
      </w:del>
      <w:r>
        <w:t>Act</w:t>
      </w:r>
      <w:bookmarkEnd w:id="515"/>
      <w:bookmarkEnd w:id="516"/>
      <w:bookmarkEnd w:id="517"/>
      <w:bookmarkEnd w:id="518"/>
    </w:p>
    <w:p>
      <w:pPr>
        <w:pStyle w:val="Subsection"/>
      </w:pPr>
      <w:r>
        <w:tab/>
        <w:t>(1)</w:t>
      </w:r>
      <w:r>
        <w:tab/>
        <w:t>The Minister shall carry out a review of the operation of this Act</w:t>
      </w:r>
      <w:del w:id="520" w:author="svcMRProcess" w:date="2018-09-07T23:18:00Z">
        <w:r>
          <w:delText xml:space="preserve"> three </w:delText>
        </w:r>
      </w:del>
      <w:ins w:id="521" w:author="svcMRProcess" w:date="2018-09-07T23:18:00Z">
        <w:r>
          <w:t xml:space="preserve"> 3 </w:t>
        </w:r>
      </w:ins>
      <w:r>
        <w:t>years after the Act and all of its provisions have been fully proclaimed, and in the course of such review the Minister shall consider and have regard to —</w:t>
      </w:r>
    </w:p>
    <w:p>
      <w:pPr>
        <w:pStyle w:val="Indenta"/>
      </w:pPr>
      <w:r>
        <w:tab/>
        <w:t>(a)</w:t>
      </w:r>
      <w:r>
        <w:tab/>
        <w:t>the attainment of the purposes of this Act;</w:t>
      </w:r>
      <w:ins w:id="522" w:author="svcMRProcess" w:date="2018-09-07T23:18:00Z">
        <w:r>
          <w:t xml:space="preserve"> and</w:t>
        </w:r>
      </w:ins>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523" w:name="_Toc529147922"/>
      <w:bookmarkStart w:id="524" w:name="_Toc529172107"/>
      <w:bookmarkStart w:id="525" w:name="_Toc3700329"/>
      <w:bookmarkStart w:id="526" w:name="_Toc3780920"/>
      <w:bookmarkStart w:id="527" w:name="_Toc3783206"/>
      <w:bookmarkStart w:id="528" w:name="_Toc40591324"/>
      <w:r>
        <w:t>[</w:t>
      </w:r>
      <w:r>
        <w:rPr>
          <w:b/>
          <w:bCs/>
        </w:rPr>
        <w:t>28.</w:t>
      </w:r>
      <w:r>
        <w:tab/>
        <w:t>Omitted under the Reprints Act 1984 s. 7(4)(e).]</w:t>
      </w:r>
    </w:p>
    <w:p>
      <w:pPr>
        <w:pStyle w:val="yEdnoteschedule"/>
        <w:rPr>
          <w:sz w:val="24"/>
          <w:szCs w:val="24"/>
        </w:rPr>
      </w:pPr>
      <w:r>
        <w:rPr>
          <w:sz w:val="24"/>
          <w:szCs w:val="24"/>
        </w:rPr>
        <w:t>[Schedule 1 omitted under the Reprints Act 1984 s. 7(4)(e).]</w:t>
      </w:r>
      <w:bookmarkEnd w:id="523"/>
      <w:bookmarkEnd w:id="524"/>
      <w:bookmarkEnd w:id="525"/>
      <w:bookmarkEnd w:id="526"/>
      <w:bookmarkEnd w:id="527"/>
      <w:bookmarkEnd w:id="528"/>
    </w:p>
    <w:p>
      <w:pPr>
        <w:pStyle w:val="CentredBaseLine"/>
        <w:jc w:val="center"/>
        <w:rPr>
          <w:ins w:id="529" w:author="svcMRProcess" w:date="2018-09-07T23:18:00Z"/>
        </w:rPr>
      </w:pPr>
      <w:ins w:id="530" w:author="svcMRProcess" w:date="2018-09-07T23:18:00Z">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4" w:bottom="3544" w:left="2404" w:header="709" w:footer="3380" w:gutter="0"/>
          <w:pgNumType w:start="1"/>
          <w:cols w:space="720"/>
          <w:noEndnote/>
          <w:titlePg/>
          <w:docGrid w:linePitch="326"/>
        </w:sectPr>
      </w:pPr>
    </w:p>
    <w:p>
      <w:pPr>
        <w:pStyle w:val="nHeading2"/>
      </w:pPr>
      <w:bookmarkStart w:id="531" w:name="_Toc381880579"/>
      <w:bookmarkStart w:id="532" w:name="_Toc381880620"/>
      <w:bookmarkStart w:id="533" w:name="_Toc77413726"/>
      <w:bookmarkStart w:id="534" w:name="_Toc151800990"/>
      <w:bookmarkStart w:id="535" w:name="_Toc157490078"/>
      <w:bookmarkStart w:id="536" w:name="_Toc157997781"/>
      <w:bookmarkStart w:id="537" w:name="_Toc157997823"/>
      <w:bookmarkStart w:id="538" w:name="_Toc171070644"/>
      <w:bookmarkStart w:id="539" w:name="_Toc173726331"/>
      <w:bookmarkStart w:id="540" w:name="_Toc173726516"/>
      <w:bookmarkStart w:id="541" w:name="_Toc173732433"/>
      <w:bookmarkStart w:id="542" w:name="_Toc178040966"/>
      <w:bookmarkStart w:id="543" w:name="_Toc178042884"/>
      <w:bookmarkStart w:id="544" w:name="_Toc179178591"/>
      <w:bookmarkStart w:id="545" w:name="_Toc179178705"/>
      <w:bookmarkStart w:id="546" w:name="_Toc181523840"/>
      <w:bookmarkStart w:id="547" w:name="_Toc194980824"/>
      <w:bookmarkStart w:id="548" w:name="_Toc256148897"/>
      <w:bookmarkStart w:id="549" w:name="_Toc274136334"/>
      <w:bookmarkStart w:id="550" w:name="_Toc278968658"/>
      <w:bookmarkStart w:id="551" w:name="_Toc336943271"/>
      <w:bookmarkStart w:id="552" w:name="_Toc341101293"/>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w:t>
      </w:r>
      <w:ins w:id="553" w:author="svcMRProcess" w:date="2018-09-07T23:18:00Z">
        <w:r>
          <w:rPr>
            <w:snapToGrid w:val="0"/>
          </w:rPr>
          <w:t xml:space="preserve">reprint </w:t>
        </w:r>
      </w:ins>
      <w:r>
        <w:rPr>
          <w:snapToGrid w:val="0"/>
        </w:rPr>
        <w:t>is a compilation</w:t>
      </w:r>
      <w:ins w:id="554" w:author="svcMRProcess" w:date="2018-09-07T23:18:00Z">
        <w:r>
          <w:rPr>
            <w:snapToGrid w:val="0"/>
          </w:rPr>
          <w:t xml:space="preserve"> as at 1 February 2013</w:t>
        </w:r>
      </w:ins>
      <w:r>
        <w:rPr>
          <w:snapToGrid w:val="0"/>
        </w:rPr>
        <w:t xml:space="preserve">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5" w:name="_Toc381880621"/>
      <w:bookmarkStart w:id="556" w:name="_Toc341101294"/>
      <w:r>
        <w:rPr>
          <w:snapToGrid w:val="0"/>
        </w:rPr>
        <w:t>Compilation table</w:t>
      </w:r>
      <w:bookmarkEnd w:id="555"/>
      <w:bookmarkEnd w:id="55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1" w:type="dxa"/>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vertAlign w:val="superscript"/>
              </w:rPr>
            </w:pPr>
            <w:r>
              <w:rPr>
                <w:i/>
                <w:noProof/>
                <w:snapToGrid w:val="0"/>
                <w:sz w:val="19"/>
              </w:rPr>
              <w:t>Corruption and Crime Commission Act 2003</w:t>
            </w:r>
            <w:r>
              <w:rPr>
                <w:noProof/>
                <w:snapToGrid w:val="0"/>
                <w:sz w:val="19"/>
              </w:rPr>
              <w:t xml:space="preserve"> s. 62</w:t>
            </w:r>
            <w:ins w:id="557" w:author="svcMRProcess" w:date="2018-09-07T23:18:00Z">
              <w:r>
                <w:rPr>
                  <w:noProof/>
                  <w:snapToGrid w:val="0"/>
                  <w:sz w:val="19"/>
                  <w:vertAlign w:val="superscript"/>
                </w:rPr>
                <w:t> 2</w:t>
              </w:r>
            </w:ins>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del w:id="558" w:author="svcMRProcess" w:date="2018-09-07T23:18:00Z">
              <w:r>
                <w:rPr>
                  <w:iCs/>
                  <w:snapToGrid w:val="0"/>
                  <w:sz w:val="19"/>
                  <w:lang w:val="en-US"/>
                </w:rPr>
                <w:delText>s. 17</w:delText>
              </w:r>
            </w:del>
            <w:ins w:id="559" w:author="svcMRProcess" w:date="2018-09-07T23:18:00Z">
              <w:r>
                <w:rPr>
                  <w:iCs/>
                  <w:snapToGrid w:val="0"/>
                  <w:sz w:val="19"/>
                </w:rPr>
                <w:t>Sch. 1 cl. 136</w:t>
              </w:r>
            </w:ins>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Public Interest Disclosure Act 2003</w:t>
            </w:r>
            <w:r>
              <w:rPr>
                <w:b/>
                <w:bCs/>
                <w:snapToGrid w:val="0"/>
                <w:sz w:val="19"/>
              </w:rPr>
              <w:t xml:space="preserve"> as at 12 Oct 2007</w:t>
            </w:r>
            <w:r>
              <w:rPr>
                <w:snapToGrid w:val="0"/>
                <w:sz w:val="19"/>
              </w:rPr>
              <w:t xml:space="preserve"> (includes amendments listed above)</w:t>
            </w:r>
          </w:p>
        </w:tc>
      </w:tr>
      <w:tr>
        <w:trPr>
          <w:cantSplit/>
        </w:trPr>
        <w:tc>
          <w:tcPr>
            <w:tcW w:w="2268" w:type="dxa"/>
          </w:tcPr>
          <w:p>
            <w:pPr>
              <w:pStyle w:val="nTable"/>
              <w:spacing w:after="40"/>
              <w:ind w:right="170"/>
              <w:rPr>
                <w:iCs/>
                <w:sz w:val="19"/>
              </w:rPr>
            </w:pPr>
            <w:bookmarkStart w:id="560" w:name="AutoSch"/>
            <w:bookmarkEnd w:id="560"/>
            <w:r>
              <w:rPr>
                <w:i/>
                <w:sz w:val="19"/>
              </w:rPr>
              <w:t xml:space="preserve">Police Amendment Act 2008 </w:t>
            </w:r>
            <w:r>
              <w:rPr>
                <w:iCs/>
                <w:sz w:val="19"/>
              </w:rPr>
              <w:t>s. 18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1"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Cs/>
                <w:snapToGrid w:val="0"/>
                <w:sz w:val="19"/>
              </w:rPr>
              <w:t xml:space="preserve"> s. 82</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Evidence and Public Interest Disclosure Legislation Amendment Act 2012</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rPr>
            </w:pPr>
            <w:r>
              <w:rPr>
                <w:snapToGrid w:val="0"/>
                <w:sz w:val="19"/>
              </w:rPr>
              <w:t xml:space="preserve">21 Nov 2012 (see s. 2(b) and </w:t>
            </w:r>
            <w:r>
              <w:rPr>
                <w:i/>
                <w:snapToGrid w:val="0"/>
                <w:sz w:val="19"/>
              </w:rPr>
              <w:t>Gazette</w:t>
            </w:r>
            <w:r>
              <w:rPr>
                <w:snapToGrid w:val="0"/>
                <w:sz w:val="19"/>
              </w:rPr>
              <w:t xml:space="preserve"> 20 Nov 2012 p. 5685)</w:t>
            </w:r>
          </w:p>
        </w:tc>
      </w:tr>
    </w:tbl>
    <w:p>
      <w:pPr>
        <w:rPr>
          <w:del w:id="561" w:author="svcMRProcess" w:date="2018-09-07T23:18:00Z"/>
        </w:rPr>
      </w:pPr>
    </w:p>
    <w:p>
      <w:pPr>
        <w:rPr>
          <w:del w:id="562" w:author="svcMRProcess" w:date="2018-09-07T23:18: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563" w:author="svcMRProcess" w:date="2018-09-07T23:18:00Z"/>
        </w:trPr>
        <w:tc>
          <w:tcPr>
            <w:tcW w:w="7087" w:type="dxa"/>
            <w:tcBorders>
              <w:bottom w:val="single" w:sz="8" w:space="0" w:color="auto"/>
            </w:tcBorders>
            <w:shd w:val="clear" w:color="auto" w:fill="auto"/>
          </w:tcPr>
          <w:p>
            <w:pPr>
              <w:pStyle w:val="nTable"/>
              <w:spacing w:after="40"/>
              <w:rPr>
                <w:ins w:id="564" w:author="svcMRProcess" w:date="2018-09-07T23:18:00Z"/>
                <w:snapToGrid w:val="0"/>
                <w:sz w:val="19"/>
              </w:rPr>
            </w:pPr>
            <w:ins w:id="565" w:author="svcMRProcess" w:date="2018-09-07T23:18:00Z">
              <w:r>
                <w:rPr>
                  <w:b/>
                  <w:bCs/>
                  <w:snapToGrid w:val="0"/>
                  <w:sz w:val="19"/>
                </w:rPr>
                <w:t xml:space="preserve">Reprint 2:  The </w:t>
              </w:r>
              <w:r>
                <w:rPr>
                  <w:b/>
                  <w:bCs/>
                  <w:i/>
                  <w:noProof/>
                  <w:snapToGrid w:val="0"/>
                  <w:sz w:val="19"/>
                </w:rPr>
                <w:t>Public Interest Disclosure Act 2003</w:t>
              </w:r>
              <w:r>
                <w:rPr>
                  <w:b/>
                  <w:bCs/>
                  <w:snapToGrid w:val="0"/>
                  <w:sz w:val="19"/>
                </w:rPr>
                <w:t xml:space="preserve"> as at 1 Feb 2013</w:t>
              </w:r>
              <w:r>
                <w:rPr>
                  <w:snapToGrid w:val="0"/>
                  <w:sz w:val="19"/>
                </w:rPr>
                <w:t xml:space="preserve"> (includes amendments listed above)</w:t>
              </w:r>
            </w:ins>
          </w:p>
        </w:tc>
      </w:tr>
    </w:tbl>
    <w:p>
      <w:pPr>
        <w:pStyle w:val="nSubsection"/>
        <w:spacing w:before="120"/>
        <w:rPr>
          <w:ins w:id="566" w:author="svcMRProcess" w:date="2018-09-07T23:18:00Z"/>
          <w:snapToGrid w:val="0"/>
        </w:rPr>
      </w:pPr>
      <w:ins w:id="567" w:author="svcMRProcess" w:date="2018-09-07T23:18:00Z">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ins>
    </w:p>
    <w:p>
      <w:pPr>
        <w:rPr>
          <w:ins w:id="568" w:author="svcMRProcess" w:date="2018-09-07T23:18: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6"/>
  </w:num>
  <w:num w:numId="28">
    <w:abstractNumId w:val="13"/>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04"/>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9366E-EB35-4CF0-9665-4BBA36083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6377</Words>
  <Characters>30678</Characters>
  <Application>Microsoft Office Word</Application>
  <DocSecurity>0</DocSecurity>
  <Lines>829</Lines>
  <Paragraphs>451</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36604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01-j0-02 - 02-a0-04</dc:title>
  <dc:subject/>
  <dc:creator/>
  <cp:keywords/>
  <dc:description/>
  <cp:lastModifiedBy>svcMRProcess</cp:lastModifiedBy>
  <cp:revision>2</cp:revision>
  <cp:lastPrinted>2013-02-05T00:20:00Z</cp:lastPrinted>
  <dcterms:created xsi:type="dcterms:W3CDTF">2018-09-07T15:18:00Z</dcterms:created>
  <dcterms:modified xsi:type="dcterms:W3CDTF">2018-09-07T15:18:00Z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6372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01-j0-02</vt:lpwstr>
  </property>
  <property fmtid="{D5CDD505-2E9C-101B-9397-08002B2CF9AE}" pid="9" name="FromAsAtDate">
    <vt:lpwstr>21 Nov 2012</vt:lpwstr>
  </property>
  <property fmtid="{D5CDD505-2E9C-101B-9397-08002B2CF9AE}" pid="10" name="ToSuffix">
    <vt:lpwstr>02-a0-04</vt:lpwstr>
  </property>
  <property fmtid="{D5CDD505-2E9C-101B-9397-08002B2CF9AE}" pid="11" name="ToAsAtDate">
    <vt:lpwstr>01 Feb 2013</vt:lpwstr>
  </property>
</Properties>
</file>