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Jan 2013</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20 Feb 2013</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0" w:name="_Toc191980765"/>
      <w:bookmarkStart w:id="1" w:name="_Toc233693204"/>
      <w:bookmarkStart w:id="2" w:name="_Toc264887892"/>
      <w:bookmarkStart w:id="3" w:name="_Toc264887964"/>
      <w:bookmarkStart w:id="4" w:name="_Toc319594239"/>
      <w:bookmarkStart w:id="5" w:name="_Toc320099221"/>
      <w:bookmarkStart w:id="6" w:name="_Toc320109838"/>
      <w:bookmarkStart w:id="7" w:name="_Toc320109978"/>
      <w:bookmarkStart w:id="8" w:name="_Toc332013877"/>
      <w:bookmarkStart w:id="9" w:name="_Toc332015504"/>
      <w:bookmarkStart w:id="10" w:name="_Toc336591956"/>
      <w:bookmarkStart w:id="11" w:name="_Toc336592814"/>
      <w:bookmarkStart w:id="12" w:name="_Toc338424910"/>
      <w:bookmarkStart w:id="13" w:name="_Toc338657103"/>
      <w:bookmarkStart w:id="14" w:name="_Toc338657872"/>
      <w:bookmarkStart w:id="15" w:name="_Toc345676278"/>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7" w:name="_Toc345676279"/>
      <w:r>
        <w:rPr>
          <w:rStyle w:val="CharSectno"/>
        </w:rPr>
        <w:t>1</w:t>
      </w:r>
      <w:r>
        <w:t>.</w:t>
      </w:r>
      <w:r>
        <w:tab/>
        <w:t>Citation</w:t>
      </w:r>
      <w:bookmarkEnd w:id="17"/>
    </w:p>
    <w:p>
      <w:pPr>
        <w:pStyle w:val="Subsection"/>
      </w:pPr>
      <w:r>
        <w:tab/>
      </w:r>
      <w:r>
        <w:tab/>
      </w:r>
      <w:bookmarkStart w:id="18" w:name="Start_Cursor"/>
      <w:bookmarkEnd w:id="18"/>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19" w:name="_Toc345676280"/>
      <w:r>
        <w:rPr>
          <w:rStyle w:val="CharSectno"/>
        </w:rPr>
        <w:t>2</w:t>
      </w:r>
      <w:r>
        <w:t>.</w:t>
      </w:r>
      <w:r>
        <w:tab/>
        <w:t>Commencement</w:t>
      </w:r>
      <w:bookmarkEnd w:id="1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20" w:name="_Toc345676281"/>
      <w:r>
        <w:rPr>
          <w:rStyle w:val="CharSectno"/>
        </w:rPr>
        <w:t>3</w:t>
      </w:r>
      <w:r>
        <w:t>.</w:t>
      </w:r>
      <w:r>
        <w:tab/>
        <w:t>Application of regulations</w:t>
      </w:r>
      <w:bookmarkEnd w:id="20"/>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w:t>
      </w:r>
      <w:r>
        <w:lastRenderedPageBreak/>
        <w:t xml:space="preserve">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21" w:name="_Toc345676282"/>
      <w:r>
        <w:rPr>
          <w:rStyle w:val="CharSectno"/>
        </w:rPr>
        <w:t>4</w:t>
      </w:r>
      <w:r>
        <w:t>.</w:t>
      </w:r>
      <w:r>
        <w:tab/>
        <w:t>Terms used</w:t>
      </w:r>
      <w:bookmarkEnd w:id="21"/>
    </w:p>
    <w:p>
      <w:pPr>
        <w:pStyle w:val="Subsection"/>
      </w:pPr>
      <w:r>
        <w:tab/>
      </w:r>
      <w:r>
        <w:tab/>
        <w:t xml:space="preserve">In these regulations, unless the contrary intention appears — </w:t>
      </w:r>
    </w:p>
    <w:p>
      <w:pPr>
        <w:pStyle w:val="Defstart"/>
        <w:spacing w:before="100"/>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rPr>
          <w:lang w:val="en-US"/>
        </w:rPr>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Footnotesection"/>
        <w:rPr>
          <w:lang w:val="en-US"/>
        </w:rPr>
      </w:pPr>
      <w:r>
        <w:rPr>
          <w:lang w:val="en-US"/>
        </w:rPr>
        <w:tab/>
        <w:t>[Regulation 4 amended in Gazette 22 Jun 2010 p. 2783.]</w:t>
      </w:r>
    </w:p>
    <w:p>
      <w:pPr>
        <w:pStyle w:val="Heading5"/>
        <w:spacing w:before="260"/>
      </w:pPr>
      <w:bookmarkStart w:id="22" w:name="_Toc345676283"/>
      <w:r>
        <w:rPr>
          <w:rStyle w:val="CharSectno"/>
        </w:rPr>
        <w:t>5</w:t>
      </w:r>
      <w:r>
        <w:t>.</w:t>
      </w:r>
      <w:r>
        <w:tab/>
        <w:t>Major hazard facility, meaning of</w:t>
      </w:r>
      <w:bookmarkEnd w:id="22"/>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23" w:name="_Toc345676284"/>
      <w:r>
        <w:rPr>
          <w:rStyle w:val="CharSectno"/>
        </w:rPr>
        <w:t>6</w:t>
      </w:r>
      <w:r>
        <w:t>.</w:t>
      </w:r>
      <w:r>
        <w:tab/>
        <w:t>Place, meaning of</w:t>
      </w:r>
      <w:bookmarkEnd w:id="23"/>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4" w:name="_Toc345676285"/>
      <w:r>
        <w:rPr>
          <w:rStyle w:val="CharSectno"/>
        </w:rPr>
        <w:t>7</w:t>
      </w:r>
      <w:r>
        <w:t>.</w:t>
      </w:r>
      <w:r>
        <w:tab/>
        <w:t>When Sch. 1 substances are likely to be at a place</w:t>
      </w:r>
      <w:bookmarkEnd w:id="24"/>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5" w:name="_Toc345676286"/>
      <w:r>
        <w:rPr>
          <w:rStyle w:val="CharSectno"/>
        </w:rPr>
        <w:t>8</w:t>
      </w:r>
      <w:r>
        <w:t>.</w:t>
      </w:r>
      <w:r>
        <w:tab/>
        <w:t>Quantity of substances at or likely to be at a place, determining</w:t>
      </w:r>
      <w:bookmarkEnd w:id="25"/>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v:imagedata r:id="rId14" o:title=""/>
          </v:shape>
        </w:pi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6" w:name="_Toc345676287"/>
      <w:r>
        <w:rPr>
          <w:rStyle w:val="CharSectno"/>
        </w:rPr>
        <w:t>9</w:t>
      </w:r>
      <w:r>
        <w:t>.</w:t>
      </w:r>
      <w:r>
        <w:tab/>
        <w:t>Critical quantity of Sch. 1 substances at or likely to be at a place, determining</w:t>
      </w:r>
      <w:bookmarkEnd w:id="26"/>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lang w:eastAsia="en-AU"/>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27" w:name="_Toc345676288"/>
      <w:r>
        <w:rPr>
          <w:rStyle w:val="CharSectno"/>
        </w:rPr>
        <w:t>10</w:t>
      </w:r>
      <w:r>
        <w:t>.</w:t>
      </w:r>
      <w:r>
        <w:tab/>
        <w:t>Threshold quantity for a Sch. 1 substance, determining</w:t>
      </w:r>
      <w:bookmarkEnd w:id="27"/>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28" w:name="_Toc191980776"/>
      <w:bookmarkStart w:id="29" w:name="_Toc233693215"/>
      <w:bookmarkStart w:id="30" w:name="_Toc264887903"/>
      <w:bookmarkStart w:id="31" w:name="_Toc264887975"/>
      <w:bookmarkStart w:id="32" w:name="_Toc319594250"/>
      <w:bookmarkStart w:id="33" w:name="_Toc320099232"/>
      <w:bookmarkStart w:id="34" w:name="_Toc320109849"/>
      <w:bookmarkStart w:id="35" w:name="_Toc320109989"/>
      <w:bookmarkStart w:id="36" w:name="_Toc332013888"/>
      <w:bookmarkStart w:id="37" w:name="_Toc332015515"/>
      <w:bookmarkStart w:id="38" w:name="_Toc336591967"/>
      <w:bookmarkStart w:id="39" w:name="_Toc336592825"/>
      <w:bookmarkStart w:id="40" w:name="_Toc338424921"/>
      <w:bookmarkStart w:id="41" w:name="_Toc338657114"/>
      <w:bookmarkStart w:id="42" w:name="_Toc338657883"/>
      <w:bookmarkStart w:id="43" w:name="_Toc345676289"/>
      <w:r>
        <w:rPr>
          <w:rStyle w:val="CharPartNo"/>
        </w:rPr>
        <w:t>Part 2</w:t>
      </w:r>
      <w:r>
        <w:rPr>
          <w:rStyle w:val="CharDivNo"/>
        </w:rPr>
        <w:t> </w:t>
      </w:r>
      <w:r>
        <w:t>—</w:t>
      </w:r>
      <w:r>
        <w:rPr>
          <w:rStyle w:val="CharDivText"/>
        </w:rPr>
        <w:t> </w:t>
      </w:r>
      <w:r>
        <w:rPr>
          <w:rStyle w:val="CharPartText"/>
        </w:rPr>
        <w:t xml:space="preserve">Main </w:t>
      </w:r>
      <w:bookmarkEnd w:id="28"/>
      <w:bookmarkEnd w:id="29"/>
      <w:bookmarkEnd w:id="30"/>
      <w:bookmarkEnd w:id="31"/>
      <w:bookmarkEnd w:id="32"/>
      <w:bookmarkEnd w:id="33"/>
      <w:bookmarkEnd w:id="34"/>
      <w:bookmarkEnd w:id="35"/>
      <w:bookmarkEnd w:id="36"/>
      <w:bookmarkEnd w:id="37"/>
      <w:r>
        <w:rPr>
          <w:rStyle w:val="CharPartText"/>
        </w:rPr>
        <w:t>offences</w:t>
      </w:r>
      <w:bookmarkEnd w:id="38"/>
      <w:bookmarkEnd w:id="39"/>
      <w:bookmarkEnd w:id="40"/>
      <w:bookmarkEnd w:id="41"/>
      <w:bookmarkEnd w:id="42"/>
      <w:bookmarkEnd w:id="43"/>
    </w:p>
    <w:p>
      <w:pPr>
        <w:pStyle w:val="Heading5"/>
      </w:pPr>
      <w:bookmarkStart w:id="44" w:name="_Toc345676290"/>
      <w:r>
        <w:rPr>
          <w:rStyle w:val="CharSectno"/>
        </w:rPr>
        <w:t>11</w:t>
      </w:r>
      <w:r>
        <w:t>.</w:t>
      </w:r>
      <w:r>
        <w:tab/>
        <w:t>Sch. 1 substances at a place not to exceed critical quantity without prior notification to Chief Officer</w:t>
      </w:r>
      <w:bookmarkEnd w:id="44"/>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45" w:name="_Toc345676291"/>
      <w:r>
        <w:rPr>
          <w:rStyle w:val="CharSectno"/>
        </w:rPr>
        <w:t>12</w:t>
      </w:r>
      <w:r>
        <w:t>.</w:t>
      </w:r>
      <w:r>
        <w:tab/>
        <w:t>No significant change to certain places without prior notification to Chief Officer</w:t>
      </w:r>
      <w:bookmarkEnd w:id="45"/>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6" w:name="_Toc345676292"/>
      <w:r>
        <w:rPr>
          <w:rStyle w:val="CharSectno"/>
        </w:rPr>
        <w:t>13</w:t>
      </w:r>
      <w:r>
        <w:t>.</w:t>
      </w:r>
      <w:r>
        <w:tab/>
        <w:t xml:space="preserve">Major hazard facility to operate in accordance with safety management system in approved </w:t>
      </w:r>
      <w:r>
        <w:rPr>
          <w:color w:val="000000"/>
        </w:rPr>
        <w:t>safety report</w:t>
      </w:r>
      <w:bookmarkEnd w:id="46"/>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7" w:name="_Toc191980780"/>
      <w:bookmarkStart w:id="48" w:name="_Toc233693219"/>
      <w:bookmarkStart w:id="49" w:name="_Toc264887907"/>
      <w:bookmarkStart w:id="50" w:name="_Toc264887979"/>
      <w:bookmarkStart w:id="51" w:name="_Toc319594254"/>
      <w:bookmarkStart w:id="52" w:name="_Toc320099236"/>
      <w:bookmarkStart w:id="53" w:name="_Toc320109853"/>
      <w:bookmarkStart w:id="54" w:name="_Toc320109993"/>
      <w:bookmarkStart w:id="55" w:name="_Toc332013892"/>
      <w:bookmarkStart w:id="56" w:name="_Toc332015519"/>
      <w:bookmarkStart w:id="57" w:name="_Toc336591971"/>
      <w:bookmarkStart w:id="58" w:name="_Toc336592829"/>
      <w:bookmarkStart w:id="59" w:name="_Toc338424925"/>
      <w:bookmarkStart w:id="60" w:name="_Toc338657118"/>
      <w:bookmarkStart w:id="61" w:name="_Toc338657887"/>
      <w:bookmarkStart w:id="62" w:name="_Toc345676293"/>
      <w:r>
        <w:rPr>
          <w:rStyle w:val="CharPartNo"/>
        </w:rPr>
        <w:t>Part 3</w:t>
      </w:r>
      <w:r>
        <w:rPr>
          <w:rStyle w:val="CharDivNo"/>
        </w:rPr>
        <w:t> </w:t>
      </w:r>
      <w:r>
        <w:t>—</w:t>
      </w:r>
      <w:r>
        <w:rPr>
          <w:rStyle w:val="CharDivText"/>
        </w:rPr>
        <w:t> </w:t>
      </w:r>
      <w:r>
        <w:rPr>
          <w:rStyle w:val="CharPartText"/>
        </w:rPr>
        <w:t>Notification requirements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345676294"/>
      <w:r>
        <w:rPr>
          <w:rStyle w:val="CharSectno"/>
        </w:rPr>
        <w:t>14</w:t>
      </w:r>
      <w:r>
        <w:t>.</w:t>
      </w:r>
      <w:r>
        <w:tab/>
        <w:t>Operator to notify Chief Officer if more than critical quantity of Sch. 1 substances likely to be at place</w:t>
      </w:r>
      <w:bookmarkEnd w:id="63"/>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64" w:name="_Toc345676295"/>
      <w:r>
        <w:rPr>
          <w:rStyle w:val="CharSectno"/>
        </w:rPr>
        <w:t>15</w:t>
      </w:r>
      <w:r>
        <w:t>.</w:t>
      </w:r>
      <w:r>
        <w:tab/>
        <w:t>Operator of certain places to notify Chief Officer of certain changes</w:t>
      </w:r>
      <w:bookmarkEnd w:id="64"/>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rPr>
          <w:lang w:val="en-US"/>
        </w:rPr>
      </w:pPr>
      <w:r>
        <w:rPr>
          <w:lang w:val="en-US"/>
        </w:rPr>
        <w:tab/>
        <w:t>[Regulation 15 amended in Gazette 22 Jun 2010 p. 2783.]</w:t>
      </w:r>
    </w:p>
    <w:p>
      <w:pPr>
        <w:pStyle w:val="Heading5"/>
      </w:pPr>
      <w:bookmarkStart w:id="65" w:name="_Toc345676296"/>
      <w:r>
        <w:rPr>
          <w:rStyle w:val="CharSectno"/>
        </w:rPr>
        <w:t>16</w:t>
      </w:r>
      <w:r>
        <w:t>.</w:t>
      </w:r>
      <w:r>
        <w:tab/>
        <w:t>Chief Officer may direct operator to give notification in some cases</w:t>
      </w:r>
      <w:bookmarkEnd w:id="65"/>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66" w:name="_Toc345676297"/>
      <w:r>
        <w:rPr>
          <w:rStyle w:val="CharSectno"/>
        </w:rPr>
        <w:t>17</w:t>
      </w:r>
      <w:r>
        <w:t>.</w:t>
      </w:r>
      <w:r>
        <w:tab/>
        <w:t>Notification required under r. 14, 15 and 16, form and content of</w:t>
      </w:r>
      <w:bookmarkEnd w:id="66"/>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67" w:name="_Toc345676298"/>
      <w:r>
        <w:rPr>
          <w:rStyle w:val="CharSectno"/>
        </w:rPr>
        <w:t>18</w:t>
      </w:r>
      <w:r>
        <w:t>.</w:t>
      </w:r>
      <w:r>
        <w:tab/>
        <w:t>Chief Officer may direct operator to give further information</w:t>
      </w:r>
      <w:bookmarkEnd w:id="67"/>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68" w:name="_Toc191980786"/>
      <w:bookmarkStart w:id="69" w:name="_Toc233693225"/>
      <w:bookmarkStart w:id="70" w:name="_Toc264887913"/>
      <w:bookmarkStart w:id="71" w:name="_Toc264887985"/>
      <w:bookmarkStart w:id="72" w:name="_Toc319594260"/>
      <w:bookmarkStart w:id="73" w:name="_Toc320099242"/>
      <w:bookmarkStart w:id="74" w:name="_Toc320109859"/>
      <w:bookmarkStart w:id="75" w:name="_Toc320109999"/>
      <w:bookmarkStart w:id="76" w:name="_Toc332013898"/>
      <w:bookmarkStart w:id="77" w:name="_Toc332015525"/>
      <w:bookmarkStart w:id="78" w:name="_Toc336591977"/>
      <w:bookmarkStart w:id="79" w:name="_Toc336592835"/>
      <w:bookmarkStart w:id="80" w:name="_Toc338424931"/>
      <w:bookmarkStart w:id="81" w:name="_Toc338657124"/>
      <w:bookmarkStart w:id="82" w:name="_Toc338657893"/>
      <w:bookmarkStart w:id="83" w:name="_Toc345676299"/>
      <w:r>
        <w:rPr>
          <w:rStyle w:val="CharPartNo"/>
        </w:rPr>
        <w:t>Part 4</w:t>
      </w:r>
      <w:r>
        <w:rPr>
          <w:rStyle w:val="CharDivNo"/>
        </w:rPr>
        <w:t> </w:t>
      </w:r>
      <w:r>
        <w:t>—</w:t>
      </w:r>
      <w:r>
        <w:rPr>
          <w:rStyle w:val="CharDivText"/>
        </w:rPr>
        <w:t> </w:t>
      </w:r>
      <w:r>
        <w:rPr>
          <w:rStyle w:val="CharPartText"/>
        </w:rPr>
        <w:t>Certain places to be major hazard facilities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345676300"/>
      <w:r>
        <w:rPr>
          <w:rStyle w:val="CharSectno"/>
        </w:rPr>
        <w:t>19</w:t>
      </w:r>
      <w:r>
        <w:t>.</w:t>
      </w:r>
      <w:r>
        <w:tab/>
        <w:t>Classifying places as major hazard facilities, Chief Officer’s functions as to</w:t>
      </w:r>
      <w:bookmarkEnd w:id="84"/>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85" w:name="_Toc345676301"/>
      <w:r>
        <w:rPr>
          <w:rStyle w:val="CharSectno"/>
        </w:rPr>
        <w:t>20</w:t>
      </w:r>
      <w:r>
        <w:t>.</w:t>
      </w:r>
      <w:r>
        <w:tab/>
        <w:t>Chief Officer to consult before classifying place as major hazard facility</w:t>
      </w:r>
      <w:bookmarkEnd w:id="85"/>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86" w:name="_Toc345676302"/>
      <w:r>
        <w:rPr>
          <w:rStyle w:val="CharSectno"/>
        </w:rPr>
        <w:t>21</w:t>
      </w:r>
      <w:r>
        <w:t>.</w:t>
      </w:r>
      <w:r>
        <w:tab/>
        <w:t>Chief Officer to notify decision whether or not to classify a place as a major hazard facility</w:t>
      </w:r>
      <w:bookmarkEnd w:id="86"/>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87" w:name="_Toc345676303"/>
      <w:r>
        <w:rPr>
          <w:rStyle w:val="CharSectno"/>
        </w:rPr>
        <w:t>22</w:t>
      </w:r>
      <w:r>
        <w:t>.</w:t>
      </w:r>
      <w:r>
        <w:tab/>
        <w:t>Chief Officer may revoke decision to classify place as major hazard facility</w:t>
      </w:r>
      <w:bookmarkEnd w:id="87"/>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88" w:name="_Toc191980791"/>
      <w:bookmarkStart w:id="89" w:name="_Toc233693230"/>
      <w:bookmarkStart w:id="90" w:name="_Toc264887918"/>
      <w:bookmarkStart w:id="91" w:name="_Toc264887990"/>
      <w:bookmarkStart w:id="92" w:name="_Toc319594265"/>
      <w:bookmarkStart w:id="93" w:name="_Toc320099247"/>
      <w:bookmarkStart w:id="94" w:name="_Toc320109864"/>
      <w:bookmarkStart w:id="95" w:name="_Toc320110004"/>
      <w:bookmarkStart w:id="96" w:name="_Toc332013903"/>
      <w:bookmarkStart w:id="97" w:name="_Toc332015530"/>
      <w:bookmarkStart w:id="98" w:name="_Toc336591982"/>
      <w:bookmarkStart w:id="99" w:name="_Toc336592840"/>
      <w:bookmarkStart w:id="100" w:name="_Toc338424936"/>
      <w:bookmarkStart w:id="101" w:name="_Toc338657129"/>
      <w:bookmarkStart w:id="102" w:name="_Toc338657898"/>
      <w:bookmarkStart w:id="103" w:name="_Toc345676304"/>
      <w:r>
        <w:rPr>
          <w:rStyle w:val="CharPartNo"/>
        </w:rPr>
        <w:t>Part 5</w:t>
      </w:r>
      <w:r>
        <w:rPr>
          <w:rStyle w:val="CharDivNo"/>
        </w:rPr>
        <w:t> </w:t>
      </w:r>
      <w:r>
        <w:t>—</w:t>
      </w:r>
      <w:r>
        <w:rPr>
          <w:rStyle w:val="CharDivText"/>
        </w:rPr>
        <w:t> </w:t>
      </w:r>
      <w:r>
        <w:rPr>
          <w:rStyle w:val="CharPartText"/>
          <w:color w:val="000000"/>
        </w:rPr>
        <w:t>Safety reports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345676305"/>
      <w:r>
        <w:rPr>
          <w:rStyle w:val="CharSectno"/>
        </w:rPr>
        <w:t>23</w:t>
      </w:r>
      <w:r>
        <w:t>.</w:t>
      </w:r>
      <w:r>
        <w:tab/>
        <w:t>R</w:t>
      </w:r>
      <w:r>
        <w:rPr>
          <w:color w:val="000000"/>
        </w:rPr>
        <w:t>isk assessment, operator of major hazard facility to prepare</w:t>
      </w:r>
      <w:bookmarkEnd w:id="104"/>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05" w:name="_Toc345676306"/>
      <w:r>
        <w:rPr>
          <w:rStyle w:val="CharSectno"/>
        </w:rPr>
        <w:t>24</w:t>
      </w:r>
      <w:r>
        <w:t>.</w:t>
      </w:r>
      <w:r>
        <w:tab/>
        <w:t>S</w:t>
      </w:r>
      <w:r>
        <w:rPr>
          <w:color w:val="000000"/>
        </w:rPr>
        <w:t>afety management system, operator of major hazard facility to prepare</w:t>
      </w:r>
      <w:bookmarkEnd w:id="105"/>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06" w:name="_Toc345676307"/>
      <w:r>
        <w:rPr>
          <w:rStyle w:val="CharSectno"/>
        </w:rPr>
        <w:t>25</w:t>
      </w:r>
      <w:r>
        <w:t>.</w:t>
      </w:r>
      <w:r>
        <w:tab/>
        <w:t>S</w:t>
      </w:r>
      <w:r>
        <w:rPr>
          <w:color w:val="000000"/>
        </w:rPr>
        <w:t>afety report, operator of major hazard facility to prepare</w:t>
      </w:r>
      <w:bookmarkEnd w:id="106"/>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107" w:name="_Toc345676308"/>
      <w:r>
        <w:rPr>
          <w:rStyle w:val="CharSectno"/>
        </w:rPr>
        <w:t>26</w:t>
      </w:r>
      <w:r>
        <w:t>.</w:t>
      </w:r>
      <w:r>
        <w:tab/>
        <w:t>S</w:t>
      </w:r>
      <w:r>
        <w:rPr>
          <w:color w:val="000000"/>
        </w:rPr>
        <w:t>afety report, application for approval of</w:t>
      </w:r>
      <w:bookmarkEnd w:id="107"/>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rPr>
          <w:lang w:val="en-US"/>
        </w:rPr>
      </w:pPr>
      <w:r>
        <w:rPr>
          <w:lang w:val="en-US"/>
        </w:rPr>
        <w:tab/>
        <w:t>[(2)</w:t>
      </w:r>
      <w:r>
        <w:rPr>
          <w:lang w:val="en-US"/>
        </w:rPr>
        <w:tab/>
        <w:t>deleted]</w:t>
      </w:r>
    </w:p>
    <w:p>
      <w:pPr>
        <w:pStyle w:val="Footnotesection"/>
        <w:rPr>
          <w:lang w:val="en-US"/>
        </w:rPr>
      </w:pPr>
      <w:r>
        <w:rPr>
          <w:lang w:val="en-US"/>
        </w:rPr>
        <w:tab/>
        <w:t>[Regulation 26 amended in Gazette 16 Mar 2012 p. 1270.]</w:t>
      </w:r>
    </w:p>
    <w:p>
      <w:pPr>
        <w:pStyle w:val="Heading5"/>
      </w:pPr>
      <w:bookmarkStart w:id="108" w:name="_Toc345676309"/>
      <w:r>
        <w:rPr>
          <w:rStyle w:val="CharSectno"/>
        </w:rPr>
        <w:t>27</w:t>
      </w:r>
      <w:r>
        <w:t>.</w:t>
      </w:r>
      <w:r>
        <w:tab/>
        <w:t>S</w:t>
      </w:r>
      <w:r>
        <w:rPr>
          <w:color w:val="000000"/>
        </w:rPr>
        <w:t xml:space="preserve">afety report, approval of </w:t>
      </w:r>
      <w:r>
        <w:t>by Chief Officer</w:t>
      </w:r>
      <w:bookmarkEnd w:id="108"/>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109" w:name="_Toc345676310"/>
      <w:r>
        <w:rPr>
          <w:rStyle w:val="CharSectno"/>
        </w:rPr>
        <w:t>28</w:t>
      </w:r>
      <w:r>
        <w:t>.</w:t>
      </w:r>
      <w:r>
        <w:tab/>
        <w:t xml:space="preserve">Withdrawal of approval of </w:t>
      </w:r>
      <w:r>
        <w:rPr>
          <w:color w:val="000000"/>
        </w:rPr>
        <w:t>safety report</w:t>
      </w:r>
      <w:bookmarkEnd w:id="109"/>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110" w:name="_Toc345676311"/>
      <w:r>
        <w:rPr>
          <w:rStyle w:val="CharSectno"/>
        </w:rPr>
        <w:t>29</w:t>
      </w:r>
      <w:r>
        <w:t>.</w:t>
      </w:r>
      <w:r>
        <w:tab/>
        <w:t xml:space="preserve">Chief Officer to consult etc. before refusing to approve or withdrawing approval of </w:t>
      </w:r>
      <w:r>
        <w:rPr>
          <w:color w:val="000000"/>
        </w:rPr>
        <w:t>safety report</w:t>
      </w:r>
      <w:bookmarkEnd w:id="110"/>
    </w:p>
    <w:p>
      <w:pPr>
        <w:pStyle w:val="Subsection"/>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111" w:name="_Toc345676312"/>
      <w:r>
        <w:rPr>
          <w:rStyle w:val="CharSectno"/>
        </w:rPr>
        <w:t>30</w:t>
      </w:r>
      <w:r>
        <w:t>.</w:t>
      </w:r>
      <w:r>
        <w:tab/>
        <w:t>Safety report, review of by operator of major hazard facility</w:t>
      </w:r>
      <w:bookmarkEnd w:id="111"/>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112" w:name="_Toc191980800"/>
      <w:bookmarkStart w:id="113" w:name="_Toc233693239"/>
      <w:bookmarkStart w:id="114" w:name="_Toc264887927"/>
      <w:bookmarkStart w:id="115" w:name="_Toc264887999"/>
      <w:bookmarkStart w:id="116" w:name="_Toc319594274"/>
      <w:bookmarkStart w:id="117" w:name="_Toc320099256"/>
      <w:bookmarkStart w:id="118" w:name="_Toc320109873"/>
      <w:bookmarkStart w:id="119" w:name="_Toc320110013"/>
      <w:bookmarkStart w:id="120" w:name="_Toc332013912"/>
      <w:bookmarkStart w:id="121" w:name="_Toc332015539"/>
      <w:bookmarkStart w:id="122" w:name="_Toc336591991"/>
      <w:bookmarkStart w:id="123" w:name="_Toc336592849"/>
      <w:bookmarkStart w:id="124" w:name="_Toc338424945"/>
      <w:bookmarkStart w:id="125" w:name="_Toc338657138"/>
      <w:bookmarkStart w:id="126" w:name="_Toc338657907"/>
      <w:bookmarkStart w:id="127" w:name="_Toc345676313"/>
      <w:r>
        <w:rPr>
          <w:rStyle w:val="CharPartNo"/>
        </w:rPr>
        <w:t>Part 6</w:t>
      </w:r>
      <w:r>
        <w:rPr>
          <w:rStyle w:val="CharDivNo"/>
        </w:rPr>
        <w:t> </w:t>
      </w:r>
      <w:r>
        <w:t>—</w:t>
      </w:r>
      <w:r>
        <w:rPr>
          <w:rStyle w:val="CharDivText"/>
        </w:rPr>
        <w:t> </w:t>
      </w:r>
      <w:r>
        <w:rPr>
          <w:rStyle w:val="CharPartText"/>
        </w:rPr>
        <w:t>Miscellaneous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345676314"/>
      <w:r>
        <w:rPr>
          <w:rStyle w:val="CharSectno"/>
        </w:rPr>
        <w:t>31</w:t>
      </w:r>
      <w:r>
        <w:t>.</w:t>
      </w:r>
      <w:r>
        <w:tab/>
        <w:t>Major hazard facilities near to one another, Chief Officer may direct one to give information to the other</w:t>
      </w:r>
      <w:bookmarkEnd w:id="128"/>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29" w:name="_Toc345676315"/>
      <w:r>
        <w:rPr>
          <w:rStyle w:val="CharSectno"/>
        </w:rPr>
        <w:t>32</w:t>
      </w:r>
      <w:r>
        <w:t>.</w:t>
      </w:r>
      <w:r>
        <w:tab/>
        <w:t>Closure of major hazard facility, operator to notify Chief Officer of</w:t>
      </w:r>
      <w:bookmarkEnd w:id="129"/>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30" w:name="_Toc345676316"/>
      <w:r>
        <w:rPr>
          <w:rStyle w:val="CharSectno"/>
        </w:rPr>
        <w:t>33</w:t>
      </w:r>
      <w:r>
        <w:t>.</w:t>
      </w:r>
      <w:r>
        <w:tab/>
        <w:t>Classes of major hazard facility for purposes of fees</w:t>
      </w:r>
      <w:bookmarkEnd w:id="130"/>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rPr>
          <w:lang w:val="en-US"/>
        </w:rPr>
      </w:pPr>
      <w:r>
        <w:rPr>
          <w:lang w:val="en-US"/>
        </w:rPr>
        <w:tab/>
        <w:t>[Regulation 33 inserted in Gazette 16 Mar 2012 p. 1270</w:t>
      </w:r>
      <w:r>
        <w:rPr>
          <w:lang w:val="en-US"/>
        </w:rPr>
        <w:noBreakHyphen/>
        <w:t>1.]</w:t>
      </w:r>
    </w:p>
    <w:p>
      <w:pPr>
        <w:pStyle w:val="Heading5"/>
      </w:pPr>
      <w:bookmarkStart w:id="131" w:name="_Toc345676317"/>
      <w:r>
        <w:rPr>
          <w:rStyle w:val="CharSectno"/>
        </w:rPr>
        <w:t>34</w:t>
      </w:r>
      <w:r>
        <w:t>.</w:t>
      </w:r>
      <w:r>
        <w:tab/>
        <w:t>Annual fee for major hazard facilities</w:t>
      </w:r>
      <w:bookmarkEnd w:id="131"/>
    </w:p>
    <w:p>
      <w:pPr>
        <w:pStyle w:val="Subsection"/>
      </w:pPr>
      <w:r>
        <w:tab/>
        <w:t>(1)</w:t>
      </w:r>
      <w:r>
        <w:tab/>
        <w:t>In this regulation —</w:t>
      </w:r>
    </w:p>
    <w:p>
      <w:pPr>
        <w:pStyle w:val="Defstart"/>
      </w:pPr>
      <w:r>
        <w:tab/>
      </w:r>
      <w:r>
        <w:rPr>
          <w:rStyle w:val="CharDefText"/>
        </w:rPr>
        <w:t>former regulation</w:t>
      </w:r>
      <w:r>
        <w:t xml:space="preserve"> means —</w:t>
      </w:r>
    </w:p>
    <w:p>
      <w:pPr>
        <w:pStyle w:val="Defpara"/>
      </w:pPr>
      <w:r>
        <w:tab/>
        <w:t>(a)</w:t>
      </w:r>
      <w:r>
        <w:tab/>
        <w:t xml:space="preserve">the </w:t>
      </w:r>
      <w:r>
        <w:rPr>
          <w:i/>
        </w:rPr>
        <w:t xml:space="preserve">Dangerous Goods Safety (Explosives) Regulations 2007 </w:t>
      </w:r>
      <w:r>
        <w:t>regulation 184; or</w:t>
      </w:r>
    </w:p>
    <w:p>
      <w:pPr>
        <w:pStyle w:val="Defpara"/>
      </w:pPr>
      <w:r>
        <w:tab/>
        <w:t>(b)</w:t>
      </w:r>
      <w:r>
        <w:tab/>
        <w:t xml:space="preserve">the </w:t>
      </w:r>
      <w:r>
        <w:rPr>
          <w:i/>
        </w:rPr>
        <w:t xml:space="preserve">Dangerous Goods Safety (Storage and Handling of Non-explosives) Regulations 2007 </w:t>
      </w:r>
      <w:r>
        <w:t>regulation 134,</w:t>
      </w:r>
    </w:p>
    <w:p>
      <w:pPr>
        <w:pStyle w:val="Defstart"/>
      </w:pPr>
      <w:r>
        <w:tab/>
        <w:t>as in force immediately before 1 April 2012;</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SRS manufacture licence, or an SRS storage licence, granted under the </w:t>
      </w:r>
      <w:r>
        <w:rPr>
          <w:i/>
        </w:rPr>
        <w:t>Dangerous Goods Safety (Security Risk Substances) 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w:t>
      </w:r>
    </w:p>
    <w:p>
      <w:pPr>
        <w:pStyle w:val="Indenta"/>
      </w:pPr>
      <w:r>
        <w:tab/>
        <w:t>(a)</w:t>
      </w:r>
      <w:r>
        <w:tab/>
        <w:t>if the site licence is in force immediately before 1 April 2012 — the date on which the first quarterly payment would have had to be made after 31 March 2012 by the holder under the relevant former regulation;</w:t>
      </w:r>
    </w:p>
    <w:p>
      <w:pPr>
        <w:pStyle w:val="Indenta"/>
        <w:keepNext/>
      </w:pPr>
      <w:r>
        <w:tab/>
        <w:t>(b)</w:t>
      </w:r>
      <w:r>
        <w:tab/>
        <w:t>in any other case — 28 days after the date on which both of these conditions are satisfied —</w:t>
      </w:r>
    </w:p>
    <w:p>
      <w:pPr>
        <w:pStyle w:val="Indenti"/>
      </w:pPr>
      <w:r>
        <w:tab/>
        <w:t>(i)</w:t>
      </w:r>
      <w:r>
        <w:tab/>
        <w:t>the site is subject to a site licence; and</w:t>
      </w:r>
    </w:p>
    <w:p>
      <w:pPr>
        <w:pStyle w:val="Indenti"/>
      </w:pPr>
      <w:r>
        <w:tab/>
        <w:t>(ii)</w:t>
      </w:r>
      <w:r>
        <w:tab/>
        <w:t>a safety report for the site is approved under Part 5.</w:t>
      </w:r>
    </w:p>
    <w:p>
      <w:pPr>
        <w:pStyle w:val="Subsection"/>
      </w:pPr>
      <w:r>
        <w:tab/>
        <w:t>(5)</w:t>
      </w:r>
      <w:r>
        <w:tab/>
        <w:t>If the date referred to in subregulation (4)(a) or (b)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equal to 1% of the fee.</w:t>
      </w:r>
    </w:p>
    <w:p>
      <w:pPr>
        <w:pStyle w:val="Footnotesection"/>
        <w:rPr>
          <w:lang w:val="en-US"/>
        </w:rPr>
      </w:pPr>
      <w:r>
        <w:rPr>
          <w:lang w:val="en-US"/>
        </w:rPr>
        <w:tab/>
        <w:t>[Regulation 34 inserted in Gazette 16 Mar 2012 p. 1271</w:t>
      </w:r>
      <w:r>
        <w:rPr>
          <w:lang w:val="en-US"/>
        </w:rPr>
        <w:noBreakHyphen/>
        <w:t>3.]</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78"/>
        </w:sectPr>
      </w:pPr>
    </w:p>
    <w:p>
      <w:pPr>
        <w:pStyle w:val="yScheduleHeading"/>
      </w:pPr>
      <w:bookmarkStart w:id="132" w:name="_Toc191980803"/>
      <w:bookmarkStart w:id="133" w:name="_Toc233693242"/>
      <w:bookmarkStart w:id="134" w:name="_Toc264887930"/>
      <w:bookmarkStart w:id="135" w:name="_Toc264888002"/>
      <w:bookmarkStart w:id="136" w:name="_Toc319594277"/>
      <w:bookmarkStart w:id="137" w:name="_Toc320099261"/>
      <w:bookmarkStart w:id="138" w:name="_Toc320109878"/>
      <w:bookmarkStart w:id="139" w:name="_Toc320110018"/>
      <w:bookmarkStart w:id="140" w:name="_Toc332013917"/>
      <w:bookmarkStart w:id="141" w:name="_Toc332015544"/>
      <w:bookmarkStart w:id="142" w:name="_Toc336591996"/>
      <w:bookmarkStart w:id="143" w:name="_Toc336592854"/>
      <w:bookmarkStart w:id="144" w:name="_Toc338424950"/>
      <w:bookmarkStart w:id="145" w:name="_Toc338657143"/>
      <w:bookmarkStart w:id="146" w:name="_Toc338657912"/>
      <w:bookmarkStart w:id="147" w:name="_Toc345676318"/>
      <w:r>
        <w:rPr>
          <w:rStyle w:val="CharSchNo"/>
        </w:rPr>
        <w:t>Schedule 1</w:t>
      </w:r>
      <w:r>
        <w:rPr>
          <w:rStyle w:val="CharSDivNo"/>
        </w:rPr>
        <w:t> </w:t>
      </w:r>
      <w:r>
        <w:t>—</w:t>
      </w:r>
      <w:r>
        <w:rPr>
          <w:rStyle w:val="CharSDivText"/>
        </w:rPr>
        <w:t> </w:t>
      </w:r>
      <w:r>
        <w:rPr>
          <w:rStyle w:val="CharSchText"/>
        </w:rPr>
        <w:t>Threshold quantity for Schedule 1 substances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yShoulderClause"/>
      </w:pPr>
      <w:r>
        <w:t>[r. 4 and 10]</w:t>
      </w:r>
    </w:p>
    <w:p>
      <w:pPr>
        <w:pStyle w:val="yHeading5"/>
      </w:pPr>
      <w:bookmarkStart w:id="148" w:name="_Toc345676319"/>
      <w:r>
        <w:rPr>
          <w:rStyle w:val="CharSClsNo"/>
        </w:rPr>
        <w:t>1</w:t>
      </w:r>
      <w:r>
        <w:t>.</w:t>
      </w:r>
      <w:r>
        <w:tab/>
        <w:t>Threshold quantity for substances</w:t>
      </w:r>
      <w:bookmarkEnd w:id="148"/>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149" w:name="_Toc345676320"/>
      <w:r>
        <w:rPr>
          <w:rStyle w:val="CharSClsNo"/>
        </w:rPr>
        <w:t>2</w:t>
      </w:r>
      <w:r>
        <w:t>.</w:t>
      </w:r>
      <w:r>
        <w:tab/>
        <w:t>Threshold quantity for categories of substances</w:t>
      </w:r>
      <w:bookmarkEnd w:id="149"/>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6"/>
              </w:numPr>
              <w:tabs>
                <w:tab w:val="clear" w:pos="567"/>
                <w:tab w:val="clear" w:pos="720"/>
                <w:tab w:val="left" w:pos="355"/>
              </w:tabs>
              <w:ind w:left="355" w:hanging="355"/>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6"/>
              </w:numPr>
              <w:tabs>
                <w:tab w:val="clear" w:pos="567"/>
                <w:tab w:val="clear" w:pos="720"/>
                <w:tab w:val="left" w:pos="355"/>
              </w:tabs>
              <w:ind w:left="355" w:hanging="355"/>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6"/>
              </w:numPr>
              <w:tabs>
                <w:tab w:val="clear" w:pos="567"/>
                <w:tab w:val="clear" w:pos="720"/>
                <w:tab w:val="left" w:pos="355"/>
              </w:tabs>
              <w:ind w:left="355" w:hanging="355"/>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 w:val="left" w:pos="355"/>
              </w:tabs>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6"/>
              </w:numPr>
              <w:tabs>
                <w:tab w:val="clear" w:pos="567"/>
                <w:tab w:val="clear" w:pos="720"/>
                <w:tab w:val="left" w:pos="355"/>
              </w:tabs>
              <w:ind w:left="355" w:hanging="355"/>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numPr>
          <w:ilvl w:val="0"/>
          <w:numId w:val="26"/>
        </w:numPr>
        <w:tabs>
          <w:tab w:val="clear" w:pos="720"/>
          <w:tab w:val="left" w:pos="355"/>
        </w:tabs>
        <w:ind w:left="355" w:hanging="355"/>
        <w:sectPr>
          <w:headerReference w:type="even" r:id="rId22"/>
          <w:headerReference w:type="default" r:id="rId23"/>
          <w:endnotePr>
            <w:numFmt w:val="decimal"/>
          </w:endnotePr>
          <w:pgSz w:w="11907" w:h="16840" w:code="9"/>
          <w:pgMar w:top="2381" w:right="2410" w:bottom="3544" w:left="2410" w:header="720" w:footer="3380" w:gutter="0"/>
          <w:cols w:space="720"/>
          <w:docGrid w:linePitch="78"/>
        </w:sectPr>
      </w:pPr>
    </w:p>
    <w:p>
      <w:pPr>
        <w:pStyle w:val="yScheduleHeading"/>
      </w:pPr>
      <w:bookmarkStart w:id="150" w:name="_Toc191980806"/>
      <w:bookmarkStart w:id="151" w:name="_Toc233693245"/>
      <w:bookmarkStart w:id="152" w:name="_Toc264887933"/>
      <w:bookmarkStart w:id="153" w:name="_Toc264888005"/>
      <w:bookmarkStart w:id="154" w:name="_Toc319594280"/>
      <w:bookmarkStart w:id="155" w:name="_Toc320099264"/>
      <w:bookmarkStart w:id="156" w:name="_Toc320109881"/>
      <w:bookmarkStart w:id="157" w:name="_Toc320110021"/>
      <w:bookmarkStart w:id="158" w:name="_Toc332013920"/>
      <w:bookmarkStart w:id="159" w:name="_Toc332015547"/>
      <w:bookmarkStart w:id="160" w:name="_Toc336591999"/>
      <w:bookmarkStart w:id="161" w:name="_Toc336592857"/>
      <w:bookmarkStart w:id="162" w:name="_Toc338424953"/>
      <w:bookmarkStart w:id="163" w:name="_Toc338657146"/>
      <w:bookmarkStart w:id="164" w:name="_Toc338657915"/>
      <w:bookmarkStart w:id="165" w:name="_Toc345676321"/>
      <w:r>
        <w:rPr>
          <w:rStyle w:val="CharSchNo"/>
        </w:rPr>
        <w:t>Schedule 2</w:t>
      </w:r>
      <w:r>
        <w:rPr>
          <w:rStyle w:val="CharSDivNo"/>
        </w:rPr>
        <w:t> </w:t>
      </w:r>
      <w:r>
        <w:t>—</w:t>
      </w:r>
      <w:r>
        <w:rPr>
          <w:rStyle w:val="CharSDivText"/>
        </w:rPr>
        <w:t> </w:t>
      </w:r>
      <w:r>
        <w:rPr>
          <w:rStyle w:val="CharSchText"/>
        </w:rPr>
        <w:t>Notifiable information</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yShoulderClause"/>
      </w:pPr>
      <w:r>
        <w:t>[r. 4]</w:t>
      </w:r>
    </w:p>
    <w:p>
      <w:pPr>
        <w:pStyle w:val="yHeading5"/>
      </w:pPr>
      <w:bookmarkStart w:id="166" w:name="_Toc345676322"/>
      <w:r>
        <w:rPr>
          <w:rStyle w:val="CharSClsNo"/>
        </w:rPr>
        <w:t>1</w:t>
      </w:r>
      <w:r>
        <w:t>.</w:t>
      </w:r>
      <w:r>
        <w:tab/>
        <w:t>Term used: material safety data sheet</w:t>
      </w:r>
      <w:bookmarkEnd w:id="166"/>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67" w:name="_Toc345676323"/>
      <w:r>
        <w:rPr>
          <w:rStyle w:val="CharSClsNo"/>
        </w:rPr>
        <w:t>2</w:t>
      </w:r>
      <w:r>
        <w:t>.</w:t>
      </w:r>
      <w:r>
        <w:tab/>
        <w:t>Notifiable information</w:t>
      </w:r>
      <w:bookmarkEnd w:id="167"/>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68" w:name="_Toc320099267"/>
      <w:bookmarkStart w:id="169" w:name="_Toc320109884"/>
      <w:bookmarkStart w:id="170" w:name="_Toc320110024"/>
      <w:bookmarkStart w:id="171" w:name="_Toc332013923"/>
      <w:bookmarkStart w:id="172" w:name="_Toc332015550"/>
      <w:bookmarkStart w:id="173" w:name="_Toc336592002"/>
      <w:bookmarkStart w:id="174" w:name="_Toc336592860"/>
      <w:bookmarkStart w:id="175" w:name="_Toc338424956"/>
      <w:bookmarkStart w:id="176" w:name="_Toc338657149"/>
      <w:bookmarkStart w:id="177" w:name="_Toc338657918"/>
      <w:bookmarkStart w:id="178" w:name="_Toc345676324"/>
      <w:bookmarkStart w:id="179" w:name="_Toc191980809"/>
      <w:bookmarkStart w:id="180" w:name="_Toc233693248"/>
      <w:bookmarkStart w:id="181" w:name="_Toc264887936"/>
      <w:bookmarkStart w:id="182" w:name="_Toc264888008"/>
      <w:bookmarkStart w:id="183" w:name="_Toc319594283"/>
      <w:r>
        <w:rPr>
          <w:rStyle w:val="CharSchNo"/>
        </w:rPr>
        <w:t>Schedule 3</w:t>
      </w:r>
      <w:r>
        <w:rPr>
          <w:rStyle w:val="CharSDivNo"/>
        </w:rPr>
        <w:t> </w:t>
      </w:r>
      <w:r>
        <w:t>—</w:t>
      </w:r>
      <w:r>
        <w:rPr>
          <w:rStyle w:val="CharSDivText"/>
        </w:rPr>
        <w:t> </w:t>
      </w:r>
      <w:r>
        <w:rPr>
          <w:rStyle w:val="CharSchText"/>
        </w:rPr>
        <w:t>Fees</w:t>
      </w:r>
      <w:bookmarkEnd w:id="168"/>
      <w:bookmarkEnd w:id="169"/>
      <w:bookmarkEnd w:id="170"/>
      <w:bookmarkEnd w:id="171"/>
      <w:bookmarkEnd w:id="172"/>
      <w:bookmarkEnd w:id="173"/>
      <w:bookmarkEnd w:id="174"/>
      <w:bookmarkEnd w:id="175"/>
      <w:bookmarkEnd w:id="176"/>
      <w:bookmarkEnd w:id="177"/>
      <w:bookmarkEnd w:id="178"/>
    </w:p>
    <w:p>
      <w:pPr>
        <w:pStyle w:val="yShoulderClause"/>
      </w:pPr>
      <w:r>
        <w:t>[r. 26 and 34]</w:t>
      </w:r>
    </w:p>
    <w:p>
      <w:pPr>
        <w:pStyle w:val="yFootnoteheading"/>
        <w:rPr>
          <w:lang w:val="en-US"/>
        </w:rPr>
      </w:pPr>
      <w:r>
        <w:rPr>
          <w:lang w:val="en-US"/>
        </w:rPr>
        <w:tab/>
        <w:t>[Heading inserted in Gazette 16 Mar 2012 p. 1273.]</w:t>
      </w:r>
    </w:p>
    <w:p>
      <w:pPr>
        <w:pStyle w:val="yHeading5"/>
      </w:pPr>
      <w:bookmarkStart w:id="184" w:name="_Toc345676325"/>
      <w:r>
        <w:rPr>
          <w:rStyle w:val="CharSClsNo"/>
        </w:rPr>
        <w:t>1</w:t>
      </w:r>
      <w:r>
        <w:t>.</w:t>
      </w:r>
      <w:r>
        <w:tab/>
        <w:t>Safety reports, fees for approval of (r. 26)</w:t>
      </w:r>
      <w:bookmarkEnd w:id="184"/>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spacing w:before="60"/>
            </w:pPr>
            <w:r>
              <w:rPr>
                <w:b/>
                <w:bCs/>
              </w:rPr>
              <w:t>Class of facility under r. 33</w:t>
            </w:r>
          </w:p>
        </w:tc>
        <w:tc>
          <w:tcPr>
            <w:tcW w:w="1185" w:type="dxa"/>
          </w:tcPr>
          <w:p>
            <w:pPr>
              <w:pStyle w:val="yTableNAm"/>
              <w:spacing w:before="60"/>
            </w:pPr>
            <w:r>
              <w:rPr>
                <w:b/>
                <w:bCs/>
              </w:rPr>
              <w:t>Fee ($)</w:t>
            </w:r>
          </w:p>
        </w:tc>
      </w:tr>
      <w:tr>
        <w:tc>
          <w:tcPr>
            <w:tcW w:w="4394" w:type="dxa"/>
          </w:tcPr>
          <w:p>
            <w:pPr>
              <w:pStyle w:val="yTableNAm"/>
              <w:spacing w:before="60"/>
            </w:pPr>
            <w:r>
              <w:t>Class A</w:t>
            </w:r>
          </w:p>
        </w:tc>
        <w:tc>
          <w:tcPr>
            <w:tcW w:w="1185" w:type="dxa"/>
          </w:tcPr>
          <w:p>
            <w:pPr>
              <w:pStyle w:val="yTableNAm"/>
              <w:spacing w:before="60"/>
            </w:pPr>
            <w:r>
              <w:t>80 000</w:t>
            </w:r>
          </w:p>
        </w:tc>
      </w:tr>
      <w:tr>
        <w:tc>
          <w:tcPr>
            <w:tcW w:w="4394" w:type="dxa"/>
          </w:tcPr>
          <w:p>
            <w:pPr>
              <w:pStyle w:val="yTableNAm"/>
              <w:spacing w:before="60"/>
            </w:pPr>
            <w:r>
              <w:t>Class B</w:t>
            </w:r>
          </w:p>
        </w:tc>
        <w:tc>
          <w:tcPr>
            <w:tcW w:w="1185" w:type="dxa"/>
          </w:tcPr>
          <w:p>
            <w:pPr>
              <w:pStyle w:val="yTableNAm"/>
              <w:spacing w:before="60"/>
            </w:pPr>
            <w:r>
              <w:t>40 000</w:t>
            </w:r>
          </w:p>
        </w:tc>
      </w:tr>
      <w:tr>
        <w:tc>
          <w:tcPr>
            <w:tcW w:w="4394" w:type="dxa"/>
          </w:tcPr>
          <w:p>
            <w:pPr>
              <w:pStyle w:val="yTableNAm"/>
              <w:spacing w:before="60"/>
            </w:pPr>
            <w:r>
              <w:t>Class C</w:t>
            </w:r>
          </w:p>
        </w:tc>
        <w:tc>
          <w:tcPr>
            <w:tcW w:w="1185" w:type="dxa"/>
          </w:tcPr>
          <w:p>
            <w:pPr>
              <w:pStyle w:val="yTableNAm"/>
              <w:spacing w:before="60"/>
            </w:pPr>
            <w:r>
              <w:t>40 000</w:t>
            </w:r>
          </w:p>
        </w:tc>
      </w:tr>
      <w:tr>
        <w:tc>
          <w:tcPr>
            <w:tcW w:w="4394" w:type="dxa"/>
          </w:tcPr>
          <w:p>
            <w:pPr>
              <w:pStyle w:val="yTableNAm"/>
              <w:spacing w:before="60"/>
            </w:pPr>
            <w:r>
              <w:t>Class D</w:t>
            </w:r>
          </w:p>
        </w:tc>
        <w:tc>
          <w:tcPr>
            <w:tcW w:w="1185" w:type="dxa"/>
          </w:tcPr>
          <w:p>
            <w:pPr>
              <w:pStyle w:val="yTableNAm"/>
              <w:spacing w:before="60"/>
            </w:pPr>
            <w:r>
              <w:t>20 000</w:t>
            </w:r>
          </w:p>
        </w:tc>
      </w:tr>
    </w:tbl>
    <w:p>
      <w:pPr>
        <w:pStyle w:val="yFootnotesection"/>
        <w:rPr>
          <w:lang w:val="en-US"/>
        </w:rPr>
      </w:pPr>
      <w:r>
        <w:rPr>
          <w:lang w:val="en-US"/>
        </w:rPr>
        <w:tab/>
        <w:t>[Clause 1 inserted in Gazette 16 Mar 2012 p. 1273.]</w:t>
      </w:r>
    </w:p>
    <w:p>
      <w:pPr>
        <w:pStyle w:val="yHeading5"/>
      </w:pPr>
      <w:bookmarkStart w:id="185" w:name="_Toc345676326"/>
      <w:r>
        <w:rPr>
          <w:rStyle w:val="CharSClsNo"/>
        </w:rPr>
        <w:t>2</w:t>
      </w:r>
      <w:r>
        <w:t>.</w:t>
      </w:r>
      <w:r>
        <w:tab/>
        <w:t>Major hazard facilities, annual fees for (r. 34)</w:t>
      </w:r>
      <w:bookmarkEnd w:id="185"/>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spacing w:before="60"/>
            </w:pPr>
            <w:r>
              <w:rPr>
                <w:b/>
                <w:bCs/>
              </w:rPr>
              <w:t>Class of facility under r. 33</w:t>
            </w:r>
          </w:p>
        </w:tc>
        <w:tc>
          <w:tcPr>
            <w:tcW w:w="1185" w:type="dxa"/>
          </w:tcPr>
          <w:p>
            <w:pPr>
              <w:pStyle w:val="yTableNAm"/>
              <w:spacing w:before="60"/>
            </w:pPr>
            <w:r>
              <w:rPr>
                <w:b/>
                <w:bCs/>
              </w:rPr>
              <w:t>Fee ($)</w:t>
            </w:r>
          </w:p>
        </w:tc>
      </w:tr>
      <w:tr>
        <w:tc>
          <w:tcPr>
            <w:tcW w:w="4394" w:type="dxa"/>
          </w:tcPr>
          <w:p>
            <w:pPr>
              <w:pStyle w:val="yTableNAm"/>
              <w:spacing w:before="60"/>
            </w:pPr>
            <w:r>
              <w:t>Class A</w:t>
            </w:r>
          </w:p>
        </w:tc>
        <w:tc>
          <w:tcPr>
            <w:tcW w:w="1185" w:type="dxa"/>
          </w:tcPr>
          <w:p>
            <w:pPr>
              <w:pStyle w:val="yTableNAm"/>
              <w:spacing w:before="60"/>
            </w:pPr>
            <w:r>
              <w:t>80 000</w:t>
            </w:r>
          </w:p>
        </w:tc>
      </w:tr>
      <w:tr>
        <w:tc>
          <w:tcPr>
            <w:tcW w:w="4394" w:type="dxa"/>
          </w:tcPr>
          <w:p>
            <w:pPr>
              <w:pStyle w:val="yTableNAm"/>
              <w:spacing w:before="60"/>
            </w:pPr>
            <w:r>
              <w:t>Class B</w:t>
            </w:r>
          </w:p>
        </w:tc>
        <w:tc>
          <w:tcPr>
            <w:tcW w:w="1185" w:type="dxa"/>
          </w:tcPr>
          <w:p>
            <w:pPr>
              <w:pStyle w:val="yTableNAm"/>
              <w:spacing w:before="60"/>
            </w:pPr>
            <w:r>
              <w:t>40 000</w:t>
            </w:r>
          </w:p>
        </w:tc>
      </w:tr>
      <w:tr>
        <w:tc>
          <w:tcPr>
            <w:tcW w:w="4394" w:type="dxa"/>
          </w:tcPr>
          <w:p>
            <w:pPr>
              <w:pStyle w:val="yTableNAm"/>
              <w:spacing w:before="60"/>
            </w:pPr>
            <w:r>
              <w:t>Class C</w:t>
            </w:r>
          </w:p>
        </w:tc>
        <w:tc>
          <w:tcPr>
            <w:tcW w:w="1185" w:type="dxa"/>
          </w:tcPr>
          <w:p>
            <w:pPr>
              <w:pStyle w:val="yTableNAm"/>
              <w:spacing w:before="60"/>
            </w:pPr>
            <w:r>
              <w:t>40 000</w:t>
            </w:r>
          </w:p>
        </w:tc>
      </w:tr>
      <w:tr>
        <w:tc>
          <w:tcPr>
            <w:tcW w:w="4394" w:type="dxa"/>
          </w:tcPr>
          <w:p>
            <w:pPr>
              <w:pStyle w:val="yTableNAm"/>
              <w:spacing w:before="60"/>
            </w:pPr>
            <w:r>
              <w:t>Class D</w:t>
            </w:r>
          </w:p>
        </w:tc>
        <w:tc>
          <w:tcPr>
            <w:tcW w:w="1185" w:type="dxa"/>
          </w:tcPr>
          <w:p>
            <w:pPr>
              <w:pStyle w:val="yTableNAm"/>
              <w:spacing w:before="60"/>
            </w:pPr>
            <w:r>
              <w:t>20 000</w:t>
            </w:r>
          </w:p>
        </w:tc>
      </w:tr>
    </w:tbl>
    <w:p>
      <w:pPr>
        <w:pStyle w:val="yFootnotesection"/>
        <w:rPr>
          <w:lang w:val="en-US"/>
        </w:rPr>
      </w:pPr>
      <w:r>
        <w:rPr>
          <w:lang w:val="en-US"/>
        </w:rPr>
        <w:tab/>
        <w:t>[Clause 2 inserted in Gazette 16 Mar 2012 p. 1273.]</w:t>
      </w:r>
    </w:p>
    <w:p>
      <w:pPr>
        <w:pStyle w:val="yScheduleHeading"/>
      </w:pPr>
      <w:bookmarkStart w:id="186" w:name="_Toc191980811"/>
      <w:bookmarkStart w:id="187" w:name="_Toc233693250"/>
      <w:bookmarkStart w:id="188" w:name="_Toc264887938"/>
      <w:bookmarkStart w:id="189" w:name="_Toc264888010"/>
      <w:bookmarkStart w:id="190" w:name="_Toc319594285"/>
      <w:bookmarkStart w:id="191" w:name="_Toc320099270"/>
      <w:bookmarkStart w:id="192" w:name="_Toc320109887"/>
      <w:bookmarkStart w:id="193" w:name="_Toc320110027"/>
      <w:bookmarkStart w:id="194" w:name="_Toc332013926"/>
      <w:bookmarkStart w:id="195" w:name="_Toc332015553"/>
      <w:bookmarkStart w:id="196" w:name="_Toc336592005"/>
      <w:bookmarkStart w:id="197" w:name="_Toc336592863"/>
      <w:bookmarkStart w:id="198" w:name="_Toc338424959"/>
      <w:bookmarkStart w:id="199" w:name="_Toc338657152"/>
      <w:bookmarkStart w:id="200" w:name="_Toc338657921"/>
      <w:bookmarkStart w:id="201" w:name="_Toc345676327"/>
      <w:bookmarkEnd w:id="179"/>
      <w:bookmarkEnd w:id="180"/>
      <w:bookmarkEnd w:id="181"/>
      <w:bookmarkEnd w:id="182"/>
      <w:bookmarkEnd w:id="183"/>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SchText"/>
        </w:rPr>
        <w:t xml:space="preserve"> </w:t>
      </w:r>
    </w:p>
    <w:p>
      <w:pPr>
        <w:pStyle w:val="yShoulderClause"/>
      </w:pPr>
      <w:r>
        <w:t>[r. 24]</w:t>
      </w:r>
    </w:p>
    <w:p>
      <w:pPr>
        <w:pStyle w:val="yHeading5"/>
      </w:pPr>
      <w:bookmarkStart w:id="202" w:name="_Toc345676328"/>
      <w:r>
        <w:rPr>
          <w:rStyle w:val="CharSClsNo"/>
        </w:rPr>
        <w:t>1</w:t>
      </w:r>
      <w:r>
        <w:t>.</w:t>
      </w:r>
      <w:r>
        <w:tab/>
        <w:t>Skills etc. of employees, procedures to ensure</w:t>
      </w:r>
      <w:bookmarkEnd w:id="202"/>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203" w:name="_Toc345676329"/>
      <w:r>
        <w:rPr>
          <w:rStyle w:val="CharSClsNo"/>
        </w:rPr>
        <w:t>2</w:t>
      </w:r>
      <w:r>
        <w:t>.</w:t>
      </w:r>
      <w:r>
        <w:tab/>
        <w:t>Operation etc. of plant etc., procedures for</w:t>
      </w:r>
      <w:bookmarkEnd w:id="203"/>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204" w:name="_Toc345676330"/>
      <w:r>
        <w:rPr>
          <w:rStyle w:val="CharSClsNo"/>
        </w:rPr>
        <w:t>3</w:t>
      </w:r>
      <w:r>
        <w:t>.</w:t>
      </w:r>
      <w:r>
        <w:tab/>
        <w:t>Security, procedures to ensure</w:t>
      </w:r>
      <w:bookmarkEnd w:id="204"/>
    </w:p>
    <w:p>
      <w:pPr>
        <w:pStyle w:val="ySubsection"/>
      </w:pPr>
      <w:r>
        <w:tab/>
      </w:r>
      <w:r>
        <w:tab/>
        <w:t>The procedures for preventing unauthorised acts that could cause a major incident and for preventing acts intended to cause a major incident.</w:t>
      </w:r>
    </w:p>
    <w:p>
      <w:pPr>
        <w:pStyle w:val="yHeading5"/>
      </w:pPr>
      <w:bookmarkStart w:id="205" w:name="_Toc345676331"/>
      <w:r>
        <w:rPr>
          <w:rStyle w:val="CharSClsNo"/>
        </w:rPr>
        <w:t>4</w:t>
      </w:r>
      <w:r>
        <w:t>.</w:t>
      </w:r>
      <w:r>
        <w:tab/>
        <w:t>Safety information, procedures to ensure employees are given</w:t>
      </w:r>
      <w:bookmarkEnd w:id="205"/>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w:t>
      </w:r>
      <w:ins w:id="206" w:author="Master Repository Process" w:date="2021-08-01T03:39:00Z">
        <w:r>
          <w:rPr>
            <w:szCs w:val="22"/>
          </w:rPr>
          <w:t xml:space="preserve">FES Commissioner, as defined in the </w:t>
        </w:r>
      </w:ins>
      <w:r>
        <w:rPr>
          <w:i/>
          <w:szCs w:val="22"/>
        </w:rPr>
        <w:t xml:space="preserve">Fire and Emergency Services </w:t>
      </w:r>
      <w:del w:id="207" w:author="Master Repository Process" w:date="2021-08-01T03:39:00Z">
        <w:r>
          <w:delText>Authority of Western Australia</w:delText>
        </w:r>
      </w:del>
      <w:ins w:id="208" w:author="Master Repository Process" w:date="2021-08-01T03:39:00Z">
        <w:r>
          <w:rPr>
            <w:i/>
            <w:szCs w:val="22"/>
          </w:rPr>
          <w:t>Act 1998</w:t>
        </w:r>
        <w:r>
          <w:rPr>
            <w:szCs w:val="22"/>
          </w:rPr>
          <w:t xml:space="preserve"> section 3</w:t>
        </w:r>
      </w:ins>
      <w:r>
        <w:rPr>
          <w:szCs w:val="22"/>
        </w:rPr>
        <w:t>.</w:t>
      </w:r>
    </w:p>
    <w:p>
      <w:pPr>
        <w:pStyle w:val="yFootnotesection"/>
        <w:rPr>
          <w:ins w:id="209" w:author="Master Repository Process" w:date="2021-08-01T03:39:00Z"/>
          <w:lang w:val="en-US"/>
        </w:rPr>
      </w:pPr>
      <w:bookmarkStart w:id="210" w:name="_Toc345676332"/>
      <w:ins w:id="211" w:author="Master Repository Process" w:date="2021-08-01T03:39:00Z">
        <w:r>
          <w:rPr>
            <w:lang w:val="en-US"/>
          </w:rPr>
          <w:tab/>
          <w:t>[Clause 4 amended in Gazette 19 Feb 2013 p. 988.]</w:t>
        </w:r>
      </w:ins>
    </w:p>
    <w:p>
      <w:pPr>
        <w:pStyle w:val="yHeading5"/>
      </w:pPr>
      <w:r>
        <w:rPr>
          <w:rStyle w:val="CharSClsNo"/>
        </w:rPr>
        <w:t>5</w:t>
      </w:r>
      <w:r>
        <w:t>.</w:t>
      </w:r>
      <w:r>
        <w:tab/>
        <w:t>Risk control measures, procedures to ensure monitoring of etc.</w:t>
      </w:r>
      <w:bookmarkEnd w:id="210"/>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78"/>
        </w:sectPr>
      </w:pPr>
    </w:p>
    <w:p>
      <w:pPr>
        <w:pStyle w:val="nHeading2"/>
      </w:pPr>
      <w:bookmarkStart w:id="212" w:name="_Toc191980817"/>
      <w:bookmarkStart w:id="213" w:name="_Toc233693256"/>
      <w:bookmarkStart w:id="214" w:name="_Toc264887944"/>
      <w:bookmarkStart w:id="215" w:name="_Toc264888016"/>
      <w:bookmarkStart w:id="216" w:name="_Toc319594291"/>
      <w:bookmarkStart w:id="217" w:name="_Toc320099276"/>
      <w:bookmarkStart w:id="218" w:name="_Toc320109893"/>
      <w:bookmarkStart w:id="219" w:name="_Toc320110033"/>
      <w:bookmarkStart w:id="220" w:name="_Toc332013932"/>
      <w:bookmarkStart w:id="221" w:name="_Toc332015559"/>
      <w:bookmarkStart w:id="222" w:name="_Toc336592011"/>
      <w:bookmarkStart w:id="223" w:name="_Toc336592869"/>
      <w:bookmarkStart w:id="224" w:name="_Toc338424965"/>
      <w:bookmarkStart w:id="225" w:name="_Toc338657158"/>
      <w:bookmarkStart w:id="226" w:name="_Toc338657927"/>
      <w:bookmarkStart w:id="227" w:name="_Toc345676333"/>
      <w:r>
        <w:t>Notes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(Major Hazard Facilities) Regulations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28" w:name="_Toc345676334"/>
      <w:r>
        <w:t>Compilation table</w:t>
      </w:r>
      <w:bookmarkEnd w:id="22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Dangerous Goods Safety (Major Hazard Facilities) Regulations 2007</w:t>
            </w:r>
            <w:r>
              <w:rPr>
                <w:sz w:val="19"/>
              </w:rPr>
              <w:t xml:space="preserve"> </w:t>
            </w:r>
          </w:p>
        </w:tc>
        <w:tc>
          <w:tcPr>
            <w:tcW w:w="1276" w:type="dxa"/>
            <w:tcBorders>
              <w:top w:val="single" w:sz="8" w:space="0" w:color="auto"/>
              <w:bottom w:val="nil"/>
            </w:tcBorders>
          </w:tcPr>
          <w:p>
            <w:pPr>
              <w:pStyle w:val="nTable"/>
              <w:spacing w:after="40"/>
              <w:rPr>
                <w:sz w:val="19"/>
              </w:rPr>
            </w:pPr>
            <w:r>
              <w:rPr>
                <w:sz w:val="19"/>
              </w:rPr>
              <w:t>31 Dec 2007 p. 7057-100</w:t>
            </w:r>
          </w:p>
        </w:tc>
        <w:tc>
          <w:tcPr>
            <w:tcW w:w="2693" w:type="dxa"/>
            <w:tcBorders>
              <w:top w:val="single" w:sz="8" w:space="0" w:color="auto"/>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2009</w:t>
            </w:r>
            <w:r>
              <w:rPr>
                <w:iCs/>
                <w:sz w:val="19"/>
              </w:rPr>
              <w:t xml:space="preserve"> </w:t>
            </w:r>
          </w:p>
        </w:tc>
        <w:tc>
          <w:tcPr>
            <w:tcW w:w="1276" w:type="dxa"/>
            <w:tcBorders>
              <w:top w:val="nil"/>
              <w:bottom w:val="nil"/>
            </w:tcBorders>
          </w:tcPr>
          <w:p>
            <w:pPr>
              <w:pStyle w:val="nTable"/>
              <w:spacing w:after="40"/>
              <w:rPr>
                <w:sz w:val="19"/>
              </w:rPr>
            </w:pPr>
            <w:r>
              <w:rPr>
                <w:sz w:val="19"/>
              </w:rPr>
              <w:t>16 Jun 2009 p. 2194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16 Jun 2009 (see r. 2(a));</w:t>
            </w:r>
            <w:r>
              <w:rPr>
                <w:snapToGrid w:val="0"/>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2010</w:t>
            </w:r>
          </w:p>
        </w:tc>
        <w:tc>
          <w:tcPr>
            <w:tcW w:w="1276" w:type="dxa"/>
            <w:tcBorders>
              <w:top w:val="nil"/>
              <w:bottom w:val="nil"/>
            </w:tcBorders>
          </w:tcPr>
          <w:p>
            <w:pPr>
              <w:pStyle w:val="nTable"/>
              <w:spacing w:after="40"/>
              <w:rPr>
                <w:sz w:val="19"/>
              </w:rPr>
            </w:pPr>
            <w:r>
              <w:rPr>
                <w:sz w:val="19"/>
              </w:rPr>
              <w:t>22 Jun 2010 p. 2782-3</w:t>
            </w:r>
          </w:p>
        </w:tc>
        <w:tc>
          <w:tcPr>
            <w:tcW w:w="2693" w:type="dxa"/>
            <w:tcBorders>
              <w:top w:val="nil"/>
              <w:bottom w:val="nil"/>
            </w:tcBorders>
          </w:tcPr>
          <w:p>
            <w:pPr>
              <w:pStyle w:val="nTable"/>
              <w:spacing w:after="40"/>
              <w:rPr>
                <w:snapToGrid w:val="0"/>
                <w:sz w:val="19"/>
                <w:lang w:val="en-US"/>
              </w:rPr>
            </w:pPr>
            <w:r>
              <w:rPr>
                <w:snapToGrid w:val="0"/>
                <w:sz w:val="19"/>
                <w:lang w:val="en-US"/>
              </w:rPr>
              <w:t>r. 1 and 2: 22 Jun 2010 (see r. 2(a));</w:t>
            </w:r>
            <w:r>
              <w:rPr>
                <w:snapToGrid w:val="0"/>
                <w:sz w:val="19"/>
                <w:lang w:val="en-US"/>
              </w:rPr>
              <w:br/>
              <w:t>Regulations other than r. 1 and 2: 23 Jun 2010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2010</w:t>
            </w:r>
          </w:p>
        </w:tc>
        <w:tc>
          <w:tcPr>
            <w:tcW w:w="1276" w:type="dxa"/>
            <w:tcBorders>
              <w:top w:val="nil"/>
              <w:bottom w:val="nil"/>
            </w:tcBorders>
          </w:tcPr>
          <w:p>
            <w:pPr>
              <w:pStyle w:val="nTable"/>
              <w:spacing w:after="40"/>
              <w:rPr>
                <w:sz w:val="19"/>
              </w:rPr>
            </w:pPr>
            <w:r>
              <w:rPr>
                <w:sz w:val="19"/>
              </w:rPr>
              <w:t>25 Jun 2010 p. 2874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(Major Hazard Facilities) Amendment Regulations 2012</w:t>
            </w:r>
          </w:p>
        </w:tc>
        <w:tc>
          <w:tcPr>
            <w:tcW w:w="1276" w:type="dxa"/>
            <w:tcBorders>
              <w:top w:val="nil"/>
              <w:bottom w:val="nil"/>
            </w:tcBorders>
            <w:shd w:val="clear" w:color="auto" w:fill="auto"/>
          </w:tcPr>
          <w:p>
            <w:pPr>
              <w:pStyle w:val="nTable"/>
              <w:spacing w:after="40"/>
              <w:rPr>
                <w:sz w:val="19"/>
              </w:rPr>
            </w:pPr>
            <w:r>
              <w:rPr>
                <w:sz w:val="19"/>
              </w:rPr>
              <w:t>16 Mar 2012 p. 1270</w:t>
            </w:r>
            <w:r>
              <w:rPr>
                <w:sz w:val="19"/>
              </w:rPr>
              <w:noBreakHyphen/>
              <w:t>3</w:t>
            </w:r>
          </w:p>
        </w:tc>
        <w:tc>
          <w:tcPr>
            <w:tcW w:w="2693" w:type="dxa"/>
            <w:tcBorders>
              <w:top w:val="nil"/>
              <w:bottom w:val="nil"/>
            </w:tcBorders>
            <w:shd w:val="clear" w:color="auto" w:fill="auto"/>
          </w:tcPr>
          <w:p>
            <w:pPr>
              <w:pStyle w:val="nTable"/>
              <w:spacing w:after="40"/>
              <w:rPr>
                <w:snapToGrid w:val="0"/>
                <w:sz w:val="19"/>
                <w:lang w:val="en-US"/>
              </w:rPr>
            </w:pPr>
            <w:r>
              <w:rPr>
                <w:snapToGrid w:val="0"/>
                <w:sz w:val="19"/>
                <w:lang w:val="en-US"/>
              </w:rPr>
              <w:t>r. 1 and 2: 16 Mar 2012 (see r. 2(a));</w:t>
            </w:r>
            <w:r>
              <w:rPr>
                <w:snapToGrid w:val="0"/>
                <w:sz w:val="19"/>
                <w:lang w:val="en-US"/>
              </w:rPr>
              <w:br/>
              <w:t>Regulations other than r. 1 and 2: 1 Apr 2012 (see r. 2(b))</w:t>
            </w:r>
          </w:p>
        </w:tc>
      </w:tr>
      <w:tr>
        <w:tc>
          <w:tcPr>
            <w:tcW w:w="7087" w:type="dxa"/>
            <w:gridSpan w:val="3"/>
            <w:tcBorders>
              <w:top w:val="nil"/>
              <w:bottom w:val="nil"/>
            </w:tcBorders>
            <w:shd w:val="clear" w:color="auto" w:fill="auto"/>
          </w:tcPr>
          <w:p>
            <w:pPr>
              <w:pStyle w:val="nTable"/>
              <w:spacing w:after="40"/>
              <w:rPr>
                <w:snapToGrid w:val="0"/>
                <w:sz w:val="19"/>
                <w:lang w:val="en-US"/>
              </w:rPr>
            </w:pPr>
            <w:r>
              <w:rPr>
                <w:b/>
                <w:snapToGrid w:val="0"/>
                <w:sz w:val="19"/>
                <w:lang w:val="en-US"/>
              </w:rPr>
              <w:t xml:space="preserve">Reprint 1: The </w:t>
            </w:r>
            <w:r>
              <w:rPr>
                <w:b/>
                <w:i/>
                <w:sz w:val="19"/>
              </w:rPr>
              <w:t>Dangerous Goods Safety (Major Hazard Facilities) Regulations 2007</w:t>
            </w:r>
            <w:r>
              <w:rPr>
                <w:b/>
                <w:snapToGrid w:val="0"/>
                <w:sz w:val="19"/>
                <w:lang w:val="en-US"/>
              </w:rPr>
              <w:t xml:space="preserve"> as at 19 Oct 2012</w:t>
            </w:r>
            <w:r>
              <w:rPr>
                <w:snapToGrid w:val="0"/>
                <w:sz w:val="19"/>
                <w:lang w:val="en-US"/>
              </w:rPr>
              <w:t xml:space="preserve"> (includes amendments listed above)</w:t>
            </w:r>
          </w:p>
        </w:tc>
      </w:tr>
      <w:tr>
        <w:trPr>
          <w:ins w:id="229" w:author="Master Repository Process" w:date="2021-08-01T03:39:00Z"/>
        </w:trPr>
        <w:tc>
          <w:tcPr>
            <w:tcW w:w="3118" w:type="dxa"/>
            <w:tcBorders>
              <w:top w:val="nil"/>
              <w:bottom w:val="single" w:sz="4" w:space="0" w:color="auto"/>
            </w:tcBorders>
            <w:shd w:val="clear" w:color="auto" w:fill="auto"/>
          </w:tcPr>
          <w:p>
            <w:pPr>
              <w:pStyle w:val="nTable"/>
              <w:spacing w:after="40"/>
              <w:rPr>
                <w:ins w:id="230" w:author="Master Repository Process" w:date="2021-08-01T03:39:00Z"/>
                <w:i/>
                <w:sz w:val="19"/>
              </w:rPr>
            </w:pPr>
            <w:bookmarkStart w:id="231" w:name="AutoSch"/>
            <w:bookmarkEnd w:id="231"/>
            <w:ins w:id="232" w:author="Master Repository Process" w:date="2021-08-01T03:39:00Z">
              <w:r>
                <w:rPr>
                  <w:i/>
                  <w:sz w:val="19"/>
                </w:rPr>
                <w:t>Dangerous Goods Safety (Major Hazard Facilities) Amendment Regulations (No. 2) 2012</w:t>
              </w:r>
            </w:ins>
          </w:p>
        </w:tc>
        <w:tc>
          <w:tcPr>
            <w:tcW w:w="1276" w:type="dxa"/>
            <w:tcBorders>
              <w:top w:val="nil"/>
              <w:bottom w:val="single" w:sz="4" w:space="0" w:color="auto"/>
            </w:tcBorders>
            <w:shd w:val="clear" w:color="auto" w:fill="auto"/>
          </w:tcPr>
          <w:p>
            <w:pPr>
              <w:pStyle w:val="nTable"/>
              <w:spacing w:after="40"/>
              <w:rPr>
                <w:ins w:id="233" w:author="Master Repository Process" w:date="2021-08-01T03:39:00Z"/>
                <w:sz w:val="19"/>
              </w:rPr>
            </w:pPr>
            <w:ins w:id="234" w:author="Master Repository Process" w:date="2021-08-01T03:39:00Z">
              <w:r>
                <w:rPr>
                  <w:sz w:val="19"/>
                </w:rPr>
                <w:t>19 Feb 2013 p. 987-8</w:t>
              </w:r>
            </w:ins>
          </w:p>
        </w:tc>
        <w:tc>
          <w:tcPr>
            <w:tcW w:w="2693" w:type="dxa"/>
            <w:tcBorders>
              <w:top w:val="nil"/>
              <w:bottom w:val="single" w:sz="4" w:space="0" w:color="auto"/>
            </w:tcBorders>
            <w:shd w:val="clear" w:color="auto" w:fill="auto"/>
          </w:tcPr>
          <w:p>
            <w:pPr>
              <w:pStyle w:val="nTable"/>
              <w:spacing w:after="40"/>
              <w:rPr>
                <w:ins w:id="235" w:author="Master Repository Process" w:date="2021-08-01T03:39:00Z"/>
                <w:snapToGrid w:val="0"/>
                <w:sz w:val="19"/>
                <w:lang w:val="en-US"/>
              </w:rPr>
            </w:pPr>
            <w:ins w:id="236" w:author="Master Repository Process" w:date="2021-08-01T03:39:00Z">
              <w:r>
                <w:rPr>
                  <w:snapToGrid w:val="0"/>
                  <w:sz w:val="19"/>
                  <w:lang w:val="en-US"/>
                </w:rPr>
                <w:t>r. 1 and 2: 19 Feb 2013 (see r. 2(a));</w:t>
              </w:r>
              <w:r>
                <w:rPr>
                  <w:snapToGrid w:val="0"/>
                  <w:sz w:val="19"/>
                  <w:lang w:val="en-US"/>
                </w:rPr>
                <w:br/>
                <w:t>Regulations other than r. 1 and 2: 20 Feb 2013 (see r.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7" w:name="_Toc534778309"/>
      <w:bookmarkStart w:id="238" w:name="_Toc7405063"/>
      <w:bookmarkStart w:id="239" w:name="_Toc296601212"/>
      <w:bookmarkStart w:id="240" w:name="_Toc309727460"/>
      <w:bookmarkStart w:id="241" w:name="_Toc345676335"/>
      <w:r>
        <w:rPr>
          <w:snapToGrid w:val="0"/>
        </w:rPr>
        <w:t>Provisions that have not come into operation</w:t>
      </w:r>
      <w:bookmarkEnd w:id="237"/>
      <w:bookmarkEnd w:id="238"/>
      <w:bookmarkEnd w:id="239"/>
      <w:bookmarkEnd w:id="240"/>
      <w:bookmarkEnd w:id="24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sz w:val="19"/>
                <w:vertAlign w:val="superscript"/>
              </w:rPr>
            </w:pPr>
            <w:r>
              <w:rPr>
                <w:i/>
                <w:sz w:val="19"/>
              </w:rPr>
              <w:t>Dangerous Goods Safety (Major Hazard Facilities) Amendment Regulations (No. 3) 2012</w:t>
            </w:r>
            <w:r>
              <w:rPr>
                <w:sz w:val="19"/>
              </w:rPr>
              <w:t xml:space="preserve"> r. 3</w:t>
            </w:r>
            <w:r>
              <w:rPr>
                <w:sz w:val="19"/>
              </w:rPr>
              <w:noBreakHyphen/>
              <w:t>5 </w:t>
            </w:r>
            <w:r>
              <w:rPr>
                <w:sz w:val="19"/>
                <w:vertAlign w:val="superscript"/>
              </w:rPr>
              <w:t>3</w:t>
            </w:r>
          </w:p>
        </w:tc>
        <w:tc>
          <w:tcPr>
            <w:tcW w:w="1276" w:type="dxa"/>
            <w:tcBorders>
              <w:top w:val="single" w:sz="8" w:space="0" w:color="auto"/>
              <w:bottom w:val="single" w:sz="4" w:space="0" w:color="auto"/>
            </w:tcBorders>
          </w:tcPr>
          <w:p>
            <w:pPr>
              <w:pStyle w:val="nTable"/>
              <w:spacing w:after="40"/>
              <w:rPr>
                <w:sz w:val="19"/>
              </w:rPr>
            </w:pPr>
            <w:r>
              <w:rPr>
                <w:sz w:val="19"/>
              </w:rPr>
              <w:t>11 Jan 2013 p. 55</w:t>
            </w:r>
            <w:r>
              <w:rPr>
                <w:sz w:val="19"/>
              </w:rPr>
              <w:noBreakHyphen/>
              <w:t>6</w:t>
            </w:r>
          </w:p>
        </w:tc>
        <w:tc>
          <w:tcPr>
            <w:tcW w:w="2693" w:type="dxa"/>
            <w:tcBorders>
              <w:top w:val="single" w:sz="8" w:space="0" w:color="auto"/>
              <w:bottom w:val="single" w:sz="4" w:space="0" w:color="auto"/>
            </w:tcBorders>
          </w:tcPr>
          <w:p>
            <w:pPr>
              <w:pStyle w:val="nTable"/>
              <w:spacing w:after="40"/>
              <w:rPr>
                <w:sz w:val="19"/>
              </w:rPr>
            </w:pPr>
            <w:r>
              <w:rPr>
                <w:sz w:val="19"/>
              </w:rPr>
              <w:t>1 Apr 2013 (see r. 2(b))</w:t>
            </w:r>
          </w:p>
        </w:tc>
      </w:tr>
    </w:tbl>
    <w:p>
      <w:pPr>
        <w:pStyle w:val="nSubsection"/>
        <w:rPr>
          <w:vertAlign w:val="superscript"/>
        </w:rPr>
      </w:pPr>
    </w:p>
    <w:p>
      <w:pPr>
        <w:pStyle w:val="nSubsection"/>
      </w:pPr>
      <w:r>
        <w:rPr>
          <w:vertAlign w:val="superscript"/>
        </w:rPr>
        <w:t>2</w:t>
      </w:r>
      <w:r>
        <w:tab/>
        <w:t xml:space="preserve">Repealed by the </w:t>
      </w:r>
      <w:r>
        <w:rPr>
          <w:i/>
        </w:rPr>
        <w:t>Dangerous Goods Safety Act 2004</w:t>
      </w:r>
      <w:r>
        <w:t xml:space="preserve"> s. 70.</w:t>
      </w:r>
    </w:p>
    <w:p>
      <w:pPr>
        <w:pStyle w:val="nSubsection"/>
        <w:keepNext/>
        <w:ind w:left="480" w:hanging="48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Dangerous Goods Safety (Major Hazard Facilities) Amendment Regulations (No. 3) 2012 </w:t>
      </w:r>
      <w:r>
        <w:rPr>
          <w:snapToGrid w:val="0"/>
        </w:rPr>
        <w:t>r. 3</w:t>
      </w:r>
      <w:r>
        <w:rPr>
          <w:snapToGrid w:val="0"/>
        </w:rPr>
        <w:noBreakHyphen/>
        <w:t>5 had not come into operation.  They read as follows:</w:t>
      </w:r>
    </w:p>
    <w:p>
      <w:pPr>
        <w:pStyle w:val="BlankOpen"/>
      </w:pPr>
    </w:p>
    <w:p>
      <w:pPr>
        <w:pStyle w:val="nzHeading5"/>
        <w:rPr>
          <w:snapToGrid w:val="0"/>
        </w:rPr>
      </w:pPr>
      <w:bookmarkStart w:id="242" w:name="_Toc423332724"/>
      <w:bookmarkStart w:id="243" w:name="_Toc425219443"/>
      <w:bookmarkStart w:id="244" w:name="_Toc426249310"/>
      <w:bookmarkStart w:id="245" w:name="_Toc449924706"/>
      <w:bookmarkStart w:id="246" w:name="_Toc449947724"/>
      <w:bookmarkStart w:id="247" w:name="_Toc454185715"/>
      <w:bookmarkStart w:id="248" w:name="_Toc515958688"/>
      <w:r>
        <w:rPr>
          <w:rStyle w:val="CharSectno"/>
        </w:rPr>
        <w:t>3</w:t>
      </w:r>
      <w:r>
        <w:rPr>
          <w:snapToGrid w:val="0"/>
        </w:rPr>
        <w:t>.</w:t>
      </w:r>
      <w:r>
        <w:rPr>
          <w:snapToGrid w:val="0"/>
        </w:rPr>
        <w:tab/>
        <w:t>Regulations amended</w:t>
      </w:r>
      <w:bookmarkEnd w:id="242"/>
      <w:bookmarkEnd w:id="243"/>
      <w:bookmarkEnd w:id="244"/>
      <w:bookmarkEnd w:id="245"/>
      <w:bookmarkEnd w:id="246"/>
      <w:bookmarkEnd w:id="247"/>
      <w:bookmarkEnd w:id="248"/>
    </w:p>
    <w:p>
      <w:pPr>
        <w:pStyle w:val="nzSubsection"/>
      </w:pPr>
      <w:r>
        <w:tab/>
      </w:r>
      <w:r>
        <w:tab/>
      </w:r>
      <w:r>
        <w:rPr>
          <w:spacing w:val="-2"/>
        </w:rPr>
        <w:t>These</w:t>
      </w:r>
      <w:r>
        <w:t xml:space="preserve"> regulations amend the </w:t>
      </w:r>
      <w:r>
        <w:rPr>
          <w:i/>
        </w:rPr>
        <w:t>Dangerous Goods Safety (Major Hazard Facilities) Regulations 2007</w:t>
      </w:r>
      <w:r>
        <w:t>.</w:t>
      </w:r>
    </w:p>
    <w:p>
      <w:pPr>
        <w:pStyle w:val="nzHeading5"/>
      </w:pPr>
      <w:r>
        <w:rPr>
          <w:rStyle w:val="CharSectno"/>
        </w:rPr>
        <w:t>4</w:t>
      </w:r>
      <w:r>
        <w:t>.</w:t>
      </w:r>
      <w:r>
        <w:tab/>
        <w:t>Regulation 34 amended</w:t>
      </w:r>
    </w:p>
    <w:p>
      <w:pPr>
        <w:pStyle w:val="nzSubsection"/>
      </w:pPr>
      <w:r>
        <w:tab/>
        <w:t>(1)</w:t>
      </w:r>
      <w:r>
        <w:tab/>
        <w:t xml:space="preserve">In regulation 34(1) delete the definition of </w:t>
      </w:r>
      <w:r>
        <w:rPr>
          <w:b/>
          <w:i/>
        </w:rPr>
        <w:t>former regulation</w:t>
      </w:r>
      <w:r>
        <w:t>.</w:t>
      </w:r>
    </w:p>
    <w:p>
      <w:pPr>
        <w:pStyle w:val="nzSubsection"/>
      </w:pPr>
      <w:r>
        <w:tab/>
        <w:t>(2)</w:t>
      </w:r>
      <w:r>
        <w:tab/>
        <w:t>Delete regulation 34(4) and insert:</w:t>
      </w:r>
    </w:p>
    <w:p>
      <w:pPr>
        <w:pStyle w:val="BlankOpen"/>
      </w:pPr>
    </w:p>
    <w:p>
      <w:pPr>
        <w:pStyle w:val="nzSubsection"/>
      </w:pPr>
      <w:r>
        <w:tab/>
        <w:t>(4)</w:t>
      </w:r>
      <w:r>
        <w:tab/>
        <w:t>The first annual payment must be made before, on or within one month after the date on which a safety report for the site is approved under Part 5.</w:t>
      </w:r>
    </w:p>
    <w:p>
      <w:pPr>
        <w:pStyle w:val="BlankClose"/>
      </w:pPr>
    </w:p>
    <w:p>
      <w:pPr>
        <w:pStyle w:val="nzSubsection"/>
      </w:pPr>
      <w:r>
        <w:tab/>
        <w:t>(3)</w:t>
      </w:r>
      <w:r>
        <w:tab/>
        <w:t>In regulation 34(5) delete “subregulation (4)(a) or (b)” and insert:</w:t>
      </w:r>
    </w:p>
    <w:p>
      <w:pPr>
        <w:pStyle w:val="BlankOpen"/>
      </w:pPr>
    </w:p>
    <w:p>
      <w:pPr>
        <w:pStyle w:val="nzSubsection"/>
      </w:pPr>
      <w:r>
        <w:tab/>
      </w:r>
      <w:r>
        <w:tab/>
        <w:t>subregulation (4)</w:t>
      </w:r>
    </w:p>
    <w:p>
      <w:pPr>
        <w:pStyle w:val="BlankClose"/>
      </w:pPr>
    </w:p>
    <w:p>
      <w:pPr>
        <w:pStyle w:val="nzSubsection"/>
      </w:pPr>
      <w:r>
        <w:tab/>
        <w:t>(4)</w:t>
      </w:r>
      <w:r>
        <w:tab/>
        <w:t>In regulation 34(7) delete “equal to 1% of the fee.” and insert:</w:t>
      </w:r>
    </w:p>
    <w:p>
      <w:pPr>
        <w:pStyle w:val="BlankOpen"/>
      </w:pPr>
    </w:p>
    <w:p>
      <w:pPr>
        <w:pStyle w:val="nzSubsection"/>
      </w:pPr>
      <w:r>
        <w:tab/>
      </w:r>
      <w:r>
        <w:tab/>
        <w:t>of $35.</w:t>
      </w:r>
    </w:p>
    <w:p>
      <w:pPr>
        <w:pStyle w:val="BlankClose"/>
      </w:pPr>
    </w:p>
    <w:p>
      <w:pPr>
        <w:pStyle w:val="nzHeading5"/>
      </w:pPr>
      <w:r>
        <w:rPr>
          <w:rStyle w:val="CharSectno"/>
        </w:rPr>
        <w:t>5</w:t>
      </w:r>
      <w:r>
        <w:t>.</w:t>
      </w:r>
      <w:r>
        <w:tab/>
        <w:t>Schedule 3 amended</w:t>
      </w:r>
    </w:p>
    <w:p>
      <w:pPr>
        <w:pStyle w:val="nzSubsection"/>
      </w:pPr>
      <w:r>
        <w:tab/>
        <w:t>(1)</w:t>
      </w:r>
      <w:r>
        <w:tab/>
        <w:t>In Schedule 3 clause 1 delete the Table and insert:</w:t>
      </w:r>
    </w:p>
    <w:p>
      <w:pPr>
        <w:pStyle w:val="BlankOpen"/>
      </w:pP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pPr>
            <w:r>
              <w:rPr>
                <w:b/>
              </w:rPr>
              <w:t>Class of facility under r. 33</w:t>
            </w:r>
          </w:p>
        </w:tc>
        <w:tc>
          <w:tcPr>
            <w:tcW w:w="1185" w:type="dxa"/>
          </w:tcPr>
          <w:p>
            <w:pPr>
              <w:pStyle w:val="yTableNAm"/>
            </w:pPr>
            <w:r>
              <w:rPr>
                <w:b/>
              </w:rPr>
              <w:t>Fee ($)</w:t>
            </w:r>
          </w:p>
        </w:tc>
      </w:tr>
      <w:tr>
        <w:tc>
          <w:tcPr>
            <w:tcW w:w="4394" w:type="dxa"/>
          </w:tcPr>
          <w:p>
            <w:pPr>
              <w:pStyle w:val="yTableNAm"/>
            </w:pPr>
            <w:r>
              <w:t>Class A</w:t>
            </w:r>
          </w:p>
        </w:tc>
        <w:tc>
          <w:tcPr>
            <w:tcW w:w="1185" w:type="dxa"/>
          </w:tcPr>
          <w:p>
            <w:pPr>
              <w:pStyle w:val="yTableNAm"/>
            </w:pPr>
            <w:r>
              <w:t>124 000</w:t>
            </w:r>
          </w:p>
        </w:tc>
      </w:tr>
      <w:tr>
        <w:tc>
          <w:tcPr>
            <w:tcW w:w="4394" w:type="dxa"/>
          </w:tcPr>
          <w:p>
            <w:pPr>
              <w:pStyle w:val="yTableNAm"/>
            </w:pPr>
            <w:r>
              <w:t>Class B</w:t>
            </w:r>
          </w:p>
        </w:tc>
        <w:tc>
          <w:tcPr>
            <w:tcW w:w="1185" w:type="dxa"/>
          </w:tcPr>
          <w:p>
            <w:pPr>
              <w:pStyle w:val="yTableNAm"/>
            </w:pPr>
            <w:r>
              <w:t>102 000</w:t>
            </w:r>
          </w:p>
        </w:tc>
      </w:tr>
      <w:tr>
        <w:tc>
          <w:tcPr>
            <w:tcW w:w="4394" w:type="dxa"/>
          </w:tcPr>
          <w:p>
            <w:pPr>
              <w:pStyle w:val="yTableNAm"/>
            </w:pPr>
            <w:r>
              <w:t>Class C</w:t>
            </w:r>
          </w:p>
        </w:tc>
        <w:tc>
          <w:tcPr>
            <w:tcW w:w="1185" w:type="dxa"/>
          </w:tcPr>
          <w:p>
            <w:pPr>
              <w:pStyle w:val="yTableNAm"/>
            </w:pPr>
            <w:r>
              <w:t>96 000</w:t>
            </w:r>
          </w:p>
        </w:tc>
      </w:tr>
      <w:tr>
        <w:tc>
          <w:tcPr>
            <w:tcW w:w="4394" w:type="dxa"/>
          </w:tcPr>
          <w:p>
            <w:pPr>
              <w:pStyle w:val="yTableNAm"/>
            </w:pPr>
            <w:r>
              <w:t>Class D</w:t>
            </w:r>
          </w:p>
        </w:tc>
        <w:tc>
          <w:tcPr>
            <w:tcW w:w="1185" w:type="dxa"/>
          </w:tcPr>
          <w:p>
            <w:pPr>
              <w:pStyle w:val="yTableNAm"/>
            </w:pPr>
            <w:r>
              <w:t>20 000</w:t>
            </w:r>
          </w:p>
        </w:tc>
      </w:tr>
    </w:tbl>
    <w:p>
      <w:pPr>
        <w:pStyle w:val="BlankClose"/>
      </w:pPr>
    </w:p>
    <w:p>
      <w:pPr>
        <w:pStyle w:val="nzSubsection"/>
      </w:pPr>
      <w:r>
        <w:tab/>
        <w:t>(2)</w:t>
      </w:r>
      <w:r>
        <w:tab/>
        <w:t>In Schedule 3 clause 2 delete the Table and insert:</w:t>
      </w:r>
    </w:p>
    <w:p>
      <w:pPr>
        <w:pStyle w:val="BlankOpen"/>
      </w:pP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pPr>
            <w:r>
              <w:rPr>
                <w:b/>
              </w:rPr>
              <w:t>Class of facility under r. 33</w:t>
            </w:r>
          </w:p>
        </w:tc>
        <w:tc>
          <w:tcPr>
            <w:tcW w:w="1185" w:type="dxa"/>
          </w:tcPr>
          <w:p>
            <w:pPr>
              <w:pStyle w:val="yTableNAm"/>
            </w:pPr>
            <w:r>
              <w:rPr>
                <w:b/>
              </w:rPr>
              <w:t>Fee ($)</w:t>
            </w:r>
          </w:p>
        </w:tc>
      </w:tr>
      <w:tr>
        <w:tc>
          <w:tcPr>
            <w:tcW w:w="4394" w:type="dxa"/>
          </w:tcPr>
          <w:p>
            <w:pPr>
              <w:pStyle w:val="yTableNAm"/>
            </w:pPr>
            <w:r>
              <w:t>Class A</w:t>
            </w:r>
          </w:p>
        </w:tc>
        <w:tc>
          <w:tcPr>
            <w:tcW w:w="1185" w:type="dxa"/>
          </w:tcPr>
          <w:p>
            <w:pPr>
              <w:pStyle w:val="yTableNAm"/>
            </w:pPr>
            <w:r>
              <w:t>124 000</w:t>
            </w:r>
          </w:p>
        </w:tc>
      </w:tr>
      <w:tr>
        <w:tc>
          <w:tcPr>
            <w:tcW w:w="4394" w:type="dxa"/>
          </w:tcPr>
          <w:p>
            <w:pPr>
              <w:pStyle w:val="yTableNAm"/>
            </w:pPr>
            <w:r>
              <w:t>Class B</w:t>
            </w:r>
          </w:p>
        </w:tc>
        <w:tc>
          <w:tcPr>
            <w:tcW w:w="1185" w:type="dxa"/>
          </w:tcPr>
          <w:p>
            <w:pPr>
              <w:pStyle w:val="yTableNAm"/>
            </w:pPr>
            <w:r>
              <w:t>102 000</w:t>
            </w:r>
          </w:p>
        </w:tc>
      </w:tr>
      <w:tr>
        <w:tc>
          <w:tcPr>
            <w:tcW w:w="4394" w:type="dxa"/>
          </w:tcPr>
          <w:p>
            <w:pPr>
              <w:pStyle w:val="yTableNAm"/>
            </w:pPr>
            <w:r>
              <w:t>Class C</w:t>
            </w:r>
          </w:p>
        </w:tc>
        <w:tc>
          <w:tcPr>
            <w:tcW w:w="1185" w:type="dxa"/>
          </w:tcPr>
          <w:p>
            <w:pPr>
              <w:pStyle w:val="yTableNAm"/>
            </w:pPr>
            <w:r>
              <w:t>96 000</w:t>
            </w:r>
          </w:p>
        </w:tc>
      </w:tr>
      <w:tr>
        <w:tc>
          <w:tcPr>
            <w:tcW w:w="4394" w:type="dxa"/>
          </w:tcPr>
          <w:p>
            <w:pPr>
              <w:pStyle w:val="yTableNAm"/>
            </w:pPr>
            <w:r>
              <w:t>Class D</w:t>
            </w:r>
          </w:p>
        </w:tc>
        <w:tc>
          <w:tcPr>
            <w:tcW w:w="1185" w:type="dxa"/>
          </w:tcPr>
          <w:p>
            <w:pPr>
              <w:pStyle w:val="yTableNAm"/>
            </w:pPr>
            <w:r>
              <w:t>20 000</w:t>
            </w:r>
          </w:p>
        </w:tc>
      </w:tr>
    </w:tbl>
    <w:p>
      <w:pPr>
        <w:pStyle w:val="BlankClose"/>
      </w:pPr>
    </w:p>
    <w:p>
      <w:pPr>
        <w:pStyle w:val="BlankClose"/>
      </w:pP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C787C85"/>
    <w:multiLevelType w:val="hybridMultilevel"/>
    <w:tmpl w:val="869440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38E062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3212467A"/>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3"/>
  </w:num>
  <w:num w:numId="2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5969879-79BF-448A-B67D-864AA83D9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4.png"/><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9240</Words>
  <Characters>44076</Characters>
  <Application>Microsoft Office Word</Application>
  <DocSecurity>0</DocSecurity>
  <Lines>1519</Lines>
  <Paragraphs>919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01-b0-01 - 01-c0-00</dc:title>
  <dc:subject/>
  <dc:creator/>
  <cp:keywords/>
  <dc:description/>
  <cp:lastModifiedBy>Master Repository Process</cp:lastModifiedBy>
  <cp:revision>2</cp:revision>
  <cp:lastPrinted>2012-10-22T00:29:00Z</cp:lastPrinted>
  <dcterms:created xsi:type="dcterms:W3CDTF">2021-07-31T19:39:00Z</dcterms:created>
  <dcterms:modified xsi:type="dcterms:W3CDTF">2021-07-31T19:39:00Z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20130220</vt:lpwstr>
  </property>
  <property fmtid="{D5CDD505-2E9C-101B-9397-08002B2CF9AE}" pid="4" name="OwlsUID">
    <vt:i4>36895</vt:i4>
  </property>
  <property fmtid="{D5CDD505-2E9C-101B-9397-08002B2CF9AE}" pid="5" name="ReprintNo">
    <vt:lpwstr>1</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01-b0-01</vt:lpwstr>
  </property>
  <property fmtid="{D5CDD505-2E9C-101B-9397-08002B2CF9AE}" pid="9" name="FromAsAtDate">
    <vt:lpwstr>11 Jan 2013</vt:lpwstr>
  </property>
  <property fmtid="{D5CDD505-2E9C-101B-9397-08002B2CF9AE}" pid="10" name="ToSuffix">
    <vt:lpwstr>01-c0-00</vt:lpwstr>
  </property>
  <property fmtid="{D5CDD505-2E9C-101B-9397-08002B2CF9AE}" pid="11" name="ToAsAtDate">
    <vt:lpwstr>20 Feb 2013</vt:lpwstr>
  </property>
</Properties>
</file>