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0" w:name="_Toc378944385"/>
      <w:bookmarkStart w:id="1" w:name="_Toc88285851"/>
      <w:bookmarkStart w:id="2" w:name="_Toc88287998"/>
      <w:bookmarkStart w:id="3" w:name="_Toc88298396"/>
      <w:bookmarkStart w:id="4" w:name="_Toc88302647"/>
      <w:bookmarkStart w:id="5" w:name="_Toc88374642"/>
      <w:bookmarkStart w:id="6" w:name="_Toc89752962"/>
      <w:bookmarkStart w:id="7" w:name="_Toc89752989"/>
      <w:bookmarkStart w:id="8" w:name="_Toc90274599"/>
      <w:bookmarkStart w:id="9" w:name="_Toc90275544"/>
      <w:bookmarkStart w:id="10" w:name="_Toc90275583"/>
      <w:bookmarkStart w:id="11" w:name="_Toc104174734"/>
      <w:bookmarkStart w:id="12" w:name="_Toc104178163"/>
      <w:bookmarkStart w:id="13" w:name="_Toc104178202"/>
      <w:bookmarkStart w:id="14" w:name="_Toc104178274"/>
      <w:bookmarkStart w:id="15" w:name="_Toc104178670"/>
      <w:bookmarkStart w:id="16" w:name="_Toc104178845"/>
      <w:bookmarkStart w:id="17" w:name="_Toc104180104"/>
      <w:bookmarkStart w:id="18" w:name="_Toc104184212"/>
      <w:bookmarkStart w:id="19" w:name="_Toc104185816"/>
      <w:bookmarkStart w:id="20" w:name="_Toc104185985"/>
      <w:bookmarkStart w:id="21" w:name="_Toc104186146"/>
      <w:bookmarkStart w:id="22" w:name="_Toc105231367"/>
      <w:bookmarkStart w:id="23" w:name="_Toc105232198"/>
      <w:bookmarkStart w:id="24" w:name="_Toc105232513"/>
      <w:bookmarkStart w:id="25" w:name="_Toc106096486"/>
      <w:bookmarkStart w:id="26" w:name="_Toc106098415"/>
      <w:bookmarkStart w:id="27" w:name="_Toc118279007"/>
      <w:bookmarkStart w:id="28" w:name="_Toc118282207"/>
      <w:bookmarkStart w:id="29" w:name="_Toc118282728"/>
      <w:bookmarkStart w:id="30" w:name="_Toc118283532"/>
      <w:bookmarkStart w:id="31" w:name="_Toc118285663"/>
      <w:bookmarkStart w:id="32" w:name="_Toc118285690"/>
      <w:bookmarkStart w:id="33" w:name="_Toc118285730"/>
      <w:bookmarkStart w:id="34" w:name="_Toc118285912"/>
      <w:bookmarkStart w:id="35" w:name="_Toc118286011"/>
      <w:bookmarkStart w:id="36" w:name="_Toc118448158"/>
      <w:bookmarkStart w:id="37" w:name="_Toc118522161"/>
      <w:bookmarkStart w:id="38" w:name="_Toc118697027"/>
      <w:bookmarkStart w:id="39" w:name="_Toc118697109"/>
      <w:bookmarkStart w:id="40" w:name="_Toc120696814"/>
      <w:bookmarkStart w:id="41" w:name="_Toc120697207"/>
      <w:bookmarkStart w:id="42" w:name="_Toc120934359"/>
      <w:bookmarkStart w:id="43" w:name="_Toc120934407"/>
      <w:bookmarkStart w:id="44" w:name="_Toc120934445"/>
      <w:bookmarkStart w:id="45" w:name="_Toc120934648"/>
      <w:bookmarkStart w:id="46" w:name="_Toc127695928"/>
      <w:bookmarkStart w:id="47" w:name="_Toc127773866"/>
      <w:bookmarkStart w:id="48" w:name="_Toc127774606"/>
      <w:bookmarkStart w:id="49" w:name="_Toc127774670"/>
      <w:bookmarkStart w:id="50" w:name="_Toc127931454"/>
      <w:bookmarkStart w:id="51" w:name="_Toc127938028"/>
      <w:bookmarkStart w:id="52" w:name="_Toc127942627"/>
      <w:bookmarkStart w:id="53" w:name="_Toc128283347"/>
      <w:bookmarkStart w:id="54" w:name="_Toc128283374"/>
      <w:bookmarkStart w:id="55" w:name="_Toc128283791"/>
      <w:bookmarkStart w:id="56" w:name="_Toc128289879"/>
      <w:bookmarkStart w:id="57" w:name="_Toc128290071"/>
      <w:bookmarkStart w:id="58" w:name="_Toc128370546"/>
      <w:bookmarkStart w:id="59" w:name="_Toc128370573"/>
      <w:bookmarkStart w:id="60" w:name="_Toc128371103"/>
      <w:bookmarkStart w:id="61" w:name="_Toc138050892"/>
      <w:bookmarkStart w:id="62" w:name="_Toc138051866"/>
      <w:bookmarkStart w:id="63" w:name="_Toc138053935"/>
      <w:bookmarkStart w:id="64" w:name="_Toc138064023"/>
      <w:bookmarkStart w:id="65" w:name="_Toc138064068"/>
      <w:bookmarkStart w:id="66" w:name="_Toc138065590"/>
      <w:bookmarkStart w:id="67" w:name="_Toc174501780"/>
      <w:bookmarkStart w:id="68" w:name="_Toc331495035"/>
      <w:bookmarkStart w:id="69" w:name="_Toc331495230"/>
      <w:bookmarkStart w:id="70" w:name="_Toc331506433"/>
      <w:r>
        <w:rPr>
          <w:rStyle w:val="CharPartNo"/>
        </w:rPr>
        <w:t>P</w:t>
      </w:r>
      <w:bookmarkStart w:id="71" w:name="_GoBack"/>
      <w:bookmarkEnd w:id="7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2" w:name="_Toc378944386"/>
      <w:bookmarkStart w:id="73" w:name="_Toc423332722"/>
      <w:bookmarkStart w:id="74" w:name="_Toc425219441"/>
      <w:bookmarkStart w:id="75" w:name="_Toc426249308"/>
      <w:bookmarkStart w:id="76" w:name="_Toc449924704"/>
      <w:bookmarkStart w:id="77" w:name="_Toc449947722"/>
      <w:bookmarkStart w:id="78" w:name="_Toc454185713"/>
      <w:bookmarkStart w:id="79" w:name="_Toc88374643"/>
      <w:bookmarkStart w:id="80" w:name="_Toc90275584"/>
      <w:bookmarkStart w:id="81" w:name="_Toc128371104"/>
      <w:bookmarkStart w:id="82" w:name="_Toc331506434"/>
      <w:r>
        <w:rPr>
          <w:rStyle w:val="CharSectno"/>
        </w:rPr>
        <w:t>1</w:t>
      </w:r>
      <w:r>
        <w:t>.</w:t>
      </w:r>
      <w:r>
        <w:tab/>
        <w:t>Citation</w:t>
      </w:r>
      <w:bookmarkEnd w:id="72"/>
      <w:bookmarkEnd w:id="73"/>
      <w:bookmarkEnd w:id="74"/>
      <w:bookmarkEnd w:id="75"/>
      <w:bookmarkEnd w:id="76"/>
      <w:bookmarkEnd w:id="77"/>
      <w:bookmarkEnd w:id="78"/>
      <w:bookmarkEnd w:id="79"/>
      <w:bookmarkEnd w:id="80"/>
      <w:bookmarkEnd w:id="81"/>
      <w:bookmarkEnd w:id="82"/>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83" w:name="_Toc378944387"/>
      <w:bookmarkStart w:id="84" w:name="_Toc88374645"/>
      <w:bookmarkStart w:id="85" w:name="_Toc90275586"/>
      <w:bookmarkStart w:id="86" w:name="_Toc128371105"/>
      <w:bookmarkStart w:id="87" w:name="_Toc331506435"/>
      <w:r>
        <w:rPr>
          <w:rStyle w:val="CharSectno"/>
        </w:rPr>
        <w:t>2</w:t>
      </w:r>
      <w:r>
        <w:t>.</w:t>
      </w:r>
      <w:r>
        <w:tab/>
        <w:t>Interpretation</w:t>
      </w:r>
      <w:bookmarkEnd w:id="83"/>
      <w:bookmarkEnd w:id="84"/>
      <w:bookmarkEnd w:id="85"/>
      <w:bookmarkEnd w:id="86"/>
      <w:bookmarkEnd w:id="87"/>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lastRenderedPageBreak/>
        <w:tab/>
      </w:r>
      <w:r>
        <w:rPr>
          <w:rStyle w:val="CharDefText"/>
        </w:rPr>
        <w:t>road</w:t>
      </w:r>
      <w:r>
        <w:t xml:space="preserve"> has the same meaning as in the </w:t>
      </w:r>
      <w:r>
        <w:rPr>
          <w:i/>
          <w:iCs/>
        </w:rPr>
        <w:t>Road Traffic Act 1974</w:t>
      </w:r>
      <w:r>
        <w:t>;</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same meaning as in the </w:t>
      </w:r>
      <w:r>
        <w:rPr>
          <w:i/>
          <w:iCs/>
        </w:rPr>
        <w:t>Road Traffic Act 1974</w:t>
      </w:r>
      <w:r>
        <w:t>.</w:t>
      </w:r>
    </w:p>
    <w:p>
      <w:pPr>
        <w:pStyle w:val="Footnotesection"/>
      </w:pPr>
      <w:r>
        <w:tab/>
        <w:t xml:space="preserve">[Regulation 2 amended in Gazette 10 Aug 2007 p. 4075.] </w:t>
      </w:r>
    </w:p>
    <w:p>
      <w:pPr>
        <w:pStyle w:val="Heading5"/>
      </w:pPr>
      <w:bookmarkStart w:id="88" w:name="_Toc378944388"/>
      <w:bookmarkStart w:id="89" w:name="_Toc88374646"/>
      <w:bookmarkStart w:id="90" w:name="_Toc90275587"/>
      <w:bookmarkStart w:id="91" w:name="_Toc128371106"/>
      <w:bookmarkStart w:id="92" w:name="_Toc331506436"/>
      <w:r>
        <w:rPr>
          <w:rStyle w:val="CharSectno"/>
        </w:rPr>
        <w:t>3</w:t>
      </w:r>
      <w:r>
        <w:t>.</w:t>
      </w:r>
      <w:r>
        <w:tab/>
        <w:t>Application</w:t>
      </w:r>
      <w:bookmarkEnd w:id="88"/>
      <w:bookmarkEnd w:id="89"/>
      <w:bookmarkEnd w:id="90"/>
      <w:bookmarkEnd w:id="91"/>
      <w:bookmarkEnd w:id="92"/>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93" w:name="_Toc378944389"/>
      <w:bookmarkStart w:id="94" w:name="_Toc104174738"/>
      <w:bookmarkStart w:id="95" w:name="_Toc104178167"/>
      <w:bookmarkStart w:id="96" w:name="_Toc104178206"/>
      <w:bookmarkStart w:id="97" w:name="_Toc104178278"/>
      <w:bookmarkStart w:id="98" w:name="_Toc104178674"/>
      <w:bookmarkStart w:id="99" w:name="_Toc104178849"/>
      <w:bookmarkStart w:id="100" w:name="_Toc104180108"/>
      <w:bookmarkStart w:id="101" w:name="_Toc104184216"/>
      <w:bookmarkStart w:id="102" w:name="_Toc104185820"/>
      <w:bookmarkStart w:id="103" w:name="_Toc104185989"/>
      <w:bookmarkStart w:id="104" w:name="_Toc104186150"/>
      <w:bookmarkStart w:id="105" w:name="_Toc105231371"/>
      <w:bookmarkStart w:id="106" w:name="_Toc105232202"/>
      <w:bookmarkStart w:id="107" w:name="_Toc105232517"/>
      <w:bookmarkStart w:id="108" w:name="_Toc106096490"/>
      <w:bookmarkStart w:id="109" w:name="_Toc106098419"/>
      <w:bookmarkStart w:id="110" w:name="_Toc118279011"/>
      <w:bookmarkStart w:id="111" w:name="_Toc118282211"/>
      <w:bookmarkStart w:id="112" w:name="_Toc118282732"/>
      <w:bookmarkStart w:id="113" w:name="_Toc118283536"/>
      <w:bookmarkStart w:id="114" w:name="_Toc118285667"/>
      <w:bookmarkStart w:id="115" w:name="_Toc118285694"/>
      <w:bookmarkStart w:id="116" w:name="_Toc118285734"/>
      <w:bookmarkStart w:id="117" w:name="_Toc118285916"/>
      <w:bookmarkStart w:id="118" w:name="_Toc118286015"/>
      <w:bookmarkStart w:id="119" w:name="_Toc118448162"/>
      <w:bookmarkStart w:id="120" w:name="_Toc118522165"/>
      <w:bookmarkStart w:id="121" w:name="_Toc118697031"/>
      <w:bookmarkStart w:id="122" w:name="_Toc118697113"/>
      <w:bookmarkStart w:id="123" w:name="_Toc120696818"/>
      <w:bookmarkStart w:id="124" w:name="_Toc120697211"/>
      <w:bookmarkStart w:id="125" w:name="_Toc120934363"/>
      <w:bookmarkStart w:id="126" w:name="_Toc120934411"/>
      <w:bookmarkStart w:id="127" w:name="_Toc120934449"/>
      <w:bookmarkStart w:id="128" w:name="_Toc120934652"/>
      <w:bookmarkStart w:id="129" w:name="_Toc127695932"/>
      <w:bookmarkStart w:id="130" w:name="_Toc127773870"/>
      <w:bookmarkStart w:id="131" w:name="_Toc127774610"/>
      <w:bookmarkStart w:id="132" w:name="_Toc127774674"/>
      <w:bookmarkStart w:id="133" w:name="_Toc127931458"/>
      <w:bookmarkStart w:id="134" w:name="_Toc127938032"/>
      <w:bookmarkStart w:id="135" w:name="_Toc127942631"/>
      <w:bookmarkStart w:id="136" w:name="_Toc128283351"/>
      <w:bookmarkStart w:id="137" w:name="_Toc128283378"/>
      <w:bookmarkStart w:id="138" w:name="_Toc128283795"/>
      <w:bookmarkStart w:id="139" w:name="_Toc128289883"/>
      <w:bookmarkStart w:id="140" w:name="_Toc128290075"/>
      <w:bookmarkStart w:id="141" w:name="_Toc128370550"/>
      <w:bookmarkStart w:id="142" w:name="_Toc128370577"/>
      <w:bookmarkStart w:id="143" w:name="_Toc128371107"/>
      <w:bookmarkStart w:id="144" w:name="_Toc138050896"/>
      <w:bookmarkStart w:id="145" w:name="_Toc138051870"/>
      <w:bookmarkStart w:id="146" w:name="_Toc138053939"/>
      <w:bookmarkStart w:id="147" w:name="_Toc138064027"/>
      <w:bookmarkStart w:id="148" w:name="_Toc138064072"/>
      <w:bookmarkStart w:id="149" w:name="_Toc138065594"/>
      <w:bookmarkStart w:id="150" w:name="_Toc174501784"/>
      <w:bookmarkStart w:id="151" w:name="_Toc331495039"/>
      <w:bookmarkStart w:id="152" w:name="_Toc331495234"/>
      <w:bookmarkStart w:id="153" w:name="_Toc331506437"/>
      <w:bookmarkStart w:id="154" w:name="_Toc90274605"/>
      <w:bookmarkStart w:id="155" w:name="_Toc90275550"/>
      <w:bookmarkStart w:id="156" w:name="_Toc90275589"/>
      <w:r>
        <w:rPr>
          <w:rStyle w:val="CharPartNo"/>
        </w:rPr>
        <w:t>Part 2</w:t>
      </w:r>
      <w:r>
        <w:t> — </w:t>
      </w:r>
      <w:r>
        <w:rPr>
          <w:rStyle w:val="CharPartText"/>
        </w:rPr>
        <w:t>General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7" w:name="_Toc378944390"/>
      <w:bookmarkStart w:id="158" w:name="_Toc128371108"/>
      <w:bookmarkStart w:id="159" w:name="_Toc331506438"/>
      <w:bookmarkEnd w:id="154"/>
      <w:bookmarkEnd w:id="155"/>
      <w:bookmarkEnd w:id="156"/>
      <w:r>
        <w:rPr>
          <w:rStyle w:val="CharSectno"/>
        </w:rPr>
        <w:t>4</w:t>
      </w:r>
      <w:r>
        <w:t>.</w:t>
      </w:r>
      <w:r>
        <w:tab/>
        <w:t>Authorised persons</w:t>
      </w:r>
      <w:bookmarkEnd w:id="157"/>
      <w:bookmarkEnd w:id="158"/>
      <w:bookmarkEnd w:id="159"/>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160" w:name="_Toc378944391"/>
      <w:bookmarkStart w:id="161" w:name="_Toc128371109"/>
      <w:bookmarkStart w:id="162" w:name="_Toc331506439"/>
      <w:r>
        <w:rPr>
          <w:rStyle w:val="CharSectno"/>
        </w:rPr>
        <w:t>5</w:t>
      </w:r>
      <w:r>
        <w:t>.</w:t>
      </w:r>
      <w:r>
        <w:tab/>
        <w:t>Obstructing or impersonating an authorised person</w:t>
      </w:r>
      <w:bookmarkEnd w:id="160"/>
      <w:bookmarkEnd w:id="161"/>
      <w:bookmarkEnd w:id="162"/>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163" w:name="_Toc378944392"/>
      <w:bookmarkStart w:id="164" w:name="_Toc88374647"/>
      <w:bookmarkStart w:id="165" w:name="_Toc90275604"/>
      <w:bookmarkStart w:id="166" w:name="_Toc128371110"/>
      <w:bookmarkStart w:id="167" w:name="_Toc331506440"/>
      <w:r>
        <w:rPr>
          <w:rStyle w:val="CharSectno"/>
        </w:rPr>
        <w:t>6</w:t>
      </w:r>
      <w:r>
        <w:t>.</w:t>
      </w:r>
      <w:r>
        <w:tab/>
        <w:t>Permissions</w:t>
      </w:r>
      <w:bookmarkEnd w:id="163"/>
      <w:bookmarkEnd w:id="164"/>
      <w:bookmarkEnd w:id="165"/>
      <w:bookmarkEnd w:id="166"/>
      <w:bookmarkEnd w:id="167"/>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168" w:name="_Toc378944393"/>
      <w:bookmarkStart w:id="169" w:name="_Toc128371111"/>
      <w:bookmarkStart w:id="170" w:name="_Toc331506441"/>
      <w:r>
        <w:rPr>
          <w:rStyle w:val="CharSectno"/>
        </w:rPr>
        <w:t>7</w:t>
      </w:r>
      <w:r>
        <w:t>.</w:t>
      </w:r>
      <w:r>
        <w:tab/>
        <w:t>Authorisation under another written law</w:t>
      </w:r>
      <w:bookmarkEnd w:id="168"/>
      <w:bookmarkEnd w:id="169"/>
      <w:bookmarkEnd w:id="170"/>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171" w:name="_Toc378944394"/>
      <w:bookmarkStart w:id="172" w:name="_Toc90275606"/>
      <w:bookmarkStart w:id="173" w:name="_Toc128371112"/>
      <w:bookmarkStart w:id="174" w:name="_Toc331506442"/>
      <w:r>
        <w:rPr>
          <w:rStyle w:val="CharSectno"/>
        </w:rPr>
        <w:t>8</w:t>
      </w:r>
      <w:r>
        <w:t>.</w:t>
      </w:r>
      <w:r>
        <w:tab/>
        <w:t>Directions</w:t>
      </w:r>
      <w:bookmarkEnd w:id="171"/>
      <w:bookmarkEnd w:id="172"/>
      <w:bookmarkEnd w:id="173"/>
      <w:bookmarkEnd w:id="174"/>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175" w:name="_Toc378944395"/>
      <w:bookmarkStart w:id="176" w:name="_Toc128371113"/>
      <w:bookmarkStart w:id="177" w:name="_Toc331506443"/>
      <w:bookmarkStart w:id="178" w:name="_Toc104174744"/>
      <w:r>
        <w:rPr>
          <w:rStyle w:val="CharSectno"/>
          <w:rFonts w:eastAsia="MS Mincho"/>
        </w:rPr>
        <w:t>9</w:t>
      </w:r>
      <w:r>
        <w:rPr>
          <w:rFonts w:eastAsia="MS Mincho"/>
        </w:rPr>
        <w:t>.</w:t>
      </w:r>
      <w:r>
        <w:rPr>
          <w:rFonts w:eastAsia="MS Mincho"/>
        </w:rPr>
        <w:tab/>
        <w:t>Signs</w:t>
      </w:r>
      <w:bookmarkEnd w:id="175"/>
      <w:bookmarkEnd w:id="176"/>
      <w:bookmarkEnd w:id="177"/>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179" w:name="_Toc378944396"/>
      <w:bookmarkStart w:id="180" w:name="_Toc88374656"/>
      <w:bookmarkStart w:id="181" w:name="_Toc90275596"/>
      <w:bookmarkStart w:id="182" w:name="_Toc128371114"/>
      <w:bookmarkStart w:id="183" w:name="_Toc331506444"/>
      <w:r>
        <w:rPr>
          <w:rStyle w:val="CharSectno"/>
        </w:rPr>
        <w:t>10</w:t>
      </w:r>
      <w:r>
        <w:t>.</w:t>
      </w:r>
      <w:r>
        <w:tab/>
        <w:t>Vehicles</w:t>
      </w:r>
      <w:bookmarkEnd w:id="179"/>
      <w:bookmarkEnd w:id="180"/>
      <w:bookmarkEnd w:id="181"/>
      <w:bookmarkEnd w:id="182"/>
      <w:bookmarkEnd w:id="183"/>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w:t>
      </w:r>
      <w:ins w:id="184" w:author="Master Repository Process" w:date="2021-08-29T01:45:00Z">
        <w:r>
          <w:t xml:space="preserve"> or</w:t>
        </w:r>
      </w:ins>
    </w:p>
    <w:p>
      <w:pPr>
        <w:pStyle w:val="Defpara"/>
      </w:pPr>
      <w:r>
        <w:tab/>
        <w:t>(b)</w:t>
      </w:r>
      <w:r>
        <w:tab/>
        <w:t xml:space="preserve">urgent </w:t>
      </w:r>
      <w:del w:id="185" w:author="Master Repository Process" w:date="2021-08-29T01:45:00Z">
        <w:r>
          <w:delText>FESA</w:delText>
        </w:r>
      </w:del>
      <w:ins w:id="186" w:author="Master Repository Process" w:date="2021-08-29T01:45:00Z">
        <w:r>
          <w:t>FES</w:t>
        </w:r>
      </w:ins>
      <w:r>
        <w:t xml:space="preserve"> activities (as defined in the </w:t>
      </w:r>
      <w:r>
        <w:rPr>
          <w:i/>
        </w:rPr>
        <w:t xml:space="preserve">Fire and Emergency Services </w:t>
      </w:r>
      <w:del w:id="187" w:author="Master Repository Process" w:date="2021-08-29T01:45:00Z">
        <w:r>
          <w:rPr>
            <w:i/>
            <w:iCs/>
          </w:rPr>
          <w:delText xml:space="preserve">Authority of Western Australia </w:delText>
        </w:r>
      </w:del>
      <w:r>
        <w:rPr>
          <w:i/>
        </w:rPr>
        <w:t>Act 1998</w:t>
      </w:r>
      <w:r>
        <w:t xml:space="preserve">), whether carried out by </w:t>
      </w:r>
      <w:ins w:id="188" w:author="Master Repository Process" w:date="2021-08-29T01:45:00Z">
        <w:r>
          <w:t xml:space="preserve">the department of the Public Service principally assisting in the administration of </w:t>
        </w:r>
      </w:ins>
      <w:r>
        <w:t xml:space="preserve">that </w:t>
      </w:r>
      <w:del w:id="189" w:author="Master Repository Process" w:date="2021-08-29T01:45:00Z">
        <w:r>
          <w:delText>Authority</w:delText>
        </w:r>
      </w:del>
      <w:ins w:id="190" w:author="Master Repository Process" w:date="2021-08-29T01:45:00Z">
        <w:r>
          <w:t>Act</w:t>
        </w:r>
      </w:ins>
      <w:r>
        <w:t xml:space="preserve"> or any other agency, organisation or body that provides emergency services;</w:t>
      </w:r>
      <w:ins w:id="191" w:author="Master Repository Process" w:date="2021-08-29T01:45:00Z">
        <w:r>
          <w:t xml:space="preserve"> or</w:t>
        </w:r>
      </w:ins>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bookmarkStart w:id="192" w:name="_Toc88374667"/>
      <w:bookmarkStart w:id="193" w:name="_Toc90275591"/>
      <w:bookmarkStart w:id="194" w:name="_Toc128371115"/>
      <w:r>
        <w:tab/>
        <w:t>[Regulation 10 amended in Gazette 10 Aug 2007 p. 4076</w:t>
      </w:r>
      <w:ins w:id="195" w:author="Master Repository Process" w:date="2021-08-29T01:45:00Z">
        <w:r>
          <w:t>; 19 Feb 2013 p. 983-4</w:t>
        </w:r>
      </w:ins>
      <w:r>
        <w:t xml:space="preserve">.] </w:t>
      </w:r>
    </w:p>
    <w:p>
      <w:pPr>
        <w:pStyle w:val="Heading5"/>
      </w:pPr>
      <w:bookmarkStart w:id="196" w:name="_Toc378944397"/>
      <w:bookmarkStart w:id="197" w:name="_Toc331506445"/>
      <w:bookmarkStart w:id="198" w:name="_Toc90275592"/>
      <w:bookmarkStart w:id="199" w:name="_Toc128371116"/>
      <w:bookmarkEnd w:id="192"/>
      <w:bookmarkEnd w:id="193"/>
      <w:bookmarkEnd w:id="194"/>
      <w:r>
        <w:rPr>
          <w:rStyle w:val="CharSectno"/>
        </w:rPr>
        <w:t>11</w:t>
      </w:r>
      <w:r>
        <w:t>.</w:t>
      </w:r>
      <w:r>
        <w:tab/>
        <w:t>Protection of property</w:t>
      </w:r>
      <w:bookmarkEnd w:id="196"/>
      <w:bookmarkEnd w:id="197"/>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200" w:name="_Toc378944398"/>
      <w:bookmarkStart w:id="201" w:name="_Toc331506446"/>
      <w:r>
        <w:rPr>
          <w:rStyle w:val="CharSectno"/>
        </w:rPr>
        <w:t>12</w:t>
      </w:r>
      <w:r>
        <w:t>.</w:t>
      </w:r>
      <w:r>
        <w:tab/>
        <w:t>Protection of the environment</w:t>
      </w:r>
      <w:bookmarkEnd w:id="200"/>
      <w:bookmarkEnd w:id="198"/>
      <w:bookmarkEnd w:id="199"/>
      <w:bookmarkEnd w:id="201"/>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202" w:name="_Toc378944399"/>
      <w:bookmarkStart w:id="203" w:name="_Toc128371117"/>
      <w:bookmarkStart w:id="204" w:name="_Toc331506447"/>
      <w:r>
        <w:rPr>
          <w:rStyle w:val="CharSectno"/>
        </w:rPr>
        <w:t>13</w:t>
      </w:r>
      <w:r>
        <w:t>.</w:t>
      </w:r>
      <w:r>
        <w:tab/>
        <w:t>Protection of plants and animals</w:t>
      </w:r>
      <w:bookmarkEnd w:id="202"/>
      <w:bookmarkEnd w:id="203"/>
      <w:bookmarkEnd w:id="204"/>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205" w:name="_Toc378944400"/>
      <w:bookmarkStart w:id="206" w:name="_Toc128371118"/>
      <w:bookmarkStart w:id="207" w:name="_Toc331506448"/>
      <w:r>
        <w:rPr>
          <w:rStyle w:val="CharSectno"/>
        </w:rPr>
        <w:t>14</w:t>
      </w:r>
      <w:r>
        <w:t>.</w:t>
      </w:r>
      <w:r>
        <w:tab/>
        <w:t>Fires</w:t>
      </w:r>
      <w:bookmarkEnd w:id="205"/>
      <w:bookmarkEnd w:id="206"/>
      <w:bookmarkEnd w:id="207"/>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208" w:name="_Toc378944401"/>
      <w:bookmarkStart w:id="209" w:name="_Toc88374670"/>
      <w:bookmarkStart w:id="210" w:name="_Toc90275598"/>
      <w:bookmarkStart w:id="211" w:name="_Toc128371119"/>
      <w:bookmarkStart w:id="212" w:name="_Toc331506449"/>
      <w:r>
        <w:rPr>
          <w:rStyle w:val="CharSectno"/>
        </w:rPr>
        <w:t>15</w:t>
      </w:r>
      <w:r>
        <w:t>.</w:t>
      </w:r>
      <w:r>
        <w:tab/>
        <w:t>Camping</w:t>
      </w:r>
      <w:bookmarkEnd w:id="208"/>
      <w:bookmarkEnd w:id="209"/>
      <w:bookmarkEnd w:id="210"/>
      <w:bookmarkEnd w:id="211"/>
      <w:bookmarkEnd w:id="212"/>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213" w:name="_Toc378944402"/>
      <w:bookmarkStart w:id="214" w:name="_Toc128371120"/>
      <w:bookmarkStart w:id="215" w:name="_Toc331506450"/>
      <w:r>
        <w:rPr>
          <w:rStyle w:val="CharSectno"/>
        </w:rPr>
        <w:t>16</w:t>
      </w:r>
      <w:r>
        <w:t>.</w:t>
      </w:r>
      <w:r>
        <w:tab/>
        <w:t>Races, meetings etc.</w:t>
      </w:r>
      <w:bookmarkEnd w:id="213"/>
      <w:bookmarkEnd w:id="214"/>
      <w:bookmarkEnd w:id="215"/>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216" w:name="_Toc378944403"/>
      <w:bookmarkStart w:id="217" w:name="_Toc128371121"/>
      <w:bookmarkStart w:id="218" w:name="_Toc331506451"/>
      <w:r>
        <w:rPr>
          <w:rStyle w:val="CharSectno"/>
        </w:rPr>
        <w:t>17</w:t>
      </w:r>
      <w:r>
        <w:t>.</w:t>
      </w:r>
      <w:r>
        <w:tab/>
        <w:t>Commercial activities, advertising, collecting money etc.</w:t>
      </w:r>
      <w:bookmarkEnd w:id="216"/>
      <w:bookmarkEnd w:id="217"/>
      <w:bookmarkEnd w:id="218"/>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219" w:name="_Toc378944404"/>
      <w:bookmarkStart w:id="220" w:name="_Toc105232543"/>
      <w:bookmarkStart w:id="221" w:name="_Toc128371122"/>
      <w:bookmarkStart w:id="222" w:name="_Toc331506452"/>
      <w:bookmarkStart w:id="223" w:name="_Toc88285907"/>
      <w:bookmarkStart w:id="224" w:name="_Toc88288053"/>
      <w:bookmarkStart w:id="225" w:name="_Toc88298451"/>
      <w:bookmarkStart w:id="226" w:name="_Toc88302701"/>
      <w:bookmarkStart w:id="227" w:name="_Toc88374687"/>
      <w:bookmarkStart w:id="228" w:name="_Toc89752984"/>
      <w:bookmarkStart w:id="229" w:name="_Toc89753011"/>
      <w:bookmarkStart w:id="230" w:name="_Toc90274619"/>
      <w:bookmarkStart w:id="231" w:name="_Toc90275564"/>
      <w:bookmarkStart w:id="232" w:name="_Toc90275603"/>
      <w:r>
        <w:rPr>
          <w:rStyle w:val="CharSectno"/>
          <w:rFonts w:eastAsia="MS Mincho"/>
        </w:rPr>
        <w:t>18</w:t>
      </w:r>
      <w:r>
        <w:rPr>
          <w:rFonts w:eastAsia="MS Mincho"/>
        </w:rPr>
        <w:t>.</w:t>
      </w:r>
      <w:r>
        <w:rPr>
          <w:rFonts w:eastAsia="MS Mincho"/>
        </w:rPr>
        <w:tab/>
        <w:t>Removing obstructions</w:t>
      </w:r>
      <w:bookmarkEnd w:id="219"/>
      <w:bookmarkEnd w:id="220"/>
      <w:bookmarkEnd w:id="221"/>
      <w:bookmarkEnd w:id="222"/>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bookmarkStart w:id="233" w:name="_Toc88374681"/>
      <w:bookmarkStart w:id="234" w:name="_Toc90275602"/>
      <w:bookmarkStart w:id="235" w:name="_Toc128371123"/>
      <w:r>
        <w:tab/>
        <w:t xml:space="preserve">[Regulation 18 amended in Gazette 10 Aug 2007 p. 4077.] </w:t>
      </w:r>
    </w:p>
    <w:p>
      <w:pPr>
        <w:pStyle w:val="Heading5"/>
      </w:pPr>
      <w:bookmarkStart w:id="236" w:name="_Toc378944405"/>
      <w:bookmarkStart w:id="237" w:name="_Toc331506453"/>
      <w:r>
        <w:rPr>
          <w:rStyle w:val="CharSectno"/>
        </w:rPr>
        <w:t>19</w:t>
      </w:r>
      <w:r>
        <w:t>.</w:t>
      </w:r>
      <w:r>
        <w:tab/>
      </w:r>
      <w:bookmarkEnd w:id="233"/>
      <w:r>
        <w:t>General behaviour</w:t>
      </w:r>
      <w:bookmarkEnd w:id="236"/>
      <w:bookmarkEnd w:id="234"/>
      <w:bookmarkEnd w:id="235"/>
      <w:bookmarkEnd w:id="237"/>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238" w:name="_Toc104178186"/>
      <w:bookmarkStart w:id="239" w:name="_Toc104178225"/>
      <w:bookmarkStart w:id="240" w:name="_Toc104178297"/>
      <w:bookmarkStart w:id="241" w:name="_Toc104178693"/>
      <w:bookmarkStart w:id="242" w:name="_Toc104178868"/>
      <w:bookmarkStart w:id="243" w:name="_Toc104180127"/>
      <w:bookmarkStart w:id="244" w:name="_Toc104184234"/>
      <w:bookmarkStart w:id="245" w:name="_Toc104185838"/>
      <w:bookmarkStart w:id="246" w:name="_Toc104186007"/>
      <w:bookmarkStart w:id="247" w:name="_Toc104186168"/>
      <w:bookmarkStart w:id="248" w:name="_Toc105231389"/>
      <w:bookmarkStart w:id="249" w:name="_Toc105232220"/>
      <w:bookmarkStart w:id="250" w:name="_Toc105232535"/>
      <w:bookmarkStart w:id="251" w:name="_Toc106096509"/>
      <w:bookmarkStart w:id="252" w:name="_Toc106098438"/>
      <w:bookmarkStart w:id="253" w:name="_Toc118279027"/>
      <w:bookmarkStart w:id="254" w:name="_Toc118282227"/>
      <w:bookmarkStart w:id="255" w:name="_Toc118282748"/>
      <w:bookmarkStart w:id="256" w:name="_Toc118283552"/>
      <w:bookmarkStart w:id="257" w:name="_Toc118285683"/>
      <w:bookmarkStart w:id="258" w:name="_Toc118285710"/>
      <w:bookmarkStart w:id="259" w:name="_Toc118285750"/>
      <w:bookmarkStart w:id="260" w:name="_Toc118285932"/>
      <w:bookmarkStart w:id="261" w:name="_Toc118286031"/>
      <w:bookmarkStart w:id="262" w:name="_Toc118448178"/>
      <w:bookmarkStart w:id="263" w:name="_Toc118522182"/>
      <w:bookmarkStart w:id="264" w:name="_Toc118697048"/>
      <w:bookmarkStart w:id="265" w:name="_Toc118697130"/>
      <w:bookmarkStart w:id="266" w:name="_Toc378944406"/>
      <w:bookmarkStart w:id="267" w:name="_Toc120696835"/>
      <w:bookmarkStart w:id="268" w:name="_Toc120697228"/>
      <w:bookmarkStart w:id="269" w:name="_Toc120934380"/>
      <w:bookmarkStart w:id="270" w:name="_Toc120934428"/>
      <w:bookmarkStart w:id="271" w:name="_Toc120934466"/>
      <w:bookmarkStart w:id="272" w:name="_Toc120934669"/>
      <w:bookmarkStart w:id="273" w:name="_Toc127695949"/>
      <w:bookmarkStart w:id="274" w:name="_Toc127773887"/>
      <w:bookmarkStart w:id="275" w:name="_Toc127774627"/>
      <w:bookmarkStart w:id="276" w:name="_Toc127774691"/>
      <w:bookmarkStart w:id="277" w:name="_Toc127931475"/>
      <w:bookmarkStart w:id="278" w:name="_Toc127938049"/>
      <w:bookmarkStart w:id="279" w:name="_Toc127942648"/>
      <w:bookmarkStart w:id="280" w:name="_Toc128283368"/>
      <w:bookmarkStart w:id="281" w:name="_Toc128283395"/>
      <w:bookmarkStart w:id="282" w:name="_Toc128283812"/>
      <w:bookmarkStart w:id="283" w:name="_Toc128289900"/>
      <w:bookmarkStart w:id="284" w:name="_Toc128290092"/>
      <w:bookmarkStart w:id="285" w:name="_Toc128370567"/>
      <w:bookmarkStart w:id="286" w:name="_Toc128370594"/>
      <w:bookmarkStart w:id="287" w:name="_Toc128371124"/>
      <w:bookmarkStart w:id="288" w:name="_Toc138050913"/>
      <w:bookmarkStart w:id="289" w:name="_Toc138051887"/>
      <w:bookmarkStart w:id="290" w:name="_Toc138053956"/>
      <w:bookmarkStart w:id="291" w:name="_Toc138064044"/>
      <w:bookmarkStart w:id="292" w:name="_Toc138064089"/>
      <w:bookmarkStart w:id="293" w:name="_Toc138065611"/>
      <w:bookmarkStart w:id="294" w:name="_Toc174501801"/>
      <w:bookmarkStart w:id="295" w:name="_Toc331495056"/>
      <w:bookmarkStart w:id="296" w:name="_Toc331495251"/>
      <w:bookmarkStart w:id="297" w:name="_Toc331506454"/>
      <w:bookmarkEnd w:id="223"/>
      <w:bookmarkEnd w:id="224"/>
      <w:bookmarkEnd w:id="225"/>
      <w:bookmarkEnd w:id="226"/>
      <w:bookmarkEnd w:id="227"/>
      <w:bookmarkEnd w:id="228"/>
      <w:bookmarkEnd w:id="229"/>
      <w:bookmarkEnd w:id="230"/>
      <w:bookmarkEnd w:id="231"/>
      <w:bookmarkEnd w:id="232"/>
      <w:r>
        <w:rPr>
          <w:rStyle w:val="CharPartNo"/>
        </w:rPr>
        <w:t>Part 3</w:t>
      </w:r>
      <w:r>
        <w:rPr>
          <w:rStyle w:val="CharDivNo"/>
        </w:rPr>
        <w:t> </w:t>
      </w:r>
      <w:r>
        <w:t>—</w:t>
      </w:r>
      <w:r>
        <w:rPr>
          <w:rStyle w:val="CharDivText"/>
        </w:rPr>
        <w:t> </w:t>
      </w:r>
      <w:r>
        <w:rPr>
          <w:rStyle w:val="CharPartText"/>
        </w:rPr>
        <w:t xml:space="preserve">Offences relating to </w:t>
      </w:r>
      <w:bookmarkEnd w:id="178"/>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Schedule 1 reserves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378944407"/>
      <w:bookmarkStart w:id="299" w:name="_Toc128371125"/>
      <w:bookmarkStart w:id="300" w:name="_Toc331506455"/>
      <w:r>
        <w:rPr>
          <w:rStyle w:val="CharSectno"/>
        </w:rPr>
        <w:t>20</w:t>
      </w:r>
      <w:r>
        <w:t>.</w:t>
      </w:r>
      <w:r>
        <w:tab/>
        <w:t>Entry onto designated Schedule 1 reserves</w:t>
      </w:r>
      <w:bookmarkEnd w:id="298"/>
      <w:bookmarkEnd w:id="299"/>
      <w:bookmarkEnd w:id="300"/>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301" w:name="_Toc88374674"/>
      <w:bookmarkStart w:id="302" w:name="_Toc90275597"/>
      <w:bookmarkStart w:id="303" w:name="_Toc378944408"/>
      <w:bookmarkStart w:id="304" w:name="_Toc128371126"/>
      <w:bookmarkStart w:id="305" w:name="_Toc331506456"/>
      <w:r>
        <w:rPr>
          <w:rStyle w:val="CharSectno"/>
        </w:rPr>
        <w:t>21</w:t>
      </w:r>
      <w:r>
        <w:t>.</w:t>
      </w:r>
      <w:r>
        <w:tab/>
      </w:r>
      <w:bookmarkEnd w:id="301"/>
      <w:bookmarkEnd w:id="302"/>
      <w:r>
        <w:t>Vessels</w:t>
      </w:r>
      <w:bookmarkEnd w:id="303"/>
      <w:bookmarkEnd w:id="304"/>
      <w:bookmarkEnd w:id="305"/>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bookmarkStart w:id="306" w:name="_Toc88374676"/>
      <w:bookmarkStart w:id="307" w:name="_Toc90275601"/>
      <w:bookmarkStart w:id="308" w:name="_Toc128371127"/>
      <w:r>
        <w:tab/>
        <w:t xml:space="preserve">[Regulation 21 amended in Gazette 10 Aug 2007 p. 4077.] </w:t>
      </w:r>
    </w:p>
    <w:p>
      <w:pPr>
        <w:pStyle w:val="Heading5"/>
      </w:pPr>
      <w:bookmarkStart w:id="309" w:name="_Toc378944409"/>
      <w:bookmarkStart w:id="310" w:name="_Toc331506457"/>
      <w:r>
        <w:rPr>
          <w:rStyle w:val="CharSectno"/>
        </w:rPr>
        <w:t>22</w:t>
      </w:r>
      <w:r>
        <w:t>.</w:t>
      </w:r>
      <w:r>
        <w:tab/>
        <w:t>Aircraft</w:t>
      </w:r>
      <w:bookmarkEnd w:id="309"/>
      <w:bookmarkEnd w:id="306"/>
      <w:bookmarkEnd w:id="307"/>
      <w:bookmarkEnd w:id="308"/>
      <w:bookmarkEnd w:id="310"/>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311" w:name="_Toc378944410"/>
      <w:bookmarkStart w:id="312" w:name="_Toc90275599"/>
      <w:bookmarkStart w:id="313" w:name="_Toc128371128"/>
      <w:bookmarkStart w:id="314" w:name="_Toc331506458"/>
      <w:r>
        <w:rPr>
          <w:rStyle w:val="CharSectno"/>
        </w:rPr>
        <w:t>23</w:t>
      </w:r>
      <w:r>
        <w:t>.</w:t>
      </w:r>
      <w:r>
        <w:tab/>
        <w:t>Animals</w:t>
      </w:r>
      <w:bookmarkEnd w:id="311"/>
      <w:bookmarkEnd w:id="312"/>
      <w:bookmarkEnd w:id="313"/>
      <w:bookmarkEnd w:id="314"/>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15" w:name="_Toc128371129"/>
    </w:p>
    <w:p>
      <w:pPr>
        <w:pStyle w:val="yScheduleHeading"/>
      </w:pPr>
      <w:bookmarkStart w:id="316" w:name="_Toc378944411"/>
      <w:bookmarkStart w:id="317" w:name="_Toc331495061"/>
      <w:bookmarkStart w:id="318" w:name="_Toc331495256"/>
      <w:bookmarkStart w:id="319" w:name="_Toc331506459"/>
      <w:bookmarkStart w:id="320" w:name="_Toc138050918"/>
      <w:bookmarkStart w:id="321" w:name="_Toc138051892"/>
      <w:bookmarkStart w:id="322" w:name="_Toc138053961"/>
      <w:bookmarkStart w:id="323" w:name="_Toc138064049"/>
      <w:bookmarkStart w:id="324" w:name="_Toc138064094"/>
      <w:bookmarkStart w:id="325" w:name="_Toc138065616"/>
      <w:bookmarkStart w:id="326" w:name="_Toc174501806"/>
      <w:r>
        <w:rPr>
          <w:rStyle w:val="CharSchNo"/>
        </w:rPr>
        <w:t>Schedule 1</w:t>
      </w:r>
      <w:r>
        <w:rPr>
          <w:rStyle w:val="CharSDivNo"/>
        </w:rPr>
        <w:t> </w:t>
      </w:r>
      <w:r>
        <w:t>—</w:t>
      </w:r>
      <w:r>
        <w:rPr>
          <w:rStyle w:val="CharSDivText"/>
        </w:rPr>
        <w:t> </w:t>
      </w:r>
      <w:r>
        <w:rPr>
          <w:rStyle w:val="CharSchText"/>
        </w:rPr>
        <w:t>Managed reserves to which these regulations apply</w:t>
      </w:r>
      <w:bookmarkEnd w:id="316"/>
      <w:bookmarkEnd w:id="317"/>
      <w:bookmarkEnd w:id="318"/>
      <w:bookmarkEnd w:id="319"/>
    </w:p>
    <w:p>
      <w:pPr>
        <w:pStyle w:val="yShoulderClause"/>
      </w:pPr>
      <w:r>
        <w:t>[r. 2]</w:t>
      </w:r>
    </w:p>
    <w:p>
      <w:pPr>
        <w:pStyle w:val="Footnoteheading"/>
        <w:spacing w:after="120"/>
      </w:pPr>
      <w:r>
        <w:tab/>
        <w:t>[Heading inserted in Gazette 31 Jul 2012 p. 3696.]</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No. 23563</w:t>
            </w:r>
          </w:p>
        </w:tc>
        <w:tc>
          <w:tcPr>
            <w:tcW w:w="2835" w:type="dxa"/>
            <w:tcBorders>
              <w:top w:val="nil"/>
              <w:left w:val="nil"/>
              <w:bottom w:val="single" w:sz="4" w:space="0" w:color="auto"/>
              <w:right w:val="nil"/>
            </w:tcBorders>
          </w:tcPr>
          <w:p>
            <w:pPr>
              <w:pStyle w:val="yTableNAm"/>
            </w:pPr>
            <w:r>
              <w:t>Ern Halliday Centre, Hillarys</w:t>
            </w:r>
          </w:p>
        </w:tc>
        <w:tc>
          <w:tcPr>
            <w:tcW w:w="2551" w:type="dxa"/>
            <w:vMerge/>
            <w:tcBorders>
              <w:left w:val="nil"/>
              <w:bottom w:val="single" w:sz="4" w:space="0" w:color="auto"/>
              <w:right w:val="nil"/>
            </w:tcBorders>
          </w:tcPr>
          <w:p>
            <w:pPr>
              <w:pStyle w:val="yTableNAm"/>
            </w:pPr>
          </w:p>
        </w:tc>
      </w:tr>
    </w:tbl>
    <w:p>
      <w:pPr>
        <w:pStyle w:val="Footnotesection"/>
      </w:pPr>
      <w:r>
        <w:tab/>
        <w:t>[Schedule 1 inserted in Gazette 31 Jul 2012 p. 3696.]</w:t>
      </w:r>
    </w:p>
    <w:bookmarkEnd w:id="315"/>
    <w:bookmarkEnd w:id="320"/>
    <w:bookmarkEnd w:id="321"/>
    <w:bookmarkEnd w:id="322"/>
    <w:bookmarkEnd w:id="323"/>
    <w:bookmarkEnd w:id="324"/>
    <w:bookmarkEnd w:id="325"/>
    <w:bookmarkEnd w:id="326"/>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27" w:name="_Toc378944412"/>
      <w:bookmarkStart w:id="328" w:name="_Toc113695922"/>
      <w:bookmarkStart w:id="329" w:name="_Toc138050919"/>
      <w:bookmarkStart w:id="330" w:name="_Toc138051893"/>
      <w:bookmarkStart w:id="331" w:name="_Toc138053962"/>
      <w:bookmarkStart w:id="332" w:name="_Toc138064050"/>
      <w:bookmarkStart w:id="333" w:name="_Toc138064095"/>
      <w:bookmarkStart w:id="334" w:name="_Toc138065617"/>
      <w:bookmarkStart w:id="335" w:name="_Toc174501807"/>
      <w:bookmarkStart w:id="336" w:name="_Toc331495062"/>
      <w:bookmarkStart w:id="337" w:name="_Toc331495257"/>
      <w:bookmarkStart w:id="338" w:name="_Toc331506460"/>
      <w:r>
        <w:t>Notes</w:t>
      </w:r>
      <w:bookmarkEnd w:id="327"/>
      <w:bookmarkEnd w:id="328"/>
      <w:bookmarkEnd w:id="329"/>
      <w:bookmarkEnd w:id="330"/>
      <w:bookmarkEnd w:id="331"/>
      <w:bookmarkEnd w:id="332"/>
      <w:bookmarkEnd w:id="333"/>
      <w:bookmarkEnd w:id="334"/>
      <w:bookmarkEnd w:id="335"/>
      <w:bookmarkEnd w:id="336"/>
      <w:bookmarkEnd w:id="337"/>
      <w:bookmarkEnd w:id="338"/>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  </w:t>
      </w:r>
    </w:p>
    <w:p>
      <w:pPr>
        <w:pStyle w:val="nHeading3"/>
      </w:pPr>
      <w:bookmarkStart w:id="339" w:name="_Toc378944413"/>
      <w:bookmarkStart w:id="340" w:name="_Toc70311430"/>
      <w:bookmarkStart w:id="341" w:name="_Toc331506461"/>
      <w:r>
        <w:t>Compilation table</w:t>
      </w:r>
      <w:bookmarkEnd w:id="339"/>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szCs w:val="19"/>
              </w:rPr>
            </w:pPr>
            <w:r>
              <w:rPr>
                <w:i/>
                <w:sz w:val="19"/>
                <w:szCs w:val="19"/>
              </w:rPr>
              <w:t>Land Administration (Land Management) Regulations 2006</w:t>
            </w:r>
          </w:p>
        </w:tc>
        <w:tc>
          <w:tcPr>
            <w:tcW w:w="1276" w:type="dxa"/>
            <w:tcBorders>
              <w:top w:val="single" w:sz="8" w:space="0" w:color="auto"/>
            </w:tcBorders>
          </w:tcPr>
          <w:p>
            <w:pPr>
              <w:pStyle w:val="nTable"/>
              <w:rPr>
                <w:sz w:val="19"/>
                <w:szCs w:val="19"/>
              </w:rPr>
            </w:pPr>
            <w:r>
              <w:rPr>
                <w:sz w:val="19"/>
                <w:szCs w:val="19"/>
              </w:rPr>
              <w:t>14 Jun 2006 p. 2085-106</w:t>
            </w:r>
          </w:p>
        </w:tc>
        <w:tc>
          <w:tcPr>
            <w:tcW w:w="2693" w:type="dxa"/>
            <w:tcBorders>
              <w:top w:val="single" w:sz="8" w:space="0" w:color="auto"/>
            </w:tcBorders>
          </w:tcPr>
          <w:p>
            <w:pPr>
              <w:pStyle w:val="nTable"/>
              <w:rPr>
                <w:sz w:val="19"/>
                <w:szCs w:val="19"/>
              </w:rPr>
            </w:pPr>
            <w:r>
              <w:rPr>
                <w:sz w:val="19"/>
                <w:szCs w:val="19"/>
              </w:rPr>
              <w:t>14 Jun 2006</w:t>
            </w:r>
          </w:p>
        </w:tc>
      </w:tr>
      <w:tr>
        <w:tc>
          <w:tcPr>
            <w:tcW w:w="3118" w:type="dxa"/>
          </w:tcPr>
          <w:p>
            <w:pPr>
              <w:pStyle w:val="nTable"/>
              <w:rPr>
                <w:i/>
                <w:sz w:val="19"/>
                <w:szCs w:val="19"/>
              </w:rPr>
            </w:pPr>
            <w:r>
              <w:rPr>
                <w:i/>
                <w:sz w:val="19"/>
                <w:szCs w:val="19"/>
              </w:rPr>
              <w:t>Land Administration (Land Management) Amendment Regulations 2007</w:t>
            </w:r>
          </w:p>
        </w:tc>
        <w:tc>
          <w:tcPr>
            <w:tcW w:w="1276" w:type="dxa"/>
          </w:tcPr>
          <w:p>
            <w:pPr>
              <w:pStyle w:val="nTable"/>
              <w:rPr>
                <w:sz w:val="19"/>
                <w:szCs w:val="19"/>
              </w:rPr>
            </w:pPr>
            <w:r>
              <w:rPr>
                <w:sz w:val="19"/>
                <w:szCs w:val="19"/>
              </w:rPr>
              <w:t>10 Aug 2007 p. 4075-7</w:t>
            </w:r>
          </w:p>
        </w:tc>
        <w:tc>
          <w:tcPr>
            <w:tcW w:w="2693" w:type="dxa"/>
          </w:tcPr>
          <w:p>
            <w:pPr>
              <w:pStyle w:val="nTable"/>
              <w:rPr>
                <w:sz w:val="19"/>
                <w:szCs w:val="19"/>
              </w:rPr>
            </w:pPr>
            <w:r>
              <w:rPr>
                <w:sz w:val="19"/>
                <w:szCs w:val="19"/>
              </w:rPr>
              <w:t>r. 1 and 2: 10 Aug 2007 (see r. 2(a));</w:t>
            </w:r>
            <w:r>
              <w:rPr>
                <w:sz w:val="19"/>
                <w:szCs w:val="19"/>
              </w:rPr>
              <w:br/>
              <w:t>Regulations other than r. 1 and 2: 11 Aug 2007 (see r. 2(b))</w:t>
            </w:r>
          </w:p>
        </w:tc>
      </w:tr>
      <w:tr>
        <w:tc>
          <w:tcPr>
            <w:tcW w:w="3118" w:type="dxa"/>
          </w:tcPr>
          <w:p>
            <w:pPr>
              <w:pStyle w:val="nTable"/>
              <w:rPr>
                <w:i/>
                <w:sz w:val="19"/>
                <w:szCs w:val="19"/>
              </w:rPr>
            </w:pPr>
            <w:r>
              <w:rPr>
                <w:i/>
                <w:sz w:val="19"/>
                <w:szCs w:val="19"/>
              </w:rPr>
              <w:t>Land Administration (Land Management) Amendment Regulations 2012</w:t>
            </w:r>
          </w:p>
        </w:tc>
        <w:tc>
          <w:tcPr>
            <w:tcW w:w="1276" w:type="dxa"/>
          </w:tcPr>
          <w:p>
            <w:pPr>
              <w:pStyle w:val="nTable"/>
              <w:rPr>
                <w:sz w:val="19"/>
                <w:szCs w:val="19"/>
              </w:rPr>
            </w:pPr>
            <w:r>
              <w:rPr>
                <w:sz w:val="19"/>
                <w:szCs w:val="19"/>
              </w:rPr>
              <w:t>31 Jul 2012 p. 3695</w:t>
            </w:r>
            <w:r>
              <w:rPr>
                <w:sz w:val="19"/>
                <w:szCs w:val="19"/>
              </w:rPr>
              <w:noBreakHyphen/>
              <w:t>6</w:t>
            </w:r>
          </w:p>
        </w:tc>
        <w:tc>
          <w:tcPr>
            <w:tcW w:w="2693" w:type="dxa"/>
          </w:tcPr>
          <w:p>
            <w:pPr>
              <w:pStyle w:val="nTable"/>
              <w:rPr>
                <w:sz w:val="19"/>
                <w:szCs w:val="19"/>
              </w:rPr>
            </w:pPr>
            <w:r>
              <w:rPr>
                <w:sz w:val="19"/>
                <w:szCs w:val="19"/>
              </w:rPr>
              <w:t>r. 1 and 2: 31 Jul 2012 (see r. 2(a));</w:t>
            </w:r>
            <w:r>
              <w:rPr>
                <w:sz w:val="19"/>
                <w:szCs w:val="19"/>
              </w:rPr>
              <w:br/>
              <w:t>Regulations other than r. 1 and 2: 1 Aug 2012 (see r. 2(b))</w:t>
            </w:r>
          </w:p>
        </w:tc>
      </w:tr>
      <w:tr>
        <w:trPr>
          <w:ins w:id="342" w:author="Master Repository Process" w:date="2021-08-29T01:45:00Z"/>
        </w:trPr>
        <w:tc>
          <w:tcPr>
            <w:tcW w:w="3118" w:type="dxa"/>
            <w:tcBorders>
              <w:bottom w:val="single" w:sz="4" w:space="0" w:color="auto"/>
            </w:tcBorders>
          </w:tcPr>
          <w:p>
            <w:pPr>
              <w:pStyle w:val="nTable"/>
              <w:rPr>
                <w:ins w:id="343" w:author="Master Repository Process" w:date="2021-08-29T01:45:00Z"/>
                <w:i/>
                <w:sz w:val="19"/>
                <w:szCs w:val="19"/>
              </w:rPr>
            </w:pPr>
            <w:ins w:id="344" w:author="Master Repository Process" w:date="2021-08-29T01:45:00Z">
              <w:r>
                <w:rPr>
                  <w:i/>
                  <w:sz w:val="19"/>
                  <w:szCs w:val="19"/>
                </w:rPr>
                <w:t>Land Administration (Land Management) Amendment Regulations (No. 2) 2012</w:t>
              </w:r>
            </w:ins>
          </w:p>
        </w:tc>
        <w:tc>
          <w:tcPr>
            <w:tcW w:w="1276" w:type="dxa"/>
            <w:tcBorders>
              <w:bottom w:val="single" w:sz="4" w:space="0" w:color="auto"/>
            </w:tcBorders>
          </w:tcPr>
          <w:p>
            <w:pPr>
              <w:pStyle w:val="nTable"/>
              <w:rPr>
                <w:ins w:id="345" w:author="Master Repository Process" w:date="2021-08-29T01:45:00Z"/>
                <w:sz w:val="19"/>
                <w:szCs w:val="19"/>
              </w:rPr>
            </w:pPr>
            <w:ins w:id="346" w:author="Master Repository Process" w:date="2021-08-29T01:45:00Z">
              <w:r>
                <w:rPr>
                  <w:sz w:val="19"/>
                  <w:szCs w:val="19"/>
                </w:rPr>
                <w:t>19 Feb 2013 p. 983-4</w:t>
              </w:r>
            </w:ins>
          </w:p>
        </w:tc>
        <w:tc>
          <w:tcPr>
            <w:tcW w:w="2693" w:type="dxa"/>
            <w:tcBorders>
              <w:bottom w:val="single" w:sz="4" w:space="0" w:color="auto"/>
            </w:tcBorders>
          </w:tcPr>
          <w:p>
            <w:pPr>
              <w:pStyle w:val="nTable"/>
              <w:rPr>
                <w:ins w:id="347" w:author="Master Repository Process" w:date="2021-08-29T01:45:00Z"/>
                <w:sz w:val="19"/>
                <w:szCs w:val="19"/>
              </w:rPr>
            </w:pPr>
            <w:ins w:id="348" w:author="Master Repository Process" w:date="2021-08-29T01:45:00Z">
              <w:r>
                <w:rPr>
                  <w:sz w:val="19"/>
                  <w:szCs w:val="19"/>
                </w:rPr>
                <w:t>r. 1 and 2: 19 Feb 2013 (see r. 2(a));</w:t>
              </w:r>
              <w:r>
                <w:rPr>
                  <w:sz w:val="19"/>
                  <w:szCs w:val="19"/>
                </w:rPr>
                <w:br/>
                <w:t>Regulations other than r. 1 and 2: 20 Feb 2013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Administration (Land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Administration (Land Management) Regulations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095226"/>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1204095226" w:val="RemoveTrackChanges"/>
    <w:docVar w:name="WAFER_20151204095226_GUID" w:val="977f6aca-43bd-4ff7-b872-77334b46ee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585AD5C7-28BB-4EFD-B7E5-9807E1AB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3784</Words>
  <Characters>17713</Characters>
  <Application>Microsoft Office Word</Application>
  <DocSecurity>0</DocSecurity>
  <Lines>553</Lines>
  <Paragraphs>398</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00-c0-02 - 00-d0-02</dc:title>
  <dc:subject/>
  <dc:creator/>
  <cp:keywords/>
  <dc:description/>
  <cp:lastModifiedBy>Master Repository Process</cp:lastModifiedBy>
  <cp:revision>2</cp:revision>
  <cp:lastPrinted>2006-02-17T04:01:00Z</cp:lastPrinted>
  <dcterms:created xsi:type="dcterms:W3CDTF">2021-08-28T17:44:00Z</dcterms:created>
  <dcterms:modified xsi:type="dcterms:W3CDTF">2021-08-28T17:45:00Z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20130220</vt:lpwstr>
  </property>
  <property fmtid="{D5CDD505-2E9C-101B-9397-08002B2CF9AE}" pid="4" name="OwlsUID">
    <vt:i4>36879</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01 Aug 2012</vt:lpwstr>
  </property>
  <property fmtid="{D5CDD505-2E9C-101B-9397-08002B2CF9AE}" pid="8" name="ToSuffix">
    <vt:lpwstr>00-d0-02</vt:lpwstr>
  </property>
  <property fmtid="{D5CDD505-2E9C-101B-9397-08002B2CF9AE}" pid="9" name="ToAsAtDate">
    <vt:lpwstr>20 Feb 2013</vt:lpwstr>
  </property>
</Properties>
</file>