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2012</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348969383"/>
      <w:bookmarkStart w:id="5" w:name="_Toc343520735"/>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348969384"/>
      <w:bookmarkStart w:id="12" w:name="_Toc343520736"/>
      <w:r>
        <w:rPr>
          <w:rStyle w:val="CharSectno"/>
        </w:rPr>
        <w:t>2</w:t>
      </w:r>
      <w:r>
        <w:rPr>
          <w:snapToGrid w:val="0"/>
        </w:rPr>
        <w:t>.</w:t>
      </w:r>
      <w:r>
        <w:rPr>
          <w:snapToGrid w:val="0"/>
        </w:rPr>
        <w:tab/>
        <w:t>Prescribed financial entities (Act s.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348969385"/>
      <w:bookmarkStart w:id="18" w:name="_Toc343520737"/>
      <w:r>
        <w:rPr>
          <w:rStyle w:val="CharSectno"/>
        </w:rPr>
        <w:t>3</w:t>
      </w:r>
      <w:r>
        <w:rPr>
          <w:snapToGrid w:val="0"/>
        </w:rPr>
        <w:t>.</w:t>
      </w:r>
      <w:r>
        <w:rPr>
          <w:snapToGrid w:val="0"/>
        </w:rPr>
        <w:tab/>
        <w:t>Prescribed activities by financial entities (Act s.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348969386"/>
      <w:bookmarkStart w:id="24" w:name="_Toc343520738"/>
      <w:r>
        <w:rPr>
          <w:rStyle w:val="CharSectno"/>
        </w:rPr>
        <w:t>4</w:t>
      </w:r>
      <w:r>
        <w:t>.</w:t>
      </w:r>
      <w:r>
        <w:tab/>
        <w:t>Prescribed statutory corporations (Act s.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348969387"/>
      <w:bookmarkStart w:id="30" w:name="_Toc343520739"/>
      <w:r>
        <w:rPr>
          <w:rStyle w:val="CharSectno"/>
        </w:rPr>
        <w:t>5</w:t>
      </w:r>
      <w:r>
        <w:t>.</w:t>
      </w:r>
      <w:r>
        <w:tab/>
        <w:t>Prescribed activities by statutory corporations (Act s.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bookmarkStart w:id="41" w:name="_Toc254860845"/>
      <w:bookmarkStart w:id="42" w:name="_Toc254941773"/>
      <w:bookmarkStart w:id="43" w:name="_Toc268515564"/>
      <w:bookmarkStart w:id="44" w:name="_Toc268515907"/>
      <w:bookmarkStart w:id="45" w:name="_Toc273622021"/>
      <w:bookmarkStart w:id="46" w:name="_Toc278956637"/>
      <w:bookmarkStart w:id="47" w:name="_Toc278968105"/>
      <w:bookmarkStart w:id="48" w:name="_Toc279739433"/>
      <w:bookmarkStart w:id="49" w:name="_Toc279739477"/>
      <w:bookmarkStart w:id="50" w:name="_Toc279739497"/>
      <w:bookmarkStart w:id="51" w:name="_Toc280105332"/>
      <w:bookmarkStart w:id="52" w:name="_Toc304537786"/>
      <w:bookmarkStart w:id="53" w:name="_Toc304538521"/>
      <w:bookmarkStart w:id="54" w:name="_Toc304539513"/>
      <w:bookmarkStart w:id="55" w:name="_Toc304539698"/>
      <w:bookmarkStart w:id="56" w:name="_Toc308513433"/>
      <w:bookmarkStart w:id="57" w:name="_Toc328662042"/>
      <w:bookmarkStart w:id="58" w:name="_Toc328662271"/>
      <w:bookmarkStart w:id="59" w:name="_Toc343520713"/>
      <w:bookmarkStart w:id="60" w:name="_Toc343520740"/>
      <w:bookmarkStart w:id="61" w:name="_Toc348969388"/>
      <w:r>
        <w:rPr>
          <w:rStyle w:val="CharSchNo"/>
        </w:rPr>
        <w:t>Schedule 1</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SchText"/>
        </w:rPr>
        <w:t xml:space="preserve"> </w:t>
      </w:r>
    </w:p>
    <w:p>
      <w:pPr>
        <w:pStyle w:val="yFootnoteheading"/>
        <w:tabs>
          <w:tab w:val="left" w:pos="600"/>
        </w:tabs>
      </w:pPr>
      <w:r>
        <w:tab/>
        <w:t>[Heading inserted in Gazette 31 Aug 1999 p. 4241.]</w:t>
      </w:r>
    </w:p>
    <w:p>
      <w:pPr>
        <w:pStyle w:val="yHeading2"/>
        <w:rPr>
          <w:sz w:val="24"/>
        </w:rPr>
      </w:pPr>
      <w:bookmarkStart w:id="62" w:name="_Toc148755069"/>
      <w:bookmarkStart w:id="63" w:name="_Toc148755150"/>
      <w:bookmarkStart w:id="64" w:name="_Toc148755207"/>
      <w:bookmarkStart w:id="65" w:name="_Toc148756373"/>
      <w:bookmarkStart w:id="66" w:name="_Toc151261972"/>
      <w:bookmarkStart w:id="67" w:name="_Toc151273240"/>
      <w:bookmarkStart w:id="68" w:name="_Toc155002620"/>
      <w:bookmarkStart w:id="69" w:name="_Toc155078578"/>
      <w:bookmarkStart w:id="70" w:name="_Toc172090109"/>
      <w:bookmarkStart w:id="71" w:name="_Toc199299381"/>
      <w:bookmarkStart w:id="72" w:name="_Toc254860846"/>
      <w:bookmarkStart w:id="73" w:name="_Toc254941774"/>
      <w:bookmarkStart w:id="74" w:name="_Toc268515565"/>
      <w:bookmarkStart w:id="75" w:name="_Toc268515908"/>
      <w:bookmarkStart w:id="76" w:name="_Toc273622022"/>
      <w:bookmarkStart w:id="77" w:name="_Toc278956638"/>
      <w:bookmarkStart w:id="78" w:name="_Toc278968106"/>
      <w:bookmarkStart w:id="79" w:name="_Toc279739434"/>
      <w:bookmarkStart w:id="80" w:name="_Toc279739478"/>
      <w:bookmarkStart w:id="81" w:name="_Toc279739498"/>
      <w:bookmarkStart w:id="82" w:name="_Toc280105333"/>
      <w:bookmarkStart w:id="83" w:name="_Toc304537787"/>
      <w:bookmarkStart w:id="84" w:name="_Toc304538522"/>
      <w:bookmarkStart w:id="85" w:name="_Toc304539514"/>
      <w:bookmarkStart w:id="86" w:name="_Toc304539699"/>
      <w:bookmarkStart w:id="87" w:name="_Toc308513434"/>
      <w:bookmarkStart w:id="88" w:name="_Toc328662043"/>
      <w:bookmarkStart w:id="89" w:name="_Toc328662272"/>
      <w:bookmarkStart w:id="90" w:name="_Toc343520714"/>
      <w:bookmarkStart w:id="91" w:name="_Toc343520741"/>
      <w:bookmarkStart w:id="92" w:name="_Toc348969389"/>
      <w:r>
        <w:rPr>
          <w:rStyle w:val="CharSDivNo"/>
        </w:rPr>
        <w:t>Part 1</w:t>
      </w:r>
      <w:r>
        <w:rPr>
          <w:sz w:val="24"/>
        </w:rPr>
        <w:t xml:space="preserve"> — </w:t>
      </w:r>
      <w:r>
        <w:rPr>
          <w:rStyle w:val="CharSDivText"/>
        </w:rPr>
        <w:t>Prescribed financial entities (regulation 2)</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rPr>
          <w:szCs w:val="22"/>
        </w:rPr>
        <w:t>Department of Finance</w:t>
      </w:r>
    </w:p>
    <w:p>
      <w:pPr>
        <w:pStyle w:val="yMiscellaneousBody"/>
        <w:spacing w:before="240"/>
        <w:ind w:left="567"/>
        <w:rPr>
          <w:ins w:id="93" w:author="Master Repository Process" w:date="2021-09-18T01:57:00Z"/>
          <w:szCs w:val="22"/>
        </w:rPr>
      </w:pPr>
      <w:ins w:id="94" w:author="Master Repository Process" w:date="2021-09-18T01:57:00Z">
        <w:r>
          <w:rPr>
            <w:szCs w:val="22"/>
          </w:rPr>
          <w:t>Department of Fire and Emergency Services</w:t>
        </w:r>
      </w:ins>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rPr>
          <w:szCs w:val="22"/>
        </w:rPr>
        <w:t>Department of Water</w:t>
      </w:r>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w:t>
      </w:r>
      <w:ins w:id="95" w:author="Master Repository Process" w:date="2021-09-18T01:57:00Z">
        <w:r>
          <w:t>; 19 Feb 2013 p. 998</w:t>
        </w:r>
      </w:ins>
      <w:r>
        <w:t>.]</w:t>
      </w:r>
    </w:p>
    <w:p>
      <w:pPr>
        <w:pStyle w:val="yHeading2"/>
        <w:rPr>
          <w:sz w:val="24"/>
        </w:rPr>
      </w:pPr>
      <w:bookmarkStart w:id="96" w:name="_Toc151261973"/>
      <w:bookmarkStart w:id="97" w:name="_Toc151273241"/>
      <w:bookmarkStart w:id="98" w:name="_Toc155002621"/>
      <w:bookmarkStart w:id="99" w:name="_Toc155078579"/>
      <w:bookmarkStart w:id="100" w:name="_Toc172090110"/>
      <w:bookmarkStart w:id="101" w:name="_Toc199299382"/>
      <w:bookmarkStart w:id="102" w:name="_Toc254860847"/>
      <w:bookmarkStart w:id="103" w:name="_Toc254941775"/>
      <w:bookmarkStart w:id="104" w:name="_Toc268515566"/>
      <w:bookmarkStart w:id="105" w:name="_Toc268515909"/>
      <w:bookmarkStart w:id="106" w:name="_Toc273622023"/>
      <w:bookmarkStart w:id="107" w:name="_Toc278956639"/>
      <w:bookmarkStart w:id="108" w:name="_Toc278968107"/>
      <w:bookmarkStart w:id="109" w:name="_Toc279739435"/>
      <w:bookmarkStart w:id="110" w:name="_Toc279739479"/>
      <w:bookmarkStart w:id="111" w:name="_Toc279739499"/>
      <w:bookmarkStart w:id="112" w:name="_Toc280105334"/>
      <w:bookmarkStart w:id="113" w:name="_Toc304537788"/>
      <w:bookmarkStart w:id="114" w:name="_Toc304538523"/>
      <w:bookmarkStart w:id="115" w:name="_Toc304539515"/>
      <w:bookmarkStart w:id="116" w:name="_Toc304539700"/>
      <w:bookmarkStart w:id="117" w:name="_Toc308513435"/>
      <w:bookmarkStart w:id="118" w:name="_Toc328662044"/>
      <w:bookmarkStart w:id="119" w:name="_Toc328662273"/>
      <w:bookmarkStart w:id="120" w:name="_Toc343520715"/>
      <w:bookmarkStart w:id="121" w:name="_Toc343520742"/>
      <w:bookmarkStart w:id="122" w:name="_Toc348969390"/>
      <w:bookmarkStart w:id="123" w:name="_Toc148755070"/>
      <w:bookmarkStart w:id="124" w:name="_Toc148755151"/>
      <w:bookmarkStart w:id="125" w:name="_Toc148755208"/>
      <w:bookmarkStart w:id="126" w:name="_Toc148756374"/>
      <w:r>
        <w:rPr>
          <w:rStyle w:val="CharSDivNo"/>
        </w:rPr>
        <w:t>Part 2</w:t>
      </w:r>
      <w:r>
        <w:rPr>
          <w:sz w:val="24"/>
        </w:rPr>
        <w:t xml:space="preserve"> — </w:t>
      </w:r>
      <w:r>
        <w:rPr>
          <w:rStyle w:val="CharSDivText"/>
        </w:rPr>
        <w:t>Prescribed activities (regulation 3)</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bookmarkEnd w:id="123"/>
    <w:bookmarkEnd w:id="124"/>
    <w:bookmarkEnd w:id="125"/>
    <w:bookmarkEnd w:id="126"/>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Subsection"/>
      </w:pPr>
      <w:r>
        <w:tab/>
      </w:r>
      <w:r>
        <w:tab/>
        <w:t xml:space="preserve">The provision by the Department of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Finance.</w:t>
      </w:r>
    </w:p>
    <w:p>
      <w:pPr>
        <w:pStyle w:val="yMiscellaneousBody"/>
        <w:rPr>
          <w:ins w:id="127" w:author="Master Repository Process" w:date="2021-09-18T01:57:00Z"/>
          <w:u w:val="single"/>
        </w:rPr>
      </w:pPr>
      <w:ins w:id="128" w:author="Master Repository Process" w:date="2021-09-18T01:57:00Z">
        <w:r>
          <w:rPr>
            <w:u w:val="single"/>
          </w:rPr>
          <w:t>Department of Fire and Emergency Services</w:t>
        </w:r>
      </w:ins>
    </w:p>
    <w:p>
      <w:pPr>
        <w:pStyle w:val="ySubsection"/>
        <w:rPr>
          <w:ins w:id="129" w:author="Master Repository Process" w:date="2021-09-18T01:57:00Z"/>
        </w:rPr>
      </w:pPr>
      <w:ins w:id="130" w:author="Master Repository Process" w:date="2021-09-18T01:57:00Z">
        <w:r>
          <w:tab/>
        </w:r>
        <w:r>
          <w:tab/>
          <w:t>The provision by the Department of Fire and Emergency Services of advertising opportunities, by means of arrangements under which property of that department specified in the arrangements may be used for the display of advertising, in return for money or goods.</w:t>
        </w:r>
      </w:ins>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Department of Water</w:t>
      </w:r>
    </w:p>
    <w:p>
      <w:pPr>
        <w:pStyle w:val="ySubsection"/>
      </w:pPr>
      <w:r>
        <w:tab/>
      </w:r>
      <w:r>
        <w:tab/>
        <w:t xml:space="preserve">The provision by the Department of Water of — </w:t>
      </w:r>
    </w:p>
    <w:p>
      <w:pPr>
        <w:pStyle w:val="yIndenta"/>
      </w:pPr>
      <w:r>
        <w:tab/>
        <w:t>(a)</w:t>
      </w:r>
      <w:r>
        <w:tab/>
        <w:t>goods, information or intellectual property; and</w:t>
      </w:r>
    </w:p>
    <w:p>
      <w:pPr>
        <w:pStyle w:val="yIndenta"/>
      </w:pPr>
      <w:r>
        <w:tab/>
        <w:t>(b)</w:t>
      </w:r>
      <w:r>
        <w:tab/>
        <w:t>scientific, technical, educational, training, management or advisory services; and</w:t>
      </w:r>
    </w:p>
    <w:p>
      <w:pPr>
        <w:pStyle w:val="yIndenta"/>
      </w:pPr>
      <w:r>
        <w:tab/>
        <w:t>(c)</w:t>
      </w:r>
      <w:r>
        <w:tab/>
        <w:t>advertising opportunities, or opportunities to participate in arrangements in the nature of advertising or having a purpose similar to advertising,</w:t>
      </w:r>
    </w:p>
    <w:p>
      <w:pPr>
        <w:pStyle w:val="ySubsection"/>
      </w:pPr>
      <w:r>
        <w:tab/>
      </w:r>
      <w:r>
        <w:tab/>
        <w:t>relating to activities carried out by the Department of Water.</w:t>
      </w:r>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w:t>
      </w:r>
      <w:ins w:id="131" w:author="Master Repository Process" w:date="2021-09-18T01:57:00Z">
        <w:r>
          <w:t>; 19 Feb 2013 p. 998</w:t>
        </w:r>
      </w:ins>
      <w:r>
        <w:t>.]</w:t>
      </w:r>
    </w:p>
    <w:p>
      <w:pPr>
        <w:pStyle w:val="yScheduleHeading"/>
      </w:pPr>
      <w:bookmarkStart w:id="132" w:name="_Toc148755071"/>
      <w:bookmarkStart w:id="133" w:name="_Toc148755152"/>
      <w:bookmarkStart w:id="134" w:name="_Toc148755209"/>
      <w:bookmarkStart w:id="135" w:name="_Toc148756375"/>
      <w:bookmarkStart w:id="136" w:name="_Toc151261974"/>
      <w:bookmarkStart w:id="137" w:name="_Toc151273242"/>
      <w:bookmarkStart w:id="138" w:name="_Toc155002622"/>
      <w:bookmarkStart w:id="139" w:name="_Toc155078580"/>
      <w:bookmarkStart w:id="140" w:name="_Toc172090111"/>
      <w:bookmarkStart w:id="141" w:name="_Toc199299383"/>
      <w:bookmarkStart w:id="142" w:name="_Toc254860848"/>
      <w:bookmarkStart w:id="143" w:name="_Toc254941776"/>
      <w:bookmarkStart w:id="144" w:name="_Toc268515567"/>
      <w:bookmarkStart w:id="145" w:name="_Toc268515910"/>
      <w:bookmarkStart w:id="146" w:name="_Toc273622024"/>
      <w:bookmarkStart w:id="147" w:name="_Toc278956640"/>
      <w:bookmarkStart w:id="148" w:name="_Toc278968108"/>
      <w:bookmarkStart w:id="149" w:name="_Toc279739436"/>
      <w:bookmarkStart w:id="150" w:name="_Toc279739480"/>
      <w:bookmarkStart w:id="151" w:name="_Toc279739500"/>
      <w:bookmarkStart w:id="152" w:name="_Toc280105335"/>
      <w:bookmarkStart w:id="153" w:name="_Toc304537789"/>
      <w:bookmarkStart w:id="154" w:name="_Toc304538524"/>
      <w:bookmarkStart w:id="155" w:name="_Toc304539516"/>
      <w:bookmarkStart w:id="156" w:name="_Toc304539701"/>
      <w:bookmarkStart w:id="157" w:name="_Toc308513436"/>
      <w:bookmarkStart w:id="158" w:name="_Toc328662045"/>
      <w:bookmarkStart w:id="159" w:name="_Toc328662274"/>
      <w:bookmarkStart w:id="160" w:name="_Toc343520716"/>
      <w:bookmarkStart w:id="161" w:name="_Toc343520743"/>
      <w:bookmarkStart w:id="162" w:name="_Toc348969391"/>
      <w:r>
        <w:rPr>
          <w:rStyle w:val="CharSchNo"/>
        </w:rPr>
        <w:t>Schedule 2</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pPr>
      <w:bookmarkStart w:id="163" w:name="_Toc148755072"/>
      <w:bookmarkStart w:id="164" w:name="_Toc148755153"/>
      <w:bookmarkStart w:id="165" w:name="_Toc148755210"/>
      <w:bookmarkStart w:id="166" w:name="_Toc148756376"/>
      <w:bookmarkStart w:id="167" w:name="_Toc151261975"/>
      <w:bookmarkStart w:id="168" w:name="_Toc151273243"/>
      <w:bookmarkStart w:id="169" w:name="_Toc155002623"/>
      <w:bookmarkStart w:id="170" w:name="_Toc155078581"/>
      <w:bookmarkStart w:id="171" w:name="_Toc172090112"/>
      <w:bookmarkStart w:id="172" w:name="_Toc199299384"/>
      <w:bookmarkStart w:id="173" w:name="_Toc254860849"/>
      <w:bookmarkStart w:id="174" w:name="_Toc254941777"/>
      <w:bookmarkStart w:id="175" w:name="_Toc268515568"/>
      <w:bookmarkStart w:id="176" w:name="_Toc268515911"/>
      <w:bookmarkStart w:id="177" w:name="_Toc273622025"/>
      <w:bookmarkStart w:id="178" w:name="_Toc278956641"/>
      <w:bookmarkStart w:id="179" w:name="_Toc278968109"/>
      <w:bookmarkStart w:id="180" w:name="_Toc279739437"/>
      <w:bookmarkStart w:id="181" w:name="_Toc279739481"/>
      <w:bookmarkStart w:id="182" w:name="_Toc279739501"/>
      <w:bookmarkStart w:id="183" w:name="_Toc280105336"/>
      <w:bookmarkStart w:id="184" w:name="_Toc304537790"/>
      <w:bookmarkStart w:id="185" w:name="_Toc304538525"/>
      <w:bookmarkStart w:id="186" w:name="_Toc304539517"/>
      <w:bookmarkStart w:id="187" w:name="_Toc304539702"/>
      <w:bookmarkStart w:id="188" w:name="_Toc308513437"/>
      <w:bookmarkStart w:id="189" w:name="_Toc328662046"/>
      <w:bookmarkStart w:id="190" w:name="_Toc328662275"/>
      <w:bookmarkStart w:id="191" w:name="_Toc343520717"/>
      <w:bookmarkStart w:id="192" w:name="_Toc343520744"/>
      <w:bookmarkStart w:id="193" w:name="_Toc348969392"/>
      <w:r>
        <w:rPr>
          <w:rStyle w:val="CharSDivNo"/>
        </w:rPr>
        <w:t>Part 1</w:t>
      </w:r>
      <w:r>
        <w:t xml:space="preserve"> — </w:t>
      </w:r>
      <w:r>
        <w:rPr>
          <w:rStyle w:val="CharSDivText"/>
        </w:rPr>
        <w:t>Prescribed statutory corporations (regulation 4)</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rPr>
          <w:del w:id="194" w:author="Master Repository Process" w:date="2021-09-18T01:57:00Z"/>
        </w:rPr>
      </w:pPr>
      <w:del w:id="195" w:author="Master Repository Process" w:date="2021-09-18T01:57:00Z">
        <w:r>
          <w:delText>Fire and Emergency Services Authority of Western Australia</w:delText>
        </w:r>
      </w:del>
    </w:p>
    <w:p>
      <w:pPr>
        <w:pStyle w:val="Subsection"/>
        <w:rPr>
          <w:ins w:id="196" w:author="Master Repository Process" w:date="2021-09-18T01:57:00Z"/>
          <w:sz w:val="22"/>
          <w:szCs w:val="22"/>
        </w:rPr>
      </w:pPr>
      <w:ins w:id="197" w:author="Master Repository Process" w:date="2021-09-18T01:57:00Z">
        <w:r>
          <w:rPr>
            <w:sz w:val="22"/>
            <w:szCs w:val="22"/>
          </w:rPr>
          <w:t>FES Ministerial Body</w:t>
        </w:r>
      </w:ins>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w:t>
      </w:r>
      <w:ins w:id="198" w:author="Master Repository Process" w:date="2021-09-18T01:57:00Z">
        <w:r>
          <w:t>; 19 Feb 2013 p. 999</w:t>
        </w:r>
      </w:ins>
      <w:r>
        <w:t>.]</w:t>
      </w:r>
    </w:p>
    <w:p>
      <w:pPr>
        <w:pStyle w:val="yHeading2"/>
      </w:pPr>
      <w:bookmarkStart w:id="199" w:name="_Toc148755073"/>
      <w:bookmarkStart w:id="200" w:name="_Toc148755154"/>
      <w:bookmarkStart w:id="201" w:name="_Toc148755211"/>
      <w:bookmarkStart w:id="202" w:name="_Toc148756377"/>
      <w:bookmarkStart w:id="203" w:name="_Toc151261976"/>
      <w:bookmarkStart w:id="204" w:name="_Toc151273244"/>
      <w:bookmarkStart w:id="205" w:name="_Toc155002624"/>
      <w:bookmarkStart w:id="206" w:name="_Toc155078582"/>
      <w:bookmarkStart w:id="207" w:name="_Toc172090113"/>
      <w:bookmarkStart w:id="208" w:name="_Toc199299385"/>
      <w:bookmarkStart w:id="209" w:name="_Toc254860850"/>
      <w:bookmarkStart w:id="210" w:name="_Toc254941778"/>
      <w:bookmarkStart w:id="211" w:name="_Toc268515569"/>
      <w:bookmarkStart w:id="212" w:name="_Toc268515912"/>
      <w:bookmarkStart w:id="213" w:name="_Toc273622026"/>
      <w:bookmarkStart w:id="214" w:name="_Toc278956642"/>
      <w:bookmarkStart w:id="215" w:name="_Toc278968110"/>
      <w:bookmarkStart w:id="216" w:name="_Toc279739438"/>
      <w:bookmarkStart w:id="217" w:name="_Toc279739482"/>
      <w:bookmarkStart w:id="218" w:name="_Toc279739502"/>
      <w:bookmarkStart w:id="219" w:name="_Toc280105337"/>
      <w:bookmarkStart w:id="220" w:name="_Toc304537791"/>
      <w:bookmarkStart w:id="221" w:name="_Toc304538526"/>
      <w:bookmarkStart w:id="222" w:name="_Toc304539518"/>
      <w:bookmarkStart w:id="223" w:name="_Toc304539703"/>
      <w:bookmarkStart w:id="224" w:name="_Toc308513438"/>
      <w:bookmarkStart w:id="225" w:name="_Toc328662047"/>
      <w:bookmarkStart w:id="226" w:name="_Toc328662276"/>
      <w:bookmarkStart w:id="227" w:name="_Toc343520718"/>
      <w:bookmarkStart w:id="228" w:name="_Toc343520745"/>
      <w:bookmarkStart w:id="229" w:name="_Toc348969393"/>
      <w:r>
        <w:rPr>
          <w:rStyle w:val="CharSDivNo"/>
        </w:rPr>
        <w:t>Part 2</w:t>
      </w:r>
      <w:r>
        <w:t xml:space="preserve"> — </w:t>
      </w:r>
      <w:r>
        <w:rPr>
          <w:rStyle w:val="CharSDivText"/>
        </w:rPr>
        <w:t>Prescribed activities (regulation 5)</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del w:id="230" w:author="Master Repository Process" w:date="2021-09-18T01:57:00Z"/>
          <w:u w:val="single"/>
        </w:rPr>
      </w:pPr>
      <w:del w:id="231" w:author="Master Repository Process" w:date="2021-09-18T01:57:00Z">
        <w:r>
          <w:rPr>
            <w:u w:val="single"/>
          </w:rPr>
          <w:delText>Fire and Emergency Services Authority of Western Australia</w:delText>
        </w:r>
      </w:del>
    </w:p>
    <w:p>
      <w:pPr>
        <w:pStyle w:val="yMiscellaneousBody"/>
        <w:rPr>
          <w:ins w:id="232" w:author="Master Repository Process" w:date="2021-09-18T01:57:00Z"/>
          <w:u w:val="single"/>
        </w:rPr>
      </w:pPr>
      <w:ins w:id="233" w:author="Master Repository Process" w:date="2021-09-18T01:57:00Z">
        <w:r>
          <w:rPr>
            <w:u w:val="single"/>
          </w:rPr>
          <w:t>FES Ministerial Body</w:t>
        </w:r>
      </w:ins>
    </w:p>
    <w:p>
      <w:pPr>
        <w:pStyle w:val="yMiscellaneousBody"/>
        <w:ind w:left="720" w:hanging="720"/>
      </w:pPr>
      <w:r>
        <w:tab/>
        <w:t xml:space="preserve">The provision by the </w:t>
      </w:r>
      <w:ins w:id="234" w:author="Master Repository Process" w:date="2021-09-18T01:57:00Z">
        <w:r>
          <w:t xml:space="preserve">FES Ministerial Body (as established by the </w:t>
        </w:r>
      </w:ins>
      <w:r>
        <w:rPr>
          <w:i/>
        </w:rPr>
        <w:t xml:space="preserve">Fire and Emergency Services </w:t>
      </w:r>
      <w:del w:id="235" w:author="Master Repository Process" w:date="2021-09-18T01:57:00Z">
        <w:r>
          <w:delText>Authority of Western Australia</w:delText>
        </w:r>
      </w:del>
      <w:ins w:id="236" w:author="Master Repository Process" w:date="2021-09-18T01:57:00Z">
        <w:r>
          <w:rPr>
            <w:i/>
          </w:rPr>
          <w:t xml:space="preserve">Act 1998 </w:t>
        </w:r>
        <w:r>
          <w:t>section 5)</w:t>
        </w:r>
      </w:ins>
      <w:r>
        <w:t xml:space="preserve"> of advertising opportunities, by means of </w:t>
      </w:r>
      <w:del w:id="237" w:author="Master Repository Process" w:date="2021-09-18T01:57:00Z">
        <w:r>
          <w:delText xml:space="preserve">entering into </w:delText>
        </w:r>
      </w:del>
      <w:r>
        <w:t xml:space="preserve">arrangements under which property of the </w:t>
      </w:r>
      <w:del w:id="238" w:author="Master Repository Process" w:date="2021-09-18T01:57:00Z">
        <w:r>
          <w:delText>Fire and Emergency Services Authority of Western Australia</w:delText>
        </w:r>
      </w:del>
      <w:ins w:id="239" w:author="Master Repository Process" w:date="2021-09-18T01:57:00Z">
        <w:r>
          <w:t>FES Ministerial Body</w:t>
        </w:r>
      </w:ins>
      <w:r>
        <w:t xml:space="preserve"> specified in the </w:t>
      </w:r>
      <w:del w:id="240" w:author="Master Repository Process" w:date="2021-09-18T01:57:00Z">
        <w:r>
          <w:delText>arrangement</w:delText>
        </w:r>
      </w:del>
      <w:ins w:id="241" w:author="Master Repository Process" w:date="2021-09-18T01:57:00Z">
        <w:r>
          <w:t>arrangements</w:t>
        </w:r>
      </w:ins>
      <w:r>
        <w:t xml:space="preserve">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w:t>
      </w:r>
      <w:ins w:id="242" w:author="Master Repository Process" w:date="2021-09-18T01:57:00Z">
        <w:r>
          <w:t>; 19 Feb 2013 p. 999</w:t>
        </w:r>
      </w:ins>
      <w:r>
        <w:t>.]</w:t>
      </w:r>
      <w:bookmarkStart w:id="243" w:name="_Toc78268369"/>
      <w:bookmarkStart w:id="244" w:name="_Toc78691804"/>
      <w:bookmarkStart w:id="245" w:name="_Toc78779391"/>
      <w:bookmarkStart w:id="246" w:name="_Toc78779448"/>
      <w:bookmarkStart w:id="247" w:name="_Toc80516916"/>
      <w:bookmarkStart w:id="248" w:name="_Toc80757874"/>
      <w:bookmarkStart w:id="249" w:name="_Toc81368845"/>
      <w:bookmarkStart w:id="250" w:name="_Toc82932363"/>
      <w:bookmarkStart w:id="251" w:name="_Toc84323492"/>
      <w:bookmarkStart w:id="252" w:name="_Toc84387648"/>
      <w:bookmarkStart w:id="253" w:name="_Toc109117898"/>
      <w:bookmarkStart w:id="254" w:name="_Toc109198193"/>
      <w:bookmarkStart w:id="255" w:name="_Toc111526201"/>
      <w:bookmarkStart w:id="256" w:name="_Toc111543374"/>
      <w:bookmarkStart w:id="257" w:name="_Toc111543450"/>
      <w:bookmarkStart w:id="258" w:name="_Toc119750152"/>
      <w:bookmarkStart w:id="259" w:name="_Toc148754265"/>
      <w:bookmarkStart w:id="260" w:name="_Toc148755074"/>
      <w:bookmarkStart w:id="261" w:name="_Toc148755155"/>
      <w:bookmarkStart w:id="262" w:name="_Toc148755212"/>
      <w:bookmarkStart w:id="263" w:name="_Toc148756378"/>
      <w:bookmarkStart w:id="264" w:name="_Toc151261977"/>
    </w:p>
    <w:p>
      <w:pPr>
        <w:rPr>
          <w:del w:id="265" w:author="Master Repository Process" w:date="2021-09-18T01:57:00Z"/>
        </w:rPr>
      </w:pP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66" w:name="_Toc151273245"/>
      <w:bookmarkStart w:id="267" w:name="_Toc155002625"/>
      <w:bookmarkStart w:id="268" w:name="_Toc155078583"/>
      <w:bookmarkStart w:id="269" w:name="_Toc172090114"/>
      <w:bookmarkStart w:id="270" w:name="_Toc199299386"/>
      <w:bookmarkStart w:id="271" w:name="_Toc254860851"/>
      <w:bookmarkStart w:id="272" w:name="_Toc254941779"/>
      <w:bookmarkStart w:id="273" w:name="_Toc268515570"/>
      <w:bookmarkStart w:id="274" w:name="_Toc268515913"/>
      <w:bookmarkStart w:id="275" w:name="_Toc273622027"/>
      <w:bookmarkStart w:id="276" w:name="_Toc278956643"/>
      <w:bookmarkStart w:id="277" w:name="_Toc278968111"/>
      <w:bookmarkStart w:id="278" w:name="_Toc279739439"/>
      <w:bookmarkStart w:id="279" w:name="_Toc279739483"/>
      <w:bookmarkStart w:id="280" w:name="_Toc279739503"/>
      <w:bookmarkStart w:id="281" w:name="_Toc280105338"/>
      <w:bookmarkStart w:id="282" w:name="_Toc304537792"/>
      <w:bookmarkStart w:id="283" w:name="_Toc304538527"/>
      <w:bookmarkStart w:id="284" w:name="_Toc304539519"/>
      <w:bookmarkStart w:id="285" w:name="_Toc304539704"/>
      <w:bookmarkStart w:id="286" w:name="_Toc308513439"/>
      <w:bookmarkStart w:id="287" w:name="_Toc328662048"/>
      <w:bookmarkStart w:id="288" w:name="_Toc328662277"/>
      <w:bookmarkStart w:id="289" w:name="_Toc343520719"/>
      <w:bookmarkStart w:id="290" w:name="_Toc343520746"/>
      <w:bookmarkStart w:id="291" w:name="_Toc348969394"/>
      <w:r>
        <w:t>Notes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2" w:name="_Toc348969395"/>
      <w:bookmarkStart w:id="293" w:name="_Toc343520747"/>
      <w:r>
        <w:rPr>
          <w:snapToGrid w:val="0"/>
        </w:rPr>
        <w:t>Compilation table</w:t>
      </w:r>
      <w:bookmarkEnd w:id="292"/>
      <w:bookmarkEnd w:id="2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r>
        <w:tc>
          <w:tcPr>
            <w:tcW w:w="3118"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8 Nov 2011 (see r. 2(a));</w:t>
            </w:r>
            <w:r>
              <w:rPr>
                <w:snapToGrid w:val="0"/>
                <w:spacing w:val="-2"/>
                <w:sz w:val="19"/>
                <w:lang w:val="en-US"/>
              </w:rPr>
              <w:br/>
              <w:t>Regulations other than r. 1 and 2: 9 Nov 2011 (see r. 2(b))</w:t>
            </w:r>
          </w:p>
        </w:tc>
      </w:tr>
      <w:tr>
        <w:tc>
          <w:tcPr>
            <w:tcW w:w="3118" w:type="dxa"/>
          </w:tcPr>
          <w:p>
            <w:pPr>
              <w:pStyle w:val="nTable"/>
              <w:spacing w:after="40"/>
              <w:rPr>
                <w:i/>
                <w:sz w:val="19"/>
              </w:rPr>
            </w:pPr>
            <w:r>
              <w:rPr>
                <w:i/>
                <w:sz w:val="19"/>
              </w:rPr>
              <w:t>State Trading Concerns (Authorisation) Amendment Regulations 2012</w:t>
            </w:r>
          </w:p>
        </w:tc>
        <w:tc>
          <w:tcPr>
            <w:tcW w:w="1276" w:type="dxa"/>
          </w:tcPr>
          <w:p>
            <w:pPr>
              <w:pStyle w:val="nTable"/>
              <w:spacing w:after="40"/>
              <w:rPr>
                <w:sz w:val="19"/>
              </w:rPr>
            </w:pPr>
            <w:r>
              <w:t>29 Jun 2012 p. 2965-6</w:t>
            </w:r>
          </w:p>
        </w:tc>
        <w:tc>
          <w:tcPr>
            <w:tcW w:w="2693" w:type="dxa"/>
          </w:tcPr>
          <w:p>
            <w:pPr>
              <w:pStyle w:val="nTable"/>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30 Jun 2012 (see r. 2(b))</w:t>
            </w:r>
          </w:p>
        </w:tc>
      </w:tr>
      <w:tr>
        <w:tc>
          <w:tcPr>
            <w:tcW w:w="3118" w:type="dxa"/>
          </w:tcPr>
          <w:p>
            <w:pPr>
              <w:pStyle w:val="nTable"/>
              <w:spacing w:after="40"/>
              <w:rPr>
                <w:i/>
                <w:sz w:val="19"/>
              </w:rPr>
            </w:pPr>
            <w:r>
              <w:rPr>
                <w:i/>
                <w:sz w:val="19"/>
              </w:rPr>
              <w:t>State Trading Concerns (Authorisation) Amendment Regulations (No. 2) 2012</w:t>
            </w:r>
          </w:p>
        </w:tc>
        <w:tc>
          <w:tcPr>
            <w:tcW w:w="1276" w:type="dxa"/>
          </w:tcPr>
          <w:p>
            <w:pPr>
              <w:pStyle w:val="nTable"/>
              <w:spacing w:after="40"/>
            </w:pPr>
            <w:r>
              <w:t>18 Dec 2012 p. 6598-9</w:t>
            </w:r>
          </w:p>
        </w:tc>
        <w:tc>
          <w:tcPr>
            <w:tcW w:w="2693" w:type="dxa"/>
          </w:tcPr>
          <w:p>
            <w:pPr>
              <w:pStyle w:val="nTable"/>
              <w:spacing w:after="40"/>
              <w:rPr>
                <w:snapToGrid w:val="0"/>
                <w:spacing w:val="-2"/>
                <w:sz w:val="19"/>
                <w:lang w:val="en-US"/>
              </w:rPr>
            </w:pPr>
            <w:r>
              <w:rPr>
                <w:snapToGrid w:val="0"/>
                <w:spacing w:val="-2"/>
                <w:sz w:val="19"/>
                <w:lang w:val="en-US"/>
              </w:rPr>
              <w:t>r. 1 and 2: 18 Dec 2012 (see r. 2(a));</w:t>
            </w:r>
            <w:r>
              <w:rPr>
                <w:snapToGrid w:val="0"/>
                <w:spacing w:val="-2"/>
                <w:sz w:val="19"/>
                <w:lang w:val="en-US"/>
              </w:rPr>
              <w:br/>
              <w:t>Regulations other than r. 1 and 2: 19 Dec 2012 (see r. 2(b))</w:t>
            </w:r>
          </w:p>
        </w:tc>
      </w:tr>
      <w:tr>
        <w:trPr>
          <w:ins w:id="294" w:author="Master Repository Process" w:date="2021-09-18T01:57:00Z"/>
        </w:trPr>
        <w:tc>
          <w:tcPr>
            <w:tcW w:w="3118" w:type="dxa"/>
            <w:tcBorders>
              <w:bottom w:val="single" w:sz="4" w:space="0" w:color="auto"/>
            </w:tcBorders>
          </w:tcPr>
          <w:p>
            <w:pPr>
              <w:pStyle w:val="nTable"/>
              <w:spacing w:after="40"/>
              <w:rPr>
                <w:ins w:id="295" w:author="Master Repository Process" w:date="2021-09-18T01:57:00Z"/>
                <w:i/>
                <w:sz w:val="19"/>
              </w:rPr>
            </w:pPr>
            <w:ins w:id="296" w:author="Master Repository Process" w:date="2021-09-18T01:57:00Z">
              <w:r>
                <w:rPr>
                  <w:i/>
                </w:rPr>
                <w:t>State Trading Concerns (Authorisation) Amendment Regulations (No. 3) 2012</w:t>
              </w:r>
            </w:ins>
          </w:p>
        </w:tc>
        <w:tc>
          <w:tcPr>
            <w:tcW w:w="1276" w:type="dxa"/>
            <w:tcBorders>
              <w:bottom w:val="single" w:sz="4" w:space="0" w:color="auto"/>
            </w:tcBorders>
          </w:tcPr>
          <w:p>
            <w:pPr>
              <w:pStyle w:val="nTable"/>
              <w:spacing w:after="40"/>
              <w:rPr>
                <w:ins w:id="297" w:author="Master Repository Process" w:date="2021-09-18T01:57:00Z"/>
              </w:rPr>
            </w:pPr>
            <w:ins w:id="298" w:author="Master Repository Process" w:date="2021-09-18T01:57:00Z">
              <w:r>
                <w:t>19 Feb 2013 p. 998</w:t>
              </w:r>
              <w:r>
                <w:noBreakHyphen/>
                <w:t>9</w:t>
              </w:r>
            </w:ins>
          </w:p>
        </w:tc>
        <w:tc>
          <w:tcPr>
            <w:tcW w:w="2693" w:type="dxa"/>
            <w:tcBorders>
              <w:bottom w:val="single" w:sz="4" w:space="0" w:color="auto"/>
            </w:tcBorders>
          </w:tcPr>
          <w:p>
            <w:pPr>
              <w:pStyle w:val="nTable"/>
              <w:spacing w:after="40"/>
              <w:rPr>
                <w:ins w:id="299" w:author="Master Repository Process" w:date="2021-09-18T01:57:00Z"/>
                <w:snapToGrid w:val="0"/>
                <w:spacing w:val="-2"/>
                <w:sz w:val="19"/>
                <w:lang w:val="en-US"/>
              </w:rPr>
            </w:pPr>
            <w:ins w:id="300" w:author="Master Repository Process" w:date="2021-09-18T01:57:00Z">
              <w:r>
                <w:rPr>
                  <w:snapToGrid w:val="0"/>
                  <w:spacing w:val="-2"/>
                  <w:sz w:val="19"/>
                  <w:lang w:val="en-US"/>
                </w:rPr>
                <w:t>r. 1 and 2: 19 Feb 2013 (see r. 2(a));</w:t>
              </w:r>
              <w:r>
                <w:rPr>
                  <w:snapToGrid w:val="0"/>
                  <w:spacing w:val="-2"/>
                  <w:sz w:val="19"/>
                  <w:lang w:val="en-US"/>
                </w:rPr>
                <w:br/>
                <w:t>Regulations other than r. 1 and 2: 20 Feb 2013 (see r. 2(b))</w:t>
              </w:r>
            </w:ins>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r>
      <w:bookmarkStart w:id="301" w:name="_Toc140397906"/>
      <w:bookmarkStart w:id="302" w:name="_Toc140980041"/>
      <w:bookmarkStart w:id="303" w:name="_Toc140980256"/>
      <w:bookmarkStart w:id="304" w:name="_Toc151261979"/>
      <w:r>
        <w:rPr>
          <w:snapToGrid w:val="0"/>
        </w:rPr>
        <w:t>Footnote no longer applicable.</w:t>
      </w:r>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bookmarkEnd w:id="301"/>
    <w:bookmarkEnd w:id="302"/>
    <w:bookmarkEnd w:id="303"/>
    <w:bookmarkEnd w:id="304"/>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811"/>
    <w:docVar w:name="WAFER_20151210154811" w:val="RemoveTrackChanges"/>
    <w:docVar w:name="WAFER_20151210154811_GUID" w:val="915f0561-6ab4-4f2f-a461-c824e505b3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5:docId w15:val="{BFD79B3C-75E9-4D77-9CC3-05417EACC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00166-C47F-4759-A714-DFEB79964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4216</Words>
  <Characters>22518</Characters>
  <Application>Microsoft Office Word</Application>
  <DocSecurity>0</DocSecurity>
  <Lines>750</Lines>
  <Paragraphs>424</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04-f0-03 - 04-g0-03</dc:title>
  <dc:subject/>
  <dc:creator/>
  <cp:keywords/>
  <dc:description/>
  <cp:lastModifiedBy>Master Repository Process</cp:lastModifiedBy>
  <cp:revision>2</cp:revision>
  <cp:lastPrinted>2010-12-20T07:50:00Z</cp:lastPrinted>
  <dcterms:created xsi:type="dcterms:W3CDTF">2021-09-17T17:57:00Z</dcterms:created>
  <dcterms:modified xsi:type="dcterms:W3CDTF">2021-09-17T17:57:00Z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20130220</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ReprintedAsAt">
    <vt:filetime>2010-12-09T16:00:00Z</vt:filetime>
  </property>
  <property fmtid="{D5CDD505-2E9C-101B-9397-08002B2CF9AE}" pid="8" name="FromSuffix">
    <vt:lpwstr>04-f0-03</vt:lpwstr>
  </property>
  <property fmtid="{D5CDD505-2E9C-101B-9397-08002B2CF9AE}" pid="9" name="FromAsAtDate">
    <vt:lpwstr>19 Dec 2012</vt:lpwstr>
  </property>
  <property fmtid="{D5CDD505-2E9C-101B-9397-08002B2CF9AE}" pid="10" name="ToSuffix">
    <vt:lpwstr>04-g0-03</vt:lpwstr>
  </property>
  <property fmtid="{D5CDD505-2E9C-101B-9397-08002B2CF9AE}" pid="11" name="ToAsAtDate">
    <vt:lpwstr>20 Feb 2013</vt:lpwstr>
  </property>
</Properties>
</file>