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13 Feb 2013</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435341285"/>
      <w:bookmarkStart w:id="1" w:name="_Toc45422063"/>
      <w:bookmarkStart w:id="2" w:name="_Toc63742552"/>
      <w:bookmarkStart w:id="3" w:name="_Toc239756683"/>
      <w:bookmarkStart w:id="4" w:name="_Toc349121141"/>
      <w:bookmarkStart w:id="5" w:name="_Toc34196183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7" w:name="_Toc435341286"/>
      <w:bookmarkStart w:id="8" w:name="_Toc45422064"/>
      <w:bookmarkStart w:id="9" w:name="_Toc63742553"/>
      <w:bookmarkStart w:id="10" w:name="_Toc239756684"/>
      <w:bookmarkStart w:id="11" w:name="_Toc349121142"/>
      <w:bookmarkStart w:id="12" w:name="_Toc34196183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3" w:name="_Toc239756685"/>
      <w:bookmarkStart w:id="14" w:name="_Toc349121143"/>
      <w:bookmarkStart w:id="15" w:name="_Toc341961840"/>
      <w:bookmarkStart w:id="16" w:name="_Toc435341287"/>
      <w:bookmarkStart w:id="17" w:name="_Toc45422065"/>
      <w:bookmarkStart w:id="18" w:name="_Toc63742554"/>
      <w:r>
        <w:rPr>
          <w:rStyle w:val="CharSectno"/>
        </w:rPr>
        <w:t>3A</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9" w:name="_Toc239756686"/>
      <w:bookmarkStart w:id="20" w:name="_Toc349121144"/>
      <w:bookmarkStart w:id="21" w:name="_Toc341961841"/>
      <w:r>
        <w:rPr>
          <w:rStyle w:val="CharSectno"/>
        </w:rPr>
        <w:t>3</w:t>
      </w:r>
      <w:r>
        <w:rPr>
          <w:snapToGrid w:val="0"/>
        </w:rPr>
        <w:t>.</w:t>
      </w:r>
      <w:r>
        <w:rPr>
          <w:snapToGrid w:val="0"/>
        </w:rPr>
        <w:tab/>
        <w:t>Pathologist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2" w:name="_Toc435341288"/>
      <w:bookmarkStart w:id="23" w:name="_Toc45422066"/>
      <w:bookmarkStart w:id="24" w:name="_Toc63742555"/>
      <w:bookmarkStart w:id="25" w:name="_Toc239756687"/>
      <w:bookmarkStart w:id="26" w:name="_Toc349121145"/>
      <w:bookmarkStart w:id="27" w:name="_Toc341961842"/>
      <w:r>
        <w:rPr>
          <w:rStyle w:val="CharSectno"/>
        </w:rPr>
        <w:t>4</w:t>
      </w:r>
      <w:r>
        <w:rPr>
          <w:snapToGrid w:val="0"/>
        </w:rPr>
        <w:t>.</w:t>
      </w:r>
      <w:r>
        <w:rPr>
          <w:snapToGrid w:val="0"/>
        </w:rPr>
        <w:tab/>
        <w:t>State Coroner — Form of oath of office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8" w:name="_Toc435341289"/>
      <w:bookmarkStart w:id="29" w:name="_Toc45422067"/>
      <w:bookmarkStart w:id="30" w:name="_Toc63742556"/>
      <w:bookmarkStart w:id="31" w:name="_Toc239756688"/>
      <w:bookmarkStart w:id="32" w:name="_Toc349121146"/>
      <w:bookmarkStart w:id="33" w:name="_Toc341961843"/>
      <w:r>
        <w:rPr>
          <w:rStyle w:val="CharSectno"/>
        </w:rPr>
        <w:lastRenderedPageBreak/>
        <w:t>5</w:t>
      </w:r>
      <w:r>
        <w:rPr>
          <w:snapToGrid w:val="0"/>
        </w:rPr>
        <w:t>.</w:t>
      </w:r>
      <w:r>
        <w:rPr>
          <w:snapToGrid w:val="0"/>
        </w:rPr>
        <w:tab/>
        <w:t>Restrict</w:t>
      </w:r>
      <w:r>
        <w:t>i</w:t>
      </w:r>
      <w:r>
        <w:rPr>
          <w:snapToGrid w:val="0"/>
        </w:rPr>
        <w:t>on on delegation</w:t>
      </w:r>
      <w:bookmarkEnd w:id="28"/>
      <w:bookmarkEnd w:id="29"/>
      <w:bookmarkEnd w:id="30"/>
      <w:bookmarkEnd w:id="31"/>
      <w:bookmarkEnd w:id="32"/>
      <w:bookmarkEnd w:id="3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4" w:name="_Toc435341290"/>
      <w:bookmarkStart w:id="35" w:name="_Toc45422068"/>
      <w:bookmarkStart w:id="36" w:name="_Toc63742557"/>
      <w:bookmarkStart w:id="37" w:name="_Toc239756689"/>
      <w:bookmarkStart w:id="38" w:name="_Toc349121147"/>
      <w:bookmarkStart w:id="39" w:name="_Toc341961844"/>
      <w:r>
        <w:rPr>
          <w:rStyle w:val="CharSectno"/>
        </w:rPr>
        <w:t>6</w:t>
      </w:r>
      <w:r>
        <w:rPr>
          <w:snapToGrid w:val="0"/>
        </w:rPr>
        <w:t>.</w:t>
      </w:r>
      <w:r>
        <w:rPr>
          <w:snapToGrid w:val="0"/>
        </w:rPr>
        <w:tab/>
        <w:t>Form of record of investigation into a death</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0" w:name="_Toc435341291"/>
      <w:bookmarkStart w:id="41" w:name="_Toc45422069"/>
      <w:bookmarkStart w:id="42" w:name="_Toc63742558"/>
      <w:bookmarkStart w:id="43" w:name="_Toc239756690"/>
      <w:bookmarkStart w:id="44" w:name="_Toc349121148"/>
      <w:bookmarkStart w:id="45" w:name="_Toc341961845"/>
      <w:r>
        <w:rPr>
          <w:rStyle w:val="CharSectno"/>
        </w:rPr>
        <w:t>7</w:t>
      </w:r>
      <w:r>
        <w:rPr>
          <w:snapToGrid w:val="0"/>
        </w:rPr>
        <w:t>.</w:t>
      </w:r>
      <w:r>
        <w:rPr>
          <w:snapToGrid w:val="0"/>
        </w:rPr>
        <w:tab/>
        <w:t>Form of certificate of disposal of body</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46" w:name="_Toc435341292"/>
      <w:bookmarkStart w:id="47" w:name="_Toc45422070"/>
      <w:bookmarkStart w:id="48" w:name="_Toc63742559"/>
      <w:bookmarkStart w:id="49" w:name="_Toc239756691"/>
      <w:bookmarkStart w:id="50" w:name="_Toc349121149"/>
      <w:bookmarkStart w:id="51" w:name="_Toc341961846"/>
      <w:r>
        <w:rPr>
          <w:rStyle w:val="CharSectno"/>
        </w:rPr>
        <w:t>8</w:t>
      </w:r>
      <w:r>
        <w:rPr>
          <w:snapToGrid w:val="0"/>
        </w:rPr>
        <w:t>.</w:t>
      </w:r>
      <w:r>
        <w:rPr>
          <w:snapToGrid w:val="0"/>
        </w:rPr>
        <w:tab/>
        <w:t>Request that post mortem be performed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2" w:name="_Toc435341293"/>
      <w:bookmarkStart w:id="53" w:name="_Toc45422071"/>
      <w:bookmarkStart w:id="54" w:name="_Toc63742560"/>
      <w:bookmarkStart w:id="55" w:name="_Toc239756692"/>
      <w:bookmarkStart w:id="56" w:name="_Toc349121150"/>
      <w:bookmarkStart w:id="57" w:name="_Toc341961847"/>
      <w:r>
        <w:rPr>
          <w:rStyle w:val="CharSectno"/>
        </w:rPr>
        <w:t>9</w:t>
      </w:r>
      <w:r>
        <w:rPr>
          <w:snapToGrid w:val="0"/>
        </w:rPr>
        <w:t>.</w:t>
      </w:r>
      <w:r>
        <w:rPr>
          <w:snapToGrid w:val="0"/>
        </w:rPr>
        <w:tab/>
        <w:t>Direction to perform post mortem</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58" w:name="_Toc435341294"/>
      <w:bookmarkStart w:id="59" w:name="_Toc45422072"/>
      <w:bookmarkStart w:id="60" w:name="_Toc63742561"/>
      <w:bookmarkStart w:id="61" w:name="_Toc239756693"/>
      <w:bookmarkStart w:id="62" w:name="_Toc349121151"/>
      <w:bookmarkStart w:id="63" w:name="_Toc341961848"/>
      <w:r>
        <w:rPr>
          <w:rStyle w:val="CharSectno"/>
        </w:rPr>
        <w:t>10</w:t>
      </w:r>
      <w:r>
        <w:rPr>
          <w:snapToGrid w:val="0"/>
        </w:rPr>
        <w:t>.</w:t>
      </w:r>
      <w:r>
        <w:rPr>
          <w:snapToGrid w:val="0"/>
        </w:rPr>
        <w:tab/>
        <w:t>Form of order for exhumation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4" w:name="_Toc435341295"/>
      <w:bookmarkStart w:id="65" w:name="_Toc45422073"/>
      <w:bookmarkStart w:id="66" w:name="_Toc63742562"/>
      <w:bookmarkStart w:id="67" w:name="_Toc239756694"/>
      <w:bookmarkStart w:id="68" w:name="_Toc349121152"/>
      <w:bookmarkStart w:id="69" w:name="_Toc341961849"/>
      <w:r>
        <w:rPr>
          <w:rStyle w:val="CharSectno"/>
        </w:rPr>
        <w:t>11</w:t>
      </w:r>
      <w:r>
        <w:rPr>
          <w:snapToGrid w:val="0"/>
        </w:rPr>
        <w:t>.</w:t>
      </w:r>
      <w:r>
        <w:rPr>
          <w:snapToGrid w:val="0"/>
        </w:rPr>
        <w:tab/>
        <w:t>Request not to exhume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70" w:name="_Toc435341296"/>
      <w:bookmarkStart w:id="71" w:name="_Toc45422074"/>
      <w:bookmarkStart w:id="72" w:name="_Toc63742563"/>
      <w:bookmarkStart w:id="73" w:name="_Toc239756695"/>
      <w:bookmarkStart w:id="74" w:name="_Toc349121153"/>
      <w:bookmarkStart w:id="75" w:name="_Toc341961850"/>
      <w:r>
        <w:rPr>
          <w:rStyle w:val="CharSectno"/>
        </w:rPr>
        <w:t>12</w:t>
      </w:r>
      <w:r>
        <w:rPr>
          <w:snapToGrid w:val="0"/>
        </w:rPr>
        <w:t>.</w:t>
      </w:r>
      <w:r>
        <w:rPr>
          <w:snapToGrid w:val="0"/>
        </w:rPr>
        <w:tab/>
        <w:t>Form of notice of restriction of access to area</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6" w:name="_Toc435341297"/>
      <w:bookmarkStart w:id="77" w:name="_Toc45422075"/>
      <w:bookmarkStart w:id="78" w:name="_Toc63742564"/>
      <w:bookmarkStart w:id="79" w:name="_Toc239756696"/>
      <w:bookmarkStart w:id="80" w:name="_Toc349121154"/>
      <w:bookmarkStart w:id="81" w:name="_Toc341961851"/>
      <w:r>
        <w:rPr>
          <w:rStyle w:val="CharSectno"/>
        </w:rPr>
        <w:t>13</w:t>
      </w:r>
      <w:r>
        <w:rPr>
          <w:snapToGrid w:val="0"/>
        </w:rPr>
        <w:t>.</w:t>
      </w:r>
      <w:r>
        <w:rPr>
          <w:snapToGrid w:val="0"/>
        </w:rPr>
        <w:tab/>
        <w:t>Form of agreement of coroner to restricted access to area</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82" w:name="_Toc435341298"/>
      <w:bookmarkStart w:id="83" w:name="_Toc45422076"/>
      <w:bookmarkStart w:id="84" w:name="_Toc63742565"/>
      <w:bookmarkStart w:id="85" w:name="_Toc239756697"/>
      <w:bookmarkStart w:id="86" w:name="_Toc349121155"/>
      <w:bookmarkStart w:id="87" w:name="_Toc341961852"/>
      <w:r>
        <w:rPr>
          <w:rStyle w:val="CharSectno"/>
        </w:rPr>
        <w:t>14</w:t>
      </w:r>
      <w:r>
        <w:rPr>
          <w:snapToGrid w:val="0"/>
        </w:rPr>
        <w:t>.</w:t>
      </w:r>
      <w:r>
        <w:rPr>
          <w:snapToGrid w:val="0"/>
        </w:rPr>
        <w:tab/>
        <w:t>Form of authorisation, form of undertaking and requests for release of things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8" w:name="_Toc435341299"/>
      <w:bookmarkStart w:id="89" w:name="_Toc45422077"/>
      <w:bookmarkStart w:id="90" w:name="_Toc63742566"/>
      <w:bookmarkStart w:id="91" w:name="_Toc239756698"/>
      <w:bookmarkStart w:id="92" w:name="_Toc349121156"/>
      <w:bookmarkStart w:id="93" w:name="_Toc341961853"/>
      <w:r>
        <w:rPr>
          <w:rStyle w:val="CharSectno"/>
        </w:rPr>
        <w:t>15</w:t>
      </w:r>
      <w:r>
        <w:rPr>
          <w:snapToGrid w:val="0"/>
        </w:rPr>
        <w:t>.</w:t>
      </w:r>
      <w:r>
        <w:rPr>
          <w:snapToGrid w:val="0"/>
        </w:rPr>
        <w:tab/>
        <w:t>Request for an inquest into a death</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94" w:name="_Toc435341300"/>
      <w:bookmarkStart w:id="95" w:name="_Toc45422078"/>
      <w:bookmarkStart w:id="96" w:name="_Toc63742567"/>
      <w:bookmarkStart w:id="97" w:name="_Toc239756699"/>
      <w:bookmarkStart w:id="98" w:name="_Toc349121157"/>
      <w:bookmarkStart w:id="99" w:name="_Toc341961854"/>
      <w:r>
        <w:rPr>
          <w:rStyle w:val="CharSectno"/>
        </w:rPr>
        <w:t>16</w:t>
      </w:r>
      <w:r>
        <w:rPr>
          <w:snapToGrid w:val="0"/>
        </w:rPr>
        <w:t>.</w:t>
      </w:r>
      <w:r>
        <w:rPr>
          <w:snapToGrid w:val="0"/>
        </w:rPr>
        <w:tab/>
      </w:r>
      <w:bookmarkEnd w:id="94"/>
      <w:bookmarkEnd w:id="95"/>
      <w:r>
        <w:rPr>
          <w:snapToGrid w:val="0"/>
        </w:rPr>
        <w:t>Form of summons and warrant, and service of summons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00" w:name="_Toc435341301"/>
      <w:bookmarkStart w:id="101" w:name="_Toc45422079"/>
      <w:bookmarkStart w:id="102" w:name="_Toc63742568"/>
      <w:bookmarkStart w:id="103" w:name="_Toc239756700"/>
      <w:bookmarkStart w:id="104" w:name="_Toc349121158"/>
      <w:bookmarkStart w:id="105" w:name="_Toc341961855"/>
      <w:r>
        <w:rPr>
          <w:rStyle w:val="CharSectno"/>
        </w:rPr>
        <w:t>17</w:t>
      </w:r>
      <w:r>
        <w:rPr>
          <w:snapToGrid w:val="0"/>
        </w:rPr>
        <w:t>.</w:t>
      </w:r>
      <w:r>
        <w:rPr>
          <w:snapToGrid w:val="0"/>
        </w:rPr>
        <w:tab/>
        <w:t xml:space="preserve">Interested persons </w:t>
      </w:r>
      <w:bookmarkEnd w:id="100"/>
      <w:bookmarkEnd w:id="101"/>
      <w:r>
        <w:rPr>
          <w:snapToGrid w:val="0"/>
        </w:rPr>
        <w:t>for the purposes of section 44(3)</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06" w:name="_Toc435341302"/>
      <w:bookmarkStart w:id="107" w:name="_Toc45422080"/>
      <w:bookmarkStart w:id="108" w:name="_Toc63742569"/>
      <w:bookmarkStart w:id="109" w:name="_Toc239756701"/>
      <w:bookmarkStart w:id="110" w:name="_Toc349121159"/>
      <w:bookmarkStart w:id="111" w:name="_Toc341961856"/>
      <w:r>
        <w:rPr>
          <w:rStyle w:val="CharSectno"/>
        </w:rPr>
        <w:t>18</w:t>
      </w:r>
      <w:r>
        <w:rPr>
          <w:snapToGrid w:val="0"/>
        </w:rPr>
        <w:t>.</w:t>
      </w:r>
      <w:r>
        <w:rPr>
          <w:snapToGrid w:val="0"/>
        </w:rPr>
        <w:tab/>
        <w:t>Form of order of exclusion from an inquest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12" w:name="_Toc435341303"/>
      <w:bookmarkStart w:id="113" w:name="_Toc45422081"/>
      <w:bookmarkStart w:id="114" w:name="_Toc63742570"/>
      <w:bookmarkStart w:id="115" w:name="_Toc239756702"/>
      <w:bookmarkStart w:id="116" w:name="_Toc349121160"/>
      <w:bookmarkStart w:id="117" w:name="_Toc341961857"/>
      <w:r>
        <w:rPr>
          <w:rStyle w:val="CharSectno"/>
        </w:rPr>
        <w:t>19</w:t>
      </w:r>
      <w:r>
        <w:rPr>
          <w:snapToGrid w:val="0"/>
        </w:rPr>
        <w:t>.</w:t>
      </w:r>
      <w:r>
        <w:rPr>
          <w:snapToGrid w:val="0"/>
        </w:rPr>
        <w:tab/>
        <w:t>Access to records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18" w:name="_Toc435341304"/>
      <w:bookmarkStart w:id="119" w:name="_Toc45422082"/>
      <w:bookmarkStart w:id="120" w:name="_Toc63742571"/>
      <w:bookmarkStart w:id="121" w:name="_Toc239756703"/>
      <w:bookmarkStart w:id="122" w:name="_Toc349121161"/>
      <w:bookmarkStart w:id="123" w:name="_Toc341961858"/>
      <w:r>
        <w:rPr>
          <w:rStyle w:val="CharSectno"/>
        </w:rPr>
        <w:t>20</w:t>
      </w:r>
      <w:r>
        <w:rPr>
          <w:snapToGrid w:val="0"/>
        </w:rPr>
        <w:t>.</w:t>
      </w:r>
      <w:r>
        <w:rPr>
          <w:snapToGrid w:val="0"/>
        </w:rPr>
        <w:tab/>
        <w:t>Form of oath or affirmation for witness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24" w:name="_Toc435341305"/>
      <w:bookmarkStart w:id="125" w:name="_Toc45422083"/>
      <w:bookmarkStart w:id="126" w:name="_Toc63742572"/>
      <w:bookmarkStart w:id="127" w:name="_Toc239756704"/>
      <w:bookmarkStart w:id="128" w:name="_Toc349121162"/>
      <w:bookmarkStart w:id="129" w:name="_Toc341961859"/>
      <w:r>
        <w:rPr>
          <w:rStyle w:val="CharSectno"/>
        </w:rPr>
        <w:t>21</w:t>
      </w:r>
      <w:r>
        <w:rPr>
          <w:snapToGrid w:val="0"/>
        </w:rPr>
        <w:t>.</w:t>
      </w:r>
      <w:r>
        <w:rPr>
          <w:snapToGrid w:val="0"/>
        </w:rPr>
        <w:tab/>
      </w:r>
      <w:bookmarkEnd w:id="124"/>
      <w:bookmarkEnd w:id="125"/>
      <w:bookmarkEnd w:id="126"/>
      <w:r>
        <w:rPr>
          <w:snapToGrid w:val="0"/>
        </w:rPr>
        <w:t>Fees for post mortem services</w:t>
      </w:r>
      <w:bookmarkEnd w:id="127"/>
      <w:bookmarkEnd w:id="128"/>
      <w:bookmarkEnd w:id="129"/>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130" w:name="_Toc239756705"/>
      <w:bookmarkStart w:id="131" w:name="_Toc349121163"/>
      <w:bookmarkStart w:id="132" w:name="_Toc341961860"/>
      <w:r>
        <w:rPr>
          <w:rStyle w:val="CharSectno"/>
        </w:rPr>
        <w:t>22</w:t>
      </w:r>
      <w:r>
        <w:t>.</w:t>
      </w:r>
      <w:r>
        <w:tab/>
        <w:t>Other fees</w:t>
      </w:r>
      <w:bookmarkEnd w:id="130"/>
      <w:bookmarkEnd w:id="131"/>
      <w:bookmarkEnd w:id="132"/>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133" w:name="_Toc239756706"/>
      <w:bookmarkStart w:id="134" w:name="_Toc349121164"/>
      <w:bookmarkStart w:id="135" w:name="_Toc341961861"/>
      <w:r>
        <w:rPr>
          <w:rStyle w:val="CharSectno"/>
        </w:rPr>
        <w:t>23</w:t>
      </w:r>
      <w:r>
        <w:t>.</w:t>
      </w:r>
      <w:r>
        <w:tab/>
        <w:t>Coroner’s registrar may remit fees</w:t>
      </w:r>
      <w:bookmarkEnd w:id="133"/>
      <w:bookmarkEnd w:id="134"/>
      <w:bookmarkEnd w:id="135"/>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136" w:name="_Toc239756707"/>
      <w:bookmarkStart w:id="137" w:name="_Toc349121165"/>
      <w:bookmarkStart w:id="138" w:name="_Toc341961862"/>
      <w:r>
        <w:rPr>
          <w:rStyle w:val="CharSectno"/>
        </w:rPr>
        <w:t>24</w:t>
      </w:r>
      <w:r>
        <w:t>.</w:t>
      </w:r>
      <w:r>
        <w:tab/>
        <w:t>Resolution of disputes as to fees</w:t>
      </w:r>
      <w:bookmarkEnd w:id="136"/>
      <w:bookmarkEnd w:id="137"/>
      <w:bookmarkEnd w:id="1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139" w:name="_Toc239756708"/>
      <w:bookmarkStart w:id="140" w:name="_Toc349121166"/>
      <w:bookmarkStart w:id="141" w:name="_Toc341961863"/>
      <w:r>
        <w:rPr>
          <w:rStyle w:val="CharSectno"/>
        </w:rPr>
        <w:t>25</w:t>
      </w:r>
      <w:r>
        <w:t>.</w:t>
      </w:r>
      <w:r>
        <w:tab/>
        <w:t>Recovery of unpaid fees</w:t>
      </w:r>
      <w:bookmarkEnd w:id="139"/>
      <w:bookmarkEnd w:id="140"/>
      <w:bookmarkEnd w:id="141"/>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 w:name="_Toc45422084"/>
      <w:bookmarkStart w:id="143" w:name="_Toc63742573"/>
      <w:bookmarkStart w:id="144" w:name="_Toc239756709"/>
      <w:bookmarkStart w:id="145" w:name="_Toc241293992"/>
      <w:bookmarkStart w:id="146" w:name="_Toc241294023"/>
      <w:bookmarkStart w:id="147" w:name="_Toc241391101"/>
      <w:bookmarkStart w:id="148" w:name="_Toc241393201"/>
      <w:bookmarkStart w:id="149" w:name="_Toc241396991"/>
      <w:bookmarkStart w:id="150" w:name="_Toc244397989"/>
      <w:bookmarkStart w:id="151" w:name="_Toc244423827"/>
      <w:bookmarkStart w:id="152" w:name="_Toc287362888"/>
      <w:bookmarkStart w:id="153" w:name="_Toc287362926"/>
      <w:bookmarkStart w:id="154" w:name="_Toc312071198"/>
      <w:bookmarkStart w:id="155" w:name="_Toc312076058"/>
      <w:bookmarkStart w:id="156" w:name="_Toc341961864"/>
      <w:bookmarkStart w:id="157" w:name="_Toc349121135"/>
      <w:bookmarkStart w:id="158" w:name="_Toc349121167"/>
      <w:r>
        <w:rPr>
          <w:rStyle w:val="CharSchNo"/>
        </w:rPr>
        <w:t>Schedule 1</w:t>
      </w:r>
      <w:r>
        <w:t> —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snapToGrid w:val="0"/>
              </w:rPr>
            </w:pPr>
            <w:r>
              <w:rPr>
                <w:snapToGrid w:val="0"/>
              </w:rPr>
              <w:tab/>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del w:id="159" w:author="Master Repository Process" w:date="2021-07-31T17:47:00Z"/>
          <w:snapToGrid w:val="0"/>
        </w:rPr>
      </w:pPr>
      <w:del w:id="160" w:author="Master Repository Process" w:date="2021-07-31T17:47:00Z">
        <w:r>
          <w:rPr>
            <w:snapToGrid w:val="0"/>
          </w:rPr>
          <w:delText>I DIRECT that the witness when apprehended may be released on his/her signing and undertaking conditioned for his/her appearance before the Coroner’s Court at .................... on the ................... day of ....................... 20.......</w:delText>
        </w:r>
      </w:del>
    </w:p>
    <w:p>
      <w:pPr>
        <w:pStyle w:val="yMiscellaneousBody"/>
        <w:jc w:val="right"/>
        <w:rPr>
          <w:del w:id="161" w:author="Master Repository Process" w:date="2021-07-31T17:47:00Z"/>
          <w:snapToGrid w:val="0"/>
        </w:rPr>
      </w:pPr>
      <w:del w:id="162" w:author="Master Repository Process" w:date="2021-07-31T17:47:00Z">
        <w:r>
          <w:rPr>
            <w:snapToGrid w:val="0"/>
          </w:rPr>
          <w:delText>Coroner.</w:delText>
        </w:r>
      </w:del>
    </w:p>
    <w:p>
      <w:pPr>
        <w:pStyle w:val="yFootnotesection"/>
        <w:rPr>
          <w:ins w:id="163" w:author="Master Repository Process" w:date="2021-07-31T17:47:00Z"/>
        </w:rPr>
      </w:pPr>
      <w:ins w:id="164" w:author="Master Repository Process" w:date="2021-07-31T17:47:00Z">
        <w:r>
          <w:tab/>
          <w:t>[Form 11 amended in Gazette 12 Feb 2013 p. 922.]</w:t>
        </w:r>
      </w:ins>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65" w:name="_Toc239756710"/>
      <w:bookmarkStart w:id="166" w:name="_Toc241293993"/>
      <w:bookmarkStart w:id="167" w:name="_Toc241294024"/>
      <w:bookmarkStart w:id="168" w:name="_Toc241391102"/>
      <w:bookmarkStart w:id="169" w:name="_Toc241393202"/>
      <w:bookmarkStart w:id="170" w:name="_Toc241396992"/>
      <w:bookmarkStart w:id="171" w:name="_Toc244397990"/>
      <w:bookmarkStart w:id="172" w:name="_Toc244423828"/>
      <w:bookmarkStart w:id="173" w:name="_Toc287362889"/>
      <w:bookmarkStart w:id="174" w:name="_Toc287362927"/>
      <w:bookmarkStart w:id="175" w:name="_Toc312071199"/>
      <w:bookmarkStart w:id="176" w:name="_Toc312076059"/>
      <w:bookmarkStart w:id="177" w:name="_Toc341961865"/>
      <w:bookmarkStart w:id="178" w:name="_Toc349121136"/>
      <w:bookmarkStart w:id="179" w:name="_Toc349121168"/>
      <w:r>
        <w:rPr>
          <w:rStyle w:val="CharSchNo"/>
        </w:rPr>
        <w:t>Schedule 2</w:t>
      </w:r>
      <w:r>
        <w:rPr>
          <w:rStyle w:val="CharSDivNo"/>
        </w:rPr>
        <w:t> </w:t>
      </w:r>
      <w:r>
        <w:rPr>
          <w:bCs/>
        </w:rPr>
        <w:t>—</w:t>
      </w:r>
      <w:r>
        <w:rPr>
          <w:rStyle w:val="CharSDivText"/>
        </w:rPr>
        <w:t> </w:t>
      </w:r>
      <w:r>
        <w:rPr>
          <w:rStyle w:val="CharSchText"/>
        </w:rPr>
        <w:t>Fees for post mortem services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80" w:name="_Toc239756711"/>
      <w:bookmarkStart w:id="181" w:name="_Toc241293994"/>
      <w:bookmarkStart w:id="182" w:name="_Toc241294025"/>
      <w:bookmarkStart w:id="183" w:name="_Toc241391103"/>
      <w:bookmarkStart w:id="184" w:name="_Toc241393203"/>
      <w:bookmarkStart w:id="185" w:name="_Toc241396993"/>
      <w:bookmarkStart w:id="186" w:name="_Toc244397991"/>
      <w:bookmarkStart w:id="187" w:name="_Toc244423829"/>
      <w:bookmarkStart w:id="188" w:name="_Toc287362890"/>
      <w:bookmarkStart w:id="189" w:name="_Toc287362928"/>
      <w:bookmarkStart w:id="190" w:name="_Toc312071200"/>
      <w:bookmarkStart w:id="191" w:name="_Toc312076060"/>
      <w:bookmarkStart w:id="192" w:name="_Toc341961866"/>
      <w:bookmarkStart w:id="193" w:name="_Toc349121137"/>
      <w:bookmarkStart w:id="194" w:name="_Toc349121169"/>
      <w:r>
        <w:rPr>
          <w:rStyle w:val="CharSchNo"/>
        </w:rPr>
        <w:t>Schedule 3</w:t>
      </w:r>
      <w:r>
        <w:t> — </w:t>
      </w:r>
      <w:r>
        <w:rPr>
          <w:rStyle w:val="CharSchText"/>
        </w:rPr>
        <w:t>Other fees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r>
              <w:br/>
            </w:r>
            <w:r>
              <w:br/>
            </w:r>
            <w:r>
              <w:rPr>
                <w:szCs w:val="22"/>
              </w:rPr>
              <w:t>1.25</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r>
            <w:r>
              <w:rPr>
                <w:szCs w:val="22"/>
              </w:rPr>
              <w:t>1.25</w:t>
            </w:r>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13.50</w:t>
            </w:r>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 </w:t>
            </w:r>
            <w:r>
              <w:rPr>
                <w:szCs w:val="22"/>
              </w:rPr>
              <w:t>$19.40</w:t>
            </w:r>
            <w:r>
              <w:t>)</w:t>
            </w:r>
          </w:p>
        </w:tc>
        <w:tc>
          <w:tcPr>
            <w:tcW w:w="737" w:type="dxa"/>
            <w:tcBorders>
              <w:top w:val="nil"/>
              <w:bottom w:val="nil"/>
            </w:tcBorders>
          </w:tcPr>
          <w:p>
            <w:pPr>
              <w:pStyle w:val="yTableNAm"/>
              <w:tabs>
                <w:tab w:val="clear" w:pos="567"/>
              </w:tabs>
              <w:jc w:val="right"/>
            </w:pPr>
            <w:r>
              <w:br/>
            </w:r>
            <w:r>
              <w:rPr>
                <w:szCs w:val="22"/>
              </w:rPr>
              <w:t>5.45</w:t>
            </w:r>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13.50</w:t>
            </w:r>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5" w:name="_Toc101590328"/>
      <w:bookmarkStart w:id="196" w:name="_Toc239756681"/>
      <w:bookmarkStart w:id="197" w:name="_Toc239756712"/>
      <w:bookmarkStart w:id="198" w:name="_Toc241293995"/>
      <w:bookmarkStart w:id="199" w:name="_Toc241294026"/>
      <w:bookmarkStart w:id="200" w:name="_Toc241391104"/>
      <w:bookmarkStart w:id="201" w:name="_Toc241393204"/>
      <w:bookmarkStart w:id="202" w:name="_Toc241396994"/>
      <w:bookmarkStart w:id="203" w:name="_Toc244397992"/>
      <w:bookmarkStart w:id="204" w:name="_Toc244423830"/>
      <w:bookmarkStart w:id="205" w:name="_Toc287362891"/>
      <w:bookmarkStart w:id="206" w:name="_Toc287362929"/>
      <w:bookmarkStart w:id="207" w:name="_Toc312071201"/>
      <w:bookmarkStart w:id="208" w:name="_Toc312076061"/>
      <w:bookmarkStart w:id="209" w:name="_Toc341961867"/>
      <w:bookmarkStart w:id="210" w:name="_Toc349121138"/>
      <w:bookmarkStart w:id="211" w:name="_Toc349121170"/>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2" w:name="_Toc45422086"/>
      <w:bookmarkStart w:id="213" w:name="_Toc63742575"/>
      <w:bookmarkStart w:id="214" w:name="_Toc239756713"/>
      <w:bookmarkStart w:id="215" w:name="_Toc349121171"/>
      <w:bookmarkStart w:id="216" w:name="_Toc341961868"/>
      <w:r>
        <w:t>Compilation table</w:t>
      </w:r>
      <w:bookmarkEnd w:id="212"/>
      <w:bookmarkEnd w:id="213"/>
      <w:bookmarkEnd w:id="214"/>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rFonts w:ascii="Times" w:hAnsi="Times"/>
                <w:sz w:val="19"/>
              </w:rPr>
            </w:pPr>
            <w:r>
              <w:rPr>
                <w:rFonts w:ascii="Times" w:hAnsi="Times"/>
                <w:i/>
                <w:sz w:val="19"/>
              </w:rPr>
              <w:t>Coroners Regulations 1997</w:t>
            </w:r>
          </w:p>
        </w:tc>
        <w:tc>
          <w:tcPr>
            <w:tcW w:w="1276" w:type="dxa"/>
            <w:tcBorders>
              <w:top w:val="single" w:sz="4" w:space="0" w:color="auto"/>
            </w:tcBorders>
          </w:tcPr>
          <w:p>
            <w:pPr>
              <w:pStyle w:val="nTable"/>
              <w:spacing w:after="40"/>
              <w:rPr>
                <w:rFonts w:ascii="Times" w:hAnsi="Times"/>
                <w:sz w:val="19"/>
              </w:rPr>
            </w:pPr>
            <w:r>
              <w:rPr>
                <w:rFonts w:ascii="Times" w:hAnsi="Times"/>
                <w:sz w:val="19"/>
              </w:rPr>
              <w:t>18 Mar 1997 p. 1551</w:t>
            </w:r>
            <w:r>
              <w:rPr>
                <w:rFonts w:ascii="Times" w:hAnsi="Times"/>
                <w:sz w:val="19"/>
              </w:rPr>
              <w:noBreakHyphen/>
              <w:t>74</w:t>
            </w:r>
          </w:p>
        </w:tc>
        <w:tc>
          <w:tcPr>
            <w:tcW w:w="2693" w:type="dxa"/>
            <w:tcBorders>
              <w:top w:val="single" w:sz="4" w:space="0" w:color="auto"/>
            </w:tcBorders>
          </w:tcPr>
          <w:p>
            <w:pPr>
              <w:pStyle w:val="nTable"/>
              <w:spacing w:after="40"/>
              <w:rPr>
                <w:rFonts w:ascii="Times" w:hAnsi="Times"/>
                <w:sz w:val="19"/>
              </w:rPr>
            </w:pPr>
            <w:r>
              <w:rPr>
                <w:rFonts w:ascii="Times" w:hAnsi="Times"/>
                <w:sz w:val="19"/>
              </w:rPr>
              <w:t xml:space="preserve">7 Apr 1997 (see r. 2 and </w:t>
            </w:r>
            <w:r>
              <w:rPr>
                <w:rFonts w:ascii="Times" w:hAnsi="Times"/>
                <w:i/>
                <w:sz w:val="19"/>
              </w:rPr>
              <w:t>Gazette</w:t>
            </w:r>
            <w:r>
              <w:rPr>
                <w:rFonts w:ascii="Times" w:hAnsi="Times"/>
                <w:sz w:val="19"/>
              </w:rPr>
              <w:t xml:space="preserve"> 18 Mar 1997 p. 1529)</w:t>
            </w:r>
          </w:p>
        </w:tc>
      </w:tr>
      <w:tr>
        <w:tc>
          <w:tcPr>
            <w:tcW w:w="3119" w:type="dxa"/>
          </w:tcPr>
          <w:p>
            <w:pPr>
              <w:pStyle w:val="nTable"/>
              <w:spacing w:after="40"/>
              <w:rPr>
                <w:rFonts w:ascii="Times" w:hAnsi="Times"/>
                <w:lang w:val="en-US"/>
              </w:rPr>
            </w:pPr>
            <w:r>
              <w:rPr>
                <w:rFonts w:ascii="Times" w:hAnsi="Times"/>
                <w:i/>
                <w:sz w:val="19"/>
              </w:rPr>
              <w:t>Equality of Status Subsidiary Legislation Amendment Regulations 2003</w:t>
            </w:r>
            <w:r>
              <w:rPr>
                <w:rFonts w:ascii="Times" w:hAnsi="Times"/>
                <w:sz w:val="19"/>
              </w:rPr>
              <w:t xml:space="preserve"> Pt. 10</w:t>
            </w:r>
          </w:p>
        </w:tc>
        <w:tc>
          <w:tcPr>
            <w:tcW w:w="1276" w:type="dxa"/>
          </w:tcPr>
          <w:p>
            <w:pPr>
              <w:pStyle w:val="nTable"/>
              <w:spacing w:after="40"/>
              <w:rPr>
                <w:rFonts w:ascii="Times" w:hAnsi="Times"/>
              </w:rPr>
            </w:pPr>
            <w:r>
              <w:rPr>
                <w:rFonts w:ascii="Times" w:hAnsi="Times"/>
                <w:sz w:val="19"/>
              </w:rPr>
              <w:t>30 Jun 2003 p. 2581</w:t>
            </w:r>
            <w:r>
              <w:rPr>
                <w:rFonts w:ascii="Times" w:hAnsi="Times"/>
                <w:sz w:val="19"/>
              </w:rPr>
              <w:noBreakHyphen/>
              <w:t>638</w:t>
            </w:r>
          </w:p>
        </w:tc>
        <w:tc>
          <w:tcPr>
            <w:tcW w:w="2693" w:type="dxa"/>
          </w:tcPr>
          <w:p>
            <w:pPr>
              <w:pStyle w:val="nTable"/>
              <w:spacing w:after="40"/>
              <w:rPr>
                <w:rFonts w:ascii="Times" w:hAnsi="Times"/>
              </w:rPr>
            </w:pPr>
            <w:r>
              <w:rPr>
                <w:rFonts w:ascii="Times" w:hAnsi="Times"/>
                <w:sz w:val="19"/>
              </w:rPr>
              <w:t xml:space="preserve">1 Jul 2003 (see r. 2 and </w:t>
            </w:r>
            <w:r>
              <w:rPr>
                <w:rFonts w:ascii="Times" w:hAnsi="Times"/>
                <w:i/>
                <w:sz w:val="19"/>
              </w:rPr>
              <w:t xml:space="preserve">Gazette </w:t>
            </w:r>
            <w:r>
              <w:rPr>
                <w:rFonts w:ascii="Times" w:hAnsi="Times"/>
                <w:sz w:val="19"/>
              </w:rPr>
              <w:t>30 Jun 2003 p. 2579)</w:t>
            </w:r>
          </w:p>
        </w:tc>
      </w:tr>
      <w:tr>
        <w:trPr>
          <w:cantSplit/>
        </w:trPr>
        <w:tc>
          <w:tcPr>
            <w:tcW w:w="7088" w:type="dxa"/>
            <w:gridSpan w:val="3"/>
          </w:tcPr>
          <w:p>
            <w:pPr>
              <w:pStyle w:val="nTable"/>
              <w:spacing w:after="40"/>
              <w:rPr>
                <w:rFonts w:ascii="Times" w:hAnsi="Times"/>
                <w:sz w:val="19"/>
              </w:rPr>
            </w:pPr>
            <w:r>
              <w:rPr>
                <w:rFonts w:ascii="Times" w:hAnsi="Times"/>
                <w:b/>
                <w:sz w:val="19"/>
              </w:rPr>
              <w:t xml:space="preserve">Reprint 1: The </w:t>
            </w:r>
            <w:r>
              <w:rPr>
                <w:rFonts w:ascii="Times" w:hAnsi="Times"/>
                <w:b/>
                <w:i/>
                <w:sz w:val="19"/>
              </w:rPr>
              <w:t>Coroners Regulations 1997</w:t>
            </w:r>
            <w:r>
              <w:rPr>
                <w:rFonts w:ascii="Times" w:hAnsi="Times"/>
                <w:b/>
                <w:sz w:val="19"/>
              </w:rPr>
              <w:t xml:space="preserve"> as at 16 Jan 2004</w:t>
            </w:r>
            <w:r>
              <w:rPr>
                <w:rFonts w:ascii="Times" w:hAnsi="Times"/>
                <w:sz w:val="19"/>
              </w:rPr>
              <w:t xml:space="preserve"> (includes amendments listed above)</w:t>
            </w:r>
          </w:p>
        </w:tc>
      </w:tr>
      <w:tr>
        <w:tc>
          <w:tcPr>
            <w:tcW w:w="3119" w:type="dxa"/>
          </w:tcPr>
          <w:p>
            <w:pPr>
              <w:pStyle w:val="nTable"/>
              <w:spacing w:after="40"/>
              <w:rPr>
                <w:rFonts w:ascii="Times" w:hAnsi="Times"/>
                <w:iCs/>
                <w:lang w:val="en-US"/>
              </w:rPr>
            </w:pPr>
            <w:r>
              <w:rPr>
                <w:rFonts w:ascii="Times" w:hAnsi="Times"/>
                <w:i/>
                <w:sz w:val="19"/>
              </w:rPr>
              <w:t>Courts and Legal Practice (Consequential Amendments) Regulations 2005</w:t>
            </w:r>
            <w:r>
              <w:rPr>
                <w:rFonts w:ascii="Times" w:hAnsi="Times"/>
                <w:iCs/>
                <w:sz w:val="19"/>
              </w:rPr>
              <w:t xml:space="preserve"> r. 3</w:t>
            </w:r>
          </w:p>
        </w:tc>
        <w:tc>
          <w:tcPr>
            <w:tcW w:w="1276" w:type="dxa"/>
          </w:tcPr>
          <w:p>
            <w:pPr>
              <w:pStyle w:val="nTable"/>
              <w:spacing w:after="40"/>
              <w:rPr>
                <w:rFonts w:ascii="Times" w:hAnsi="Times"/>
              </w:rPr>
            </w:pPr>
            <w:r>
              <w:rPr>
                <w:rFonts w:ascii="Times" w:hAnsi="Times"/>
                <w:sz w:val="19"/>
              </w:rPr>
              <w:t>19 Apr 2005 p. 1294</w:t>
            </w:r>
            <w:r>
              <w:rPr>
                <w:rFonts w:ascii="Times" w:hAnsi="Times"/>
                <w:sz w:val="19"/>
              </w:rPr>
              <w:noBreakHyphen/>
              <w:t>302</w:t>
            </w:r>
          </w:p>
        </w:tc>
        <w:tc>
          <w:tcPr>
            <w:tcW w:w="2693" w:type="dxa"/>
          </w:tcPr>
          <w:p>
            <w:pPr>
              <w:pStyle w:val="nTable"/>
              <w:spacing w:after="40"/>
              <w:rPr>
                <w:rFonts w:ascii="Times" w:hAnsi="Times"/>
              </w:rPr>
            </w:pPr>
            <w:r>
              <w:rPr>
                <w:rFonts w:ascii="Times" w:hAnsi="Times"/>
                <w:sz w:val="19"/>
              </w:rPr>
              <w:t>19 Apr 2005</w:t>
            </w:r>
          </w:p>
        </w:tc>
      </w:tr>
      <w:tr>
        <w:tc>
          <w:tcPr>
            <w:tcW w:w="3119" w:type="dxa"/>
          </w:tcPr>
          <w:p>
            <w:pPr>
              <w:pStyle w:val="nTable"/>
              <w:spacing w:after="40"/>
              <w:rPr>
                <w:rFonts w:ascii="Times" w:hAnsi="Times"/>
                <w:i/>
                <w:sz w:val="19"/>
              </w:rPr>
            </w:pPr>
            <w:r>
              <w:rPr>
                <w:rFonts w:ascii="Times" w:hAnsi="Times"/>
                <w:i/>
                <w:sz w:val="19"/>
              </w:rPr>
              <w:t>Coroners Amendment Regulations 2008</w:t>
            </w:r>
          </w:p>
        </w:tc>
        <w:tc>
          <w:tcPr>
            <w:tcW w:w="1276" w:type="dxa"/>
          </w:tcPr>
          <w:p>
            <w:pPr>
              <w:pStyle w:val="nTable"/>
              <w:spacing w:after="40"/>
              <w:rPr>
                <w:rFonts w:ascii="Times" w:hAnsi="Times"/>
                <w:sz w:val="19"/>
              </w:rPr>
            </w:pPr>
            <w:r>
              <w:rPr>
                <w:rFonts w:ascii="Times" w:hAnsi="Times"/>
                <w:sz w:val="19"/>
              </w:rPr>
              <w:t>11 Mar 2008 p. 816</w:t>
            </w:r>
          </w:p>
        </w:tc>
        <w:tc>
          <w:tcPr>
            <w:tcW w:w="2693" w:type="dxa"/>
          </w:tcPr>
          <w:p>
            <w:pPr>
              <w:pStyle w:val="nTable"/>
              <w:spacing w:after="40"/>
              <w:rPr>
                <w:rFonts w:ascii="Times" w:hAnsi="Times"/>
                <w:sz w:val="19"/>
              </w:rPr>
            </w:pPr>
            <w:r>
              <w:rPr>
                <w:rFonts w:ascii="Times" w:hAnsi="Times"/>
                <w:snapToGrid w:val="0"/>
                <w:sz w:val="19"/>
                <w:lang w:val="en-US"/>
              </w:rPr>
              <w:t>r. 1 and 2: 11 Mar 2008 (see r. 2(a));</w:t>
            </w:r>
            <w:r>
              <w:rPr>
                <w:rFonts w:ascii="Times" w:hAnsi="Times"/>
                <w:snapToGrid w:val="0"/>
                <w:sz w:val="19"/>
                <w:lang w:val="en-US"/>
              </w:rPr>
              <w:br/>
              <w:t>Regulations other than r. 1 and 2: 12 Mar 2008 (see r. 2(b))</w:t>
            </w:r>
          </w:p>
        </w:tc>
      </w:tr>
      <w:tr>
        <w:tc>
          <w:tcPr>
            <w:tcW w:w="3119" w:type="dxa"/>
          </w:tcPr>
          <w:p>
            <w:pPr>
              <w:pStyle w:val="nTable"/>
              <w:spacing w:after="40"/>
              <w:rPr>
                <w:rFonts w:ascii="Times" w:hAnsi="Times"/>
                <w:i/>
                <w:sz w:val="19"/>
              </w:rPr>
            </w:pPr>
            <w:r>
              <w:rPr>
                <w:rFonts w:ascii="Times" w:hAnsi="Times"/>
                <w:i/>
                <w:sz w:val="19"/>
              </w:rPr>
              <w:t>Coroners Amendment Regulations 2009</w:t>
            </w:r>
          </w:p>
        </w:tc>
        <w:tc>
          <w:tcPr>
            <w:tcW w:w="1276" w:type="dxa"/>
          </w:tcPr>
          <w:p>
            <w:pPr>
              <w:pStyle w:val="nTable"/>
              <w:spacing w:after="40"/>
              <w:rPr>
                <w:rFonts w:ascii="Times" w:hAnsi="Times"/>
                <w:sz w:val="19"/>
              </w:rPr>
            </w:pPr>
            <w:r>
              <w:rPr>
                <w:rFonts w:ascii="Times" w:hAnsi="Times"/>
                <w:sz w:val="19"/>
              </w:rPr>
              <w:t>4 Sep 2009 p. 3491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2009 (see r. 2(a));</w:t>
            </w:r>
            <w:r>
              <w:rPr>
                <w:rFonts w:ascii="Times" w:hAnsi="Times"/>
                <w:snapToGrid w:val="0"/>
                <w:sz w:val="19"/>
                <w:lang w:val="en-US"/>
              </w:rPr>
              <w:br/>
              <w:t>Regulations other than r. 1 and 2: 5 Sep 2009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2: The </w:t>
            </w:r>
            <w:r>
              <w:rPr>
                <w:rFonts w:ascii="Times" w:hAnsi="Times"/>
                <w:b/>
                <w:i/>
                <w:sz w:val="19"/>
              </w:rPr>
              <w:t>Coroners Regulations 1997</w:t>
            </w:r>
            <w:r>
              <w:rPr>
                <w:rFonts w:ascii="Times" w:hAnsi="Times"/>
                <w:b/>
                <w:sz w:val="19"/>
              </w:rPr>
              <w:t xml:space="preserve"> as at 6 Nov 2009</w:t>
            </w:r>
            <w:r>
              <w:rPr>
                <w:rFonts w:ascii="Times" w:hAnsi="Times"/>
                <w:sz w:val="19"/>
              </w:rPr>
              <w:t xml:space="preserve"> (includes amendments listed above)</w:t>
            </w:r>
          </w:p>
        </w:tc>
      </w:tr>
      <w:tr>
        <w:tc>
          <w:tcPr>
            <w:tcW w:w="3119" w:type="dxa"/>
          </w:tcPr>
          <w:p>
            <w:pPr>
              <w:pStyle w:val="nTable"/>
              <w:spacing w:after="40"/>
              <w:rPr>
                <w:rFonts w:ascii="Times" w:hAnsi="Times"/>
                <w:i/>
                <w:sz w:val="19"/>
              </w:rPr>
            </w:pPr>
            <w:r>
              <w:rPr>
                <w:rFonts w:ascii="Times" w:hAnsi="Times"/>
                <w:i/>
                <w:sz w:val="19"/>
              </w:rPr>
              <w:t>Coroners Amendment Regulations 2011</w:t>
            </w:r>
          </w:p>
        </w:tc>
        <w:tc>
          <w:tcPr>
            <w:tcW w:w="1276" w:type="dxa"/>
          </w:tcPr>
          <w:p>
            <w:pPr>
              <w:pStyle w:val="nTable"/>
              <w:spacing w:after="40"/>
              <w:rPr>
                <w:rFonts w:ascii="Times" w:hAnsi="Times"/>
                <w:sz w:val="19"/>
              </w:rPr>
            </w:pPr>
            <w:r>
              <w:rPr>
                <w:rFonts w:ascii="Times" w:hAnsi="Times"/>
                <w:sz w:val="19"/>
              </w:rPr>
              <w:t>8 Mar 2011 p. 799</w:t>
            </w:r>
            <w:r>
              <w:rPr>
                <w:rFonts w:ascii="Times" w:hAnsi="Times"/>
                <w:sz w:val="19"/>
              </w:rPr>
              <w:noBreakHyphen/>
              <w:t>800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9" w:type="dxa"/>
          </w:tcPr>
          <w:p>
            <w:pPr>
              <w:pStyle w:val="nTable"/>
              <w:spacing w:after="40"/>
              <w:rPr>
                <w:rFonts w:ascii="Times" w:hAnsi="Times"/>
                <w:i/>
                <w:sz w:val="19"/>
              </w:rPr>
            </w:pPr>
            <w:r>
              <w:rPr>
                <w:rFonts w:ascii="Times" w:hAnsi="Times"/>
                <w:i/>
                <w:sz w:val="19"/>
              </w:rPr>
              <w:t>Coroners Amendment Regulations (No. 2) 2011</w:t>
            </w:r>
          </w:p>
        </w:tc>
        <w:tc>
          <w:tcPr>
            <w:tcW w:w="1276" w:type="dxa"/>
          </w:tcPr>
          <w:p>
            <w:pPr>
              <w:pStyle w:val="nTable"/>
              <w:spacing w:after="40"/>
              <w:rPr>
                <w:rFonts w:ascii="Times" w:hAnsi="Times"/>
                <w:sz w:val="19"/>
              </w:rPr>
            </w:pPr>
            <w:r>
              <w:rPr>
                <w:rFonts w:ascii="Times" w:hAnsi="Times"/>
                <w:sz w:val="19"/>
              </w:rPr>
              <w:t>20 Dec 2011 p. 5392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9" w:type="dxa"/>
          </w:tcPr>
          <w:p>
            <w:pPr>
              <w:pStyle w:val="nTable"/>
              <w:spacing w:after="40"/>
              <w:rPr>
                <w:rFonts w:ascii="Times" w:hAnsi="Times"/>
                <w:i/>
                <w:sz w:val="19"/>
              </w:rPr>
            </w:pPr>
            <w:r>
              <w:rPr>
                <w:rFonts w:ascii="Times" w:hAnsi="Times"/>
                <w:i/>
                <w:sz w:val="19"/>
              </w:rPr>
              <w:t>Coroners Amendment Regulations 2012</w:t>
            </w:r>
          </w:p>
        </w:tc>
        <w:tc>
          <w:tcPr>
            <w:tcW w:w="1276" w:type="dxa"/>
          </w:tcPr>
          <w:p>
            <w:pPr>
              <w:pStyle w:val="nTable"/>
              <w:spacing w:after="40"/>
              <w:rPr>
                <w:rFonts w:ascii="Times" w:hAnsi="Times"/>
                <w:sz w:val="19"/>
              </w:rPr>
            </w:pPr>
            <w:r>
              <w:rPr>
                <w:rFonts w:ascii="Times" w:hAnsi="Times"/>
                <w:sz w:val="19"/>
              </w:rPr>
              <w:t>30 Nov 2012 p. 5801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rPr>
          <w:ins w:id="217" w:author="Master Repository Process" w:date="2021-07-31T17:47:00Z"/>
        </w:trPr>
        <w:tc>
          <w:tcPr>
            <w:tcW w:w="3119" w:type="dxa"/>
            <w:tcBorders>
              <w:bottom w:val="single" w:sz="4" w:space="0" w:color="auto"/>
            </w:tcBorders>
          </w:tcPr>
          <w:p>
            <w:pPr>
              <w:pStyle w:val="nTable"/>
              <w:keepNext/>
              <w:spacing w:after="40"/>
              <w:rPr>
                <w:ins w:id="218" w:author="Master Repository Process" w:date="2021-07-31T17:47:00Z"/>
                <w:rFonts w:ascii="Times" w:hAnsi="Times"/>
                <w:i/>
                <w:sz w:val="19"/>
              </w:rPr>
            </w:pPr>
            <w:ins w:id="219" w:author="Master Repository Process" w:date="2021-07-31T17:47:00Z">
              <w:r>
                <w:rPr>
                  <w:rFonts w:ascii="Times" w:hAnsi="Times"/>
                  <w:i/>
                  <w:sz w:val="19"/>
                </w:rPr>
                <w:t>Coroners Amendment Regulations (No. 2) 2012</w:t>
              </w:r>
            </w:ins>
          </w:p>
        </w:tc>
        <w:tc>
          <w:tcPr>
            <w:tcW w:w="1276" w:type="dxa"/>
            <w:tcBorders>
              <w:bottom w:val="single" w:sz="4" w:space="0" w:color="auto"/>
            </w:tcBorders>
          </w:tcPr>
          <w:p>
            <w:pPr>
              <w:pStyle w:val="nTable"/>
              <w:keepNext/>
              <w:spacing w:after="40"/>
              <w:rPr>
                <w:ins w:id="220" w:author="Master Repository Process" w:date="2021-07-31T17:47:00Z"/>
                <w:rFonts w:ascii="Times" w:hAnsi="Times"/>
                <w:sz w:val="19"/>
              </w:rPr>
            </w:pPr>
            <w:ins w:id="221" w:author="Master Repository Process" w:date="2021-07-31T17:47:00Z">
              <w:r>
                <w:rPr>
                  <w:rFonts w:ascii="Times" w:hAnsi="Times"/>
                  <w:sz w:val="19"/>
                </w:rPr>
                <w:t>12 Feb 2013 p. 921-2</w:t>
              </w:r>
            </w:ins>
          </w:p>
        </w:tc>
        <w:tc>
          <w:tcPr>
            <w:tcW w:w="2693" w:type="dxa"/>
            <w:tcBorders>
              <w:bottom w:val="single" w:sz="4" w:space="0" w:color="auto"/>
            </w:tcBorders>
          </w:tcPr>
          <w:p>
            <w:pPr>
              <w:pStyle w:val="nTable"/>
              <w:keepNext/>
              <w:spacing w:after="40"/>
              <w:rPr>
                <w:ins w:id="222" w:author="Master Repository Process" w:date="2021-07-31T17:47:00Z"/>
                <w:rFonts w:ascii="Times" w:hAnsi="Times"/>
                <w:snapToGrid w:val="0"/>
                <w:sz w:val="19"/>
                <w:lang w:val="en-US"/>
              </w:rPr>
            </w:pPr>
            <w:ins w:id="223" w:author="Master Repository Process" w:date="2021-07-31T17:47:00Z">
              <w:r>
                <w:rPr>
                  <w:rFonts w:ascii="Times" w:hAnsi="Times"/>
                  <w:snapToGrid w:val="0"/>
                  <w:sz w:val="19"/>
                  <w:lang w:val="en-US"/>
                </w:rPr>
                <w:t>r. 1 and 2: 12 Feb 2013 (see r. 2(a));</w:t>
              </w:r>
              <w:r>
                <w:rPr>
                  <w:rFonts w:ascii="Times" w:hAnsi="Times"/>
                  <w:snapToGrid w:val="0"/>
                  <w:sz w:val="19"/>
                  <w:lang w:val="en-US"/>
                </w:rPr>
                <w:br/>
                <w:t>Regulations other than r. 1 and 2: 13 Feb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D39129A-3203-48E0-9306-8F4CCC11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3601</Words>
  <Characters>20238</Characters>
  <Application>Microsoft Office Word</Application>
  <DocSecurity>0</DocSecurity>
  <Lines>652</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02-d0-01 - 02-e0-00</dc:title>
  <dc:subject/>
  <dc:creator/>
  <cp:keywords/>
  <dc:description/>
  <cp:lastModifiedBy>Master Repository Process</cp:lastModifiedBy>
  <cp:revision>2</cp:revision>
  <cp:lastPrinted>2009-11-12T07:28:00Z</cp:lastPrinted>
  <dcterms:created xsi:type="dcterms:W3CDTF">2021-07-31T09:47:00Z</dcterms:created>
  <dcterms:modified xsi:type="dcterms:W3CDTF">2021-07-31T09:47:00Z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20130213</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Dec 2012</vt:lpwstr>
  </property>
  <property fmtid="{D5CDD505-2E9C-101B-9397-08002B2CF9AE}" pid="9" name="ToSuffix">
    <vt:lpwstr>02-e0-00</vt:lpwstr>
  </property>
  <property fmtid="{D5CDD505-2E9C-101B-9397-08002B2CF9AE}" pid="10" name="ToAsAtDate">
    <vt:lpwstr>13 Feb 2013</vt:lpwstr>
  </property>
</Properties>
</file>