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13 Feb 2013</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1" w:name="_Toc378771390"/>
      <w:bookmarkStart w:id="2" w:name="_Toc419465005"/>
      <w:bookmarkStart w:id="3" w:name="_Toc521390026"/>
      <w:bookmarkStart w:id="4" w:name="_Toc3081779"/>
      <w:bookmarkStart w:id="5" w:name="_Toc50259596"/>
      <w:bookmarkStart w:id="6" w:name="_Toc324155134"/>
      <w:r>
        <w:rPr>
          <w:rStyle w:val="CharSectno"/>
        </w:rPr>
        <w:t>1</w:t>
      </w:r>
      <w:bookmarkStart w:id="7" w:name="_GoBack"/>
      <w:bookmarkEnd w:id="7"/>
      <w:r>
        <w:rPr>
          <w:snapToGrid w:val="0"/>
        </w:rPr>
        <w:t xml:space="preserve">. </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8" w:name="_Toc378771391"/>
      <w:bookmarkStart w:id="9" w:name="_Toc419465006"/>
      <w:bookmarkStart w:id="10" w:name="_Toc521390027"/>
      <w:bookmarkStart w:id="11" w:name="_Toc3081780"/>
      <w:bookmarkStart w:id="12" w:name="_Toc50259597"/>
      <w:bookmarkStart w:id="13" w:name="_Toc324155135"/>
      <w:r>
        <w:rPr>
          <w:rStyle w:val="CharSectno"/>
        </w:rPr>
        <w:t>2</w:t>
      </w:r>
      <w:r>
        <w:rPr>
          <w:snapToGrid w:val="0"/>
        </w:rPr>
        <w:t xml:space="preserve">. </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14" w:name="_Toc378771392"/>
      <w:bookmarkStart w:id="15" w:name="_Toc419465007"/>
      <w:bookmarkStart w:id="16" w:name="_Toc324155136"/>
      <w:bookmarkStart w:id="17" w:name="_Toc521390028"/>
      <w:bookmarkStart w:id="18" w:name="_Toc3081781"/>
      <w:bookmarkStart w:id="19" w:name="_Toc50259598"/>
      <w:r>
        <w:rPr>
          <w:rStyle w:val="CharSectno"/>
        </w:rPr>
        <w:t>2A</w:t>
      </w:r>
      <w:r>
        <w:t>.</w:t>
      </w:r>
      <w:r>
        <w:tab/>
        <w:t>Prescribed amounts for the purposes of “home building work contract” (section 3(1))</w:t>
      </w:r>
      <w:bookmarkEnd w:id="14"/>
      <w:bookmarkEnd w:id="15"/>
      <w:bookmarkEnd w:id="16"/>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w:t>
      </w:r>
      <w:del w:id="20" w:author="Master Repository Process" w:date="2021-08-28T17:27:00Z">
        <w:r>
          <w:delText xml:space="preserve"> in</w:delText>
        </w:r>
      </w:del>
      <w:ins w:id="21" w:author="Master Repository Process" w:date="2021-08-28T17:27:00Z">
        <w:r>
          <w:t>:</w:t>
        </w:r>
      </w:ins>
      <w:r>
        <w:t xml:space="preserve"> Gazette 29 Jun 2007 p. 3191.]</w:t>
      </w:r>
    </w:p>
    <w:p>
      <w:pPr>
        <w:pStyle w:val="Heading5"/>
        <w:rPr>
          <w:snapToGrid w:val="0"/>
        </w:rPr>
      </w:pPr>
      <w:bookmarkStart w:id="22" w:name="_Toc378771393"/>
      <w:bookmarkStart w:id="23" w:name="_Toc419465008"/>
      <w:bookmarkStart w:id="24" w:name="_Toc324155137"/>
      <w:r>
        <w:rPr>
          <w:rStyle w:val="CharSectno"/>
        </w:rPr>
        <w:t>3</w:t>
      </w:r>
      <w:r>
        <w:rPr>
          <w:snapToGrid w:val="0"/>
        </w:rPr>
        <w:t xml:space="preserve">. </w:t>
      </w:r>
      <w:r>
        <w:rPr>
          <w:snapToGrid w:val="0"/>
        </w:rPr>
        <w:tab/>
        <w:t>Form of notice prescribed</w:t>
      </w:r>
      <w:bookmarkEnd w:id="22"/>
      <w:bookmarkEnd w:id="23"/>
      <w:bookmarkEnd w:id="17"/>
      <w:bookmarkEnd w:id="18"/>
      <w:bookmarkEnd w:id="19"/>
      <w:bookmarkEnd w:id="24"/>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bookmarkStart w:id="25" w:name="_Toc521390031"/>
      <w:bookmarkStart w:id="26" w:name="_Toc3081784"/>
      <w:r>
        <w:t>[</w:t>
      </w:r>
      <w:r>
        <w:rPr>
          <w:b/>
        </w:rPr>
        <w:t>4, 4A.</w:t>
      </w:r>
      <w:r>
        <w:tab/>
        <w:t>Deleted</w:t>
      </w:r>
      <w:del w:id="27" w:author="Master Repository Process" w:date="2021-08-28T17:27:00Z">
        <w:r>
          <w:delText xml:space="preserve"> in</w:delText>
        </w:r>
      </w:del>
      <w:ins w:id="28" w:author="Master Repository Process" w:date="2021-08-28T17:27:00Z">
        <w:r>
          <w:t>:</w:t>
        </w:r>
      </w:ins>
      <w:r>
        <w:t xml:space="preserve"> Gazette 2 Sep 2003 p. 3924.]</w:t>
      </w:r>
    </w:p>
    <w:p>
      <w:pPr>
        <w:pStyle w:val="Heading5"/>
        <w:spacing w:before="180"/>
        <w:rPr>
          <w:snapToGrid w:val="0"/>
        </w:rPr>
      </w:pPr>
      <w:bookmarkStart w:id="29" w:name="_Toc378771394"/>
      <w:bookmarkStart w:id="30" w:name="_Toc419465009"/>
      <w:bookmarkStart w:id="31" w:name="_Toc50259599"/>
      <w:bookmarkStart w:id="32" w:name="_Toc324155138"/>
      <w:r>
        <w:rPr>
          <w:rStyle w:val="CharSectno"/>
        </w:rPr>
        <w:t>5</w:t>
      </w:r>
      <w:r>
        <w:rPr>
          <w:snapToGrid w:val="0"/>
        </w:rPr>
        <w:t>.</w:t>
      </w:r>
      <w:r>
        <w:rPr>
          <w:snapToGrid w:val="0"/>
        </w:rPr>
        <w:tab/>
        <w:t>Home indemnity insurance maximum excess</w:t>
      </w:r>
      <w:bookmarkEnd w:id="29"/>
      <w:bookmarkEnd w:id="30"/>
      <w:bookmarkEnd w:id="25"/>
      <w:bookmarkEnd w:id="26"/>
      <w:bookmarkEnd w:id="31"/>
      <w:bookmarkEnd w:id="32"/>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[Regulation 5 inserted</w:t>
      </w:r>
      <w:del w:id="33" w:author="Master Repository Process" w:date="2021-08-28T17:27:00Z">
        <w:r>
          <w:delText xml:space="preserve"> in</w:delText>
        </w:r>
      </w:del>
      <w:ins w:id="34" w:author="Master Repository Process" w:date="2021-08-28T17:27:00Z">
        <w:r>
          <w:t>:</w:t>
        </w:r>
      </w:ins>
      <w:r>
        <w:t xml:space="preserve"> Gazette 24 Jan 1997 p. 544.] </w:t>
      </w:r>
    </w:p>
    <w:p>
      <w:pPr>
        <w:pStyle w:val="Ednotesection"/>
      </w:pPr>
      <w:r>
        <w:t>[</w:t>
      </w:r>
      <w:r>
        <w:rPr>
          <w:b/>
        </w:rPr>
        <w:t>6.</w:t>
      </w:r>
      <w:r>
        <w:tab/>
        <w:t>Deleted</w:t>
      </w:r>
      <w:del w:id="35" w:author="Master Repository Process" w:date="2021-08-28T17:27:00Z">
        <w:r>
          <w:delText xml:space="preserve"> in</w:delText>
        </w:r>
      </w:del>
      <w:ins w:id="36" w:author="Master Repository Process" w:date="2021-08-28T17:27:00Z">
        <w:r>
          <w:t>:</w:t>
        </w:r>
      </w:ins>
      <w:r>
        <w:t xml:space="preserve"> Gazette 8 Apr 2003 p. 1104.]</w:t>
      </w:r>
    </w:p>
    <w:p>
      <w:pPr>
        <w:pStyle w:val="Heading5"/>
      </w:pPr>
      <w:bookmarkStart w:id="37" w:name="_Toc378771395"/>
      <w:bookmarkStart w:id="38" w:name="_Toc419465010"/>
      <w:bookmarkStart w:id="39" w:name="_Toc324155139"/>
      <w:bookmarkStart w:id="40" w:name="_Toc521390034"/>
      <w:bookmarkStart w:id="41" w:name="_Toc3081787"/>
      <w:bookmarkStart w:id="42" w:name="_Toc50259601"/>
      <w:r>
        <w:rPr>
          <w:rStyle w:val="CharSectno"/>
        </w:rPr>
        <w:t>6A</w:t>
      </w:r>
      <w:r>
        <w:t>.</w:t>
      </w:r>
      <w:r>
        <w:tab/>
        <w:t>Prescribed building service contractors: section 25A</w:t>
      </w:r>
      <w:bookmarkEnd w:id="37"/>
      <w:bookmarkEnd w:id="38"/>
      <w:bookmarkEnd w:id="39"/>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w:t>
      </w:r>
      <w:del w:id="43" w:author="Master Repository Process" w:date="2021-08-28T17:27:00Z">
        <w:r>
          <w:delText xml:space="preserve"> in</w:delText>
        </w:r>
      </w:del>
      <w:ins w:id="44" w:author="Master Repository Process" w:date="2021-08-28T17:27:00Z">
        <w:r>
          <w:t>:</w:t>
        </w:r>
      </w:ins>
      <w:r>
        <w:t xml:space="preserve"> Gazette 26 Aug 2011 p. 3478.]</w:t>
      </w:r>
    </w:p>
    <w:p>
      <w:pPr>
        <w:pStyle w:val="Heading5"/>
      </w:pPr>
      <w:bookmarkStart w:id="45" w:name="_Toc378771396"/>
      <w:bookmarkStart w:id="46" w:name="_Toc419465011"/>
      <w:bookmarkStart w:id="47" w:name="_Toc324155140"/>
      <w:r>
        <w:t>7.</w:t>
      </w:r>
      <w:r>
        <w:tab/>
      </w:r>
      <w:r>
        <w:rPr>
          <w:spacing w:val="-4"/>
        </w:rPr>
        <w:t>Prescribed minimum amount for the purposes of section 25A</w:t>
      </w:r>
      <w:bookmarkEnd w:id="45"/>
      <w:bookmarkEnd w:id="46"/>
      <w:bookmarkEnd w:id="40"/>
      <w:bookmarkEnd w:id="41"/>
      <w:bookmarkEnd w:id="42"/>
      <w:bookmarkEnd w:id="47"/>
    </w:p>
    <w:p>
      <w:pPr>
        <w:pStyle w:val="Subsection"/>
      </w:pPr>
      <w:r>
        <w:tab/>
      </w:r>
      <w:r>
        <w:tab/>
        <w:t>For the purposes of section 25A of the Act, the minimum amount is prescribed to be $20 000.</w:t>
      </w:r>
    </w:p>
    <w:p>
      <w:pPr>
        <w:pStyle w:val="Footnotesection"/>
      </w:pPr>
      <w:r>
        <w:tab/>
        <w:t>[Regulation 7 inserted</w:t>
      </w:r>
      <w:del w:id="48" w:author="Master Repository Process" w:date="2021-08-28T17:27:00Z">
        <w:r>
          <w:delText xml:space="preserve"> in</w:delText>
        </w:r>
      </w:del>
      <w:ins w:id="49" w:author="Master Repository Process" w:date="2021-08-28T17:27:00Z">
        <w:r>
          <w:t>:</w:t>
        </w:r>
      </w:ins>
      <w:r>
        <w:t xml:space="preserve"> Gazette 17 Jul 1998 p. 3762; amended</w:t>
      </w:r>
      <w:del w:id="50" w:author="Master Repository Process" w:date="2021-08-28T17:27:00Z">
        <w:r>
          <w:delText xml:space="preserve"> in</w:delText>
        </w:r>
      </w:del>
      <w:ins w:id="51" w:author="Master Repository Process" w:date="2021-08-28T17:27:00Z">
        <w:r>
          <w:t>:</w:t>
        </w:r>
      </w:ins>
      <w:r>
        <w:t xml:space="preserve"> Gazette 29 Jun 2007 p. 3191.]</w:t>
      </w:r>
    </w:p>
    <w:p>
      <w:pPr>
        <w:pStyle w:val="Heading5"/>
      </w:pPr>
      <w:bookmarkStart w:id="52" w:name="_Toc378771397"/>
      <w:bookmarkStart w:id="53" w:name="_Toc419465012"/>
      <w:bookmarkStart w:id="54" w:name="_Toc324155141"/>
      <w:bookmarkStart w:id="55" w:name="_Toc521390035"/>
      <w:bookmarkStart w:id="56" w:name="_Toc3081788"/>
      <w:bookmarkStart w:id="57" w:name="_Toc50259602"/>
      <w:r>
        <w:rPr>
          <w:rStyle w:val="CharSectno"/>
        </w:rPr>
        <w:t>7A</w:t>
      </w:r>
      <w:r>
        <w:t>.</w:t>
      </w:r>
      <w:r>
        <w:tab/>
        <w:t>Prescribed limit (section 25D(1)(a)(i))</w:t>
      </w:r>
      <w:bookmarkEnd w:id="52"/>
      <w:bookmarkEnd w:id="53"/>
      <w:bookmarkEnd w:id="54"/>
    </w:p>
    <w:p>
      <w:pPr>
        <w:pStyle w:val="Subsection"/>
      </w:pPr>
      <w:r>
        <w:tab/>
      </w:r>
      <w:r>
        <w:tab/>
        <w:t>For the purposes of section 25D(1)(a)(i) of the Act, the limit is prescribed to be $20 000.</w:t>
      </w:r>
    </w:p>
    <w:p>
      <w:pPr>
        <w:pStyle w:val="Footnotesection"/>
      </w:pPr>
      <w:r>
        <w:tab/>
        <w:t>[Regulation 7A inserted</w:t>
      </w:r>
      <w:del w:id="58" w:author="Master Repository Process" w:date="2021-08-28T17:27:00Z">
        <w:r>
          <w:delText xml:space="preserve"> in</w:delText>
        </w:r>
      </w:del>
      <w:ins w:id="59" w:author="Master Repository Process" w:date="2021-08-28T17:27:00Z">
        <w:r>
          <w:t>:</w:t>
        </w:r>
      </w:ins>
      <w:r>
        <w:t xml:space="preserve"> Gazette 29 Jun 2007 p. 3191.]</w:t>
      </w:r>
    </w:p>
    <w:p>
      <w:pPr>
        <w:pStyle w:val="Heading5"/>
        <w:keepNext w:val="0"/>
        <w:keepLines w:val="0"/>
        <w:spacing w:before="180"/>
      </w:pPr>
      <w:bookmarkStart w:id="60" w:name="_Toc378771398"/>
      <w:bookmarkStart w:id="61" w:name="_Toc419465013"/>
      <w:bookmarkStart w:id="62" w:name="_Toc324155142"/>
      <w:r>
        <w:rPr>
          <w:rStyle w:val="CharSectno"/>
        </w:rPr>
        <w:t>8</w:t>
      </w:r>
      <w:r>
        <w:t>.</w:t>
      </w:r>
      <w:r>
        <w:tab/>
        <w:t>Prescribed offences and modified penalties (section 31B(2) and (4))</w:t>
      </w:r>
      <w:bookmarkEnd w:id="60"/>
      <w:bookmarkEnd w:id="61"/>
      <w:bookmarkEnd w:id="55"/>
      <w:bookmarkEnd w:id="56"/>
      <w:bookmarkEnd w:id="57"/>
      <w:bookmarkEnd w:id="62"/>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w:t>
      </w:r>
      <w:del w:id="63" w:author="Master Repository Process" w:date="2021-08-28T17:27:00Z">
        <w:r>
          <w:delText xml:space="preserve"> in</w:delText>
        </w:r>
      </w:del>
      <w:ins w:id="64" w:author="Master Repository Process" w:date="2021-08-28T17:27:00Z">
        <w:r>
          <w:t>:</w:t>
        </w:r>
      </w:ins>
      <w:r>
        <w:t xml:space="preserve"> Gazette 31 Jul 2001 p. 3947</w:t>
      </w:r>
      <w:r>
        <w:noBreakHyphen/>
        <w:t>8.]</w:t>
      </w:r>
    </w:p>
    <w:p>
      <w:pPr>
        <w:pStyle w:val="Heading5"/>
      </w:pPr>
      <w:bookmarkStart w:id="65" w:name="_Toc378771399"/>
      <w:bookmarkStart w:id="66" w:name="_Toc419465014"/>
      <w:bookmarkStart w:id="67" w:name="_Toc521390036"/>
      <w:bookmarkStart w:id="68" w:name="_Toc3081789"/>
      <w:bookmarkStart w:id="69" w:name="_Toc50259603"/>
      <w:bookmarkStart w:id="70" w:name="_Toc324155143"/>
      <w:r>
        <w:rPr>
          <w:rStyle w:val="CharSectno"/>
        </w:rPr>
        <w:t>9</w:t>
      </w:r>
      <w:r>
        <w:t>.</w:t>
      </w:r>
      <w:r>
        <w:tab/>
        <w:t>Prescribed form of infringement notice (section 31B(3))</w:t>
      </w:r>
      <w:bookmarkEnd w:id="65"/>
      <w:bookmarkEnd w:id="66"/>
      <w:bookmarkEnd w:id="67"/>
      <w:bookmarkEnd w:id="68"/>
      <w:bookmarkEnd w:id="69"/>
      <w:bookmarkEnd w:id="70"/>
    </w:p>
    <w:p>
      <w:pPr>
        <w:pStyle w:val="Subsection"/>
      </w:pPr>
      <w:r>
        <w:tab/>
      </w:r>
      <w:r>
        <w:tab/>
        <w:t>For the purposes of section 31B(3) of the Act, the form of an infringement notice is Form 2 in Schedule 9.</w:t>
      </w:r>
    </w:p>
    <w:p>
      <w:pPr>
        <w:pStyle w:val="Footnotesection"/>
      </w:pPr>
      <w:r>
        <w:tab/>
        <w:t>[Regulation 9 inserted</w:t>
      </w:r>
      <w:del w:id="71" w:author="Master Repository Process" w:date="2021-08-28T17:27:00Z">
        <w:r>
          <w:delText xml:space="preserve"> in</w:delText>
        </w:r>
      </w:del>
      <w:ins w:id="72" w:author="Master Repository Process" w:date="2021-08-28T17:27:00Z">
        <w:r>
          <w:t>:</w:t>
        </w:r>
      </w:ins>
      <w:r>
        <w:t xml:space="preserve"> Gazette 31 Jul 2001 p. 3948.]</w:t>
      </w:r>
    </w:p>
    <w:p>
      <w:pPr>
        <w:pStyle w:val="Heading5"/>
      </w:pPr>
      <w:bookmarkStart w:id="73" w:name="_Toc378771400"/>
      <w:bookmarkStart w:id="74" w:name="_Toc419465015"/>
      <w:bookmarkStart w:id="75" w:name="_Toc521390037"/>
      <w:bookmarkStart w:id="76" w:name="_Toc3081790"/>
      <w:bookmarkStart w:id="77" w:name="_Toc50259604"/>
      <w:bookmarkStart w:id="78" w:name="_Toc324155144"/>
      <w:r>
        <w:rPr>
          <w:rStyle w:val="CharSectno"/>
        </w:rPr>
        <w:t>10</w:t>
      </w:r>
      <w:r>
        <w:t>.</w:t>
      </w:r>
      <w:r>
        <w:tab/>
        <w:t>Prescribed form of notice withdrawing infringement notice (section 31B(7))</w:t>
      </w:r>
      <w:bookmarkEnd w:id="73"/>
      <w:bookmarkEnd w:id="74"/>
      <w:bookmarkEnd w:id="75"/>
      <w:bookmarkEnd w:id="76"/>
      <w:bookmarkEnd w:id="77"/>
      <w:bookmarkEnd w:id="78"/>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w:t>
      </w:r>
      <w:del w:id="79" w:author="Master Repository Process" w:date="2021-08-28T17:27:00Z">
        <w:r>
          <w:delText xml:space="preserve"> in</w:delText>
        </w:r>
      </w:del>
      <w:ins w:id="80" w:author="Master Repository Process" w:date="2021-08-28T17:27:00Z">
        <w:r>
          <w:t>:</w:t>
        </w:r>
      </w:ins>
      <w:r>
        <w:t xml:space="preserve">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1" w:name="_Toc378771401"/>
      <w:bookmarkStart w:id="82" w:name="_Toc419465016"/>
      <w:bookmarkStart w:id="83" w:name="_Toc50259605"/>
      <w:bookmarkStart w:id="84" w:name="_Toc170814535"/>
      <w:bookmarkStart w:id="85" w:name="_Toc171149122"/>
      <w:bookmarkStart w:id="86" w:name="_Toc181523435"/>
      <w:bookmarkStart w:id="87" w:name="_Toc182894689"/>
      <w:bookmarkStart w:id="88" w:name="_Toc302380163"/>
      <w:bookmarkStart w:id="89" w:name="_Toc302380498"/>
      <w:bookmarkStart w:id="90" w:name="_Toc324154943"/>
      <w:bookmarkStart w:id="91" w:name="_Toc324155051"/>
      <w:bookmarkStart w:id="92" w:name="_Toc324155145"/>
      <w:r>
        <w:rPr>
          <w:rStyle w:val="CharSchNo"/>
        </w:rPr>
        <w:t>Schedule 1</w:t>
      </w:r>
      <w:bookmarkEnd w:id="81"/>
      <w:bookmarkEnd w:id="82"/>
      <w:bookmarkEnd w:id="83"/>
      <w:bookmarkEnd w:id="84"/>
      <w:bookmarkEnd w:id="85"/>
      <w:bookmarkEnd w:id="86"/>
      <w:bookmarkEnd w:id="87"/>
      <w:bookmarkEnd w:id="88"/>
      <w:bookmarkEnd w:id="89"/>
      <w:bookmarkEnd w:id="90"/>
      <w:bookmarkEnd w:id="91"/>
      <w:bookmarkEnd w:id="92"/>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 xml:space="preserve">The builder is required to take out home indemnity insurance in relation to a cost plus contract to cover you and any subsequent owner against financial loss where an order </w:t>
      </w:r>
      <w:del w:id="93" w:author="Master Repository Process" w:date="2021-08-28T17:27:00Z">
        <w:r>
          <w:delText xml:space="preserve">is </w:delText>
        </w:r>
      </w:del>
      <w:r>
        <w:t>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w:t>
      </w:r>
      <w:del w:id="94" w:author="Master Repository Process" w:date="2021-08-28T17:27:00Z">
        <w:r>
          <w:delText xml:space="preserve"> in</w:delText>
        </w:r>
      </w:del>
      <w:ins w:id="95" w:author="Master Repository Process" w:date="2021-08-28T17:27:00Z">
        <w:r>
          <w:t>:</w:t>
        </w:r>
      </w:ins>
      <w:r>
        <w:t xml:space="preserve"> Gazette 2 Sep 2003 p. 3924</w:t>
      </w:r>
      <w:r>
        <w:noBreakHyphen/>
        <w:t>30; amended</w:t>
      </w:r>
      <w:del w:id="96" w:author="Master Repository Process" w:date="2021-08-28T17:27:00Z">
        <w:r>
          <w:delText xml:space="preserve"> in</w:delText>
        </w:r>
      </w:del>
      <w:ins w:id="97" w:author="Master Repository Process" w:date="2021-08-28T17:27:00Z">
        <w:r>
          <w:t>:</w:t>
        </w:r>
      </w:ins>
      <w:r>
        <w:t xml:space="preserve"> Gazette 29 Jun 2007 p. 3191</w:t>
      </w:r>
      <w:r>
        <w:noBreakHyphen/>
        <w:t>2; 8 May 2012 p. 1888-91</w:t>
      </w:r>
      <w:ins w:id="98" w:author="Master Repository Process" w:date="2021-08-28T17:27:00Z">
        <w:r>
          <w:t>; 12 Feb 2013 p. 921</w:t>
        </w:r>
      </w:ins>
      <w:r>
        <w:t>.]</w:t>
      </w:r>
    </w:p>
    <w:p>
      <w:pPr>
        <w:pStyle w:val="yEdnoteschedule"/>
        <w:rPr>
          <w:snapToGrid/>
        </w:rPr>
      </w:pPr>
      <w:r>
        <w:rPr>
          <w:snapToGrid/>
        </w:rPr>
        <w:t>[Schedules 2</w:t>
      </w:r>
      <w:r>
        <w:rPr>
          <w:snapToGrid/>
        </w:rPr>
        <w:noBreakHyphen/>
        <w:t>8 deleted</w:t>
      </w:r>
      <w:del w:id="99" w:author="Master Repository Process" w:date="2021-08-28T17:27:00Z">
        <w:r>
          <w:rPr>
            <w:snapToGrid/>
          </w:rPr>
          <w:delText xml:space="preserve"> in</w:delText>
        </w:r>
      </w:del>
      <w:ins w:id="100" w:author="Master Repository Process" w:date="2021-08-28T17:27:00Z">
        <w:r>
          <w:rPr>
            <w:snapToGrid/>
          </w:rPr>
          <w:t>:</w:t>
        </w:r>
      </w:ins>
      <w:r>
        <w:rPr>
          <w:snapToGrid/>
        </w:rPr>
        <w:t xml:space="preserve"> Gazette 2 Sep 2003 p. 3930.]</w:t>
      </w:r>
    </w:p>
    <w:p>
      <w:pPr>
        <w:pStyle w:val="yScheduleHeading"/>
      </w:pPr>
      <w:bookmarkStart w:id="101" w:name="_Toc378771402"/>
      <w:bookmarkStart w:id="102" w:name="_Toc419465017"/>
      <w:bookmarkStart w:id="103" w:name="_Toc50259606"/>
      <w:bookmarkStart w:id="104" w:name="_Toc170814536"/>
      <w:bookmarkStart w:id="105" w:name="_Toc171149123"/>
      <w:bookmarkStart w:id="106" w:name="_Toc181523436"/>
      <w:bookmarkStart w:id="107" w:name="_Toc182894690"/>
      <w:bookmarkStart w:id="108" w:name="_Toc302380164"/>
      <w:bookmarkStart w:id="109" w:name="_Toc302380499"/>
      <w:bookmarkStart w:id="110" w:name="_Toc324154944"/>
      <w:bookmarkStart w:id="111" w:name="_Toc324155052"/>
      <w:bookmarkStart w:id="112" w:name="_Toc324155146"/>
      <w:r>
        <w:rPr>
          <w:rStyle w:val="CharSchNo"/>
        </w:rPr>
        <w:t>Schedule 9</w:t>
      </w:r>
      <w:r>
        <w:t> — </w:t>
      </w:r>
      <w:r>
        <w:rPr>
          <w:rStyle w:val="CharSchText"/>
        </w:rPr>
        <w:t>Prescribed forms</w:t>
      </w:r>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pPr>
      <w:r>
        <w:t>[r. 6A, 9, 10]</w:t>
      </w:r>
    </w:p>
    <w:p>
      <w:pPr>
        <w:pStyle w:val="yFootnoteheading"/>
      </w:pPr>
      <w:r>
        <w:tab/>
        <w:t>[Heading inserted</w:t>
      </w:r>
      <w:del w:id="113" w:author="Master Repository Process" w:date="2021-08-28T17:27:00Z">
        <w:r>
          <w:delText xml:space="preserve"> in</w:delText>
        </w:r>
      </w:del>
      <w:ins w:id="114" w:author="Master Repository Process" w:date="2021-08-28T17:27:00Z">
        <w:r>
          <w:t>:</w:t>
        </w:r>
      </w:ins>
      <w:r>
        <w:t xml:space="preserve"> Gazette 31 Jul 2001 p. 3948.]</w:t>
      </w:r>
    </w:p>
    <w:p>
      <w:pPr>
        <w:pStyle w:val="yEdnotedivision"/>
      </w:pPr>
      <w:r>
        <w:t>[Form 1 deleted</w:t>
      </w:r>
      <w:del w:id="115" w:author="Master Repository Process" w:date="2021-08-28T17:27:00Z">
        <w:r>
          <w:delText xml:space="preserve"> in</w:delText>
        </w:r>
      </w:del>
      <w:ins w:id="116" w:author="Master Repository Process" w:date="2021-08-28T17:27:00Z">
        <w:r>
          <w:t>:</w:t>
        </w:r>
      </w:ins>
      <w:r>
        <w:t xml:space="preserve"> Gazette 26 Aug 2011 p. 3478.]</w:t>
      </w:r>
    </w:p>
    <w:p>
      <w:pPr>
        <w:pStyle w:val="yMiscellaneousBody"/>
        <w:pageBreakBefore/>
        <w:jc w:val="center"/>
      </w:pPr>
      <w: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2 inserted</w:t>
      </w:r>
      <w:del w:id="117" w:author="Master Repository Process" w:date="2021-08-28T17:27:00Z">
        <w:r>
          <w:delText xml:space="preserve"> in</w:delText>
        </w:r>
      </w:del>
      <w:ins w:id="118" w:author="Master Repository Process" w:date="2021-08-28T17:27:00Z">
        <w:r>
          <w:t>:</w:t>
        </w:r>
      </w:ins>
      <w:r>
        <w:t xml:space="preserve"> Gazette 31 Jul 2001 p. 3950.]</w:t>
      </w:r>
    </w:p>
    <w:p>
      <w:pPr>
        <w:pStyle w:val="yMiscellaneousBody"/>
        <w:pageBreakBefore/>
        <w:jc w:val="center"/>
      </w:pPr>
      <w: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w:t>
      </w:r>
      <w:del w:id="119" w:author="Master Repository Process" w:date="2021-08-28T17:27:00Z">
        <w:r>
          <w:delText xml:space="preserve"> in</w:delText>
        </w:r>
      </w:del>
      <w:ins w:id="120" w:author="Master Repository Process" w:date="2021-08-28T17:27:00Z">
        <w:r>
          <w:t>:</w:t>
        </w:r>
      </w:ins>
      <w:r>
        <w:t xml:space="preserve"> Gazette 31 Jul 2001 p. 3951.]</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22" w:name="_Toc378771403"/>
      <w:bookmarkStart w:id="123" w:name="_Toc419465018"/>
      <w:bookmarkStart w:id="124" w:name="_Toc170814537"/>
      <w:bookmarkStart w:id="125" w:name="_Toc171149124"/>
      <w:bookmarkStart w:id="126" w:name="_Toc181523437"/>
      <w:bookmarkStart w:id="127" w:name="_Toc182894691"/>
      <w:bookmarkStart w:id="128" w:name="_Toc302380165"/>
      <w:bookmarkStart w:id="129" w:name="_Toc302380500"/>
      <w:bookmarkStart w:id="130" w:name="_Toc324154945"/>
      <w:bookmarkStart w:id="131" w:name="_Toc324155053"/>
      <w:bookmarkStart w:id="132" w:name="_Toc324155147"/>
      <w:r>
        <w:t>Notes</w:t>
      </w:r>
      <w:bookmarkEnd w:id="122"/>
      <w:bookmarkEnd w:id="123"/>
      <w:bookmarkEnd w:id="124"/>
      <w:bookmarkEnd w:id="125"/>
      <w:bookmarkEnd w:id="126"/>
      <w:bookmarkEnd w:id="127"/>
      <w:bookmarkEnd w:id="128"/>
      <w:bookmarkEnd w:id="129"/>
      <w:bookmarkEnd w:id="130"/>
      <w:bookmarkEnd w:id="131"/>
      <w:bookmarkEnd w:id="132"/>
    </w:p>
    <w:p>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378771404"/>
      <w:bookmarkStart w:id="134" w:name="_Toc419465019"/>
      <w:bookmarkStart w:id="135" w:name="_Toc324155148"/>
      <w:r>
        <w:rPr>
          <w:snapToGrid w:val="0"/>
        </w:rPr>
        <w:t>Compilation table</w:t>
      </w:r>
      <w:bookmarkEnd w:id="133"/>
      <w:bookmarkEnd w:id="134"/>
      <w:bookmarkEnd w:id="135"/>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rPr>
          <w:cantSplit/>
        </w:trPr>
        <w:tc>
          <w:tcPr>
            <w:tcW w:w="7087" w:type="dxa"/>
            <w:gridSpan w:val="3"/>
          </w:tcPr>
          <w:p>
            <w:pPr>
              <w:pStyle w:val="nTable"/>
              <w:spacing w:after="40"/>
              <w:rPr>
                <w:b/>
              </w:rPr>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17 Oct 1997 </w:t>
            </w:r>
            <w:r>
              <w:rPr>
                <w:b/>
              </w:rPr>
              <w:br/>
            </w:r>
            <w:r>
              <w:t>(includes amendments listed above)</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rPr>
          <w:cantSplit/>
        </w:trPr>
        <w:tc>
          <w:tcPr>
            <w:tcW w:w="7087" w:type="dxa"/>
            <w:gridSpan w:val="3"/>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7 Jun 2002 </w:t>
            </w:r>
            <w:r>
              <w:rPr>
                <w:b/>
              </w:rPr>
              <w:br/>
            </w:r>
            <w:r>
              <w:t>(includes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rPr>
          <w:cantSplit/>
        </w:trPr>
        <w:tc>
          <w:tcPr>
            <w:tcW w:w="3118" w:type="dxa"/>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rPr>
          <w:cantSplit/>
        </w:trPr>
        <w:tc>
          <w:tcPr>
            <w:tcW w:w="7087" w:type="dxa"/>
            <w:gridSpan w:val="3"/>
          </w:tcPr>
          <w:p>
            <w:pPr>
              <w:pStyle w:val="nTable"/>
              <w:keepLines/>
              <w:spacing w:after="40"/>
              <w:rPr>
                <w:b/>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 Feb 2008 </w:t>
            </w:r>
            <w:r>
              <w:rPr>
                <w:b/>
              </w:rPr>
              <w:br/>
            </w:r>
            <w:r>
              <w:t>(includes amendments listed above)</w:t>
            </w:r>
          </w:p>
        </w:tc>
      </w:tr>
      <w:tr>
        <w:trPr>
          <w:cantSplit/>
        </w:trPr>
        <w:tc>
          <w:tcPr>
            <w:tcW w:w="3118" w:type="dxa"/>
          </w:tcPr>
          <w:p>
            <w:pPr>
              <w:pStyle w:val="nTable"/>
              <w:keepLines/>
              <w:spacing w:after="40"/>
              <w:rPr>
                <w:b/>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2011</w:t>
            </w:r>
          </w:p>
        </w:tc>
        <w:tc>
          <w:tcPr>
            <w:tcW w:w="1276" w:type="dxa"/>
          </w:tcPr>
          <w:p>
            <w:pPr>
              <w:spacing w:before="40" w:after="40"/>
              <w:rPr>
                <w:sz w:val="19"/>
              </w:rPr>
            </w:pPr>
            <w:r>
              <w:rPr>
                <w:sz w:val="19"/>
              </w:rPr>
              <w:t>26 Aug 2011 p. 3477</w:t>
            </w:r>
            <w:r>
              <w:rPr>
                <w:sz w:val="19"/>
              </w:rPr>
              <w:noBreakHyphen/>
              <w:t>8</w:t>
            </w:r>
          </w:p>
        </w:tc>
        <w:tc>
          <w:tcPr>
            <w:tcW w:w="2693" w:type="dxa"/>
          </w:tcPr>
          <w:p>
            <w:pPr>
              <w:spacing w:before="40" w:after="40"/>
              <w:rPr>
                <w:sz w:val="19"/>
              </w:rPr>
            </w:pPr>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r>
        <w:trPr>
          <w:cantSplit/>
        </w:trPr>
        <w:tc>
          <w:tcPr>
            <w:tcW w:w="3118" w:type="dxa"/>
            <w:shd w:val="clear" w:color="auto" w:fill="auto"/>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2012</w:t>
            </w:r>
          </w:p>
        </w:tc>
        <w:tc>
          <w:tcPr>
            <w:tcW w:w="1276" w:type="dxa"/>
            <w:shd w:val="clear" w:color="auto" w:fill="auto"/>
          </w:tcPr>
          <w:p>
            <w:pPr>
              <w:spacing w:before="40" w:after="40"/>
              <w:rPr>
                <w:sz w:val="19"/>
              </w:rPr>
            </w:pPr>
            <w:r>
              <w:rPr>
                <w:sz w:val="19"/>
              </w:rPr>
              <w:t>8 May 2012 p. 1888-91</w:t>
            </w:r>
          </w:p>
        </w:tc>
        <w:tc>
          <w:tcPr>
            <w:tcW w:w="2693" w:type="dxa"/>
            <w:shd w:val="clear" w:color="auto" w:fill="auto"/>
          </w:tcPr>
          <w:p>
            <w:pPr>
              <w:spacing w:before="40" w:after="40"/>
              <w:rPr>
                <w:sz w:val="19"/>
              </w:rPr>
            </w:pPr>
            <w:r>
              <w:rPr>
                <w:sz w:val="19"/>
              </w:rPr>
              <w:t>r. 1 and 2: 8 May 2012 (see r. 2(a));</w:t>
            </w:r>
            <w:r>
              <w:rPr>
                <w:sz w:val="19"/>
              </w:rPr>
              <w:br/>
              <w:t>Regulations other than r. 1 and 2: 9 May 2012 (see r. 2(b))</w:t>
            </w:r>
          </w:p>
        </w:tc>
      </w:tr>
      <w:tr>
        <w:trPr>
          <w:cantSplit/>
          <w:ins w:id="136" w:author="Master Repository Process" w:date="2021-08-28T17:27:00Z"/>
        </w:trPr>
        <w:tc>
          <w:tcPr>
            <w:tcW w:w="3118" w:type="dxa"/>
            <w:tcBorders>
              <w:bottom w:val="single" w:sz="8" w:space="0" w:color="auto"/>
            </w:tcBorders>
            <w:shd w:val="clear" w:color="auto" w:fill="auto"/>
          </w:tcPr>
          <w:p>
            <w:pPr>
              <w:pStyle w:val="nTable"/>
              <w:keepLines/>
              <w:spacing w:after="40"/>
              <w:rPr>
                <w:ins w:id="137" w:author="Master Repository Process" w:date="2021-08-28T17:27:00Z"/>
                <w:i/>
              </w:rPr>
            </w:pPr>
            <w:ins w:id="138" w:author="Master Repository Process" w:date="2021-08-28T17:27:00Z">
              <w:r>
                <w:rPr>
                  <w:i/>
                </w:rPr>
                <w:t>Home Building Contracts Amendment Regulations 2013</w:t>
              </w:r>
            </w:ins>
          </w:p>
        </w:tc>
        <w:tc>
          <w:tcPr>
            <w:tcW w:w="1276" w:type="dxa"/>
            <w:tcBorders>
              <w:bottom w:val="single" w:sz="8" w:space="0" w:color="auto"/>
            </w:tcBorders>
            <w:shd w:val="clear" w:color="auto" w:fill="auto"/>
          </w:tcPr>
          <w:p>
            <w:pPr>
              <w:spacing w:before="40" w:after="40"/>
              <w:rPr>
                <w:ins w:id="139" w:author="Master Repository Process" w:date="2021-08-28T17:27:00Z"/>
                <w:sz w:val="19"/>
              </w:rPr>
            </w:pPr>
            <w:ins w:id="140" w:author="Master Repository Process" w:date="2021-08-28T17:27:00Z">
              <w:r>
                <w:rPr>
                  <w:sz w:val="19"/>
                </w:rPr>
                <w:t>12 Feb 2013 p. 920-1</w:t>
              </w:r>
            </w:ins>
          </w:p>
        </w:tc>
        <w:tc>
          <w:tcPr>
            <w:tcW w:w="2693" w:type="dxa"/>
            <w:tcBorders>
              <w:bottom w:val="single" w:sz="8" w:space="0" w:color="auto"/>
            </w:tcBorders>
            <w:shd w:val="clear" w:color="auto" w:fill="auto"/>
          </w:tcPr>
          <w:p>
            <w:pPr>
              <w:spacing w:before="40" w:after="40"/>
              <w:rPr>
                <w:ins w:id="141" w:author="Master Repository Process" w:date="2021-08-28T17:27:00Z"/>
                <w:i/>
                <w:sz w:val="19"/>
              </w:rPr>
            </w:pPr>
            <w:ins w:id="142" w:author="Master Repository Process" w:date="2021-08-28T17:27:00Z">
              <w:r>
                <w:rPr>
                  <w:sz w:val="19"/>
                </w:rPr>
                <w:t>r. 1 and 2: 12 Feb 2013 (see r. 2(a));</w:t>
              </w:r>
              <w:r>
                <w:rPr>
                  <w:sz w:val="19"/>
                </w:rPr>
                <w:br/>
                <w:t>Regulations other than r. 1 and 2: 13 Feb 2013 (see r. 2(b))</w:t>
              </w:r>
            </w:ins>
          </w:p>
        </w:tc>
      </w:tr>
    </w:tbl>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501"/>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15:docId w15:val="{7AF8F6AE-A937-4DAD-8888-8BA16B60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4122</Words>
  <Characters>21064</Characters>
  <Application>Microsoft Office Word</Application>
  <DocSecurity>0</DocSecurity>
  <Lines>601</Lines>
  <Paragraphs>370</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03-c0-01 - 03-d0-04</dc:title>
  <dc:subject/>
  <dc:creator/>
  <cp:keywords/>
  <dc:description/>
  <cp:lastModifiedBy>Master Repository Process</cp:lastModifiedBy>
  <cp:revision>2</cp:revision>
  <cp:lastPrinted>2012-05-07T04:04:00Z</cp:lastPrinted>
  <dcterms:created xsi:type="dcterms:W3CDTF">2021-08-28T09:27:00Z</dcterms:created>
  <dcterms:modified xsi:type="dcterms:W3CDTF">2021-08-28T09:27:00Z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20130213</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FromSuffix">
    <vt:lpwstr>03-c0-01</vt:lpwstr>
  </property>
  <property fmtid="{D5CDD505-2E9C-101B-9397-08002B2CF9AE}" pid="9" name="FromAsAtDate">
    <vt:lpwstr>09 May 2012</vt:lpwstr>
  </property>
  <property fmtid="{D5CDD505-2E9C-101B-9397-08002B2CF9AE}" pid="10" name="ToSuffix">
    <vt:lpwstr>03-d0-04</vt:lpwstr>
  </property>
  <property fmtid="{D5CDD505-2E9C-101B-9397-08002B2CF9AE}" pid="11" name="ToAsAtDate">
    <vt:lpwstr>13 Feb 2013</vt:lpwstr>
  </property>
</Properties>
</file>