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Treasury Corporation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Oct 2005</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02-c0-04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Western Australian Treasury Corporation Act 1986 </w:t>
      </w:r>
    </w:p>
    <w:p>
      <w:pPr>
        <w:pStyle w:val="LongTitle"/>
        <w:rPr>
          <w:snapToGrid w:val="0"/>
        </w:rPr>
      </w:pPr>
      <w:r>
        <w:rPr>
          <w:snapToGrid w:val="0"/>
        </w:rPr>
        <w:t>A</w:t>
      </w:r>
      <w:bookmarkStart w:id="0" w:name="_GoBack"/>
      <w:bookmarkEnd w:id="0"/>
      <w:r>
        <w:rPr>
          <w:snapToGrid w:val="0"/>
        </w:rPr>
        <w:t>n Act to establish a corporation to provide financial management services to the Western Australian public sector.</w:t>
      </w:r>
    </w:p>
    <w:p>
      <w:pPr>
        <w:pStyle w:val="Footnotelongtitle"/>
      </w:pPr>
      <w:r>
        <w:tab/>
        <w:t>[Long title inserted by No. 25 of 1998 s. 4.]</w:t>
      </w:r>
    </w:p>
    <w:p>
      <w:pPr>
        <w:pStyle w:val="Heading2"/>
      </w:pPr>
      <w:bookmarkStart w:id="1" w:name="_Toc112230216"/>
      <w:bookmarkStart w:id="2" w:name="_Toc112464864"/>
      <w:bookmarkStart w:id="3" w:name="_Toc113080849"/>
      <w:bookmarkStart w:id="4" w:name="_Toc113253430"/>
      <w:bookmarkStart w:id="5" w:name="_Toc113253788"/>
      <w:bookmarkStart w:id="6" w:name="_Toc114894628"/>
      <w:bookmarkStart w:id="7" w:name="_Toc116717713"/>
      <w:bookmarkStart w:id="8" w:name="_Toc116814063"/>
      <w:bookmarkStart w:id="9" w:name="_Toc13970841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87871037"/>
      <w:bookmarkStart w:id="11" w:name="_Toc520106623"/>
      <w:bookmarkStart w:id="12" w:name="_Toc139708419"/>
      <w:bookmarkStart w:id="13" w:name="_Toc116814064"/>
      <w:r>
        <w:rPr>
          <w:rStyle w:val="CharSectno"/>
        </w:rPr>
        <w:t>1</w:t>
      </w:r>
      <w:r>
        <w:rPr>
          <w:snapToGrid w:val="0"/>
        </w:rPr>
        <w:t>.</w:t>
      </w:r>
      <w:r>
        <w:rPr>
          <w:snapToGrid w:val="0"/>
        </w:rPr>
        <w:tab/>
        <w:t>Short title</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14" w:name="_Toc487871038"/>
      <w:bookmarkStart w:id="15" w:name="_Toc520106624"/>
      <w:bookmarkStart w:id="16" w:name="_Toc139708420"/>
      <w:bookmarkStart w:id="17" w:name="_Toc116814065"/>
      <w:r>
        <w:rPr>
          <w:rStyle w:val="CharSectno"/>
        </w:rPr>
        <w:t>2</w:t>
      </w:r>
      <w:r>
        <w:rPr>
          <w:snapToGrid w:val="0"/>
        </w:rPr>
        <w:t>.</w:t>
      </w:r>
      <w:r>
        <w:rPr>
          <w:snapToGrid w:val="0"/>
        </w:rPr>
        <w:tab/>
        <w:t>Commencement</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18" w:name="_Toc487871039"/>
      <w:bookmarkStart w:id="19" w:name="_Toc520106625"/>
      <w:bookmarkStart w:id="20" w:name="_Toc139708421"/>
      <w:bookmarkStart w:id="21" w:name="_Toc116814066"/>
      <w:r>
        <w:rPr>
          <w:rStyle w:val="CharSectno"/>
        </w:rPr>
        <w:t>3</w:t>
      </w:r>
      <w:r>
        <w:rPr>
          <w:snapToGrid w:val="0"/>
        </w:rPr>
        <w:t>.</w:t>
      </w:r>
      <w:r>
        <w:rPr>
          <w:snapToGrid w:val="0"/>
        </w:rPr>
        <w:tab/>
        <w:t>Interpretation</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appointed director</w:t>
      </w:r>
      <w:r>
        <w:rPr>
          <w:b/>
        </w:rPr>
        <w:t>”</w:t>
      </w:r>
      <w:r>
        <w:t xml:space="preserve"> means a director appointed under section 5B(1)(d);</w:t>
      </w:r>
    </w:p>
    <w:p>
      <w:pPr>
        <w:pStyle w:val="Defstart"/>
      </w:pPr>
      <w:r>
        <w:rPr>
          <w:b/>
        </w:rPr>
        <w:tab/>
        <w:t>“</w:t>
      </w:r>
      <w:r>
        <w:rPr>
          <w:rStyle w:val="CharDefText"/>
        </w:rPr>
        <w:t>authority</w:t>
      </w:r>
      <w:r>
        <w:rPr>
          <w:b/>
        </w:rPr>
        <w:t>”</w:t>
      </w:r>
      <w:r>
        <w:t xml:space="preserve"> means body corporate which —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r>
      <w:r>
        <w:tab/>
        <w:t>but does not include body corporate belonging to any of the classes of body corporate specified in Schedule 1;</w:t>
      </w:r>
    </w:p>
    <w:p>
      <w:pPr>
        <w:pStyle w:val="Defstart"/>
      </w:pPr>
      <w:r>
        <w:tab/>
      </w:r>
      <w:r>
        <w:rPr>
          <w:b/>
        </w:rPr>
        <w:t>“</w:t>
      </w:r>
      <w:r>
        <w:rPr>
          <w:rStyle w:val="CharDefText"/>
        </w:rPr>
        <w:t>board</w:t>
      </w:r>
      <w:r>
        <w:rPr>
          <w:b/>
        </w:rPr>
        <w:t>”</w:t>
      </w:r>
      <w:r>
        <w:t xml:space="preserve"> means the board of directors provided for by section 5B;</w:t>
      </w:r>
    </w:p>
    <w:p>
      <w:pPr>
        <w:pStyle w:val="Defstart"/>
      </w:pPr>
      <w:r>
        <w:rPr>
          <w:b/>
        </w:rPr>
        <w:tab/>
        <w:t>“</w:t>
      </w:r>
      <w:r>
        <w:rPr>
          <w:rStyle w:val="CharDefText"/>
        </w:rPr>
        <w:t>borrow</w:t>
      </w:r>
      <w:r>
        <w:rPr>
          <w:b/>
        </w:rPr>
        <w:t>”</w:t>
      </w:r>
      <w:r>
        <w:t xml:space="preserve"> includes —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r>
      <w:r>
        <w:tab/>
        <w:t xml:space="preserve">and </w:t>
      </w:r>
      <w:r>
        <w:rPr>
          <w:b/>
        </w:rPr>
        <w:t>“</w:t>
      </w:r>
      <w:r>
        <w:rPr>
          <w:rStyle w:val="CharDefText"/>
        </w:rPr>
        <w:t>lend</w:t>
      </w:r>
      <w:r>
        <w:rPr>
          <w:b/>
        </w:rPr>
        <w:t>”</w:t>
      </w:r>
      <w:r>
        <w:t xml:space="preserve"> shall be construed accordingly;</w:t>
      </w:r>
    </w:p>
    <w:p>
      <w:pPr>
        <w:pStyle w:val="Defstart"/>
      </w:pPr>
      <w:r>
        <w:tab/>
      </w:r>
      <w:r>
        <w:rPr>
          <w:b/>
        </w:rPr>
        <w:t>“</w:t>
      </w:r>
      <w:r>
        <w:rPr>
          <w:rStyle w:val="CharDefText"/>
        </w:rPr>
        <w:t>chief executive officer</w:t>
      </w:r>
      <w:r>
        <w:rPr>
          <w:b/>
        </w:rPr>
        <w:t>”</w:t>
      </w:r>
      <w:r>
        <w:t xml:space="preserve"> means the person appointed as such under section 8;</w:t>
      </w:r>
    </w:p>
    <w:p>
      <w:pPr>
        <w:pStyle w:val="Defstart"/>
      </w:pPr>
      <w:r>
        <w:rPr>
          <w:b/>
        </w:rPr>
        <w:tab/>
        <w:t>“</w:t>
      </w:r>
      <w:r>
        <w:rPr>
          <w:rStyle w:val="CharDefText"/>
        </w:rPr>
        <w:t>create</w:t>
      </w:r>
      <w:r>
        <w:rPr>
          <w:b/>
        </w:rPr>
        <w:t>”</w:t>
      </w:r>
      <w:r>
        <w:t>, in relation to debt paper, includes issue and sell;</w:t>
      </w:r>
    </w:p>
    <w:p>
      <w:pPr>
        <w:pStyle w:val="Defstart"/>
      </w:pPr>
      <w:r>
        <w:rPr>
          <w:b/>
        </w:rPr>
        <w:tab/>
        <w:t>“</w:t>
      </w:r>
      <w:r>
        <w:rPr>
          <w:rStyle w:val="CharDefText"/>
        </w:rPr>
        <w:t>debt paper</w:t>
      </w:r>
      <w:r>
        <w:rPr>
          <w:b/>
        </w:rPr>
        <w:t>”</w:t>
      </w:r>
      <w:r>
        <w:t xml:space="preserve"> means inscribed stock, bonds, debentures, debentures with coupons annexed, bills of exchange, </w:t>
      </w:r>
      <w:r>
        <w:lastRenderedPageBreak/>
        <w:t>promissory notes or other bearer securities, or other similar instruments evidencing indebtedness;</w:t>
      </w:r>
    </w:p>
    <w:p>
      <w:pPr>
        <w:pStyle w:val="Defstart"/>
        <w:spacing w:before="60"/>
      </w:pPr>
      <w:r>
        <w:tab/>
      </w:r>
      <w:r>
        <w:rPr>
          <w:b/>
        </w:rPr>
        <w:t>“</w:t>
      </w:r>
      <w:r>
        <w:rPr>
          <w:rStyle w:val="CharDefText"/>
        </w:rPr>
        <w:t>director</w:t>
      </w:r>
      <w:r>
        <w:rPr>
          <w:b/>
        </w:rPr>
        <w:t>”</w:t>
      </w:r>
      <w:r>
        <w:t xml:space="preserve"> means a member of the board;</w:t>
      </w:r>
    </w:p>
    <w:p>
      <w:pPr>
        <w:pStyle w:val="Defstart"/>
        <w:spacing w:before="60"/>
      </w:pPr>
      <w:r>
        <w:rPr>
          <w:b/>
        </w:rPr>
        <w:tab/>
        <w:t>“</w:t>
      </w:r>
      <w:r>
        <w:rPr>
          <w:rStyle w:val="CharDefText"/>
        </w:rPr>
        <w:t>financial institution</w:t>
      </w:r>
      <w:r>
        <w:rPr>
          <w:b/>
        </w:rPr>
        <w:t>”</w:t>
      </w:r>
      <w:r>
        <w:t xml:space="preserve"> means financial institution situated inside or outside Australia;</w:t>
      </w:r>
    </w:p>
    <w:p>
      <w:pPr>
        <w:pStyle w:val="Defstart"/>
        <w:spacing w:before="60"/>
      </w:pPr>
      <w:r>
        <w:rPr>
          <w:b/>
        </w:rPr>
        <w:tab/>
        <w:t>“</w:t>
      </w:r>
      <w:r>
        <w:rPr>
          <w:rStyle w:val="CharDefText"/>
        </w:rPr>
        <w:t>interest rate</w:t>
      </w:r>
      <w:r>
        <w:rPr>
          <w:b/>
        </w:rPr>
        <w:t>”</w:t>
      </w:r>
      <w:r>
        <w:t xml:space="preserve"> includes coupon rate, discount rate and yield;</w:t>
      </w:r>
    </w:p>
    <w:p>
      <w:pPr>
        <w:pStyle w:val="Defstart"/>
        <w:spacing w:before="60"/>
      </w:pPr>
      <w:r>
        <w:rPr>
          <w:b/>
        </w:rPr>
        <w:tab/>
        <w:t>“</w:t>
      </w:r>
      <w:r>
        <w:rPr>
          <w:rStyle w:val="CharDefText"/>
        </w:rPr>
        <w:t>the Account</w:t>
      </w:r>
      <w:r>
        <w:rPr>
          <w:b/>
        </w:rPr>
        <w:t>”</w:t>
      </w:r>
      <w:r>
        <w:t xml:space="preserve"> means the Western Australian Treasury Corporation Account referred to in section 17(1);</w:t>
      </w:r>
    </w:p>
    <w:p>
      <w:pPr>
        <w:pStyle w:val="Defstart"/>
        <w:spacing w:before="60"/>
      </w:pPr>
      <w:r>
        <w:rPr>
          <w:b/>
        </w:rPr>
        <w:tab/>
        <w:t>“</w:t>
      </w:r>
      <w:r>
        <w:rPr>
          <w:rStyle w:val="CharDefText"/>
        </w:rPr>
        <w:t>the Corporation</w:t>
      </w:r>
      <w:r>
        <w:rPr>
          <w:b/>
        </w:rPr>
        <w:t>”</w:t>
      </w:r>
      <w:r>
        <w:t xml:space="preserve"> means the Western Australian Treasury Corporation established by section 5(1);</w:t>
      </w:r>
    </w:p>
    <w:p>
      <w:pPr>
        <w:pStyle w:val="Defstart"/>
        <w:spacing w:before="60"/>
      </w:pPr>
      <w:r>
        <w:rPr>
          <w:b/>
        </w:rPr>
        <w:tab/>
        <w:t>“</w:t>
      </w:r>
      <w:r>
        <w:rPr>
          <w:rStyle w:val="CharDefText"/>
        </w:rPr>
        <w:t>the repealed Act</w:t>
      </w:r>
      <w:r>
        <w:rPr>
          <w:b/>
        </w:rPr>
        <w:t>”</w:t>
      </w:r>
      <w:r>
        <w:t xml:space="preserve"> means the </w:t>
      </w:r>
      <w:r>
        <w:rPr>
          <w:i/>
        </w:rPr>
        <w:t>Borrowings for Authorities Act 1981</w:t>
      </w:r>
      <w:r>
        <w:t>;</w:t>
      </w:r>
    </w:p>
    <w:p>
      <w:pPr>
        <w:pStyle w:val="Defstart"/>
        <w:rPr>
          <w:ins w:id="22" w:author="svcMRProcess" w:date="2018-09-09T18:50:00Z"/>
        </w:rPr>
      </w:pPr>
      <w:ins w:id="23" w:author="svcMRProcess" w:date="2018-09-09T18:50:00Z">
        <w:r>
          <w:tab/>
        </w:r>
        <w:r>
          <w:rPr>
            <w:b/>
          </w:rPr>
          <w:t>“</w:t>
        </w:r>
        <w:r>
          <w:rPr>
            <w:rStyle w:val="CharDefText"/>
          </w:rPr>
          <w:t>Treasury</w:t>
        </w:r>
        <w:r>
          <w:rPr>
            <w:b/>
          </w:rPr>
          <w:t>”</w:t>
        </w:r>
        <w:r>
          <w:t xml:space="preserve"> means the department of the Public Service of which the Under Treasurer is the chief executive officer;</w:t>
        </w:r>
      </w:ins>
    </w:p>
    <w:p>
      <w:pPr>
        <w:pStyle w:val="Defstart"/>
        <w:spacing w:before="60"/>
      </w:pPr>
      <w:r>
        <w:tab/>
      </w:r>
      <w:r>
        <w:rPr>
          <w:b/>
        </w:rPr>
        <w:t>“</w:t>
      </w:r>
      <w:r>
        <w:rPr>
          <w:rStyle w:val="CharDefText"/>
        </w:rPr>
        <w:t>Under Treasurer</w:t>
      </w:r>
      <w:r>
        <w:rPr>
          <w:b/>
        </w:rPr>
        <w:t>”</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[Section 3 amended by No. 24 of 1992 s. 4; No. 25 of 1998 s. 5</w:t>
      </w:r>
      <w:ins w:id="24" w:author="svcMRProcess" w:date="2018-09-09T18:50:00Z">
        <w:r>
          <w:t>; No. 28 of 2006 s. 438</w:t>
        </w:r>
      </w:ins>
      <w:r>
        <w:t xml:space="preserve">.] </w:t>
      </w:r>
    </w:p>
    <w:p>
      <w:pPr>
        <w:pStyle w:val="Heading5"/>
        <w:spacing w:before="180"/>
        <w:rPr>
          <w:snapToGrid w:val="0"/>
        </w:rPr>
      </w:pPr>
      <w:bookmarkStart w:id="25" w:name="_Toc487871040"/>
      <w:bookmarkStart w:id="26" w:name="_Toc520106626"/>
      <w:bookmarkStart w:id="27" w:name="_Toc139708422"/>
      <w:bookmarkStart w:id="28" w:name="_Toc116814067"/>
      <w:r>
        <w:rPr>
          <w:rStyle w:val="CharSectno"/>
        </w:rPr>
        <w:t>4</w:t>
      </w:r>
      <w:r>
        <w:rPr>
          <w:snapToGrid w:val="0"/>
        </w:rPr>
        <w:t>.</w:t>
      </w:r>
      <w:r>
        <w:rPr>
          <w:snapToGrid w:val="0"/>
        </w:rPr>
        <w:tab/>
        <w:t>Act to prevail over certain written laws</w:t>
      </w:r>
      <w:bookmarkEnd w:id="25"/>
      <w:bookmarkEnd w:id="26"/>
      <w:bookmarkEnd w:id="27"/>
      <w:bookmarkEnd w:id="28"/>
      <w:r>
        <w:rPr>
          <w:snapToGrid w:val="0"/>
        </w:rPr>
        <w:t xml:space="preserve"> </w:t>
      </w:r>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 xml:space="preserve">[Section 4 amended by No. 24 of 1992 s. 5.] </w:t>
      </w:r>
    </w:p>
    <w:p>
      <w:pPr>
        <w:pStyle w:val="Heading2"/>
      </w:pPr>
      <w:bookmarkStart w:id="29" w:name="_Toc112230221"/>
      <w:bookmarkStart w:id="30" w:name="_Toc112464869"/>
      <w:bookmarkStart w:id="31" w:name="_Toc113080854"/>
      <w:bookmarkStart w:id="32" w:name="_Toc113253435"/>
      <w:bookmarkStart w:id="33" w:name="_Toc113253793"/>
      <w:bookmarkStart w:id="34" w:name="_Toc114894633"/>
      <w:bookmarkStart w:id="35" w:name="_Toc116717718"/>
      <w:bookmarkStart w:id="36" w:name="_Toc116814068"/>
      <w:bookmarkStart w:id="37" w:name="_Toc139708423"/>
      <w:r>
        <w:rPr>
          <w:rStyle w:val="CharPartNo"/>
        </w:rPr>
        <w:t>Part II</w:t>
      </w:r>
      <w:r>
        <w:rPr>
          <w:rStyle w:val="CharDivNo"/>
        </w:rPr>
        <w:t> </w:t>
      </w:r>
      <w:r>
        <w:t>—</w:t>
      </w:r>
      <w:r>
        <w:rPr>
          <w:rStyle w:val="CharDivText"/>
        </w:rPr>
        <w:t> </w:t>
      </w:r>
      <w:r>
        <w:rPr>
          <w:rStyle w:val="CharPartText"/>
        </w:rPr>
        <w:t>Western Australian Treasury Corporation</w:t>
      </w:r>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87871041"/>
      <w:bookmarkStart w:id="39" w:name="_Toc520106627"/>
      <w:bookmarkStart w:id="40" w:name="_Toc139708424"/>
      <w:bookmarkStart w:id="41" w:name="_Toc116814069"/>
      <w:r>
        <w:rPr>
          <w:rStyle w:val="CharSectno"/>
        </w:rPr>
        <w:t>5</w:t>
      </w:r>
      <w:r>
        <w:rPr>
          <w:snapToGrid w:val="0"/>
        </w:rPr>
        <w:t>.</w:t>
      </w:r>
      <w:r>
        <w:rPr>
          <w:snapToGrid w:val="0"/>
        </w:rPr>
        <w:tab/>
        <w:t>Western Australian Treasury Corporation established as body corporate</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by No. 25 of 1998 s. 6.]</w:t>
      </w:r>
    </w:p>
    <w:p>
      <w:pPr>
        <w:pStyle w:val="Heading5"/>
      </w:pPr>
      <w:bookmarkStart w:id="42" w:name="_Toc487871042"/>
      <w:bookmarkStart w:id="43" w:name="_Toc520106628"/>
      <w:bookmarkStart w:id="44" w:name="_Toc139708425"/>
      <w:bookmarkStart w:id="45" w:name="_Toc116814070"/>
      <w:r>
        <w:rPr>
          <w:rStyle w:val="CharSectno"/>
        </w:rPr>
        <w:t>5A</w:t>
      </w:r>
      <w:r>
        <w:t>.</w:t>
      </w:r>
      <w:r>
        <w:tab/>
        <w:t>Agent of Crown</w:t>
      </w:r>
      <w:bookmarkEnd w:id="42"/>
      <w:bookmarkEnd w:id="43"/>
      <w:bookmarkEnd w:id="44"/>
      <w:bookmarkEnd w:id="45"/>
    </w:p>
    <w:p>
      <w:pPr>
        <w:pStyle w:val="Subsection"/>
      </w:pPr>
      <w:r>
        <w:tab/>
      </w:r>
      <w:r>
        <w:tab/>
        <w:t>The Corporation is an agent of the Crown and enjoys the status, immunities and privileges of the Crown.</w:t>
      </w:r>
    </w:p>
    <w:p>
      <w:pPr>
        <w:pStyle w:val="Footnotesection"/>
      </w:pPr>
      <w:r>
        <w:tab/>
        <w:t>[Section 5A inserted by No. 25 of 1998 s. 7(1).]</w:t>
      </w:r>
    </w:p>
    <w:p>
      <w:pPr>
        <w:pStyle w:val="Heading5"/>
      </w:pPr>
      <w:bookmarkStart w:id="46" w:name="_Toc487871043"/>
      <w:bookmarkStart w:id="47" w:name="_Toc520106629"/>
      <w:bookmarkStart w:id="48" w:name="_Toc139708426"/>
      <w:bookmarkStart w:id="49" w:name="_Toc116814071"/>
      <w:r>
        <w:rPr>
          <w:rStyle w:val="CharSectno"/>
        </w:rPr>
        <w:t>5B</w:t>
      </w:r>
      <w:r>
        <w:t>.</w:t>
      </w:r>
      <w:r>
        <w:tab/>
        <w:t>Board of directors</w:t>
      </w:r>
      <w:bookmarkEnd w:id="46"/>
      <w:bookmarkEnd w:id="47"/>
      <w:bookmarkEnd w:id="48"/>
      <w:bookmarkEnd w:id="49"/>
    </w:p>
    <w:p>
      <w:pPr>
        <w:pStyle w:val="Subsection"/>
      </w:pPr>
      <w:r>
        <w:tab/>
        <w:t>(1)</w:t>
      </w:r>
      <w:r>
        <w:tab/>
        <w:t xml:space="preserve">The </w:t>
      </w:r>
      <w:r>
        <w:rPr>
          <w:snapToGrid w:val="0"/>
        </w:rPr>
        <w:t>Corporation</w:t>
      </w:r>
      <w:r>
        <w:t xml:space="preserve"> shall have a board of directors comprising —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 xml:space="preserve">the chief executive officer, or the acting chief executive officer, </w:t>
      </w:r>
      <w:ins w:id="50" w:author="svcMRProcess" w:date="2018-09-09T18:50:00Z">
        <w:r>
          <w:t xml:space="preserve">of the Corporation </w:t>
        </w:r>
      </w:ins>
      <w:r>
        <w:t>for the time being; and</w:t>
      </w:r>
    </w:p>
    <w:p>
      <w:pPr>
        <w:pStyle w:val="Indenta"/>
      </w:pPr>
      <w:r>
        <w:tab/>
        <w:t>(d)</w:t>
      </w:r>
      <w:r>
        <w:tab/>
        <w:t xml:space="preserve">up to 3 other persons with relevant commercial or financial experience appointed by the </w:t>
      </w:r>
      <w:del w:id="51" w:author="svcMRProcess" w:date="2018-09-09T18:50:00Z">
        <w:r>
          <w:delText>Treasurer</w:delText>
        </w:r>
      </w:del>
      <w:ins w:id="52" w:author="svcMRProcess" w:date="2018-09-09T18:50:00Z">
        <w:r>
          <w:t>Minister</w:t>
        </w:r>
      </w:ins>
      <w:r>
        <w:t xml:space="preserve">. </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by No. 25 of 1998 s. </w:t>
      </w:r>
      <w:del w:id="53" w:author="svcMRProcess" w:date="2018-09-09T18:50:00Z">
        <w:r>
          <w:delText>7(1).]</w:delText>
        </w:r>
      </w:del>
      <w:ins w:id="54" w:author="svcMRProcess" w:date="2018-09-09T18:50:00Z">
        <w:r>
          <w:t>7(1); amended by No. 28 of 2006 s. 439 and 450.]</w:t>
        </w:r>
      </w:ins>
    </w:p>
    <w:p>
      <w:pPr>
        <w:pStyle w:val="Heading5"/>
      </w:pPr>
      <w:bookmarkStart w:id="55" w:name="_Toc487871044"/>
      <w:bookmarkStart w:id="56" w:name="_Toc520106630"/>
      <w:bookmarkStart w:id="57" w:name="_Toc139708427"/>
      <w:bookmarkStart w:id="58" w:name="_Toc116814072"/>
      <w:r>
        <w:rPr>
          <w:rStyle w:val="CharSectno"/>
        </w:rPr>
        <w:t>5C</w:t>
      </w:r>
      <w:r>
        <w:t>.</w:t>
      </w:r>
      <w:r>
        <w:tab/>
        <w:t>Constitution and proceedings of board</w:t>
      </w:r>
      <w:bookmarkEnd w:id="55"/>
      <w:bookmarkEnd w:id="56"/>
      <w:bookmarkEnd w:id="57"/>
      <w:bookmarkEnd w:id="58"/>
    </w:p>
    <w:p>
      <w:pPr>
        <w:pStyle w:val="Subsection"/>
      </w:pPr>
      <w:r>
        <w:rPr>
          <w:snapToGrid w:val="0"/>
        </w:rPr>
        <w:tab/>
      </w:r>
      <w:r>
        <w:rPr>
          <w:snapToGrid w:val="0"/>
        </w:rPr>
        <w:tab/>
        <w:t>Schedule </w:t>
      </w:r>
      <w:r>
        <w:t>2 has effect.</w:t>
      </w:r>
    </w:p>
    <w:p>
      <w:pPr>
        <w:pStyle w:val="Footnotesection"/>
      </w:pPr>
      <w:r>
        <w:tab/>
        <w:t>[Section 5C inserted by No. 25 of 1998 s. 7(1).]</w:t>
      </w:r>
    </w:p>
    <w:p>
      <w:pPr>
        <w:pStyle w:val="Heading5"/>
      </w:pPr>
      <w:bookmarkStart w:id="59" w:name="_Toc487871045"/>
      <w:bookmarkStart w:id="60" w:name="_Toc520106631"/>
      <w:bookmarkStart w:id="61" w:name="_Toc139708428"/>
      <w:bookmarkStart w:id="62" w:name="_Toc116814073"/>
      <w:r>
        <w:rPr>
          <w:rStyle w:val="CharSectno"/>
        </w:rPr>
        <w:t>5D</w:t>
      </w:r>
      <w:r>
        <w:t>.</w:t>
      </w:r>
      <w:r>
        <w:tab/>
        <w:t>Remuneration of directors and committee members</w:t>
      </w:r>
      <w:bookmarkEnd w:id="59"/>
      <w:bookmarkEnd w:id="60"/>
      <w:bookmarkEnd w:id="61"/>
      <w:bookmarkEnd w:id="62"/>
    </w:p>
    <w:p>
      <w:pPr>
        <w:pStyle w:val="Subsection"/>
      </w:pPr>
      <w:r>
        <w:tab/>
      </w:r>
      <w:r>
        <w:tab/>
        <w:t xml:space="preserve">There </w:t>
      </w:r>
      <w:r>
        <w:rPr>
          <w:snapToGrid w:val="0"/>
        </w:rPr>
        <w:t>shall</w:t>
      </w:r>
      <w:r>
        <w:t xml:space="preserve"> be paid out of the funds of the Corporation to — </w:t>
      </w:r>
    </w:p>
    <w:p>
      <w:pPr>
        <w:pStyle w:val="Indenta"/>
      </w:pPr>
      <w:r>
        <w:tab/>
        <w:t>(a)</w:t>
      </w:r>
      <w:r>
        <w:tab/>
        <w:t>an appointed director; and</w:t>
      </w:r>
    </w:p>
    <w:p>
      <w:pPr>
        <w:pStyle w:val="Indenta"/>
      </w:pPr>
      <w:r>
        <w:tab/>
        <w:t>(b)</w:t>
      </w:r>
      <w:r>
        <w:tab/>
        <w:t xml:space="preserve">a member of a committee under clause 15 of Schedule 2 (other than a director referred to in section 5B(1)(a), (b) or (c) or a person acting for or representing such a director), </w:t>
      </w:r>
    </w:p>
    <w:p>
      <w:pPr>
        <w:pStyle w:val="Subsection"/>
      </w:pPr>
      <w:r>
        <w:tab/>
      </w:r>
      <w:r>
        <w:tab/>
        <w:t xml:space="preserve">such </w:t>
      </w:r>
      <w:r>
        <w:rPr>
          <w:snapToGrid w:val="0"/>
        </w:rPr>
        <w:t>remuneration</w:t>
      </w:r>
      <w:r>
        <w:t xml:space="preserve"> and allowances as are determined in his or her case by the </w:t>
      </w:r>
      <w:del w:id="63" w:author="svcMRProcess" w:date="2018-09-09T18:50:00Z">
        <w:r>
          <w:delText>Treasurer</w:delText>
        </w:r>
      </w:del>
      <w:ins w:id="64" w:author="svcMRProcess" w:date="2018-09-09T18:50:00Z">
        <w:r>
          <w:t>Minister</w:t>
        </w:r>
      </w:ins>
      <w:r>
        <w:t xml:space="preserve"> on the recommendation of the Minister for Public Sector Management.</w:t>
      </w:r>
    </w:p>
    <w:p>
      <w:pPr>
        <w:pStyle w:val="Footnotesection"/>
      </w:pPr>
      <w:r>
        <w:tab/>
        <w:t>[Section 5D inserted by No. 25 of 1998 s. </w:t>
      </w:r>
      <w:del w:id="65" w:author="svcMRProcess" w:date="2018-09-09T18:50:00Z">
        <w:r>
          <w:delText>7(1).]</w:delText>
        </w:r>
      </w:del>
      <w:ins w:id="66" w:author="svcMRProcess" w:date="2018-09-09T18:50:00Z">
        <w:r>
          <w:t>7(1); amended by No. 28 of 2006 s. 450.]</w:t>
        </w:r>
      </w:ins>
    </w:p>
    <w:p>
      <w:pPr>
        <w:pStyle w:val="Heading5"/>
        <w:rPr>
          <w:snapToGrid w:val="0"/>
        </w:rPr>
      </w:pPr>
      <w:bookmarkStart w:id="67" w:name="_Toc487871046"/>
      <w:bookmarkStart w:id="68" w:name="_Toc520106632"/>
      <w:bookmarkStart w:id="69" w:name="_Toc139708429"/>
      <w:bookmarkStart w:id="70" w:name="_Toc116814074"/>
      <w:r>
        <w:rPr>
          <w:rStyle w:val="CharSectno"/>
        </w:rPr>
        <w:t>6</w:t>
      </w:r>
      <w:r>
        <w:rPr>
          <w:snapToGrid w:val="0"/>
        </w:rPr>
        <w:t>.</w:t>
      </w:r>
      <w:r>
        <w:rPr>
          <w:snapToGrid w:val="0"/>
        </w:rPr>
        <w:tab/>
        <w:t>Common seal, agents, attorneys and facsimiles of Corporation</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common seal of the Corporation shall —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by No. 25 of 1998 s. 8.]</w:t>
      </w:r>
    </w:p>
    <w:p>
      <w:pPr>
        <w:pStyle w:val="Heading5"/>
        <w:rPr>
          <w:snapToGrid w:val="0"/>
        </w:rPr>
      </w:pPr>
      <w:bookmarkStart w:id="71" w:name="_Toc487871047"/>
      <w:bookmarkStart w:id="72" w:name="_Toc520106633"/>
      <w:bookmarkStart w:id="73" w:name="_Toc139708430"/>
      <w:bookmarkStart w:id="74" w:name="_Toc116814075"/>
      <w:r>
        <w:rPr>
          <w:rStyle w:val="CharSectno"/>
        </w:rPr>
        <w:t>7</w:t>
      </w:r>
      <w:r>
        <w:rPr>
          <w:snapToGrid w:val="0"/>
        </w:rPr>
        <w:t>.</w:t>
      </w:r>
      <w:r>
        <w:rPr>
          <w:snapToGrid w:val="0"/>
        </w:rPr>
        <w:tab/>
        <w:t>Liability of Corporation for duties, taxes etc.</w:t>
      </w:r>
      <w:bookmarkEnd w:id="71"/>
      <w:bookmarkEnd w:id="72"/>
      <w:bookmarkEnd w:id="73"/>
      <w:bookmarkEnd w:id="74"/>
    </w:p>
    <w:p>
      <w:pPr>
        <w:pStyle w:val="Subsection"/>
        <w:rPr>
          <w:snapToGrid w:val="0"/>
        </w:rPr>
      </w:pPr>
      <w:r>
        <w:rPr>
          <w:snapToGrid w:val="0"/>
        </w:rPr>
        <w:tab/>
        <w:t>(1)</w:t>
      </w:r>
      <w:r>
        <w:rPr>
          <w:snapToGrid w:val="0"/>
        </w:rPr>
        <w:tab/>
        <w:t xml:space="preserve">Notwithstanding section 5A or any other written law — </w:t>
      </w:r>
    </w:p>
    <w:p>
      <w:pPr>
        <w:pStyle w:val="Indenta"/>
        <w:rPr>
          <w:snapToGrid w:val="0"/>
        </w:rPr>
      </w:pPr>
      <w:r>
        <w:rPr>
          <w:snapToGrid w:val="0"/>
        </w:rPr>
        <w:tab/>
        <w:t>(a)</w:t>
      </w:r>
      <w:r>
        <w:rPr>
          <w:snapToGrid w:val="0"/>
        </w:rPr>
        <w:tab/>
        <w:t xml:space="preserve">the Corporation; and </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by No. 25 of 1998 s. 9(1).]</w:t>
      </w:r>
    </w:p>
    <w:p>
      <w:pPr>
        <w:pStyle w:val="Heading5"/>
      </w:pPr>
      <w:bookmarkStart w:id="75" w:name="_Toc487871048"/>
      <w:bookmarkStart w:id="76" w:name="_Toc520106634"/>
      <w:bookmarkStart w:id="77" w:name="_Toc139708431"/>
      <w:bookmarkStart w:id="78" w:name="_Toc116814076"/>
      <w:r>
        <w:rPr>
          <w:rStyle w:val="CharSectno"/>
        </w:rPr>
        <w:t>8</w:t>
      </w:r>
      <w:r>
        <w:t>.</w:t>
      </w:r>
      <w:r>
        <w:tab/>
        <w:t>Chief executive officer</w:t>
      </w:r>
      <w:bookmarkEnd w:id="75"/>
      <w:bookmarkEnd w:id="76"/>
      <w:bookmarkEnd w:id="77"/>
      <w:bookmarkEnd w:id="78"/>
    </w:p>
    <w:p>
      <w:pPr>
        <w:pStyle w:val="Subsection"/>
      </w:pPr>
      <w:r>
        <w:tab/>
        <w:t>(1)</w:t>
      </w:r>
      <w:r>
        <w:tab/>
        <w:t>There shall be a chief executive officer of the Corporation.</w:t>
      </w:r>
    </w:p>
    <w:p>
      <w:pPr>
        <w:pStyle w:val="Subsection"/>
      </w:pPr>
      <w:r>
        <w:tab/>
        <w:t>(2)</w:t>
      </w:r>
      <w:r>
        <w:tab/>
        <w:t xml:space="preserve">The powers — </w:t>
      </w:r>
    </w:p>
    <w:p>
      <w:pPr>
        <w:pStyle w:val="Indenta"/>
      </w:pPr>
      <w:r>
        <w:tab/>
        <w:t>(a)</w:t>
      </w:r>
      <w:r>
        <w:tab/>
        <w:t>to appoint and remove the chief executive officer; and</w:t>
      </w:r>
    </w:p>
    <w:p>
      <w:pPr>
        <w:pStyle w:val="Indenta"/>
      </w:pPr>
      <w:r>
        <w:tab/>
        <w:t>(b)</w:t>
      </w:r>
      <w:r>
        <w:rPr>
          <w:spacing w:val="-4"/>
        </w:rPr>
        <w:tab/>
        <w:t>to fix and alter his or her terms and conditions of service,</w:t>
      </w:r>
    </w:p>
    <w:p>
      <w:pPr>
        <w:pStyle w:val="Subsection"/>
      </w:pPr>
      <w:r>
        <w:tab/>
      </w:r>
      <w:r>
        <w:tab/>
        <w:t>are vested in the board.</w:t>
      </w:r>
    </w:p>
    <w:p>
      <w:pPr>
        <w:pStyle w:val="Subsection"/>
      </w:pPr>
      <w:r>
        <w:tab/>
        <w:t>(3)</w:t>
      </w:r>
      <w:r>
        <w:tab/>
        <w:t xml:space="preserve">The board shall obtain the concurrence of the </w:t>
      </w:r>
      <w:del w:id="79" w:author="svcMRProcess" w:date="2018-09-09T18:50:00Z">
        <w:r>
          <w:delText>Treasurer</w:delText>
        </w:r>
      </w:del>
      <w:ins w:id="80" w:author="svcMRProcess" w:date="2018-09-09T18:50:00Z">
        <w:r>
          <w:t>Minister</w:t>
        </w:r>
      </w:ins>
      <w:r>
        <w:t xml:space="preserve"> before it exercises any of the powers conferred by subsection (2).</w:t>
      </w:r>
    </w:p>
    <w:p>
      <w:pPr>
        <w:pStyle w:val="Subsection"/>
      </w:pPr>
      <w:r>
        <w:tab/>
        <w:t>(4)</w:t>
      </w:r>
      <w:r>
        <w:tab/>
        <w:t>Subject to any provision of his or her terms and conditions of service, the chief executive officer may resign his or her office by giving notice in writing to the board.</w:t>
      </w:r>
    </w:p>
    <w:p>
      <w:pPr>
        <w:pStyle w:val="Subsection"/>
      </w:pPr>
      <w:r>
        <w:tab/>
        <w:t>(5)</w:t>
      </w:r>
      <w:r>
        <w:tab/>
        <w:t xml:space="preserve">The board may appoint a person to act in place of the chief executive officer — </w:t>
      </w:r>
    </w:p>
    <w:p>
      <w:pPr>
        <w:pStyle w:val="Indenta"/>
      </w:pPr>
      <w:r>
        <w:tab/>
        <w:t>(a)</w:t>
      </w:r>
      <w:r>
        <w:tab/>
        <w:t>during a vacancy in that office; or</w:t>
      </w:r>
    </w:p>
    <w:p>
      <w:pPr>
        <w:pStyle w:val="Indenta"/>
      </w:pPr>
      <w:r>
        <w:tab/>
        <w:t>(b)</w:t>
      </w:r>
      <w:r>
        <w:tab/>
        <w:t xml:space="preserve">during any period when the chief executive officer — </w:t>
      </w:r>
    </w:p>
    <w:p>
      <w:pPr>
        <w:pStyle w:val="Indenti"/>
      </w:pPr>
      <w:r>
        <w:tab/>
        <w:t>(i)</w:t>
      </w:r>
      <w:r>
        <w:tab/>
        <w:t xml:space="preserve">is unable for any reason to perform his or her duties; or </w:t>
      </w:r>
    </w:p>
    <w:p>
      <w:pPr>
        <w:pStyle w:val="Indenti"/>
      </w:pPr>
      <w:r>
        <w:tab/>
        <w:t>(ii)</w:t>
      </w:r>
      <w:r>
        <w:tab/>
        <w:t>is absent from the State,</w:t>
      </w:r>
    </w:p>
    <w:p>
      <w:pPr>
        <w:pStyle w:val="Indenta"/>
      </w:pPr>
      <w:r>
        <w:tab/>
      </w:r>
      <w:r>
        <w:tab/>
        <w:t xml:space="preserve">and where subparagraph (ii) applies may — </w:t>
      </w:r>
    </w:p>
    <w:p>
      <w:pPr>
        <w:pStyle w:val="Indenti"/>
      </w:pPr>
      <w:r>
        <w:tab/>
        <w:t>(iii)</w:t>
      </w:r>
      <w:r>
        <w:tab/>
        <w:t>appoint a person to act in place of the chief executive officer even though the latter is performing duties of office outside the State; and</w:t>
      </w:r>
    </w:p>
    <w:p>
      <w:pPr>
        <w:pStyle w:val="Indenti"/>
      </w:pPr>
      <w:r>
        <w:tab/>
        <w:t>(iv)</w:t>
      </w:r>
      <w:r>
        <w:rPr>
          <w:spacing w:val="-4"/>
        </w:rPr>
        <w:tab/>
        <w:t>specify the extent to which the person may so act.</w:t>
      </w:r>
    </w:p>
    <w:p>
      <w:pPr>
        <w:pStyle w:val="Footnotesection"/>
      </w:pPr>
      <w:r>
        <w:tab/>
        <w:t>[Section 8 inserted by No. 25 of 1998 s. </w:t>
      </w:r>
      <w:del w:id="81" w:author="svcMRProcess" w:date="2018-09-09T18:50:00Z">
        <w:r>
          <w:delText>10(1).]</w:delText>
        </w:r>
      </w:del>
      <w:ins w:id="82" w:author="svcMRProcess" w:date="2018-09-09T18:50:00Z">
        <w:r>
          <w:t>10(1); amended by No. 28 of 2006 s. 450.]</w:t>
        </w:r>
      </w:ins>
    </w:p>
    <w:p>
      <w:pPr>
        <w:pStyle w:val="Heading5"/>
      </w:pPr>
      <w:bookmarkStart w:id="83" w:name="_Toc487871049"/>
      <w:bookmarkStart w:id="84" w:name="_Toc520106635"/>
      <w:bookmarkStart w:id="85" w:name="_Toc139708432"/>
      <w:bookmarkStart w:id="86" w:name="_Toc116814077"/>
      <w:r>
        <w:rPr>
          <w:rStyle w:val="CharSectno"/>
        </w:rPr>
        <w:t>8A</w:t>
      </w:r>
      <w:r>
        <w:t>.</w:t>
      </w:r>
      <w:r>
        <w:tab/>
        <w:t>Role of chief executive officer</w:t>
      </w:r>
      <w:bookmarkEnd w:id="83"/>
      <w:bookmarkEnd w:id="84"/>
      <w:bookmarkEnd w:id="85"/>
      <w:bookmarkEnd w:id="86"/>
    </w:p>
    <w:p>
      <w:pPr>
        <w:pStyle w:val="Subsection"/>
      </w:pPr>
      <w:r>
        <w:tab/>
      </w:r>
      <w:r>
        <w:tab/>
        <w:t xml:space="preserve">Subject to the control of the board, the chief executive officer </w:t>
      </w:r>
      <w:ins w:id="87" w:author="svcMRProcess" w:date="2018-09-09T18:50:00Z">
        <w:r>
          <w:t xml:space="preserve">of the Corporation </w:t>
        </w:r>
      </w:ins>
      <w:r>
        <w:t>is responsible for the day to day operations of the Corporation.</w:t>
      </w:r>
    </w:p>
    <w:p>
      <w:pPr>
        <w:pStyle w:val="Footnotesection"/>
      </w:pPr>
      <w:r>
        <w:tab/>
        <w:t>[Section 8A inserted by No. 25 of 1998 s. </w:t>
      </w:r>
      <w:del w:id="88" w:author="svcMRProcess" w:date="2018-09-09T18:50:00Z">
        <w:r>
          <w:delText>10(1).]</w:delText>
        </w:r>
      </w:del>
      <w:ins w:id="89" w:author="svcMRProcess" w:date="2018-09-09T18:50:00Z">
        <w:r>
          <w:t>10(1); amended by No. 28 of 2006 s. 440.]</w:t>
        </w:r>
      </w:ins>
    </w:p>
    <w:p>
      <w:pPr>
        <w:pStyle w:val="Heading5"/>
      </w:pPr>
      <w:bookmarkStart w:id="90" w:name="_Toc487871050"/>
      <w:bookmarkStart w:id="91" w:name="_Toc520106636"/>
      <w:bookmarkStart w:id="92" w:name="_Toc139708433"/>
      <w:bookmarkStart w:id="93" w:name="_Toc116814078"/>
      <w:r>
        <w:rPr>
          <w:rStyle w:val="CharSectno"/>
        </w:rPr>
        <w:t>8B</w:t>
      </w:r>
      <w:r>
        <w:t>.</w:t>
      </w:r>
      <w:r>
        <w:tab/>
        <w:t>Staff</w:t>
      </w:r>
      <w:bookmarkEnd w:id="90"/>
      <w:bookmarkEnd w:id="91"/>
      <w:bookmarkEnd w:id="92"/>
      <w:bookmarkEnd w:id="93"/>
    </w:p>
    <w:p>
      <w:pPr>
        <w:pStyle w:val="Subsection"/>
      </w:pPr>
      <w:r>
        <w:tab/>
        <w:t>(1)</w:t>
      </w:r>
      <w:r>
        <w:tab/>
        <w:t>The power to engage and manage the staff of the Corporation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 xml:space="preserve">The remuneration of members of staff and other terms and conditions of employment shall not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by No. 25 of 1998 s. 10(1); amended by No. 20 of 2002 s. 27; amended in Gazette 15 Aug 2003 p. 3692.]</w:t>
      </w:r>
    </w:p>
    <w:p>
      <w:pPr>
        <w:pStyle w:val="Heading5"/>
      </w:pPr>
      <w:bookmarkStart w:id="94" w:name="_Toc487871051"/>
      <w:bookmarkStart w:id="95" w:name="_Toc520106637"/>
      <w:bookmarkStart w:id="96" w:name="_Toc139708434"/>
      <w:bookmarkStart w:id="97" w:name="_Toc116814079"/>
      <w:r>
        <w:rPr>
          <w:rStyle w:val="CharSectno"/>
        </w:rPr>
        <w:t>8C</w:t>
      </w:r>
      <w:r>
        <w:t>.</w:t>
      </w:r>
      <w:r>
        <w:tab/>
        <w:t>Use of other government staff etc.</w:t>
      </w:r>
      <w:bookmarkEnd w:id="94"/>
      <w:bookmarkEnd w:id="95"/>
      <w:bookmarkEnd w:id="96"/>
      <w:bookmarkEnd w:id="97"/>
    </w:p>
    <w:p>
      <w:pPr>
        <w:pStyle w:val="Subsection"/>
      </w:pPr>
      <w:r>
        <w:tab/>
        <w:t>(1)</w:t>
      </w:r>
      <w:r>
        <w:tab/>
        <w:t>The Corporation may by arrangement with the relevant employer make use, either full</w:t>
      </w:r>
      <w:r>
        <w:noBreakHyphen/>
        <w:t>time or part</w:t>
      </w:r>
      <w:r>
        <w:noBreakHyphen/>
        <w:t xml:space="preserve">time, of the services of any officer or employee — </w:t>
      </w:r>
    </w:p>
    <w:p>
      <w:pPr>
        <w:pStyle w:val="Indenta"/>
      </w:pPr>
      <w:r>
        <w:tab/>
        <w:t>(a)</w:t>
      </w:r>
      <w:r>
        <w:tab/>
        <w:t xml:space="preserve">in the Public Service; </w:t>
      </w:r>
    </w:p>
    <w:p>
      <w:pPr>
        <w:pStyle w:val="Indenta"/>
      </w:pPr>
      <w:r>
        <w:tab/>
        <w:t>(b)</w:t>
      </w:r>
      <w:r>
        <w:tab/>
        <w:t xml:space="preserve">in a State agency or instrumentality; or </w:t>
      </w:r>
    </w:p>
    <w:p>
      <w:pPr>
        <w:pStyle w:val="Indenta"/>
      </w:pPr>
      <w:r>
        <w:tab/>
        <w:t>(c)</w:t>
      </w:r>
      <w:r>
        <w:tab/>
        <w:t xml:space="preserve">otherwise in the service of the Crown in right of the State. </w:t>
      </w:r>
    </w:p>
    <w:p>
      <w:pPr>
        <w:pStyle w:val="Subsection"/>
      </w:pPr>
      <w:r>
        <w:tab/>
        <w:t>(2)</w:t>
      </w:r>
      <w:r>
        <w:tab/>
        <w:t xml:space="preserve">The Corporation may by arrangement with — </w:t>
      </w:r>
    </w:p>
    <w:p>
      <w:pPr>
        <w:pStyle w:val="Indenta"/>
      </w:pPr>
      <w:r>
        <w:tab/>
        <w:t>(a)</w:t>
      </w:r>
      <w:r>
        <w:tab/>
        <w:t xml:space="preserve">a department of the Public Service; or </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by No. 25 of 1998 s. 10(1).]</w:t>
      </w:r>
    </w:p>
    <w:p>
      <w:pPr>
        <w:pStyle w:val="Heading2"/>
      </w:pPr>
      <w:bookmarkStart w:id="98" w:name="_Toc112230233"/>
      <w:bookmarkStart w:id="99" w:name="_Toc112464881"/>
      <w:bookmarkStart w:id="100" w:name="_Toc113080866"/>
      <w:bookmarkStart w:id="101" w:name="_Toc113253447"/>
      <w:bookmarkStart w:id="102" w:name="_Toc113253805"/>
      <w:bookmarkStart w:id="103" w:name="_Toc114894645"/>
      <w:bookmarkStart w:id="104" w:name="_Toc116717730"/>
      <w:bookmarkStart w:id="105" w:name="_Toc116814080"/>
      <w:bookmarkStart w:id="106" w:name="_Toc139708435"/>
      <w:r>
        <w:rPr>
          <w:rStyle w:val="CharPartNo"/>
        </w:rPr>
        <w:t>Part III</w:t>
      </w:r>
      <w:r>
        <w:rPr>
          <w:rStyle w:val="CharDivNo"/>
        </w:rPr>
        <w:t> </w:t>
      </w:r>
      <w:r>
        <w:t>—</w:t>
      </w:r>
      <w:r>
        <w:rPr>
          <w:rStyle w:val="CharDivText"/>
        </w:rPr>
        <w:t> </w:t>
      </w:r>
      <w:r>
        <w:rPr>
          <w:rStyle w:val="CharPartText"/>
        </w:rPr>
        <w:t>Functions and powers of Corporation</w:t>
      </w:r>
      <w:bookmarkEnd w:id="98"/>
      <w:bookmarkEnd w:id="99"/>
      <w:bookmarkEnd w:id="100"/>
      <w:bookmarkEnd w:id="101"/>
      <w:bookmarkEnd w:id="102"/>
      <w:bookmarkEnd w:id="103"/>
      <w:bookmarkEnd w:id="104"/>
      <w:bookmarkEnd w:id="105"/>
      <w:bookmarkEnd w:id="106"/>
      <w:r>
        <w:rPr>
          <w:rStyle w:val="CharPartText"/>
        </w:rPr>
        <w:t xml:space="preserve"> </w:t>
      </w:r>
    </w:p>
    <w:p>
      <w:pPr>
        <w:pStyle w:val="Footnoteheading"/>
      </w:pPr>
      <w:r>
        <w:tab/>
        <w:t xml:space="preserve">[Heading amended by </w:t>
      </w:r>
      <w:r>
        <w:rPr>
          <w:snapToGrid w:val="0"/>
        </w:rPr>
        <w:t>No. 25 of 1998 s. 11.]</w:t>
      </w:r>
    </w:p>
    <w:p>
      <w:pPr>
        <w:pStyle w:val="Heading5"/>
        <w:rPr>
          <w:snapToGrid w:val="0"/>
        </w:rPr>
      </w:pPr>
      <w:bookmarkStart w:id="107" w:name="_Toc487871052"/>
      <w:bookmarkStart w:id="108" w:name="_Toc520106638"/>
      <w:bookmarkStart w:id="109" w:name="_Toc139708436"/>
      <w:bookmarkStart w:id="110" w:name="_Toc116814081"/>
      <w:r>
        <w:rPr>
          <w:rStyle w:val="CharSectno"/>
        </w:rPr>
        <w:t>9</w:t>
      </w:r>
      <w:r>
        <w:rPr>
          <w:snapToGrid w:val="0"/>
        </w:rPr>
        <w:t>.</w:t>
      </w:r>
      <w:r>
        <w:rPr>
          <w:snapToGrid w:val="0"/>
        </w:rPr>
        <w:tab/>
        <w:t>Functions of Corporation</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Subject to this Act, the functions of the Corporation are — </w:t>
      </w:r>
    </w:p>
    <w:p>
      <w:pPr>
        <w:pStyle w:val="Indenta"/>
        <w:rPr>
          <w:snapToGrid w:val="0"/>
        </w:rPr>
      </w:pPr>
      <w:r>
        <w:rPr>
          <w:snapToGrid w:val="0"/>
        </w:rPr>
        <w:tab/>
        <w:t>(a)</w:t>
      </w:r>
      <w:r>
        <w:rPr>
          <w:snapToGrid w:val="0"/>
        </w:rPr>
        <w:tab/>
        <w:t>to borrow moneys from any person and to lend moneys —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 xml:space="preserve">to develop and implement borrowing programmes for the purposes of this Act; </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 xml:space="preserve">to accept moneys from authorities in trust for investment, either in the name of the authority concerned or the Corporation; </w:t>
      </w:r>
    </w:p>
    <w:p>
      <w:pPr>
        <w:pStyle w:val="Indenta"/>
        <w:rPr>
          <w:snapToGrid w:val="0"/>
        </w:rPr>
      </w:pPr>
      <w:r>
        <w:rPr>
          <w:snapToGrid w:val="0"/>
        </w:rPr>
        <w:tab/>
        <w:t>(g)</w:t>
      </w:r>
      <w:r>
        <w:rPr>
          <w:snapToGrid w:val="0"/>
        </w:rPr>
        <w:tab/>
        <w:t xml:space="preserve">on behalf of authorities to enter into agreements and arrangements that come within section 10(2)(fa) or (fb), either in the name of the authority concerned or the Corporation; </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 xml:space="preserve">In relation to the functions in subsection (1)(c), (d), (e), (f), (g) and (h) — </w:t>
      </w:r>
    </w:p>
    <w:p>
      <w:pPr>
        <w:pStyle w:val="Defstart"/>
      </w:pPr>
      <w:r>
        <w:tab/>
      </w:r>
      <w:r>
        <w:rPr>
          <w:b/>
        </w:rPr>
        <w:t>“</w:t>
      </w:r>
      <w:r>
        <w:rPr>
          <w:rStyle w:val="CharDefText"/>
        </w:rPr>
        <w:t>authorities</w:t>
      </w:r>
      <w:r>
        <w:rPr>
          <w:b/>
        </w:rPr>
        <w:t>”</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 xml:space="preserve">The Corporation may on behalf of an authority —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 xml:space="preserve">[Section 9 amended by No. 24 of 1992 s. 6; No. 25 of 1998 s. 12; No. 74 of 2003 s. 132(2).] </w:t>
      </w:r>
    </w:p>
    <w:p>
      <w:pPr>
        <w:pStyle w:val="Heading5"/>
      </w:pPr>
      <w:bookmarkStart w:id="111" w:name="_Toc487871053"/>
      <w:bookmarkStart w:id="112" w:name="_Toc520106639"/>
      <w:bookmarkStart w:id="113" w:name="_Toc139708437"/>
      <w:bookmarkStart w:id="114" w:name="_Toc116814082"/>
      <w:r>
        <w:rPr>
          <w:rStyle w:val="CharSectno"/>
        </w:rPr>
        <w:t>9A</w:t>
      </w:r>
      <w:r>
        <w:t>.</w:t>
      </w:r>
      <w:r>
        <w:rPr>
          <w:rStyle w:val="CharSectno"/>
        </w:rPr>
        <w:tab/>
      </w:r>
      <w:r>
        <w:t>Further provision as to assumption of liabilities on behalf of State</w:t>
      </w:r>
      <w:bookmarkEnd w:id="111"/>
      <w:bookmarkEnd w:id="112"/>
      <w:bookmarkEnd w:id="113"/>
      <w:bookmarkEnd w:id="114"/>
    </w:p>
    <w:p>
      <w:pPr>
        <w:pStyle w:val="Subsection"/>
      </w:pPr>
      <w:r>
        <w:tab/>
        <w:t>(1)</w:t>
      </w:r>
      <w:r>
        <w:tab/>
        <w:t xml:space="preserve">The </w:t>
      </w:r>
      <w:r>
        <w:rPr>
          <w:snapToGrid w:val="0"/>
        </w:rPr>
        <w:t>Corporation</w:t>
      </w:r>
      <w:r>
        <w:t xml:space="preserve"> may only perform the function described in section 9(1)(i) —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Fund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by No. 25 of 1998 s. 13.]</w:t>
      </w:r>
    </w:p>
    <w:p>
      <w:pPr>
        <w:pStyle w:val="Heading5"/>
        <w:rPr>
          <w:ins w:id="115" w:author="svcMRProcess" w:date="2018-09-09T18:50:00Z"/>
        </w:rPr>
      </w:pPr>
      <w:bookmarkStart w:id="116" w:name="_Toc138751305"/>
      <w:bookmarkStart w:id="117" w:name="_Toc139167046"/>
      <w:bookmarkStart w:id="118" w:name="_Toc139708438"/>
      <w:bookmarkStart w:id="119" w:name="_Toc487871054"/>
      <w:bookmarkStart w:id="120" w:name="_Toc520106640"/>
      <w:ins w:id="121" w:author="svcMRProcess" w:date="2018-09-09T18:50:00Z">
        <w:r>
          <w:rPr>
            <w:rStyle w:val="CharSectno"/>
          </w:rPr>
          <w:t>9B</w:t>
        </w:r>
        <w:r>
          <w:t>.</w:t>
        </w:r>
        <w:r>
          <w:tab/>
          <w:t>Duty to observe policy instruments</w:t>
        </w:r>
        <w:bookmarkEnd w:id="116"/>
        <w:bookmarkEnd w:id="117"/>
        <w:bookmarkEnd w:id="118"/>
      </w:ins>
    </w:p>
    <w:p>
      <w:pPr>
        <w:pStyle w:val="Subsection"/>
        <w:rPr>
          <w:ins w:id="122" w:author="svcMRProcess" w:date="2018-09-09T18:50:00Z"/>
        </w:rPr>
      </w:pPr>
      <w:ins w:id="123" w:author="svcMRProcess" w:date="2018-09-09T18:50:00Z">
        <w:r>
          <w:tab/>
        </w:r>
        <w:r>
          <w:tab/>
          <w:t>The Corporation is to perform its functions in accordance with its strategic development plan and its statement of corporate intent as existing from time to time.</w:t>
        </w:r>
      </w:ins>
    </w:p>
    <w:p>
      <w:pPr>
        <w:pStyle w:val="Footnotesection"/>
        <w:rPr>
          <w:ins w:id="124" w:author="svcMRProcess" w:date="2018-09-09T18:50:00Z"/>
        </w:rPr>
      </w:pPr>
      <w:ins w:id="125" w:author="svcMRProcess" w:date="2018-09-09T18:50:00Z">
        <w:r>
          <w:tab/>
          <w:t>[Section 9B inserted by No. 28 of 2006 s. 441.]</w:t>
        </w:r>
      </w:ins>
    </w:p>
    <w:p>
      <w:pPr>
        <w:pStyle w:val="Heading5"/>
        <w:rPr>
          <w:snapToGrid w:val="0"/>
        </w:rPr>
      </w:pPr>
      <w:bookmarkStart w:id="126" w:name="_Toc139708439"/>
      <w:bookmarkStart w:id="127" w:name="_Toc116814083"/>
      <w:r>
        <w:rPr>
          <w:rStyle w:val="CharSectno"/>
        </w:rPr>
        <w:t>10</w:t>
      </w:r>
      <w:r>
        <w:rPr>
          <w:snapToGrid w:val="0"/>
        </w:rPr>
        <w:t>.</w:t>
      </w:r>
      <w:r>
        <w:rPr>
          <w:snapToGrid w:val="0"/>
        </w:rPr>
        <w:tab/>
        <w:t>General powers of Corporation</w:t>
      </w:r>
      <w:bookmarkEnd w:id="119"/>
      <w:bookmarkEnd w:id="120"/>
      <w:bookmarkEnd w:id="126"/>
      <w:bookmarkEnd w:id="127"/>
      <w:r>
        <w:rPr>
          <w:snapToGrid w:val="0"/>
        </w:rPr>
        <w:t xml:space="preserve"> </w:t>
      </w:r>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 </w:t>
      </w:r>
    </w:p>
    <w:p>
      <w:pPr>
        <w:pStyle w:val="Indenta"/>
        <w:rPr>
          <w:snapToGrid w:val="0"/>
        </w:rPr>
      </w:pPr>
      <w:r>
        <w:rPr>
          <w:snapToGrid w:val="0"/>
        </w:rPr>
        <w:tab/>
        <w:t>(a)</w:t>
      </w:r>
      <w:r>
        <w:rPr>
          <w:snapToGrid w:val="0"/>
        </w:rPr>
        <w:tab/>
        <w:t>enter into an agreement with any person;</w:t>
      </w:r>
    </w:p>
    <w:p>
      <w:pPr>
        <w:pStyle w:val="Indenta"/>
        <w:rPr>
          <w:snapToGrid w:val="0"/>
        </w:rPr>
      </w:pPr>
      <w:r>
        <w:rPr>
          <w:snapToGrid w:val="0"/>
        </w:rPr>
        <w:tab/>
        <w:t>(b)</w:t>
      </w:r>
      <w:r>
        <w:rPr>
          <w:snapToGrid w:val="0"/>
        </w:rPr>
        <w:tab/>
        <w:t>subject to section 10A, borrow moneys — </w:t>
      </w:r>
    </w:p>
    <w:p>
      <w:pPr>
        <w:pStyle w:val="Indenti"/>
        <w:rPr>
          <w:snapToGrid w:val="0"/>
        </w:rPr>
      </w:pPr>
      <w:r>
        <w:rPr>
          <w:snapToGrid w:val="0"/>
        </w:rPr>
        <w:tab/>
        <w:t>(i)</w:t>
      </w:r>
      <w:r>
        <w:rPr>
          <w:snapToGrid w:val="0"/>
        </w:rPr>
        <w:tab/>
        <w:t>inside or outside Australia; and</w:t>
      </w:r>
    </w:p>
    <w:p>
      <w:pPr>
        <w:pStyle w:val="Indenti"/>
        <w:rPr>
          <w:snapToGrid w:val="0"/>
        </w:rPr>
      </w:pPr>
      <w:r>
        <w:rPr>
          <w:snapToGrid w:val="0"/>
        </w:rPr>
        <w:tab/>
        <w:t>(ii)</w:t>
      </w:r>
      <w:r>
        <w:rPr>
          <w:snapToGrid w:val="0"/>
        </w:rPr>
        <w:tab/>
        <w:t>in Australian currency or in any other currency or medium of exchange, whether national or international;</w:t>
      </w:r>
    </w:p>
    <w:p>
      <w:pPr>
        <w:pStyle w:val="Indenta"/>
        <w:rPr>
          <w:snapToGrid w:val="0"/>
        </w:rPr>
      </w:pPr>
      <w:r>
        <w:rPr>
          <w:snapToGrid w:val="0"/>
        </w:rPr>
        <w:tab/>
        <w:t>(ba)</w:t>
      </w:r>
      <w:r>
        <w:rPr>
          <w:snapToGrid w:val="0"/>
        </w:rPr>
        <w:tab/>
        <w:t>create debt paper for the purposes of this Act;</w:t>
      </w:r>
    </w:p>
    <w:p>
      <w:pPr>
        <w:pStyle w:val="Indenta"/>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w:t>
      </w:r>
      <w:ins w:id="128" w:author="svcMRProcess" w:date="2018-09-09T18:50:00Z">
        <w:r>
          <w:t xml:space="preserve">Minister, with the concurrence of the </w:t>
        </w:r>
      </w:ins>
      <w:r>
        <w:t>Treasurer</w:t>
      </w:r>
      <w:ins w:id="129" w:author="svcMRProcess" w:date="2018-09-09T18:50:00Z">
        <w:r>
          <w:t>,</w:t>
        </w:r>
      </w:ins>
      <w:r>
        <w:t xml:space="preserve"> </w:t>
      </w:r>
      <w:r>
        <w:rPr>
          <w:snapToGrid w:val="0"/>
        </w:rPr>
        <w:t>as a class of transactions to which this paragraph applies;</w:t>
      </w:r>
    </w:p>
    <w:p>
      <w:pPr>
        <w:pStyle w:val="Indenta"/>
        <w:keepNext/>
        <w:rPr>
          <w:snapToGrid w:val="0"/>
        </w:rPr>
      </w:pPr>
      <w:r>
        <w:rPr>
          <w:snapToGrid w:val="0"/>
        </w:rPr>
        <w:tab/>
        <w:t>(fb)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(fa); or</w:t>
      </w:r>
    </w:p>
    <w:p>
      <w:pPr>
        <w:pStyle w:val="Indenti"/>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rPr>
          <w:snapToGrid w:val="0"/>
        </w:rPr>
      </w:pPr>
      <w:r>
        <w:rPr>
          <w:snapToGrid w:val="0"/>
        </w:rPr>
        <w:tab/>
        <w:t>(g)</w:t>
      </w:r>
      <w:r>
        <w:rPr>
          <w:snapToGrid w:val="0"/>
        </w:rPr>
        <w:tab/>
        <w:t>open and maintain accounts with financial institutions inside or outside Australia;</w:t>
      </w:r>
    </w:p>
    <w:p>
      <w:pPr>
        <w:pStyle w:val="Indenta"/>
        <w:rPr>
          <w:snapToGrid w:val="0"/>
        </w:rPr>
      </w:pPr>
      <w:r>
        <w:rPr>
          <w:snapToGrid w:val="0"/>
        </w:rPr>
        <w:tab/>
        <w:t>(ga)</w:t>
      </w:r>
      <w:r>
        <w:rPr>
          <w:snapToGrid w:val="0"/>
        </w:rPr>
        <w:tab/>
        <w:t>establish, and act as the trustee of, any unit trust;</w:t>
      </w:r>
    </w:p>
    <w:p>
      <w:pPr>
        <w:pStyle w:val="Indenta"/>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rPr>
          <w:snapToGrid w:val="0"/>
        </w:rPr>
      </w:pPr>
      <w:r>
        <w:rPr>
          <w:snapToGrid w:val="0"/>
        </w:rPr>
        <w:tab/>
        <w:t>(k)</w:t>
      </w:r>
      <w:r>
        <w:rPr>
          <w:snapToGrid w:val="0"/>
        </w:rPr>
        <w:tab/>
        <w:t>charge fees for services provided to an authority or any other person.</w:t>
      </w:r>
    </w:p>
    <w:p>
      <w:pPr>
        <w:pStyle w:val="Ednotesubsection"/>
      </w:pPr>
      <w:r>
        <w:tab/>
        <w:t>[(3)</w:t>
      </w:r>
      <w:r>
        <w:tab/>
        <w:t>repealed]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b/>
          <w:snapToGrid w:val="0"/>
        </w:rPr>
        <w:t>“</w:t>
      </w:r>
      <w:r>
        <w:rPr>
          <w:rStyle w:val="CharDefText"/>
        </w:rPr>
        <w:t>prescribed debt paper</w:t>
      </w:r>
      <w:r>
        <w:rPr>
          <w:b/>
          <w:snapToGrid w:val="0"/>
        </w:rPr>
        <w:t>”</w:t>
      </w:r>
      <w:r>
        <w:rPr>
          <w:snapToGrid w:val="0"/>
        </w:rPr>
        <w:t xml:space="preserve"> means debt paper —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 </w:t>
      </w:r>
    </w:p>
    <w:p>
      <w:pPr>
        <w:pStyle w:val="Indenta"/>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 </w:t>
      </w:r>
    </w:p>
    <w:p>
      <w:pPr>
        <w:pStyle w:val="Indenta"/>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pPr>
      <w:r>
        <w:tab/>
        <w:t>[Section 10 amended by No. 24 of 1992 s. 7; No. 14 of 1996 s. 4; No. 25 of 1998 s. 14; No. 10 of 2001 s. 214; No. 21 of 2003 s. 36</w:t>
      </w:r>
      <w:ins w:id="130" w:author="svcMRProcess" w:date="2018-09-09T18:50:00Z">
        <w:r>
          <w:t>; No. 28 of 2006 s. 442</w:t>
        </w:r>
      </w:ins>
      <w:r>
        <w:t xml:space="preserve">.] </w:t>
      </w:r>
    </w:p>
    <w:p>
      <w:pPr>
        <w:pStyle w:val="Heading5"/>
        <w:spacing w:before="180"/>
      </w:pPr>
      <w:bookmarkStart w:id="131" w:name="_Toc487871055"/>
      <w:bookmarkStart w:id="132" w:name="_Toc520106641"/>
      <w:bookmarkStart w:id="133" w:name="_Toc139708440"/>
      <w:bookmarkStart w:id="134" w:name="_Toc116814084"/>
      <w:r>
        <w:rPr>
          <w:rStyle w:val="CharSectno"/>
        </w:rPr>
        <w:t>10A</w:t>
      </w:r>
      <w:r>
        <w:t>.</w:t>
      </w:r>
      <w:r>
        <w:tab/>
        <w:t>Borrowing limits</w:t>
      </w:r>
      <w:bookmarkEnd w:id="131"/>
      <w:bookmarkEnd w:id="132"/>
      <w:bookmarkEnd w:id="133"/>
      <w:bookmarkEnd w:id="134"/>
    </w:p>
    <w:p>
      <w:pPr>
        <w:pStyle w:val="Subsection"/>
        <w:keepNext/>
        <w:keepLines/>
        <w:spacing w:before="120"/>
      </w:pPr>
      <w:r>
        <w:tab/>
        <w:t>(1)</w:t>
      </w:r>
      <w:r>
        <w:tab/>
        <w:t xml:space="preserve">The Treasurer may, by notice in writing to the Corporation —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by No. 25 of 1998 s. 15.]</w:t>
      </w:r>
    </w:p>
    <w:p>
      <w:pPr>
        <w:pStyle w:val="Heading5"/>
        <w:spacing w:before="180"/>
        <w:rPr>
          <w:snapToGrid w:val="0"/>
        </w:rPr>
      </w:pPr>
      <w:bookmarkStart w:id="135" w:name="_Toc487871056"/>
      <w:bookmarkStart w:id="136" w:name="_Toc520106642"/>
      <w:bookmarkStart w:id="137" w:name="_Toc139708441"/>
      <w:bookmarkStart w:id="138" w:name="_Toc116814085"/>
      <w:r>
        <w:rPr>
          <w:rStyle w:val="CharSectno"/>
        </w:rPr>
        <w:t>11</w:t>
      </w:r>
      <w:r>
        <w:rPr>
          <w:snapToGrid w:val="0"/>
        </w:rPr>
        <w:t>.</w:t>
      </w:r>
      <w:r>
        <w:rPr>
          <w:snapToGrid w:val="0"/>
        </w:rPr>
        <w:tab/>
        <w:t>Payment of debts incurred by Corporation</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The Corporation shall, subject to this Act, pay —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139" w:name="_Toc487871057"/>
      <w:bookmarkStart w:id="140" w:name="_Toc520106643"/>
      <w:bookmarkStart w:id="141" w:name="_Toc139708442"/>
      <w:bookmarkStart w:id="142" w:name="_Toc116814086"/>
      <w:r>
        <w:rPr>
          <w:rStyle w:val="CharSectno"/>
        </w:rPr>
        <w:t>12</w:t>
      </w:r>
      <w:r>
        <w:rPr>
          <w:snapToGrid w:val="0"/>
        </w:rPr>
        <w:t>.</w:t>
      </w:r>
      <w:r>
        <w:rPr>
          <w:snapToGrid w:val="0"/>
        </w:rPr>
        <w:tab/>
        <w:t>Advances to Corporation from Treasurer</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143" w:name="_Toc487871058"/>
      <w:bookmarkStart w:id="144" w:name="_Toc520106644"/>
      <w:bookmarkStart w:id="145" w:name="_Toc139708443"/>
      <w:bookmarkStart w:id="146" w:name="_Toc116814087"/>
      <w:r>
        <w:rPr>
          <w:rStyle w:val="CharSectno"/>
        </w:rPr>
        <w:t>13</w:t>
      </w:r>
      <w:r>
        <w:rPr>
          <w:snapToGrid w:val="0"/>
        </w:rPr>
        <w:t>.</w:t>
      </w:r>
      <w:r>
        <w:rPr>
          <w:snapToGrid w:val="0"/>
        </w:rPr>
        <w:tab/>
        <w:t>State guarantee</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 Consolidated Fund,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 </w:t>
      </w:r>
    </w:p>
    <w:p>
      <w:pPr>
        <w:pStyle w:val="Indenta"/>
        <w:rPr>
          <w:snapToGrid w:val="0"/>
        </w:rPr>
      </w:pPr>
      <w:r>
        <w:rPr>
          <w:snapToGrid w:val="0"/>
        </w:rPr>
        <w:tab/>
        <w:t>(a)</w:t>
      </w:r>
      <w:r>
        <w:rPr>
          <w:snapToGrid w:val="0"/>
        </w:rPr>
        <w:tab/>
        <w:t>submit to the jurisdiction of any foreign court;</w:t>
      </w:r>
    </w:p>
    <w:p>
      <w:pPr>
        <w:pStyle w:val="Indenta"/>
        <w:rPr>
          <w:snapToGrid w:val="0"/>
        </w:rPr>
      </w:pPr>
      <w:r>
        <w:rPr>
          <w:snapToGrid w:val="0"/>
        </w:rPr>
        <w:tab/>
        <w:t>(b)</w:t>
      </w:r>
      <w:r>
        <w:rPr>
          <w:snapToGrid w:val="0"/>
        </w:rPr>
        <w:tab/>
        <w:t>waive any sovereign or other immunity from action or suit in any foreign jurisdiction;</w:t>
      </w:r>
    </w:p>
    <w:p>
      <w:pPr>
        <w:pStyle w:val="Indenta"/>
        <w:rPr>
          <w:snapToGrid w:val="0"/>
        </w:rPr>
      </w:pPr>
      <w:r>
        <w:rPr>
          <w:snapToGrid w:val="0"/>
        </w:rPr>
        <w:tab/>
        <w:t>(c)</w:t>
      </w:r>
      <w:r>
        <w:rPr>
          <w:snapToGrid w:val="0"/>
        </w:rPr>
        <w:tab/>
        <w:t>appoint an agent to accept service of process in any place outside Western Australia;</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 </w:t>
      </w:r>
    </w:p>
    <w:p>
      <w:pPr>
        <w:pStyle w:val="Indenta"/>
        <w:spacing w:before="60"/>
        <w:rPr>
          <w:snapToGrid w:val="0"/>
        </w:rPr>
      </w:pPr>
      <w:r>
        <w:rPr>
          <w:snapToGrid w:val="0"/>
        </w:rPr>
        <w:tab/>
        <w:t>(a)</w:t>
      </w:r>
      <w:r>
        <w:rPr>
          <w:snapToGrid w:val="0"/>
        </w:rPr>
        <w:tab/>
        <w:t>shall be executed by —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 xml:space="preserve">The Treasurer may in writing served on the Corporation —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 Consolidated Fund.</w:t>
      </w:r>
    </w:p>
    <w:p>
      <w:pPr>
        <w:pStyle w:val="Subsection"/>
        <w:rPr>
          <w:snapToGrid w:val="0"/>
        </w:rPr>
      </w:pPr>
      <w:r>
        <w:rPr>
          <w:snapToGrid w:val="0"/>
        </w:rPr>
        <w:tab/>
        <w:t>(4)</w:t>
      </w:r>
      <w:r>
        <w:rPr>
          <w:snapToGrid w:val="0"/>
        </w:rPr>
        <w:tab/>
        <w:t>In subsection (2a) — </w:t>
      </w:r>
    </w:p>
    <w:p>
      <w:pPr>
        <w:pStyle w:val="Defstart"/>
      </w:pPr>
      <w:r>
        <w:rPr>
          <w:b/>
        </w:rPr>
        <w:tab/>
        <w:t>“</w:t>
      </w:r>
      <w:r>
        <w:rPr>
          <w:rStyle w:val="CharDefText"/>
        </w:rPr>
        <w:t>foreign</w:t>
      </w:r>
      <w:r>
        <w:rPr>
          <w:b/>
        </w:rPr>
        <w:t>”</w:t>
      </w:r>
      <w:r>
        <w:t>, when used in relation to a court or a jurisdiction, means a court or a jurisdiction outside Western Australia.</w:t>
      </w:r>
    </w:p>
    <w:p>
      <w:pPr>
        <w:pStyle w:val="Footnotesection"/>
      </w:pPr>
      <w:r>
        <w:tab/>
        <w:t xml:space="preserve">[Section 13 amended by No. 24 of 1992 s. 8; No. 6 of 1993 s. 11; No. 49 of 1996 s. 64; No. 25 of 1998 s. 16.] </w:t>
      </w:r>
    </w:p>
    <w:p>
      <w:pPr>
        <w:pStyle w:val="Heading5"/>
        <w:rPr>
          <w:snapToGrid w:val="0"/>
        </w:rPr>
      </w:pPr>
      <w:bookmarkStart w:id="147" w:name="_Toc487871059"/>
      <w:bookmarkStart w:id="148" w:name="_Toc520106645"/>
      <w:bookmarkStart w:id="149" w:name="_Toc139708444"/>
      <w:bookmarkStart w:id="150" w:name="_Toc116814088"/>
      <w:r>
        <w:rPr>
          <w:rStyle w:val="CharSectno"/>
        </w:rPr>
        <w:t>14</w:t>
      </w:r>
      <w:r>
        <w:rPr>
          <w:snapToGrid w:val="0"/>
        </w:rPr>
        <w:t>.</w:t>
      </w:r>
      <w:r>
        <w:rPr>
          <w:snapToGrid w:val="0"/>
        </w:rPr>
        <w:tab/>
        <w:t>Disposal of moneys borrowed by Corporation</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 xml:space="preserve">The Corporation may lend in such manner and on such terms and conditions as it thinks fit any of the moneys credited to the Account —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 xml:space="preserve">[Section 14 amended by No. 24 of 1992 s. 9; No. 25 of 1998 s. 17; No. 74 of 2003 s. 132(3).] </w:t>
      </w:r>
    </w:p>
    <w:p>
      <w:pPr>
        <w:pStyle w:val="Heading5"/>
        <w:rPr>
          <w:snapToGrid w:val="0"/>
        </w:rPr>
      </w:pPr>
      <w:bookmarkStart w:id="151" w:name="_Toc487871060"/>
      <w:bookmarkStart w:id="152" w:name="_Toc520106646"/>
      <w:bookmarkStart w:id="153" w:name="_Toc139708445"/>
      <w:bookmarkStart w:id="154" w:name="_Toc116814089"/>
      <w:r>
        <w:rPr>
          <w:rStyle w:val="CharSectno"/>
        </w:rPr>
        <w:t>15</w:t>
      </w:r>
      <w:r>
        <w:rPr>
          <w:snapToGrid w:val="0"/>
        </w:rPr>
        <w:t>.</w:t>
      </w:r>
      <w:r>
        <w:rPr>
          <w:snapToGrid w:val="0"/>
        </w:rPr>
        <w:tab/>
        <w:t>Borrowers to pay certain amounts to Corporation</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155" w:name="_Toc487871061"/>
      <w:bookmarkStart w:id="156" w:name="_Toc520106647"/>
      <w:bookmarkStart w:id="157" w:name="_Toc139708446"/>
      <w:bookmarkStart w:id="158" w:name="_Toc116814090"/>
      <w:r>
        <w:rPr>
          <w:rStyle w:val="CharSectno"/>
        </w:rPr>
        <w:t>16</w:t>
      </w:r>
      <w:r>
        <w:rPr>
          <w:snapToGrid w:val="0"/>
        </w:rPr>
        <w:t>.</w:t>
      </w:r>
      <w:r>
        <w:rPr>
          <w:snapToGrid w:val="0"/>
        </w:rPr>
        <w:tab/>
        <w:t>Repayment of guarantee moneys</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If moneys have been charged to the Consolidated Fund under section 13, any moneys received or recovered by the Treasurer from the Corporation or otherwise in respect of an amount so charged shall be credited to the Consolidated Fund.</w:t>
      </w:r>
    </w:p>
    <w:p>
      <w:pPr>
        <w:pStyle w:val="Footnotesection"/>
      </w:pPr>
      <w:r>
        <w:tab/>
        <w:t xml:space="preserve">[Section 16 amended by No. 6 of 1993 s. 11; No. 49 of 1996 s. 64.] </w:t>
      </w:r>
    </w:p>
    <w:p>
      <w:pPr>
        <w:pStyle w:val="Heading2"/>
      </w:pPr>
      <w:bookmarkStart w:id="159" w:name="_Toc112230244"/>
      <w:bookmarkStart w:id="160" w:name="_Toc112464892"/>
      <w:bookmarkStart w:id="161" w:name="_Toc113080877"/>
      <w:bookmarkStart w:id="162" w:name="_Toc113253458"/>
      <w:bookmarkStart w:id="163" w:name="_Toc113253816"/>
      <w:bookmarkStart w:id="164" w:name="_Toc114894656"/>
      <w:bookmarkStart w:id="165" w:name="_Toc116717741"/>
      <w:bookmarkStart w:id="166" w:name="_Toc116814091"/>
      <w:bookmarkStart w:id="167" w:name="_Toc139708447"/>
      <w:r>
        <w:rPr>
          <w:rStyle w:val="CharPartNo"/>
        </w:rPr>
        <w:t>Part IIIA</w:t>
      </w:r>
      <w:r>
        <w:t xml:space="preserve"> — </w:t>
      </w:r>
      <w:r>
        <w:rPr>
          <w:rStyle w:val="CharPartText"/>
        </w:rPr>
        <w:t>Corporate planning documents</w:t>
      </w:r>
      <w:bookmarkEnd w:id="159"/>
      <w:bookmarkEnd w:id="160"/>
      <w:bookmarkEnd w:id="161"/>
      <w:bookmarkEnd w:id="162"/>
      <w:bookmarkEnd w:id="163"/>
      <w:bookmarkEnd w:id="164"/>
      <w:bookmarkEnd w:id="165"/>
      <w:bookmarkEnd w:id="166"/>
      <w:bookmarkEnd w:id="167"/>
    </w:p>
    <w:p>
      <w:pPr>
        <w:pStyle w:val="Footnoteheading"/>
      </w:pPr>
      <w:r>
        <w:tab/>
        <w:t>[Heading inserted by No. 25 of 1998 s. 18.]</w:t>
      </w:r>
    </w:p>
    <w:p>
      <w:pPr>
        <w:pStyle w:val="Heading3"/>
      </w:pPr>
      <w:bookmarkStart w:id="168" w:name="_Toc112230245"/>
      <w:bookmarkStart w:id="169" w:name="_Toc112464893"/>
      <w:bookmarkStart w:id="170" w:name="_Toc113080878"/>
      <w:bookmarkStart w:id="171" w:name="_Toc113253459"/>
      <w:bookmarkStart w:id="172" w:name="_Toc113253817"/>
      <w:bookmarkStart w:id="173" w:name="_Toc114894657"/>
      <w:bookmarkStart w:id="174" w:name="_Toc116717742"/>
      <w:bookmarkStart w:id="175" w:name="_Toc116814092"/>
      <w:bookmarkStart w:id="176" w:name="_Toc139708448"/>
      <w:r>
        <w:rPr>
          <w:rStyle w:val="CharDivNo"/>
        </w:rPr>
        <w:t>Division 1</w:t>
      </w:r>
      <w:r>
        <w:t xml:space="preserve"> — </w:t>
      </w:r>
      <w:r>
        <w:rPr>
          <w:rStyle w:val="CharDivText"/>
        </w:rPr>
        <w:t>Strategic development plans</w:t>
      </w:r>
      <w:bookmarkEnd w:id="168"/>
      <w:bookmarkEnd w:id="169"/>
      <w:bookmarkEnd w:id="170"/>
      <w:bookmarkEnd w:id="171"/>
      <w:bookmarkEnd w:id="172"/>
      <w:bookmarkEnd w:id="173"/>
      <w:bookmarkEnd w:id="174"/>
      <w:bookmarkEnd w:id="175"/>
      <w:bookmarkEnd w:id="176"/>
    </w:p>
    <w:p>
      <w:pPr>
        <w:pStyle w:val="Footnoteheading"/>
      </w:pPr>
      <w:r>
        <w:tab/>
        <w:t>[Heading inserted by No. 25 of 1998 s. 18.]</w:t>
      </w:r>
    </w:p>
    <w:p>
      <w:pPr>
        <w:pStyle w:val="Heading5"/>
      </w:pPr>
      <w:bookmarkStart w:id="177" w:name="_Toc487871062"/>
      <w:bookmarkStart w:id="178" w:name="_Toc520106648"/>
      <w:bookmarkStart w:id="179" w:name="_Toc116814093"/>
      <w:bookmarkStart w:id="180" w:name="_Toc139708449"/>
      <w:r>
        <w:rPr>
          <w:rStyle w:val="CharSectno"/>
        </w:rPr>
        <w:t>16A</w:t>
      </w:r>
      <w:r>
        <w:t>.</w:t>
      </w:r>
      <w:r>
        <w:tab/>
        <w:t xml:space="preserve">Draft strategic development plan to be submitted to </w:t>
      </w:r>
      <w:bookmarkEnd w:id="177"/>
      <w:bookmarkEnd w:id="178"/>
      <w:del w:id="181" w:author="svcMRProcess" w:date="2018-09-09T18:50:00Z">
        <w:r>
          <w:delText>Treasurer</w:delText>
        </w:r>
      </w:del>
      <w:bookmarkEnd w:id="179"/>
      <w:ins w:id="182" w:author="svcMRProcess" w:date="2018-09-09T18:50:00Z">
        <w:r>
          <w:t>Minister</w:t>
        </w:r>
      </w:ins>
      <w:bookmarkEnd w:id="180"/>
    </w:p>
    <w:p>
      <w:pPr>
        <w:pStyle w:val="Subsection"/>
      </w:pPr>
      <w:r>
        <w:tab/>
        <w:t>(1)</w:t>
      </w:r>
      <w:r>
        <w:tab/>
        <w:t xml:space="preserve">The board shall in each year prepare, and submit to the </w:t>
      </w:r>
      <w:del w:id="183" w:author="svcMRProcess" w:date="2018-09-09T18:50:00Z">
        <w:r>
          <w:delText>Treasurer</w:delText>
        </w:r>
      </w:del>
      <w:ins w:id="184" w:author="svcMRProcess" w:date="2018-09-09T18:50:00Z">
        <w:r>
          <w:t>Minister</w:t>
        </w:r>
      </w:ins>
      <w:r>
        <w:t xml:space="preserve"> for his or her agreement, a draft strategic development plan for the Corporation.</w:t>
      </w:r>
    </w:p>
    <w:p>
      <w:pPr>
        <w:pStyle w:val="Subsection"/>
      </w:pPr>
      <w:r>
        <w:tab/>
        <w:t>(2)</w:t>
      </w:r>
      <w:r>
        <w:tab/>
        <w:t>Each draft strategic development plan shall be submitted not later than 2 months before the start of the next financial year.</w:t>
      </w:r>
    </w:p>
    <w:p>
      <w:pPr>
        <w:pStyle w:val="Footnotesection"/>
      </w:pPr>
      <w:r>
        <w:tab/>
        <w:t>[Section 16A inserted by No. 25 of 1998 s. </w:t>
      </w:r>
      <w:del w:id="185" w:author="svcMRProcess" w:date="2018-09-09T18:50:00Z">
        <w:r>
          <w:delText>18</w:delText>
        </w:r>
      </w:del>
      <w:ins w:id="186" w:author="svcMRProcess" w:date="2018-09-09T18:50:00Z">
        <w:r>
          <w:t>18; amended by No. 28 of 2006 s. 450</w:t>
        </w:r>
      </w:ins>
      <w:r>
        <w:t>.]</w:t>
      </w:r>
    </w:p>
    <w:p>
      <w:pPr>
        <w:pStyle w:val="Ednotesection"/>
      </w:pPr>
      <w:r>
        <w:t>[</w:t>
      </w:r>
      <w:r>
        <w:rPr>
          <w:b/>
        </w:rPr>
        <w:t>16B.</w:t>
      </w:r>
      <w:r>
        <w:tab/>
        <w:t>Omitted under the Reprints Act 1984 s. 7(4)(g).]</w:t>
      </w:r>
    </w:p>
    <w:p>
      <w:pPr>
        <w:pStyle w:val="Heading5"/>
      </w:pPr>
      <w:bookmarkStart w:id="187" w:name="_Toc487871064"/>
      <w:bookmarkStart w:id="188" w:name="_Toc520106650"/>
      <w:bookmarkStart w:id="189" w:name="_Toc139708450"/>
      <w:bookmarkStart w:id="190" w:name="_Toc116814094"/>
      <w:r>
        <w:rPr>
          <w:rStyle w:val="CharSectno"/>
        </w:rPr>
        <w:t>16C</w:t>
      </w:r>
      <w:r>
        <w:t>.</w:t>
      </w:r>
      <w:r>
        <w:tab/>
        <w:t>Matters to be included in strategic development plan</w:t>
      </w:r>
      <w:bookmarkEnd w:id="187"/>
      <w:bookmarkEnd w:id="188"/>
      <w:bookmarkEnd w:id="189"/>
      <w:bookmarkEnd w:id="190"/>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 xml:space="preserve">A strategic development plan shall cover a forecast period of 3 years or a lesser period agreed with the </w:t>
      </w:r>
      <w:del w:id="191" w:author="svcMRProcess" w:date="2018-09-09T18:50:00Z">
        <w:r>
          <w:delText>Treasurer</w:delText>
        </w:r>
      </w:del>
      <w:ins w:id="192" w:author="svcMRProcess" w:date="2018-09-09T18:50:00Z">
        <w:r>
          <w:t>Minister</w:t>
        </w:r>
      </w:ins>
      <w:r>
        <w:t>.</w:t>
      </w:r>
    </w:p>
    <w:p>
      <w:pPr>
        <w:pStyle w:val="Footnotesection"/>
      </w:pPr>
      <w:r>
        <w:tab/>
        <w:t>[Section 16C inserted by No. 25 of 1998 s. </w:t>
      </w:r>
      <w:del w:id="193" w:author="svcMRProcess" w:date="2018-09-09T18:50:00Z">
        <w:r>
          <w:delText>18</w:delText>
        </w:r>
      </w:del>
      <w:ins w:id="194" w:author="svcMRProcess" w:date="2018-09-09T18:50:00Z">
        <w:r>
          <w:t>18; amended by No. 28 of 2006 s. 450</w:t>
        </w:r>
      </w:ins>
      <w:r>
        <w:t>.]</w:t>
      </w:r>
    </w:p>
    <w:p>
      <w:pPr>
        <w:pStyle w:val="Heading5"/>
      </w:pPr>
      <w:bookmarkStart w:id="195" w:name="_Toc487871065"/>
      <w:bookmarkStart w:id="196" w:name="_Toc520106651"/>
      <w:bookmarkStart w:id="197" w:name="_Toc139708451"/>
      <w:bookmarkStart w:id="198" w:name="_Toc116814095"/>
      <w:r>
        <w:rPr>
          <w:rStyle w:val="CharSectno"/>
        </w:rPr>
        <w:t>16D</w:t>
      </w:r>
      <w:r>
        <w:t>.</w:t>
      </w:r>
      <w:r>
        <w:tab/>
        <w:t>Strategic development plan to be agreed if possible</w:t>
      </w:r>
      <w:bookmarkEnd w:id="195"/>
      <w:bookmarkEnd w:id="196"/>
      <w:bookmarkEnd w:id="197"/>
      <w:bookmarkEnd w:id="198"/>
    </w:p>
    <w:p>
      <w:pPr>
        <w:pStyle w:val="Subsection"/>
      </w:pPr>
      <w:r>
        <w:tab/>
      </w:r>
      <w:r>
        <w:tab/>
        <w:t xml:space="preserve">The board and the </w:t>
      </w:r>
      <w:del w:id="199" w:author="svcMRProcess" w:date="2018-09-09T18:50:00Z">
        <w:r>
          <w:delText>Treasurer</w:delText>
        </w:r>
      </w:del>
      <w:ins w:id="200" w:author="svcMRProcess" w:date="2018-09-09T18:50:00Z">
        <w:r>
          <w:t>Minister</w:t>
        </w:r>
      </w:ins>
      <w:r>
        <w:t xml:space="preserve"> shall endeavour to reach agreement on the draft strategic development plan as soon as possible, and in any event not later than one month before the start of the next financial year.</w:t>
      </w:r>
    </w:p>
    <w:p>
      <w:pPr>
        <w:pStyle w:val="Footnotesection"/>
      </w:pPr>
      <w:r>
        <w:tab/>
        <w:t>[Section 16D inserted by No. 25 of 1998 s. </w:t>
      </w:r>
      <w:del w:id="201" w:author="svcMRProcess" w:date="2018-09-09T18:50:00Z">
        <w:r>
          <w:delText>18</w:delText>
        </w:r>
      </w:del>
      <w:ins w:id="202" w:author="svcMRProcess" w:date="2018-09-09T18:50:00Z">
        <w:r>
          <w:t>18; amended by No. 28 of 2006 s. 450</w:t>
        </w:r>
      </w:ins>
      <w:r>
        <w:t>.]</w:t>
      </w:r>
    </w:p>
    <w:p>
      <w:pPr>
        <w:pStyle w:val="Heading5"/>
      </w:pPr>
      <w:bookmarkStart w:id="203" w:name="_Toc487871066"/>
      <w:bookmarkStart w:id="204" w:name="_Toc520106652"/>
      <w:bookmarkStart w:id="205" w:name="_Toc139708452"/>
      <w:bookmarkStart w:id="206" w:name="_Toc116814096"/>
      <w:r>
        <w:rPr>
          <w:rStyle w:val="CharSectno"/>
        </w:rPr>
        <w:t>16E</w:t>
      </w:r>
      <w:r>
        <w:t>.</w:t>
      </w:r>
      <w:r>
        <w:tab/>
      </w:r>
      <w:del w:id="207" w:author="svcMRProcess" w:date="2018-09-09T18:50:00Z">
        <w:r>
          <w:delText>Treasurer’s</w:delText>
        </w:r>
      </w:del>
      <w:ins w:id="208" w:author="svcMRProcess" w:date="2018-09-09T18:50:00Z">
        <w:r>
          <w:t>Minister’s</w:t>
        </w:r>
      </w:ins>
      <w:r>
        <w:t xml:space="preserve"> powers in relation to draft strategic development plan</w:t>
      </w:r>
      <w:bookmarkEnd w:id="203"/>
      <w:bookmarkEnd w:id="204"/>
      <w:bookmarkEnd w:id="205"/>
      <w:bookmarkEnd w:id="206"/>
    </w:p>
    <w:p>
      <w:pPr>
        <w:pStyle w:val="Subsection"/>
      </w:pPr>
      <w:r>
        <w:tab/>
        <w:t>(1)</w:t>
      </w:r>
      <w:r>
        <w:tab/>
        <w:t xml:space="preserve">The </w:t>
      </w:r>
      <w:del w:id="209" w:author="svcMRProcess" w:date="2018-09-09T18:50:00Z">
        <w:r>
          <w:delText>Treasurer</w:delText>
        </w:r>
      </w:del>
      <w:ins w:id="210" w:author="svcMRProcess" w:date="2018-09-09T18:50:00Z">
        <w:r>
          <w:t>Minister</w:t>
        </w:r>
      </w:ins>
      <w:r>
        <w:t xml:space="preserve"> may return the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 xml:space="preserve">If a draft strategic development plan has not been agreed to by the </w:t>
      </w:r>
      <w:del w:id="211" w:author="svcMRProcess" w:date="2018-09-09T18:50:00Z">
        <w:r>
          <w:delText>Treasurer</w:delText>
        </w:r>
      </w:del>
      <w:ins w:id="212" w:author="svcMRProcess" w:date="2018-09-09T18:50:00Z">
        <w:r>
          <w:t>Minister</w:t>
        </w:r>
      </w:ins>
      <w:r>
        <w:t xml:space="preserve"> by one month before the start of the next financial year, the </w:t>
      </w:r>
      <w:del w:id="213" w:author="svcMRProcess" w:date="2018-09-09T18:50:00Z">
        <w:r>
          <w:delText>Treasurer</w:delText>
        </w:r>
      </w:del>
      <w:ins w:id="214" w:author="svcMRProcess" w:date="2018-09-09T18:50:00Z">
        <w:r>
          <w:t>Minister</w:t>
        </w:r>
      </w:ins>
      <w:r>
        <w:t xml:space="preserve">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 xml:space="preserve">The </w:t>
      </w:r>
      <w:del w:id="215" w:author="svcMRProcess" w:date="2018-09-09T18:50:00Z">
        <w:r>
          <w:delText>Treasurer</w:delText>
        </w:r>
      </w:del>
      <w:ins w:id="216" w:author="svcMRProcess" w:date="2018-09-09T18:50:00Z">
        <w:r>
          <w:t>Minister</w:t>
        </w:r>
      </w:ins>
      <w:r>
        <w:t xml:space="preserve"> shall within 14 days after a direction is given cause a copy of it to be — </w:t>
      </w:r>
    </w:p>
    <w:p>
      <w:pPr>
        <w:pStyle w:val="Indenta"/>
      </w:pPr>
      <w:r>
        <w:tab/>
        <w:t>(a)</w:t>
      </w:r>
      <w:r>
        <w:tab/>
        <w:t xml:space="preserve">laid before each House of Parliament; or </w:t>
      </w:r>
    </w:p>
    <w:p>
      <w:pPr>
        <w:pStyle w:val="Indenta"/>
      </w:pPr>
      <w:r>
        <w:tab/>
        <w:t>(b)</w:t>
      </w:r>
      <w:r>
        <w:tab/>
        <w:t>dealt with in accordance with section 16Q.</w:t>
      </w:r>
    </w:p>
    <w:p>
      <w:pPr>
        <w:pStyle w:val="Footnotesection"/>
      </w:pPr>
      <w:r>
        <w:tab/>
        <w:t>[Section 16E inserted by No. 25 of 1998 s. </w:t>
      </w:r>
      <w:del w:id="217" w:author="svcMRProcess" w:date="2018-09-09T18:50:00Z">
        <w:r>
          <w:delText>18</w:delText>
        </w:r>
      </w:del>
      <w:ins w:id="218" w:author="svcMRProcess" w:date="2018-09-09T18:50:00Z">
        <w:r>
          <w:t>18; amended by No. 28 of 2006 s. 450</w:t>
        </w:r>
      </w:ins>
      <w:r>
        <w:t>.]</w:t>
      </w:r>
    </w:p>
    <w:p>
      <w:pPr>
        <w:pStyle w:val="Heading5"/>
      </w:pPr>
      <w:bookmarkStart w:id="219" w:name="_Toc487871067"/>
      <w:bookmarkStart w:id="220" w:name="_Toc520106653"/>
      <w:bookmarkStart w:id="221" w:name="_Toc139708453"/>
      <w:bookmarkStart w:id="222" w:name="_Toc116814097"/>
      <w:r>
        <w:rPr>
          <w:rStyle w:val="CharSectno"/>
        </w:rPr>
        <w:t>16F</w:t>
      </w:r>
      <w:r>
        <w:t>.</w:t>
      </w:r>
      <w:r>
        <w:tab/>
        <w:t>Strategic development plan pending agreement</w:t>
      </w:r>
      <w:bookmarkEnd w:id="219"/>
      <w:bookmarkEnd w:id="220"/>
      <w:bookmarkEnd w:id="221"/>
      <w:bookmarkEnd w:id="222"/>
    </w:p>
    <w:p>
      <w:pPr>
        <w:pStyle w:val="Subsection"/>
      </w:pPr>
      <w:r>
        <w:tab/>
        <w:t>(1)</w:t>
      </w:r>
      <w:r>
        <w:tab/>
        <w:t xml:space="preserve">If the </w:t>
      </w:r>
      <w:del w:id="223" w:author="svcMRProcess" w:date="2018-09-09T18:50:00Z">
        <w:r>
          <w:delText>Treasurer</w:delText>
        </w:r>
      </w:del>
      <w:ins w:id="224" w:author="svcMRProcess" w:date="2018-09-09T18:50:00Z">
        <w:r>
          <w:t>Minister</w:t>
        </w:r>
      </w:ins>
      <w:r>
        <w:t xml:space="preserve">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board to the </w:t>
      </w:r>
      <w:del w:id="225" w:author="svcMRProcess" w:date="2018-09-09T18:50:00Z">
        <w:r>
          <w:delText>Treasurer</w:delText>
        </w:r>
      </w:del>
      <w:ins w:id="226" w:author="svcMRProcess" w:date="2018-09-09T18:50:00Z">
        <w:r>
          <w:t>Minister</w:t>
        </w:r>
      </w:ins>
      <w:r>
        <w:t xml:space="preserve"> before the start of the financial year with any modifications made by the board, whether before or after that time, at the direction of the </w:t>
      </w:r>
      <w:del w:id="227" w:author="svcMRProcess" w:date="2018-09-09T18:50:00Z">
        <w:r>
          <w:delText>Treasurer</w:delText>
        </w:r>
      </w:del>
      <w:ins w:id="228" w:author="svcMRProcess" w:date="2018-09-09T18:50:00Z">
        <w:r>
          <w:t>Minister</w:t>
        </w:r>
      </w:ins>
      <w:r>
        <w:t>.</w:t>
      </w:r>
    </w:p>
    <w:p>
      <w:pPr>
        <w:pStyle w:val="Footnotesection"/>
      </w:pPr>
      <w:r>
        <w:tab/>
        <w:t>[Section 16F inserted by No. 25 of 1998 s. </w:t>
      </w:r>
      <w:del w:id="229" w:author="svcMRProcess" w:date="2018-09-09T18:50:00Z">
        <w:r>
          <w:delText>18</w:delText>
        </w:r>
      </w:del>
      <w:ins w:id="230" w:author="svcMRProcess" w:date="2018-09-09T18:50:00Z">
        <w:r>
          <w:t>18; amended by No. 28 of 2006 s. 450</w:t>
        </w:r>
      </w:ins>
      <w:r>
        <w:t>.]</w:t>
      </w:r>
    </w:p>
    <w:p>
      <w:pPr>
        <w:pStyle w:val="Heading5"/>
      </w:pPr>
      <w:bookmarkStart w:id="231" w:name="_Toc487871068"/>
      <w:bookmarkStart w:id="232" w:name="_Toc520106654"/>
      <w:bookmarkStart w:id="233" w:name="_Toc139708454"/>
      <w:bookmarkStart w:id="234" w:name="_Toc116814098"/>
      <w:r>
        <w:rPr>
          <w:rStyle w:val="CharSectno"/>
        </w:rPr>
        <w:t>16G</w:t>
      </w:r>
      <w:r>
        <w:t>.</w:t>
      </w:r>
      <w:r>
        <w:tab/>
      </w:r>
      <w:del w:id="235" w:author="svcMRProcess" w:date="2018-09-09T18:50:00Z">
        <w:r>
          <w:delText>Treasurer’s</w:delText>
        </w:r>
      </w:del>
      <w:ins w:id="236" w:author="svcMRProcess" w:date="2018-09-09T18:50:00Z">
        <w:r>
          <w:t>Minister’s</w:t>
        </w:r>
      </w:ins>
      <w:r>
        <w:t xml:space="preserve"> agreement to draft strategic development plan</w:t>
      </w:r>
      <w:bookmarkEnd w:id="231"/>
      <w:bookmarkEnd w:id="232"/>
      <w:bookmarkEnd w:id="233"/>
      <w:bookmarkEnd w:id="234"/>
    </w:p>
    <w:p>
      <w:pPr>
        <w:pStyle w:val="Subsection"/>
      </w:pPr>
      <w:r>
        <w:tab/>
      </w:r>
      <w:r>
        <w:tab/>
        <w:t xml:space="preserve">When a draft strategic development plan is agreed to by the </w:t>
      </w:r>
      <w:del w:id="237" w:author="svcMRProcess" w:date="2018-09-09T18:50:00Z">
        <w:r>
          <w:delText>Treasurer</w:delText>
        </w:r>
      </w:del>
      <w:ins w:id="238" w:author="svcMRProcess" w:date="2018-09-09T18:50:00Z">
        <w:r>
          <w:t>Minister</w:t>
        </w:r>
      </w:ins>
      <w:r>
        <w:t>, it becomes the strategic development plan for the relevant financial year or the remainder of the year, as the case may be.</w:t>
      </w:r>
    </w:p>
    <w:p>
      <w:pPr>
        <w:pStyle w:val="Footnotesection"/>
      </w:pPr>
      <w:r>
        <w:tab/>
        <w:t>[Section 16G inserted by No. 25 of 1998 s. </w:t>
      </w:r>
      <w:del w:id="239" w:author="svcMRProcess" w:date="2018-09-09T18:50:00Z">
        <w:r>
          <w:delText>18</w:delText>
        </w:r>
      </w:del>
      <w:ins w:id="240" w:author="svcMRProcess" w:date="2018-09-09T18:50:00Z">
        <w:r>
          <w:t>18; amended by No. 28 of 2006 s. 450</w:t>
        </w:r>
      </w:ins>
      <w:r>
        <w:t>.]</w:t>
      </w:r>
    </w:p>
    <w:p>
      <w:pPr>
        <w:pStyle w:val="Heading5"/>
      </w:pPr>
      <w:bookmarkStart w:id="241" w:name="_Toc487871069"/>
      <w:bookmarkStart w:id="242" w:name="_Toc520106655"/>
      <w:bookmarkStart w:id="243" w:name="_Toc139708455"/>
      <w:bookmarkStart w:id="244" w:name="_Toc116814099"/>
      <w:r>
        <w:rPr>
          <w:rStyle w:val="CharSectno"/>
        </w:rPr>
        <w:t>16H</w:t>
      </w:r>
      <w:r>
        <w:t>.</w:t>
      </w:r>
      <w:r>
        <w:tab/>
        <w:t>Modifications of</w:t>
      </w:r>
      <w:r>
        <w:rPr>
          <w:b w:val="0"/>
        </w:rPr>
        <w:t xml:space="preserve"> </w:t>
      </w:r>
      <w:r>
        <w:t>strategic development plan</w:t>
      </w:r>
      <w:bookmarkEnd w:id="241"/>
      <w:bookmarkEnd w:id="242"/>
      <w:bookmarkEnd w:id="243"/>
      <w:bookmarkEnd w:id="244"/>
    </w:p>
    <w:p>
      <w:pPr>
        <w:pStyle w:val="Subsection"/>
      </w:pPr>
      <w:r>
        <w:tab/>
        <w:t>(1)</w:t>
      </w:r>
      <w:r>
        <w:tab/>
        <w:t>A</w:t>
      </w:r>
      <w:del w:id="245" w:author="svcMRProcess" w:date="2018-09-09T18:50:00Z">
        <w:r>
          <w:delText xml:space="preserve"> </w:delText>
        </w:r>
      </w:del>
      <w:ins w:id="246" w:author="svcMRProcess" w:date="2018-09-09T18:50:00Z">
        <w:r>
          <w:t> </w:t>
        </w:r>
      </w:ins>
      <w:r>
        <w:t xml:space="preserve">strategic development plan may be modified by the board with the agreement of the </w:t>
      </w:r>
      <w:del w:id="247" w:author="svcMRProcess" w:date="2018-09-09T18:50:00Z">
        <w:r>
          <w:delText>Treasurer</w:delText>
        </w:r>
      </w:del>
      <w:ins w:id="248" w:author="svcMRProcess" w:date="2018-09-09T18:50:00Z">
        <w:r>
          <w:t>Minister</w:t>
        </w:r>
      </w:ins>
      <w:r>
        <w:t>.</w:t>
      </w:r>
    </w:p>
    <w:p>
      <w:pPr>
        <w:pStyle w:val="Subsection"/>
      </w:pPr>
      <w:r>
        <w:tab/>
        <w:t>(2)</w:t>
      </w:r>
      <w:r>
        <w:tab/>
        <w:t xml:space="preserve">The </w:t>
      </w:r>
      <w:del w:id="249" w:author="svcMRProcess" w:date="2018-09-09T18:50:00Z">
        <w:r>
          <w:delText>Treasurer</w:delText>
        </w:r>
      </w:del>
      <w:ins w:id="250" w:author="svcMRProcess" w:date="2018-09-09T18:50:00Z">
        <w:r>
          <w:t>Minister</w:t>
        </w:r>
      </w:ins>
      <w:r>
        <w:t xml:space="preserve"> may, by written notice, direct the board to modify the strategic development plan.</w:t>
      </w:r>
    </w:p>
    <w:p>
      <w:pPr>
        <w:pStyle w:val="Subsection"/>
      </w:pPr>
      <w:r>
        <w:tab/>
        <w:t>(3)</w:t>
      </w:r>
      <w:r>
        <w:tab/>
        <w:t xml:space="preserve">Before giving the direction the </w:t>
      </w:r>
      <w:del w:id="251" w:author="svcMRProcess" w:date="2018-09-09T18:50:00Z">
        <w:r>
          <w:delText>Treasurer</w:delText>
        </w:r>
      </w:del>
      <w:ins w:id="252" w:author="svcMRProcess" w:date="2018-09-09T18:50:00Z">
        <w:r>
          <w:t>Minister</w:t>
        </w:r>
      </w:ins>
      <w:r>
        <w:t xml:space="preserve"> shall consult with the board and take its views into account.</w:t>
      </w:r>
    </w:p>
    <w:p>
      <w:pPr>
        <w:pStyle w:val="Subsection"/>
      </w:pPr>
      <w:r>
        <w:tab/>
        <w:t>(4)</w:t>
      </w:r>
      <w:r>
        <w:tab/>
        <w:t xml:space="preserve">The </w:t>
      </w:r>
      <w:del w:id="253" w:author="svcMRProcess" w:date="2018-09-09T18:50:00Z">
        <w:r>
          <w:delText>Treasurer</w:delText>
        </w:r>
      </w:del>
      <w:ins w:id="254" w:author="svcMRProcess" w:date="2018-09-09T18:50:00Z">
        <w:r>
          <w:t>Minister</w:t>
        </w:r>
      </w:ins>
      <w:r>
        <w:t xml:space="preserve"> shall within 14 days after a direction is given cause a copy of it to be — </w:t>
      </w:r>
    </w:p>
    <w:p>
      <w:pPr>
        <w:pStyle w:val="Indenta"/>
        <w:spacing w:before="60"/>
      </w:pPr>
      <w:r>
        <w:tab/>
        <w:t>(a)</w:t>
      </w:r>
      <w:r>
        <w:tab/>
        <w:t xml:space="preserve">laid before each House of Parliament; or </w:t>
      </w:r>
    </w:p>
    <w:p>
      <w:pPr>
        <w:pStyle w:val="Indenta"/>
        <w:spacing w:before="60"/>
      </w:pPr>
      <w:r>
        <w:tab/>
        <w:t>(b)</w:t>
      </w:r>
      <w:r>
        <w:tab/>
        <w:t>dealt with in accordance with section 16Q.</w:t>
      </w:r>
    </w:p>
    <w:p>
      <w:pPr>
        <w:pStyle w:val="Footnotesection"/>
      </w:pPr>
      <w:r>
        <w:tab/>
        <w:t>[Section 16H inserted by No. 25 of 1998 s. </w:t>
      </w:r>
      <w:del w:id="255" w:author="svcMRProcess" w:date="2018-09-09T18:50:00Z">
        <w:r>
          <w:delText>18</w:delText>
        </w:r>
      </w:del>
      <w:ins w:id="256" w:author="svcMRProcess" w:date="2018-09-09T18:50:00Z">
        <w:r>
          <w:t>18; amended by No. 28 of 2006 s. 450</w:t>
        </w:r>
      </w:ins>
      <w:r>
        <w:t>.]</w:t>
      </w:r>
    </w:p>
    <w:p>
      <w:pPr>
        <w:pStyle w:val="Heading5"/>
        <w:rPr>
          <w:ins w:id="257" w:author="svcMRProcess" w:date="2018-09-09T18:50:00Z"/>
          <w:snapToGrid w:val="0"/>
        </w:rPr>
      </w:pPr>
      <w:bookmarkStart w:id="258" w:name="_Toc507473403"/>
      <w:bookmarkStart w:id="259" w:name="_Toc509884010"/>
      <w:bookmarkStart w:id="260" w:name="_Toc513514337"/>
      <w:bookmarkStart w:id="261" w:name="_Toc520105991"/>
      <w:bookmarkStart w:id="262" w:name="_Toc138751308"/>
      <w:bookmarkStart w:id="263" w:name="_Toc139167049"/>
      <w:bookmarkStart w:id="264" w:name="_Toc139708456"/>
      <w:bookmarkStart w:id="265" w:name="_Toc112230254"/>
      <w:bookmarkStart w:id="266" w:name="_Toc112464902"/>
      <w:bookmarkStart w:id="267" w:name="_Toc113080886"/>
      <w:bookmarkStart w:id="268" w:name="_Toc113253467"/>
      <w:bookmarkStart w:id="269" w:name="_Toc113253825"/>
      <w:bookmarkStart w:id="270" w:name="_Toc114894665"/>
      <w:bookmarkStart w:id="271" w:name="_Toc116717750"/>
      <w:bookmarkStart w:id="272" w:name="_Toc116814100"/>
      <w:ins w:id="273" w:author="svcMRProcess" w:date="2018-09-09T18:50:00Z">
        <w:r>
          <w:rPr>
            <w:rStyle w:val="CharSectno"/>
          </w:rPr>
          <w:t>16HA</w:t>
        </w:r>
        <w:r>
          <w:rPr>
            <w:snapToGrid w:val="0"/>
          </w:rPr>
          <w:t>.</w:t>
        </w:r>
        <w:r>
          <w:rPr>
            <w:snapToGrid w:val="0"/>
          </w:rPr>
          <w:tab/>
          <w:t>Concurrence of Treasurer</w:t>
        </w:r>
        <w:bookmarkEnd w:id="258"/>
        <w:bookmarkEnd w:id="259"/>
        <w:bookmarkEnd w:id="260"/>
        <w:bookmarkEnd w:id="261"/>
        <w:bookmarkEnd w:id="262"/>
        <w:bookmarkEnd w:id="263"/>
        <w:bookmarkEnd w:id="264"/>
      </w:ins>
    </w:p>
    <w:p>
      <w:pPr>
        <w:pStyle w:val="Subsection"/>
        <w:rPr>
          <w:ins w:id="274" w:author="svcMRProcess" w:date="2018-09-09T18:50:00Z"/>
          <w:snapToGrid w:val="0"/>
        </w:rPr>
      </w:pPr>
      <w:ins w:id="275" w:author="svcMRProcess" w:date="2018-09-09T18:50:00Z">
        <w:r>
          <w:rPr>
            <w:snapToGrid w:val="0"/>
          </w:rPr>
          <w:tab/>
        </w:r>
        <w:r>
          <w:rPr>
            <w:snapToGrid w:val="0"/>
          </w:rPr>
          <w:tab/>
          <w:t>The Minister is not to — </w:t>
        </w:r>
      </w:ins>
    </w:p>
    <w:p>
      <w:pPr>
        <w:pStyle w:val="Indenta"/>
        <w:rPr>
          <w:ins w:id="276" w:author="svcMRProcess" w:date="2018-09-09T18:50:00Z"/>
          <w:snapToGrid w:val="0"/>
        </w:rPr>
      </w:pPr>
      <w:ins w:id="277" w:author="svcMRProcess" w:date="2018-09-09T18:50:00Z">
        <w:r>
          <w:rPr>
            <w:snapToGrid w:val="0"/>
          </w:rPr>
          <w:tab/>
          <w:t>(a)</w:t>
        </w:r>
        <w:r>
          <w:rPr>
            <w:snapToGrid w:val="0"/>
          </w:rPr>
          <w:tab/>
          <w:t>agree to a draft strategic development plan under section 16G; or</w:t>
        </w:r>
      </w:ins>
    </w:p>
    <w:p>
      <w:pPr>
        <w:pStyle w:val="Indenta"/>
        <w:rPr>
          <w:ins w:id="278" w:author="svcMRProcess" w:date="2018-09-09T18:50:00Z"/>
          <w:snapToGrid w:val="0"/>
        </w:rPr>
      </w:pPr>
      <w:ins w:id="279" w:author="svcMRProcess" w:date="2018-09-09T18:50:00Z">
        <w:r>
          <w:rPr>
            <w:snapToGrid w:val="0"/>
          </w:rPr>
          <w:tab/>
          <w:t>(b)</w:t>
        </w:r>
        <w:r>
          <w:rPr>
            <w:snapToGrid w:val="0"/>
          </w:rPr>
          <w:tab/>
          <w:t>agree to or direct any modification of a strategic development plan under section 16H,</w:t>
        </w:r>
      </w:ins>
    </w:p>
    <w:p>
      <w:pPr>
        <w:pStyle w:val="Subsection"/>
        <w:rPr>
          <w:ins w:id="280" w:author="svcMRProcess" w:date="2018-09-09T18:50:00Z"/>
          <w:snapToGrid w:val="0"/>
        </w:rPr>
      </w:pPr>
      <w:ins w:id="281" w:author="svcMRProcess" w:date="2018-09-09T18:50:00Z">
        <w:r>
          <w:rPr>
            <w:snapToGrid w:val="0"/>
          </w:rPr>
          <w:tab/>
        </w:r>
        <w:r>
          <w:rPr>
            <w:snapToGrid w:val="0"/>
          </w:rPr>
          <w:tab/>
          <w:t>except with the concurrence of the Treasurer.</w:t>
        </w:r>
      </w:ins>
    </w:p>
    <w:p>
      <w:pPr>
        <w:pStyle w:val="Footnotesection"/>
        <w:rPr>
          <w:ins w:id="282" w:author="svcMRProcess" w:date="2018-09-09T18:50:00Z"/>
        </w:rPr>
      </w:pPr>
      <w:ins w:id="283" w:author="svcMRProcess" w:date="2018-09-09T18:50:00Z">
        <w:r>
          <w:tab/>
          <w:t>[Section 16HA inserted by No. 28 of 2006 s. 443.]</w:t>
        </w:r>
      </w:ins>
    </w:p>
    <w:p>
      <w:pPr>
        <w:pStyle w:val="Heading3"/>
      </w:pPr>
      <w:bookmarkStart w:id="284" w:name="_Toc139708457"/>
      <w:r>
        <w:rPr>
          <w:rStyle w:val="CharDivNo"/>
        </w:rPr>
        <w:t>Division 2</w:t>
      </w:r>
      <w:r>
        <w:t xml:space="preserve"> — </w:t>
      </w:r>
      <w:r>
        <w:rPr>
          <w:rStyle w:val="CharDivText"/>
        </w:rPr>
        <w:t>Statement of corporate intent</w:t>
      </w:r>
      <w:bookmarkEnd w:id="265"/>
      <w:bookmarkEnd w:id="266"/>
      <w:bookmarkEnd w:id="267"/>
      <w:bookmarkEnd w:id="268"/>
      <w:bookmarkEnd w:id="269"/>
      <w:bookmarkEnd w:id="270"/>
      <w:bookmarkEnd w:id="271"/>
      <w:bookmarkEnd w:id="272"/>
      <w:bookmarkEnd w:id="284"/>
    </w:p>
    <w:p>
      <w:pPr>
        <w:pStyle w:val="Footnoteheading"/>
        <w:keepNext/>
      </w:pPr>
      <w:r>
        <w:tab/>
        <w:t>[Heading inserted by No. 25 of 1998 s. 18.]</w:t>
      </w:r>
    </w:p>
    <w:p>
      <w:pPr>
        <w:pStyle w:val="Heading5"/>
      </w:pPr>
      <w:bookmarkStart w:id="285" w:name="_Toc487871070"/>
      <w:bookmarkStart w:id="286" w:name="_Toc520106656"/>
      <w:bookmarkStart w:id="287" w:name="_Toc116814101"/>
      <w:bookmarkStart w:id="288" w:name="_Toc139708458"/>
      <w:r>
        <w:rPr>
          <w:rStyle w:val="CharSectno"/>
        </w:rPr>
        <w:t>16I</w:t>
      </w:r>
      <w:r>
        <w:t>.</w:t>
      </w:r>
      <w:r>
        <w:tab/>
        <w:t xml:space="preserve">Draft statement of corporate intent to be submitted to </w:t>
      </w:r>
      <w:bookmarkEnd w:id="285"/>
      <w:bookmarkEnd w:id="286"/>
      <w:del w:id="289" w:author="svcMRProcess" w:date="2018-09-09T18:50:00Z">
        <w:r>
          <w:delText>Treasurer</w:delText>
        </w:r>
      </w:del>
      <w:bookmarkEnd w:id="287"/>
      <w:ins w:id="290" w:author="svcMRProcess" w:date="2018-09-09T18:50:00Z">
        <w:r>
          <w:t>Minister</w:t>
        </w:r>
      </w:ins>
      <w:bookmarkEnd w:id="288"/>
    </w:p>
    <w:p>
      <w:pPr>
        <w:pStyle w:val="Subsection"/>
      </w:pPr>
      <w:r>
        <w:tab/>
        <w:t>(1)</w:t>
      </w:r>
      <w:r>
        <w:tab/>
        <w:t xml:space="preserve">The board shall in each year prepare, and submit to the </w:t>
      </w:r>
      <w:del w:id="291" w:author="svcMRProcess" w:date="2018-09-09T18:50:00Z">
        <w:r>
          <w:delText>Treasurer</w:delText>
        </w:r>
      </w:del>
      <w:ins w:id="292" w:author="svcMRProcess" w:date="2018-09-09T18:50:00Z">
        <w:r>
          <w:t>Minister</w:t>
        </w:r>
      </w:ins>
      <w:r>
        <w:t xml:space="preserve"> for his or her agreement, a draft statement of corporate intent for the Corporation. </w:t>
      </w:r>
    </w:p>
    <w:p>
      <w:pPr>
        <w:pStyle w:val="Subsection"/>
      </w:pPr>
      <w:r>
        <w:tab/>
        <w:t>(2)</w:t>
      </w:r>
      <w:r>
        <w:tab/>
        <w:t>Each draft statement of corporate intent shall be submitted not later than 2 months before the start of the next financial year.</w:t>
      </w:r>
    </w:p>
    <w:p>
      <w:pPr>
        <w:pStyle w:val="Footnotesection"/>
      </w:pPr>
      <w:r>
        <w:tab/>
        <w:t>[Section 16I inserted by No. 25 of 1998 s. </w:t>
      </w:r>
      <w:del w:id="293" w:author="svcMRProcess" w:date="2018-09-09T18:50:00Z">
        <w:r>
          <w:delText>18</w:delText>
        </w:r>
      </w:del>
      <w:ins w:id="294" w:author="svcMRProcess" w:date="2018-09-09T18:50:00Z">
        <w:r>
          <w:t>18; amended by No. 28 of 2006 s. 450</w:t>
        </w:r>
      </w:ins>
      <w:r>
        <w:t>.]</w:t>
      </w:r>
    </w:p>
    <w:p>
      <w:pPr>
        <w:pStyle w:val="Ednotesection"/>
      </w:pPr>
      <w:bookmarkStart w:id="295" w:name="_Toc487871072"/>
      <w:bookmarkStart w:id="296" w:name="_Toc520106658"/>
      <w:r>
        <w:t>[</w:t>
      </w:r>
      <w:r>
        <w:rPr>
          <w:b/>
        </w:rPr>
        <w:t>16J.</w:t>
      </w:r>
      <w:r>
        <w:tab/>
        <w:t>Omitted under the Reprints Act 1984 s. 7(4)(g).]</w:t>
      </w:r>
    </w:p>
    <w:p>
      <w:pPr>
        <w:pStyle w:val="Heading5"/>
      </w:pPr>
      <w:bookmarkStart w:id="297" w:name="_Toc139708459"/>
      <w:bookmarkStart w:id="298" w:name="_Toc116814102"/>
      <w:r>
        <w:rPr>
          <w:rStyle w:val="CharSectno"/>
        </w:rPr>
        <w:t>16K</w:t>
      </w:r>
      <w:r>
        <w:t>.</w:t>
      </w:r>
      <w:r>
        <w:tab/>
        <w:t>Matters to be included in statement of corporate intent</w:t>
      </w:r>
      <w:bookmarkEnd w:id="295"/>
      <w:bookmarkEnd w:id="296"/>
      <w:bookmarkEnd w:id="297"/>
      <w:bookmarkEnd w:id="298"/>
    </w:p>
    <w:p>
      <w:pPr>
        <w:pStyle w:val="Subsection"/>
      </w:pPr>
      <w:r>
        <w:tab/>
        <w:t>(1)</w:t>
      </w:r>
      <w:r>
        <w:tab/>
        <w:t>The statement of corporate intent shall be consistent with the strategic development plan under Division 1.</w:t>
      </w:r>
    </w:p>
    <w:p>
      <w:pPr>
        <w:pStyle w:val="Subsection"/>
      </w:pPr>
      <w:r>
        <w:tab/>
        <w:t>(2)</w:t>
      </w:r>
      <w:r>
        <w:tab/>
        <w:t xml:space="preserve">The statement of corporate intent for the Corporation shall specify — </w:t>
      </w:r>
    </w:p>
    <w:p>
      <w:pPr>
        <w:pStyle w:val="Indenta"/>
      </w:pPr>
      <w:r>
        <w:tab/>
        <w:t>(a)</w:t>
      </w:r>
      <w:r>
        <w:tab/>
        <w:t>an outline of objectives;</w:t>
      </w:r>
    </w:p>
    <w:p>
      <w:pPr>
        <w:pStyle w:val="Indenta"/>
      </w:pPr>
      <w:r>
        <w:tab/>
        <w:t>(b)</w:t>
      </w:r>
      <w:r>
        <w:tab/>
        <w:t>an outline of the nature and scope of the functions proposed to be performed during the relevant financial year;</w:t>
      </w:r>
    </w:p>
    <w:p>
      <w:pPr>
        <w:pStyle w:val="Indenta"/>
      </w:pPr>
      <w:r>
        <w:tab/>
        <w:t>(ba)</w:t>
      </w:r>
      <w:r>
        <w:tab/>
        <w:t>the performance targets and other measures by which performance may be judged and related to objectives;</w:t>
      </w:r>
    </w:p>
    <w:p>
      <w:pPr>
        <w:pStyle w:val="Indenta"/>
      </w:pPr>
      <w:r>
        <w:tab/>
        <w:t>(c)</w:t>
      </w:r>
      <w:r>
        <w:tab/>
        <w:t>the dividend policy for the relevant financial year;</w:t>
      </w:r>
    </w:p>
    <w:p>
      <w:pPr>
        <w:pStyle w:val="Indenta"/>
      </w:pPr>
      <w:r>
        <w:tab/>
        <w:t>(d)</w:t>
      </w:r>
      <w:r>
        <w:tab/>
        <w:t>accounting policies that apply to the preparation of accounts;</w:t>
      </w:r>
    </w:p>
    <w:p>
      <w:pPr>
        <w:pStyle w:val="Indenta"/>
      </w:pPr>
      <w:r>
        <w:tab/>
        <w:t>(e)</w:t>
      </w:r>
      <w:r>
        <w:tab/>
        <w:t xml:space="preserve">the type of information to be given to the </w:t>
      </w:r>
      <w:del w:id="299" w:author="svcMRProcess" w:date="2018-09-09T18:50:00Z">
        <w:r>
          <w:delText>Treasurer</w:delText>
        </w:r>
      </w:del>
      <w:ins w:id="300" w:author="svcMRProcess" w:date="2018-09-09T18:50:00Z">
        <w:r>
          <w:t>Minister</w:t>
        </w:r>
      </w:ins>
      <w:r>
        <w:t>, including information to be given in quarterly and annual reports; and</w:t>
      </w:r>
    </w:p>
    <w:p>
      <w:pPr>
        <w:pStyle w:val="Indenta"/>
      </w:pPr>
      <w:r>
        <w:tab/>
        <w:t>(f)</w:t>
      </w:r>
      <w:r>
        <w:tab/>
        <w:t xml:space="preserve">such other matters as may be agreed on by the </w:t>
      </w:r>
      <w:del w:id="301" w:author="svcMRProcess" w:date="2018-09-09T18:50:00Z">
        <w:r>
          <w:delText>Treasurer</w:delText>
        </w:r>
      </w:del>
      <w:ins w:id="302" w:author="svcMRProcess" w:date="2018-09-09T18:50:00Z">
        <w:r>
          <w:t>Minister</w:t>
        </w:r>
      </w:ins>
      <w:r>
        <w:t xml:space="preserve"> and the board.</w:t>
      </w:r>
    </w:p>
    <w:p>
      <w:pPr>
        <w:pStyle w:val="Subsection"/>
      </w:pPr>
      <w:r>
        <w:tab/>
        <w:t>(3)</w:t>
      </w:r>
      <w:r>
        <w:tab/>
        <w:t xml:space="preserve">The </w:t>
      </w:r>
      <w:del w:id="303" w:author="svcMRProcess" w:date="2018-09-09T18:50:00Z">
        <w:r>
          <w:delText>Treasurer</w:delText>
        </w:r>
      </w:del>
      <w:ins w:id="304" w:author="svcMRProcess" w:date="2018-09-09T18:50:00Z">
        <w:r>
          <w:t>Minister</w:t>
        </w:r>
      </w:ins>
      <w:r>
        <w:t xml:space="preserve"> may exempt the Corporation from including any matter, or any aspect of a matter, mentioned in subsection (2) in the statement of corporate intent.</w:t>
      </w:r>
    </w:p>
    <w:p>
      <w:pPr>
        <w:pStyle w:val="Footnotesection"/>
      </w:pPr>
      <w:r>
        <w:tab/>
        <w:t>[Section 16K inserted by No. 25 of 1998 s. 18; amended by No. 24 of 2000 s. </w:t>
      </w:r>
      <w:del w:id="305" w:author="svcMRProcess" w:date="2018-09-09T18:50:00Z">
        <w:r>
          <w:delText>47</w:delText>
        </w:r>
      </w:del>
      <w:ins w:id="306" w:author="svcMRProcess" w:date="2018-09-09T18:50:00Z">
        <w:r>
          <w:t>47; No. 28 of 2006 s. 450</w:t>
        </w:r>
      </w:ins>
      <w:r>
        <w:t>.]</w:t>
      </w:r>
    </w:p>
    <w:p>
      <w:pPr>
        <w:pStyle w:val="Heading5"/>
      </w:pPr>
      <w:bookmarkStart w:id="307" w:name="_Toc487871073"/>
      <w:bookmarkStart w:id="308" w:name="_Toc520106659"/>
      <w:bookmarkStart w:id="309" w:name="_Toc139708460"/>
      <w:bookmarkStart w:id="310" w:name="_Toc116814103"/>
      <w:r>
        <w:rPr>
          <w:rStyle w:val="CharSectno"/>
        </w:rPr>
        <w:t>16L</w:t>
      </w:r>
      <w:r>
        <w:t>.</w:t>
      </w:r>
      <w:r>
        <w:tab/>
        <w:t>Statement of corporate intent to be agreed if possible</w:t>
      </w:r>
      <w:bookmarkEnd w:id="307"/>
      <w:bookmarkEnd w:id="308"/>
      <w:bookmarkEnd w:id="309"/>
      <w:bookmarkEnd w:id="310"/>
    </w:p>
    <w:p>
      <w:pPr>
        <w:pStyle w:val="Subsection"/>
      </w:pPr>
      <w:r>
        <w:tab/>
      </w:r>
      <w:r>
        <w:tab/>
        <w:t xml:space="preserve">The board and the </w:t>
      </w:r>
      <w:del w:id="311" w:author="svcMRProcess" w:date="2018-09-09T18:50:00Z">
        <w:r>
          <w:delText>Treasurer</w:delText>
        </w:r>
      </w:del>
      <w:ins w:id="312" w:author="svcMRProcess" w:date="2018-09-09T18:50:00Z">
        <w:r>
          <w:t>Minister</w:t>
        </w:r>
      </w:ins>
      <w:r>
        <w:t xml:space="preserve"> shall endeavour to reach agreement on the draft statement as soon as possible, and in any event not later than the start of the next financial year.</w:t>
      </w:r>
    </w:p>
    <w:p>
      <w:pPr>
        <w:pStyle w:val="Footnotesection"/>
      </w:pPr>
      <w:r>
        <w:tab/>
        <w:t>[Section 16L inserted by No. 25 of 1998 s. </w:t>
      </w:r>
      <w:del w:id="313" w:author="svcMRProcess" w:date="2018-09-09T18:50:00Z">
        <w:r>
          <w:delText>18</w:delText>
        </w:r>
      </w:del>
      <w:ins w:id="314" w:author="svcMRProcess" w:date="2018-09-09T18:50:00Z">
        <w:r>
          <w:t>18; amended by No. 28 of 2006 s. 450</w:t>
        </w:r>
      </w:ins>
      <w:r>
        <w:t>.]</w:t>
      </w:r>
    </w:p>
    <w:p>
      <w:pPr>
        <w:pStyle w:val="Heading5"/>
      </w:pPr>
      <w:bookmarkStart w:id="315" w:name="_Toc487871074"/>
      <w:bookmarkStart w:id="316" w:name="_Toc520106660"/>
      <w:bookmarkStart w:id="317" w:name="_Toc139708461"/>
      <w:bookmarkStart w:id="318" w:name="_Toc116814104"/>
      <w:r>
        <w:rPr>
          <w:rStyle w:val="CharSectno"/>
        </w:rPr>
        <w:t>16M</w:t>
      </w:r>
      <w:r>
        <w:t>.</w:t>
      </w:r>
      <w:r>
        <w:tab/>
      </w:r>
      <w:del w:id="319" w:author="svcMRProcess" w:date="2018-09-09T18:50:00Z">
        <w:r>
          <w:delText>Treasurer’s</w:delText>
        </w:r>
      </w:del>
      <w:ins w:id="320" w:author="svcMRProcess" w:date="2018-09-09T18:50:00Z">
        <w:r>
          <w:t>Minister’s</w:t>
        </w:r>
      </w:ins>
      <w:r>
        <w:t xml:space="preserve"> powers in relation to draft statement of corporate intent</w:t>
      </w:r>
      <w:bookmarkEnd w:id="315"/>
      <w:bookmarkEnd w:id="316"/>
      <w:bookmarkEnd w:id="317"/>
      <w:bookmarkEnd w:id="318"/>
    </w:p>
    <w:p>
      <w:pPr>
        <w:pStyle w:val="Subsection"/>
      </w:pPr>
      <w:r>
        <w:tab/>
        <w:t>(1)</w:t>
      </w:r>
      <w:r>
        <w:tab/>
        <w:t xml:space="preserve">The </w:t>
      </w:r>
      <w:del w:id="321" w:author="svcMRProcess" w:date="2018-09-09T18:50:00Z">
        <w:r>
          <w:delText>Treasurer</w:delText>
        </w:r>
      </w:del>
      <w:ins w:id="322" w:author="svcMRProcess" w:date="2018-09-09T18:50:00Z">
        <w:r>
          <w:t>Minister</w:t>
        </w:r>
      </w:ins>
      <w:r>
        <w:t xml:space="preserve"> may return the draft statement of corporate intent to the board and request it to —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pPr>
      <w:r>
        <w:tab/>
        <w:t>(2)</w:t>
      </w:r>
      <w:r>
        <w:tab/>
        <w:t>The board shall comply with the request as soon as is practicable.</w:t>
      </w:r>
    </w:p>
    <w:p>
      <w:pPr>
        <w:pStyle w:val="Subsection"/>
        <w:keepNext/>
        <w:keepLines/>
      </w:pPr>
      <w:r>
        <w:tab/>
        <w:t>(3)</w:t>
      </w:r>
      <w:r>
        <w:tab/>
        <w:t xml:space="preserve">If a draft statement of corporate intent has not been agreed to by the </w:t>
      </w:r>
      <w:del w:id="323" w:author="svcMRProcess" w:date="2018-09-09T18:50:00Z">
        <w:r>
          <w:delText>Treasurer</w:delText>
        </w:r>
      </w:del>
      <w:ins w:id="324" w:author="svcMRProcess" w:date="2018-09-09T18:50:00Z">
        <w:r>
          <w:t>Minister</w:t>
        </w:r>
      </w:ins>
      <w:r>
        <w:t xml:space="preserve"> by one month before the start of the financial year, the </w:t>
      </w:r>
      <w:del w:id="325" w:author="svcMRProcess" w:date="2018-09-09T18:50:00Z">
        <w:r>
          <w:delText>Treasurer</w:delText>
        </w:r>
      </w:del>
      <w:ins w:id="326" w:author="svcMRProcess" w:date="2018-09-09T18:50:00Z">
        <w:r>
          <w:t>Minister</w:t>
        </w:r>
      </w:ins>
      <w:r>
        <w:t xml:space="preserve"> may, by written notice, direct the board — </w:t>
      </w:r>
    </w:p>
    <w:p>
      <w:pPr>
        <w:pStyle w:val="Indenta"/>
        <w:keepLines/>
      </w:pPr>
      <w:r>
        <w:tab/>
        <w:t>(a)</w:t>
      </w:r>
      <w:r>
        <w:tab/>
        <w:t>to take specified steps in relation to the draft statement; or</w:t>
      </w:r>
    </w:p>
    <w:p>
      <w:pPr>
        <w:pStyle w:val="Indenta"/>
      </w:pPr>
      <w:r>
        <w:tab/>
        <w:t>(b)</w:t>
      </w:r>
      <w:r>
        <w:tab/>
        <w:t>to make specified modifications to the draft statement.</w:t>
      </w:r>
    </w:p>
    <w:p>
      <w:pPr>
        <w:pStyle w:val="Subsection"/>
      </w:pPr>
      <w:r>
        <w:tab/>
        <w:t>(4)</w:t>
      </w:r>
      <w:r>
        <w:tab/>
        <w:t>The board shall comply with a direction under subsection (3) as soon as is practicable.</w:t>
      </w:r>
    </w:p>
    <w:p>
      <w:pPr>
        <w:pStyle w:val="Subsection"/>
        <w:keepNext/>
      </w:pPr>
      <w:r>
        <w:tab/>
        <w:t>(5)</w:t>
      </w:r>
      <w:r>
        <w:tab/>
        <w:t xml:space="preserve">The </w:t>
      </w:r>
      <w:del w:id="327" w:author="svcMRProcess" w:date="2018-09-09T18:50:00Z">
        <w:r>
          <w:delText>Treasurer</w:delText>
        </w:r>
      </w:del>
      <w:ins w:id="328" w:author="svcMRProcess" w:date="2018-09-09T18:50:00Z">
        <w:r>
          <w:t>Minister</w:t>
        </w:r>
      </w:ins>
      <w:r>
        <w:t xml:space="preserve"> shall within 14 days after a direction is given cause a copy of it to be — </w:t>
      </w:r>
    </w:p>
    <w:p>
      <w:pPr>
        <w:pStyle w:val="Indenta"/>
        <w:spacing w:before="60"/>
      </w:pPr>
      <w:r>
        <w:tab/>
        <w:t>(a)</w:t>
      </w:r>
      <w:r>
        <w:tab/>
        <w:t xml:space="preserve">laid before each House of Parliament; or </w:t>
      </w:r>
    </w:p>
    <w:p>
      <w:pPr>
        <w:pStyle w:val="Indenta"/>
        <w:spacing w:before="60"/>
      </w:pPr>
      <w:r>
        <w:tab/>
        <w:t>(b)</w:t>
      </w:r>
      <w:r>
        <w:tab/>
        <w:t>dealt with in accordance with section 16Q.</w:t>
      </w:r>
    </w:p>
    <w:p>
      <w:pPr>
        <w:pStyle w:val="Footnotesection"/>
      </w:pPr>
      <w:r>
        <w:tab/>
        <w:t>[Section 16M inserted by No. 25 of 1998 s. </w:t>
      </w:r>
      <w:del w:id="329" w:author="svcMRProcess" w:date="2018-09-09T18:50:00Z">
        <w:r>
          <w:delText>18</w:delText>
        </w:r>
      </w:del>
      <w:ins w:id="330" w:author="svcMRProcess" w:date="2018-09-09T18:50:00Z">
        <w:r>
          <w:t>18; amended by No. 28 of 2006 s. 450</w:t>
        </w:r>
      </w:ins>
      <w:r>
        <w:t>.]</w:t>
      </w:r>
    </w:p>
    <w:p>
      <w:pPr>
        <w:pStyle w:val="Heading5"/>
      </w:pPr>
      <w:bookmarkStart w:id="331" w:name="_Toc487871075"/>
      <w:bookmarkStart w:id="332" w:name="_Toc520106661"/>
      <w:bookmarkStart w:id="333" w:name="_Toc139708462"/>
      <w:bookmarkStart w:id="334" w:name="_Toc116814105"/>
      <w:r>
        <w:rPr>
          <w:rStyle w:val="CharSectno"/>
        </w:rPr>
        <w:t>16N</w:t>
      </w:r>
      <w:r>
        <w:t>.</w:t>
      </w:r>
      <w:r>
        <w:tab/>
        <w:t>Statement of co</w:t>
      </w:r>
      <w:r>
        <w:rPr>
          <w:b w:val="0"/>
        </w:rPr>
        <w:t>r</w:t>
      </w:r>
      <w:r>
        <w:t>porate intent pending agreement</w:t>
      </w:r>
      <w:bookmarkEnd w:id="331"/>
      <w:bookmarkEnd w:id="332"/>
      <w:bookmarkEnd w:id="333"/>
      <w:bookmarkEnd w:id="334"/>
    </w:p>
    <w:p>
      <w:pPr>
        <w:pStyle w:val="Subsection"/>
      </w:pPr>
      <w:r>
        <w:tab/>
        <w:t>(1)</w:t>
      </w:r>
      <w:r>
        <w:tab/>
        <w:t xml:space="preserve">If the </w:t>
      </w:r>
      <w:del w:id="335" w:author="svcMRProcess" w:date="2018-09-09T18:50:00Z">
        <w:r>
          <w:delText>Treasurer</w:delText>
        </w:r>
      </w:del>
      <w:ins w:id="336" w:author="svcMRProcess" w:date="2018-09-09T18:50:00Z">
        <w:r>
          <w:t>Minister</w:t>
        </w:r>
      </w:ins>
      <w:r>
        <w:t xml:space="preserve">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 xml:space="preserve">In subsection (1) — </w:t>
      </w:r>
    </w:p>
    <w:p>
      <w:pPr>
        <w:pStyle w:val="Defstart"/>
      </w:pPr>
      <w:r>
        <w:tab/>
      </w:r>
      <w:r>
        <w:rPr>
          <w:b/>
        </w:rPr>
        <w:t>“</w:t>
      </w:r>
      <w:r>
        <w:rPr>
          <w:rStyle w:val="CharDefText"/>
        </w:rPr>
        <w:t>latest draft statement</w:t>
      </w:r>
      <w:r>
        <w:rPr>
          <w:b/>
        </w:rPr>
        <w:t>”</w:t>
      </w:r>
      <w:r>
        <w:t xml:space="preserve"> means the draft statement of corporate intent submitted, or last submitted, by the board to the </w:t>
      </w:r>
      <w:del w:id="337" w:author="svcMRProcess" w:date="2018-09-09T18:50:00Z">
        <w:r>
          <w:delText>Treasurer</w:delText>
        </w:r>
      </w:del>
      <w:ins w:id="338" w:author="svcMRProcess" w:date="2018-09-09T18:50:00Z">
        <w:r>
          <w:t>Minister</w:t>
        </w:r>
      </w:ins>
      <w:r>
        <w:t xml:space="preserve"> before the start of the financial year with any modifications made by the board, whether before or after that time, at the direction of the </w:t>
      </w:r>
      <w:del w:id="339" w:author="svcMRProcess" w:date="2018-09-09T18:50:00Z">
        <w:r>
          <w:delText>Treasurer</w:delText>
        </w:r>
      </w:del>
      <w:ins w:id="340" w:author="svcMRProcess" w:date="2018-09-09T18:50:00Z">
        <w:r>
          <w:t>Minister</w:t>
        </w:r>
      </w:ins>
      <w:r>
        <w:t>.</w:t>
      </w:r>
    </w:p>
    <w:p>
      <w:pPr>
        <w:pStyle w:val="Footnotesection"/>
      </w:pPr>
      <w:r>
        <w:tab/>
        <w:t>[Section 16N inserted by No. 25 of 1998 s. </w:t>
      </w:r>
      <w:del w:id="341" w:author="svcMRProcess" w:date="2018-09-09T18:50:00Z">
        <w:r>
          <w:delText>18</w:delText>
        </w:r>
      </w:del>
      <w:ins w:id="342" w:author="svcMRProcess" w:date="2018-09-09T18:50:00Z">
        <w:r>
          <w:t>18; amended by No. 28 of 2006 s. 450</w:t>
        </w:r>
      </w:ins>
      <w:r>
        <w:t>.]</w:t>
      </w:r>
    </w:p>
    <w:p>
      <w:pPr>
        <w:pStyle w:val="Heading5"/>
      </w:pPr>
      <w:bookmarkStart w:id="343" w:name="_Toc487871076"/>
      <w:bookmarkStart w:id="344" w:name="_Toc520106662"/>
      <w:bookmarkStart w:id="345" w:name="_Toc139708463"/>
      <w:bookmarkStart w:id="346" w:name="_Toc116814106"/>
      <w:r>
        <w:rPr>
          <w:rStyle w:val="CharSectno"/>
        </w:rPr>
        <w:t>16O</w:t>
      </w:r>
      <w:r>
        <w:t>.</w:t>
      </w:r>
      <w:r>
        <w:tab/>
      </w:r>
      <w:del w:id="347" w:author="svcMRProcess" w:date="2018-09-09T18:50:00Z">
        <w:r>
          <w:delText>Treasurer’s</w:delText>
        </w:r>
      </w:del>
      <w:ins w:id="348" w:author="svcMRProcess" w:date="2018-09-09T18:50:00Z">
        <w:r>
          <w:t>Minister’s</w:t>
        </w:r>
      </w:ins>
      <w:r>
        <w:t xml:space="preserve"> agreement to draft statement of corporate intent</w:t>
      </w:r>
      <w:bookmarkEnd w:id="343"/>
      <w:bookmarkEnd w:id="344"/>
      <w:bookmarkEnd w:id="345"/>
      <w:bookmarkEnd w:id="346"/>
    </w:p>
    <w:p>
      <w:pPr>
        <w:pStyle w:val="Subsection"/>
      </w:pPr>
      <w:r>
        <w:tab/>
        <w:t>(1)</w:t>
      </w:r>
      <w:r>
        <w:tab/>
        <w:t xml:space="preserve">When a draft statement of corporate intent is agreed to by the </w:t>
      </w:r>
      <w:del w:id="349" w:author="svcMRProcess" w:date="2018-09-09T18:50:00Z">
        <w:r>
          <w:delText>Treasurer</w:delText>
        </w:r>
      </w:del>
      <w:ins w:id="350" w:author="svcMRProcess" w:date="2018-09-09T18:50:00Z">
        <w:r>
          <w:t>Minister</w:t>
        </w:r>
      </w:ins>
      <w:r>
        <w:t>, it becomes the statement of corporate intent for the relevant financial year or the remainder of the year, as the case may be.</w:t>
      </w:r>
    </w:p>
    <w:p>
      <w:pPr>
        <w:pStyle w:val="Subsection"/>
      </w:pPr>
      <w:r>
        <w:tab/>
        <w:t>(2)</w:t>
      </w:r>
      <w:r>
        <w:tab/>
        <w:t xml:space="preserve">The </w:t>
      </w:r>
      <w:del w:id="351" w:author="svcMRProcess" w:date="2018-09-09T18:50:00Z">
        <w:r>
          <w:delText>Treasurer</w:delText>
        </w:r>
      </w:del>
      <w:ins w:id="352" w:author="svcMRProcess" w:date="2018-09-09T18:50:00Z">
        <w:r>
          <w:t>Minister</w:t>
        </w:r>
      </w:ins>
      <w:r>
        <w:t xml:space="preserve"> shall within 14 days after he or she agrees to a draft statement of corporate intent under subsection (1) cause a copy of it to be — </w:t>
      </w:r>
    </w:p>
    <w:p>
      <w:pPr>
        <w:pStyle w:val="Indenta"/>
      </w:pPr>
      <w:r>
        <w:tab/>
        <w:t>(a)</w:t>
      </w:r>
      <w:r>
        <w:tab/>
        <w:t xml:space="preserve">laid before each House of Parliament; or </w:t>
      </w:r>
    </w:p>
    <w:p>
      <w:pPr>
        <w:pStyle w:val="Indenta"/>
      </w:pPr>
      <w:r>
        <w:tab/>
        <w:t>(b)</w:t>
      </w:r>
      <w:r>
        <w:tab/>
        <w:t>dealt with in accordance with section 16Q.</w:t>
      </w:r>
    </w:p>
    <w:p>
      <w:pPr>
        <w:pStyle w:val="Subsection"/>
      </w:pPr>
      <w:r>
        <w:tab/>
        <w:t>(3)</w:t>
      </w:r>
      <w:r>
        <w:tab/>
        <w:t xml:space="preserve">The board may request the </w:t>
      </w:r>
      <w:del w:id="353" w:author="svcMRProcess" w:date="2018-09-09T18:50:00Z">
        <w:r>
          <w:delText>Treasurer</w:delText>
        </w:r>
      </w:del>
      <w:ins w:id="354" w:author="svcMRProcess" w:date="2018-09-09T18:50:00Z">
        <w:r>
          <w:t>Minister</w:t>
        </w:r>
      </w:ins>
      <w:r>
        <w:t xml:space="preserve"> to delete from the copy of a statement of corporate intent that is to be laid before Parliament a matter that is of a commercially sensitive nature, and the </w:t>
      </w:r>
      <w:del w:id="355" w:author="svcMRProcess" w:date="2018-09-09T18:50:00Z">
        <w:r>
          <w:delText>Treasurer</w:delText>
        </w:r>
      </w:del>
      <w:ins w:id="356" w:author="svcMRProcess" w:date="2018-09-09T18:50:00Z">
        <w:r>
          <w:t>Minister</w:t>
        </w:r>
      </w:ins>
      <w:r>
        <w:t xml:space="preserve"> may, despite subsection (2), comply with the request.</w:t>
      </w:r>
    </w:p>
    <w:p>
      <w:pPr>
        <w:pStyle w:val="Footnotesection"/>
      </w:pPr>
      <w:r>
        <w:tab/>
        <w:t>[Section 16O inserted by No. 25 of 1998 s. </w:t>
      </w:r>
      <w:del w:id="357" w:author="svcMRProcess" w:date="2018-09-09T18:50:00Z">
        <w:r>
          <w:delText>18</w:delText>
        </w:r>
      </w:del>
      <w:ins w:id="358" w:author="svcMRProcess" w:date="2018-09-09T18:50:00Z">
        <w:r>
          <w:t>18; amended by No. 28 of 2006 s. 450</w:t>
        </w:r>
      </w:ins>
      <w:r>
        <w:t>.]</w:t>
      </w:r>
    </w:p>
    <w:p>
      <w:pPr>
        <w:pStyle w:val="Heading5"/>
      </w:pPr>
      <w:bookmarkStart w:id="359" w:name="_Toc487871077"/>
      <w:bookmarkStart w:id="360" w:name="_Toc520106663"/>
      <w:bookmarkStart w:id="361" w:name="_Toc139708464"/>
      <w:bookmarkStart w:id="362" w:name="_Toc116814107"/>
      <w:r>
        <w:rPr>
          <w:rStyle w:val="CharSectno"/>
        </w:rPr>
        <w:t>16P</w:t>
      </w:r>
      <w:r>
        <w:t>.</w:t>
      </w:r>
      <w:r>
        <w:tab/>
        <w:t>Modifications of statement of corporate intent</w:t>
      </w:r>
      <w:bookmarkEnd w:id="359"/>
      <w:bookmarkEnd w:id="360"/>
      <w:bookmarkEnd w:id="361"/>
      <w:bookmarkEnd w:id="362"/>
    </w:p>
    <w:p>
      <w:pPr>
        <w:pStyle w:val="Subsection"/>
        <w:spacing w:before="140"/>
      </w:pPr>
      <w:r>
        <w:tab/>
        <w:t>(1)</w:t>
      </w:r>
      <w:r>
        <w:tab/>
        <w:t xml:space="preserve">A statement of corporate intent may be modified by the board with the agreement of the </w:t>
      </w:r>
      <w:del w:id="363" w:author="svcMRProcess" w:date="2018-09-09T18:50:00Z">
        <w:r>
          <w:delText>Treasurer</w:delText>
        </w:r>
      </w:del>
      <w:ins w:id="364" w:author="svcMRProcess" w:date="2018-09-09T18:50:00Z">
        <w:r>
          <w:t>Minister</w:t>
        </w:r>
      </w:ins>
      <w:r>
        <w:t>.</w:t>
      </w:r>
    </w:p>
    <w:p>
      <w:pPr>
        <w:pStyle w:val="Subsection"/>
        <w:spacing w:before="140"/>
      </w:pPr>
      <w:r>
        <w:tab/>
        <w:t>(2)</w:t>
      </w:r>
      <w:r>
        <w:tab/>
        <w:t xml:space="preserve">The </w:t>
      </w:r>
      <w:del w:id="365" w:author="svcMRProcess" w:date="2018-09-09T18:50:00Z">
        <w:r>
          <w:delText>Treasurer</w:delText>
        </w:r>
      </w:del>
      <w:ins w:id="366" w:author="svcMRProcess" w:date="2018-09-09T18:50:00Z">
        <w:r>
          <w:t>Minister</w:t>
        </w:r>
      </w:ins>
      <w:r>
        <w:t xml:space="preserve"> may, by written notice, direct the board to modify the statement of corporate intent, and the board shall comply with any such direction.</w:t>
      </w:r>
    </w:p>
    <w:p>
      <w:pPr>
        <w:pStyle w:val="Subsection"/>
        <w:spacing w:before="140"/>
      </w:pPr>
      <w:r>
        <w:tab/>
        <w:t>(3)</w:t>
      </w:r>
      <w:r>
        <w:tab/>
        <w:t xml:space="preserve">Before giving the direction, the </w:t>
      </w:r>
      <w:del w:id="367" w:author="svcMRProcess" w:date="2018-09-09T18:50:00Z">
        <w:r>
          <w:delText>Treasurer</w:delText>
        </w:r>
      </w:del>
      <w:ins w:id="368" w:author="svcMRProcess" w:date="2018-09-09T18:50:00Z">
        <w:r>
          <w:t>Minister</w:t>
        </w:r>
      </w:ins>
      <w:r>
        <w:t xml:space="preserve"> shall consult with the board and take its views into account.</w:t>
      </w:r>
    </w:p>
    <w:p>
      <w:pPr>
        <w:pStyle w:val="Subsection"/>
        <w:spacing w:before="140"/>
      </w:pPr>
      <w:r>
        <w:tab/>
        <w:t>(4)</w:t>
      </w:r>
      <w:r>
        <w:tab/>
        <w:t xml:space="preserve">The </w:t>
      </w:r>
      <w:del w:id="369" w:author="svcMRProcess" w:date="2018-09-09T18:50:00Z">
        <w:r>
          <w:delText>Treasurer</w:delText>
        </w:r>
      </w:del>
      <w:ins w:id="370" w:author="svcMRProcess" w:date="2018-09-09T18:50:00Z">
        <w:r>
          <w:t>Minister</w:t>
        </w:r>
      </w:ins>
      <w:r>
        <w:t xml:space="preserve"> shall within 14 days after a direction is given cause a copy of it to be — </w:t>
      </w:r>
    </w:p>
    <w:p>
      <w:pPr>
        <w:pStyle w:val="Indenta"/>
        <w:spacing w:before="60"/>
      </w:pPr>
      <w:r>
        <w:tab/>
        <w:t>(a)</w:t>
      </w:r>
      <w:r>
        <w:tab/>
        <w:t xml:space="preserve">laid before each House of Parliament; or </w:t>
      </w:r>
    </w:p>
    <w:p>
      <w:pPr>
        <w:pStyle w:val="Indenta"/>
        <w:spacing w:before="60"/>
      </w:pPr>
      <w:r>
        <w:tab/>
        <w:t>(b)</w:t>
      </w:r>
      <w:r>
        <w:tab/>
        <w:t>dealt with in accordance with section 16Q.</w:t>
      </w:r>
    </w:p>
    <w:p>
      <w:pPr>
        <w:pStyle w:val="Footnotesection"/>
      </w:pPr>
      <w:r>
        <w:tab/>
        <w:t>[Section 16P inserted by No. 25 of 1998 s. </w:t>
      </w:r>
      <w:del w:id="371" w:author="svcMRProcess" w:date="2018-09-09T18:50:00Z">
        <w:r>
          <w:delText>18</w:delText>
        </w:r>
      </w:del>
      <w:ins w:id="372" w:author="svcMRProcess" w:date="2018-09-09T18:50:00Z">
        <w:r>
          <w:t>18; amended by No. 28 of 2006 s. 450</w:t>
        </w:r>
      </w:ins>
      <w:r>
        <w:t>.]</w:t>
      </w:r>
    </w:p>
    <w:p>
      <w:pPr>
        <w:pStyle w:val="Heading5"/>
        <w:rPr>
          <w:ins w:id="373" w:author="svcMRProcess" w:date="2018-09-09T18:50:00Z"/>
          <w:snapToGrid w:val="0"/>
        </w:rPr>
      </w:pPr>
      <w:bookmarkStart w:id="374" w:name="_Toc138751310"/>
      <w:bookmarkStart w:id="375" w:name="_Toc139167051"/>
      <w:bookmarkStart w:id="376" w:name="_Toc139708465"/>
      <w:bookmarkStart w:id="377" w:name="_Toc112230263"/>
      <w:bookmarkStart w:id="378" w:name="_Toc112464911"/>
      <w:bookmarkStart w:id="379" w:name="_Toc113080894"/>
      <w:bookmarkStart w:id="380" w:name="_Toc113253475"/>
      <w:bookmarkStart w:id="381" w:name="_Toc113253833"/>
      <w:bookmarkStart w:id="382" w:name="_Toc114894673"/>
      <w:bookmarkStart w:id="383" w:name="_Toc116717758"/>
      <w:bookmarkStart w:id="384" w:name="_Toc116814108"/>
      <w:ins w:id="385" w:author="svcMRProcess" w:date="2018-09-09T18:50:00Z">
        <w:r>
          <w:rPr>
            <w:rStyle w:val="CharSectno"/>
          </w:rPr>
          <w:t>16PA</w:t>
        </w:r>
        <w:r>
          <w:rPr>
            <w:snapToGrid w:val="0"/>
          </w:rPr>
          <w:t>.</w:t>
        </w:r>
        <w:r>
          <w:rPr>
            <w:snapToGrid w:val="0"/>
          </w:rPr>
          <w:tab/>
          <w:t>Concurrence of Treasurer</w:t>
        </w:r>
        <w:bookmarkEnd w:id="374"/>
        <w:bookmarkEnd w:id="375"/>
        <w:bookmarkEnd w:id="376"/>
      </w:ins>
    </w:p>
    <w:p>
      <w:pPr>
        <w:pStyle w:val="Subsection"/>
        <w:rPr>
          <w:ins w:id="386" w:author="svcMRProcess" w:date="2018-09-09T18:50:00Z"/>
          <w:snapToGrid w:val="0"/>
        </w:rPr>
      </w:pPr>
      <w:ins w:id="387" w:author="svcMRProcess" w:date="2018-09-09T18:50:00Z">
        <w:r>
          <w:rPr>
            <w:snapToGrid w:val="0"/>
          </w:rPr>
          <w:tab/>
        </w:r>
        <w:r>
          <w:rPr>
            <w:snapToGrid w:val="0"/>
          </w:rPr>
          <w:tab/>
          <w:t>The Minister is not to — </w:t>
        </w:r>
      </w:ins>
    </w:p>
    <w:p>
      <w:pPr>
        <w:pStyle w:val="Indenta"/>
        <w:rPr>
          <w:ins w:id="388" w:author="svcMRProcess" w:date="2018-09-09T18:50:00Z"/>
          <w:snapToGrid w:val="0"/>
        </w:rPr>
      </w:pPr>
      <w:ins w:id="389" w:author="svcMRProcess" w:date="2018-09-09T18:50:00Z">
        <w:r>
          <w:rPr>
            <w:snapToGrid w:val="0"/>
          </w:rPr>
          <w:tab/>
          <w:t>(a)</w:t>
        </w:r>
        <w:r>
          <w:rPr>
            <w:snapToGrid w:val="0"/>
          </w:rPr>
          <w:tab/>
          <w:t>agree to a draft statement of corporate intent under section 16O; or</w:t>
        </w:r>
      </w:ins>
    </w:p>
    <w:p>
      <w:pPr>
        <w:pStyle w:val="Indenta"/>
        <w:rPr>
          <w:ins w:id="390" w:author="svcMRProcess" w:date="2018-09-09T18:50:00Z"/>
          <w:snapToGrid w:val="0"/>
        </w:rPr>
      </w:pPr>
      <w:ins w:id="391" w:author="svcMRProcess" w:date="2018-09-09T18:50:00Z">
        <w:r>
          <w:rPr>
            <w:snapToGrid w:val="0"/>
          </w:rPr>
          <w:tab/>
          <w:t>(b)</w:t>
        </w:r>
        <w:r>
          <w:rPr>
            <w:snapToGrid w:val="0"/>
          </w:rPr>
          <w:tab/>
          <w:t>agree to or direct any modification of a statement of corporate intent under section 16P,</w:t>
        </w:r>
      </w:ins>
    </w:p>
    <w:p>
      <w:pPr>
        <w:pStyle w:val="Subsection"/>
        <w:rPr>
          <w:ins w:id="392" w:author="svcMRProcess" w:date="2018-09-09T18:50:00Z"/>
          <w:snapToGrid w:val="0"/>
        </w:rPr>
      </w:pPr>
      <w:ins w:id="393" w:author="svcMRProcess" w:date="2018-09-09T18:50:00Z">
        <w:r>
          <w:rPr>
            <w:snapToGrid w:val="0"/>
          </w:rPr>
          <w:tab/>
        </w:r>
        <w:r>
          <w:rPr>
            <w:snapToGrid w:val="0"/>
          </w:rPr>
          <w:tab/>
          <w:t>except with the concurrence of the Treasurer.</w:t>
        </w:r>
      </w:ins>
    </w:p>
    <w:p>
      <w:pPr>
        <w:pStyle w:val="Footnotesection"/>
        <w:rPr>
          <w:ins w:id="394" w:author="svcMRProcess" w:date="2018-09-09T18:50:00Z"/>
        </w:rPr>
      </w:pPr>
      <w:ins w:id="395" w:author="svcMRProcess" w:date="2018-09-09T18:50:00Z">
        <w:r>
          <w:tab/>
          <w:t>[Section 16PA inserted by No. 28 of 2006 s. 444.]</w:t>
        </w:r>
      </w:ins>
    </w:p>
    <w:p>
      <w:pPr>
        <w:pStyle w:val="Heading3"/>
        <w:keepLines/>
      </w:pPr>
      <w:bookmarkStart w:id="396" w:name="_Toc139708466"/>
      <w:r>
        <w:rPr>
          <w:rStyle w:val="CharDivNo"/>
        </w:rPr>
        <w:t>Division 3</w:t>
      </w:r>
      <w:r>
        <w:t xml:space="preserve"> — </w:t>
      </w:r>
      <w:r>
        <w:rPr>
          <w:rStyle w:val="CharDivText"/>
        </w:rPr>
        <w:t>Supplementary provision as to laying directions before Parliament</w:t>
      </w:r>
      <w:bookmarkEnd w:id="377"/>
      <w:bookmarkEnd w:id="378"/>
      <w:bookmarkEnd w:id="379"/>
      <w:bookmarkEnd w:id="380"/>
      <w:bookmarkEnd w:id="381"/>
      <w:bookmarkEnd w:id="382"/>
      <w:bookmarkEnd w:id="383"/>
      <w:bookmarkEnd w:id="384"/>
      <w:bookmarkEnd w:id="396"/>
    </w:p>
    <w:p>
      <w:pPr>
        <w:pStyle w:val="Footnoteheading"/>
        <w:keepNext/>
        <w:keepLines/>
      </w:pPr>
      <w:r>
        <w:tab/>
        <w:t>[Heading inserted by No. 25 of 1998 s. 18.]</w:t>
      </w:r>
    </w:p>
    <w:p>
      <w:pPr>
        <w:pStyle w:val="Heading5"/>
      </w:pPr>
      <w:bookmarkStart w:id="397" w:name="_Toc487871078"/>
      <w:bookmarkStart w:id="398" w:name="_Toc520106664"/>
      <w:bookmarkStart w:id="399" w:name="_Toc139708467"/>
      <w:bookmarkStart w:id="400" w:name="_Toc116814109"/>
      <w:r>
        <w:rPr>
          <w:rStyle w:val="CharSectno"/>
        </w:rPr>
        <w:t>16Q</w:t>
      </w:r>
      <w:r>
        <w:t>.</w:t>
      </w:r>
      <w:r>
        <w:tab/>
        <w:t>Procedure where a House is not sitting</w:t>
      </w:r>
      <w:bookmarkEnd w:id="397"/>
      <w:bookmarkEnd w:id="398"/>
      <w:bookmarkEnd w:id="399"/>
      <w:bookmarkEnd w:id="400"/>
    </w:p>
    <w:p>
      <w:pPr>
        <w:pStyle w:val="Subsection"/>
      </w:pPr>
      <w:r>
        <w:tab/>
        <w:t>(1)</w:t>
      </w:r>
      <w:r>
        <w:tab/>
        <w:t xml:space="preserve">If — </w:t>
      </w:r>
    </w:p>
    <w:p>
      <w:pPr>
        <w:pStyle w:val="Indenta"/>
        <w:spacing w:before="60"/>
      </w:pPr>
      <w:r>
        <w:tab/>
        <w:t>(a)</w:t>
      </w:r>
      <w:r>
        <w:tab/>
        <w:t>at the commencement of a period referred to in section 16E(5), 16H(4), 16M(5), 16O(2), 16P(4), or 21B(4) in respect of a document a House of Parliament is not sitting; and</w:t>
      </w:r>
    </w:p>
    <w:p>
      <w:pPr>
        <w:pStyle w:val="Indenta"/>
        <w:spacing w:before="60"/>
      </w:pPr>
      <w:r>
        <w:tab/>
        <w:t>(b)</w:t>
      </w:r>
      <w:r>
        <w:tab/>
        <w:t xml:space="preserve">the </w:t>
      </w:r>
      <w:del w:id="401" w:author="svcMRProcess" w:date="2018-09-09T18:50:00Z">
        <w:r>
          <w:delText>Treasurer</w:delText>
        </w:r>
      </w:del>
      <w:ins w:id="402" w:author="svcMRProcess" w:date="2018-09-09T18:50:00Z">
        <w:r>
          <w:t>Minister</w:t>
        </w:r>
      </w:ins>
      <w:r>
        <w:t xml:space="preserve"> is of the opinion that that House will not sit during that period,</w:t>
      </w:r>
    </w:p>
    <w:p>
      <w:pPr>
        <w:pStyle w:val="Subsection"/>
        <w:spacing w:before="80"/>
      </w:pPr>
      <w:r>
        <w:tab/>
      </w:r>
      <w:r>
        <w:tab/>
        <w:t xml:space="preserve">the </w:t>
      </w:r>
      <w:del w:id="403" w:author="svcMRProcess" w:date="2018-09-09T18:50:00Z">
        <w:r>
          <w:delText>Treasurer</w:delText>
        </w:r>
      </w:del>
      <w:ins w:id="404" w:author="svcMRProcess" w:date="2018-09-09T18:50:00Z">
        <w:r>
          <w:t>Minister</w:t>
        </w:r>
      </w:ins>
      <w:r>
        <w:t xml:space="preserve"> shall transmit a copy of the document to the Clerk of that House.</w:t>
      </w:r>
    </w:p>
    <w:p>
      <w:pPr>
        <w:pStyle w:val="Subsection"/>
      </w:pPr>
      <w:r>
        <w:tab/>
        <w:t>(2)</w:t>
      </w:r>
      <w:r>
        <w:tab/>
        <w:t xml:space="preserve">A copy of a document transmitted to the Clerk of a House shall be —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(3)</w:t>
      </w:r>
      <w:r>
        <w:tab/>
        <w:t>The laying of a copy of a document that is taken to have occurred under subsection (2)(a) shall be recorded in the Minutes, or Votes and Proceedings, of the House on the first sitting day of the House after the receipt of the copy by the Clerk.</w:t>
      </w:r>
    </w:p>
    <w:p>
      <w:pPr>
        <w:pStyle w:val="Footnotesection"/>
      </w:pPr>
      <w:r>
        <w:tab/>
        <w:t>[Section 16Q inserted by No. 25 of 1998 s. </w:t>
      </w:r>
      <w:del w:id="405" w:author="svcMRProcess" w:date="2018-09-09T18:50:00Z">
        <w:r>
          <w:delText>18</w:delText>
        </w:r>
      </w:del>
      <w:ins w:id="406" w:author="svcMRProcess" w:date="2018-09-09T18:50:00Z">
        <w:r>
          <w:t>18; amended by No. 28 of 2006 s. 450</w:t>
        </w:r>
      </w:ins>
      <w:r>
        <w:t>.]</w:t>
      </w:r>
    </w:p>
    <w:p>
      <w:pPr>
        <w:pStyle w:val="Heading2"/>
      </w:pPr>
      <w:bookmarkStart w:id="407" w:name="_Toc112230265"/>
      <w:bookmarkStart w:id="408" w:name="_Toc112464913"/>
      <w:bookmarkStart w:id="409" w:name="_Toc113080896"/>
      <w:bookmarkStart w:id="410" w:name="_Toc113253477"/>
      <w:bookmarkStart w:id="411" w:name="_Toc113253835"/>
      <w:bookmarkStart w:id="412" w:name="_Toc114894675"/>
      <w:bookmarkStart w:id="413" w:name="_Toc116717760"/>
      <w:bookmarkStart w:id="414" w:name="_Toc116814110"/>
      <w:bookmarkStart w:id="415" w:name="_Toc139708468"/>
      <w:r>
        <w:rPr>
          <w:rStyle w:val="CharPartNo"/>
        </w:rPr>
        <w:t>Part IV</w:t>
      </w:r>
      <w:r>
        <w:rPr>
          <w:rStyle w:val="CharDivNo"/>
        </w:rPr>
        <w:t> </w:t>
      </w:r>
      <w:r>
        <w:t>—</w:t>
      </w:r>
      <w:r>
        <w:rPr>
          <w:rStyle w:val="CharDivText"/>
        </w:rPr>
        <w:t> </w:t>
      </w:r>
      <w:r>
        <w:rPr>
          <w:rStyle w:val="CharPartText"/>
        </w:rPr>
        <w:t>General</w:t>
      </w:r>
      <w:bookmarkEnd w:id="407"/>
      <w:bookmarkEnd w:id="408"/>
      <w:bookmarkEnd w:id="409"/>
      <w:bookmarkEnd w:id="410"/>
      <w:bookmarkEnd w:id="411"/>
      <w:bookmarkEnd w:id="412"/>
      <w:bookmarkEnd w:id="413"/>
      <w:bookmarkEnd w:id="414"/>
      <w:bookmarkEnd w:id="415"/>
      <w:r>
        <w:rPr>
          <w:rStyle w:val="CharPartText"/>
        </w:rPr>
        <w:t xml:space="preserve"> </w:t>
      </w:r>
    </w:p>
    <w:p>
      <w:pPr>
        <w:pStyle w:val="Heading5"/>
        <w:rPr>
          <w:snapToGrid w:val="0"/>
        </w:rPr>
      </w:pPr>
      <w:bookmarkStart w:id="416" w:name="_Toc487871079"/>
      <w:bookmarkStart w:id="417" w:name="_Toc520106665"/>
      <w:bookmarkStart w:id="418" w:name="_Toc139708469"/>
      <w:bookmarkStart w:id="419" w:name="_Toc116814111"/>
      <w:r>
        <w:rPr>
          <w:rStyle w:val="CharSectno"/>
        </w:rPr>
        <w:t>17</w:t>
      </w:r>
      <w:r>
        <w:rPr>
          <w:snapToGrid w:val="0"/>
        </w:rPr>
        <w:t>.</w:t>
      </w:r>
      <w:r>
        <w:rPr>
          <w:snapToGrid w:val="0"/>
        </w:rPr>
        <w:tab/>
        <w:t>Western Australian Treasury Corporation Account</w:t>
      </w:r>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 xml:space="preserve">[Section 17 amended by No. 24 of 1992 s. 10; No. 25 of 1998 s. 19.] </w:t>
      </w:r>
    </w:p>
    <w:p>
      <w:pPr>
        <w:pStyle w:val="Heading5"/>
      </w:pPr>
      <w:bookmarkStart w:id="420" w:name="_Toc487871080"/>
      <w:bookmarkStart w:id="421" w:name="_Toc520106666"/>
      <w:bookmarkStart w:id="422" w:name="_Toc139708470"/>
      <w:bookmarkStart w:id="423" w:name="_Toc116814112"/>
      <w:r>
        <w:rPr>
          <w:rStyle w:val="CharSectno"/>
        </w:rPr>
        <w:t>17A</w:t>
      </w:r>
      <w:r>
        <w:t>.</w:t>
      </w:r>
      <w:r>
        <w:tab/>
        <w:t>Dividends</w:t>
      </w:r>
      <w:bookmarkEnd w:id="420"/>
      <w:bookmarkEnd w:id="421"/>
      <w:bookmarkEnd w:id="422"/>
      <w:bookmarkEnd w:id="423"/>
    </w:p>
    <w:p>
      <w:pPr>
        <w:pStyle w:val="Subsection"/>
      </w:pPr>
      <w:r>
        <w:tab/>
        <w:t>(1)</w:t>
      </w:r>
      <w:r>
        <w:tab/>
        <w:t xml:space="preserve">Any surplus remaining at the end of a financial year after the cost of the operations of the Corporation have been taken into account — </w:t>
      </w:r>
    </w:p>
    <w:p>
      <w:pPr>
        <w:pStyle w:val="Indenta"/>
      </w:pPr>
      <w:r>
        <w:tab/>
        <w:t>(a)</w:t>
      </w:r>
      <w:r>
        <w:tab/>
        <w:t>may, in accordance with this section, be paid wholly or partly as a dividend to the Consolidated Fund; and</w:t>
      </w:r>
    </w:p>
    <w:p>
      <w:pPr>
        <w:pStyle w:val="Indenta"/>
      </w:pPr>
      <w:r>
        <w:tab/>
        <w:t>(b)</w:t>
      </w:r>
      <w:r>
        <w:tab/>
        <w:t>to the extent that it is not so paid, shall be applied for the purposes of the Corporation.</w:t>
      </w:r>
    </w:p>
    <w:p>
      <w:pPr>
        <w:pStyle w:val="Subsection"/>
      </w:pPr>
      <w:r>
        <w:tab/>
        <w:t>(2)</w:t>
      </w:r>
      <w:r>
        <w:tab/>
        <w:t xml:space="preserve">The board, as soon as is practicable after the end of each financial year, shall make a recommendation to the </w:t>
      </w:r>
      <w:del w:id="424" w:author="svcMRProcess" w:date="2018-09-09T18:50:00Z">
        <w:r>
          <w:delText>Treasurer</w:delText>
        </w:r>
      </w:del>
      <w:ins w:id="425" w:author="svcMRProcess" w:date="2018-09-09T18:50:00Z">
        <w:r>
          <w:t>Minister</w:t>
        </w:r>
      </w:ins>
      <w:r>
        <w:t xml:space="preserve"> as to — </w:t>
      </w:r>
    </w:p>
    <w:p>
      <w:pPr>
        <w:pStyle w:val="Indenta"/>
      </w:pPr>
      <w:r>
        <w:tab/>
        <w:t>(a)</w:t>
      </w:r>
      <w:r>
        <w:tab/>
        <w:t>whether a dividend is to be paid; and</w:t>
      </w:r>
    </w:p>
    <w:p>
      <w:pPr>
        <w:pStyle w:val="Indenta"/>
      </w:pPr>
      <w:r>
        <w:tab/>
        <w:t>(b)</w:t>
      </w:r>
      <w:r>
        <w:tab/>
        <w:t>if so, the amount to be paid.</w:t>
      </w:r>
    </w:p>
    <w:p>
      <w:pPr>
        <w:pStyle w:val="Subsection"/>
      </w:pPr>
      <w:r>
        <w:tab/>
        <w:t>(3)</w:t>
      </w:r>
      <w:r>
        <w:tab/>
        <w:t xml:space="preserve">The </w:t>
      </w:r>
      <w:ins w:id="426" w:author="svcMRProcess" w:date="2018-09-09T18:50:00Z">
        <w:r>
          <w:t xml:space="preserve">Minister, with the concurrence of the </w:t>
        </w:r>
      </w:ins>
      <w:r>
        <w:t>Treasurer</w:t>
      </w:r>
      <w:ins w:id="427" w:author="svcMRProcess" w:date="2018-09-09T18:50:00Z">
        <w:r>
          <w:t>,</w:t>
        </w:r>
      </w:ins>
      <w:r>
        <w:t xml:space="preserve"> may —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by No. 25 of 1998 s. </w:t>
      </w:r>
      <w:del w:id="428" w:author="svcMRProcess" w:date="2018-09-09T18:50:00Z">
        <w:r>
          <w:delText>20</w:delText>
        </w:r>
      </w:del>
      <w:ins w:id="429" w:author="svcMRProcess" w:date="2018-09-09T18:50:00Z">
        <w:r>
          <w:t>20; amended by No. 28 of 2006 s. 445 and 450</w:t>
        </w:r>
      </w:ins>
      <w:r>
        <w:t>.]</w:t>
      </w:r>
    </w:p>
    <w:p>
      <w:pPr>
        <w:pStyle w:val="Heading5"/>
        <w:rPr>
          <w:snapToGrid w:val="0"/>
        </w:rPr>
      </w:pPr>
      <w:bookmarkStart w:id="430" w:name="_Toc487871081"/>
      <w:bookmarkStart w:id="431" w:name="_Toc520106667"/>
      <w:bookmarkStart w:id="432" w:name="_Toc139708471"/>
      <w:bookmarkStart w:id="433" w:name="_Toc116814113"/>
      <w:r>
        <w:rPr>
          <w:rStyle w:val="CharSectno"/>
        </w:rPr>
        <w:t>18</w:t>
      </w:r>
      <w:r>
        <w:rPr>
          <w:snapToGrid w:val="0"/>
        </w:rPr>
        <w:t>.</w:t>
      </w:r>
      <w:r>
        <w:rPr>
          <w:snapToGrid w:val="0"/>
        </w:rPr>
        <w:tab/>
        <w:t>Delegation by Corporation</w:t>
      </w:r>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 xml:space="preserve">In subsection (1) — </w:t>
      </w:r>
    </w:p>
    <w:p>
      <w:pPr>
        <w:pStyle w:val="Defstart"/>
      </w:pPr>
      <w:r>
        <w:tab/>
      </w:r>
      <w:r>
        <w:rPr>
          <w:b/>
        </w:rPr>
        <w:t>“</w:t>
      </w:r>
      <w:r>
        <w:rPr>
          <w:rStyle w:val="CharDefText"/>
        </w:rPr>
        <w:t>eligible person</w:t>
      </w:r>
      <w:r>
        <w:rPr>
          <w:b/>
        </w:rPr>
        <w:t>”</w:t>
      </w:r>
      <w:r>
        <w:t xml:space="preserve"> means — </w:t>
      </w:r>
    </w:p>
    <w:p>
      <w:pPr>
        <w:pStyle w:val="Defpara"/>
      </w:pPr>
      <w:r>
        <w:tab/>
        <w:t>(a)</w:t>
      </w:r>
      <w:r>
        <w:tab/>
        <w:t>the chief executive officer</w:t>
      </w:r>
      <w:ins w:id="434" w:author="svcMRProcess" w:date="2018-09-09T18:50:00Z">
        <w:r>
          <w:t xml:space="preserve"> of the Corporation</w:t>
        </w:r>
      </w:ins>
      <w:r>
        <w:t>;</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by No. 25 of 1998 s. </w:t>
      </w:r>
      <w:del w:id="435" w:author="svcMRProcess" w:date="2018-09-09T18:50:00Z">
        <w:r>
          <w:delText>21</w:delText>
        </w:r>
      </w:del>
      <w:ins w:id="436" w:author="svcMRProcess" w:date="2018-09-09T18:50:00Z">
        <w:r>
          <w:t>21; No. 28 of 2006 s. 446</w:t>
        </w:r>
      </w:ins>
      <w:r>
        <w:t>.]</w:t>
      </w:r>
    </w:p>
    <w:p>
      <w:pPr>
        <w:pStyle w:val="Heading5"/>
        <w:rPr>
          <w:snapToGrid w:val="0"/>
        </w:rPr>
      </w:pPr>
      <w:bookmarkStart w:id="437" w:name="_Toc487871082"/>
      <w:bookmarkStart w:id="438" w:name="_Toc520106668"/>
      <w:bookmarkStart w:id="439" w:name="_Toc139708472"/>
      <w:bookmarkStart w:id="440" w:name="_Toc116814114"/>
      <w:r>
        <w:rPr>
          <w:rStyle w:val="CharSectno"/>
        </w:rPr>
        <w:t>19</w:t>
      </w:r>
      <w:r>
        <w:rPr>
          <w:snapToGrid w:val="0"/>
        </w:rPr>
        <w:t>.</w:t>
      </w:r>
      <w:r>
        <w:rPr>
          <w:snapToGrid w:val="0"/>
        </w:rPr>
        <w:tab/>
        <w:t xml:space="preserve">Delegation by </w:t>
      </w:r>
      <w:del w:id="441" w:author="svcMRProcess" w:date="2018-09-09T18:50:00Z">
        <w:r>
          <w:rPr>
            <w:snapToGrid w:val="0"/>
          </w:rPr>
          <w:delText>Treasurer</w:delText>
        </w:r>
      </w:del>
      <w:ins w:id="442" w:author="svcMRProcess" w:date="2018-09-09T18:50:00Z">
        <w:r>
          <w:t>Minister</w:t>
        </w:r>
      </w:ins>
      <w:r>
        <w:t xml:space="preserve"> </w:t>
      </w:r>
      <w:r>
        <w:rPr>
          <w:snapToGrid w:val="0"/>
        </w:rPr>
        <w:t>of power of approval</w:t>
      </w:r>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 xml:space="preserve">The </w:t>
      </w:r>
      <w:del w:id="443" w:author="svcMRProcess" w:date="2018-09-09T18:50:00Z">
        <w:r>
          <w:rPr>
            <w:snapToGrid w:val="0"/>
          </w:rPr>
          <w:delText>Treasurer</w:delText>
        </w:r>
      </w:del>
      <w:ins w:id="444" w:author="svcMRProcess" w:date="2018-09-09T18:50:00Z">
        <w:r>
          <w:t>Minister</w:t>
        </w:r>
      </w:ins>
      <w:r>
        <w:t xml:space="preserve">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w:t>
      </w:r>
      <w:del w:id="445" w:author="svcMRProcess" w:date="2018-09-09T18:50:00Z">
        <w:r>
          <w:rPr>
            <w:snapToGrid w:val="0"/>
          </w:rPr>
          <w:delText>Treasurer</w:delText>
        </w:r>
      </w:del>
      <w:ins w:id="446" w:author="svcMRProcess" w:date="2018-09-09T18:50:00Z">
        <w:r>
          <w:t>Minister</w:t>
        </w:r>
      </w:ins>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rPr>
          <w:ins w:id="447" w:author="svcMRProcess" w:date="2018-09-09T18:50:00Z"/>
        </w:rPr>
      </w:pPr>
      <w:ins w:id="448" w:author="svcMRProcess" w:date="2018-09-09T18:50:00Z">
        <w:r>
          <w:tab/>
          <w:t>[Section 19 amended by No. 28 of 2006 s. 450.]</w:t>
        </w:r>
      </w:ins>
    </w:p>
    <w:p>
      <w:pPr>
        <w:pStyle w:val="Heading5"/>
        <w:rPr>
          <w:snapToGrid w:val="0"/>
        </w:rPr>
      </w:pPr>
      <w:bookmarkStart w:id="449" w:name="_Toc487871083"/>
      <w:bookmarkStart w:id="450" w:name="_Toc520106669"/>
      <w:bookmarkStart w:id="451" w:name="_Toc116814115"/>
      <w:bookmarkStart w:id="452" w:name="_Toc139708473"/>
      <w:r>
        <w:rPr>
          <w:rStyle w:val="CharSectno"/>
        </w:rPr>
        <w:t>20</w:t>
      </w:r>
      <w:r>
        <w:rPr>
          <w:snapToGrid w:val="0"/>
        </w:rPr>
        <w:t>.</w:t>
      </w:r>
      <w:r>
        <w:rPr>
          <w:snapToGrid w:val="0"/>
        </w:rPr>
        <w:tab/>
        <w:t xml:space="preserve">Directions by </w:t>
      </w:r>
      <w:bookmarkEnd w:id="449"/>
      <w:bookmarkEnd w:id="450"/>
      <w:del w:id="453" w:author="svcMRProcess" w:date="2018-09-09T18:50:00Z">
        <w:r>
          <w:rPr>
            <w:snapToGrid w:val="0"/>
          </w:rPr>
          <w:delText>Treasurer</w:delText>
        </w:r>
        <w:bookmarkEnd w:id="451"/>
        <w:r>
          <w:rPr>
            <w:snapToGrid w:val="0"/>
          </w:rPr>
          <w:delText xml:space="preserve"> </w:delText>
        </w:r>
      </w:del>
      <w:ins w:id="454" w:author="svcMRProcess" w:date="2018-09-09T18:50:00Z">
        <w:r>
          <w:t>Minister</w:t>
        </w:r>
      </w:ins>
      <w:bookmarkEnd w:id="452"/>
    </w:p>
    <w:p>
      <w:pPr>
        <w:pStyle w:val="Subsection"/>
        <w:rPr>
          <w:snapToGrid w:val="0"/>
        </w:rPr>
      </w:pPr>
      <w:r>
        <w:rPr>
          <w:snapToGrid w:val="0"/>
        </w:rPr>
        <w:tab/>
        <w:t>(1)</w:t>
      </w:r>
      <w:r>
        <w:rPr>
          <w:snapToGrid w:val="0"/>
        </w:rPr>
        <w:tab/>
        <w:t xml:space="preserve">The </w:t>
      </w:r>
      <w:del w:id="455" w:author="svcMRProcess" w:date="2018-09-09T18:50:00Z">
        <w:r>
          <w:rPr>
            <w:snapToGrid w:val="0"/>
          </w:rPr>
          <w:delText>Treasurer</w:delText>
        </w:r>
      </w:del>
      <w:ins w:id="456" w:author="svcMRProcess" w:date="2018-09-09T18:50:00Z">
        <w:r>
          <w:t>Minister</w:t>
        </w:r>
      </w:ins>
      <w:r>
        <w:t xml:space="preserve">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w:t>
      </w:r>
      <w:del w:id="457" w:author="svcMRProcess" w:date="2018-09-09T18:50:00Z">
        <w:r>
          <w:rPr>
            <w:snapToGrid w:val="0"/>
          </w:rPr>
          <w:delText>Treasurer</w:delText>
        </w:r>
      </w:del>
      <w:ins w:id="458" w:author="svcMRProcess" w:date="2018-09-09T18:50:00Z">
        <w:r>
          <w:t>Minister</w:t>
        </w:r>
      </w:ins>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del w:id="459" w:author="svcMRProcess" w:date="2018-09-09T18:50:00Z">
        <w:r>
          <w:rPr>
            <w:snapToGrid w:val="0"/>
          </w:rPr>
          <w:delText>Treasurer</w:delText>
        </w:r>
      </w:del>
      <w:ins w:id="460" w:author="svcMRProcess" w:date="2018-09-09T18:50:00Z">
        <w:r>
          <w:t>Minister</w:t>
        </w:r>
      </w:ins>
      <w:r>
        <w:t xml:space="preserve">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section 66 of the </w:t>
      </w:r>
      <w:r>
        <w:rPr>
          <w:i/>
          <w:snapToGrid w:val="0"/>
        </w:rPr>
        <w:t>Financial Administration and Audit Act 1985</w:t>
      </w:r>
      <w:r>
        <w:rPr>
          <w:snapToGrid w:val="0"/>
        </w:rP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 amended by No. 24 of 1992 s. 11; No. 25 of 1998 s. 22</w:t>
      </w:r>
      <w:ins w:id="461" w:author="svcMRProcess" w:date="2018-09-09T18:50:00Z">
        <w:r>
          <w:t>; No. 28 of 2006 s. 450</w:t>
        </w:r>
      </w:ins>
      <w:r>
        <w:t xml:space="preserve">.] </w:t>
      </w:r>
    </w:p>
    <w:p>
      <w:pPr>
        <w:pStyle w:val="Heading5"/>
        <w:rPr>
          <w:snapToGrid w:val="0"/>
        </w:rPr>
      </w:pPr>
      <w:bookmarkStart w:id="462" w:name="_Toc487871084"/>
      <w:bookmarkStart w:id="463" w:name="_Toc520106670"/>
      <w:bookmarkStart w:id="464" w:name="_Toc139708474"/>
      <w:bookmarkStart w:id="465" w:name="_Toc116814116"/>
      <w:r>
        <w:rPr>
          <w:rStyle w:val="CharSectno"/>
        </w:rPr>
        <w:t>21</w:t>
      </w:r>
      <w:r>
        <w:rPr>
          <w:snapToGrid w:val="0"/>
        </w:rPr>
        <w:t>.</w:t>
      </w:r>
      <w:r>
        <w:rPr>
          <w:snapToGrid w:val="0"/>
        </w:rPr>
        <w:tab/>
        <w:t>Financial administration, audit and reporting</w:t>
      </w:r>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Corporation and its operations.</w:t>
      </w:r>
    </w:p>
    <w:p>
      <w:pPr>
        <w:pStyle w:val="Heading5"/>
        <w:rPr>
          <w:snapToGrid w:val="0"/>
        </w:rPr>
      </w:pPr>
      <w:bookmarkStart w:id="466" w:name="_Toc487871085"/>
      <w:bookmarkStart w:id="467" w:name="_Toc520106671"/>
      <w:bookmarkStart w:id="468" w:name="_Toc139708475"/>
      <w:bookmarkStart w:id="469" w:name="_Toc116814117"/>
      <w:r>
        <w:rPr>
          <w:rStyle w:val="CharSectno"/>
        </w:rPr>
        <w:t>21A</w:t>
      </w:r>
      <w:r>
        <w:rPr>
          <w:snapToGrid w:val="0"/>
        </w:rPr>
        <w:t xml:space="preserve">. </w:t>
      </w:r>
      <w:r>
        <w:rPr>
          <w:snapToGrid w:val="0"/>
        </w:rPr>
        <w:tab/>
        <w:t>Treasurer</w:t>
      </w:r>
      <w:ins w:id="470" w:author="svcMRProcess" w:date="2018-09-09T18:50:00Z">
        <w:r>
          <w:rPr>
            <w:snapToGrid w:val="0"/>
          </w:rPr>
          <w:t xml:space="preserve"> and </w:t>
        </w:r>
        <w:r>
          <w:t>Minister</w:t>
        </w:r>
      </w:ins>
      <w:r>
        <w:t xml:space="preserve"> </w:t>
      </w:r>
      <w:r>
        <w:rPr>
          <w:snapToGrid w:val="0"/>
        </w:rPr>
        <w:t>to have access to information</w:t>
      </w:r>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For parliamentary purposes or for the proper conduct of the public business of the Treasurer, the Treasurer is entitled —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rPr>
          <w:ins w:id="471" w:author="svcMRProcess" w:date="2018-09-09T18:50:00Z"/>
        </w:rPr>
      </w:pPr>
      <w:ins w:id="472" w:author="svcMRProcess" w:date="2018-09-09T18:50:00Z">
        <w:r>
          <w:tab/>
          <w:t>(3a)</w:t>
        </w:r>
        <w:r>
          <w:tab/>
          <w:t>This section also applies as if each reference in it to the Treasurer were instead a reference to the Minister.</w:t>
        </w:r>
      </w:ins>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Treasurer that relates to the functions of the Corporation;</w:t>
      </w:r>
    </w:p>
    <w:p>
      <w:pPr>
        <w:pStyle w:val="Defstart"/>
      </w:pPr>
      <w:r>
        <w:rPr>
          <w:b/>
        </w:rPr>
        <w:tab/>
        <w:t>“</w:t>
      </w:r>
      <w:r>
        <w:rPr>
          <w:rStyle w:val="CharDefText"/>
        </w:rPr>
        <w:t>parliamentary purposes</w:t>
      </w:r>
      <w:r>
        <w:rPr>
          <w:b/>
        </w:rPr>
        <w:t>”</w:t>
      </w:r>
      <w:r>
        <w:t xml:space="preserve"> means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21A inserted by No. 24 of 1992 s. </w:t>
      </w:r>
      <w:del w:id="473" w:author="svcMRProcess" w:date="2018-09-09T18:50:00Z">
        <w:r>
          <w:delText>12.]</w:delText>
        </w:r>
      </w:del>
      <w:ins w:id="474" w:author="svcMRProcess" w:date="2018-09-09T18:50:00Z">
        <w:r>
          <w:t>12; amended by No. 28 of 2006 s. 447 and 450.]</w:t>
        </w:r>
      </w:ins>
      <w:r>
        <w:t xml:space="preserve"> </w:t>
      </w:r>
    </w:p>
    <w:p>
      <w:pPr>
        <w:pStyle w:val="Heading5"/>
        <w:rPr>
          <w:snapToGrid w:val="0"/>
        </w:rPr>
      </w:pPr>
      <w:bookmarkStart w:id="475" w:name="_Toc487871086"/>
      <w:bookmarkStart w:id="476" w:name="_Toc520106672"/>
      <w:bookmarkStart w:id="477" w:name="_Toc139708476"/>
      <w:bookmarkStart w:id="478" w:name="_Toc116814118"/>
      <w:r>
        <w:rPr>
          <w:rStyle w:val="CharSectno"/>
        </w:rPr>
        <w:t>21B</w:t>
      </w:r>
      <w:r>
        <w:rPr>
          <w:snapToGrid w:val="0"/>
        </w:rPr>
        <w:t>.</w:t>
      </w:r>
      <w:r>
        <w:rPr>
          <w:snapToGrid w:val="0"/>
        </w:rPr>
        <w:tab/>
        <w:t>Quarterly reports</w:t>
      </w:r>
      <w:bookmarkEnd w:id="475"/>
      <w:bookmarkEnd w:id="476"/>
      <w:bookmarkEnd w:id="477"/>
      <w:bookmarkEnd w:id="478"/>
    </w:p>
    <w:p>
      <w:pPr>
        <w:pStyle w:val="Subsection"/>
      </w:pPr>
      <w:r>
        <w:tab/>
        <w:t>(1)</w:t>
      </w:r>
      <w:r>
        <w:tab/>
        <w:t xml:space="preserve">In addition to the reporting requirements referred to in section 21, the Corporation shall give to the </w:t>
      </w:r>
      <w:del w:id="479" w:author="svcMRProcess" w:date="2018-09-09T18:50:00Z">
        <w:r>
          <w:delText>Treasurer</w:delText>
        </w:r>
      </w:del>
      <w:ins w:id="480" w:author="svcMRProcess" w:date="2018-09-09T18:50:00Z">
        <w:r>
          <w:t>Minister</w:t>
        </w:r>
      </w:ins>
      <w:r>
        <w:t xml:space="preserve">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pPr>
      <w:r>
        <w:tab/>
        <w:t>(3)</w:t>
      </w:r>
      <w:r>
        <w:tab/>
        <w:t xml:space="preserve">A quarterly report shall be given to the </w:t>
      </w:r>
      <w:del w:id="481" w:author="svcMRProcess" w:date="2018-09-09T18:50:00Z">
        <w:r>
          <w:delText>Treasurer</w:delText>
        </w:r>
      </w:del>
      <w:ins w:id="482" w:author="svcMRProcess" w:date="2018-09-09T18:50:00Z">
        <w:r>
          <w:t>Minister</w:t>
        </w:r>
      </w:ins>
      <w:r>
        <w:t xml:space="preserve"> — </w:t>
      </w:r>
    </w:p>
    <w:p>
      <w:pPr>
        <w:pStyle w:val="Indenta"/>
      </w:pPr>
      <w:r>
        <w:tab/>
        <w:t>(a)</w:t>
      </w:r>
      <w:r>
        <w:tab/>
        <w:t>within one month after the end of the quarter; or</w:t>
      </w:r>
    </w:p>
    <w:p>
      <w:pPr>
        <w:pStyle w:val="Indenta"/>
      </w:pPr>
      <w:r>
        <w:tab/>
        <w:t>(b)</w:t>
      </w:r>
      <w:r>
        <w:tab/>
        <w:t xml:space="preserve">if another period after the end of the quarter is agreed between the Corporation and the </w:t>
      </w:r>
      <w:del w:id="483" w:author="svcMRProcess" w:date="2018-09-09T18:50:00Z">
        <w:r>
          <w:delText>Treasurer</w:delText>
        </w:r>
      </w:del>
      <w:ins w:id="484" w:author="svcMRProcess" w:date="2018-09-09T18:50:00Z">
        <w:r>
          <w:t>Minister</w:t>
        </w:r>
      </w:ins>
      <w:r>
        <w:t>, within the agreed period.</w:t>
      </w:r>
    </w:p>
    <w:p>
      <w:pPr>
        <w:pStyle w:val="Subsection"/>
        <w:rPr>
          <w:ins w:id="485" w:author="svcMRProcess" w:date="2018-09-09T18:50:00Z"/>
        </w:rPr>
      </w:pPr>
      <w:ins w:id="486" w:author="svcMRProcess" w:date="2018-09-09T18:50:00Z">
        <w:r>
          <w:tab/>
          <w:t>(3a)</w:t>
        </w:r>
        <w:r>
          <w:tab/>
          <w:t>The Corporation must give a copy of each quarterly report to the Treasurer.</w:t>
        </w:r>
      </w:ins>
    </w:p>
    <w:p>
      <w:pPr>
        <w:pStyle w:val="Subsection"/>
      </w:pPr>
      <w:r>
        <w:tab/>
        <w:t>(4)</w:t>
      </w:r>
      <w:r>
        <w:tab/>
        <w:t xml:space="preserve">The </w:t>
      </w:r>
      <w:del w:id="487" w:author="svcMRProcess" w:date="2018-09-09T18:50:00Z">
        <w:r>
          <w:delText>Treasurer</w:delText>
        </w:r>
      </w:del>
      <w:ins w:id="488" w:author="svcMRProcess" w:date="2018-09-09T18:50:00Z">
        <w:r>
          <w:t>Minister</w:t>
        </w:r>
      </w:ins>
      <w:r>
        <w:t xml:space="preserve"> shall within 14 days after receiving the quarterly report under subsection (3) cause a copy of it to be —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21B inserted by No. 25 of 1998 s. </w:t>
      </w:r>
      <w:del w:id="489" w:author="svcMRProcess" w:date="2018-09-09T18:50:00Z">
        <w:r>
          <w:delText>23(1).]</w:delText>
        </w:r>
      </w:del>
      <w:ins w:id="490" w:author="svcMRProcess" w:date="2018-09-09T18:50:00Z">
        <w:r>
          <w:t>23(1); amended by No. 28 of 2006 s. 448 and 450.]</w:t>
        </w:r>
      </w:ins>
    </w:p>
    <w:p>
      <w:pPr>
        <w:pStyle w:val="Heading5"/>
        <w:rPr>
          <w:snapToGrid w:val="0"/>
        </w:rPr>
      </w:pPr>
      <w:bookmarkStart w:id="491" w:name="_Toc487871087"/>
      <w:bookmarkStart w:id="492" w:name="_Toc520106673"/>
      <w:bookmarkStart w:id="493" w:name="_Toc139708477"/>
      <w:bookmarkStart w:id="494" w:name="_Toc116814119"/>
      <w:r>
        <w:rPr>
          <w:rStyle w:val="CharSectno"/>
        </w:rPr>
        <w:t>22</w:t>
      </w:r>
      <w:r>
        <w:rPr>
          <w:snapToGrid w:val="0"/>
        </w:rPr>
        <w:t>.</w:t>
      </w:r>
      <w:r>
        <w:rPr>
          <w:snapToGrid w:val="0"/>
        </w:rPr>
        <w:tab/>
        <w:t>Regulations</w:t>
      </w:r>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 xml:space="preserve">[Section 22 amended by No. 24 of 1992 s. 13.] </w:t>
      </w:r>
    </w:p>
    <w:p>
      <w:pPr>
        <w:pStyle w:val="Heading2"/>
      </w:pPr>
      <w:bookmarkStart w:id="495" w:name="_Toc112230275"/>
      <w:bookmarkStart w:id="496" w:name="_Toc112464923"/>
      <w:bookmarkStart w:id="497" w:name="_Toc113080906"/>
      <w:bookmarkStart w:id="498" w:name="_Toc113253487"/>
      <w:bookmarkStart w:id="499" w:name="_Toc113253845"/>
      <w:bookmarkStart w:id="500" w:name="_Toc114894685"/>
      <w:bookmarkStart w:id="501" w:name="_Toc116717770"/>
      <w:bookmarkStart w:id="502" w:name="_Toc116814120"/>
      <w:bookmarkStart w:id="503" w:name="_Toc139708478"/>
      <w:r>
        <w:rPr>
          <w:rStyle w:val="CharPartNo"/>
        </w:rPr>
        <w:t>Part V</w:t>
      </w:r>
      <w:r>
        <w:rPr>
          <w:rStyle w:val="CharDivNo"/>
        </w:rPr>
        <w:t> </w:t>
      </w:r>
      <w:r>
        <w:t>—</w:t>
      </w:r>
      <w:r>
        <w:rPr>
          <w:rStyle w:val="CharDivText"/>
        </w:rPr>
        <w:t> </w:t>
      </w:r>
      <w:r>
        <w:rPr>
          <w:rStyle w:val="CharPartText"/>
        </w:rPr>
        <w:t>Transitional, validation and consequential amendment</w:t>
      </w:r>
      <w:bookmarkEnd w:id="495"/>
      <w:bookmarkEnd w:id="496"/>
      <w:bookmarkEnd w:id="497"/>
      <w:bookmarkEnd w:id="498"/>
      <w:bookmarkEnd w:id="499"/>
      <w:bookmarkEnd w:id="500"/>
      <w:bookmarkEnd w:id="501"/>
      <w:bookmarkEnd w:id="502"/>
      <w:bookmarkEnd w:id="503"/>
      <w:r>
        <w:rPr>
          <w:rStyle w:val="CharPartText"/>
        </w:rPr>
        <w:t xml:space="preserve"> </w:t>
      </w:r>
    </w:p>
    <w:p>
      <w:pPr>
        <w:pStyle w:val="Heading5"/>
        <w:rPr>
          <w:snapToGrid w:val="0"/>
        </w:rPr>
      </w:pPr>
      <w:bookmarkStart w:id="504" w:name="_Toc487871088"/>
      <w:bookmarkStart w:id="505" w:name="_Toc520106674"/>
      <w:bookmarkStart w:id="506" w:name="_Toc139708479"/>
      <w:bookmarkStart w:id="507" w:name="_Toc116814121"/>
      <w:r>
        <w:rPr>
          <w:rStyle w:val="CharSectno"/>
        </w:rPr>
        <w:t>23</w:t>
      </w:r>
      <w:r>
        <w:rPr>
          <w:snapToGrid w:val="0"/>
        </w:rPr>
        <w:t>.</w:t>
      </w:r>
      <w:r>
        <w:rPr>
          <w:snapToGrid w:val="0"/>
        </w:rPr>
        <w:tab/>
        <w:t>Repeal</w:t>
      </w:r>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508" w:name="_Toc487871089"/>
      <w:bookmarkStart w:id="509" w:name="_Toc520106675"/>
      <w:bookmarkStart w:id="510" w:name="_Toc139708480"/>
      <w:bookmarkStart w:id="511" w:name="_Toc116814122"/>
      <w:r>
        <w:rPr>
          <w:rStyle w:val="CharSectno"/>
        </w:rPr>
        <w:t>24</w:t>
      </w:r>
      <w:r>
        <w:rPr>
          <w:snapToGrid w:val="0"/>
        </w:rPr>
        <w:t>.</w:t>
      </w:r>
      <w:r>
        <w:rPr>
          <w:snapToGrid w:val="0"/>
        </w:rPr>
        <w:tab/>
        <w:t>Transitional provisions</w:t>
      </w:r>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On the coming into operation of this Act —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512" w:name="_Toc487871090"/>
      <w:bookmarkStart w:id="513" w:name="_Toc520106676"/>
      <w:bookmarkStart w:id="514" w:name="_Toc139708481"/>
      <w:bookmarkStart w:id="515" w:name="_Toc116814123"/>
      <w:r>
        <w:rPr>
          <w:rStyle w:val="CharSectno"/>
        </w:rPr>
        <w:t>25</w:t>
      </w:r>
      <w:r>
        <w:rPr>
          <w:snapToGrid w:val="0"/>
        </w:rPr>
        <w:t>.</w:t>
      </w:r>
      <w:r>
        <w:rPr>
          <w:snapToGrid w:val="0"/>
        </w:rPr>
        <w:tab/>
        <w:t>Validation</w:t>
      </w:r>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Any thing done —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16" w:name="_Toc112230280"/>
      <w:bookmarkStart w:id="517" w:name="_Toc112464928"/>
      <w:bookmarkStart w:id="518" w:name="_Toc113080910"/>
      <w:bookmarkStart w:id="519" w:name="_Toc113253491"/>
      <w:bookmarkStart w:id="520" w:name="_Toc113253849"/>
      <w:bookmarkStart w:id="521" w:name="_Toc114894689"/>
      <w:bookmarkStart w:id="522" w:name="_Toc116717774"/>
      <w:bookmarkStart w:id="523" w:name="_Toc116814124"/>
      <w:bookmarkStart w:id="524" w:name="_Toc139708482"/>
      <w:r>
        <w:rPr>
          <w:rStyle w:val="CharSchNo"/>
        </w:rPr>
        <w:t>Schedule 1</w:t>
      </w:r>
      <w:r>
        <w:t> — </w:t>
      </w:r>
      <w:r>
        <w:rPr>
          <w:rStyle w:val="CharSchText"/>
        </w:rPr>
        <w:t>Bodies that are not authorities</w:t>
      </w:r>
      <w:bookmarkEnd w:id="516"/>
      <w:bookmarkEnd w:id="517"/>
      <w:bookmarkEnd w:id="518"/>
      <w:bookmarkEnd w:id="519"/>
      <w:bookmarkEnd w:id="520"/>
      <w:bookmarkEnd w:id="521"/>
      <w:bookmarkEnd w:id="522"/>
      <w:bookmarkEnd w:id="523"/>
      <w:bookmarkEnd w:id="524"/>
    </w:p>
    <w:p>
      <w:pPr>
        <w:pStyle w:val="yShoulderClause"/>
        <w:rPr>
          <w:snapToGrid w:val="0"/>
        </w:rPr>
      </w:pPr>
      <w:r>
        <w:t>[Section </w:t>
      </w:r>
      <w:r>
        <w:rPr>
          <w:snapToGrid w:val="0"/>
        </w:rPr>
        <w:t>3]</w:t>
      </w:r>
    </w:p>
    <w:p>
      <w:pPr>
        <w:pStyle w:val="yFootnoteheading"/>
      </w:pPr>
      <w:r>
        <w:tab/>
        <w:t>[Heading inserted by No. 25 of 1998 s. 24.]</w:t>
      </w:r>
    </w:p>
    <w:p>
      <w:pPr>
        <w:pStyle w:val="yMiscellaneousHeading"/>
        <w:rPr>
          <w:b/>
          <w:snapToGrid w:val="0"/>
        </w:rPr>
      </w:pPr>
      <w:r>
        <w:rPr>
          <w:b/>
          <w:snapToGrid w:val="0"/>
        </w:rPr>
        <w:t>Classes of body corporate not included in definition of “authority”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
              <w:rPr>
                <w:b/>
                <w:i/>
                <w:snapToGrid w:val="0"/>
                <w:sz w:val="20"/>
              </w:rPr>
            </w:pPr>
            <w:r>
              <w:rPr>
                <w:b/>
                <w:i/>
                <w:snapToGrid w:val="0"/>
                <w:sz w:val="20"/>
              </w:rPr>
              <w:t>Item</w:t>
            </w:r>
          </w:p>
        </w:tc>
        <w:tc>
          <w:tcPr>
            <w:tcW w:w="6495" w:type="dxa"/>
          </w:tcPr>
          <w:p>
            <w:pPr>
              <w:pStyle w:val="yTable"/>
              <w:jc w:val="center"/>
              <w:rPr>
                <w:b/>
                <w:i/>
                <w:snapToGrid w:val="0"/>
                <w:sz w:val="20"/>
              </w:rPr>
            </w:pPr>
            <w:r>
              <w:rPr>
                <w:b/>
                <w:i/>
                <w:snapToGrid w:val="0"/>
                <w:sz w:val="20"/>
              </w:rPr>
              <w:t>Class of body corporate</w:t>
            </w:r>
          </w:p>
        </w:tc>
      </w:tr>
      <w:tr>
        <w:tc>
          <w:tcPr>
            <w:tcW w:w="817" w:type="dxa"/>
          </w:tcPr>
          <w:p>
            <w:pPr>
              <w:pStyle w:val="yTable"/>
              <w:rPr>
                <w:snapToGrid w:val="0"/>
                <w:sz w:val="20"/>
              </w:rPr>
            </w:pPr>
            <w:r>
              <w:rPr>
                <w:snapToGrid w:val="0"/>
                <w:sz w:val="20"/>
              </w:rPr>
              <w:t>1.</w:t>
            </w:r>
          </w:p>
        </w:tc>
        <w:tc>
          <w:tcPr>
            <w:tcW w:w="6495" w:type="dxa"/>
          </w:tcPr>
          <w:p>
            <w:pPr>
              <w:pStyle w:val="yTable"/>
              <w:rPr>
                <w:snapToGrid w:val="0"/>
                <w:sz w:val="20"/>
              </w:rPr>
            </w:pPr>
            <w:r>
              <w:rPr>
                <w:snapToGrid w:val="0"/>
                <w:sz w:val="20"/>
              </w:rPr>
              <w:t xml:space="preserve">Associations incorporated under or deemed to be incorporated under the </w:t>
            </w:r>
            <w:r>
              <w:rPr>
                <w:i/>
                <w:snapToGrid w:val="0"/>
                <w:sz w:val="20"/>
              </w:rPr>
              <w:t>Associations Incorporation Act 1987</w:t>
            </w:r>
            <w:r>
              <w:rPr>
                <w:snapToGrid w:val="0"/>
                <w:sz w:val="20"/>
              </w:rPr>
              <w:t>.</w:t>
            </w:r>
          </w:p>
        </w:tc>
      </w:tr>
      <w:tr>
        <w:tc>
          <w:tcPr>
            <w:tcW w:w="817" w:type="dxa"/>
          </w:tcPr>
          <w:p>
            <w:pPr>
              <w:pStyle w:val="yTable"/>
              <w:rPr>
                <w:snapToGrid w:val="0"/>
                <w:sz w:val="20"/>
              </w:rPr>
            </w:pPr>
            <w:r>
              <w:rPr>
                <w:snapToGrid w:val="0"/>
                <w:sz w:val="20"/>
              </w:rPr>
              <w:t>2.</w:t>
            </w:r>
          </w:p>
        </w:tc>
        <w:tc>
          <w:tcPr>
            <w:tcW w:w="6495" w:type="dxa"/>
          </w:tcPr>
          <w:p>
            <w:pPr>
              <w:pStyle w:val="yTable"/>
              <w:rPr>
                <w:snapToGrid w:val="0"/>
                <w:sz w:val="20"/>
              </w:rPr>
            </w:pPr>
            <w:r>
              <w:rPr>
                <w:snapToGrid w:val="0"/>
                <w:sz w:val="20"/>
              </w:rPr>
              <w:t>Corporations as defined by</w:t>
            </w:r>
            <w:r>
              <w:rPr>
                <w:i/>
                <w:snapToGrid w:val="0"/>
                <w:sz w:val="20"/>
              </w:rPr>
              <w:t xml:space="preserve"> </w:t>
            </w:r>
            <w:r>
              <w:rPr>
                <w:snapToGrid w:val="0"/>
                <w:sz w:val="20"/>
              </w:rPr>
              <w:t>section 9 of the</w:t>
            </w:r>
            <w:r>
              <w:rPr>
                <w:i/>
                <w:snapToGrid w:val="0"/>
                <w:sz w:val="20"/>
              </w:rPr>
              <w:t xml:space="preserve"> Corporations Act 2001</w:t>
            </w:r>
            <w:r>
              <w:rPr>
                <w:snapToGrid w:val="0"/>
                <w:sz w:val="20"/>
              </w:rPr>
              <w:t xml:space="preserve"> of the Commonwealth.</w:t>
            </w:r>
          </w:p>
        </w:tc>
      </w:tr>
      <w:tr>
        <w:tc>
          <w:tcPr>
            <w:tcW w:w="817" w:type="dxa"/>
          </w:tcPr>
          <w:p>
            <w:pPr>
              <w:pStyle w:val="yTable"/>
              <w:rPr>
                <w:i/>
                <w:snapToGrid w:val="0"/>
                <w:sz w:val="20"/>
              </w:rPr>
            </w:pPr>
            <w:r>
              <w:rPr>
                <w:i/>
                <w:snapToGrid w:val="0"/>
                <w:sz w:val="20"/>
              </w:rPr>
              <w:t>[3.</w:t>
            </w:r>
          </w:p>
        </w:tc>
        <w:tc>
          <w:tcPr>
            <w:tcW w:w="6495" w:type="dxa"/>
          </w:tcPr>
          <w:p>
            <w:pPr>
              <w:pStyle w:val="yTable"/>
              <w:rPr>
                <w:i/>
                <w:snapToGrid w:val="0"/>
                <w:sz w:val="20"/>
              </w:rPr>
            </w:pPr>
            <w:r>
              <w:rPr>
                <w:i/>
                <w:snapToGrid w:val="0"/>
                <w:sz w:val="20"/>
              </w:rPr>
              <w:t>deleted]</w:t>
            </w:r>
          </w:p>
        </w:tc>
      </w:tr>
      <w:tr>
        <w:tc>
          <w:tcPr>
            <w:tcW w:w="817" w:type="dxa"/>
          </w:tcPr>
          <w:p>
            <w:pPr>
              <w:pStyle w:val="yTable"/>
              <w:rPr>
                <w:snapToGrid w:val="0"/>
                <w:sz w:val="20"/>
              </w:rPr>
            </w:pPr>
            <w:r>
              <w:rPr>
                <w:snapToGrid w:val="0"/>
                <w:sz w:val="20"/>
              </w:rPr>
              <w:t>4.</w:t>
            </w:r>
          </w:p>
        </w:tc>
        <w:tc>
          <w:tcPr>
            <w:tcW w:w="6495" w:type="dxa"/>
          </w:tcPr>
          <w:p>
            <w:pPr>
              <w:pStyle w:val="yTable"/>
              <w:rPr>
                <w:snapToGrid w:val="0"/>
                <w:sz w:val="20"/>
              </w:rPr>
            </w:pPr>
            <w:r>
              <w:rPr>
                <w:snapToGrid w:val="0"/>
                <w:sz w:val="20"/>
              </w:rPr>
              <w:t>A society registered under the</w:t>
            </w:r>
            <w:r>
              <w:rPr>
                <w:i/>
                <w:snapToGrid w:val="0"/>
                <w:sz w:val="20"/>
              </w:rPr>
              <w:t xml:space="preserve"> Housing Societies Act 1976</w:t>
            </w:r>
            <w:r>
              <w:rPr>
                <w:snapToGrid w:val="0"/>
                <w:sz w:val="20"/>
              </w:rPr>
              <w:t>.</w:t>
            </w:r>
          </w:p>
        </w:tc>
      </w:tr>
      <w:tr>
        <w:tc>
          <w:tcPr>
            <w:tcW w:w="817" w:type="dxa"/>
          </w:tcPr>
          <w:p>
            <w:pPr>
              <w:pStyle w:val="yTable"/>
              <w:rPr>
                <w:snapToGrid w:val="0"/>
                <w:sz w:val="20"/>
              </w:rPr>
            </w:pPr>
            <w:r>
              <w:rPr>
                <w:snapToGrid w:val="0"/>
                <w:sz w:val="20"/>
              </w:rPr>
              <w:t>5.</w:t>
            </w:r>
          </w:p>
        </w:tc>
        <w:tc>
          <w:tcPr>
            <w:tcW w:w="6495" w:type="dxa"/>
          </w:tcPr>
          <w:p>
            <w:pPr>
              <w:pStyle w:val="yTable"/>
              <w:rPr>
                <w:snapToGrid w:val="0"/>
                <w:sz w:val="20"/>
              </w:rPr>
            </w:pPr>
            <w:r>
              <w:rPr>
                <w:snapToGrid w:val="0"/>
                <w:sz w:val="20"/>
              </w:rPr>
              <w:t xml:space="preserve">Registered societies as defined by section 2 of the </w:t>
            </w:r>
            <w:r>
              <w:rPr>
                <w:i/>
                <w:snapToGrid w:val="0"/>
                <w:sz w:val="20"/>
              </w:rPr>
              <w:t>Co</w:t>
            </w:r>
            <w:r>
              <w:rPr>
                <w:i/>
                <w:snapToGrid w:val="0"/>
                <w:sz w:val="20"/>
              </w:rPr>
              <w:noBreakHyphen/>
              <w:t>operative and Provident Societies Act 1903</w:t>
            </w:r>
            <w:r>
              <w:rPr>
                <w:snapToGrid w:val="0"/>
                <w:sz w:val="20"/>
              </w:rPr>
              <w:t>.</w:t>
            </w:r>
          </w:p>
        </w:tc>
      </w:tr>
      <w:tr>
        <w:tc>
          <w:tcPr>
            <w:tcW w:w="817" w:type="dxa"/>
          </w:tcPr>
          <w:p>
            <w:pPr>
              <w:pStyle w:val="yTable"/>
              <w:rPr>
                <w:snapToGrid w:val="0"/>
                <w:sz w:val="20"/>
              </w:rPr>
            </w:pPr>
            <w:r>
              <w:rPr>
                <w:snapToGrid w:val="0"/>
                <w:sz w:val="20"/>
              </w:rPr>
              <w:t>6.</w:t>
            </w:r>
          </w:p>
        </w:tc>
        <w:tc>
          <w:tcPr>
            <w:tcW w:w="6495" w:type="dxa"/>
          </w:tcPr>
          <w:p>
            <w:pPr>
              <w:pStyle w:val="yTable"/>
              <w:rPr>
                <w:snapToGrid w:val="0"/>
                <w:sz w:val="20"/>
              </w:rPr>
            </w:pPr>
            <w:r>
              <w:rPr>
                <w:snapToGrid w:val="0"/>
                <w:sz w:val="20"/>
              </w:rPr>
              <w:t xml:space="preserve">Cooperative companies within the meaning of Part VI of the </w:t>
            </w:r>
            <w:r>
              <w:rPr>
                <w:i/>
                <w:snapToGrid w:val="0"/>
                <w:sz w:val="20"/>
              </w:rPr>
              <w:t>Companies (Co</w:t>
            </w:r>
            <w:r>
              <w:rPr>
                <w:i/>
                <w:snapToGrid w:val="0"/>
                <w:sz w:val="20"/>
              </w:rPr>
              <w:noBreakHyphen/>
              <w:t>operative) Act 1943</w:t>
            </w:r>
            <w:r>
              <w:rPr>
                <w:snapToGrid w:val="0"/>
                <w:sz w:val="20"/>
              </w:rPr>
              <w:t>.</w:t>
            </w:r>
          </w:p>
        </w:tc>
      </w:tr>
      <w:tr>
        <w:tc>
          <w:tcPr>
            <w:tcW w:w="817" w:type="dxa"/>
          </w:tcPr>
          <w:p>
            <w:pPr>
              <w:pStyle w:val="yTable"/>
              <w:rPr>
                <w:snapToGrid w:val="0"/>
                <w:sz w:val="20"/>
              </w:rPr>
            </w:pPr>
            <w:r>
              <w:rPr>
                <w:snapToGrid w:val="0"/>
                <w:sz w:val="20"/>
              </w:rPr>
              <w:t>7.</w:t>
            </w:r>
          </w:p>
        </w:tc>
        <w:tc>
          <w:tcPr>
            <w:tcW w:w="6495" w:type="dxa"/>
          </w:tcPr>
          <w:p>
            <w:pPr>
              <w:pStyle w:val="yTable"/>
              <w:rPr>
                <w:snapToGrid w:val="0"/>
                <w:sz w:val="20"/>
              </w:rPr>
            </w:pPr>
            <w:r>
              <w:rPr>
                <w:snapToGrid w:val="0"/>
                <w:sz w:val="20"/>
              </w:rPr>
              <w:t>Bodies corporate which — </w:t>
            </w:r>
          </w:p>
        </w:tc>
      </w:tr>
      <w:tr>
        <w:tc>
          <w:tcPr>
            <w:tcW w:w="817" w:type="dxa"/>
          </w:tcPr>
          <w:p>
            <w:pPr>
              <w:pStyle w:val="yTable"/>
              <w:rPr>
                <w:snapToGrid w:val="0"/>
                <w:sz w:val="20"/>
              </w:rPr>
            </w:pPr>
          </w:p>
        </w:tc>
        <w:tc>
          <w:tcPr>
            <w:tcW w:w="6495" w:type="dxa"/>
          </w:tcPr>
          <w:p>
            <w:pPr>
              <w:pStyle w:val="yTable"/>
              <w:tabs>
                <w:tab w:val="left" w:pos="743"/>
              </w:tabs>
              <w:rPr>
                <w:snapToGrid w:val="0"/>
                <w:sz w:val="20"/>
              </w:rPr>
            </w:pPr>
            <w:r>
              <w:rPr>
                <w:snapToGrid w:val="0"/>
                <w:sz w:val="20"/>
              </w:rPr>
              <w:t>(a)</w:t>
            </w:r>
            <w:r>
              <w:rPr>
                <w:snapToGrid w:val="0"/>
                <w:sz w:val="20"/>
              </w:rPr>
              <w:tab/>
              <w:t>are constituted by or under a written law;</w:t>
            </w:r>
          </w:p>
        </w:tc>
      </w:tr>
      <w:tr>
        <w:tc>
          <w:tcPr>
            <w:tcW w:w="817" w:type="dxa"/>
          </w:tcPr>
          <w:p>
            <w:pPr>
              <w:pStyle w:val="yTable"/>
              <w:rPr>
                <w:snapToGrid w:val="0"/>
                <w:sz w:val="20"/>
              </w:rPr>
            </w:pPr>
          </w:p>
        </w:tc>
        <w:tc>
          <w:tcPr>
            <w:tcW w:w="6495" w:type="dxa"/>
          </w:tcPr>
          <w:p>
            <w:pPr>
              <w:pStyle w:val="yTable"/>
              <w:tabs>
                <w:tab w:val="left" w:pos="743"/>
              </w:tabs>
              <w:ind w:left="34" w:hanging="34"/>
              <w:rPr>
                <w:snapToGrid w:val="0"/>
                <w:sz w:val="20"/>
              </w:rPr>
            </w:pPr>
            <w:r>
              <w:rPr>
                <w:snapToGrid w:val="0"/>
                <w:sz w:val="20"/>
              </w:rPr>
              <w:t>(b)</w:t>
            </w:r>
            <w:r>
              <w:rPr>
                <w:snapToGrid w:val="0"/>
                <w:sz w:val="20"/>
              </w:rPr>
              <w:tab/>
              <w:t>are empowered by or under a written law to borrow moneys; and</w:t>
            </w:r>
          </w:p>
        </w:tc>
      </w:tr>
      <w:tr>
        <w:tc>
          <w:tcPr>
            <w:tcW w:w="817" w:type="dxa"/>
          </w:tcPr>
          <w:p>
            <w:pPr>
              <w:pStyle w:val="yTable"/>
              <w:rPr>
                <w:snapToGrid w:val="0"/>
                <w:sz w:val="20"/>
              </w:rPr>
            </w:pPr>
          </w:p>
        </w:tc>
        <w:tc>
          <w:tcPr>
            <w:tcW w:w="6495" w:type="dxa"/>
          </w:tcPr>
          <w:p>
            <w:pPr>
              <w:pStyle w:val="yTable"/>
              <w:tabs>
                <w:tab w:val="left" w:pos="743"/>
              </w:tabs>
              <w:rPr>
                <w:snapToGrid w:val="0"/>
                <w:sz w:val="20"/>
              </w:rPr>
            </w:pPr>
            <w:r>
              <w:rPr>
                <w:snapToGrid w:val="0"/>
                <w:sz w:val="20"/>
              </w:rPr>
              <w:t>(c)</w:t>
            </w:r>
            <w:r>
              <w:rPr>
                <w:snapToGrid w:val="0"/>
                <w:sz w:val="20"/>
              </w:rPr>
              <w:tab/>
              <w:t>are of a religious character.</w:t>
            </w:r>
          </w:p>
        </w:tc>
      </w:tr>
    </w:tbl>
    <w:p>
      <w:pPr>
        <w:pStyle w:val="yFootnotesection"/>
      </w:pPr>
      <w:r>
        <w:tab/>
        <w:t xml:space="preserve">[Schedule 1 amended by No. 59 of 1987 s. 47; No. 25 of 1998 s. 24; No. 26 of 1999 s. 111; No. 10 of 2001 s. 215; No. 12 of 2001 s. 51.]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525" w:name="_Toc112230281"/>
    </w:p>
    <w:p>
      <w:pPr>
        <w:pStyle w:val="yScheduleHeading"/>
      </w:pPr>
      <w:bookmarkStart w:id="526" w:name="_Toc112464929"/>
      <w:bookmarkStart w:id="527" w:name="_Toc113080911"/>
      <w:bookmarkStart w:id="528" w:name="_Toc113253492"/>
      <w:bookmarkStart w:id="529" w:name="_Toc113253850"/>
      <w:bookmarkStart w:id="530" w:name="_Toc114894690"/>
      <w:bookmarkStart w:id="531" w:name="_Toc116717775"/>
      <w:bookmarkStart w:id="532" w:name="_Toc116814125"/>
      <w:bookmarkStart w:id="533" w:name="_Toc139708483"/>
      <w:r>
        <w:rPr>
          <w:rStyle w:val="CharSchNo"/>
        </w:rPr>
        <w:t>Schedule 2</w:t>
      </w:r>
      <w:r>
        <w:t> — </w:t>
      </w:r>
      <w:r>
        <w:rPr>
          <w:rStyle w:val="CharSchText"/>
        </w:rPr>
        <w:t>Constitution and proceedings of board</w:t>
      </w:r>
      <w:bookmarkEnd w:id="525"/>
      <w:bookmarkEnd w:id="526"/>
      <w:bookmarkEnd w:id="527"/>
      <w:bookmarkEnd w:id="528"/>
      <w:bookmarkEnd w:id="529"/>
      <w:bookmarkEnd w:id="530"/>
      <w:bookmarkEnd w:id="531"/>
      <w:bookmarkEnd w:id="532"/>
      <w:bookmarkEnd w:id="533"/>
    </w:p>
    <w:p>
      <w:pPr>
        <w:pStyle w:val="yShoulderClause"/>
      </w:pPr>
      <w:r>
        <w:t>[Section 5C]</w:t>
      </w:r>
    </w:p>
    <w:p>
      <w:pPr>
        <w:pStyle w:val="yFootnoteheading"/>
        <w:spacing w:before="0"/>
      </w:pPr>
      <w:bookmarkStart w:id="534" w:name="_Toc112230282"/>
      <w:r>
        <w:tab/>
        <w:t>[Heading inserted by No. 25 of 1998 s. 25.]</w:t>
      </w:r>
    </w:p>
    <w:p>
      <w:pPr>
        <w:pStyle w:val="yHeading3"/>
        <w:spacing w:before="120"/>
      </w:pPr>
      <w:bookmarkStart w:id="535" w:name="_Toc112464930"/>
      <w:bookmarkStart w:id="536" w:name="_Toc113080912"/>
      <w:bookmarkStart w:id="537" w:name="_Toc113253493"/>
      <w:bookmarkStart w:id="538" w:name="_Toc113253851"/>
      <w:bookmarkStart w:id="539" w:name="_Toc114894691"/>
      <w:bookmarkStart w:id="540" w:name="_Toc116717776"/>
      <w:bookmarkStart w:id="541" w:name="_Toc116814126"/>
      <w:bookmarkStart w:id="542" w:name="_Toc139708484"/>
      <w:r>
        <w:rPr>
          <w:rStyle w:val="CharSDivNo"/>
        </w:rPr>
        <w:t>Division 1</w:t>
      </w:r>
      <w:r>
        <w:t> — </w:t>
      </w:r>
      <w:r>
        <w:rPr>
          <w:rStyle w:val="CharSDivText"/>
        </w:rPr>
        <w:t>Terms of office, meetings etc.</w:t>
      </w:r>
      <w:bookmarkEnd w:id="534"/>
      <w:bookmarkEnd w:id="535"/>
      <w:bookmarkEnd w:id="536"/>
      <w:bookmarkEnd w:id="537"/>
      <w:bookmarkEnd w:id="538"/>
      <w:bookmarkEnd w:id="539"/>
      <w:bookmarkEnd w:id="540"/>
      <w:bookmarkEnd w:id="541"/>
      <w:bookmarkEnd w:id="542"/>
    </w:p>
    <w:p>
      <w:pPr>
        <w:pStyle w:val="yFootnoteheading"/>
      </w:pPr>
      <w:bookmarkStart w:id="543" w:name="_Toc520106678"/>
      <w:r>
        <w:tab/>
        <w:t>[Heading inserted by No. 25 of 1998 s. 25.]</w:t>
      </w:r>
    </w:p>
    <w:p>
      <w:pPr>
        <w:pStyle w:val="yHeading5"/>
        <w:spacing w:before="120"/>
      </w:pPr>
      <w:bookmarkStart w:id="544" w:name="_Toc139708485"/>
      <w:bookmarkStart w:id="545" w:name="_Toc116814127"/>
      <w:r>
        <w:rPr>
          <w:rStyle w:val="CharSClsNo"/>
        </w:rPr>
        <w:t>1</w:t>
      </w:r>
      <w:r>
        <w:t>.</w:t>
      </w:r>
      <w:r>
        <w:tab/>
        <w:t>Term of office</w:t>
      </w:r>
      <w:bookmarkEnd w:id="543"/>
      <w:bookmarkEnd w:id="544"/>
      <w:bookmarkEnd w:id="545"/>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bookmarkStart w:id="546" w:name="_Toc520106679"/>
      <w:r>
        <w:tab/>
        <w:t>[Clause 1 inserted by No. 25 of 1998 s. 25.]</w:t>
      </w:r>
    </w:p>
    <w:p>
      <w:pPr>
        <w:pStyle w:val="yHeading5"/>
        <w:spacing w:before="120"/>
      </w:pPr>
      <w:bookmarkStart w:id="547" w:name="_Toc139708486"/>
      <w:bookmarkStart w:id="548" w:name="_Toc116814128"/>
      <w:r>
        <w:rPr>
          <w:rStyle w:val="CharSClsNo"/>
        </w:rPr>
        <w:t>2</w:t>
      </w:r>
      <w:r>
        <w:t>.</w:t>
      </w:r>
      <w:r>
        <w:tab/>
        <w:t>Resignation, removal, etc.</w:t>
      </w:r>
      <w:bookmarkEnd w:id="546"/>
      <w:bookmarkEnd w:id="547"/>
      <w:bookmarkEnd w:id="548"/>
    </w:p>
    <w:p>
      <w:pPr>
        <w:pStyle w:val="ySubsection"/>
      </w:pPr>
      <w:r>
        <w:tab/>
        <w:t>(1)</w:t>
      </w:r>
      <w:r>
        <w:tab/>
        <w:t xml:space="preserve">The office of an appointed director becomes vacant if he or she — </w:t>
      </w:r>
    </w:p>
    <w:p>
      <w:pPr>
        <w:pStyle w:val="yIndenta"/>
      </w:pPr>
      <w:r>
        <w:tab/>
        <w:t>(a)</w:t>
      </w:r>
      <w:r>
        <w:tab/>
        <w:t xml:space="preserve">resigns the office by written notice addressed to the </w:t>
      </w:r>
      <w:del w:id="549" w:author="svcMRProcess" w:date="2018-09-09T18:50:00Z">
        <w:r>
          <w:delText>Treasurer</w:delText>
        </w:r>
      </w:del>
      <w:ins w:id="550" w:author="svcMRProcess" w:date="2018-09-09T18:50:00Z">
        <w:r>
          <w:t>Minister</w:t>
        </w:r>
      </w:ins>
      <w:r>
        <w:t>;</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 xml:space="preserve">is removed from office by the </w:t>
      </w:r>
      <w:del w:id="551" w:author="svcMRProcess" w:date="2018-09-09T18:50:00Z">
        <w:r>
          <w:delText>Treasurer</w:delText>
        </w:r>
      </w:del>
      <w:ins w:id="552" w:author="svcMRProcess" w:date="2018-09-09T18:50:00Z">
        <w:r>
          <w:t>Minister</w:t>
        </w:r>
      </w:ins>
      <w:r>
        <w:t xml:space="preserve"> under subclause (2).</w:t>
      </w:r>
    </w:p>
    <w:p>
      <w:pPr>
        <w:pStyle w:val="ySubsection"/>
      </w:pPr>
      <w:r>
        <w:tab/>
        <w:t>(2)</w:t>
      </w:r>
      <w:r>
        <w:tab/>
        <w:t xml:space="preserve">The </w:t>
      </w:r>
      <w:del w:id="553" w:author="svcMRProcess" w:date="2018-09-09T18:50:00Z">
        <w:r>
          <w:delText>Treasurer</w:delText>
        </w:r>
      </w:del>
      <w:ins w:id="554" w:author="svcMRProcess" w:date="2018-09-09T18:50:00Z">
        <w:r>
          <w:t>Minister</w:t>
        </w:r>
      </w:ins>
      <w:r>
        <w:t xml:space="preserve"> may remove an appointed director from office if the </w:t>
      </w:r>
      <w:del w:id="555" w:author="svcMRProcess" w:date="2018-09-09T18:50:00Z">
        <w:r>
          <w:delText>Treasurer</w:delText>
        </w:r>
      </w:del>
      <w:ins w:id="556" w:author="svcMRProcess" w:date="2018-09-09T18:50:00Z">
        <w:r>
          <w:t>Minister</w:t>
        </w:r>
      </w:ins>
      <w:r>
        <w:t xml:space="preserve"> is satisfied that the director —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bookmarkStart w:id="557" w:name="_Toc520106680"/>
      <w:r>
        <w:tab/>
        <w:t>[Clause 2 inserted by No. 25 of 1998 s. 25; amended by No. 10 of 2001 s. 216</w:t>
      </w:r>
      <w:ins w:id="558" w:author="svcMRProcess" w:date="2018-09-09T18:50:00Z">
        <w:r>
          <w:t>; No. 28 of 2006 s. 450</w:t>
        </w:r>
      </w:ins>
      <w:r>
        <w:t>.]</w:t>
      </w:r>
    </w:p>
    <w:p>
      <w:pPr>
        <w:pStyle w:val="yHeading5"/>
      </w:pPr>
      <w:bookmarkStart w:id="559" w:name="_Toc139708487"/>
      <w:bookmarkStart w:id="560" w:name="_Toc116814129"/>
      <w:r>
        <w:rPr>
          <w:rStyle w:val="CharSClsNo"/>
        </w:rPr>
        <w:t>3</w:t>
      </w:r>
      <w:r>
        <w:t>.</w:t>
      </w:r>
      <w:r>
        <w:tab/>
        <w:t>Leave of absence</w:t>
      </w:r>
      <w:bookmarkEnd w:id="557"/>
      <w:bookmarkEnd w:id="559"/>
      <w:bookmarkEnd w:id="560"/>
    </w:p>
    <w:p>
      <w:pPr>
        <w:pStyle w:val="ySubsection"/>
      </w:pPr>
      <w:r>
        <w:tab/>
      </w:r>
      <w:r>
        <w:tab/>
        <w:t>The board may grant leave of absence to a director on such terms and conditions as it thinks fit.</w:t>
      </w:r>
    </w:p>
    <w:p>
      <w:pPr>
        <w:pStyle w:val="yFootnotesection"/>
      </w:pPr>
      <w:bookmarkStart w:id="561" w:name="_Toc520106681"/>
      <w:r>
        <w:tab/>
        <w:t>[Clause 3 inserted by No. 25 of 1998 s. 25.]</w:t>
      </w:r>
    </w:p>
    <w:p>
      <w:pPr>
        <w:pStyle w:val="yHeading5"/>
      </w:pPr>
      <w:bookmarkStart w:id="562" w:name="_Toc139708488"/>
      <w:bookmarkStart w:id="563" w:name="_Toc116814130"/>
      <w:r>
        <w:rPr>
          <w:rStyle w:val="CharSClsNo"/>
        </w:rPr>
        <w:t>4</w:t>
      </w:r>
      <w:r>
        <w:t>.</w:t>
      </w:r>
      <w:r>
        <w:tab/>
        <w:t>Director under section 5B(1)(b) unable to act</w:t>
      </w:r>
      <w:bookmarkEnd w:id="561"/>
      <w:bookmarkEnd w:id="562"/>
      <w:bookmarkEnd w:id="563"/>
    </w:p>
    <w:p>
      <w:pPr>
        <w:pStyle w:val="ySubsection"/>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pPr>
      <w:bookmarkStart w:id="564" w:name="_Toc520106682"/>
      <w:r>
        <w:tab/>
        <w:t>[Clause 4 inserted by No. 25 of 1998 s. 25.]</w:t>
      </w:r>
    </w:p>
    <w:p>
      <w:pPr>
        <w:pStyle w:val="yHeading5"/>
      </w:pPr>
      <w:bookmarkStart w:id="565" w:name="_Toc139708489"/>
      <w:bookmarkStart w:id="566" w:name="_Toc116814131"/>
      <w:r>
        <w:rPr>
          <w:rStyle w:val="CharSClsNo"/>
        </w:rPr>
        <w:t>5</w:t>
      </w:r>
      <w:r>
        <w:t>.</w:t>
      </w:r>
      <w:r>
        <w:tab/>
        <w:t>Chief executive officer unable to attend</w:t>
      </w:r>
      <w:bookmarkEnd w:id="564"/>
      <w:bookmarkEnd w:id="565"/>
      <w:bookmarkEnd w:id="566"/>
    </w:p>
    <w:p>
      <w:pPr>
        <w:pStyle w:val="ySubsection"/>
      </w:pPr>
      <w:r>
        <w:tab/>
      </w:r>
      <w:r>
        <w:tab/>
        <w:t xml:space="preserve">The chief executive officer, or an acting chief executive officer, </w:t>
      </w:r>
      <w:ins w:id="567" w:author="svcMRProcess" w:date="2018-09-09T18:50:00Z">
        <w:r>
          <w:t xml:space="preserve">of the Corporation </w:t>
        </w:r>
      </w:ins>
      <w:r>
        <w:t>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pPr>
      <w:bookmarkStart w:id="568" w:name="_Toc520106683"/>
      <w:r>
        <w:tab/>
        <w:t>[Clause 5 inserted by No. 25 of 1998 s. </w:t>
      </w:r>
      <w:del w:id="569" w:author="svcMRProcess" w:date="2018-09-09T18:50:00Z">
        <w:r>
          <w:delText>25</w:delText>
        </w:r>
      </w:del>
      <w:ins w:id="570" w:author="svcMRProcess" w:date="2018-09-09T18:50:00Z">
        <w:r>
          <w:t>25; amended by No. 28 of 2006 s. 449</w:t>
        </w:r>
      </w:ins>
      <w:r>
        <w:t>.]</w:t>
      </w:r>
    </w:p>
    <w:p>
      <w:pPr>
        <w:pStyle w:val="yHeading5"/>
      </w:pPr>
      <w:bookmarkStart w:id="571" w:name="_Toc139708490"/>
      <w:bookmarkStart w:id="572" w:name="_Toc116814132"/>
      <w:r>
        <w:rPr>
          <w:rStyle w:val="CharSClsNo"/>
        </w:rPr>
        <w:t>6</w:t>
      </w:r>
      <w:r>
        <w:t>.</w:t>
      </w:r>
      <w:r>
        <w:tab/>
        <w:t>Appointed director unable to act</w:t>
      </w:r>
      <w:bookmarkEnd w:id="568"/>
      <w:bookmarkEnd w:id="571"/>
      <w:bookmarkEnd w:id="572"/>
    </w:p>
    <w:p>
      <w:pPr>
        <w:pStyle w:val="ySubsection"/>
      </w:pPr>
      <w:r>
        <w:tab/>
        <w:t>(1)</w:t>
      </w:r>
      <w:r>
        <w:tab/>
        <w:t xml:space="preserve">If an appointed director is unable to act by reason of sickness, absence or other cause, the </w:t>
      </w:r>
      <w:del w:id="573" w:author="svcMRProcess" w:date="2018-09-09T18:50:00Z">
        <w:r>
          <w:delText>Treasurer</w:delText>
        </w:r>
      </w:del>
      <w:ins w:id="574" w:author="svcMRProcess" w:date="2018-09-09T18:50:00Z">
        <w:r>
          <w:t>Minister</w:t>
        </w:r>
      </w:ins>
      <w:r>
        <w:t xml:space="preserve"> may appoint another person to act temporarily in his or her place and, while so acting according to the tenor of his or her appointment, that other person shall be taken to be a director.</w:t>
      </w:r>
    </w:p>
    <w:p>
      <w:pPr>
        <w:pStyle w:val="ySubsection"/>
      </w:pPr>
      <w:r>
        <w:tab/>
        <w:t>(2)</w:t>
      </w:r>
      <w:r>
        <w:tab/>
        <w:t xml:space="preserve">The appointment of a person under subclause (1) may be terminated at any time by the </w:t>
      </w:r>
      <w:del w:id="575" w:author="svcMRProcess" w:date="2018-09-09T18:50:00Z">
        <w:r>
          <w:delText>Treasurer</w:delText>
        </w:r>
      </w:del>
      <w:ins w:id="576" w:author="svcMRProcess" w:date="2018-09-09T18:50:00Z">
        <w:r>
          <w:t>Minister</w:t>
        </w:r>
      </w:ins>
      <w:r>
        <w:t>.</w:t>
      </w:r>
    </w:p>
    <w:p>
      <w:pPr>
        <w:pStyle w:val="yFootnotesection"/>
      </w:pPr>
      <w:bookmarkStart w:id="577" w:name="_Toc520106684"/>
      <w:r>
        <w:tab/>
        <w:t>[Clause 6 inserted by No. 25 of 1998 s. </w:t>
      </w:r>
      <w:del w:id="578" w:author="svcMRProcess" w:date="2018-09-09T18:50:00Z">
        <w:r>
          <w:delText>25</w:delText>
        </w:r>
      </w:del>
      <w:ins w:id="579" w:author="svcMRProcess" w:date="2018-09-09T18:50:00Z">
        <w:r>
          <w:t>25; amended by No. 28 of 2006 s. 450</w:t>
        </w:r>
      </w:ins>
      <w:r>
        <w:t>.]</w:t>
      </w:r>
    </w:p>
    <w:p>
      <w:pPr>
        <w:pStyle w:val="yHeading5"/>
      </w:pPr>
      <w:bookmarkStart w:id="580" w:name="_Toc139708491"/>
      <w:bookmarkStart w:id="581" w:name="_Toc116814133"/>
      <w:r>
        <w:rPr>
          <w:rStyle w:val="CharSClsNo"/>
        </w:rPr>
        <w:t>7</w:t>
      </w:r>
      <w:r>
        <w:t>.</w:t>
      </w:r>
      <w:r>
        <w:tab/>
        <w:t>Saving</w:t>
      </w:r>
      <w:bookmarkEnd w:id="577"/>
      <w:bookmarkEnd w:id="580"/>
      <w:bookmarkEnd w:id="581"/>
    </w:p>
    <w:p>
      <w:pPr>
        <w:pStyle w:val="ySubsection"/>
      </w:pPr>
      <w:r>
        <w:tab/>
      </w:r>
      <w:r>
        <w:tab/>
        <w:t xml:space="preserve">No act or omission of a person acting in place of or representing a director under clause 4, 5 or 6 shall be questioned on the ground that the occasion for — </w:t>
      </w:r>
    </w:p>
    <w:p>
      <w:pPr>
        <w:pStyle w:val="yIndenta"/>
      </w:pPr>
      <w:r>
        <w:tab/>
        <w:t>(a)</w:t>
      </w:r>
      <w:r>
        <w:tab/>
        <w:t xml:space="preserve">his or her nomination or appointment had not arisen; or </w:t>
      </w:r>
    </w:p>
    <w:p>
      <w:pPr>
        <w:pStyle w:val="yIndenta"/>
      </w:pPr>
      <w:r>
        <w:tab/>
        <w:t>(b)</w:t>
      </w:r>
      <w:r>
        <w:tab/>
        <w:t>his or her acting for or representing a director had ceased.</w:t>
      </w:r>
    </w:p>
    <w:p>
      <w:pPr>
        <w:pStyle w:val="yFootnotesection"/>
      </w:pPr>
      <w:bookmarkStart w:id="582" w:name="_Toc520106685"/>
      <w:r>
        <w:tab/>
        <w:t>[Clause 7 inserted by No. 25 of 1998 s. 25.]</w:t>
      </w:r>
    </w:p>
    <w:p>
      <w:pPr>
        <w:pStyle w:val="yHeading5"/>
      </w:pPr>
      <w:bookmarkStart w:id="583" w:name="_Toc139708492"/>
      <w:bookmarkStart w:id="584" w:name="_Toc116814134"/>
      <w:r>
        <w:rPr>
          <w:rStyle w:val="CharSClsNo"/>
        </w:rPr>
        <w:t>8</w:t>
      </w:r>
      <w:r>
        <w:t>.</w:t>
      </w:r>
      <w:r>
        <w:tab/>
        <w:t>Calling of meetings</w:t>
      </w:r>
      <w:bookmarkEnd w:id="582"/>
      <w:bookmarkEnd w:id="583"/>
      <w:bookmarkEnd w:id="584"/>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bookmarkStart w:id="585" w:name="_Toc520106686"/>
      <w:r>
        <w:tab/>
        <w:t>[Clause 8 inserted by No. 25 of 1998 s. 25.]</w:t>
      </w:r>
    </w:p>
    <w:p>
      <w:pPr>
        <w:pStyle w:val="yHeading5"/>
      </w:pPr>
      <w:bookmarkStart w:id="586" w:name="_Toc139708493"/>
      <w:bookmarkStart w:id="587" w:name="_Toc116814135"/>
      <w:r>
        <w:rPr>
          <w:rStyle w:val="CharSClsNo"/>
        </w:rPr>
        <w:t>9</w:t>
      </w:r>
      <w:r>
        <w:t>.</w:t>
      </w:r>
      <w:r>
        <w:tab/>
        <w:t>Presiding officer</w:t>
      </w:r>
      <w:bookmarkEnd w:id="585"/>
      <w:bookmarkEnd w:id="586"/>
      <w:bookmarkEnd w:id="587"/>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bookmarkStart w:id="588" w:name="_Toc520106687"/>
      <w:r>
        <w:tab/>
        <w:t>[Clause 9 inserted by No. 25 of 1998 s. 25.]</w:t>
      </w:r>
    </w:p>
    <w:p>
      <w:pPr>
        <w:pStyle w:val="yHeading5"/>
      </w:pPr>
      <w:bookmarkStart w:id="589" w:name="_Toc139708494"/>
      <w:bookmarkStart w:id="590" w:name="_Toc116814136"/>
      <w:r>
        <w:rPr>
          <w:rStyle w:val="CharSClsNo"/>
        </w:rPr>
        <w:t>10</w:t>
      </w:r>
      <w:r>
        <w:t>.</w:t>
      </w:r>
      <w:r>
        <w:tab/>
        <w:t>Quorum</w:t>
      </w:r>
      <w:bookmarkEnd w:id="588"/>
      <w:bookmarkEnd w:id="589"/>
      <w:bookmarkEnd w:id="590"/>
    </w:p>
    <w:p>
      <w:pPr>
        <w:pStyle w:val="ySubsection"/>
      </w:pPr>
      <w:r>
        <w:tab/>
      </w:r>
      <w:r>
        <w:tab/>
        <w:t xml:space="preserve">There is a quorum for a meeting of the board only if 3 directors are present and — </w:t>
      </w:r>
    </w:p>
    <w:p>
      <w:pPr>
        <w:pStyle w:val="yIndenta"/>
      </w:pPr>
      <w:r>
        <w:tab/>
        <w:t>(a)</w:t>
      </w:r>
      <w:r>
        <w:tab/>
        <w:t>at least one of them is a person who holds office, or is acting for or representing an office</w:t>
      </w:r>
      <w:r>
        <w:noBreakHyphen/>
        <w:t xml:space="preserve">holder, under section 5B(1)(a), (b) or (c); and </w:t>
      </w:r>
    </w:p>
    <w:p>
      <w:pPr>
        <w:pStyle w:val="yIndenta"/>
      </w:pPr>
      <w:r>
        <w:tab/>
        <w:t>(b)</w:t>
      </w:r>
      <w:r>
        <w:tab/>
        <w:t>at least one of them is an appointed director or a person acting temporarily in place of such a director.</w:t>
      </w:r>
    </w:p>
    <w:p>
      <w:pPr>
        <w:pStyle w:val="yFootnotesection"/>
      </w:pPr>
      <w:bookmarkStart w:id="591" w:name="_Toc520106688"/>
      <w:r>
        <w:tab/>
        <w:t>[Clause 10 inserted by No. 25 of 1998 s. 25.]</w:t>
      </w:r>
    </w:p>
    <w:p>
      <w:pPr>
        <w:pStyle w:val="yHeading5"/>
      </w:pPr>
      <w:bookmarkStart w:id="592" w:name="_Toc139708495"/>
      <w:bookmarkStart w:id="593" w:name="_Toc116814137"/>
      <w:r>
        <w:rPr>
          <w:rStyle w:val="CharSClsNo"/>
        </w:rPr>
        <w:t>11</w:t>
      </w:r>
      <w:r>
        <w:t>.</w:t>
      </w:r>
      <w:r>
        <w:tab/>
        <w:t>Voting</w:t>
      </w:r>
      <w:bookmarkEnd w:id="591"/>
      <w:bookmarkEnd w:id="592"/>
      <w:bookmarkEnd w:id="593"/>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pPr>
      <w:bookmarkStart w:id="594" w:name="_Toc520106689"/>
      <w:r>
        <w:tab/>
        <w:t>[Clause 11 inserted by No. 25 of 1998 s. 25.]</w:t>
      </w:r>
    </w:p>
    <w:p>
      <w:pPr>
        <w:pStyle w:val="yHeading5"/>
      </w:pPr>
      <w:bookmarkStart w:id="595" w:name="_Toc139708496"/>
      <w:bookmarkStart w:id="596" w:name="_Toc116814138"/>
      <w:r>
        <w:rPr>
          <w:rStyle w:val="CharSClsNo"/>
        </w:rPr>
        <w:t>12</w:t>
      </w:r>
      <w:r>
        <w:t>.</w:t>
      </w:r>
      <w:r>
        <w:tab/>
        <w:t>Minutes</w:t>
      </w:r>
      <w:bookmarkEnd w:id="594"/>
      <w:bookmarkEnd w:id="595"/>
      <w:bookmarkEnd w:id="596"/>
    </w:p>
    <w:p>
      <w:pPr>
        <w:pStyle w:val="ySubsection"/>
      </w:pPr>
      <w:r>
        <w:tab/>
      </w:r>
      <w:r>
        <w:tab/>
        <w:t>The board shall cause accurate minutes to be kept of the proceedings at its meetings.</w:t>
      </w:r>
    </w:p>
    <w:p>
      <w:pPr>
        <w:pStyle w:val="yFootnotesection"/>
      </w:pPr>
      <w:bookmarkStart w:id="597" w:name="_Toc520106690"/>
      <w:r>
        <w:tab/>
        <w:t>[Clause 12 inserted by No. 25 of 1998 s. 25.]</w:t>
      </w:r>
    </w:p>
    <w:p>
      <w:pPr>
        <w:pStyle w:val="yHeading5"/>
      </w:pPr>
      <w:bookmarkStart w:id="598" w:name="_Toc139708497"/>
      <w:bookmarkStart w:id="599" w:name="_Toc116814139"/>
      <w:r>
        <w:rPr>
          <w:rStyle w:val="CharSClsNo"/>
        </w:rPr>
        <w:t>13</w:t>
      </w:r>
      <w:r>
        <w:t>.</w:t>
      </w:r>
      <w:r>
        <w:tab/>
        <w:t>Resolution without meeting</w:t>
      </w:r>
      <w:bookmarkEnd w:id="597"/>
      <w:bookmarkEnd w:id="598"/>
      <w:bookmarkEnd w:id="599"/>
    </w:p>
    <w:p>
      <w:pPr>
        <w:pStyle w:val="ySubsection"/>
      </w:pPr>
      <w:r>
        <w:tab/>
      </w:r>
      <w:r>
        <w:tab/>
        <w:t>A resolution in writing signed or assented to by each director by letter or facsimile is as effectual as if it had been passed at a meeting of the board.</w:t>
      </w:r>
    </w:p>
    <w:p>
      <w:pPr>
        <w:pStyle w:val="yFootnotesection"/>
      </w:pPr>
      <w:bookmarkStart w:id="600" w:name="_Toc520106691"/>
      <w:r>
        <w:tab/>
        <w:t>[Clause 13 inserted by No. 25 of 1998 s. 25.]</w:t>
      </w:r>
    </w:p>
    <w:p>
      <w:pPr>
        <w:pStyle w:val="yHeading5"/>
      </w:pPr>
      <w:bookmarkStart w:id="601" w:name="_Toc139708498"/>
      <w:bookmarkStart w:id="602" w:name="_Toc116814140"/>
      <w:r>
        <w:rPr>
          <w:rStyle w:val="CharSClsNo"/>
        </w:rPr>
        <w:t>14</w:t>
      </w:r>
      <w:r>
        <w:t>.</w:t>
      </w:r>
      <w:r>
        <w:tab/>
        <w:t>Telephone or video meetings</w:t>
      </w:r>
      <w:bookmarkEnd w:id="600"/>
      <w:bookmarkEnd w:id="601"/>
      <w:bookmarkEnd w:id="602"/>
    </w:p>
    <w:p>
      <w:pPr>
        <w:pStyle w:val="ySubsection"/>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pPr>
      <w:bookmarkStart w:id="603" w:name="_Toc520106692"/>
      <w:r>
        <w:tab/>
        <w:t>[Clause 14 inserted by No. 25 of 1998 s. 25.]</w:t>
      </w:r>
    </w:p>
    <w:p>
      <w:pPr>
        <w:pStyle w:val="yHeading5"/>
      </w:pPr>
      <w:bookmarkStart w:id="604" w:name="_Toc139708499"/>
      <w:bookmarkStart w:id="605" w:name="_Toc116814141"/>
      <w:r>
        <w:rPr>
          <w:rStyle w:val="CharSClsNo"/>
        </w:rPr>
        <w:t>15</w:t>
      </w:r>
      <w:r>
        <w:t>.</w:t>
      </w:r>
      <w:r>
        <w:tab/>
        <w:t>Committees</w:t>
      </w:r>
      <w:bookmarkEnd w:id="603"/>
      <w:bookmarkEnd w:id="604"/>
      <w:bookmarkEnd w:id="605"/>
    </w:p>
    <w:p>
      <w:pPr>
        <w:pStyle w:val="ySubsection"/>
      </w:pPr>
      <w:r>
        <w:tab/>
        <w:t>(1)</w:t>
      </w:r>
      <w:r>
        <w:tab/>
        <w:t>The board may appoint committees to assist it in the performance of its functions, and may discharge or alter any committee so appointed.</w:t>
      </w:r>
    </w:p>
    <w:p>
      <w:pPr>
        <w:pStyle w:val="ySubsection"/>
      </w:pPr>
      <w:r>
        <w:tab/>
        <w:t>(2)</w:t>
      </w:r>
      <w:r>
        <w:tab/>
        <w:t xml:space="preserve">A committee may include persons who are not directors but, unless the </w:t>
      </w:r>
      <w:del w:id="606" w:author="svcMRProcess" w:date="2018-09-09T18:50:00Z">
        <w:r>
          <w:delText>Treasurer</w:delText>
        </w:r>
      </w:del>
      <w:ins w:id="607" w:author="svcMRProcess" w:date="2018-09-09T18:50:00Z">
        <w:r>
          <w:t>Minister</w:t>
        </w:r>
      </w:ins>
      <w:r>
        <w:t xml:space="preserve"> approves, shall include at least one person who is a director.</w:t>
      </w:r>
    </w:p>
    <w:p>
      <w:pPr>
        <w:pStyle w:val="ySubsection"/>
      </w:pPr>
      <w:r>
        <w:tab/>
        <w:t>(3)</w:t>
      </w:r>
      <w:r>
        <w:tab/>
        <w:t>Subject to the directions of the board and to the terms of any delegation under section 18, a committee may determine its own procedures.</w:t>
      </w:r>
    </w:p>
    <w:p>
      <w:pPr>
        <w:pStyle w:val="yFootnotesection"/>
      </w:pPr>
      <w:bookmarkStart w:id="608" w:name="_Toc520106693"/>
      <w:r>
        <w:tab/>
        <w:t>[Clause 15 inserted by No. 25 of 1998 s. </w:t>
      </w:r>
      <w:del w:id="609" w:author="svcMRProcess" w:date="2018-09-09T18:50:00Z">
        <w:r>
          <w:delText>25</w:delText>
        </w:r>
      </w:del>
      <w:ins w:id="610" w:author="svcMRProcess" w:date="2018-09-09T18:50:00Z">
        <w:r>
          <w:t>25; amended by No. 28 of 2006 s. 450</w:t>
        </w:r>
      </w:ins>
      <w:r>
        <w:t>.]</w:t>
      </w:r>
    </w:p>
    <w:p>
      <w:pPr>
        <w:pStyle w:val="yHeading5"/>
      </w:pPr>
      <w:bookmarkStart w:id="611" w:name="_Toc139708500"/>
      <w:bookmarkStart w:id="612" w:name="_Toc116814142"/>
      <w:r>
        <w:rPr>
          <w:rStyle w:val="CharSClsNo"/>
        </w:rPr>
        <w:t>16</w:t>
      </w:r>
      <w:r>
        <w:t>.</w:t>
      </w:r>
      <w:r>
        <w:tab/>
        <w:t>Board to determine own procedures</w:t>
      </w:r>
      <w:bookmarkEnd w:id="608"/>
      <w:bookmarkEnd w:id="611"/>
      <w:bookmarkEnd w:id="612"/>
    </w:p>
    <w:p>
      <w:pPr>
        <w:pStyle w:val="ySubsection"/>
      </w:pPr>
      <w:r>
        <w:tab/>
      </w:r>
      <w:r>
        <w:tab/>
        <w:t>Subject to this Act, the board shall determine its own procedures.</w:t>
      </w:r>
    </w:p>
    <w:p>
      <w:pPr>
        <w:pStyle w:val="yFootnotesection"/>
      </w:pPr>
      <w:bookmarkStart w:id="613" w:name="_Toc112230299"/>
      <w:r>
        <w:tab/>
        <w:t>[Clause 16 inserted by No. 25 of 1998 s. 25.]</w:t>
      </w:r>
    </w:p>
    <w:p>
      <w:pPr>
        <w:pStyle w:val="yHeading3"/>
      </w:pPr>
      <w:bookmarkStart w:id="614" w:name="_Toc112464947"/>
      <w:bookmarkStart w:id="615" w:name="_Toc113080929"/>
      <w:bookmarkStart w:id="616" w:name="_Toc113253510"/>
      <w:bookmarkStart w:id="617" w:name="_Toc113253868"/>
      <w:bookmarkStart w:id="618" w:name="_Toc114894708"/>
      <w:bookmarkStart w:id="619" w:name="_Toc116717793"/>
      <w:bookmarkStart w:id="620" w:name="_Toc116814143"/>
      <w:bookmarkStart w:id="621" w:name="_Toc139708501"/>
      <w:r>
        <w:rPr>
          <w:rStyle w:val="CharSDivNo"/>
        </w:rPr>
        <w:t>Division 2</w:t>
      </w:r>
      <w:r>
        <w:t xml:space="preserve"> — </w:t>
      </w:r>
      <w:r>
        <w:rPr>
          <w:rStyle w:val="CharSDivText"/>
        </w:rPr>
        <w:t>Disclosure of interests etc.</w:t>
      </w:r>
      <w:bookmarkEnd w:id="613"/>
      <w:bookmarkEnd w:id="614"/>
      <w:bookmarkEnd w:id="615"/>
      <w:bookmarkEnd w:id="616"/>
      <w:bookmarkEnd w:id="617"/>
      <w:bookmarkEnd w:id="618"/>
      <w:bookmarkEnd w:id="619"/>
      <w:bookmarkEnd w:id="620"/>
      <w:bookmarkEnd w:id="621"/>
    </w:p>
    <w:p>
      <w:pPr>
        <w:pStyle w:val="yFootnoteheading"/>
      </w:pPr>
      <w:bookmarkStart w:id="622" w:name="_Toc520106694"/>
      <w:r>
        <w:tab/>
        <w:t>[Heading inserted by No. 25 of 1998 s. 25.]</w:t>
      </w:r>
    </w:p>
    <w:p>
      <w:pPr>
        <w:pStyle w:val="yHeading5"/>
      </w:pPr>
      <w:bookmarkStart w:id="623" w:name="_Toc139708502"/>
      <w:bookmarkStart w:id="624" w:name="_Toc116814144"/>
      <w:r>
        <w:rPr>
          <w:rStyle w:val="CharSClsNo"/>
        </w:rPr>
        <w:t>17</w:t>
      </w:r>
      <w:r>
        <w:t>.</w:t>
      </w:r>
      <w:r>
        <w:tab/>
        <w:t>Disclosure of interests</w:t>
      </w:r>
      <w:bookmarkEnd w:id="622"/>
      <w:bookmarkEnd w:id="623"/>
      <w:bookmarkEnd w:id="624"/>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bookmarkStart w:id="625" w:name="_Toc520106695"/>
      <w:r>
        <w:tab/>
        <w:t>[Clause 17 inserted by No. 25 of 1998 s. 25.]</w:t>
      </w:r>
    </w:p>
    <w:p>
      <w:pPr>
        <w:pStyle w:val="yHeading5"/>
      </w:pPr>
      <w:bookmarkStart w:id="626" w:name="_Toc139708503"/>
      <w:bookmarkStart w:id="627" w:name="_Toc116814145"/>
      <w:r>
        <w:rPr>
          <w:rStyle w:val="CharSClsNo"/>
        </w:rPr>
        <w:t>18</w:t>
      </w:r>
      <w:r>
        <w:t>.</w:t>
      </w:r>
      <w:r>
        <w:tab/>
        <w:t>Voting by interested directors</w:t>
      </w:r>
      <w:bookmarkEnd w:id="625"/>
      <w:bookmarkEnd w:id="626"/>
      <w:bookmarkEnd w:id="627"/>
    </w:p>
    <w:p>
      <w:pPr>
        <w:pStyle w:val="ySubsection"/>
        <w:keepNext/>
        <w:keepLines/>
      </w:pPr>
      <w:r>
        <w:tab/>
      </w:r>
      <w:r>
        <w:tab/>
        <w:t xml:space="preserve">A director who has a material personal interest in a matter that is being considered by the board — </w:t>
      </w:r>
    </w:p>
    <w:p>
      <w:pPr>
        <w:pStyle w:val="yIndenta"/>
        <w:keepNext/>
        <w:keepLines/>
      </w:pPr>
      <w:r>
        <w:tab/>
        <w:t>(a)</w:t>
      </w:r>
      <w:r>
        <w:tab/>
        <w:t xml:space="preserve">shall not vote whether at a meeting or otherwise — </w:t>
      </w:r>
    </w:p>
    <w:p>
      <w:pPr>
        <w:pStyle w:val="yIndenti0"/>
      </w:pPr>
      <w:r>
        <w:tab/>
        <w:t>(i)</w:t>
      </w:r>
      <w:r>
        <w:tab/>
        <w:t xml:space="preserve">on the matter; or </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 xml:space="preserve">shall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bookmarkStart w:id="628" w:name="_Toc520106696"/>
      <w:r>
        <w:tab/>
        <w:t>[Clause 18 inserted by No. 25 of 1998 s. 25.]</w:t>
      </w:r>
    </w:p>
    <w:p>
      <w:pPr>
        <w:pStyle w:val="yHeading5"/>
      </w:pPr>
      <w:bookmarkStart w:id="629" w:name="_Toc139708504"/>
      <w:bookmarkStart w:id="630" w:name="_Toc116814146"/>
      <w:r>
        <w:rPr>
          <w:rStyle w:val="CharSClsNo"/>
        </w:rPr>
        <w:t>19</w:t>
      </w:r>
      <w:r>
        <w:t>.</w:t>
      </w:r>
      <w:r>
        <w:tab/>
        <w:t>Clause 18 may be declared inapplicable</w:t>
      </w:r>
      <w:bookmarkEnd w:id="628"/>
      <w:bookmarkEnd w:id="629"/>
      <w:bookmarkEnd w:id="630"/>
    </w:p>
    <w:p>
      <w:pPr>
        <w:pStyle w:val="ySubsection"/>
      </w:pPr>
      <w:r>
        <w:tab/>
      </w:r>
      <w:r>
        <w:tab/>
        <w:t xml:space="preserve">Clause 18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bookmarkStart w:id="631" w:name="_Toc520106697"/>
      <w:r>
        <w:tab/>
        <w:t>[Clause 19 inserted by No. 25 of 1998 s. 25.]</w:t>
      </w:r>
    </w:p>
    <w:p>
      <w:pPr>
        <w:pStyle w:val="yHeading5"/>
      </w:pPr>
      <w:bookmarkStart w:id="632" w:name="_Toc139708505"/>
      <w:bookmarkStart w:id="633" w:name="_Toc116814147"/>
      <w:r>
        <w:rPr>
          <w:rStyle w:val="CharSClsNo"/>
        </w:rPr>
        <w:t>20</w:t>
      </w:r>
      <w:r>
        <w:t>.</w:t>
      </w:r>
      <w:r>
        <w:tab/>
        <w:t>Quorum where clause 18 applies</w:t>
      </w:r>
      <w:bookmarkEnd w:id="631"/>
      <w:bookmarkEnd w:id="632"/>
      <w:bookmarkEnd w:id="633"/>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 xml:space="preserve">The </w:t>
      </w:r>
      <w:del w:id="634" w:author="svcMRProcess" w:date="2018-09-09T18:50:00Z">
        <w:r>
          <w:delText>Treasurer</w:delText>
        </w:r>
      </w:del>
      <w:ins w:id="635" w:author="svcMRProcess" w:date="2018-09-09T18:50:00Z">
        <w:r>
          <w:t>Minister</w:t>
        </w:r>
      </w:ins>
      <w:r>
        <w:t xml:space="preserve"> may deal with a matter insofar as the board cannot deal with it because of subclause (1).</w:t>
      </w:r>
    </w:p>
    <w:p>
      <w:pPr>
        <w:pStyle w:val="yFootnotesection"/>
      </w:pPr>
      <w:bookmarkStart w:id="636" w:name="_Toc520106698"/>
      <w:r>
        <w:tab/>
        <w:t>[Clause 20 inserted by No. 25 of 1998 s. </w:t>
      </w:r>
      <w:del w:id="637" w:author="svcMRProcess" w:date="2018-09-09T18:50:00Z">
        <w:r>
          <w:delText>25</w:delText>
        </w:r>
      </w:del>
      <w:ins w:id="638" w:author="svcMRProcess" w:date="2018-09-09T18:50:00Z">
        <w:r>
          <w:t>25; amended by No. 28 of 2006 s. 450</w:t>
        </w:r>
      </w:ins>
      <w:r>
        <w:t>.]</w:t>
      </w:r>
    </w:p>
    <w:p>
      <w:pPr>
        <w:pStyle w:val="yHeading5"/>
      </w:pPr>
      <w:bookmarkStart w:id="639" w:name="_Toc139708506"/>
      <w:bookmarkStart w:id="640" w:name="_Toc116814148"/>
      <w:r>
        <w:rPr>
          <w:rStyle w:val="CharSClsNo"/>
        </w:rPr>
        <w:t>21</w:t>
      </w:r>
      <w:r>
        <w:t>.</w:t>
      </w:r>
      <w:r>
        <w:tab/>
      </w:r>
      <w:del w:id="641" w:author="svcMRProcess" w:date="2018-09-09T18:50:00Z">
        <w:r>
          <w:delText>Treasurer</w:delText>
        </w:r>
      </w:del>
      <w:ins w:id="642" w:author="svcMRProcess" w:date="2018-09-09T18:50:00Z">
        <w:r>
          <w:t>Minister</w:t>
        </w:r>
      </w:ins>
      <w:r>
        <w:t xml:space="preserve"> may declare clauses 18 and 20 inapplicable</w:t>
      </w:r>
      <w:bookmarkEnd w:id="636"/>
      <w:bookmarkEnd w:id="639"/>
      <w:bookmarkEnd w:id="640"/>
    </w:p>
    <w:p>
      <w:pPr>
        <w:pStyle w:val="ySubsection"/>
      </w:pPr>
      <w:r>
        <w:tab/>
        <w:t>(1)</w:t>
      </w:r>
      <w:r>
        <w:tab/>
        <w:t xml:space="preserve">The </w:t>
      </w:r>
      <w:del w:id="643" w:author="svcMRProcess" w:date="2018-09-09T18:50:00Z">
        <w:r>
          <w:delText>Treasurer</w:delText>
        </w:r>
      </w:del>
      <w:ins w:id="644" w:author="svcMRProcess" w:date="2018-09-09T18:50:00Z">
        <w:r>
          <w:t>Minister</w:t>
        </w:r>
      </w:ins>
      <w:r>
        <w:t xml:space="preserve"> may by writing declare that clause 18 or 20 or both of them do not apply in relation to a specified matter either generally or in voting on particular resolutions.</w:t>
      </w:r>
    </w:p>
    <w:p>
      <w:pPr>
        <w:pStyle w:val="ySubsection"/>
      </w:pPr>
      <w:r>
        <w:tab/>
        <w:t>(2)</w:t>
      </w:r>
      <w:r>
        <w:tab/>
        <w:t xml:space="preserve">The </w:t>
      </w:r>
      <w:del w:id="645" w:author="svcMRProcess" w:date="2018-09-09T18:50:00Z">
        <w:r>
          <w:delText>Treasurer</w:delText>
        </w:r>
      </w:del>
      <w:ins w:id="646" w:author="svcMRProcess" w:date="2018-09-09T18:50:00Z">
        <w:r>
          <w:t>Minister</w:t>
        </w:r>
      </w:ins>
      <w:r>
        <w:t xml:space="preserve"> shall within 14 days after a declaration under subclause (1) is made cause a copy of the declaration to be laid before each House of Parliament.</w:t>
      </w:r>
    </w:p>
    <w:p>
      <w:pPr>
        <w:pStyle w:val="yFootnotesection"/>
      </w:pPr>
      <w:r>
        <w:tab/>
        <w:t>[Clause 21 inserted by No. 25 of 1998 s. </w:t>
      </w:r>
      <w:del w:id="647" w:author="svcMRProcess" w:date="2018-09-09T18:50:00Z">
        <w:r>
          <w:delText>25</w:delText>
        </w:r>
      </w:del>
      <w:ins w:id="648" w:author="svcMRProcess" w:date="2018-09-09T18:50:00Z">
        <w:r>
          <w:t>25; amended by No. 28 of 2006 s. 450</w:t>
        </w:r>
      </w:ins>
      <w:r>
        <w:t>.]</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649" w:name="_Toc112230305"/>
      <w:bookmarkStart w:id="650" w:name="_Toc112464953"/>
      <w:bookmarkStart w:id="651" w:name="_Toc113080935"/>
      <w:bookmarkStart w:id="652" w:name="_Toc113253516"/>
      <w:bookmarkStart w:id="653" w:name="_Toc113253874"/>
      <w:bookmarkStart w:id="654" w:name="_Toc114894714"/>
      <w:bookmarkStart w:id="655" w:name="_Toc116717799"/>
      <w:bookmarkStart w:id="656" w:name="_Toc116814149"/>
      <w:bookmarkStart w:id="657" w:name="_Toc139708507"/>
      <w:r>
        <w:t>Notes</w:t>
      </w:r>
      <w:bookmarkEnd w:id="649"/>
      <w:bookmarkEnd w:id="650"/>
      <w:bookmarkEnd w:id="651"/>
      <w:bookmarkEnd w:id="652"/>
      <w:bookmarkEnd w:id="653"/>
      <w:bookmarkEnd w:id="654"/>
      <w:bookmarkEnd w:id="655"/>
      <w:bookmarkEnd w:id="656"/>
      <w:bookmarkEnd w:id="657"/>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Treasury Corporation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58" w:name="_Toc139708508"/>
      <w:bookmarkStart w:id="659" w:name="_Toc116814150"/>
      <w:r>
        <w:rPr>
          <w:snapToGrid w:val="0"/>
        </w:rPr>
        <w:t>Compilation table</w:t>
      </w:r>
      <w:bookmarkEnd w:id="658"/>
      <w:bookmarkEnd w:id="659"/>
    </w:p>
    <w:tbl>
      <w:tblPr>
        <w:tblW w:w="0" w:type="auto"/>
        <w:tblInd w:w="28" w:type="dxa"/>
        <w:tblLayout w:type="fixed"/>
        <w:tblCellMar>
          <w:left w:w="56" w:type="dxa"/>
          <w:right w:w="56" w:type="dxa"/>
        </w:tblCellMar>
        <w:tblLook w:val="0000" w:firstRow="0" w:lastRow="0" w:firstColumn="0" w:lastColumn="0" w:noHBand="0" w:noVBand="0"/>
      </w:tblPr>
      <w:tblGrid>
        <w:gridCol w:w="2267"/>
        <w:gridCol w:w="1134"/>
        <w:gridCol w:w="1134"/>
        <w:gridCol w:w="2555"/>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13"/>
              <w:rPr>
                <w:sz w:val="19"/>
              </w:rPr>
            </w:pPr>
            <w:r>
              <w:rPr>
                <w:i/>
                <w:sz w:val="19"/>
              </w:rPr>
              <w:t>Western Australian Treasury Corporation Act 1986</w:t>
            </w:r>
          </w:p>
        </w:tc>
        <w:tc>
          <w:tcPr>
            <w:tcW w:w="1134" w:type="dxa"/>
          </w:tcPr>
          <w:p>
            <w:pPr>
              <w:pStyle w:val="nTable"/>
              <w:spacing w:after="40"/>
              <w:rPr>
                <w:sz w:val="19"/>
              </w:rPr>
            </w:pPr>
            <w:r>
              <w:rPr>
                <w:sz w:val="19"/>
              </w:rPr>
              <w:t>16 of 1986</w:t>
            </w:r>
          </w:p>
        </w:tc>
        <w:tc>
          <w:tcPr>
            <w:tcW w:w="1134" w:type="dxa"/>
          </w:tcPr>
          <w:p>
            <w:pPr>
              <w:pStyle w:val="nTable"/>
              <w:spacing w:after="40"/>
              <w:rPr>
                <w:sz w:val="19"/>
              </w:rPr>
            </w:pPr>
            <w:r>
              <w:rPr>
                <w:sz w:val="19"/>
              </w:rPr>
              <w:t>25 Jul 1986</w:t>
            </w:r>
          </w:p>
        </w:tc>
        <w:tc>
          <w:tcPr>
            <w:tcW w:w="2555" w:type="dxa"/>
          </w:tcPr>
          <w:p>
            <w:pPr>
              <w:pStyle w:val="nTable"/>
              <w:spacing w:after="40"/>
              <w:rPr>
                <w:sz w:val="19"/>
              </w:rPr>
            </w:pPr>
            <w:r>
              <w:rPr>
                <w:sz w:val="19"/>
              </w:rPr>
              <w:t>1 Jul 1986 (see s. 2)</w:t>
            </w:r>
          </w:p>
        </w:tc>
      </w:tr>
      <w:tr>
        <w:trPr>
          <w:cantSplit/>
        </w:trPr>
        <w:tc>
          <w:tcPr>
            <w:tcW w:w="2267" w:type="dxa"/>
          </w:tcPr>
          <w:p>
            <w:pPr>
              <w:pStyle w:val="nTable"/>
              <w:spacing w:after="40"/>
              <w:ind w:right="113"/>
              <w:rPr>
                <w:sz w:val="19"/>
              </w:rPr>
            </w:pPr>
            <w:r>
              <w:rPr>
                <w:i/>
                <w:sz w:val="19"/>
              </w:rPr>
              <w:t>Associations Incorporation Act 1987</w:t>
            </w:r>
            <w:r>
              <w:rPr>
                <w:sz w:val="19"/>
              </w:rPr>
              <w:t xml:space="preserve"> s. 49</w:t>
            </w:r>
          </w:p>
        </w:tc>
        <w:tc>
          <w:tcPr>
            <w:tcW w:w="1134" w:type="dxa"/>
          </w:tcPr>
          <w:p>
            <w:pPr>
              <w:pStyle w:val="nTable"/>
              <w:spacing w:after="40"/>
              <w:rPr>
                <w:sz w:val="19"/>
              </w:rPr>
            </w:pPr>
            <w:r>
              <w:rPr>
                <w:sz w:val="19"/>
              </w:rPr>
              <w:t>59 of 1987</w:t>
            </w:r>
          </w:p>
        </w:tc>
        <w:tc>
          <w:tcPr>
            <w:tcW w:w="1134" w:type="dxa"/>
          </w:tcPr>
          <w:p>
            <w:pPr>
              <w:pStyle w:val="nTable"/>
              <w:spacing w:after="40"/>
              <w:rPr>
                <w:sz w:val="19"/>
              </w:rPr>
            </w:pPr>
            <w:r>
              <w:rPr>
                <w:sz w:val="19"/>
              </w:rPr>
              <w:t>9 Nov 1987</w:t>
            </w:r>
          </w:p>
        </w:tc>
        <w:tc>
          <w:tcPr>
            <w:tcW w:w="2555" w:type="dxa"/>
          </w:tcPr>
          <w:p>
            <w:pPr>
              <w:pStyle w:val="nTable"/>
              <w:spacing w:after="40"/>
              <w:rPr>
                <w:sz w:val="19"/>
              </w:rPr>
            </w:pPr>
            <w:r>
              <w:rPr>
                <w:sz w:val="19"/>
              </w:rPr>
              <w:t xml:space="preserve">25 Jul 1988 (see s. 2 and </w:t>
            </w:r>
            <w:r>
              <w:rPr>
                <w:i/>
                <w:sz w:val="19"/>
              </w:rPr>
              <w:t>Gazette</w:t>
            </w:r>
            <w:r>
              <w:rPr>
                <w:sz w:val="19"/>
              </w:rPr>
              <w:t xml:space="preserve"> 24 Jun 1988 p. 1995)</w:t>
            </w:r>
          </w:p>
        </w:tc>
      </w:tr>
      <w:tr>
        <w:trPr>
          <w:cantSplit/>
        </w:trPr>
        <w:tc>
          <w:tcPr>
            <w:tcW w:w="2267" w:type="dxa"/>
          </w:tcPr>
          <w:p>
            <w:pPr>
              <w:pStyle w:val="nTable"/>
              <w:spacing w:after="40"/>
              <w:ind w:right="113"/>
              <w:rPr>
                <w:sz w:val="19"/>
              </w:rPr>
            </w:pPr>
            <w:r>
              <w:rPr>
                <w:i/>
                <w:sz w:val="19"/>
              </w:rPr>
              <w:t>Western Australian Treasury Corporation Amendment Act 1992</w:t>
            </w:r>
            <w:r>
              <w:rPr>
                <w:sz w:val="19"/>
              </w:rPr>
              <w:t xml:space="preserve"> </w:t>
            </w:r>
            <w:r>
              <w:rPr>
                <w:sz w:val="19"/>
                <w:vertAlign w:val="superscript"/>
              </w:rPr>
              <w:t>2,</w:t>
            </w:r>
            <w:r>
              <w:rPr>
                <w:sz w:val="19"/>
              </w:rPr>
              <w:t xml:space="preserve"> </w:t>
            </w:r>
            <w:r>
              <w:rPr>
                <w:sz w:val="19"/>
                <w:vertAlign w:val="superscript"/>
              </w:rPr>
              <w:t>3</w:t>
            </w:r>
          </w:p>
        </w:tc>
        <w:tc>
          <w:tcPr>
            <w:tcW w:w="1134" w:type="dxa"/>
          </w:tcPr>
          <w:p>
            <w:pPr>
              <w:pStyle w:val="nTable"/>
              <w:spacing w:after="40"/>
              <w:rPr>
                <w:sz w:val="19"/>
              </w:rPr>
            </w:pPr>
            <w:r>
              <w:rPr>
                <w:sz w:val="19"/>
              </w:rPr>
              <w:t>24 of 1992</w:t>
            </w:r>
          </w:p>
        </w:tc>
        <w:tc>
          <w:tcPr>
            <w:tcW w:w="1134" w:type="dxa"/>
          </w:tcPr>
          <w:p>
            <w:pPr>
              <w:pStyle w:val="nTable"/>
              <w:spacing w:after="40"/>
              <w:rPr>
                <w:sz w:val="19"/>
              </w:rPr>
            </w:pPr>
            <w:r>
              <w:rPr>
                <w:sz w:val="19"/>
              </w:rPr>
              <w:t>17 Jun 1992</w:t>
            </w:r>
          </w:p>
        </w:tc>
        <w:tc>
          <w:tcPr>
            <w:tcW w:w="2555" w:type="dxa"/>
          </w:tcPr>
          <w:p>
            <w:pPr>
              <w:pStyle w:val="nTable"/>
              <w:spacing w:after="40"/>
              <w:rPr>
                <w:sz w:val="19"/>
              </w:rPr>
            </w:pPr>
            <w:r>
              <w:rPr>
                <w:sz w:val="19"/>
              </w:rPr>
              <w:t>17 Jun 1992 (see s. 2)</w:t>
            </w:r>
          </w:p>
        </w:tc>
      </w:tr>
      <w:tr>
        <w:trPr>
          <w:cantSplit/>
        </w:trPr>
        <w:tc>
          <w:tcPr>
            <w:tcW w:w="2267"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5" w:type="dxa"/>
          </w:tcPr>
          <w:p>
            <w:pPr>
              <w:pStyle w:val="nTable"/>
              <w:spacing w:after="40"/>
              <w:rPr>
                <w:sz w:val="19"/>
              </w:rPr>
            </w:pPr>
            <w:r>
              <w:rPr>
                <w:sz w:val="19"/>
              </w:rPr>
              <w:t>1 Jul 1993 (see s. 2(1))</w:t>
            </w:r>
          </w:p>
        </w:tc>
      </w:tr>
      <w:tr>
        <w:trPr>
          <w:cantSplit/>
        </w:trPr>
        <w:tc>
          <w:tcPr>
            <w:tcW w:w="2267"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5"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5" w:type="dxa"/>
          </w:tcPr>
          <w:p>
            <w:pPr>
              <w:pStyle w:val="nTable"/>
              <w:spacing w:after="40"/>
              <w:rPr>
                <w:sz w:val="19"/>
              </w:rPr>
            </w:pPr>
            <w:r>
              <w:rPr>
                <w:sz w:val="19"/>
              </w:rPr>
              <w:t>1 Jul 1996 (see s. 2)</w:t>
            </w:r>
          </w:p>
        </w:tc>
      </w:tr>
      <w:tr>
        <w:trPr>
          <w:cantSplit/>
        </w:trPr>
        <w:tc>
          <w:tcPr>
            <w:tcW w:w="2267"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5" w:type="dxa"/>
          </w:tcPr>
          <w:p>
            <w:pPr>
              <w:pStyle w:val="nTable"/>
              <w:spacing w:after="40"/>
              <w:rPr>
                <w:sz w:val="19"/>
              </w:rPr>
            </w:pPr>
            <w:r>
              <w:rPr>
                <w:sz w:val="19"/>
              </w:rPr>
              <w:t>25 Oct 1996 (see s. 2(1))</w:t>
            </w:r>
          </w:p>
        </w:tc>
      </w:tr>
      <w:tr>
        <w:trPr>
          <w:cantSplit/>
        </w:trPr>
        <w:tc>
          <w:tcPr>
            <w:tcW w:w="2267" w:type="dxa"/>
          </w:tcPr>
          <w:p>
            <w:pPr>
              <w:pStyle w:val="nTable"/>
              <w:spacing w:after="40"/>
              <w:ind w:right="113"/>
              <w:rPr>
                <w:sz w:val="19"/>
              </w:rPr>
            </w:pPr>
            <w:r>
              <w:rPr>
                <w:i/>
                <w:sz w:val="19"/>
              </w:rPr>
              <w:t>Western Australian Treasury Corporation Amendment Act 1998</w:t>
            </w:r>
            <w:r>
              <w:rPr>
                <w:sz w:val="19"/>
              </w:rPr>
              <w:t xml:space="preserve"> s. 1</w:t>
            </w:r>
            <w:r>
              <w:rPr>
                <w:sz w:val="19"/>
              </w:rPr>
              <w:noBreakHyphen/>
              <w:t xml:space="preserve">25 </w:t>
            </w:r>
            <w:r>
              <w:rPr>
                <w:sz w:val="19"/>
                <w:vertAlign w:val="superscript"/>
              </w:rPr>
              <w:t>4-6</w:t>
            </w:r>
          </w:p>
        </w:tc>
        <w:tc>
          <w:tcPr>
            <w:tcW w:w="1134" w:type="dxa"/>
          </w:tcPr>
          <w:p>
            <w:pPr>
              <w:pStyle w:val="nTable"/>
              <w:spacing w:after="40"/>
              <w:rPr>
                <w:sz w:val="19"/>
              </w:rPr>
            </w:pPr>
            <w:r>
              <w:rPr>
                <w:sz w:val="19"/>
              </w:rPr>
              <w:t>25 of 1998</w:t>
            </w:r>
          </w:p>
        </w:tc>
        <w:tc>
          <w:tcPr>
            <w:tcW w:w="1134" w:type="dxa"/>
          </w:tcPr>
          <w:p>
            <w:pPr>
              <w:pStyle w:val="nTable"/>
              <w:spacing w:after="40"/>
              <w:rPr>
                <w:sz w:val="19"/>
              </w:rPr>
            </w:pPr>
            <w:r>
              <w:rPr>
                <w:sz w:val="19"/>
              </w:rPr>
              <w:t>30 Jun 1998</w:t>
            </w:r>
          </w:p>
        </w:tc>
        <w:tc>
          <w:tcPr>
            <w:tcW w:w="2555" w:type="dxa"/>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7" w:type="dxa"/>
          </w:tcPr>
          <w:p>
            <w:pPr>
              <w:pStyle w:val="nTable"/>
              <w:spacing w:after="40"/>
              <w:ind w:right="113"/>
              <w:rPr>
                <w:sz w:val="19"/>
              </w:rPr>
            </w:pPr>
            <w:r>
              <w:rPr>
                <w:i/>
                <w:sz w:val="19"/>
              </w:rPr>
              <w:t>Acts Amendment and Repeal (Financial Sector Reform) Act 1999</w:t>
            </w:r>
            <w:r>
              <w:rPr>
                <w:sz w:val="19"/>
              </w:rPr>
              <w:t xml:space="preserve"> s. 111</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5"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7" w:type="dxa"/>
          </w:tcPr>
          <w:p>
            <w:pPr>
              <w:pStyle w:val="nTable"/>
              <w:spacing w:after="40"/>
              <w:ind w:right="113"/>
              <w:rPr>
                <w:i/>
                <w:sz w:val="19"/>
              </w:rPr>
            </w:pPr>
            <w:r>
              <w:rPr>
                <w:i/>
                <w:sz w:val="19"/>
              </w:rPr>
              <w:t>Statutes (Repeals and Minor Amendments) Act 2000</w:t>
            </w:r>
            <w:r>
              <w:rPr>
                <w:sz w:val="19"/>
              </w:rPr>
              <w:t xml:space="preserve"> s. 47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5" w:type="dxa"/>
          </w:tcPr>
          <w:p>
            <w:pPr>
              <w:pStyle w:val="nTable"/>
              <w:spacing w:after="40"/>
              <w:rPr>
                <w:sz w:val="19"/>
              </w:rPr>
            </w:pPr>
            <w:r>
              <w:rPr>
                <w:sz w:val="19"/>
              </w:rPr>
              <w:t>4 Jul 2000 (see s. 2)</w:t>
            </w:r>
          </w:p>
        </w:tc>
      </w:tr>
      <w:tr>
        <w:trPr>
          <w:cantSplit/>
        </w:trPr>
        <w:tc>
          <w:tcPr>
            <w:tcW w:w="7090" w:type="dxa"/>
            <w:gridSpan w:val="4"/>
          </w:tcPr>
          <w:p>
            <w:pPr>
              <w:pStyle w:val="nTable"/>
              <w:spacing w:after="40"/>
              <w:rPr>
                <w:sz w:val="19"/>
              </w:rPr>
            </w:pPr>
            <w:r>
              <w:rPr>
                <w:b/>
                <w:sz w:val="19"/>
              </w:rPr>
              <w:t xml:space="preserve">Reprint of the </w:t>
            </w:r>
            <w:r>
              <w:rPr>
                <w:b/>
                <w:i/>
                <w:sz w:val="19"/>
              </w:rPr>
              <w:t>Western Australian Treasury Corporation Act 1986</w:t>
            </w:r>
            <w:r>
              <w:rPr>
                <w:b/>
                <w:sz w:val="19"/>
              </w:rPr>
              <w:t xml:space="preserve"> as at 5 Jan 2001</w:t>
            </w:r>
            <w:r>
              <w:rPr>
                <w:sz w:val="19"/>
              </w:rPr>
              <w:t xml:space="preserve"> (includes amendments listed above)</w:t>
            </w:r>
          </w:p>
        </w:tc>
      </w:tr>
      <w:tr>
        <w:trPr>
          <w:cantSplit/>
        </w:trPr>
        <w:tc>
          <w:tcPr>
            <w:tcW w:w="2267" w:type="dxa"/>
          </w:tcPr>
          <w:p>
            <w:pPr>
              <w:pStyle w:val="nTable"/>
              <w:spacing w:after="40"/>
              <w:ind w:right="113"/>
              <w:rPr>
                <w:i/>
                <w:sz w:val="19"/>
              </w:rPr>
            </w:pPr>
            <w:r>
              <w:rPr>
                <w:i/>
                <w:sz w:val="19"/>
              </w:rPr>
              <w:t>Corporations (Consequential Amendments) Act 2001</w:t>
            </w:r>
            <w:r>
              <w:rPr>
                <w:sz w:val="19"/>
              </w:rPr>
              <w:t xml:space="preserve"> Pt. 56</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Pr>
          <w:p>
            <w:pPr>
              <w:pStyle w:val="nTable"/>
              <w:spacing w:after="40"/>
              <w:ind w:right="113"/>
              <w:rPr>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5" w:type="dxa"/>
          </w:tcPr>
          <w:p>
            <w:pPr>
              <w:pStyle w:val="nTable"/>
              <w:spacing w:after="40"/>
              <w:rPr>
                <w:sz w:val="19"/>
              </w:rPr>
            </w:pPr>
            <w:r>
              <w:rPr>
                <w:sz w:val="19"/>
              </w:rPr>
              <w:t>13 Jul 2001 (see s. 2)</w:t>
            </w:r>
          </w:p>
        </w:tc>
      </w:tr>
      <w:tr>
        <w:trPr>
          <w:cantSplit/>
        </w:trPr>
        <w:tc>
          <w:tcPr>
            <w:tcW w:w="2267" w:type="dxa"/>
          </w:tcPr>
          <w:p>
            <w:pPr>
              <w:pStyle w:val="nTable"/>
              <w:spacing w:after="40"/>
              <w:ind w:right="113"/>
              <w:rPr>
                <w:sz w:val="19"/>
              </w:rPr>
            </w:pPr>
            <w:r>
              <w:rPr>
                <w:i/>
                <w:sz w:val="19"/>
              </w:rPr>
              <w:t xml:space="preserve">Labour Relations Reform Act 2002 </w:t>
            </w:r>
            <w:r>
              <w:rPr>
                <w:sz w:val="19"/>
              </w:rPr>
              <w:t>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5"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2267" w:type="dxa"/>
          </w:tcPr>
          <w:p>
            <w:pPr>
              <w:pStyle w:val="nTable"/>
              <w:spacing w:after="40"/>
              <w:ind w:right="113"/>
              <w:rPr>
                <w:sz w:val="19"/>
              </w:rPr>
            </w:pPr>
            <w:r>
              <w:rPr>
                <w:i/>
                <w:sz w:val="19"/>
              </w:rPr>
              <w:t>Corporations (Consequential Amendments) Act (No. 3) 2003</w:t>
            </w:r>
            <w:r>
              <w:rPr>
                <w:sz w:val="19"/>
              </w:rPr>
              <w:t xml:space="preserve"> Pt. 17</w:t>
            </w:r>
            <w:r>
              <w:rPr>
                <w:sz w:val="19"/>
                <w:vertAlign w:val="superscript"/>
              </w:rPr>
              <w:t> 7</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5"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4535"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 xml:space="preserve">Gazette </w:t>
            </w:r>
            <w:r>
              <w:rPr>
                <w:sz w:val="19"/>
              </w:rPr>
              <w:t>15 Aug 2003 p. 3685</w:t>
            </w:r>
            <w:r>
              <w:rPr>
                <w:sz w:val="19"/>
              </w:rPr>
              <w:noBreakHyphen/>
              <w:t>92</w:t>
            </w:r>
          </w:p>
        </w:tc>
        <w:tc>
          <w:tcPr>
            <w:tcW w:w="2555" w:type="dxa"/>
          </w:tcPr>
          <w:p>
            <w:pPr>
              <w:pStyle w:val="nTable"/>
              <w:spacing w:after="40"/>
              <w:rPr>
                <w:sz w:val="19"/>
              </w:rPr>
            </w:pPr>
            <w:r>
              <w:rPr>
                <w:spacing w:val="-2"/>
                <w:sz w:val="19"/>
              </w:rPr>
              <w:t>15 Sep 2003 (see r. 2)</w:t>
            </w:r>
          </w:p>
        </w:tc>
      </w:tr>
      <w:tr>
        <w:trPr>
          <w:cantSplit/>
        </w:trPr>
        <w:tc>
          <w:tcPr>
            <w:tcW w:w="2267" w:type="dxa"/>
          </w:tcPr>
          <w:p>
            <w:pPr>
              <w:pStyle w:val="nTable"/>
              <w:spacing w:after="40"/>
              <w:ind w:right="113"/>
              <w:rPr>
                <w:sz w:val="19"/>
              </w:rPr>
            </w:pPr>
            <w:r>
              <w:rPr>
                <w:i/>
                <w:sz w:val="19"/>
              </w:rPr>
              <w:t>Statutes (Repeals and Minor Amendments) Act 2003</w:t>
            </w:r>
            <w:r>
              <w:rPr>
                <w:sz w:val="19"/>
              </w:rPr>
              <w:t xml:space="preserve"> s. 132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5" w:type="dxa"/>
          </w:tcPr>
          <w:p>
            <w:pPr>
              <w:pStyle w:val="nTable"/>
              <w:spacing w:after="40"/>
              <w:rPr>
                <w:sz w:val="19"/>
              </w:rPr>
            </w:pPr>
            <w:r>
              <w:rPr>
                <w:spacing w:val="-2"/>
                <w:sz w:val="19"/>
              </w:rPr>
              <w:t>15 Dec 2003 (see s. 2)</w:t>
            </w:r>
          </w:p>
        </w:tc>
      </w:tr>
      <w:tr>
        <w:trPr>
          <w:cantSplit/>
        </w:trPr>
        <w:tc>
          <w:tcPr>
            <w:tcW w:w="7090" w:type="dxa"/>
            <w:gridSpan w:val="4"/>
          </w:tcPr>
          <w:p>
            <w:pPr>
              <w:pStyle w:val="nTable"/>
              <w:spacing w:after="40"/>
              <w:rPr>
                <w:spacing w:val="-2"/>
                <w:sz w:val="19"/>
              </w:rPr>
            </w:pPr>
            <w:r>
              <w:rPr>
                <w:b/>
                <w:sz w:val="19"/>
              </w:rPr>
              <w:t xml:space="preserve">Reprint 2: The </w:t>
            </w:r>
            <w:r>
              <w:rPr>
                <w:b/>
                <w:i/>
                <w:sz w:val="19"/>
              </w:rPr>
              <w:t>Western Australian Treasury Corporation Act 1986</w:t>
            </w:r>
            <w:r>
              <w:rPr>
                <w:b/>
                <w:sz w:val="19"/>
              </w:rPr>
              <w:t xml:space="preserve"> as at 2 Sep 2005</w:t>
            </w:r>
            <w:r>
              <w:rPr>
                <w:sz w:val="19"/>
              </w:rPr>
              <w:t xml:space="preserve"> (includes amendments listed above)</w:t>
            </w:r>
          </w:p>
        </w:tc>
      </w:tr>
      <w:tr>
        <w:trPr>
          <w:cantSplit/>
          <w:ins w:id="660" w:author="svcMRProcess" w:date="2018-09-09T18:50:00Z"/>
        </w:trPr>
        <w:tc>
          <w:tcPr>
            <w:tcW w:w="2267" w:type="dxa"/>
            <w:tcBorders>
              <w:bottom w:val="single" w:sz="4" w:space="0" w:color="auto"/>
            </w:tcBorders>
          </w:tcPr>
          <w:p>
            <w:pPr>
              <w:pStyle w:val="nTable"/>
              <w:spacing w:after="40"/>
              <w:ind w:right="113"/>
              <w:rPr>
                <w:ins w:id="661" w:author="svcMRProcess" w:date="2018-09-09T18:50:00Z"/>
                <w:sz w:val="19"/>
              </w:rPr>
            </w:pPr>
            <w:ins w:id="662" w:author="svcMRProcess" w:date="2018-09-09T18:50:00Z">
              <w:r>
                <w:rPr>
                  <w:i/>
                  <w:snapToGrid w:val="0"/>
                  <w:sz w:val="19"/>
                  <w:lang w:val="en-US"/>
                </w:rPr>
                <w:t xml:space="preserve">Machinery of Government (Miscellaneous Amendments) Act 2006 </w:t>
              </w:r>
              <w:r>
                <w:rPr>
                  <w:snapToGrid w:val="0"/>
                  <w:sz w:val="19"/>
                  <w:lang w:val="en-US"/>
                </w:rPr>
                <w:t>Pt. 17 Div 11</w:t>
              </w:r>
              <w:r>
                <w:rPr>
                  <w:snapToGrid w:val="0"/>
                  <w:sz w:val="19"/>
                  <w:vertAlign w:val="superscript"/>
                  <w:lang w:val="en-US"/>
                </w:rPr>
                <w:t> 9</w:t>
              </w:r>
            </w:ins>
          </w:p>
        </w:tc>
        <w:tc>
          <w:tcPr>
            <w:tcW w:w="1134" w:type="dxa"/>
            <w:tcBorders>
              <w:bottom w:val="single" w:sz="4" w:space="0" w:color="auto"/>
            </w:tcBorders>
          </w:tcPr>
          <w:p>
            <w:pPr>
              <w:pStyle w:val="nTable"/>
              <w:spacing w:after="40"/>
              <w:rPr>
                <w:ins w:id="663" w:author="svcMRProcess" w:date="2018-09-09T18:50:00Z"/>
                <w:sz w:val="19"/>
              </w:rPr>
            </w:pPr>
            <w:ins w:id="664" w:author="svcMRProcess" w:date="2018-09-09T18:50:00Z">
              <w:r>
                <w:rPr>
                  <w:snapToGrid w:val="0"/>
                  <w:sz w:val="19"/>
                  <w:lang w:val="en-US"/>
                </w:rPr>
                <w:t>28 of 2006</w:t>
              </w:r>
            </w:ins>
          </w:p>
        </w:tc>
        <w:tc>
          <w:tcPr>
            <w:tcW w:w="1134" w:type="dxa"/>
            <w:tcBorders>
              <w:bottom w:val="single" w:sz="4" w:space="0" w:color="auto"/>
            </w:tcBorders>
          </w:tcPr>
          <w:p>
            <w:pPr>
              <w:pStyle w:val="nTable"/>
              <w:spacing w:after="40"/>
              <w:rPr>
                <w:ins w:id="665" w:author="svcMRProcess" w:date="2018-09-09T18:50:00Z"/>
                <w:sz w:val="19"/>
              </w:rPr>
            </w:pPr>
            <w:ins w:id="666" w:author="svcMRProcess" w:date="2018-09-09T18:50:00Z">
              <w:r>
                <w:rPr>
                  <w:sz w:val="19"/>
                </w:rPr>
                <w:t>26 Jun 2006</w:t>
              </w:r>
            </w:ins>
          </w:p>
        </w:tc>
        <w:tc>
          <w:tcPr>
            <w:tcW w:w="2555" w:type="dxa"/>
            <w:tcBorders>
              <w:bottom w:val="single" w:sz="4" w:space="0" w:color="auto"/>
            </w:tcBorders>
          </w:tcPr>
          <w:p>
            <w:pPr>
              <w:pStyle w:val="nTable"/>
              <w:spacing w:after="40"/>
              <w:rPr>
                <w:ins w:id="667" w:author="svcMRProcess" w:date="2018-09-09T18:50:00Z"/>
                <w:sz w:val="19"/>
              </w:rPr>
            </w:pPr>
            <w:ins w:id="668" w:author="svcMRProcess" w:date="2018-09-09T18:50:00Z">
              <w:r>
                <w:rPr>
                  <w:spacing w:val="-2"/>
                  <w:sz w:val="19"/>
                </w:rPr>
                <w:t xml:space="preserve">1 Jul 2006 (see s. 2 and </w:t>
              </w:r>
              <w:r>
                <w:rPr>
                  <w:i/>
                  <w:spacing w:val="-2"/>
                  <w:sz w:val="19"/>
                </w:rPr>
                <w:t>Gazette</w:t>
              </w:r>
              <w:r>
                <w:rPr>
                  <w:spacing w:val="-2"/>
                  <w:sz w:val="19"/>
                </w:rPr>
                <w:t xml:space="preserve"> 27 Jun 2006 p. 2347)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69" w:name="_Toc534778309"/>
      <w:bookmarkStart w:id="670" w:name="_Toc7405063"/>
      <w:bookmarkStart w:id="671" w:name="_Toc116703346"/>
      <w:bookmarkStart w:id="672" w:name="_Toc139708509"/>
      <w:bookmarkStart w:id="673" w:name="_Toc116814151"/>
      <w:r>
        <w:rPr>
          <w:snapToGrid w:val="0"/>
        </w:rPr>
        <w:t>Provisions that have not come into operation</w:t>
      </w:r>
      <w:bookmarkEnd w:id="669"/>
      <w:bookmarkEnd w:id="670"/>
      <w:bookmarkEnd w:id="671"/>
      <w:bookmarkEnd w:id="672"/>
      <w:bookmarkEnd w:id="67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rPr>
                <w:snapToGrid w:val="0"/>
                <w:vertAlign w:val="superscript"/>
                <w:lang w:val="en-US"/>
              </w:rPr>
            </w:pPr>
            <w:r>
              <w:rPr>
                <w:i/>
                <w:sz w:val="19"/>
              </w:rPr>
              <w:t>Housing Societies Repeal Act 2005</w:t>
            </w:r>
            <w:r>
              <w:rPr>
                <w:sz w:val="19"/>
              </w:rPr>
              <w:t xml:space="preserve"> s. 31 </w:t>
            </w:r>
            <w:r>
              <w:rPr>
                <w:sz w:val="19"/>
                <w:vertAlign w:val="superscript"/>
              </w:rPr>
              <w:t>8</w:t>
            </w:r>
          </w:p>
        </w:tc>
        <w:tc>
          <w:tcPr>
            <w:tcW w:w="1118" w:type="dxa"/>
          </w:tcPr>
          <w:p>
            <w:pPr>
              <w:pStyle w:val="nTable"/>
              <w:rPr>
                <w:snapToGrid w:val="0"/>
                <w:lang w:val="en-US"/>
              </w:rPr>
            </w:pPr>
            <w:r>
              <w:rPr>
                <w:sz w:val="19"/>
              </w:rPr>
              <w:t>17 of 2005</w:t>
            </w:r>
          </w:p>
        </w:tc>
        <w:tc>
          <w:tcPr>
            <w:tcW w:w="1195" w:type="dxa"/>
          </w:tcPr>
          <w:p>
            <w:pPr>
              <w:pStyle w:val="nTable"/>
              <w:rPr>
                <w:snapToGrid w:val="0"/>
                <w:lang w:val="en-US"/>
              </w:rPr>
            </w:pPr>
            <w:r>
              <w:rPr>
                <w:sz w:val="19"/>
              </w:rPr>
              <w:t>5 Oct 2005</w:t>
            </w:r>
          </w:p>
        </w:tc>
        <w:tc>
          <w:tcPr>
            <w:tcW w:w="2552" w:type="dxa"/>
          </w:tcPr>
          <w:p>
            <w:pPr>
              <w:pStyle w:val="nTable"/>
              <w:rPr>
                <w:snapToGrid w:val="0"/>
                <w:lang w:val="en-US"/>
              </w:rPr>
            </w:pPr>
            <w:r>
              <w:rPr>
                <w:sz w:val="19"/>
              </w:rPr>
              <w:t>To be proclaimed (see s. 2(3) and (4))</w:t>
            </w:r>
          </w:p>
        </w:tc>
      </w:tr>
    </w:tbl>
    <w:p>
      <w:pPr>
        <w:pStyle w:val="nSubsection"/>
        <w:keepNext/>
        <w:rPr>
          <w:snapToGrid w:val="0"/>
        </w:rPr>
      </w:pPr>
      <w:r>
        <w:rPr>
          <w:snapToGrid w:val="0"/>
          <w:vertAlign w:val="superscript"/>
        </w:rPr>
        <w:t>2</w:t>
      </w:r>
      <w:r>
        <w:rPr>
          <w:snapToGrid w:val="0"/>
        </w:rPr>
        <w:tab/>
        <w:t>The </w:t>
      </w:r>
      <w:r>
        <w:rPr>
          <w:i/>
          <w:snapToGrid w:val="0"/>
        </w:rPr>
        <w:t>Western Australian Treasury Corporation Amendment Act 1992</w:t>
      </w:r>
      <w:r>
        <w:rPr>
          <w:snapToGrid w:val="0"/>
        </w:rPr>
        <w:t xml:space="preserve"> s. 7(4) reads as follows:</w:t>
      </w:r>
    </w:p>
    <w:p>
      <w:pPr>
        <w:pStyle w:val="ySubsection"/>
        <w:keepNext/>
        <w:rPr>
          <w:snapToGrid w:val="0"/>
        </w:rPr>
      </w:pPr>
      <w:r>
        <w:rPr>
          <w:snapToGrid w:val="0"/>
        </w:rPr>
        <w:t>“</w:t>
      </w: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MiscClose"/>
        <w:rPr>
          <w:snapToGrid w:val="0"/>
        </w:rPr>
      </w:pPr>
      <w:r>
        <w:rPr>
          <w:snapToGrid w:val="0"/>
        </w:rPr>
        <w:t>”.</w:t>
      </w:r>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Section 7 as inserted in the principal Act by subsection (1) does not apply to a deed or other instrument that —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MiscOpen"/>
        <w:rPr>
          <w:snapToGrid w:val="0"/>
        </w:rPr>
      </w:pPr>
      <w:r>
        <w:rPr>
          <w:snapToGrid w:val="0"/>
        </w:rPr>
        <w:t>“</w:t>
      </w: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MiscClose"/>
        <w:rPr>
          <w:snapToGrid w:val="0"/>
        </w:rPr>
      </w:pPr>
      <w:r>
        <w:rPr>
          <w:snapToGrid w:val="0"/>
        </w:rPr>
        <w:t>”.</w:t>
      </w:r>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674" w:name="_Toc471793482"/>
      <w:bookmarkStart w:id="675" w:name="_Toc38091139"/>
      <w:r>
        <w:rPr>
          <w:rStyle w:val="CharSectno"/>
        </w:rPr>
        <w:t>2</w:t>
      </w:r>
      <w:r>
        <w:rPr>
          <w:snapToGrid w:val="0"/>
        </w:rPr>
        <w:t>.</w:t>
      </w:r>
      <w:r>
        <w:rPr>
          <w:snapToGrid w:val="0"/>
        </w:rPr>
        <w:tab/>
        <w:t>Commencement</w:t>
      </w:r>
      <w:bookmarkEnd w:id="674"/>
      <w:bookmarkEnd w:id="675"/>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676" w:name="_Toc38091140"/>
      <w:r>
        <w:rPr>
          <w:rStyle w:val="CharSectno"/>
        </w:rPr>
        <w:t>3</w:t>
      </w:r>
      <w:r>
        <w:t>.</w:t>
      </w:r>
      <w:r>
        <w:tab/>
        <w:t>Interpretation</w:t>
      </w:r>
      <w:bookmarkEnd w:id="676"/>
    </w:p>
    <w:p>
      <w:pPr>
        <w:pStyle w:val="nzSubsection"/>
        <w:rPr>
          <w:snapToGrid w:val="0"/>
        </w:rPr>
      </w:pPr>
      <w:r>
        <w:rPr>
          <w:snapToGrid w:val="0"/>
        </w:rPr>
        <w:tab/>
      </w:r>
      <w:r>
        <w:rPr>
          <w:snapToGrid w:val="0"/>
        </w:rPr>
        <w:tab/>
        <w:t xml:space="preserve">In this Part — </w:t>
      </w:r>
    </w:p>
    <w:p>
      <w:pPr>
        <w:pStyle w:val="nzDefstart"/>
      </w:pPr>
      <w:r>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pPr>
        <w:pStyle w:val="nzDefstart"/>
      </w:pPr>
      <w:r>
        <w:tab/>
      </w:r>
      <w:r>
        <w:rPr>
          <w:b/>
        </w:rPr>
        <w:t>“</w:t>
      </w:r>
      <w:r>
        <w:rPr>
          <w:rStyle w:val="CharDefText"/>
        </w:rPr>
        <w:t>FSR commencement time</w:t>
      </w:r>
      <w:r>
        <w:rPr>
          <w:b/>
        </w:rPr>
        <w:t>”</w:t>
      </w:r>
      <w:r>
        <w:t xml:space="preserve"> means the time when Schedule 1 to the Financial Services Reform Act comes into operation;</w:t>
      </w:r>
    </w:p>
    <w:p>
      <w:pPr>
        <w:pStyle w:val="nzDefstart"/>
      </w:pPr>
      <w:r>
        <w:tab/>
      </w:r>
      <w:r>
        <w:rPr>
          <w:b/>
        </w:rPr>
        <w:t>“</w:t>
      </w:r>
      <w:r>
        <w:rPr>
          <w:rStyle w:val="CharDefText"/>
        </w:rPr>
        <w:t>statutory rule</w:t>
      </w:r>
      <w:r>
        <w:rPr>
          <w:b/>
        </w:rPr>
        <w:t>”</w:t>
      </w:r>
      <w:r>
        <w:t xml:space="preserve"> means a regulation, rule or by</w:t>
      </w:r>
      <w:r>
        <w:noBreakHyphen/>
        <w:t>law.</w:t>
      </w:r>
    </w:p>
    <w:p>
      <w:pPr>
        <w:pStyle w:val="nzHeading5"/>
      </w:pPr>
      <w:bookmarkStart w:id="677" w:name="_Toc38091141"/>
      <w:r>
        <w:rPr>
          <w:rStyle w:val="CharSectno"/>
        </w:rPr>
        <w:t>4</w:t>
      </w:r>
      <w:r>
        <w:t>.</w:t>
      </w:r>
      <w:r>
        <w:tab/>
        <w:t>Validation</w:t>
      </w:r>
      <w:bookmarkEnd w:id="677"/>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del w:id="678" w:author="svcMRProcess" w:date="2018-09-09T18:50:00Z"/>
          <w:snapToGrid w:val="0"/>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Housing Societies Repeal Act 2005 </w:t>
      </w:r>
      <w:r>
        <w:rPr>
          <w:snapToGrid w:val="0"/>
        </w:rPr>
        <w:t>s. 31 had not come into operation.  It reads as follows:</w:t>
      </w:r>
    </w:p>
    <w:p>
      <w:pPr>
        <w:pStyle w:val="MiscOpen"/>
        <w:rPr>
          <w:snapToGrid w:val="0"/>
        </w:rPr>
      </w:pPr>
      <w:r>
        <w:rPr>
          <w:snapToGrid w:val="0"/>
        </w:rPr>
        <w:t>“</w:t>
      </w:r>
    </w:p>
    <w:p>
      <w:pPr>
        <w:pStyle w:val="nzHeading5"/>
      </w:pPr>
      <w:bookmarkStart w:id="679" w:name="_Toc102877599"/>
      <w:bookmarkStart w:id="680" w:name="_Toc115180713"/>
      <w:r>
        <w:rPr>
          <w:rStyle w:val="CharSectno"/>
        </w:rPr>
        <w:t>31</w:t>
      </w:r>
      <w:r>
        <w:t>.</w:t>
      </w:r>
      <w:r>
        <w:tab/>
      </w:r>
      <w:r>
        <w:rPr>
          <w:i/>
        </w:rPr>
        <w:t xml:space="preserve">Western Australian Treasury Corporation Act 1986 </w:t>
      </w:r>
      <w:r>
        <w:t>amended</w:t>
      </w:r>
      <w:bookmarkEnd w:id="679"/>
      <w:bookmarkEnd w:id="680"/>
    </w:p>
    <w:p>
      <w:pPr>
        <w:pStyle w:val="nzSubsection"/>
      </w:pPr>
      <w:r>
        <w:tab/>
        <w:t>(1)</w:t>
      </w:r>
      <w:r>
        <w:tab/>
        <w:t xml:space="preserve">The amendment in this section is to the </w:t>
      </w:r>
      <w:r>
        <w:rPr>
          <w:i/>
        </w:rPr>
        <w:t>Western Australian Treasury Corporation Act 1986</w:t>
      </w:r>
      <w:r>
        <w:t>.</w:t>
      </w:r>
    </w:p>
    <w:p>
      <w:pPr>
        <w:pStyle w:val="nzSubsection"/>
      </w:pPr>
      <w:r>
        <w:tab/>
        <w:t>(2)</w:t>
      </w:r>
      <w:r>
        <w:tab/>
        <w:t>Schedule 1 item 4 is deleted.</w:t>
      </w:r>
    </w:p>
    <w:p>
      <w:pPr>
        <w:pStyle w:val="MiscClose"/>
      </w:pPr>
      <w:r>
        <w:t>”.</w:t>
      </w:r>
    </w:p>
    <w:p>
      <w:pPr>
        <w:pStyle w:val="nSubsection"/>
        <w:rPr>
          <w:ins w:id="681" w:author="svcMRProcess" w:date="2018-09-09T18:50:00Z"/>
          <w:snapToGrid w:val="0"/>
        </w:rPr>
      </w:pPr>
      <w:ins w:id="682" w:author="svcMRProcess" w:date="2018-09-09T18:50:00Z">
        <w:r>
          <w:rPr>
            <w:snapToGrid w:val="0"/>
            <w:vertAlign w:val="superscript"/>
          </w:rPr>
          <w:t>9</w:t>
        </w:r>
        <w:r>
          <w:rPr>
            <w:snapToGrid w:val="0"/>
          </w:rPr>
          <w:tab/>
          <w:t xml:space="preserve">The </w:t>
        </w:r>
        <w:r>
          <w:rPr>
            <w:i/>
            <w:snapToGrid w:val="0"/>
          </w:rPr>
          <w:t>Machinery of Government (Miscellaneous Amendments) Act 2006</w:t>
        </w:r>
        <w:r>
          <w:rPr>
            <w:snapToGrid w:val="0"/>
          </w:rPr>
          <w:t xml:space="preserve"> Pt. 17 Div. 12 reads as follows:</w:t>
        </w:r>
      </w:ins>
    </w:p>
    <w:p>
      <w:pPr>
        <w:pStyle w:val="MiscOpen"/>
        <w:rPr>
          <w:ins w:id="683" w:author="svcMRProcess" w:date="2018-09-09T18:50:00Z"/>
          <w:snapToGrid w:val="0"/>
        </w:rPr>
      </w:pPr>
      <w:ins w:id="684" w:author="svcMRProcess" w:date="2018-09-09T18:50:00Z">
        <w:r>
          <w:rPr>
            <w:snapToGrid w:val="0"/>
          </w:rPr>
          <w:t>“</w:t>
        </w:r>
      </w:ins>
    </w:p>
    <w:p>
      <w:pPr>
        <w:pStyle w:val="nzHeading3"/>
        <w:rPr>
          <w:ins w:id="685" w:author="svcMRProcess" w:date="2018-09-09T18:50:00Z"/>
        </w:rPr>
      </w:pPr>
      <w:bookmarkStart w:id="686" w:name="_Toc101080706"/>
      <w:bookmarkStart w:id="687" w:name="_Toc101081369"/>
      <w:bookmarkStart w:id="688" w:name="_Toc101174331"/>
      <w:bookmarkStart w:id="689" w:name="_Toc101257007"/>
      <w:bookmarkStart w:id="690" w:name="_Toc101261059"/>
      <w:bookmarkStart w:id="691" w:name="_Toc101329840"/>
      <w:bookmarkStart w:id="692" w:name="_Toc101351281"/>
      <w:bookmarkStart w:id="693" w:name="_Toc101579161"/>
      <w:bookmarkStart w:id="694" w:name="_Toc101600136"/>
      <w:bookmarkStart w:id="695" w:name="_Toc101666968"/>
      <w:bookmarkStart w:id="696" w:name="_Toc101672930"/>
      <w:bookmarkStart w:id="697" w:name="_Toc101675440"/>
      <w:bookmarkStart w:id="698" w:name="_Toc101683166"/>
      <w:bookmarkStart w:id="699" w:name="_Toc101690436"/>
      <w:bookmarkStart w:id="700" w:name="_Toc101769768"/>
      <w:bookmarkStart w:id="701" w:name="_Toc101771054"/>
      <w:bookmarkStart w:id="702" w:name="_Toc101774511"/>
      <w:bookmarkStart w:id="703" w:name="_Toc101845472"/>
      <w:bookmarkStart w:id="704" w:name="_Toc102982125"/>
      <w:bookmarkStart w:id="705" w:name="_Toc103570231"/>
      <w:bookmarkStart w:id="706" w:name="_Toc106089467"/>
      <w:bookmarkStart w:id="707" w:name="_Toc106097522"/>
      <w:bookmarkStart w:id="708" w:name="_Toc136050657"/>
      <w:bookmarkStart w:id="709" w:name="_Toc138661036"/>
      <w:bookmarkStart w:id="710" w:name="_Toc138661615"/>
      <w:bookmarkStart w:id="711" w:name="_Toc138750632"/>
      <w:bookmarkStart w:id="712" w:name="_Toc138751317"/>
      <w:bookmarkStart w:id="713" w:name="_Toc139167058"/>
      <w:ins w:id="714" w:author="svcMRProcess" w:date="2018-09-09T18:50:00Z">
        <w:r>
          <w:t>Division 12 — Transitional provisions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ins>
    </w:p>
    <w:p>
      <w:pPr>
        <w:pStyle w:val="nzHeading5"/>
        <w:rPr>
          <w:ins w:id="715" w:author="svcMRProcess" w:date="2018-09-09T18:50:00Z"/>
        </w:rPr>
      </w:pPr>
      <w:bookmarkStart w:id="716" w:name="_Toc2055471"/>
      <w:bookmarkStart w:id="717" w:name="_Toc13973393"/>
      <w:bookmarkStart w:id="718" w:name="_Toc100544838"/>
      <w:bookmarkStart w:id="719" w:name="_Toc138661616"/>
      <w:bookmarkStart w:id="720" w:name="_Toc138751318"/>
      <w:bookmarkStart w:id="721" w:name="_Toc139167059"/>
      <w:ins w:id="722" w:author="svcMRProcess" w:date="2018-09-09T18:50:00Z">
        <w:r>
          <w:t>451.</w:t>
        </w:r>
        <w:r>
          <w:tab/>
          <w:t>Western Australian Treasury Corporation Act 1986</w:t>
        </w:r>
        <w:bookmarkEnd w:id="716"/>
        <w:bookmarkEnd w:id="717"/>
        <w:r>
          <w:t xml:space="preserve"> and Gold Corporation Act 1987</w:t>
        </w:r>
        <w:bookmarkEnd w:id="718"/>
        <w:bookmarkEnd w:id="719"/>
        <w:bookmarkEnd w:id="720"/>
        <w:bookmarkEnd w:id="721"/>
      </w:ins>
    </w:p>
    <w:p>
      <w:pPr>
        <w:pStyle w:val="nzSubsection"/>
        <w:rPr>
          <w:ins w:id="723" w:author="svcMRProcess" w:date="2018-09-09T18:50:00Z"/>
        </w:rPr>
      </w:pPr>
      <w:ins w:id="724" w:author="svcMRProcess" w:date="2018-09-09T18:50:00Z">
        <w:r>
          <w:tab/>
          <w:t>(1)</w:t>
        </w:r>
        <w:r>
          <w:tab/>
          <w:t xml:space="preserve">A thing done by the Treasurer before commencement under, or for the purposes of — </w:t>
        </w:r>
      </w:ins>
    </w:p>
    <w:p>
      <w:pPr>
        <w:pStyle w:val="nzIndenta"/>
        <w:rPr>
          <w:ins w:id="725" w:author="svcMRProcess" w:date="2018-09-09T18:50:00Z"/>
        </w:rPr>
      </w:pPr>
      <w:ins w:id="726" w:author="svcMRProcess" w:date="2018-09-09T18:50:00Z">
        <w:r>
          <w:tab/>
          <w:t>(a)</w:t>
        </w:r>
        <w:r>
          <w:tab/>
          <w:t xml:space="preserve">section 10(2)(fa)(xii) or 17A(3) of the </w:t>
        </w:r>
        <w:r>
          <w:rPr>
            <w:i/>
          </w:rPr>
          <w:t>Western Australian Treasury Corporation Act 1986</w:t>
        </w:r>
        <w:r>
          <w:t>; or</w:t>
        </w:r>
      </w:ins>
    </w:p>
    <w:p>
      <w:pPr>
        <w:pStyle w:val="nzIndenta"/>
        <w:rPr>
          <w:ins w:id="727" w:author="svcMRProcess" w:date="2018-09-09T18:50:00Z"/>
        </w:rPr>
      </w:pPr>
      <w:ins w:id="728" w:author="svcMRProcess" w:date="2018-09-09T18:50:00Z">
        <w:r>
          <w:tab/>
          <w:t>(b)</w:t>
        </w:r>
        <w:r>
          <w:tab/>
          <w:t xml:space="preserve">section 16(1)(a) or (b) or 21(1) of the </w:t>
        </w:r>
        <w:r>
          <w:rPr>
            <w:i/>
          </w:rPr>
          <w:t>Gold Corporation Act 1987</w:t>
        </w:r>
        <w:r>
          <w:t>,</w:t>
        </w:r>
      </w:ins>
    </w:p>
    <w:p>
      <w:pPr>
        <w:pStyle w:val="nzSubsection"/>
        <w:rPr>
          <w:ins w:id="729" w:author="svcMRProcess" w:date="2018-09-09T18:50:00Z"/>
        </w:rPr>
      </w:pPr>
      <w:ins w:id="730" w:author="svcMRProcess" w:date="2018-09-09T18:50:00Z">
        <w:r>
          <w:tab/>
        </w:r>
        <w:r>
          <w:tab/>
          <w:t>has the same effect after commencement, to the extent that it has any force or significance after commencement, as if it had been done by the Minister with the concurrence of the Treasurer.</w:t>
        </w:r>
      </w:ins>
    </w:p>
    <w:p>
      <w:pPr>
        <w:pStyle w:val="nzSubsection"/>
        <w:rPr>
          <w:ins w:id="731" w:author="svcMRProcess" w:date="2018-09-09T18:50:00Z"/>
        </w:rPr>
      </w:pPr>
      <w:ins w:id="732" w:author="svcMRProcess" w:date="2018-09-09T18:50:00Z">
        <w:r>
          <w:tab/>
          <w:t>(2)</w:t>
        </w:r>
        <w:r>
          <w:tab/>
          <w:t xml:space="preserve">A thing done or omitted to be done by, to or in relation to, the Treasurer before commencement under, or for the purposes of — </w:t>
        </w:r>
      </w:ins>
    </w:p>
    <w:p>
      <w:pPr>
        <w:pStyle w:val="nzIndenta"/>
        <w:rPr>
          <w:ins w:id="733" w:author="svcMRProcess" w:date="2018-09-09T18:50:00Z"/>
        </w:rPr>
      </w:pPr>
      <w:ins w:id="734" w:author="svcMRProcess" w:date="2018-09-09T18:50:00Z">
        <w:r>
          <w:tab/>
          <w:t>(a)</w:t>
        </w:r>
        <w:r>
          <w:tab/>
          <w:t xml:space="preserve">a provision of the </w:t>
        </w:r>
        <w:r>
          <w:rPr>
            <w:i/>
          </w:rPr>
          <w:t>Western Australian Treasury Corporation Act 1986</w:t>
        </w:r>
        <w:r>
          <w:t xml:space="preserve"> amended by section 450; or</w:t>
        </w:r>
      </w:ins>
    </w:p>
    <w:p>
      <w:pPr>
        <w:pStyle w:val="nzIndenta"/>
        <w:rPr>
          <w:ins w:id="735" w:author="svcMRProcess" w:date="2018-09-09T18:50:00Z"/>
        </w:rPr>
      </w:pPr>
      <w:ins w:id="736" w:author="svcMRProcess" w:date="2018-09-09T18:50:00Z">
        <w:r>
          <w:tab/>
          <w:t>(b)</w:t>
        </w:r>
        <w:r>
          <w:tab/>
          <w:t xml:space="preserve">section 16(2)(a) or 21(2), (4), (5) or (6) of the </w:t>
        </w:r>
        <w:r>
          <w:rPr>
            <w:i/>
          </w:rPr>
          <w:t>Gold Corporation Act 1987</w:t>
        </w:r>
        <w:r>
          <w:t>,</w:t>
        </w:r>
      </w:ins>
    </w:p>
    <w:p>
      <w:pPr>
        <w:pStyle w:val="nzSubsection"/>
        <w:rPr>
          <w:ins w:id="737" w:author="svcMRProcess" w:date="2018-09-09T18:50:00Z"/>
        </w:rPr>
      </w:pPr>
      <w:ins w:id="738" w:author="svcMRProcess" w:date="2018-09-09T18:50:00Z">
        <w:r>
          <w:tab/>
        </w:r>
        <w:r>
          <w:tab/>
          <w:t>has the same effect after commencement, to the extent that it has any force or significance after commencement, as if it had been done or omitted by, to or in relation to, the Minister.</w:t>
        </w:r>
      </w:ins>
    </w:p>
    <w:p>
      <w:pPr>
        <w:pStyle w:val="nzSubsection"/>
        <w:rPr>
          <w:ins w:id="739" w:author="svcMRProcess" w:date="2018-09-09T18:50:00Z"/>
        </w:rPr>
      </w:pPr>
      <w:ins w:id="740" w:author="svcMRProcess" w:date="2018-09-09T18:50:00Z">
        <w:r>
          <w:tab/>
          <w:t>(3)</w:t>
        </w:r>
        <w:r>
          <w:tab/>
          <w:t xml:space="preserve">In this section — </w:t>
        </w:r>
      </w:ins>
    </w:p>
    <w:p>
      <w:pPr>
        <w:pStyle w:val="nzDefstart"/>
        <w:rPr>
          <w:ins w:id="741" w:author="svcMRProcess" w:date="2018-09-09T18:50:00Z"/>
        </w:rPr>
      </w:pPr>
      <w:ins w:id="742" w:author="svcMRProcess" w:date="2018-09-09T18:50:00Z">
        <w:r>
          <w:tab/>
        </w:r>
        <w:r>
          <w:rPr>
            <w:b/>
          </w:rPr>
          <w:t>“</w:t>
        </w:r>
        <w:r>
          <w:rPr>
            <w:rStyle w:val="CharDefText"/>
          </w:rPr>
          <w:t>commencement</w:t>
        </w:r>
        <w:r>
          <w:rPr>
            <w:b/>
          </w:rPr>
          <w:t>”</w:t>
        </w:r>
        <w:r>
          <w:t xml:space="preserve"> means the time at which this Division comes into operation;</w:t>
        </w:r>
      </w:ins>
    </w:p>
    <w:p>
      <w:pPr>
        <w:pStyle w:val="nzDefstart"/>
        <w:rPr>
          <w:ins w:id="743" w:author="svcMRProcess" w:date="2018-09-09T18:50:00Z"/>
        </w:rPr>
      </w:pPr>
      <w:ins w:id="744" w:author="svcMRProcess" w:date="2018-09-09T18:50:00Z">
        <w:r>
          <w:tab/>
        </w:r>
        <w:r>
          <w:rPr>
            <w:b/>
          </w:rPr>
          <w:t>“</w:t>
        </w:r>
        <w:r>
          <w:rPr>
            <w:rStyle w:val="CharDefText"/>
          </w:rPr>
          <w:t>Minister</w:t>
        </w:r>
        <w:r>
          <w:rPr>
            <w:b/>
          </w:rPr>
          <w:t>”</w:t>
        </w:r>
        <w:r>
          <w:t xml:space="preserve"> means the Minister to whom the administration of the </w:t>
        </w:r>
        <w:r>
          <w:rPr>
            <w:i/>
          </w:rPr>
          <w:t>Western Australian Treasury Corporation Act 1986</w:t>
        </w:r>
        <w:r>
          <w:t xml:space="preserve"> is committed.</w:t>
        </w:r>
      </w:ins>
    </w:p>
    <w:p>
      <w:pPr>
        <w:pStyle w:val="MiscClose"/>
        <w:rPr>
          <w:ins w:id="745" w:author="svcMRProcess" w:date="2018-09-09T18:50:00Z"/>
        </w:rPr>
      </w:pPr>
      <w:ins w:id="746" w:author="svcMRProcess" w:date="2018-09-09T18:50:00Z">
        <w:r>
          <w:t>”.</w:t>
        </w:r>
      </w:ins>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r>
            <w:fldChar w:fldCharType="begin"/>
          </w:r>
          <w:r>
            <w:instrText xml:space="preserve"> styleref CharSchText </w:instrText>
          </w:r>
          <w:r>
            <w:rPr>
              <w:noProof/>
            </w:rPr>
            <w:fldChar w:fldCharType="end"/>
          </w:r>
        </w:p>
      </w:tc>
      <w:tc>
        <w:tcPr>
          <w:tcW w:w="1400" w:type="dxa"/>
        </w:tcPr>
        <w:p>
          <w:pPr>
            <w:pStyle w:val="HeaderNumberRight"/>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Treasury Corporation Act 1986</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Bodies that are not authorities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Western Australian Treasury Corporation Act 1986</w:t>
            </w:r>
          </w:fldSimple>
        </w:p>
      </w:tc>
    </w:tr>
    <w:tr>
      <w:tc>
        <w:tcPr>
          <w:tcW w:w="5715" w:type="dxa"/>
          <w:vAlign w:val="bottom"/>
        </w:tcPr>
        <w:p>
          <w:pPr>
            <w:pStyle w:val="HeaderTextRight"/>
          </w:pPr>
          <w:fldSimple w:instr=" styleref CharSchText ">
            <w:r>
              <w:rPr>
                <w:noProof/>
              </w:rPr>
              <w:t>Bodies that are not authorities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Treasury Corporation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535"/>
    <w:docVar w:name="WAFER_20151216145535" w:val="RemoveTrackChanges"/>
    <w:docVar w:name="WAFER_20151216145535_GUID" w:val="e53e9f02-da84-4440-98fd-dd613131da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12948</Words>
  <Characters>61377</Characters>
  <Application>Microsoft Office Word</Application>
  <DocSecurity>0</DocSecurity>
  <Lines>1704</Lines>
  <Paragraphs>990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02-b0-04 - 02-c0-04</dc:title>
  <dc:subject/>
  <dc:creator/>
  <cp:keywords/>
  <dc:description/>
  <cp:lastModifiedBy>svcMRProcess</cp:lastModifiedBy>
  <cp:revision>2</cp:revision>
  <cp:lastPrinted>2005-09-01T01:16:00Z</cp:lastPrinted>
  <dcterms:created xsi:type="dcterms:W3CDTF">2018-09-09T10:50:00Z</dcterms:created>
  <dcterms:modified xsi:type="dcterms:W3CDTF">2018-09-09T10:50:00Z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896</vt:i4>
  </property>
  <property fmtid="{D5CDD505-2E9C-101B-9397-08002B2CF9AE}" pid="6" name="FromSuffix">
    <vt:lpwstr>02-b0-04</vt:lpwstr>
  </property>
  <property fmtid="{D5CDD505-2E9C-101B-9397-08002B2CF9AE}" pid="7" name="FromAsAtDate">
    <vt:lpwstr>05 Oct 2005</vt:lpwstr>
  </property>
  <property fmtid="{D5CDD505-2E9C-101B-9397-08002B2CF9AE}" pid="8" name="ToSuffix">
    <vt:lpwstr>02-c0-04</vt:lpwstr>
  </property>
  <property fmtid="{D5CDD505-2E9C-101B-9397-08002B2CF9AE}" pid="9" name="ToAsAtDate">
    <vt:lpwstr>01 Jul 2006</vt:lpwstr>
  </property>
</Properties>
</file>