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2012</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w:t>
      </w:r>
      <w:bookmarkStart w:id="0" w:name="_GoBack"/>
      <w:bookmarkEnd w:id="0"/>
      <w:r>
        <w:rPr>
          <w:snapToGrid w:val="0"/>
        </w:rPr>
        <w:t>n Act to establish a program to give protection and assistance to certain witnesses and other persons and for related purposes.</w:t>
      </w:r>
    </w:p>
    <w:p>
      <w:pPr>
        <w:pStyle w:val="Heading2"/>
      </w:pPr>
      <w:bookmarkStart w:id="1" w:name="_Toc377039028"/>
      <w:bookmarkStart w:id="2" w:name="_Toc62273809"/>
      <w:bookmarkStart w:id="3" w:name="_Toc72914642"/>
      <w:bookmarkStart w:id="4" w:name="_Toc90719151"/>
      <w:bookmarkStart w:id="5" w:name="_Toc94588737"/>
      <w:bookmarkStart w:id="6" w:name="_Toc158005022"/>
      <w:bookmarkStart w:id="7" w:name="_Toc194985891"/>
      <w:bookmarkStart w:id="8" w:name="_Toc194985957"/>
      <w:bookmarkStart w:id="9" w:name="_Toc194986010"/>
      <w:bookmarkStart w:id="10" w:name="_Toc201559279"/>
      <w:bookmarkStart w:id="11" w:name="_Toc201559332"/>
      <w:bookmarkStart w:id="12" w:name="_Toc201660863"/>
      <w:bookmarkStart w:id="13" w:name="_Toc201660915"/>
      <w:bookmarkStart w:id="14" w:name="_Toc202340135"/>
      <w:bookmarkStart w:id="15" w:name="_Toc202343737"/>
      <w:bookmarkStart w:id="16" w:name="_Toc202343896"/>
      <w:bookmarkStart w:id="17" w:name="_Toc205279432"/>
      <w:bookmarkStart w:id="18" w:name="_Toc206911075"/>
      <w:bookmarkStart w:id="19" w:name="_Toc342396995"/>
      <w:bookmarkStart w:id="20" w:name="_Toc342401105"/>
      <w:bookmarkStart w:id="21" w:name="_Toc34240115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377039029"/>
      <w:bookmarkStart w:id="23" w:name="_Toc448721799"/>
      <w:bookmarkStart w:id="24" w:name="_Toc47774548"/>
      <w:bookmarkStart w:id="25" w:name="_Toc55798070"/>
      <w:bookmarkStart w:id="26" w:name="_Toc194985892"/>
      <w:bookmarkStart w:id="27" w:name="_Toc342401160"/>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28" w:name="_Toc377039030"/>
      <w:bookmarkStart w:id="29" w:name="_Toc448721800"/>
      <w:bookmarkStart w:id="30" w:name="_Toc47774549"/>
      <w:bookmarkStart w:id="31" w:name="_Toc55798071"/>
      <w:bookmarkStart w:id="32" w:name="_Toc194985893"/>
      <w:bookmarkStart w:id="33" w:name="_Toc342401161"/>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34" w:name="_Toc448721801"/>
      <w:bookmarkStart w:id="35" w:name="_Toc47774550"/>
      <w:bookmarkStart w:id="36" w:name="_Toc55798072"/>
      <w:bookmarkStart w:id="37" w:name="_Toc194985894"/>
      <w:bookmarkStart w:id="38" w:name="_Toc377039031"/>
      <w:bookmarkStart w:id="39" w:name="_Toc342401162"/>
      <w:r>
        <w:rPr>
          <w:rStyle w:val="CharSectno"/>
        </w:rPr>
        <w:t>3</w:t>
      </w:r>
      <w:r>
        <w:rPr>
          <w:snapToGrid w:val="0"/>
        </w:rPr>
        <w:t>.</w:t>
      </w:r>
      <w:r>
        <w:rPr>
          <w:snapToGrid w:val="0"/>
        </w:rPr>
        <w:tab/>
        <w:t>Terms and abbreviation</w:t>
      </w:r>
      <w:bookmarkEnd w:id="34"/>
      <w:bookmarkEnd w:id="35"/>
      <w:bookmarkEnd w:id="36"/>
      <w:bookmarkEnd w:id="37"/>
      <w:r>
        <w:rPr>
          <w:snapToGrid w:val="0"/>
        </w:rPr>
        <w:t xml:space="preserve"> used in this Act</w:t>
      </w:r>
      <w:bookmarkEnd w:id="38"/>
      <w:bookmarkEnd w:id="39"/>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rPr>
          <w:snapToGrid w:val="0"/>
        </w:rPr>
      </w:pPr>
      <w:r>
        <w:rPr>
          <w:snapToGrid w:val="0"/>
        </w:rPr>
        <w:tab/>
        <w:t>(i)</w:t>
      </w:r>
      <w:r>
        <w:rPr>
          <w:snapToGrid w:val="0"/>
        </w:rPr>
        <w:tab/>
        <w:t>is authorised to conduct inquiries or investigations in relation to conduct that constitutes, or is alleged to constitute, criminal conduct, misconduct or corruption; and</w:t>
      </w:r>
    </w:p>
    <w:p>
      <w:pPr>
        <w:pStyle w:val="Defsubpara"/>
        <w:rPr>
          <w:snapToGrid w:val="0"/>
        </w:rPr>
      </w:pPr>
      <w:r>
        <w:rPr>
          <w:snapToGrid w:val="0"/>
        </w:rPr>
        <w:tab/>
        <w:t>(ii)</w:t>
      </w:r>
      <w:r>
        <w:rPr>
          <w:snapToGrid w:val="0"/>
        </w:rP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lastRenderedPageBreak/>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rPr>
          <w:snapToGrid w:val="0"/>
        </w:rPr>
      </w:pPr>
      <w:r>
        <w:rPr>
          <w:snapToGrid w:val="0"/>
        </w:rPr>
        <w:tab/>
        <w:t>(i)</w:t>
      </w:r>
      <w:r>
        <w:rPr>
          <w:snapToGrid w:val="0"/>
        </w:rPr>
        <w:tab/>
        <w:t>makes provision for the protection of witnesses; and</w:t>
      </w:r>
    </w:p>
    <w:p>
      <w:pPr>
        <w:pStyle w:val="Defsubpara"/>
        <w:rPr>
          <w:snapToGrid w:val="0"/>
        </w:rPr>
      </w:pPr>
      <w:r>
        <w:rPr>
          <w:snapToGrid w:val="0"/>
        </w:rPr>
        <w:tab/>
        <w:t>(ii)</w:t>
      </w:r>
      <w:r>
        <w:rPr>
          <w:snapToGrid w:val="0"/>
        </w:rP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by No. 40 of 1998 s. 18(2); No. 48 of 2003 s. 62 and Sch. 3</w:t>
      </w:r>
      <w:r>
        <w:rPr>
          <w:vertAlign w:val="superscript"/>
        </w:rPr>
        <w:t> 3</w:t>
      </w:r>
      <w:r>
        <w:t xml:space="preserve"> cl. 11; No. 4 of 2004 s. 58; No. 74 of 2004 s. 75; No. 8 of 2008 s. 22 and 23(9).]</w:t>
      </w:r>
    </w:p>
    <w:p>
      <w:pPr>
        <w:pStyle w:val="Heading5"/>
        <w:rPr>
          <w:snapToGrid w:val="0"/>
        </w:rPr>
      </w:pPr>
      <w:bookmarkStart w:id="40" w:name="_Toc377039032"/>
      <w:bookmarkStart w:id="41" w:name="_Toc448721802"/>
      <w:bookmarkStart w:id="42" w:name="_Toc47774551"/>
      <w:bookmarkStart w:id="43" w:name="_Toc55798073"/>
      <w:bookmarkStart w:id="44" w:name="_Toc194985895"/>
      <w:bookmarkStart w:id="45" w:name="_Toc342401163"/>
      <w:r>
        <w:rPr>
          <w:rStyle w:val="CharSectno"/>
        </w:rPr>
        <w:t>4</w:t>
      </w:r>
      <w:r>
        <w:rPr>
          <w:snapToGrid w:val="0"/>
        </w:rPr>
        <w:t>.</w:t>
      </w:r>
      <w:r>
        <w:rPr>
          <w:snapToGrid w:val="0"/>
        </w:rPr>
        <w:tab/>
        <w:t>Meaning of “witness”</w:t>
      </w:r>
      <w:bookmarkEnd w:id="40"/>
      <w:bookmarkEnd w:id="41"/>
      <w:bookmarkEnd w:id="42"/>
      <w:bookmarkEnd w:id="43"/>
      <w:bookmarkEnd w:id="44"/>
      <w:bookmarkEnd w:id="45"/>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46" w:name="_Toc377039033"/>
      <w:bookmarkStart w:id="47" w:name="_Toc62273814"/>
      <w:bookmarkStart w:id="48" w:name="_Toc72914647"/>
      <w:bookmarkStart w:id="49" w:name="_Toc90719156"/>
      <w:bookmarkStart w:id="50" w:name="_Toc94588742"/>
      <w:bookmarkStart w:id="51" w:name="_Toc158005027"/>
      <w:bookmarkStart w:id="52" w:name="_Toc194985896"/>
      <w:bookmarkStart w:id="53" w:name="_Toc194985962"/>
      <w:bookmarkStart w:id="54" w:name="_Toc194986015"/>
      <w:bookmarkStart w:id="55" w:name="_Toc201559284"/>
      <w:bookmarkStart w:id="56" w:name="_Toc201559337"/>
      <w:bookmarkStart w:id="57" w:name="_Toc201660868"/>
      <w:bookmarkStart w:id="58" w:name="_Toc201660920"/>
      <w:bookmarkStart w:id="59" w:name="_Toc202340140"/>
      <w:bookmarkStart w:id="60" w:name="_Toc202343742"/>
      <w:bookmarkStart w:id="61" w:name="_Toc202343901"/>
      <w:bookmarkStart w:id="62" w:name="_Toc205279437"/>
      <w:bookmarkStart w:id="63" w:name="_Toc206911080"/>
      <w:bookmarkStart w:id="64" w:name="_Toc342397000"/>
      <w:bookmarkStart w:id="65" w:name="_Toc342401110"/>
      <w:bookmarkStart w:id="66" w:name="_Toc342401164"/>
      <w:r>
        <w:rPr>
          <w:rStyle w:val="CharPartNo"/>
        </w:rPr>
        <w:t>Part 2</w:t>
      </w:r>
      <w:r>
        <w:t> — </w:t>
      </w:r>
      <w:r>
        <w:rPr>
          <w:rStyle w:val="CharPartText"/>
        </w:rPr>
        <w:t>State Witness Protection Program</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pPr>
      <w:bookmarkStart w:id="67" w:name="_Toc377039034"/>
      <w:bookmarkStart w:id="68" w:name="_Toc62273815"/>
      <w:bookmarkStart w:id="69" w:name="_Toc72914648"/>
      <w:bookmarkStart w:id="70" w:name="_Toc90719157"/>
      <w:bookmarkStart w:id="71" w:name="_Toc94588743"/>
      <w:bookmarkStart w:id="72" w:name="_Toc158005028"/>
      <w:bookmarkStart w:id="73" w:name="_Toc194985897"/>
      <w:bookmarkStart w:id="74" w:name="_Toc194985963"/>
      <w:bookmarkStart w:id="75" w:name="_Toc194986016"/>
      <w:bookmarkStart w:id="76" w:name="_Toc201559285"/>
      <w:bookmarkStart w:id="77" w:name="_Toc201559338"/>
      <w:bookmarkStart w:id="78" w:name="_Toc201660869"/>
      <w:bookmarkStart w:id="79" w:name="_Toc201660921"/>
      <w:bookmarkStart w:id="80" w:name="_Toc202340141"/>
      <w:bookmarkStart w:id="81" w:name="_Toc202343743"/>
      <w:bookmarkStart w:id="82" w:name="_Toc202343902"/>
      <w:bookmarkStart w:id="83" w:name="_Toc205279438"/>
      <w:bookmarkStart w:id="84" w:name="_Toc206911081"/>
      <w:bookmarkStart w:id="85" w:name="_Toc342397001"/>
      <w:bookmarkStart w:id="86" w:name="_Toc342401111"/>
      <w:bookmarkStart w:id="87" w:name="_Toc342401165"/>
      <w:r>
        <w:rPr>
          <w:rStyle w:val="CharDivNo"/>
        </w:rPr>
        <w:t>Division 1</w:t>
      </w:r>
      <w:r>
        <w:rPr>
          <w:snapToGrid w:val="0"/>
        </w:rPr>
        <w:t> — </w:t>
      </w:r>
      <w:r>
        <w:rPr>
          <w:rStyle w:val="CharDivText"/>
        </w:rPr>
        <w:t>Establishment</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rPr>
          <w:snapToGrid w:val="0"/>
        </w:rPr>
      </w:pPr>
      <w:bookmarkStart w:id="88" w:name="_Toc377039035"/>
      <w:bookmarkStart w:id="89" w:name="_Toc448721803"/>
      <w:bookmarkStart w:id="90" w:name="_Toc47774552"/>
      <w:bookmarkStart w:id="91" w:name="_Toc55798074"/>
      <w:bookmarkStart w:id="92" w:name="_Toc194985898"/>
      <w:bookmarkStart w:id="93" w:name="_Toc342401166"/>
      <w:r>
        <w:rPr>
          <w:rStyle w:val="CharSectno"/>
        </w:rPr>
        <w:t>5</w:t>
      </w:r>
      <w:r>
        <w:rPr>
          <w:snapToGrid w:val="0"/>
        </w:rPr>
        <w:t>.</w:t>
      </w:r>
      <w:r>
        <w:rPr>
          <w:snapToGrid w:val="0"/>
        </w:rPr>
        <w:tab/>
        <w:t>Commissioner to establish SWPP</w:t>
      </w:r>
      <w:bookmarkEnd w:id="88"/>
      <w:bookmarkEnd w:id="89"/>
      <w:bookmarkEnd w:id="90"/>
      <w:bookmarkEnd w:id="91"/>
      <w:bookmarkEnd w:id="92"/>
      <w:bookmarkEnd w:id="93"/>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94" w:name="_Toc377039036"/>
      <w:bookmarkStart w:id="95" w:name="_Toc448721804"/>
      <w:bookmarkStart w:id="96" w:name="_Toc47774553"/>
      <w:bookmarkStart w:id="97" w:name="_Toc55798075"/>
      <w:bookmarkStart w:id="98" w:name="_Toc194985899"/>
      <w:bookmarkStart w:id="99" w:name="_Toc342401167"/>
      <w:r>
        <w:rPr>
          <w:rStyle w:val="CharSectno"/>
        </w:rPr>
        <w:t>6</w:t>
      </w:r>
      <w:r>
        <w:rPr>
          <w:snapToGrid w:val="0"/>
        </w:rPr>
        <w:t>.</w:t>
      </w:r>
      <w:r>
        <w:rPr>
          <w:snapToGrid w:val="0"/>
        </w:rPr>
        <w:tab/>
        <w:t>Arrangements with approved authorities</w:t>
      </w:r>
      <w:bookmarkEnd w:id="94"/>
      <w:bookmarkEnd w:id="95"/>
      <w:bookmarkEnd w:id="96"/>
      <w:bookmarkEnd w:id="97"/>
      <w:bookmarkEnd w:id="98"/>
      <w:bookmarkEnd w:id="99"/>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100" w:name="_Toc377039037"/>
      <w:bookmarkStart w:id="101" w:name="_Toc448721805"/>
      <w:bookmarkStart w:id="102" w:name="_Toc47774554"/>
      <w:bookmarkStart w:id="103" w:name="_Toc55798076"/>
      <w:bookmarkStart w:id="104" w:name="_Toc194985900"/>
      <w:bookmarkStart w:id="105" w:name="_Toc342401168"/>
      <w:r>
        <w:rPr>
          <w:rStyle w:val="CharSectno"/>
        </w:rPr>
        <w:t>7</w:t>
      </w:r>
      <w:r>
        <w:rPr>
          <w:snapToGrid w:val="0"/>
        </w:rPr>
        <w:t>.</w:t>
      </w:r>
      <w:r>
        <w:rPr>
          <w:snapToGrid w:val="0"/>
        </w:rPr>
        <w:tab/>
        <w:t>Authorisation of approved authorities</w:t>
      </w:r>
      <w:bookmarkEnd w:id="100"/>
      <w:bookmarkEnd w:id="101"/>
      <w:bookmarkEnd w:id="102"/>
      <w:bookmarkEnd w:id="103"/>
      <w:bookmarkEnd w:id="104"/>
      <w:bookmarkEnd w:id="105"/>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106" w:name="_Toc377039038"/>
      <w:bookmarkStart w:id="107" w:name="_Toc62273819"/>
      <w:bookmarkStart w:id="108" w:name="_Toc72914652"/>
      <w:bookmarkStart w:id="109" w:name="_Toc90719161"/>
      <w:bookmarkStart w:id="110" w:name="_Toc94588747"/>
      <w:bookmarkStart w:id="111" w:name="_Toc158005032"/>
      <w:bookmarkStart w:id="112" w:name="_Toc194985901"/>
      <w:bookmarkStart w:id="113" w:name="_Toc194985967"/>
      <w:bookmarkStart w:id="114" w:name="_Toc194986020"/>
      <w:bookmarkStart w:id="115" w:name="_Toc201559289"/>
      <w:bookmarkStart w:id="116" w:name="_Toc201559342"/>
      <w:bookmarkStart w:id="117" w:name="_Toc201660873"/>
      <w:bookmarkStart w:id="118" w:name="_Toc201660925"/>
      <w:bookmarkStart w:id="119" w:name="_Toc202340145"/>
      <w:bookmarkStart w:id="120" w:name="_Toc202343747"/>
      <w:bookmarkStart w:id="121" w:name="_Toc202343906"/>
      <w:bookmarkStart w:id="122" w:name="_Toc205279442"/>
      <w:bookmarkStart w:id="123" w:name="_Toc206911085"/>
      <w:bookmarkStart w:id="124" w:name="_Toc342397005"/>
      <w:bookmarkStart w:id="125" w:name="_Toc342401115"/>
      <w:bookmarkStart w:id="126" w:name="_Toc342401169"/>
      <w:r>
        <w:rPr>
          <w:rStyle w:val="CharDivNo"/>
        </w:rPr>
        <w:t>Division 2</w:t>
      </w:r>
      <w:r>
        <w:rPr>
          <w:snapToGrid w:val="0"/>
        </w:rPr>
        <w:t> — </w:t>
      </w:r>
      <w:r>
        <w:rPr>
          <w:rStyle w:val="CharDivText"/>
        </w:rPr>
        <w:t>Including witnesses in the SWPP</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377039039"/>
      <w:bookmarkStart w:id="128" w:name="_Toc448721806"/>
      <w:bookmarkStart w:id="129" w:name="_Toc47774555"/>
      <w:bookmarkStart w:id="130" w:name="_Toc55798077"/>
      <w:bookmarkStart w:id="131" w:name="_Toc194985902"/>
      <w:bookmarkStart w:id="132" w:name="_Toc342401170"/>
      <w:r>
        <w:rPr>
          <w:rStyle w:val="CharSectno"/>
        </w:rPr>
        <w:t>8</w:t>
      </w:r>
      <w:r>
        <w:rPr>
          <w:snapToGrid w:val="0"/>
        </w:rPr>
        <w:t>.</w:t>
      </w:r>
      <w:r>
        <w:rPr>
          <w:snapToGrid w:val="0"/>
        </w:rPr>
        <w:tab/>
        <w:t>Commissioner to decide who is included</w:t>
      </w:r>
      <w:bookmarkEnd w:id="127"/>
      <w:bookmarkEnd w:id="128"/>
      <w:bookmarkEnd w:id="129"/>
      <w:bookmarkEnd w:id="130"/>
      <w:bookmarkEnd w:id="131"/>
      <w:bookmarkEnd w:id="132"/>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133" w:name="_Toc377039040"/>
      <w:bookmarkStart w:id="134" w:name="_Toc448721807"/>
      <w:bookmarkStart w:id="135" w:name="_Toc47774556"/>
      <w:bookmarkStart w:id="136" w:name="_Toc55798078"/>
      <w:bookmarkStart w:id="137" w:name="_Toc194985903"/>
      <w:bookmarkStart w:id="138" w:name="_Toc342401171"/>
      <w:r>
        <w:rPr>
          <w:rStyle w:val="CharSectno"/>
        </w:rPr>
        <w:t>9</w:t>
      </w:r>
      <w:r>
        <w:rPr>
          <w:snapToGrid w:val="0"/>
        </w:rPr>
        <w:t>.</w:t>
      </w:r>
      <w:r>
        <w:rPr>
          <w:snapToGrid w:val="0"/>
        </w:rPr>
        <w:tab/>
        <w:t>Inclusion not to be a reward for giving evidence etc.</w:t>
      </w:r>
      <w:bookmarkEnd w:id="133"/>
      <w:bookmarkEnd w:id="134"/>
      <w:bookmarkEnd w:id="135"/>
      <w:bookmarkEnd w:id="136"/>
      <w:bookmarkEnd w:id="137"/>
      <w:bookmarkEnd w:id="138"/>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139" w:name="_Toc377039041"/>
      <w:bookmarkStart w:id="140" w:name="_Toc448721808"/>
      <w:bookmarkStart w:id="141" w:name="_Toc47774557"/>
      <w:bookmarkStart w:id="142" w:name="_Toc55798079"/>
      <w:bookmarkStart w:id="143" w:name="_Toc194985904"/>
      <w:bookmarkStart w:id="144" w:name="_Toc342401172"/>
      <w:r>
        <w:rPr>
          <w:rStyle w:val="CharSectno"/>
        </w:rPr>
        <w:t>10</w:t>
      </w:r>
      <w:r>
        <w:rPr>
          <w:snapToGrid w:val="0"/>
        </w:rPr>
        <w:t>.</w:t>
      </w:r>
      <w:r>
        <w:rPr>
          <w:snapToGrid w:val="0"/>
        </w:rPr>
        <w:tab/>
        <w:t>Witness to provide Commissioner with information before inclusion</w:t>
      </w:r>
      <w:bookmarkEnd w:id="139"/>
      <w:bookmarkEnd w:id="140"/>
      <w:bookmarkEnd w:id="141"/>
      <w:bookmarkEnd w:id="142"/>
      <w:bookmarkEnd w:id="143"/>
      <w:bookmarkEnd w:id="144"/>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145" w:name="_Toc377039042"/>
      <w:bookmarkStart w:id="146" w:name="_Toc448721809"/>
      <w:bookmarkStart w:id="147" w:name="_Toc47774558"/>
      <w:bookmarkStart w:id="148" w:name="_Toc55798080"/>
      <w:bookmarkStart w:id="149" w:name="_Toc194985905"/>
      <w:bookmarkStart w:id="150" w:name="_Toc342401173"/>
      <w:r>
        <w:rPr>
          <w:rStyle w:val="CharSectno"/>
        </w:rPr>
        <w:t>11</w:t>
      </w:r>
      <w:r>
        <w:rPr>
          <w:snapToGrid w:val="0"/>
        </w:rPr>
        <w:t>.</w:t>
      </w:r>
      <w:r>
        <w:rPr>
          <w:snapToGrid w:val="0"/>
        </w:rPr>
        <w:tab/>
        <w:t>Memorandum of understanding</w:t>
      </w:r>
      <w:bookmarkEnd w:id="145"/>
      <w:bookmarkEnd w:id="146"/>
      <w:bookmarkEnd w:id="147"/>
      <w:bookmarkEnd w:id="148"/>
      <w:bookmarkEnd w:id="149"/>
      <w:bookmarkEnd w:id="150"/>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by No. 48 of 2003 s. 62 and Sch. 3</w:t>
      </w:r>
      <w:r>
        <w:rPr>
          <w:vertAlign w:val="superscript"/>
        </w:rPr>
        <w:t> 3</w:t>
      </w:r>
      <w:r>
        <w:t xml:space="preserve"> cl. 11.]</w:t>
      </w:r>
    </w:p>
    <w:p>
      <w:pPr>
        <w:pStyle w:val="Heading5"/>
        <w:rPr>
          <w:snapToGrid w:val="0"/>
        </w:rPr>
      </w:pPr>
      <w:bookmarkStart w:id="151" w:name="_Toc377039043"/>
      <w:bookmarkStart w:id="152" w:name="_Toc448721810"/>
      <w:bookmarkStart w:id="153" w:name="_Toc47774559"/>
      <w:bookmarkStart w:id="154" w:name="_Toc55798081"/>
      <w:bookmarkStart w:id="155" w:name="_Toc194985906"/>
      <w:bookmarkStart w:id="156" w:name="_Toc342401174"/>
      <w:r>
        <w:rPr>
          <w:rStyle w:val="CharSectno"/>
        </w:rPr>
        <w:t>12</w:t>
      </w:r>
      <w:r>
        <w:rPr>
          <w:snapToGrid w:val="0"/>
        </w:rPr>
        <w:t>.</w:t>
      </w:r>
      <w:r>
        <w:rPr>
          <w:snapToGrid w:val="0"/>
        </w:rPr>
        <w:tab/>
        <w:t>Amending a memorandum of understanding</w:t>
      </w:r>
      <w:bookmarkEnd w:id="151"/>
      <w:bookmarkEnd w:id="152"/>
      <w:bookmarkEnd w:id="153"/>
      <w:bookmarkEnd w:id="154"/>
      <w:bookmarkEnd w:id="155"/>
      <w:bookmarkEnd w:id="156"/>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157" w:name="_Toc377039044"/>
      <w:bookmarkStart w:id="158" w:name="_Toc62273825"/>
      <w:bookmarkStart w:id="159" w:name="_Toc72914658"/>
      <w:bookmarkStart w:id="160" w:name="_Toc90719167"/>
      <w:bookmarkStart w:id="161" w:name="_Toc94588753"/>
      <w:bookmarkStart w:id="162" w:name="_Toc158005038"/>
      <w:bookmarkStart w:id="163" w:name="_Toc194985907"/>
      <w:bookmarkStart w:id="164" w:name="_Toc194985973"/>
      <w:bookmarkStart w:id="165" w:name="_Toc194986026"/>
      <w:bookmarkStart w:id="166" w:name="_Toc201559295"/>
      <w:bookmarkStart w:id="167" w:name="_Toc201559348"/>
      <w:bookmarkStart w:id="168" w:name="_Toc201660879"/>
      <w:bookmarkStart w:id="169" w:name="_Toc201660931"/>
      <w:bookmarkStart w:id="170" w:name="_Toc202340151"/>
      <w:bookmarkStart w:id="171" w:name="_Toc202343753"/>
      <w:bookmarkStart w:id="172" w:name="_Toc202343912"/>
      <w:bookmarkStart w:id="173" w:name="_Toc205279448"/>
      <w:bookmarkStart w:id="174" w:name="_Toc206911091"/>
      <w:bookmarkStart w:id="175" w:name="_Toc342397011"/>
      <w:bookmarkStart w:id="176" w:name="_Toc342401121"/>
      <w:bookmarkStart w:id="177" w:name="_Toc342401175"/>
      <w:r>
        <w:rPr>
          <w:rStyle w:val="CharDivNo"/>
        </w:rPr>
        <w:t>Division 3</w:t>
      </w:r>
      <w:r>
        <w:rPr>
          <w:snapToGrid w:val="0"/>
        </w:rPr>
        <w:t> — </w:t>
      </w:r>
      <w:r>
        <w:rPr>
          <w:rStyle w:val="CharDivText"/>
        </w:rPr>
        <w:t>Register of participants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377039045"/>
      <w:bookmarkStart w:id="179" w:name="_Toc448721811"/>
      <w:bookmarkStart w:id="180" w:name="_Toc47774560"/>
      <w:bookmarkStart w:id="181" w:name="_Toc55798082"/>
      <w:bookmarkStart w:id="182" w:name="_Toc194985908"/>
      <w:bookmarkStart w:id="183" w:name="_Toc342401176"/>
      <w:r>
        <w:rPr>
          <w:rStyle w:val="CharSectno"/>
        </w:rPr>
        <w:t>13</w:t>
      </w:r>
      <w:r>
        <w:rPr>
          <w:snapToGrid w:val="0"/>
        </w:rPr>
        <w:t>.</w:t>
      </w:r>
      <w:r>
        <w:rPr>
          <w:snapToGrid w:val="0"/>
        </w:rPr>
        <w:tab/>
        <w:t>Commissioner to keep register</w:t>
      </w:r>
      <w:bookmarkEnd w:id="178"/>
      <w:bookmarkEnd w:id="179"/>
      <w:bookmarkEnd w:id="180"/>
      <w:bookmarkEnd w:id="181"/>
      <w:bookmarkEnd w:id="182"/>
      <w:bookmarkEnd w:id="183"/>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184" w:name="_Toc377039046"/>
      <w:bookmarkStart w:id="185" w:name="_Toc448721812"/>
      <w:bookmarkStart w:id="186" w:name="_Toc47774561"/>
      <w:bookmarkStart w:id="187" w:name="_Toc55798083"/>
      <w:bookmarkStart w:id="188" w:name="_Toc194985909"/>
      <w:bookmarkStart w:id="189" w:name="_Toc342401177"/>
      <w:r>
        <w:rPr>
          <w:rStyle w:val="CharSectno"/>
        </w:rPr>
        <w:t>14</w:t>
      </w:r>
      <w:r>
        <w:rPr>
          <w:snapToGrid w:val="0"/>
        </w:rPr>
        <w:t>.</w:t>
      </w:r>
      <w:r>
        <w:rPr>
          <w:snapToGrid w:val="0"/>
        </w:rPr>
        <w:tab/>
        <w:t>Access to the register</w:t>
      </w:r>
      <w:bookmarkEnd w:id="184"/>
      <w:bookmarkEnd w:id="185"/>
      <w:bookmarkEnd w:id="186"/>
      <w:bookmarkEnd w:id="187"/>
      <w:bookmarkEnd w:id="188"/>
      <w:bookmarkEnd w:id="189"/>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and Crime Commission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bookmarkStart w:id="190" w:name="_Toc62273828"/>
      <w:r>
        <w:tab/>
        <w:t>[Section 14 amended by No. 48 of 2003 s. 62 and Sch. 3</w:t>
      </w:r>
      <w:r>
        <w:rPr>
          <w:vertAlign w:val="superscript"/>
        </w:rPr>
        <w:t> 3</w:t>
      </w:r>
      <w:r>
        <w:t xml:space="preserve"> cl. 11; No. 77 of 2006 s. 17.]</w:t>
      </w:r>
    </w:p>
    <w:p>
      <w:pPr>
        <w:pStyle w:val="Heading3"/>
        <w:rPr>
          <w:snapToGrid w:val="0"/>
        </w:rPr>
      </w:pPr>
      <w:bookmarkStart w:id="191" w:name="_Toc377039047"/>
      <w:bookmarkStart w:id="192" w:name="_Toc72914661"/>
      <w:bookmarkStart w:id="193" w:name="_Toc90719170"/>
      <w:bookmarkStart w:id="194" w:name="_Toc94588756"/>
      <w:bookmarkStart w:id="195" w:name="_Toc158005041"/>
      <w:bookmarkStart w:id="196" w:name="_Toc194985910"/>
      <w:bookmarkStart w:id="197" w:name="_Toc194985976"/>
      <w:bookmarkStart w:id="198" w:name="_Toc194986029"/>
      <w:bookmarkStart w:id="199" w:name="_Toc201559298"/>
      <w:bookmarkStart w:id="200" w:name="_Toc201559351"/>
      <w:bookmarkStart w:id="201" w:name="_Toc201660882"/>
      <w:bookmarkStart w:id="202" w:name="_Toc201660934"/>
      <w:bookmarkStart w:id="203" w:name="_Toc202340154"/>
      <w:bookmarkStart w:id="204" w:name="_Toc202343756"/>
      <w:bookmarkStart w:id="205" w:name="_Toc202343915"/>
      <w:bookmarkStart w:id="206" w:name="_Toc205279451"/>
      <w:bookmarkStart w:id="207" w:name="_Toc206911094"/>
      <w:bookmarkStart w:id="208" w:name="_Toc342397014"/>
      <w:bookmarkStart w:id="209" w:name="_Toc342401124"/>
      <w:bookmarkStart w:id="210" w:name="_Toc342401178"/>
      <w:r>
        <w:rPr>
          <w:rStyle w:val="CharDivNo"/>
        </w:rPr>
        <w:t>Division 4</w:t>
      </w:r>
      <w:r>
        <w:rPr>
          <w:snapToGrid w:val="0"/>
        </w:rPr>
        <w:t> — </w:t>
      </w:r>
      <w:r>
        <w:rPr>
          <w:rStyle w:val="CharDivText"/>
        </w:rPr>
        <w:t>Protecting and assisting witnesses and participants</w:t>
      </w:r>
      <w:bookmarkEnd w:id="191"/>
      <w:bookmarkEnd w:id="190"/>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377039048"/>
      <w:bookmarkStart w:id="212" w:name="_Toc448721813"/>
      <w:bookmarkStart w:id="213" w:name="_Toc47774562"/>
      <w:bookmarkStart w:id="214" w:name="_Toc55798084"/>
      <w:bookmarkStart w:id="215" w:name="_Toc194985911"/>
      <w:bookmarkStart w:id="216" w:name="_Toc342401179"/>
      <w:r>
        <w:rPr>
          <w:rStyle w:val="CharSectno"/>
        </w:rPr>
        <w:t>15</w:t>
      </w:r>
      <w:r>
        <w:rPr>
          <w:snapToGrid w:val="0"/>
        </w:rPr>
        <w:t>.</w:t>
      </w:r>
      <w:r>
        <w:rPr>
          <w:snapToGrid w:val="0"/>
        </w:rPr>
        <w:tab/>
        <w:t>Commissioner must take action to protect etc.</w:t>
      </w:r>
      <w:bookmarkEnd w:id="211"/>
      <w:bookmarkEnd w:id="212"/>
      <w:bookmarkEnd w:id="213"/>
      <w:bookmarkEnd w:id="214"/>
      <w:bookmarkEnd w:id="215"/>
      <w:bookmarkEnd w:id="216"/>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217" w:name="_Toc377039049"/>
      <w:bookmarkStart w:id="218" w:name="_Toc448721814"/>
      <w:bookmarkStart w:id="219" w:name="_Toc47774563"/>
      <w:bookmarkStart w:id="220" w:name="_Toc55798085"/>
      <w:bookmarkStart w:id="221" w:name="_Toc194985912"/>
      <w:bookmarkStart w:id="222" w:name="_Toc342401180"/>
      <w:r>
        <w:rPr>
          <w:rStyle w:val="CharSectno"/>
        </w:rPr>
        <w:t>16</w:t>
      </w:r>
      <w:r>
        <w:rPr>
          <w:snapToGrid w:val="0"/>
        </w:rPr>
        <w:t>.</w:t>
      </w:r>
      <w:r>
        <w:rPr>
          <w:snapToGrid w:val="0"/>
        </w:rPr>
        <w:tab/>
        <w:t>Action as to obligations etc. of a participant</w:t>
      </w:r>
      <w:bookmarkEnd w:id="217"/>
      <w:bookmarkEnd w:id="218"/>
      <w:bookmarkEnd w:id="219"/>
      <w:bookmarkEnd w:id="220"/>
      <w:bookmarkEnd w:id="221"/>
      <w:bookmarkEnd w:id="222"/>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223" w:name="_Toc377039050"/>
      <w:bookmarkStart w:id="224" w:name="_Toc448721815"/>
      <w:bookmarkStart w:id="225" w:name="_Toc47774564"/>
      <w:bookmarkStart w:id="226" w:name="_Toc55798086"/>
      <w:bookmarkStart w:id="227" w:name="_Toc194985913"/>
      <w:bookmarkStart w:id="228" w:name="_Toc342401181"/>
      <w:r>
        <w:rPr>
          <w:rStyle w:val="CharSectno"/>
        </w:rPr>
        <w:t>17</w:t>
      </w:r>
      <w:r>
        <w:rPr>
          <w:snapToGrid w:val="0"/>
        </w:rPr>
        <w:t>.</w:t>
      </w:r>
      <w:r>
        <w:rPr>
          <w:snapToGrid w:val="0"/>
        </w:rPr>
        <w:tab/>
        <w:t>Commercial arrangements for benefit of participant</w:t>
      </w:r>
      <w:bookmarkEnd w:id="223"/>
      <w:bookmarkEnd w:id="224"/>
      <w:bookmarkEnd w:id="225"/>
      <w:bookmarkEnd w:id="226"/>
      <w:bookmarkEnd w:id="227"/>
      <w:bookmarkEnd w:id="228"/>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229" w:name="_Toc377039051"/>
      <w:bookmarkStart w:id="230" w:name="_Toc448721816"/>
      <w:bookmarkStart w:id="231" w:name="_Toc47774565"/>
      <w:bookmarkStart w:id="232" w:name="_Toc55798087"/>
      <w:bookmarkStart w:id="233" w:name="_Toc194985914"/>
      <w:bookmarkStart w:id="234" w:name="_Toc342401182"/>
      <w:r>
        <w:rPr>
          <w:rStyle w:val="CharSectno"/>
        </w:rPr>
        <w:t>18</w:t>
      </w:r>
      <w:r>
        <w:rPr>
          <w:snapToGrid w:val="0"/>
        </w:rPr>
        <w:t>.</w:t>
      </w:r>
      <w:r>
        <w:rPr>
          <w:snapToGrid w:val="0"/>
        </w:rPr>
        <w:tab/>
        <w:t>Identity documents in urgent cases</w:t>
      </w:r>
      <w:bookmarkEnd w:id="229"/>
      <w:bookmarkEnd w:id="230"/>
      <w:bookmarkEnd w:id="231"/>
      <w:bookmarkEnd w:id="232"/>
      <w:bookmarkEnd w:id="233"/>
      <w:bookmarkEnd w:id="234"/>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by No. 40 of 1998 s. 18(3) and (4).]</w:t>
      </w:r>
    </w:p>
    <w:p>
      <w:pPr>
        <w:pStyle w:val="Heading3"/>
      </w:pPr>
      <w:bookmarkStart w:id="235" w:name="_Toc377039052"/>
      <w:bookmarkStart w:id="236" w:name="_Toc62273833"/>
      <w:bookmarkStart w:id="237" w:name="_Toc72914666"/>
      <w:bookmarkStart w:id="238" w:name="_Toc90719175"/>
      <w:bookmarkStart w:id="239" w:name="_Toc94588761"/>
      <w:bookmarkStart w:id="240" w:name="_Toc158005046"/>
      <w:bookmarkStart w:id="241" w:name="_Toc194985915"/>
      <w:bookmarkStart w:id="242" w:name="_Toc194985981"/>
      <w:bookmarkStart w:id="243" w:name="_Toc194986034"/>
      <w:bookmarkStart w:id="244" w:name="_Toc201559303"/>
      <w:bookmarkStart w:id="245" w:name="_Toc201559356"/>
      <w:bookmarkStart w:id="246" w:name="_Toc201660887"/>
      <w:bookmarkStart w:id="247" w:name="_Toc201660939"/>
      <w:bookmarkStart w:id="248" w:name="_Toc202340159"/>
      <w:bookmarkStart w:id="249" w:name="_Toc202343761"/>
      <w:bookmarkStart w:id="250" w:name="_Toc202343920"/>
      <w:bookmarkStart w:id="251" w:name="_Toc205279456"/>
      <w:bookmarkStart w:id="252" w:name="_Toc206911099"/>
      <w:bookmarkStart w:id="253" w:name="_Toc342397019"/>
      <w:bookmarkStart w:id="254" w:name="_Toc342401129"/>
      <w:bookmarkStart w:id="255" w:name="_Toc342401183"/>
      <w:r>
        <w:rPr>
          <w:rStyle w:val="CharDivNo"/>
        </w:rPr>
        <w:t>Division 5</w:t>
      </w:r>
      <w:r>
        <w:rPr>
          <w:snapToGrid w:val="0"/>
        </w:rPr>
        <w:t> — </w:t>
      </w:r>
      <w:r>
        <w:rPr>
          <w:rStyle w:val="CharDivText"/>
        </w:rPr>
        <w:t>New identity orders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48721817"/>
      <w:bookmarkStart w:id="257" w:name="_Toc47774566"/>
      <w:bookmarkStart w:id="258" w:name="_Toc55798088"/>
      <w:bookmarkStart w:id="259" w:name="_Toc194985916"/>
      <w:bookmarkStart w:id="260" w:name="_Toc377039053"/>
      <w:bookmarkStart w:id="261" w:name="_Toc342401184"/>
      <w:r>
        <w:rPr>
          <w:rStyle w:val="CharSectno"/>
        </w:rPr>
        <w:t>19</w:t>
      </w:r>
      <w:r>
        <w:rPr>
          <w:snapToGrid w:val="0"/>
        </w:rPr>
        <w:t>.</w:t>
      </w:r>
      <w:r>
        <w:rPr>
          <w:snapToGrid w:val="0"/>
        </w:rPr>
        <w:tab/>
      </w:r>
      <w:bookmarkEnd w:id="256"/>
      <w:bookmarkEnd w:id="257"/>
      <w:bookmarkEnd w:id="258"/>
      <w:bookmarkEnd w:id="259"/>
      <w:r>
        <w:rPr>
          <w:snapToGrid w:val="0"/>
        </w:rPr>
        <w:t>Terms used in this Division</w:t>
      </w:r>
      <w:bookmarkEnd w:id="260"/>
      <w:bookmarkEnd w:id="261"/>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by No. 40 of 1998 s. 18(5).]</w:t>
      </w:r>
    </w:p>
    <w:p>
      <w:pPr>
        <w:pStyle w:val="Heading5"/>
        <w:rPr>
          <w:snapToGrid w:val="0"/>
        </w:rPr>
      </w:pPr>
      <w:bookmarkStart w:id="262" w:name="_Toc377039054"/>
      <w:bookmarkStart w:id="263" w:name="_Toc448721818"/>
      <w:bookmarkStart w:id="264" w:name="_Toc47774567"/>
      <w:bookmarkStart w:id="265" w:name="_Toc55798089"/>
      <w:bookmarkStart w:id="266" w:name="_Toc194985917"/>
      <w:bookmarkStart w:id="267" w:name="_Toc342401185"/>
      <w:r>
        <w:rPr>
          <w:rStyle w:val="CharSectno"/>
        </w:rPr>
        <w:t>20</w:t>
      </w:r>
      <w:r>
        <w:rPr>
          <w:snapToGrid w:val="0"/>
        </w:rPr>
        <w:t>.</w:t>
      </w:r>
      <w:r>
        <w:rPr>
          <w:snapToGrid w:val="0"/>
        </w:rPr>
        <w:tab/>
        <w:t>Application to Supreme Court</w:t>
      </w:r>
      <w:bookmarkEnd w:id="262"/>
      <w:bookmarkEnd w:id="263"/>
      <w:bookmarkEnd w:id="264"/>
      <w:bookmarkEnd w:id="265"/>
      <w:bookmarkEnd w:id="266"/>
      <w:bookmarkEnd w:id="267"/>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268" w:name="_Toc377039055"/>
      <w:bookmarkStart w:id="269" w:name="_Toc448721819"/>
      <w:bookmarkStart w:id="270" w:name="_Toc47774568"/>
      <w:bookmarkStart w:id="271" w:name="_Toc55798090"/>
      <w:bookmarkStart w:id="272" w:name="_Toc194985918"/>
      <w:bookmarkStart w:id="273" w:name="_Toc342401186"/>
      <w:r>
        <w:rPr>
          <w:rStyle w:val="CharSectno"/>
        </w:rPr>
        <w:t>21</w:t>
      </w:r>
      <w:r>
        <w:rPr>
          <w:snapToGrid w:val="0"/>
        </w:rPr>
        <w:t>.</w:t>
      </w:r>
      <w:r>
        <w:rPr>
          <w:snapToGrid w:val="0"/>
        </w:rPr>
        <w:tab/>
        <w:t>Supreme Court may make order</w:t>
      </w:r>
      <w:bookmarkEnd w:id="268"/>
      <w:bookmarkEnd w:id="269"/>
      <w:bookmarkEnd w:id="270"/>
      <w:bookmarkEnd w:id="271"/>
      <w:bookmarkEnd w:id="272"/>
      <w:bookmarkEnd w:id="273"/>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by No. 40 of 1998 s. 18(6).]</w:t>
      </w:r>
    </w:p>
    <w:p>
      <w:pPr>
        <w:pStyle w:val="Heading5"/>
        <w:rPr>
          <w:ins w:id="274" w:author="svcMRProcess" w:date="2018-09-10T09:05:00Z"/>
        </w:rPr>
      </w:pPr>
      <w:bookmarkStart w:id="275" w:name="_Toc377039056"/>
      <w:ins w:id="276" w:author="svcMRProcess" w:date="2018-09-10T09:05:00Z">
        <w:r>
          <w:rPr>
            <w:rStyle w:val="CharSectno"/>
          </w:rPr>
          <w:t>22A</w:t>
        </w:r>
        <w:r>
          <w:t>.</w:t>
        </w:r>
        <w:r>
          <w:tab/>
          <w:t>Effect of new identity order</w:t>
        </w:r>
        <w:bookmarkEnd w:id="275"/>
      </w:ins>
    </w:p>
    <w:p>
      <w:pPr>
        <w:pStyle w:val="Subsection"/>
        <w:rPr>
          <w:ins w:id="277" w:author="svcMRProcess" w:date="2018-09-10T09:05:00Z"/>
        </w:rPr>
      </w:pPr>
      <w:ins w:id="278" w:author="svcMRProcess" w:date="2018-09-10T09:05:00Z">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ins>
    </w:p>
    <w:p>
      <w:pPr>
        <w:pStyle w:val="Footnotesection"/>
        <w:rPr>
          <w:ins w:id="279" w:author="svcMRProcess" w:date="2018-09-10T09:05:00Z"/>
        </w:rPr>
      </w:pPr>
      <w:ins w:id="280" w:author="svcMRProcess" w:date="2018-09-10T09:05:00Z">
        <w:r>
          <w:tab/>
          <w:t>[Section 22A inserted by No. 55 of 2012 s. 127.]</w:t>
        </w:r>
      </w:ins>
    </w:p>
    <w:p>
      <w:pPr>
        <w:pStyle w:val="Heading5"/>
        <w:rPr>
          <w:snapToGrid w:val="0"/>
        </w:rPr>
      </w:pPr>
      <w:bookmarkStart w:id="281" w:name="_Toc377039057"/>
      <w:bookmarkStart w:id="282" w:name="_Toc448721820"/>
      <w:bookmarkStart w:id="283" w:name="_Toc47774569"/>
      <w:bookmarkStart w:id="284" w:name="_Toc55798091"/>
      <w:bookmarkStart w:id="285" w:name="_Toc194985919"/>
      <w:bookmarkStart w:id="286" w:name="_Toc342401187"/>
      <w:r>
        <w:rPr>
          <w:rStyle w:val="CharSectno"/>
        </w:rPr>
        <w:t>22</w:t>
      </w:r>
      <w:r>
        <w:rPr>
          <w:snapToGrid w:val="0"/>
        </w:rPr>
        <w:t>.</w:t>
      </w:r>
      <w:r>
        <w:rPr>
          <w:snapToGrid w:val="0"/>
        </w:rPr>
        <w:tab/>
        <w:t>Supreme Court may order former identity to be restored</w:t>
      </w:r>
      <w:bookmarkEnd w:id="281"/>
      <w:bookmarkEnd w:id="282"/>
      <w:bookmarkEnd w:id="283"/>
      <w:bookmarkEnd w:id="284"/>
      <w:bookmarkEnd w:id="285"/>
      <w:bookmarkEnd w:id="286"/>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287" w:name="_Toc377039058"/>
      <w:bookmarkStart w:id="288" w:name="_Toc448721821"/>
      <w:bookmarkStart w:id="289" w:name="_Toc47774570"/>
      <w:bookmarkStart w:id="290" w:name="_Toc55798092"/>
      <w:bookmarkStart w:id="291" w:name="_Toc194985920"/>
      <w:bookmarkStart w:id="292" w:name="_Toc342401188"/>
      <w:r>
        <w:rPr>
          <w:rStyle w:val="CharSectno"/>
        </w:rPr>
        <w:t>23</w:t>
      </w:r>
      <w:r>
        <w:rPr>
          <w:snapToGrid w:val="0"/>
        </w:rPr>
        <w:t>.</w:t>
      </w:r>
      <w:r>
        <w:rPr>
          <w:snapToGrid w:val="0"/>
        </w:rPr>
        <w:tab/>
        <w:t>Proceedings to be in private</w:t>
      </w:r>
      <w:bookmarkEnd w:id="287"/>
      <w:bookmarkEnd w:id="288"/>
      <w:bookmarkEnd w:id="289"/>
      <w:bookmarkEnd w:id="290"/>
      <w:bookmarkEnd w:id="291"/>
      <w:bookmarkEnd w:id="292"/>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293" w:name="_Toc377039059"/>
      <w:bookmarkStart w:id="294" w:name="_Toc448721822"/>
      <w:bookmarkStart w:id="295" w:name="_Toc47774571"/>
      <w:bookmarkStart w:id="296" w:name="_Toc55798093"/>
      <w:bookmarkStart w:id="297" w:name="_Toc194985921"/>
      <w:bookmarkStart w:id="298" w:name="_Toc342401189"/>
      <w:r>
        <w:rPr>
          <w:rStyle w:val="CharSectno"/>
        </w:rPr>
        <w:t>24</w:t>
      </w:r>
      <w:r>
        <w:rPr>
          <w:snapToGrid w:val="0"/>
        </w:rPr>
        <w:t>.</w:t>
      </w:r>
      <w:r>
        <w:rPr>
          <w:snapToGrid w:val="0"/>
        </w:rPr>
        <w:tab/>
        <w:t>Effect of actions done under order</w:t>
      </w:r>
      <w:bookmarkEnd w:id="293"/>
      <w:bookmarkEnd w:id="294"/>
      <w:bookmarkEnd w:id="295"/>
      <w:bookmarkEnd w:id="296"/>
      <w:bookmarkEnd w:id="297"/>
      <w:bookmarkEnd w:id="298"/>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by No. 40 of 1998 s. 18(7).]</w:t>
      </w:r>
    </w:p>
    <w:p>
      <w:pPr>
        <w:pStyle w:val="Heading3"/>
        <w:spacing w:before="260"/>
      </w:pPr>
      <w:bookmarkStart w:id="299" w:name="_Toc377039060"/>
      <w:bookmarkStart w:id="300" w:name="_Toc62273840"/>
      <w:bookmarkStart w:id="301" w:name="_Toc72914673"/>
      <w:bookmarkStart w:id="302" w:name="_Toc90719182"/>
      <w:bookmarkStart w:id="303" w:name="_Toc94588768"/>
      <w:bookmarkStart w:id="304" w:name="_Toc158005053"/>
      <w:bookmarkStart w:id="305" w:name="_Toc194985922"/>
      <w:bookmarkStart w:id="306" w:name="_Toc194985988"/>
      <w:bookmarkStart w:id="307" w:name="_Toc194986041"/>
      <w:bookmarkStart w:id="308" w:name="_Toc201559310"/>
      <w:bookmarkStart w:id="309" w:name="_Toc201559363"/>
      <w:bookmarkStart w:id="310" w:name="_Toc201660894"/>
      <w:bookmarkStart w:id="311" w:name="_Toc201660946"/>
      <w:bookmarkStart w:id="312" w:name="_Toc202340166"/>
      <w:bookmarkStart w:id="313" w:name="_Toc202343768"/>
      <w:bookmarkStart w:id="314" w:name="_Toc202343927"/>
      <w:bookmarkStart w:id="315" w:name="_Toc205279463"/>
      <w:bookmarkStart w:id="316" w:name="_Toc206911106"/>
      <w:bookmarkStart w:id="317" w:name="_Toc342397026"/>
      <w:bookmarkStart w:id="318" w:name="_Toc342401136"/>
      <w:bookmarkStart w:id="319" w:name="_Toc342401190"/>
      <w:r>
        <w:rPr>
          <w:rStyle w:val="CharDivNo"/>
        </w:rPr>
        <w:t>Division 6</w:t>
      </w:r>
      <w:r>
        <w:rPr>
          <w:snapToGrid w:val="0"/>
        </w:rPr>
        <w:t> — </w:t>
      </w:r>
      <w:r>
        <w:rPr>
          <w:rStyle w:val="CharDivText"/>
        </w:rPr>
        <w:t>Terminating protection and assistance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spacing w:before="200"/>
        <w:rPr>
          <w:snapToGrid w:val="0"/>
        </w:rPr>
      </w:pPr>
      <w:bookmarkStart w:id="320" w:name="_Toc377039061"/>
      <w:bookmarkStart w:id="321" w:name="_Toc448721823"/>
      <w:bookmarkStart w:id="322" w:name="_Toc47774572"/>
      <w:bookmarkStart w:id="323" w:name="_Toc55798094"/>
      <w:bookmarkStart w:id="324" w:name="_Toc194985923"/>
      <w:bookmarkStart w:id="325" w:name="_Toc342401191"/>
      <w:r>
        <w:rPr>
          <w:rStyle w:val="CharSectno"/>
        </w:rPr>
        <w:t>25</w:t>
      </w:r>
      <w:r>
        <w:rPr>
          <w:snapToGrid w:val="0"/>
        </w:rPr>
        <w:t>.</w:t>
      </w:r>
      <w:r>
        <w:rPr>
          <w:snapToGrid w:val="0"/>
        </w:rPr>
        <w:tab/>
        <w:t>Commissioner may terminate protection</w:t>
      </w:r>
      <w:bookmarkEnd w:id="320"/>
      <w:bookmarkEnd w:id="321"/>
      <w:bookmarkEnd w:id="322"/>
      <w:bookmarkEnd w:id="323"/>
      <w:bookmarkEnd w:id="324"/>
      <w:bookmarkEnd w:id="325"/>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ins w:id="326" w:author="svcMRProcess" w:date="2018-09-10T09:05:00Z">
        <w:r>
          <w:t xml:space="preserve"> or</w:t>
        </w:r>
      </w:ins>
    </w:p>
    <w:p>
      <w:pPr>
        <w:pStyle w:val="Indenta"/>
        <w:rPr>
          <w:snapToGrid w:val="0"/>
        </w:rPr>
      </w:pPr>
      <w:r>
        <w:rPr>
          <w:snapToGrid w:val="0"/>
        </w:rPr>
        <w:tab/>
        <w:t>(b)</w:t>
      </w:r>
      <w:r>
        <w:rPr>
          <w:snapToGrid w:val="0"/>
        </w:rPr>
        <w:tab/>
        <w:t>the participant breaches a term of the memorandum of understanding;</w:t>
      </w:r>
      <w:ins w:id="327" w:author="svcMRProcess" w:date="2018-09-10T09:05:00Z">
        <w:r>
          <w:t xml:space="preserve"> or</w:t>
        </w:r>
      </w:ins>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ins w:id="328" w:author="svcMRProcess" w:date="2018-09-10T09:05:00Z">
        <w:r>
          <w:t xml:space="preserve"> or</w:t>
        </w:r>
      </w:ins>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ins w:id="329" w:author="svcMRProcess" w:date="2018-09-10T09:05:00Z">
        <w:r>
          <w:t xml:space="preserve"> or</w:t>
        </w:r>
      </w:ins>
    </w:p>
    <w:p>
      <w:pPr>
        <w:pStyle w:val="Indenta"/>
        <w:rPr>
          <w:snapToGrid w:val="0"/>
        </w:rPr>
      </w:pPr>
      <w:r>
        <w:rPr>
          <w:snapToGrid w:val="0"/>
        </w:rPr>
        <w:tab/>
        <w:t>(e)</w:t>
      </w:r>
      <w:r>
        <w:rPr>
          <w:snapToGrid w:val="0"/>
        </w:rPr>
        <w:tab/>
        <w:t>the circumstances that gave rise to the need for protection and assistance for the participant cease to exist;</w:t>
      </w:r>
      <w:ins w:id="330" w:author="svcMRProcess" w:date="2018-09-10T09:05:00Z">
        <w:r>
          <w:t xml:space="preserve"> or</w:t>
        </w:r>
      </w:ins>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ins w:id="331" w:author="svcMRProcess" w:date="2018-09-10T09:05:00Z">
        <w:r>
          <w:t xml:space="preserve"> or</w:t>
        </w:r>
      </w:ins>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del w:id="332" w:author="svcMRProcess" w:date="2018-09-10T09:05:00Z">
        <w:r>
          <w:rPr>
            <w:snapToGrid w:val="0"/>
          </w:rPr>
          <w:delText>,</w:delText>
        </w:r>
      </w:del>
      <w:ins w:id="333" w:author="svcMRProcess" w:date="2018-09-10T09:05:00Z">
        <w:r>
          <w:t>;</w:t>
        </w:r>
      </w:ins>
    </w:p>
    <w:p>
      <w:pPr>
        <w:pStyle w:val="Indenta"/>
        <w:rPr>
          <w:ins w:id="334" w:author="svcMRProcess" w:date="2018-09-10T09:05:00Z"/>
        </w:rPr>
      </w:pPr>
      <w:ins w:id="335" w:author="svcMRProcess" w:date="2018-09-10T09:05:00Z">
        <w:r>
          <w:tab/>
          <w:t>(i)</w:t>
        </w:r>
        <w:r>
          <w:tab/>
          <w:t>the participant fails to comply with section 34A(2),</w:t>
        </w:r>
      </w:ins>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rPr>
          <w:ins w:id="336" w:author="svcMRProcess" w:date="2018-09-10T09:05:00Z"/>
        </w:rPr>
      </w:pPr>
      <w:ins w:id="337" w:author="svcMRProcess" w:date="2018-09-10T09:05:00Z">
        <w:r>
          <w:tab/>
          <w:t>[Section 25 amended by No. 55 of 2012 s. 128.]</w:t>
        </w:r>
      </w:ins>
    </w:p>
    <w:p>
      <w:pPr>
        <w:pStyle w:val="Heading5"/>
        <w:spacing w:before="200"/>
        <w:rPr>
          <w:snapToGrid w:val="0"/>
        </w:rPr>
      </w:pPr>
      <w:bookmarkStart w:id="338" w:name="_Toc377039062"/>
      <w:bookmarkStart w:id="339" w:name="_Toc448721824"/>
      <w:bookmarkStart w:id="340" w:name="_Toc47774573"/>
      <w:bookmarkStart w:id="341" w:name="_Toc55798095"/>
      <w:bookmarkStart w:id="342" w:name="_Toc194985924"/>
      <w:bookmarkStart w:id="343" w:name="_Toc342401192"/>
      <w:r>
        <w:rPr>
          <w:rStyle w:val="CharSectno"/>
        </w:rPr>
        <w:t>26</w:t>
      </w:r>
      <w:r>
        <w:rPr>
          <w:snapToGrid w:val="0"/>
        </w:rPr>
        <w:t>.</w:t>
      </w:r>
      <w:r>
        <w:rPr>
          <w:snapToGrid w:val="0"/>
        </w:rPr>
        <w:tab/>
        <w:t>Restoring a former identity</w:t>
      </w:r>
      <w:bookmarkEnd w:id="338"/>
      <w:bookmarkEnd w:id="339"/>
      <w:bookmarkEnd w:id="340"/>
      <w:bookmarkEnd w:id="341"/>
      <w:bookmarkEnd w:id="342"/>
      <w:bookmarkEnd w:id="343"/>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344" w:name="_Toc377039063"/>
      <w:bookmarkStart w:id="345" w:name="_Toc62273843"/>
      <w:bookmarkStart w:id="346" w:name="_Toc72914676"/>
      <w:bookmarkStart w:id="347" w:name="_Toc90719185"/>
      <w:bookmarkStart w:id="348" w:name="_Toc94588771"/>
      <w:bookmarkStart w:id="349" w:name="_Toc158005056"/>
      <w:bookmarkStart w:id="350" w:name="_Toc194985925"/>
      <w:bookmarkStart w:id="351" w:name="_Toc194985991"/>
      <w:bookmarkStart w:id="352" w:name="_Toc194986044"/>
      <w:bookmarkStart w:id="353" w:name="_Toc201559313"/>
      <w:bookmarkStart w:id="354" w:name="_Toc201559366"/>
      <w:bookmarkStart w:id="355" w:name="_Toc201660897"/>
      <w:bookmarkStart w:id="356" w:name="_Toc201660949"/>
      <w:bookmarkStart w:id="357" w:name="_Toc202340169"/>
      <w:bookmarkStart w:id="358" w:name="_Toc202343771"/>
      <w:bookmarkStart w:id="359" w:name="_Toc202343930"/>
      <w:bookmarkStart w:id="360" w:name="_Toc205279466"/>
      <w:bookmarkStart w:id="361" w:name="_Toc206911109"/>
      <w:bookmarkStart w:id="362" w:name="_Toc342397029"/>
      <w:bookmarkStart w:id="363" w:name="_Toc342401139"/>
      <w:bookmarkStart w:id="364" w:name="_Toc342401193"/>
      <w:r>
        <w:rPr>
          <w:rStyle w:val="CharPartNo"/>
        </w:rPr>
        <w:t>Part 3</w:t>
      </w:r>
      <w:r>
        <w:t> — </w:t>
      </w:r>
      <w:r>
        <w:rPr>
          <w:rStyle w:val="CharPartText"/>
        </w:rPr>
        <w:t>Secrecy and disclosure</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3"/>
        <w:rPr>
          <w:ins w:id="365" w:author="svcMRProcess" w:date="2018-09-10T09:05:00Z"/>
        </w:rPr>
      </w:pPr>
      <w:bookmarkStart w:id="366" w:name="_Toc377039064"/>
      <w:ins w:id="367" w:author="svcMRProcess" w:date="2018-09-10T09:05:00Z">
        <w:r>
          <w:rPr>
            <w:rStyle w:val="CharDivNo"/>
          </w:rPr>
          <w:t>Division 1</w:t>
        </w:r>
        <w:r>
          <w:t> — </w:t>
        </w:r>
        <w:r>
          <w:rPr>
            <w:rStyle w:val="CharDivText"/>
          </w:rPr>
          <w:t>General</w:t>
        </w:r>
        <w:bookmarkEnd w:id="366"/>
      </w:ins>
    </w:p>
    <w:p>
      <w:pPr>
        <w:pStyle w:val="Footnoteheading"/>
        <w:rPr>
          <w:ins w:id="368" w:author="svcMRProcess" w:date="2018-09-10T09:05:00Z"/>
        </w:rPr>
      </w:pPr>
      <w:ins w:id="369" w:author="svcMRProcess" w:date="2018-09-10T09:05:00Z">
        <w:r>
          <w:tab/>
          <w:t>[Heading inserted by No. 55 of 2012 s. 129.]</w:t>
        </w:r>
      </w:ins>
    </w:p>
    <w:p>
      <w:pPr>
        <w:pStyle w:val="Heading5"/>
        <w:rPr>
          <w:snapToGrid w:val="0"/>
        </w:rPr>
      </w:pPr>
      <w:bookmarkStart w:id="370" w:name="_Toc377039065"/>
      <w:bookmarkStart w:id="371" w:name="_Toc448721825"/>
      <w:bookmarkStart w:id="372" w:name="_Toc47774574"/>
      <w:bookmarkStart w:id="373" w:name="_Toc55798096"/>
      <w:bookmarkStart w:id="374" w:name="_Toc194985926"/>
      <w:bookmarkStart w:id="375" w:name="_Toc342401194"/>
      <w:r>
        <w:rPr>
          <w:rStyle w:val="CharSectno"/>
        </w:rPr>
        <w:t>27</w:t>
      </w:r>
      <w:r>
        <w:rPr>
          <w:snapToGrid w:val="0"/>
        </w:rPr>
        <w:t>.</w:t>
      </w:r>
      <w:r>
        <w:rPr>
          <w:snapToGrid w:val="0"/>
        </w:rPr>
        <w:tab/>
        <w:t>Duty not to disclose</w:t>
      </w:r>
      <w:bookmarkEnd w:id="370"/>
      <w:bookmarkEnd w:id="371"/>
      <w:bookmarkEnd w:id="372"/>
      <w:bookmarkEnd w:id="373"/>
      <w:bookmarkEnd w:id="374"/>
      <w:bookmarkEnd w:id="375"/>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376" w:name="_Toc377039066"/>
      <w:bookmarkStart w:id="377" w:name="_Toc448721826"/>
      <w:bookmarkStart w:id="378" w:name="_Toc47774575"/>
      <w:bookmarkStart w:id="379" w:name="_Toc55798097"/>
      <w:bookmarkStart w:id="380" w:name="_Toc194985927"/>
      <w:bookmarkStart w:id="381" w:name="_Toc342401195"/>
      <w:r>
        <w:rPr>
          <w:rStyle w:val="CharSectno"/>
        </w:rPr>
        <w:t>28</w:t>
      </w:r>
      <w:r>
        <w:rPr>
          <w:snapToGrid w:val="0"/>
        </w:rPr>
        <w:t>.</w:t>
      </w:r>
      <w:r>
        <w:rPr>
          <w:snapToGrid w:val="0"/>
        </w:rPr>
        <w:tab/>
        <w:t>Disclosure of information cannot be compelled</w:t>
      </w:r>
      <w:bookmarkEnd w:id="376"/>
      <w:bookmarkEnd w:id="377"/>
      <w:bookmarkEnd w:id="378"/>
      <w:bookmarkEnd w:id="379"/>
      <w:bookmarkEnd w:id="380"/>
      <w:bookmarkEnd w:id="381"/>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382" w:name="_Toc377039067"/>
      <w:bookmarkStart w:id="383" w:name="_Toc448721827"/>
      <w:bookmarkStart w:id="384" w:name="_Toc47774576"/>
      <w:bookmarkStart w:id="385" w:name="_Toc55798098"/>
      <w:bookmarkStart w:id="386" w:name="_Toc194985928"/>
      <w:bookmarkStart w:id="387" w:name="_Toc342401196"/>
      <w:r>
        <w:rPr>
          <w:rStyle w:val="CharSectno"/>
        </w:rPr>
        <w:t>29</w:t>
      </w:r>
      <w:r>
        <w:rPr>
          <w:snapToGrid w:val="0"/>
        </w:rPr>
        <w:t>.</w:t>
      </w:r>
      <w:r>
        <w:rPr>
          <w:snapToGrid w:val="0"/>
        </w:rPr>
        <w:tab/>
        <w:t>Disclosing information to approved authorities</w:t>
      </w:r>
      <w:bookmarkEnd w:id="382"/>
      <w:bookmarkEnd w:id="383"/>
      <w:bookmarkEnd w:id="384"/>
      <w:bookmarkEnd w:id="385"/>
      <w:bookmarkEnd w:id="386"/>
      <w:bookmarkEnd w:id="387"/>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ins w:id="388" w:author="svcMRProcess" w:date="2018-09-10T09:05:00Z">
        <w:r>
          <w:rPr>
            <w:snapToGrid/>
          </w:rPr>
          <w:t>[</w:t>
        </w:r>
      </w:ins>
      <w:bookmarkStart w:id="389" w:name="_Toc448721828"/>
      <w:bookmarkStart w:id="390" w:name="_Toc47774577"/>
      <w:bookmarkStart w:id="391" w:name="_Toc55798099"/>
      <w:bookmarkStart w:id="392" w:name="_Toc194985929"/>
      <w:bookmarkStart w:id="393" w:name="_Toc342401197"/>
      <w:r>
        <w:rPr>
          <w:b/>
          <w:snapToGrid/>
        </w:rPr>
        <w:t>30</w:t>
      </w:r>
      <w:del w:id="394" w:author="svcMRProcess" w:date="2018-09-10T09:05:00Z">
        <w:r>
          <w:delText>.</w:delText>
        </w:r>
        <w:r>
          <w:tab/>
          <w:delText>Disclosing criminal record</w:delText>
        </w:r>
      </w:del>
      <w:ins w:id="395" w:author="svcMRProcess" w:date="2018-09-10T09:05:00Z">
        <w:r>
          <w:rPr>
            <w:b/>
            <w:snapToGrid/>
          </w:rPr>
          <w:t>, 31</w:t>
        </w:r>
        <w:r>
          <w:rPr>
            <w:b/>
          </w:rPr>
          <w:t>.</w:t>
        </w:r>
        <w:r>
          <w:tab/>
          <w:t>Deleted by No. 55</w:t>
        </w:r>
      </w:ins>
      <w:r>
        <w:t xml:space="preserve"> of </w:t>
      </w:r>
      <w:del w:id="396" w:author="svcMRProcess" w:date="2018-09-10T09:05:00Z">
        <w:r>
          <w:delText>a witness</w:delText>
        </w:r>
      </w:del>
      <w:bookmarkEnd w:id="389"/>
      <w:bookmarkEnd w:id="390"/>
      <w:bookmarkEnd w:id="391"/>
      <w:bookmarkEnd w:id="392"/>
      <w:bookmarkEnd w:id="393"/>
      <w:ins w:id="397" w:author="svcMRProcess" w:date="2018-09-10T09:05:00Z">
        <w:r>
          <w:t>2012 s. 130.]</w:t>
        </w:r>
      </w:ins>
    </w:p>
    <w:p>
      <w:pPr>
        <w:pStyle w:val="Subsection"/>
        <w:rPr>
          <w:del w:id="398" w:author="svcMRProcess" w:date="2018-09-10T09:05:00Z"/>
          <w:snapToGrid w:val="0"/>
        </w:rPr>
      </w:pPr>
      <w:bookmarkStart w:id="399" w:name="_Toc377039068"/>
      <w:del w:id="400" w:author="svcMRProcess" w:date="2018-09-10T09:05:00Z">
        <w:r>
          <w:rPr>
            <w:snapToGrid w:val="0"/>
          </w:rPr>
          <w:tab/>
          <w:delText>(1)</w:delText>
        </w:r>
        <w:r>
          <w:rPr>
            <w:snapToGrid w:val="0"/>
          </w:rPr>
          <w:tab/>
          <w:delText>If for the purpose of any proceedings in a court the Commissioner is required to produce the criminal record of a person who under a witness protection program has been provided with a new identity (whether by means of a court order or otherwise), the Commissioner must produce the person’s criminal record showing the convictions recorded both before and after the person was provided with the new identity, but —</w:delText>
        </w:r>
      </w:del>
    </w:p>
    <w:p>
      <w:pPr>
        <w:pStyle w:val="Indenta"/>
        <w:rPr>
          <w:del w:id="401" w:author="svcMRProcess" w:date="2018-09-10T09:05:00Z"/>
          <w:snapToGrid w:val="0"/>
        </w:rPr>
      </w:pPr>
      <w:del w:id="402" w:author="svcMRProcess" w:date="2018-09-10T09:05:00Z">
        <w:r>
          <w:rPr>
            <w:snapToGrid w:val="0"/>
          </w:rPr>
          <w:tab/>
          <w:delText>(a)</w:delText>
        </w:r>
        <w:r>
          <w:rPr>
            <w:snapToGrid w:val="0"/>
          </w:rPr>
          <w:tab/>
          <w:delText>must not disclose the person’s new identity if the person is using his or her former identity in the court; and</w:delText>
        </w:r>
      </w:del>
    </w:p>
    <w:p>
      <w:pPr>
        <w:pStyle w:val="Indenta"/>
        <w:rPr>
          <w:del w:id="403" w:author="svcMRProcess" w:date="2018-09-10T09:05:00Z"/>
          <w:snapToGrid w:val="0"/>
        </w:rPr>
      </w:pPr>
      <w:del w:id="404" w:author="svcMRProcess" w:date="2018-09-10T09:05:00Z">
        <w:r>
          <w:rPr>
            <w:snapToGrid w:val="0"/>
          </w:rPr>
          <w:tab/>
          <w:delText>(b)</w:delText>
        </w:r>
        <w:r>
          <w:rPr>
            <w:snapToGrid w:val="0"/>
          </w:rPr>
          <w:tab/>
          <w:delText>must not disclose the person’s former identity if the person is using his or her new identity in the court.</w:delText>
        </w:r>
      </w:del>
    </w:p>
    <w:p>
      <w:pPr>
        <w:pStyle w:val="Subsection"/>
        <w:rPr>
          <w:del w:id="405" w:author="svcMRProcess" w:date="2018-09-10T09:05:00Z"/>
          <w:snapToGrid w:val="0"/>
        </w:rPr>
      </w:pPr>
      <w:del w:id="406" w:author="svcMRProcess" w:date="2018-09-10T09:05:00Z">
        <w:r>
          <w:rPr>
            <w:snapToGrid w:val="0"/>
          </w:rPr>
          <w:tab/>
          <w:delText>(2)</w:delText>
        </w:r>
        <w:r>
          <w:rPr>
            <w:snapToGrid w:val="0"/>
          </w:rPr>
          <w:tab/>
          <w:delText>If the Commissioner is of the opinion that despite complying with subsection (1) the content of the criminal record of a person is such that the person’s new or former identity (as the case may be) may be apparent from it, the Commissioner must inform the court accordingly and the court must take action under section 32.</w:delText>
        </w:r>
      </w:del>
    </w:p>
    <w:p>
      <w:pPr>
        <w:pStyle w:val="Heading5"/>
        <w:rPr>
          <w:del w:id="407" w:author="svcMRProcess" w:date="2018-09-10T09:05:00Z"/>
          <w:snapToGrid w:val="0"/>
        </w:rPr>
      </w:pPr>
      <w:bookmarkStart w:id="408" w:name="_Toc448721829"/>
      <w:bookmarkStart w:id="409" w:name="_Toc47774578"/>
      <w:bookmarkStart w:id="410" w:name="_Toc55798100"/>
      <w:bookmarkStart w:id="411" w:name="_Toc194985930"/>
      <w:bookmarkStart w:id="412" w:name="_Toc342401198"/>
      <w:del w:id="413" w:author="svcMRProcess" w:date="2018-09-10T09:05:00Z">
        <w:r>
          <w:rPr>
            <w:rStyle w:val="CharSectno"/>
          </w:rPr>
          <w:delText>31</w:delText>
        </w:r>
        <w:r>
          <w:rPr>
            <w:snapToGrid w:val="0"/>
          </w:rPr>
          <w:delText>.</w:delText>
        </w:r>
        <w:r>
          <w:rPr>
            <w:snapToGrid w:val="0"/>
          </w:rPr>
          <w:tab/>
          <w:delText>Disclosure requirement on participant</w:delText>
        </w:r>
        <w:bookmarkEnd w:id="408"/>
        <w:bookmarkEnd w:id="409"/>
        <w:bookmarkEnd w:id="410"/>
        <w:bookmarkEnd w:id="411"/>
        <w:bookmarkEnd w:id="412"/>
      </w:del>
    </w:p>
    <w:p>
      <w:pPr>
        <w:pStyle w:val="Subsection"/>
        <w:keepNext/>
        <w:rPr>
          <w:del w:id="414" w:author="svcMRProcess" w:date="2018-09-10T09:05:00Z"/>
          <w:snapToGrid w:val="0"/>
        </w:rPr>
      </w:pPr>
      <w:del w:id="415" w:author="svcMRProcess" w:date="2018-09-10T09:05:00Z">
        <w:r>
          <w:rPr>
            <w:snapToGrid w:val="0"/>
          </w:rPr>
          <w:tab/>
          <w:delText>(1)</w:delText>
        </w:r>
        <w:r>
          <w:rPr>
            <w:snapToGrid w:val="0"/>
          </w:rPr>
          <w:tab/>
          <w:delText>If —</w:delText>
        </w:r>
      </w:del>
    </w:p>
    <w:p>
      <w:pPr>
        <w:pStyle w:val="Indenta"/>
        <w:rPr>
          <w:del w:id="416" w:author="svcMRProcess" w:date="2018-09-10T09:05:00Z"/>
          <w:snapToGrid w:val="0"/>
        </w:rPr>
      </w:pPr>
      <w:del w:id="417" w:author="svcMRProcess" w:date="2018-09-10T09:05:00Z">
        <w:r>
          <w:rPr>
            <w:snapToGrid w:val="0"/>
          </w:rPr>
          <w:tab/>
          <w:delText>(a)</w:delText>
        </w:r>
        <w:r>
          <w:rPr>
            <w:snapToGrid w:val="0"/>
          </w:rPr>
          <w:tab/>
          <w:delText>a participant is provided with a new identity under the SWPP; and</w:delText>
        </w:r>
      </w:del>
    </w:p>
    <w:p>
      <w:pPr>
        <w:pStyle w:val="Indenta"/>
        <w:rPr>
          <w:del w:id="418" w:author="svcMRProcess" w:date="2018-09-10T09:05:00Z"/>
          <w:snapToGrid w:val="0"/>
        </w:rPr>
      </w:pPr>
      <w:del w:id="419" w:author="svcMRProcess" w:date="2018-09-10T09:05:00Z">
        <w:r>
          <w:rPr>
            <w:snapToGrid w:val="0"/>
          </w:rPr>
          <w:tab/>
          <w:delText>(b)</w:delText>
        </w:r>
        <w:r>
          <w:rPr>
            <w:snapToGrid w:val="0"/>
          </w:rPr>
          <w:tab/>
          <w:delText>the person, whether or not the person remains a participant, retains that identity; and</w:delText>
        </w:r>
      </w:del>
    </w:p>
    <w:p>
      <w:pPr>
        <w:pStyle w:val="Indenta"/>
        <w:rPr>
          <w:del w:id="420" w:author="svcMRProcess" w:date="2018-09-10T09:05:00Z"/>
          <w:snapToGrid w:val="0"/>
        </w:rPr>
      </w:pPr>
      <w:del w:id="421" w:author="svcMRProcess" w:date="2018-09-10T09:05:00Z">
        <w:r>
          <w:rPr>
            <w:snapToGrid w:val="0"/>
          </w:rPr>
          <w:tab/>
          <w:delText>(c)</w:delText>
        </w:r>
        <w:r>
          <w:rPr>
            <w:snapToGrid w:val="0"/>
          </w:rPr>
          <w:tab/>
          <w:delText>the person is to be a witness in a criminal proceeding under that identity; and</w:delText>
        </w:r>
      </w:del>
    </w:p>
    <w:p>
      <w:pPr>
        <w:pStyle w:val="Indenta"/>
        <w:rPr>
          <w:del w:id="422" w:author="svcMRProcess" w:date="2018-09-10T09:05:00Z"/>
          <w:snapToGrid w:val="0"/>
        </w:rPr>
      </w:pPr>
      <w:del w:id="423" w:author="svcMRProcess" w:date="2018-09-10T09:05:00Z">
        <w:r>
          <w:rPr>
            <w:snapToGrid w:val="0"/>
          </w:rPr>
          <w:tab/>
          <w:delText>(d)</w:delText>
        </w:r>
        <w:r>
          <w:rPr>
            <w:snapToGrid w:val="0"/>
          </w:rPr>
          <w:tab/>
          <w:delText>the person has a criminal record under his or her former identity,</w:delText>
        </w:r>
      </w:del>
    </w:p>
    <w:p>
      <w:pPr>
        <w:pStyle w:val="Subsection"/>
        <w:rPr>
          <w:del w:id="424" w:author="svcMRProcess" w:date="2018-09-10T09:05:00Z"/>
          <w:snapToGrid w:val="0"/>
        </w:rPr>
      </w:pPr>
      <w:del w:id="425" w:author="svcMRProcess" w:date="2018-09-10T09:05:00Z">
        <w:r>
          <w:rPr>
            <w:snapToGrid w:val="0"/>
          </w:rPr>
          <w:tab/>
        </w:r>
        <w:r>
          <w:rPr>
            <w:snapToGrid w:val="0"/>
          </w:rPr>
          <w:tab/>
          <w:delText>the person must notify the Commissioner that the person is to be a witness in the proceeding.</w:delText>
        </w:r>
      </w:del>
    </w:p>
    <w:p>
      <w:pPr>
        <w:pStyle w:val="Subsection"/>
        <w:rPr>
          <w:del w:id="426" w:author="svcMRProcess" w:date="2018-09-10T09:05:00Z"/>
          <w:snapToGrid w:val="0"/>
        </w:rPr>
      </w:pPr>
      <w:del w:id="427" w:author="svcMRProcess" w:date="2018-09-10T09:05:00Z">
        <w:r>
          <w:rPr>
            <w:snapToGrid w:val="0"/>
          </w:rPr>
          <w:tab/>
          <w:delText>(2)</w:delText>
        </w:r>
        <w:r>
          <w:rPr>
            <w:snapToGrid w:val="0"/>
          </w:rPr>
          <w:tab/>
          <w:delText>After being notified under subsection (1), the Commissioner may, subject to section 30, take any action the Commissioner considers appropriate in the circumstances, including disclosing to the court, the prosecutor and the accused person or the accused person’s legal representative the criminal record of the participant or former participant.</w:delText>
        </w:r>
      </w:del>
    </w:p>
    <w:p>
      <w:pPr>
        <w:pStyle w:val="Heading5"/>
        <w:rPr>
          <w:snapToGrid w:val="0"/>
        </w:rPr>
      </w:pPr>
      <w:bookmarkStart w:id="428" w:name="_Toc448721830"/>
      <w:bookmarkStart w:id="429" w:name="_Toc47774579"/>
      <w:bookmarkStart w:id="430" w:name="_Toc55798101"/>
      <w:bookmarkStart w:id="431" w:name="_Toc194985931"/>
      <w:bookmarkStart w:id="432" w:name="_Toc342401199"/>
      <w:r>
        <w:rPr>
          <w:rStyle w:val="CharSectno"/>
        </w:rPr>
        <w:t>32</w:t>
      </w:r>
      <w:r>
        <w:rPr>
          <w:snapToGrid w:val="0"/>
        </w:rPr>
        <w:t>.</w:t>
      </w:r>
      <w:r>
        <w:rPr>
          <w:snapToGrid w:val="0"/>
        </w:rPr>
        <w:tab/>
        <w:t>Certain disclosures to court to be in private</w:t>
      </w:r>
      <w:bookmarkEnd w:id="399"/>
      <w:bookmarkEnd w:id="428"/>
      <w:bookmarkEnd w:id="429"/>
      <w:bookmarkEnd w:id="430"/>
      <w:bookmarkEnd w:id="431"/>
      <w:bookmarkEnd w:id="432"/>
    </w:p>
    <w:p>
      <w:pPr>
        <w:pStyle w:val="Subsection"/>
        <w:rPr>
          <w:ins w:id="433" w:author="svcMRProcess" w:date="2018-09-10T09:05:00Z"/>
        </w:rPr>
      </w:pPr>
      <w:ins w:id="434" w:author="svcMRProcess" w:date="2018-09-10T09:05:00Z">
        <w:r>
          <w:tab/>
          <w:t>(1A)</w:t>
        </w:r>
        <w:r>
          <w:tab/>
          <w:t>This section does not apply to the disclosure of a protected person’s identity under section 34D or 34K.</w:t>
        </w:r>
      </w:ins>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Heading5"/>
        <w:rPr>
          <w:del w:id="435" w:author="svcMRProcess" w:date="2018-09-10T09:05:00Z"/>
          <w:snapToGrid w:val="0"/>
        </w:rPr>
      </w:pPr>
      <w:bookmarkStart w:id="436" w:name="_Toc448721831"/>
      <w:bookmarkStart w:id="437" w:name="_Toc47774580"/>
      <w:bookmarkStart w:id="438" w:name="_Toc55798102"/>
      <w:bookmarkStart w:id="439" w:name="_Toc194985932"/>
      <w:bookmarkStart w:id="440" w:name="_Toc342401200"/>
      <w:del w:id="441" w:author="svcMRProcess" w:date="2018-09-10T09:05:00Z">
        <w:r>
          <w:rPr>
            <w:rStyle w:val="CharSectno"/>
          </w:rPr>
          <w:delText>33</w:delText>
        </w:r>
        <w:r>
          <w:rPr>
            <w:snapToGrid w:val="0"/>
          </w:rPr>
          <w:delText>.</w:delText>
        </w:r>
        <w:r>
          <w:rPr>
            <w:snapToGrid w:val="0"/>
          </w:rPr>
          <w:tab/>
          <w:delText>Non</w:delText>
        </w:r>
        <w:r>
          <w:rPr>
            <w:snapToGrid w:val="0"/>
          </w:rPr>
          <w:noBreakHyphen/>
          <w:delText>disclosure by person of former identity lawful</w:delText>
        </w:r>
        <w:bookmarkEnd w:id="436"/>
        <w:bookmarkEnd w:id="437"/>
        <w:bookmarkEnd w:id="438"/>
        <w:bookmarkEnd w:id="439"/>
        <w:bookmarkEnd w:id="440"/>
      </w:del>
    </w:p>
    <w:p>
      <w:pPr>
        <w:pStyle w:val="Subsection"/>
        <w:keepNext/>
        <w:rPr>
          <w:del w:id="442" w:author="svcMRProcess" w:date="2018-09-10T09:05:00Z"/>
          <w:snapToGrid w:val="0"/>
        </w:rPr>
      </w:pPr>
      <w:del w:id="443" w:author="svcMRProcess" w:date="2018-09-10T09:05:00Z">
        <w:r>
          <w:rPr>
            <w:snapToGrid w:val="0"/>
          </w:rPr>
          <w:tab/>
          <w:delText>(1)</w:delText>
        </w:r>
        <w:r>
          <w:rPr>
            <w:snapToGrid w:val="0"/>
          </w:rPr>
          <w:tab/>
          <w:delText>If —</w:delText>
        </w:r>
      </w:del>
    </w:p>
    <w:p>
      <w:pPr>
        <w:pStyle w:val="Indenta"/>
        <w:rPr>
          <w:del w:id="444" w:author="svcMRProcess" w:date="2018-09-10T09:05:00Z"/>
          <w:snapToGrid w:val="0"/>
        </w:rPr>
      </w:pPr>
      <w:del w:id="445" w:author="svcMRProcess" w:date="2018-09-10T09:05:00Z">
        <w:r>
          <w:rPr>
            <w:snapToGrid w:val="0"/>
          </w:rPr>
          <w:tab/>
          <w:delText>(a)</w:delText>
        </w:r>
        <w:r>
          <w:rPr>
            <w:snapToGrid w:val="0"/>
          </w:rPr>
          <w:tab/>
          <w:delText>a person who has been given a new identity under a witness protection program (whether by means of a court order or otherwise) would, apart from this section, be required under a law of this State to disclose his or her former identity for a particular purpose; and</w:delText>
        </w:r>
      </w:del>
    </w:p>
    <w:p>
      <w:pPr>
        <w:pStyle w:val="Indenta"/>
        <w:rPr>
          <w:del w:id="446" w:author="svcMRProcess" w:date="2018-09-10T09:05:00Z"/>
          <w:snapToGrid w:val="0"/>
        </w:rPr>
      </w:pPr>
      <w:del w:id="447" w:author="svcMRProcess" w:date="2018-09-10T09:05:00Z">
        <w:r>
          <w:rPr>
            <w:snapToGrid w:val="0"/>
          </w:rPr>
          <w:tab/>
          <w:delText>(b)</w:delText>
        </w:r>
        <w:r>
          <w:rPr>
            <w:snapToGrid w:val="0"/>
          </w:rPr>
          <w:tab/>
          <w:delText>the Commissioner or an approved authority (as the case requires) has given the person permission, in the prescribed form, not to disclose his or her former identity for that purpose,</w:delText>
        </w:r>
      </w:del>
    </w:p>
    <w:p>
      <w:pPr>
        <w:pStyle w:val="Subsection"/>
        <w:rPr>
          <w:del w:id="448" w:author="svcMRProcess" w:date="2018-09-10T09:05:00Z"/>
          <w:snapToGrid w:val="0"/>
        </w:rPr>
      </w:pPr>
      <w:del w:id="449" w:author="svcMRProcess" w:date="2018-09-10T09:05:00Z">
        <w:r>
          <w:rPr>
            <w:snapToGrid w:val="0"/>
          </w:rPr>
          <w:tab/>
        </w:r>
        <w:r>
          <w:rPr>
            <w:snapToGrid w:val="0"/>
          </w:rPr>
          <w:tab/>
          <w:delText>the person is not required to disclose his or her former identity to any person for that purpose.</w:delText>
        </w:r>
      </w:del>
    </w:p>
    <w:p>
      <w:pPr>
        <w:pStyle w:val="Subsection"/>
        <w:rPr>
          <w:del w:id="450" w:author="svcMRProcess" w:date="2018-09-10T09:05:00Z"/>
          <w:snapToGrid w:val="0"/>
        </w:rPr>
      </w:pPr>
      <w:del w:id="451" w:author="svcMRProcess" w:date="2018-09-10T09:05:00Z">
        <w:r>
          <w:rPr>
            <w:snapToGrid w:val="0"/>
          </w:rPr>
          <w:tab/>
          <w:delText>(2)</w:delText>
        </w:r>
        <w:r>
          <w:rPr>
            <w:snapToGrid w:val="0"/>
          </w:rPr>
          <w:tab/>
          <w:delText>If a person has been given permission under subsection (1) not to disclose his or her former identity for a particular purpose, it is lawful for the person, in any proceedings, or for any purpose, under or in relation to the relevant law of this State, to claim that his or her new identity is his or her only identity.</w:delText>
        </w:r>
      </w:del>
    </w:p>
    <w:p>
      <w:pPr>
        <w:pStyle w:val="Subsection"/>
        <w:rPr>
          <w:del w:id="452" w:author="svcMRProcess" w:date="2018-09-10T09:05:00Z"/>
          <w:snapToGrid w:val="0"/>
        </w:rPr>
      </w:pPr>
      <w:del w:id="453" w:author="svcMRProcess" w:date="2018-09-10T09:05:00Z">
        <w:r>
          <w:rPr>
            <w:snapToGrid w:val="0"/>
          </w:rPr>
          <w:tab/>
          <w:delText>(3)</w:delText>
        </w:r>
        <w:r>
          <w:rPr>
            <w:snapToGrid w:val="0"/>
          </w:rPr>
          <w:tab/>
          <w:delText>In addition to prescribing a form for the purposes of subsection (1), the regulations may prescribe a form for the purposes of the Commissioner giving permission to a person for the purposes of a complementary witness protection law.</w:delText>
        </w:r>
      </w:del>
    </w:p>
    <w:p>
      <w:pPr>
        <w:pStyle w:val="Subsection"/>
        <w:keepNext/>
        <w:rPr>
          <w:del w:id="454" w:author="svcMRProcess" w:date="2018-09-10T09:05:00Z"/>
          <w:snapToGrid w:val="0"/>
        </w:rPr>
      </w:pPr>
      <w:del w:id="455" w:author="svcMRProcess" w:date="2018-09-10T09:05:00Z">
        <w:r>
          <w:rPr>
            <w:snapToGrid w:val="0"/>
          </w:rPr>
          <w:tab/>
          <w:delText>(4)</w:delText>
        </w:r>
        <w:r>
          <w:rPr>
            <w:snapToGrid w:val="0"/>
          </w:rPr>
          <w:tab/>
          <w:delText>In this section —</w:delText>
        </w:r>
      </w:del>
    </w:p>
    <w:p>
      <w:pPr>
        <w:pStyle w:val="Defstart"/>
        <w:rPr>
          <w:del w:id="456" w:author="svcMRProcess" w:date="2018-09-10T09:05:00Z"/>
        </w:rPr>
      </w:pPr>
      <w:del w:id="457" w:author="svcMRProcess" w:date="2018-09-10T09:05:00Z">
        <w:r>
          <w:rPr>
            <w:b/>
          </w:rPr>
          <w:tab/>
        </w:r>
        <w:r>
          <w:rPr>
            <w:rStyle w:val="CharDefText"/>
          </w:rPr>
          <w:delText>person</w:delText>
        </w:r>
        <w:r>
          <w:delText xml:space="preserve"> includes any person who is included in a witness protection program and any person who was included in a witness protection program and who retains a new identity given to him or her under the program.</w:delText>
        </w:r>
      </w:del>
    </w:p>
    <w:p>
      <w:pPr>
        <w:pStyle w:val="Heading5"/>
        <w:rPr>
          <w:del w:id="458" w:author="svcMRProcess" w:date="2018-09-10T09:05:00Z"/>
          <w:snapToGrid w:val="0"/>
        </w:rPr>
      </w:pPr>
      <w:bookmarkStart w:id="459" w:name="_Toc448721832"/>
      <w:bookmarkStart w:id="460" w:name="_Toc47774581"/>
      <w:bookmarkStart w:id="461" w:name="_Toc55798103"/>
      <w:bookmarkStart w:id="462" w:name="_Toc194985933"/>
      <w:bookmarkStart w:id="463" w:name="_Toc342401201"/>
      <w:del w:id="464" w:author="svcMRProcess" w:date="2018-09-10T09:05:00Z">
        <w:r>
          <w:rPr>
            <w:rStyle w:val="CharSectno"/>
          </w:rPr>
          <w:delText>34</w:delText>
        </w:r>
        <w:r>
          <w:rPr>
            <w:snapToGrid w:val="0"/>
          </w:rPr>
          <w:delText>.</w:delText>
        </w:r>
        <w:r>
          <w:rPr>
            <w:snapToGrid w:val="0"/>
          </w:rPr>
          <w:tab/>
          <w:delText>Disclosure by Auditor General, Parliamentary Commissioner</w:delText>
        </w:r>
        <w:bookmarkEnd w:id="459"/>
        <w:bookmarkEnd w:id="460"/>
        <w:bookmarkEnd w:id="461"/>
        <w:bookmarkEnd w:id="462"/>
        <w:r>
          <w:rPr>
            <w:snapToGrid w:val="0"/>
          </w:rPr>
          <w:delText xml:space="preserve"> or </w:delText>
        </w:r>
        <w:r>
          <w:delText>Corruption and Crime Commission</w:delText>
        </w:r>
        <w:bookmarkEnd w:id="463"/>
      </w:del>
    </w:p>
    <w:p>
      <w:pPr>
        <w:pStyle w:val="Subsection"/>
        <w:rPr>
          <w:del w:id="465" w:author="svcMRProcess" w:date="2018-09-10T09:05:00Z"/>
          <w:snapToGrid w:val="0"/>
        </w:rPr>
      </w:pPr>
      <w:del w:id="466" w:author="svcMRProcess" w:date="2018-09-10T09:05:00Z">
        <w:r>
          <w:rPr>
            <w:snapToGrid w:val="0"/>
          </w:rPr>
          <w:tab/>
          <w:delText>(1)</w:delText>
        </w:r>
        <w:r>
          <w:rPr>
            <w:snapToGrid w:val="0"/>
          </w:rPr>
          <w:tab/>
          <w:delText>Subject to subsection (3), nothing in this Act prevents the Auditor General from disclosing information in accordance with the</w:delText>
        </w:r>
        <w:r>
          <w:rPr>
            <w:i/>
          </w:rPr>
          <w:delText xml:space="preserve"> Auditor General Act 2006</w:delText>
        </w:r>
        <w:r>
          <w:delText>.</w:delText>
        </w:r>
      </w:del>
    </w:p>
    <w:p>
      <w:pPr>
        <w:pStyle w:val="Subsection"/>
        <w:rPr>
          <w:del w:id="467" w:author="svcMRProcess" w:date="2018-09-10T09:05:00Z"/>
          <w:snapToGrid w:val="0"/>
        </w:rPr>
      </w:pPr>
      <w:del w:id="468" w:author="svcMRProcess" w:date="2018-09-10T09:05:00Z">
        <w:r>
          <w:rPr>
            <w:snapToGrid w:val="0"/>
          </w:rPr>
          <w:tab/>
          <w:delText>(2)</w:delText>
        </w:r>
        <w:r>
          <w:rPr>
            <w:snapToGrid w:val="0"/>
          </w:rPr>
          <w:tab/>
          <w:delText xml:space="preserve">Subject to subsection (3), nothing in this Act prevents the Parliamentary Commissioner from disclosing information in accordance with the </w:delText>
        </w:r>
        <w:r>
          <w:rPr>
            <w:i/>
            <w:snapToGrid w:val="0"/>
          </w:rPr>
          <w:delText>Parliamentary Commissioner Act 1971</w:delText>
        </w:r>
        <w:r>
          <w:rPr>
            <w:snapToGrid w:val="0"/>
          </w:rPr>
          <w:delText>.</w:delText>
        </w:r>
      </w:del>
    </w:p>
    <w:p>
      <w:pPr>
        <w:pStyle w:val="Subsection"/>
        <w:rPr>
          <w:del w:id="469" w:author="svcMRProcess" w:date="2018-09-10T09:05:00Z"/>
        </w:rPr>
      </w:pPr>
      <w:del w:id="470" w:author="svcMRProcess" w:date="2018-09-10T09:05:00Z">
        <w:r>
          <w:tab/>
          <w:delText>(2a)</w:delText>
        </w:r>
        <w:r>
          <w:tab/>
          <w:delText xml:space="preserve">Subject to </w:delText>
        </w:r>
        <w:r>
          <w:rPr>
            <w:snapToGrid w:val="0"/>
          </w:rPr>
          <w:delText>subsection</w:delText>
        </w:r>
        <w:r>
          <w:delText xml:space="preserve"> (3), nothing in this Act prevents the Corruption and Crime Commission from disclosing information in accordance with the </w:delText>
        </w:r>
        <w:r>
          <w:rPr>
            <w:i/>
          </w:rPr>
          <w:delText>Corruption and Crime Commission Act 2003</w:delText>
        </w:r>
        <w:r>
          <w:delText>.</w:delText>
        </w:r>
      </w:del>
    </w:p>
    <w:p>
      <w:pPr>
        <w:pStyle w:val="Subsection"/>
        <w:rPr>
          <w:del w:id="471" w:author="svcMRProcess" w:date="2018-09-10T09:05:00Z"/>
          <w:snapToGrid w:val="0"/>
        </w:rPr>
      </w:pPr>
      <w:del w:id="472" w:author="svcMRProcess" w:date="2018-09-10T09:05:00Z">
        <w:r>
          <w:rPr>
            <w:snapToGrid w:val="0"/>
          </w:rPr>
          <w:tab/>
          <w:delText>(3)</w:delText>
        </w:r>
        <w:r>
          <w:rPr>
            <w:snapToGrid w:val="0"/>
          </w:rPr>
          <w:tab/>
          <w:delText>Despite the Acts referred to in subsections (1)</w:delText>
        </w:r>
        <w:r>
          <w:delText>, (2) and (2a)</w:delText>
        </w:r>
        <w:r>
          <w:rPr>
            <w:snapToGrid w:val="0"/>
          </w:rPr>
          <w:delText xml:space="preserve">, any report or disclosure by the Auditor General, </w:delText>
        </w:r>
        <w:r>
          <w:delText xml:space="preserve">the Parliamentary Commissioner, or the Corruption and Crime Commission, </w:delText>
        </w:r>
        <w:r>
          <w:rPr>
            <w:snapToGrid w:val="0"/>
          </w:rPr>
          <w:delText>that directly or indirectly involves a witness protection program must be made in a manner that does not prejudice the effectiveness or security of a witness protection program.</w:delText>
        </w:r>
      </w:del>
    </w:p>
    <w:p>
      <w:pPr>
        <w:pStyle w:val="Footnotesection"/>
        <w:rPr>
          <w:del w:id="473" w:author="svcMRProcess" w:date="2018-09-10T09:05:00Z"/>
        </w:rPr>
      </w:pPr>
      <w:bookmarkStart w:id="474" w:name="_Toc62273852"/>
      <w:r>
        <w:tab/>
        <w:t>[Section</w:t>
      </w:r>
      <w:del w:id="475" w:author="svcMRProcess" w:date="2018-09-10T09:05:00Z">
        <w:r>
          <w:delText xml:space="preserve"> 34</w:delText>
        </w:r>
      </w:del>
      <w:ins w:id="476" w:author="svcMRProcess" w:date="2018-09-10T09:05:00Z">
        <w:r>
          <w:t> 32</w:t>
        </w:r>
      </w:ins>
      <w:r>
        <w:t xml:space="preserve"> amended by No. </w:t>
      </w:r>
      <w:del w:id="477" w:author="svcMRProcess" w:date="2018-09-10T09:05:00Z">
        <w:r>
          <w:delText>48</w:delText>
        </w:r>
      </w:del>
      <w:ins w:id="478" w:author="svcMRProcess" w:date="2018-09-10T09:05:00Z">
        <w:r>
          <w:t>55</w:t>
        </w:r>
      </w:ins>
      <w:r>
        <w:t xml:space="preserve"> of </w:t>
      </w:r>
      <w:del w:id="479" w:author="svcMRProcess" w:date="2018-09-10T09:05:00Z">
        <w:r>
          <w:delText>2003</w:delText>
        </w:r>
      </w:del>
      <w:ins w:id="480" w:author="svcMRProcess" w:date="2018-09-10T09:05:00Z">
        <w:r>
          <w:t>2012</w:t>
        </w:r>
      </w:ins>
      <w:r>
        <w:t xml:space="preserve"> s. </w:t>
      </w:r>
      <w:del w:id="481" w:author="svcMRProcess" w:date="2018-09-10T09:05:00Z">
        <w:r>
          <w:delText>62 and Sch. 3</w:delText>
        </w:r>
        <w:r>
          <w:rPr>
            <w:vertAlign w:val="superscript"/>
          </w:rPr>
          <w:delText> 3</w:delText>
        </w:r>
        <w:r>
          <w:delText xml:space="preserve"> cl. 11; No. 77 of 2006 s. 17.]</w:delText>
        </w:r>
      </w:del>
    </w:p>
    <w:p>
      <w:pPr>
        <w:pStyle w:val="Heading2"/>
        <w:rPr>
          <w:del w:id="482" w:author="svcMRProcess" w:date="2018-09-10T09:05:00Z"/>
        </w:rPr>
      </w:pPr>
      <w:bookmarkStart w:id="483" w:name="_Toc72914685"/>
      <w:bookmarkStart w:id="484" w:name="_Toc90719194"/>
      <w:bookmarkStart w:id="485" w:name="_Toc94588780"/>
      <w:bookmarkStart w:id="486" w:name="_Toc158005065"/>
      <w:bookmarkStart w:id="487" w:name="_Toc194985934"/>
      <w:bookmarkStart w:id="488" w:name="_Toc194986000"/>
      <w:bookmarkStart w:id="489" w:name="_Toc194986053"/>
      <w:bookmarkStart w:id="490" w:name="_Toc201559322"/>
      <w:bookmarkStart w:id="491" w:name="_Toc201559375"/>
      <w:bookmarkStart w:id="492" w:name="_Toc201660906"/>
      <w:bookmarkStart w:id="493" w:name="_Toc201660958"/>
      <w:bookmarkStart w:id="494" w:name="_Toc202340178"/>
      <w:bookmarkStart w:id="495" w:name="_Toc202343780"/>
      <w:bookmarkStart w:id="496" w:name="_Toc202343939"/>
      <w:bookmarkStart w:id="497" w:name="_Toc205279475"/>
      <w:bookmarkStart w:id="498" w:name="_Toc206911118"/>
      <w:bookmarkStart w:id="499" w:name="_Toc342397038"/>
      <w:bookmarkStart w:id="500" w:name="_Toc342401148"/>
      <w:bookmarkStart w:id="501" w:name="_Toc342401202"/>
      <w:del w:id="502" w:author="svcMRProcess" w:date="2018-09-10T09:05:00Z">
        <w:r>
          <w:rPr>
            <w:rStyle w:val="CharPartNo"/>
          </w:rPr>
          <w:delText>Part 4</w:delText>
        </w:r>
        <w:r>
          <w:rPr>
            <w:rStyle w:val="CharDivNo"/>
          </w:rPr>
          <w:delText> </w:delText>
        </w:r>
        <w:r>
          <w:delText>—</w:delText>
        </w:r>
        <w:r>
          <w:rPr>
            <w:rStyle w:val="CharDivText"/>
          </w:rPr>
          <w:delText> </w:delText>
        </w:r>
        <w:r>
          <w:rPr>
            <w:rStyle w:val="CharPartText"/>
          </w:rPr>
          <w:delText>Miscellaneous</w:delTex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474"/>
      </w:del>
    </w:p>
    <w:p>
      <w:pPr>
        <w:pStyle w:val="Heading5"/>
        <w:spacing w:before="260"/>
        <w:rPr>
          <w:del w:id="503" w:author="svcMRProcess" w:date="2018-09-10T09:05:00Z"/>
          <w:snapToGrid w:val="0"/>
        </w:rPr>
      </w:pPr>
      <w:bookmarkStart w:id="504" w:name="_Toc448721833"/>
      <w:bookmarkStart w:id="505" w:name="_Toc47774582"/>
      <w:bookmarkStart w:id="506" w:name="_Toc55798104"/>
      <w:bookmarkStart w:id="507" w:name="_Toc194985935"/>
      <w:bookmarkStart w:id="508" w:name="_Toc342401203"/>
      <w:del w:id="509" w:author="svcMRProcess" w:date="2018-09-10T09:05:00Z">
        <w:r>
          <w:rPr>
            <w:rStyle w:val="CharSectno"/>
          </w:rPr>
          <w:delText>35</w:delText>
        </w:r>
        <w:r>
          <w:rPr>
            <w:snapToGrid w:val="0"/>
          </w:rPr>
          <w:delText>.</w:delText>
        </w:r>
        <w:r>
          <w:rPr>
            <w:snapToGrid w:val="0"/>
          </w:rPr>
          <w:tab/>
          <w:delText>Offences</w:delText>
        </w:r>
        <w:bookmarkEnd w:id="504"/>
        <w:bookmarkEnd w:id="505"/>
        <w:bookmarkEnd w:id="506"/>
        <w:bookmarkEnd w:id="507"/>
        <w:bookmarkEnd w:id="508"/>
      </w:del>
    </w:p>
    <w:p>
      <w:pPr>
        <w:pStyle w:val="Subsection"/>
        <w:spacing w:before="180"/>
        <w:rPr>
          <w:del w:id="510" w:author="svcMRProcess" w:date="2018-09-10T09:05:00Z"/>
          <w:snapToGrid w:val="0"/>
        </w:rPr>
      </w:pPr>
      <w:del w:id="511" w:author="svcMRProcess" w:date="2018-09-10T09:05:00Z">
        <w:r>
          <w:rPr>
            <w:snapToGrid w:val="0"/>
          </w:rPr>
          <w:tab/>
          <w:delText>(1)</w:delText>
        </w:r>
        <w:r>
          <w:rPr>
            <w:snapToGrid w:val="0"/>
          </w:rPr>
          <w:tab/>
          <w:delText>A person who, without lawful authority, discloses —</w:delText>
        </w:r>
      </w:del>
    </w:p>
    <w:p>
      <w:pPr>
        <w:pStyle w:val="Indenta"/>
        <w:spacing w:before="100"/>
        <w:rPr>
          <w:del w:id="512" w:author="svcMRProcess" w:date="2018-09-10T09:05:00Z"/>
          <w:snapToGrid w:val="0"/>
        </w:rPr>
      </w:pPr>
      <w:del w:id="513" w:author="svcMRProcess" w:date="2018-09-10T09:05:00Z">
        <w:r>
          <w:rPr>
            <w:snapToGrid w:val="0"/>
          </w:rPr>
          <w:tab/>
          <w:delText>(a)</w:delText>
        </w:r>
        <w:r>
          <w:rPr>
            <w:snapToGrid w:val="0"/>
          </w:rPr>
          <w:tab/>
          <w:delText>information that identifies a person as a person who is or was included in a witness protection program or the location or circumstances of such a person; or</w:delText>
        </w:r>
      </w:del>
    </w:p>
    <w:p>
      <w:pPr>
        <w:pStyle w:val="Indenta"/>
        <w:spacing w:before="100"/>
        <w:rPr>
          <w:del w:id="514" w:author="svcMRProcess" w:date="2018-09-10T09:05:00Z"/>
          <w:snapToGrid w:val="0"/>
        </w:rPr>
      </w:pPr>
      <w:del w:id="515" w:author="svcMRProcess" w:date="2018-09-10T09:05:00Z">
        <w:r>
          <w:rPr>
            <w:snapToGrid w:val="0"/>
          </w:rPr>
          <w:tab/>
          <w:delText>(b)</w:delText>
        </w:r>
        <w:r>
          <w:rPr>
            <w:snapToGrid w:val="0"/>
          </w:rPr>
          <w:tab/>
          <w:delText>information that compromises the security of such a person,</w:delText>
        </w:r>
      </w:del>
    </w:p>
    <w:p>
      <w:pPr>
        <w:pStyle w:val="Subsection"/>
        <w:spacing w:before="180"/>
        <w:rPr>
          <w:del w:id="516" w:author="svcMRProcess" w:date="2018-09-10T09:05:00Z"/>
          <w:snapToGrid w:val="0"/>
        </w:rPr>
      </w:pPr>
      <w:del w:id="517" w:author="svcMRProcess" w:date="2018-09-10T09:05:00Z">
        <w:r>
          <w:rPr>
            <w:snapToGrid w:val="0"/>
          </w:rPr>
          <w:tab/>
        </w:r>
        <w:r>
          <w:rPr>
            <w:snapToGrid w:val="0"/>
          </w:rPr>
          <w:tab/>
          <w:delText>is guilty of a crime and is liable to imprisonment for 10 years.</w:delText>
        </w:r>
      </w:del>
    </w:p>
    <w:p>
      <w:pPr>
        <w:pStyle w:val="Penstart"/>
        <w:spacing w:before="100"/>
        <w:rPr>
          <w:del w:id="518" w:author="svcMRProcess" w:date="2018-09-10T09:05:00Z"/>
          <w:snapToGrid w:val="0"/>
        </w:rPr>
      </w:pPr>
      <w:del w:id="519" w:author="svcMRProcess" w:date="2018-09-10T09:05:00Z">
        <w:r>
          <w:rPr>
            <w:snapToGrid w:val="0"/>
          </w:rPr>
          <w:tab/>
          <w:delText>Summary Conviction Penalty: Imprisonment for 3 years or a fine of $12 000.</w:delText>
        </w:r>
      </w:del>
    </w:p>
    <w:p>
      <w:pPr>
        <w:pStyle w:val="Subsection"/>
        <w:spacing w:before="180"/>
        <w:rPr>
          <w:del w:id="520" w:author="svcMRProcess" w:date="2018-09-10T09:05:00Z"/>
          <w:snapToGrid w:val="0"/>
        </w:rPr>
      </w:pPr>
      <w:del w:id="521" w:author="svcMRProcess" w:date="2018-09-10T09:05:00Z">
        <w:r>
          <w:rPr>
            <w:snapToGrid w:val="0"/>
          </w:rPr>
          <w:tab/>
          <w:delText>(2)</w:delText>
        </w:r>
        <w:r>
          <w:rPr>
            <w:snapToGrid w:val="0"/>
          </w:rPr>
          <w:tab/>
          <w:delText>A person who is or has been included in a witness protection program, or a person who is being or has been assessed for inclusion in a witness protection program, and who discloses sensitive information (as defined in section 32(2)) other than —</w:delText>
        </w:r>
      </w:del>
    </w:p>
    <w:p>
      <w:pPr>
        <w:pStyle w:val="Indenta"/>
        <w:spacing w:before="100"/>
        <w:rPr>
          <w:del w:id="522" w:author="svcMRProcess" w:date="2018-09-10T09:05:00Z"/>
          <w:snapToGrid w:val="0"/>
        </w:rPr>
      </w:pPr>
      <w:del w:id="523" w:author="svcMRProcess" w:date="2018-09-10T09:05:00Z">
        <w:r>
          <w:rPr>
            <w:snapToGrid w:val="0"/>
          </w:rPr>
          <w:tab/>
          <w:delText>(a)</w:delText>
        </w:r>
        <w:r>
          <w:rPr>
            <w:snapToGrid w:val="0"/>
          </w:rPr>
          <w:tab/>
          <w:delText>when required by a court to do so;</w:delText>
        </w:r>
      </w:del>
    </w:p>
    <w:p>
      <w:pPr>
        <w:pStyle w:val="Indenta"/>
        <w:spacing w:before="100"/>
        <w:rPr>
          <w:del w:id="524" w:author="svcMRProcess" w:date="2018-09-10T09:05:00Z"/>
          <w:snapToGrid w:val="0"/>
        </w:rPr>
      </w:pPr>
      <w:del w:id="525" w:author="svcMRProcess" w:date="2018-09-10T09:05:00Z">
        <w:r>
          <w:rPr>
            <w:snapToGrid w:val="0"/>
          </w:rPr>
          <w:tab/>
          <w:delText>(b)</w:delText>
        </w:r>
        <w:r>
          <w:rPr>
            <w:snapToGrid w:val="0"/>
          </w:rPr>
          <w:tab/>
          <w:delText>when authorised by the Commissioner to do so; or</w:delText>
        </w:r>
      </w:del>
    </w:p>
    <w:p>
      <w:pPr>
        <w:pStyle w:val="Indenta"/>
        <w:spacing w:before="100"/>
        <w:rPr>
          <w:del w:id="526" w:author="svcMRProcess" w:date="2018-09-10T09:05:00Z"/>
          <w:snapToGrid w:val="0"/>
        </w:rPr>
      </w:pPr>
      <w:del w:id="527" w:author="svcMRProcess" w:date="2018-09-10T09:05:00Z">
        <w:r>
          <w:rPr>
            <w:snapToGrid w:val="0"/>
          </w:rPr>
          <w:tab/>
          <w:delText>(c)</w:delText>
        </w:r>
        <w:r>
          <w:rPr>
            <w:snapToGrid w:val="0"/>
          </w:rPr>
          <w:tab/>
          <w:delText>for the purposes of making a complaint to the Parliamentary Commissioner,</w:delText>
        </w:r>
      </w:del>
    </w:p>
    <w:p>
      <w:pPr>
        <w:pStyle w:val="Subsection"/>
        <w:spacing w:before="180"/>
        <w:rPr>
          <w:del w:id="528" w:author="svcMRProcess" w:date="2018-09-10T09:05:00Z"/>
          <w:snapToGrid w:val="0"/>
        </w:rPr>
      </w:pPr>
      <w:del w:id="529" w:author="svcMRProcess" w:date="2018-09-10T09:05:00Z">
        <w:r>
          <w:rPr>
            <w:snapToGrid w:val="0"/>
          </w:rPr>
          <w:tab/>
        </w:r>
        <w:r>
          <w:rPr>
            <w:snapToGrid w:val="0"/>
          </w:rPr>
          <w:tab/>
          <w:delText>is guilty of a crime and is liable to imprisonment for 5 years.</w:delText>
        </w:r>
      </w:del>
    </w:p>
    <w:p>
      <w:pPr>
        <w:pStyle w:val="Penstart"/>
        <w:spacing w:before="100"/>
        <w:rPr>
          <w:del w:id="530" w:author="svcMRProcess" w:date="2018-09-10T09:05:00Z"/>
          <w:snapToGrid w:val="0"/>
        </w:rPr>
      </w:pPr>
      <w:del w:id="531" w:author="svcMRProcess" w:date="2018-09-10T09:05:00Z">
        <w:r>
          <w:rPr>
            <w:snapToGrid w:val="0"/>
          </w:rPr>
          <w:tab/>
          <w:delText>Summary Conviction Penalty: Imprisonment for 2 years or a fine of $8 000.</w:delText>
        </w:r>
      </w:del>
    </w:p>
    <w:p>
      <w:pPr>
        <w:pStyle w:val="Subsection"/>
        <w:spacing w:before="180"/>
        <w:rPr>
          <w:del w:id="532" w:author="svcMRProcess" w:date="2018-09-10T09:05:00Z"/>
          <w:snapToGrid w:val="0"/>
        </w:rPr>
      </w:pPr>
      <w:del w:id="533" w:author="svcMRProcess" w:date="2018-09-10T09:05:00Z">
        <w:r>
          <w:rPr>
            <w:snapToGrid w:val="0"/>
          </w:rPr>
          <w:tab/>
          <w:delText>(3)</w:delText>
        </w:r>
        <w:r>
          <w:rPr>
            <w:snapToGrid w:val="0"/>
          </w:rPr>
          <w:tab/>
          <w:delText>A person who, directly or indirectly, makes a record of, or discloses or communicates to another person any information relating to action under this Act to give a new identity to a person or to restore a former identity to a person, other than when it is necessary to do so —</w:delText>
        </w:r>
      </w:del>
    </w:p>
    <w:p>
      <w:pPr>
        <w:pStyle w:val="Indenta"/>
        <w:spacing w:before="100"/>
        <w:rPr>
          <w:del w:id="534" w:author="svcMRProcess" w:date="2018-09-10T09:05:00Z"/>
          <w:snapToGrid w:val="0"/>
        </w:rPr>
      </w:pPr>
      <w:del w:id="535" w:author="svcMRProcess" w:date="2018-09-10T09:05:00Z">
        <w:r>
          <w:rPr>
            <w:snapToGrid w:val="0"/>
          </w:rPr>
          <w:tab/>
          <w:delText>(a)</w:delText>
        </w:r>
        <w:r>
          <w:rPr>
            <w:snapToGrid w:val="0"/>
          </w:rPr>
          <w:tab/>
          <w:delText>for the purposes of or under this Act; or</w:delText>
        </w:r>
      </w:del>
    </w:p>
    <w:p>
      <w:pPr>
        <w:pStyle w:val="Indenta"/>
        <w:spacing w:before="100"/>
        <w:rPr>
          <w:del w:id="536" w:author="svcMRProcess" w:date="2018-09-10T09:05:00Z"/>
          <w:snapToGrid w:val="0"/>
        </w:rPr>
      </w:pPr>
      <w:del w:id="537" w:author="svcMRProcess" w:date="2018-09-10T09:05:00Z">
        <w:r>
          <w:rPr>
            <w:snapToGrid w:val="0"/>
          </w:rPr>
          <w:tab/>
          <w:delText>(b)</w:delText>
        </w:r>
        <w:r>
          <w:rPr>
            <w:snapToGrid w:val="0"/>
          </w:rPr>
          <w:tab/>
          <w:delText>for the purposes of an investigation by the Parliamentary Commissioner,</w:delText>
        </w:r>
      </w:del>
    </w:p>
    <w:p>
      <w:pPr>
        <w:pStyle w:val="Subsection"/>
        <w:rPr>
          <w:del w:id="538" w:author="svcMRProcess" w:date="2018-09-10T09:05:00Z"/>
          <w:snapToGrid w:val="0"/>
        </w:rPr>
      </w:pPr>
      <w:del w:id="539" w:author="svcMRProcess" w:date="2018-09-10T09:05:00Z">
        <w:r>
          <w:rPr>
            <w:snapToGrid w:val="0"/>
          </w:rPr>
          <w:tab/>
        </w:r>
        <w:r>
          <w:rPr>
            <w:snapToGrid w:val="0"/>
          </w:rPr>
          <w:tab/>
          <w:delText>is guilty of a crime and is liable to imprisonment for 10 years.</w:delText>
        </w:r>
      </w:del>
    </w:p>
    <w:p>
      <w:pPr>
        <w:pStyle w:val="Penstart"/>
        <w:rPr>
          <w:del w:id="540" w:author="svcMRProcess" w:date="2018-09-10T09:05:00Z"/>
          <w:snapToGrid w:val="0"/>
        </w:rPr>
      </w:pPr>
      <w:del w:id="541" w:author="svcMRProcess" w:date="2018-09-10T09:05:00Z">
        <w:r>
          <w:rPr>
            <w:snapToGrid w:val="0"/>
          </w:rPr>
          <w:tab/>
          <w:delText>Summary Conviction Penalty: Imprisonment for 3 years or a fine of $12 000.</w:delText>
        </w:r>
      </w:del>
    </w:p>
    <w:p>
      <w:pPr>
        <w:pStyle w:val="Heading5"/>
        <w:rPr>
          <w:del w:id="542" w:author="svcMRProcess" w:date="2018-09-10T09:05:00Z"/>
          <w:snapToGrid w:val="0"/>
        </w:rPr>
      </w:pPr>
      <w:bookmarkStart w:id="543" w:name="_Toc448721834"/>
      <w:bookmarkStart w:id="544" w:name="_Toc47774583"/>
      <w:bookmarkStart w:id="545" w:name="_Toc55798105"/>
      <w:bookmarkStart w:id="546" w:name="_Toc194985936"/>
      <w:bookmarkStart w:id="547" w:name="_Toc342401204"/>
      <w:del w:id="548" w:author="svcMRProcess" w:date="2018-09-10T09:05:00Z">
        <w:r>
          <w:rPr>
            <w:rStyle w:val="CharSectno"/>
          </w:rPr>
          <w:delText>36</w:delText>
        </w:r>
        <w:r>
          <w:rPr>
            <w:snapToGrid w:val="0"/>
          </w:rPr>
          <w:delText>.</w:delText>
        </w:r>
        <w:r>
          <w:rPr>
            <w:snapToGrid w:val="0"/>
          </w:rPr>
          <w:tab/>
          <w:delText>Delegation</w:delText>
        </w:r>
        <w:bookmarkEnd w:id="543"/>
        <w:bookmarkEnd w:id="544"/>
        <w:bookmarkEnd w:id="545"/>
        <w:bookmarkEnd w:id="546"/>
        <w:bookmarkEnd w:id="547"/>
      </w:del>
    </w:p>
    <w:p>
      <w:pPr>
        <w:pStyle w:val="Subsection"/>
        <w:keepNext/>
        <w:rPr>
          <w:del w:id="549" w:author="svcMRProcess" w:date="2018-09-10T09:05:00Z"/>
          <w:snapToGrid w:val="0"/>
        </w:rPr>
      </w:pPr>
      <w:del w:id="550" w:author="svcMRProcess" w:date="2018-09-10T09:05:00Z">
        <w:r>
          <w:rPr>
            <w:snapToGrid w:val="0"/>
          </w:rPr>
          <w:tab/>
          <w:delText>(1)</w:delText>
        </w:r>
        <w:r>
          <w:rPr>
            <w:snapToGrid w:val="0"/>
          </w:rPr>
          <w:tab/>
          <w:delText>The Commissioner, in writing, may delegate to any police officer holding a designated position, any of the Commissioner’s functions under this Act, other than —</w:delText>
        </w:r>
      </w:del>
    </w:p>
    <w:p>
      <w:pPr>
        <w:pStyle w:val="Indenta"/>
        <w:rPr>
          <w:del w:id="551" w:author="svcMRProcess" w:date="2018-09-10T09:05:00Z"/>
          <w:snapToGrid w:val="0"/>
        </w:rPr>
      </w:pPr>
      <w:del w:id="552" w:author="svcMRProcess" w:date="2018-09-10T09:05:00Z">
        <w:r>
          <w:rPr>
            <w:snapToGrid w:val="0"/>
          </w:rPr>
          <w:tab/>
          <w:delText>(a)</w:delText>
        </w:r>
        <w:r>
          <w:rPr>
            <w:snapToGrid w:val="0"/>
          </w:rPr>
          <w:tab/>
          <w:delText>this power of delegation;</w:delText>
        </w:r>
      </w:del>
    </w:p>
    <w:p>
      <w:pPr>
        <w:pStyle w:val="Indenta"/>
        <w:rPr>
          <w:del w:id="553" w:author="svcMRProcess" w:date="2018-09-10T09:05:00Z"/>
          <w:snapToGrid w:val="0"/>
        </w:rPr>
      </w:pPr>
      <w:del w:id="554" w:author="svcMRProcess" w:date="2018-09-10T09:05:00Z">
        <w:r>
          <w:rPr>
            <w:snapToGrid w:val="0"/>
          </w:rPr>
          <w:tab/>
          <w:delText>(b)</w:delText>
        </w:r>
        <w:r>
          <w:rPr>
            <w:snapToGrid w:val="0"/>
          </w:rPr>
          <w:tab/>
          <w:delText>the power to declare an office in the Police Force to be a designated position;</w:delText>
        </w:r>
      </w:del>
    </w:p>
    <w:p>
      <w:pPr>
        <w:pStyle w:val="Indenta"/>
        <w:rPr>
          <w:del w:id="555" w:author="svcMRProcess" w:date="2018-09-10T09:05:00Z"/>
          <w:snapToGrid w:val="0"/>
        </w:rPr>
      </w:pPr>
      <w:del w:id="556" w:author="svcMRProcess" w:date="2018-09-10T09:05:00Z">
        <w:r>
          <w:rPr>
            <w:snapToGrid w:val="0"/>
          </w:rPr>
          <w:tab/>
          <w:delText>(c)</w:delText>
        </w:r>
        <w:r>
          <w:rPr>
            <w:snapToGrid w:val="0"/>
          </w:rPr>
          <w:tab/>
          <w:delText>the powers under section 14 to authorise or permit people to have access to the register or documents kept in conjunction with it; and</w:delText>
        </w:r>
      </w:del>
    </w:p>
    <w:p>
      <w:pPr>
        <w:pStyle w:val="Indenta"/>
        <w:rPr>
          <w:del w:id="557" w:author="svcMRProcess" w:date="2018-09-10T09:05:00Z"/>
          <w:snapToGrid w:val="0"/>
        </w:rPr>
      </w:pPr>
      <w:del w:id="558" w:author="svcMRProcess" w:date="2018-09-10T09:05:00Z">
        <w:r>
          <w:rPr>
            <w:snapToGrid w:val="0"/>
          </w:rPr>
          <w:tab/>
          <w:delText>(d)</w:delText>
        </w:r>
        <w:r>
          <w:rPr>
            <w:snapToGrid w:val="0"/>
          </w:rPr>
          <w:tab/>
          <w:delText>the power to authorise disclosure under section 27.</w:delText>
        </w:r>
      </w:del>
    </w:p>
    <w:p>
      <w:pPr>
        <w:pStyle w:val="Subsection"/>
        <w:rPr>
          <w:del w:id="559" w:author="svcMRProcess" w:date="2018-09-10T09:05:00Z"/>
          <w:snapToGrid w:val="0"/>
        </w:rPr>
      </w:pPr>
      <w:del w:id="560" w:author="svcMRProcess" w:date="2018-09-10T09:05:00Z">
        <w:r>
          <w:rPr>
            <w:snapToGrid w:val="0"/>
          </w:rPr>
          <w:tab/>
          <w:delText>(2)</w:delText>
        </w:r>
        <w:r>
          <w:rPr>
            <w:snapToGrid w:val="0"/>
          </w:rPr>
          <w:tab/>
          <w:delText>A police officer holding a designated position may perform any function delegated to him or her by the Commissioner under a complementary witness protection law.</w:delText>
        </w:r>
      </w:del>
    </w:p>
    <w:p>
      <w:pPr>
        <w:pStyle w:val="Heading5"/>
        <w:rPr>
          <w:del w:id="561" w:author="svcMRProcess" w:date="2018-09-10T09:05:00Z"/>
          <w:snapToGrid w:val="0"/>
        </w:rPr>
      </w:pPr>
      <w:bookmarkStart w:id="562" w:name="_Toc448721835"/>
      <w:bookmarkStart w:id="563" w:name="_Toc47774584"/>
      <w:bookmarkStart w:id="564" w:name="_Toc55798106"/>
      <w:bookmarkStart w:id="565" w:name="_Toc194985937"/>
      <w:bookmarkStart w:id="566" w:name="_Toc342401205"/>
      <w:del w:id="567" w:author="svcMRProcess" w:date="2018-09-10T09:05:00Z">
        <w:r>
          <w:rPr>
            <w:rStyle w:val="CharSectno"/>
          </w:rPr>
          <w:delText>37</w:delText>
        </w:r>
        <w:r>
          <w:rPr>
            <w:snapToGrid w:val="0"/>
          </w:rPr>
          <w:delText>.</w:delText>
        </w:r>
        <w:r>
          <w:rPr>
            <w:snapToGrid w:val="0"/>
          </w:rPr>
          <w:tab/>
          <w:delText>Reporting on the SWPP</w:delText>
        </w:r>
        <w:bookmarkEnd w:id="562"/>
        <w:bookmarkEnd w:id="563"/>
        <w:bookmarkEnd w:id="564"/>
        <w:bookmarkEnd w:id="565"/>
        <w:bookmarkEnd w:id="566"/>
      </w:del>
    </w:p>
    <w:p>
      <w:pPr>
        <w:pStyle w:val="Subsection"/>
        <w:rPr>
          <w:del w:id="568" w:author="svcMRProcess" w:date="2018-09-10T09:05:00Z"/>
          <w:snapToGrid w:val="0"/>
        </w:rPr>
      </w:pPr>
      <w:del w:id="569" w:author="svcMRProcess" w:date="2018-09-10T09:05:00Z">
        <w:r>
          <w:rPr>
            <w:snapToGrid w:val="0"/>
          </w:rPr>
          <w:tab/>
          <w:delText>(1)</w:delText>
        </w:r>
        <w:r>
          <w:rPr>
            <w:snapToGrid w:val="0"/>
          </w:rPr>
          <w:tab/>
          <w:delText>The Commissioner must keep the Minister informed of the general operations and performance of the SWPP.</w:delText>
        </w:r>
      </w:del>
    </w:p>
    <w:p>
      <w:pPr>
        <w:pStyle w:val="Subsection"/>
        <w:rPr>
          <w:del w:id="570" w:author="svcMRProcess" w:date="2018-09-10T09:05:00Z"/>
          <w:snapToGrid w:val="0"/>
        </w:rPr>
      </w:pPr>
      <w:del w:id="571" w:author="svcMRProcess" w:date="2018-09-10T09:05:00Z">
        <w:r>
          <w:rPr>
            <w:snapToGrid w:val="0"/>
          </w:rPr>
          <w:tab/>
          <w:delText>(2)</w:delText>
        </w:r>
        <w:r>
          <w:rPr>
            <w:snapToGrid w:val="0"/>
          </w:rPr>
          <w:tab/>
          <w:delText xml:space="preserve">On or before 1 September in each year, the Minister, in consultation with the Commissioner, must prepare a report (the </w:delText>
        </w:r>
        <w:r>
          <w:rPr>
            <w:rStyle w:val="CharDefText"/>
          </w:rPr>
          <w:delText>annual report</w:delText>
        </w:r>
        <w:r>
          <w:rPr>
            <w:snapToGrid w:val="0"/>
          </w:rPr>
          <w:delText>) on the general operations and performance of the SWPP with respect to the previous financial year.</w:delText>
        </w:r>
      </w:del>
    </w:p>
    <w:p>
      <w:pPr>
        <w:pStyle w:val="Subsection"/>
        <w:rPr>
          <w:del w:id="572" w:author="svcMRProcess" w:date="2018-09-10T09:05:00Z"/>
          <w:snapToGrid w:val="0"/>
        </w:rPr>
      </w:pPr>
      <w:del w:id="573" w:author="svcMRProcess" w:date="2018-09-10T09:05:00Z">
        <w:r>
          <w:rPr>
            <w:snapToGrid w:val="0"/>
          </w:rPr>
          <w:tab/>
          <w:delText>(3)</w:delText>
        </w:r>
        <w:r>
          <w:rPr>
            <w:snapToGrid w:val="0"/>
          </w:rPr>
          <w:tab/>
          <w:delText>The annual report must be prepared in a manner that does not prejudice the effectiveness or security of a witness protection program, despite</w:delText>
        </w:r>
        <w:r>
          <w:delText xml:space="preserve"> sections 81 and 82 of the </w:delText>
        </w:r>
        <w:r>
          <w:rPr>
            <w:i/>
          </w:rPr>
          <w:delText>Financial Management Act 2006</w:delText>
        </w:r>
        <w:r>
          <w:delText>.</w:delText>
        </w:r>
      </w:del>
    </w:p>
    <w:p>
      <w:pPr>
        <w:pStyle w:val="Subsection"/>
        <w:rPr>
          <w:del w:id="574" w:author="svcMRProcess" w:date="2018-09-10T09:05:00Z"/>
          <w:snapToGrid w:val="0"/>
        </w:rPr>
      </w:pPr>
      <w:del w:id="575" w:author="svcMRProcess" w:date="2018-09-10T09:05:00Z">
        <w:r>
          <w:rPr>
            <w:snapToGrid w:val="0"/>
          </w:rPr>
          <w:tab/>
          <w:delText>(4)</w:delText>
        </w:r>
        <w:r>
          <w:rPr>
            <w:snapToGrid w:val="0"/>
          </w:rPr>
          <w:tab/>
          <w:delText>The Minister must cause the annual report to be laid before both Houses of Parliament within 14 sitting days after it is prepared.</w:delText>
        </w:r>
      </w:del>
    </w:p>
    <w:p>
      <w:pPr>
        <w:pStyle w:val="Subsection"/>
        <w:rPr>
          <w:del w:id="576" w:author="svcMRProcess" w:date="2018-09-10T09:05:00Z"/>
          <w:snapToGrid w:val="0"/>
        </w:rPr>
      </w:pPr>
      <w:del w:id="577" w:author="svcMRProcess" w:date="2018-09-10T09:05:00Z">
        <w:r>
          <w:rPr>
            <w:snapToGrid w:val="0"/>
          </w:rPr>
          <w:tab/>
          <w:delText>(5)</w:delText>
        </w:r>
        <w:r>
          <w:rPr>
            <w:snapToGrid w:val="0"/>
          </w:rPr>
          <w:tab/>
          <w:delText xml:space="preserve">Despite </w:delText>
        </w:r>
        <w:r>
          <w:delText xml:space="preserve">Part 5 of the </w:delText>
        </w:r>
        <w:r>
          <w:rPr>
            <w:i/>
          </w:rPr>
          <w:delText>Financial Management Act 2006</w:delText>
        </w:r>
        <w:r>
          <w:delText>, the annual report required under that Part</w:delText>
        </w:r>
        <w:r>
          <w:rPr>
            <w:snapToGrid w:val="0"/>
          </w:rPr>
          <w:delText xml:space="preserve"> must be prepared in a manner that does not prejudice the effectiveness or security of a witness protection program.</w:delText>
        </w:r>
      </w:del>
    </w:p>
    <w:p>
      <w:pPr>
        <w:pStyle w:val="Footnotesection"/>
        <w:rPr>
          <w:del w:id="578" w:author="svcMRProcess" w:date="2018-09-10T09:05:00Z"/>
        </w:rPr>
      </w:pPr>
      <w:del w:id="579" w:author="svcMRProcess" w:date="2018-09-10T09:05:00Z">
        <w:r>
          <w:tab/>
          <w:delText>[Section 37 amended by No. 77 of 2006 s. 17.]</w:delText>
        </w:r>
      </w:del>
    </w:p>
    <w:p>
      <w:pPr>
        <w:pStyle w:val="Heading5"/>
        <w:rPr>
          <w:del w:id="580" w:author="svcMRProcess" w:date="2018-09-10T09:05:00Z"/>
          <w:snapToGrid w:val="0"/>
        </w:rPr>
      </w:pPr>
      <w:bookmarkStart w:id="581" w:name="_Toc448721836"/>
      <w:bookmarkStart w:id="582" w:name="_Toc47774585"/>
      <w:bookmarkStart w:id="583" w:name="_Toc55798107"/>
      <w:bookmarkStart w:id="584" w:name="_Toc194985938"/>
      <w:bookmarkStart w:id="585" w:name="_Toc342401206"/>
      <w:del w:id="586" w:author="svcMRProcess" w:date="2018-09-10T09:05:00Z">
        <w:r>
          <w:rPr>
            <w:rStyle w:val="CharSectno"/>
          </w:rPr>
          <w:delText>38</w:delText>
        </w:r>
        <w:r>
          <w:rPr>
            <w:snapToGrid w:val="0"/>
          </w:rPr>
          <w:delText>.</w:delText>
        </w:r>
        <w:r>
          <w:rPr>
            <w:snapToGrid w:val="0"/>
          </w:rPr>
          <w:tab/>
          <w:delText>Protection from liability for wrongdoing</w:delText>
        </w:r>
        <w:bookmarkEnd w:id="581"/>
        <w:bookmarkEnd w:id="582"/>
        <w:bookmarkEnd w:id="583"/>
        <w:bookmarkEnd w:id="584"/>
        <w:bookmarkEnd w:id="585"/>
      </w:del>
    </w:p>
    <w:p>
      <w:pPr>
        <w:pStyle w:val="Subsection"/>
        <w:rPr>
          <w:del w:id="587" w:author="svcMRProcess" w:date="2018-09-10T09:05:00Z"/>
          <w:snapToGrid w:val="0"/>
        </w:rPr>
      </w:pPr>
      <w:del w:id="588" w:author="svcMRProcess" w:date="2018-09-10T09:05:00Z">
        <w:r>
          <w:rPr>
            <w:snapToGrid w:val="0"/>
          </w:rPr>
          <w:tab/>
          <w:delText>(1)</w:delText>
        </w:r>
        <w:r>
          <w:rPr>
            <w:snapToGrid w:val="0"/>
          </w:rPr>
          <w:tab/>
          <w:delText>In this section, a reference to the doing of anything includes a reference to the omission to do anything.</w:delText>
        </w:r>
      </w:del>
    </w:p>
    <w:p>
      <w:pPr>
        <w:pStyle w:val="Subsection"/>
        <w:rPr>
          <w:del w:id="589" w:author="svcMRProcess" w:date="2018-09-10T09:05:00Z"/>
          <w:snapToGrid w:val="0"/>
        </w:rPr>
      </w:pPr>
      <w:del w:id="590" w:author="svcMRProcess" w:date="2018-09-10T09:05:00Z">
        <w:r>
          <w:rPr>
            <w:snapToGrid w:val="0"/>
          </w:rPr>
          <w:tab/>
          <w:delText>(2)</w:delText>
        </w:r>
        <w:r>
          <w:rPr>
            <w:snapToGrid w:val="0"/>
          </w:rPr>
          <w:tab/>
          <w:delText>An action in tort does not lie against a person for anything that the person has, in good faith, done in the performance or purported performance of a function under this Act.</w:delText>
        </w:r>
      </w:del>
    </w:p>
    <w:p>
      <w:pPr>
        <w:pStyle w:val="Subsection"/>
        <w:rPr>
          <w:del w:id="591" w:author="svcMRProcess" w:date="2018-09-10T09:05:00Z"/>
          <w:snapToGrid w:val="0"/>
        </w:rPr>
      </w:pPr>
      <w:del w:id="592" w:author="svcMRProcess" w:date="2018-09-10T09:05:00Z">
        <w:r>
          <w:rPr>
            <w:snapToGrid w:val="0"/>
          </w:rPr>
          <w:tab/>
          <w:delText>(3)</w:delText>
        </w:r>
        <w:r>
          <w:rPr>
            <w:snapToGrid w:val="0"/>
          </w:rPr>
          <w:tab/>
          <w:delText>The protection given by this section applies even though the thing done in the performance or purported performance of a function under this Act may have been capable of being done whether or not this Act had been enacted.</w:delText>
        </w:r>
      </w:del>
    </w:p>
    <w:p>
      <w:pPr>
        <w:pStyle w:val="Subsection"/>
        <w:rPr>
          <w:del w:id="593" w:author="svcMRProcess" w:date="2018-09-10T09:05:00Z"/>
          <w:snapToGrid w:val="0"/>
        </w:rPr>
      </w:pPr>
      <w:del w:id="594" w:author="svcMRProcess" w:date="2018-09-10T09:05:00Z">
        <w:r>
          <w:rPr>
            <w:snapToGrid w:val="0"/>
          </w:rPr>
          <w:tab/>
          <w:delText>(4)</w:delText>
        </w:r>
        <w:r>
          <w:rPr>
            <w:snapToGrid w:val="0"/>
          </w:rPr>
          <w:tab/>
          <w:delText>This section does not relieve the Crown of any liability that it might have for the doing of anything by a person against whom this section provides that an action does not lie.</w:delText>
        </w:r>
      </w:del>
    </w:p>
    <w:p>
      <w:pPr>
        <w:pStyle w:val="Heading5"/>
        <w:spacing w:before="180"/>
        <w:rPr>
          <w:del w:id="595" w:author="svcMRProcess" w:date="2018-09-10T09:05:00Z"/>
          <w:snapToGrid w:val="0"/>
        </w:rPr>
      </w:pPr>
      <w:bookmarkStart w:id="596" w:name="_Toc448721837"/>
      <w:bookmarkStart w:id="597" w:name="_Toc47774586"/>
      <w:bookmarkStart w:id="598" w:name="_Toc55798108"/>
      <w:bookmarkStart w:id="599" w:name="_Toc194985939"/>
      <w:bookmarkStart w:id="600" w:name="_Toc342401207"/>
      <w:del w:id="601" w:author="svcMRProcess" w:date="2018-09-10T09:05:00Z">
        <w:r>
          <w:rPr>
            <w:rStyle w:val="CharSectno"/>
          </w:rPr>
          <w:delText>39</w:delText>
        </w:r>
        <w:r>
          <w:rPr>
            <w:snapToGrid w:val="0"/>
          </w:rPr>
          <w:delText>.</w:delText>
        </w:r>
        <w:r>
          <w:rPr>
            <w:snapToGrid w:val="0"/>
          </w:rPr>
          <w:tab/>
          <w:delText>Regulations</w:delText>
        </w:r>
        <w:bookmarkEnd w:id="596"/>
        <w:bookmarkEnd w:id="597"/>
        <w:bookmarkEnd w:id="598"/>
        <w:bookmarkEnd w:id="599"/>
        <w:bookmarkEnd w:id="600"/>
      </w:del>
    </w:p>
    <w:p>
      <w:pPr>
        <w:pStyle w:val="Subsection"/>
        <w:rPr>
          <w:del w:id="602" w:author="svcMRProcess" w:date="2018-09-10T09:05:00Z"/>
          <w:snapToGrid w:val="0"/>
        </w:rPr>
      </w:pPr>
      <w:del w:id="603" w:author="svcMRProcess" w:date="2018-09-10T09:05:00Z">
        <w:r>
          <w:rPr>
            <w:snapToGrid w:val="0"/>
          </w:rPr>
          <w:tab/>
        </w:r>
        <w:r>
          <w:rPr>
            <w:snapToGrid w:val="0"/>
          </w:rPr>
          <w:tab/>
          <w:delText>The Governor may make regulations prescribing all matters that are required or permitted by this Act to be prescribed, or are necessary or convenient to be prescribed for giving effect to the purposes of this Act.</w:delText>
        </w:r>
      </w:del>
    </w:p>
    <w:p>
      <w:pPr>
        <w:pStyle w:val="Heading5"/>
        <w:spacing w:before="180"/>
        <w:rPr>
          <w:del w:id="604" w:author="svcMRProcess" w:date="2018-09-10T09:05:00Z"/>
          <w:snapToGrid w:val="0"/>
        </w:rPr>
      </w:pPr>
      <w:bookmarkStart w:id="605" w:name="_Toc448721838"/>
      <w:bookmarkStart w:id="606" w:name="_Toc47774587"/>
      <w:bookmarkStart w:id="607" w:name="_Toc55798109"/>
      <w:bookmarkStart w:id="608" w:name="_Toc194985940"/>
      <w:bookmarkStart w:id="609" w:name="_Toc342401208"/>
      <w:del w:id="610" w:author="svcMRProcess" w:date="2018-09-10T09:05:00Z">
        <w:r>
          <w:rPr>
            <w:rStyle w:val="CharSectno"/>
          </w:rPr>
          <w:delText>40</w:delText>
        </w:r>
        <w:r>
          <w:rPr>
            <w:snapToGrid w:val="0"/>
          </w:rPr>
          <w:delText>.</w:delText>
        </w:r>
        <w:r>
          <w:rPr>
            <w:snapToGrid w:val="0"/>
          </w:rPr>
          <w:tab/>
          <w:delText>Transitional</w:delText>
        </w:r>
        <w:bookmarkEnd w:id="605"/>
        <w:bookmarkEnd w:id="606"/>
        <w:bookmarkEnd w:id="607"/>
        <w:bookmarkEnd w:id="608"/>
        <w:bookmarkEnd w:id="609"/>
      </w:del>
    </w:p>
    <w:p>
      <w:pPr>
        <w:pStyle w:val="Subsection"/>
        <w:spacing w:before="120"/>
        <w:rPr>
          <w:del w:id="611" w:author="svcMRProcess" w:date="2018-09-10T09:05:00Z"/>
          <w:snapToGrid w:val="0"/>
        </w:rPr>
      </w:pPr>
      <w:del w:id="612" w:author="svcMRProcess" w:date="2018-09-10T09:05:00Z">
        <w:r>
          <w:rPr>
            <w:snapToGrid w:val="0"/>
          </w:rPr>
          <w:tab/>
        </w:r>
        <w:r>
          <w:rPr>
            <w:snapToGrid w:val="0"/>
          </w:rPr>
          <w:tab/>
          <w:delText>A person who was, immediately before the commencement of this Act, included in the program operated by the Police Force of this State and known as the witness protection program becomes, on that commencement, included in the SWPP.</w:delText>
        </w:r>
      </w:del>
    </w:p>
    <w:p>
      <w:pPr>
        <w:pStyle w:val="Ednotesection"/>
        <w:rPr>
          <w:del w:id="613" w:author="svcMRProcess" w:date="2018-09-10T09:05:00Z"/>
        </w:rPr>
      </w:pPr>
      <w:bookmarkStart w:id="614" w:name="_Toc448721839"/>
      <w:bookmarkStart w:id="615" w:name="_Toc47774588"/>
      <w:bookmarkStart w:id="616" w:name="_Toc53908385"/>
      <w:del w:id="617" w:author="svcMRProcess" w:date="2018-09-10T09:05:00Z">
        <w:r>
          <w:rPr>
            <w:snapToGrid/>
          </w:rPr>
          <w:delText>[</w:delText>
        </w:r>
        <w:r>
          <w:rPr>
            <w:b/>
            <w:snapToGrid/>
          </w:rPr>
          <w:delText>41</w:delText>
        </w:r>
        <w:r>
          <w:rPr>
            <w:b/>
          </w:rPr>
          <w:delText>.</w:delText>
        </w:r>
        <w:r>
          <w:tab/>
        </w:r>
        <w:bookmarkEnd w:id="614"/>
        <w:bookmarkEnd w:id="615"/>
        <w:r>
          <w:delText>Omitted under the Reprints Act 1984 s. 7(4)(e).]</w:delText>
        </w:r>
        <w:bookmarkEnd w:id="616"/>
      </w:del>
    </w:p>
    <w:p>
      <w:pPr>
        <w:pStyle w:val="Ednotesection"/>
        <w:spacing w:before="400"/>
        <w:ind w:left="890" w:hanging="890"/>
        <w:rPr>
          <w:del w:id="618" w:author="svcMRProcess" w:date="2018-09-10T09:05:00Z"/>
        </w:rPr>
      </w:pPr>
      <w:del w:id="619" w:author="svcMRProcess" w:date="2018-09-10T09:05:00Z">
        <w:r>
          <w:delText>[Schedule 1 omitted under the Reprints Act 1984 s. 7(4)(e).]</w:delText>
        </w:r>
      </w:del>
    </w:p>
    <w:p>
      <w:pPr>
        <w:pStyle w:val="CentredBaseLine"/>
        <w:jc w:val="center"/>
        <w:rPr>
          <w:del w:id="620" w:author="svcMRProcess" w:date="2018-09-10T09:05:00Z"/>
        </w:rPr>
      </w:pPr>
      <w:del w:id="621" w:author="svcMRProcess" w:date="2018-09-10T09:05: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622" w:author="svcMRProcess" w:date="2018-09-10T09:05: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rPr>
          <w:del w:id="623" w:author="svcMRProcess" w:date="2018-09-10T09:05:00Z"/>
        </w:rPr>
      </w:pPr>
      <w:bookmarkStart w:id="624" w:name="_Toc62273859"/>
      <w:bookmarkStart w:id="625" w:name="_Toc72914692"/>
      <w:bookmarkStart w:id="626" w:name="_Toc90719201"/>
      <w:bookmarkStart w:id="627" w:name="_Toc94588787"/>
      <w:bookmarkStart w:id="628" w:name="_Toc158005072"/>
      <w:bookmarkStart w:id="629" w:name="_Toc194985941"/>
      <w:bookmarkStart w:id="630" w:name="_Toc194986007"/>
      <w:bookmarkStart w:id="631" w:name="_Toc194986060"/>
      <w:bookmarkStart w:id="632" w:name="_Toc201559329"/>
      <w:bookmarkStart w:id="633" w:name="_Toc201559382"/>
      <w:bookmarkStart w:id="634" w:name="_Toc201660913"/>
      <w:bookmarkStart w:id="635" w:name="_Toc201660965"/>
      <w:bookmarkStart w:id="636" w:name="_Toc202340185"/>
      <w:bookmarkStart w:id="637" w:name="_Toc202343787"/>
      <w:bookmarkStart w:id="638" w:name="_Toc202343946"/>
      <w:bookmarkStart w:id="639" w:name="_Toc205279482"/>
      <w:bookmarkStart w:id="640" w:name="_Toc206911125"/>
      <w:bookmarkStart w:id="641" w:name="_Toc342397045"/>
      <w:bookmarkStart w:id="642" w:name="_Toc342401155"/>
      <w:bookmarkStart w:id="643" w:name="_Toc342401209"/>
      <w:del w:id="644" w:author="svcMRProcess" w:date="2018-09-10T09:05:00Z">
        <w:r>
          <w:delText>Notes</w:delTex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del>
    </w:p>
    <w:p>
      <w:pPr>
        <w:pStyle w:val="nSubsection"/>
        <w:rPr>
          <w:del w:id="645" w:author="svcMRProcess" w:date="2018-09-10T09:05:00Z"/>
          <w:snapToGrid w:val="0"/>
        </w:rPr>
      </w:pPr>
      <w:del w:id="646" w:author="svcMRProcess" w:date="2018-09-10T09:05:00Z">
        <w:r>
          <w:rPr>
            <w:snapToGrid w:val="0"/>
            <w:vertAlign w:val="superscript"/>
          </w:rPr>
          <w:delText>1</w:delText>
        </w:r>
        <w:r>
          <w:rPr>
            <w:snapToGrid w:val="0"/>
          </w:rPr>
          <w:tab/>
          <w:delText xml:space="preserve">This is a compilation of the </w:delText>
        </w:r>
        <w:r>
          <w:rPr>
            <w:i/>
            <w:noProof/>
            <w:snapToGrid w:val="0"/>
          </w:rPr>
          <w:delText>Witness Protection (Western Australia) Act 1996</w:delText>
        </w:r>
        <w:r>
          <w:rPr>
            <w:snapToGrid w:val="0"/>
          </w:rPr>
          <w:delText xml:space="preserve"> and includes the amendments made by the other written laws referred to in the following table</w:delText>
        </w:r>
        <w:r>
          <w:rPr>
            <w:snapToGrid w:val="0"/>
            <w:vertAlign w:val="superscript"/>
          </w:rPr>
          <w:delText> 1a</w:delText>
        </w:r>
        <w:r>
          <w:rPr>
            <w:snapToGrid w:val="0"/>
          </w:rPr>
          <w:delText>.  The table also contains information about any reprint.</w:delText>
        </w:r>
      </w:del>
    </w:p>
    <w:p>
      <w:pPr>
        <w:pStyle w:val="nHeading3"/>
        <w:rPr>
          <w:del w:id="647" w:author="svcMRProcess" w:date="2018-09-10T09:05:00Z"/>
        </w:rPr>
      </w:pPr>
      <w:bookmarkStart w:id="648" w:name="_Toc342401210"/>
      <w:del w:id="649" w:author="svcMRProcess" w:date="2018-09-10T09:05:00Z">
        <w:r>
          <w:delText>Compilation table</w:delText>
        </w:r>
        <w:bookmarkEnd w:id="648"/>
      </w:del>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del w:id="650" w:author="svcMRProcess" w:date="2018-09-10T09:05:00Z"/>
        </w:trPr>
        <w:tc>
          <w:tcPr>
            <w:tcW w:w="2270" w:type="dxa"/>
            <w:tcBorders>
              <w:top w:val="single" w:sz="8" w:space="0" w:color="auto"/>
              <w:bottom w:val="single" w:sz="8" w:space="0" w:color="auto"/>
            </w:tcBorders>
          </w:tcPr>
          <w:p>
            <w:pPr>
              <w:pStyle w:val="nTable"/>
              <w:spacing w:after="40"/>
              <w:rPr>
                <w:del w:id="651" w:author="svcMRProcess" w:date="2018-09-10T09:05:00Z"/>
                <w:b/>
                <w:sz w:val="19"/>
              </w:rPr>
            </w:pPr>
            <w:del w:id="652" w:author="svcMRProcess" w:date="2018-09-10T09:05:00Z">
              <w:r>
                <w:rPr>
                  <w:b/>
                  <w:sz w:val="19"/>
                </w:rPr>
                <w:delText>Short title</w:delText>
              </w:r>
            </w:del>
          </w:p>
        </w:tc>
        <w:tc>
          <w:tcPr>
            <w:tcW w:w="1135" w:type="dxa"/>
            <w:tcBorders>
              <w:top w:val="single" w:sz="8" w:space="0" w:color="auto"/>
              <w:bottom w:val="single" w:sz="8" w:space="0" w:color="auto"/>
            </w:tcBorders>
          </w:tcPr>
          <w:p>
            <w:pPr>
              <w:pStyle w:val="nTable"/>
              <w:spacing w:after="40"/>
              <w:rPr>
                <w:del w:id="653" w:author="svcMRProcess" w:date="2018-09-10T09:05:00Z"/>
                <w:b/>
                <w:sz w:val="19"/>
              </w:rPr>
            </w:pPr>
            <w:del w:id="654" w:author="svcMRProcess" w:date="2018-09-10T09:05:00Z">
              <w:r>
                <w:rPr>
                  <w:b/>
                  <w:sz w:val="19"/>
                </w:rPr>
                <w:delText>Number and year</w:delText>
              </w:r>
            </w:del>
          </w:p>
        </w:tc>
        <w:tc>
          <w:tcPr>
            <w:tcW w:w="1135" w:type="dxa"/>
            <w:tcBorders>
              <w:top w:val="single" w:sz="8" w:space="0" w:color="auto"/>
              <w:bottom w:val="single" w:sz="8" w:space="0" w:color="auto"/>
            </w:tcBorders>
          </w:tcPr>
          <w:p>
            <w:pPr>
              <w:pStyle w:val="nTable"/>
              <w:spacing w:after="40"/>
              <w:rPr>
                <w:del w:id="655" w:author="svcMRProcess" w:date="2018-09-10T09:05:00Z"/>
                <w:b/>
                <w:sz w:val="19"/>
              </w:rPr>
            </w:pPr>
            <w:del w:id="656" w:author="svcMRProcess" w:date="2018-09-10T09:05:00Z">
              <w:r>
                <w:rPr>
                  <w:b/>
                  <w:sz w:val="19"/>
                </w:rPr>
                <w:delText>Assent</w:delText>
              </w:r>
            </w:del>
          </w:p>
        </w:tc>
        <w:tc>
          <w:tcPr>
            <w:tcW w:w="2552" w:type="dxa"/>
            <w:tcBorders>
              <w:top w:val="single" w:sz="8" w:space="0" w:color="auto"/>
              <w:bottom w:val="single" w:sz="8" w:space="0" w:color="auto"/>
            </w:tcBorders>
          </w:tcPr>
          <w:p>
            <w:pPr>
              <w:pStyle w:val="nTable"/>
              <w:spacing w:after="40"/>
              <w:rPr>
                <w:del w:id="657" w:author="svcMRProcess" w:date="2018-09-10T09:05:00Z"/>
                <w:b/>
                <w:sz w:val="19"/>
              </w:rPr>
            </w:pPr>
            <w:del w:id="658" w:author="svcMRProcess" w:date="2018-09-10T09:05:00Z">
              <w:r>
                <w:rPr>
                  <w:b/>
                  <w:sz w:val="19"/>
                </w:rPr>
                <w:delText>Commencement</w:delText>
              </w:r>
            </w:del>
          </w:p>
        </w:tc>
      </w:tr>
      <w:tr>
        <w:trPr>
          <w:del w:id="659" w:author="svcMRProcess" w:date="2018-09-10T09:05:00Z"/>
        </w:trPr>
        <w:tc>
          <w:tcPr>
            <w:tcW w:w="2270" w:type="dxa"/>
            <w:tcBorders>
              <w:top w:val="nil"/>
              <w:bottom w:val="nil"/>
            </w:tcBorders>
          </w:tcPr>
          <w:p>
            <w:pPr>
              <w:pStyle w:val="nTable"/>
              <w:spacing w:after="40"/>
              <w:rPr>
                <w:del w:id="660" w:author="svcMRProcess" w:date="2018-09-10T09:05:00Z"/>
                <w:sz w:val="19"/>
              </w:rPr>
            </w:pPr>
            <w:del w:id="661" w:author="svcMRProcess" w:date="2018-09-10T09:05:00Z">
              <w:r>
                <w:rPr>
                  <w:i/>
                  <w:sz w:val="19"/>
                </w:rPr>
                <w:delText>Witness Protection (Western Australia) Act 1996</w:delText>
              </w:r>
            </w:del>
          </w:p>
        </w:tc>
        <w:tc>
          <w:tcPr>
            <w:tcW w:w="1135" w:type="dxa"/>
            <w:tcBorders>
              <w:top w:val="nil"/>
              <w:bottom w:val="nil"/>
            </w:tcBorders>
          </w:tcPr>
          <w:p>
            <w:pPr>
              <w:pStyle w:val="nTable"/>
              <w:spacing w:after="40"/>
              <w:rPr>
                <w:del w:id="662" w:author="svcMRProcess" w:date="2018-09-10T09:05:00Z"/>
                <w:sz w:val="19"/>
              </w:rPr>
            </w:pPr>
            <w:del w:id="663" w:author="svcMRProcess" w:date="2018-09-10T09:05:00Z">
              <w:r>
                <w:rPr>
                  <w:sz w:val="19"/>
                </w:rPr>
                <w:delText>11 of 1996</w:delText>
              </w:r>
            </w:del>
          </w:p>
        </w:tc>
        <w:tc>
          <w:tcPr>
            <w:tcW w:w="1135" w:type="dxa"/>
            <w:tcBorders>
              <w:top w:val="nil"/>
              <w:bottom w:val="nil"/>
            </w:tcBorders>
          </w:tcPr>
          <w:p>
            <w:pPr>
              <w:pStyle w:val="nTable"/>
              <w:spacing w:after="40"/>
              <w:rPr>
                <w:del w:id="664" w:author="svcMRProcess" w:date="2018-09-10T09:05:00Z"/>
                <w:sz w:val="19"/>
              </w:rPr>
            </w:pPr>
            <w:del w:id="665" w:author="svcMRProcess" w:date="2018-09-10T09:05:00Z">
              <w:r>
                <w:rPr>
                  <w:sz w:val="19"/>
                </w:rPr>
                <w:delText>28 Jun 1996</w:delText>
              </w:r>
            </w:del>
          </w:p>
        </w:tc>
        <w:tc>
          <w:tcPr>
            <w:tcW w:w="2552" w:type="dxa"/>
            <w:tcBorders>
              <w:top w:val="nil"/>
              <w:bottom w:val="nil"/>
            </w:tcBorders>
          </w:tcPr>
          <w:p>
            <w:pPr>
              <w:pStyle w:val="nTable"/>
              <w:spacing w:after="40"/>
              <w:rPr>
                <w:del w:id="666" w:author="svcMRProcess" w:date="2018-09-10T09:05:00Z"/>
                <w:sz w:val="19"/>
              </w:rPr>
            </w:pPr>
            <w:del w:id="667" w:author="svcMRProcess" w:date="2018-09-10T09:05:00Z">
              <w:r>
                <w:rPr>
                  <w:sz w:val="19"/>
                </w:rPr>
                <w:delText>s. 1 and 2: 28 Jun 1996;</w:delText>
              </w:r>
              <w:r>
                <w:rPr>
                  <w:sz w:val="19"/>
                </w:rPr>
                <w:br/>
                <w:delText xml:space="preserve">Act other than s. 1 and 2: 7 Dec 1996 (see s. 2 and </w:delText>
              </w:r>
              <w:r>
                <w:rPr>
                  <w:i/>
                  <w:sz w:val="19"/>
                </w:rPr>
                <w:delText>Gazette</w:delText>
              </w:r>
              <w:r>
                <w:rPr>
                  <w:sz w:val="19"/>
                </w:rPr>
                <w:delText xml:space="preserve"> 6 Dec 1996 p. 6699)</w:delText>
              </w:r>
            </w:del>
          </w:p>
        </w:tc>
      </w:tr>
      <w:tr>
        <w:trPr>
          <w:del w:id="668" w:author="svcMRProcess" w:date="2018-09-10T09:05:00Z"/>
        </w:trPr>
        <w:tc>
          <w:tcPr>
            <w:tcW w:w="2270" w:type="dxa"/>
            <w:tcBorders>
              <w:top w:val="nil"/>
              <w:bottom w:val="nil"/>
            </w:tcBorders>
          </w:tcPr>
          <w:p>
            <w:pPr>
              <w:pStyle w:val="nTable"/>
              <w:spacing w:after="40"/>
              <w:rPr>
                <w:del w:id="669" w:author="svcMRProcess" w:date="2018-09-10T09:05:00Z"/>
                <w:sz w:val="19"/>
              </w:rPr>
            </w:pPr>
            <w:del w:id="670" w:author="svcMRProcess" w:date="2018-09-10T09:05:00Z">
              <w:r>
                <w:rPr>
                  <w:i/>
                  <w:sz w:val="19"/>
                </w:rPr>
                <w:delText>Statutes (Repeals and Minor Amendments) Act 1997</w:delText>
              </w:r>
              <w:r>
                <w:rPr>
                  <w:sz w:val="19"/>
                </w:rPr>
                <w:delText xml:space="preserve"> s. 133</w:delText>
              </w:r>
            </w:del>
          </w:p>
        </w:tc>
        <w:tc>
          <w:tcPr>
            <w:tcW w:w="1135" w:type="dxa"/>
            <w:tcBorders>
              <w:top w:val="nil"/>
              <w:bottom w:val="nil"/>
            </w:tcBorders>
          </w:tcPr>
          <w:p>
            <w:pPr>
              <w:pStyle w:val="nTable"/>
              <w:spacing w:after="40"/>
              <w:rPr>
                <w:del w:id="671" w:author="svcMRProcess" w:date="2018-09-10T09:05:00Z"/>
                <w:sz w:val="19"/>
              </w:rPr>
            </w:pPr>
            <w:del w:id="672" w:author="svcMRProcess" w:date="2018-09-10T09:05:00Z">
              <w:r>
                <w:rPr>
                  <w:sz w:val="19"/>
                </w:rPr>
                <w:delText>57 of 1997</w:delText>
              </w:r>
            </w:del>
          </w:p>
        </w:tc>
        <w:tc>
          <w:tcPr>
            <w:tcW w:w="1135" w:type="dxa"/>
            <w:tcBorders>
              <w:top w:val="nil"/>
              <w:bottom w:val="nil"/>
            </w:tcBorders>
          </w:tcPr>
          <w:p>
            <w:pPr>
              <w:pStyle w:val="nTable"/>
              <w:spacing w:after="40"/>
              <w:rPr>
                <w:del w:id="673" w:author="svcMRProcess" w:date="2018-09-10T09:05:00Z"/>
                <w:sz w:val="19"/>
              </w:rPr>
            </w:pPr>
            <w:del w:id="674" w:author="svcMRProcess" w:date="2018-09-10T09:05:00Z">
              <w:r>
                <w:rPr>
                  <w:sz w:val="19"/>
                </w:rPr>
                <w:delText>15 Dec 1997</w:delText>
              </w:r>
            </w:del>
          </w:p>
        </w:tc>
        <w:tc>
          <w:tcPr>
            <w:tcW w:w="2552" w:type="dxa"/>
            <w:tcBorders>
              <w:top w:val="nil"/>
              <w:bottom w:val="nil"/>
            </w:tcBorders>
          </w:tcPr>
          <w:p>
            <w:pPr>
              <w:pStyle w:val="nTable"/>
              <w:spacing w:after="40"/>
              <w:rPr>
                <w:del w:id="675" w:author="svcMRProcess" w:date="2018-09-10T09:05:00Z"/>
                <w:sz w:val="19"/>
              </w:rPr>
            </w:pPr>
            <w:del w:id="676" w:author="svcMRProcess" w:date="2018-09-10T09:05:00Z">
              <w:r>
                <w:rPr>
                  <w:sz w:val="19"/>
                </w:rPr>
                <w:delText>28 Jun 1996 (see s. 2(2))</w:delText>
              </w:r>
            </w:del>
          </w:p>
        </w:tc>
      </w:tr>
      <w:tr>
        <w:trPr>
          <w:del w:id="677" w:author="svcMRProcess" w:date="2018-09-10T09:05:00Z"/>
        </w:trPr>
        <w:tc>
          <w:tcPr>
            <w:tcW w:w="2270" w:type="dxa"/>
            <w:tcBorders>
              <w:top w:val="nil"/>
              <w:bottom w:val="nil"/>
            </w:tcBorders>
          </w:tcPr>
          <w:p>
            <w:pPr>
              <w:pStyle w:val="nTable"/>
              <w:spacing w:after="40"/>
              <w:rPr>
                <w:del w:id="678" w:author="svcMRProcess" w:date="2018-09-10T09:05:00Z"/>
                <w:sz w:val="19"/>
              </w:rPr>
            </w:pPr>
            <w:del w:id="679" w:author="svcMRProcess" w:date="2018-09-10T09:05:00Z">
              <w:r>
                <w:rPr>
                  <w:i/>
                  <w:sz w:val="19"/>
                </w:rPr>
                <w:delText xml:space="preserve">Acts Repeal and Amendment (Births, Deaths and Marriages Registration) Act 1998 </w:delText>
              </w:r>
              <w:r>
                <w:rPr>
                  <w:sz w:val="19"/>
                </w:rPr>
                <w:delText>s. 18</w:delText>
              </w:r>
            </w:del>
          </w:p>
        </w:tc>
        <w:tc>
          <w:tcPr>
            <w:tcW w:w="1135" w:type="dxa"/>
            <w:tcBorders>
              <w:top w:val="nil"/>
              <w:bottom w:val="nil"/>
            </w:tcBorders>
          </w:tcPr>
          <w:p>
            <w:pPr>
              <w:pStyle w:val="nTable"/>
              <w:spacing w:after="40"/>
              <w:rPr>
                <w:del w:id="680" w:author="svcMRProcess" w:date="2018-09-10T09:05:00Z"/>
                <w:sz w:val="19"/>
              </w:rPr>
            </w:pPr>
            <w:del w:id="681" w:author="svcMRProcess" w:date="2018-09-10T09:05:00Z">
              <w:r>
                <w:rPr>
                  <w:sz w:val="19"/>
                </w:rPr>
                <w:delText>40 of 1998</w:delText>
              </w:r>
            </w:del>
          </w:p>
        </w:tc>
        <w:tc>
          <w:tcPr>
            <w:tcW w:w="1135" w:type="dxa"/>
            <w:tcBorders>
              <w:top w:val="nil"/>
              <w:bottom w:val="nil"/>
            </w:tcBorders>
          </w:tcPr>
          <w:p>
            <w:pPr>
              <w:pStyle w:val="nTable"/>
              <w:spacing w:after="40"/>
              <w:rPr>
                <w:del w:id="682" w:author="svcMRProcess" w:date="2018-09-10T09:05:00Z"/>
                <w:sz w:val="19"/>
              </w:rPr>
            </w:pPr>
            <w:del w:id="683" w:author="svcMRProcess" w:date="2018-09-10T09:05:00Z">
              <w:r>
                <w:rPr>
                  <w:sz w:val="19"/>
                </w:rPr>
                <w:delText>30 Oct 1998</w:delText>
              </w:r>
            </w:del>
          </w:p>
        </w:tc>
        <w:tc>
          <w:tcPr>
            <w:tcW w:w="2552" w:type="dxa"/>
            <w:tcBorders>
              <w:top w:val="nil"/>
              <w:bottom w:val="nil"/>
            </w:tcBorders>
          </w:tcPr>
          <w:p>
            <w:pPr>
              <w:pStyle w:val="nTable"/>
              <w:spacing w:after="40"/>
              <w:rPr>
                <w:del w:id="684" w:author="svcMRProcess" w:date="2018-09-10T09:05:00Z"/>
                <w:sz w:val="19"/>
              </w:rPr>
            </w:pPr>
            <w:del w:id="685" w:author="svcMRProcess" w:date="2018-09-10T09:05:00Z">
              <w:r>
                <w:rPr>
                  <w:sz w:val="19"/>
                </w:rPr>
                <w:delText xml:space="preserve">14 Apr 1999 (see s. 2 and </w:delText>
              </w:r>
              <w:r>
                <w:rPr>
                  <w:i/>
                  <w:sz w:val="19"/>
                </w:rPr>
                <w:delText>Gazette</w:delText>
              </w:r>
              <w:r>
                <w:rPr>
                  <w:sz w:val="19"/>
                </w:rPr>
                <w:delText xml:space="preserve"> 9 Apr 1999 p. 1433)</w:delText>
              </w:r>
            </w:del>
          </w:p>
        </w:tc>
      </w:tr>
      <w:tr>
        <w:trPr>
          <w:del w:id="686" w:author="svcMRProcess" w:date="2018-09-10T09:05:00Z"/>
        </w:trPr>
        <w:tc>
          <w:tcPr>
            <w:tcW w:w="2270" w:type="dxa"/>
            <w:tcBorders>
              <w:top w:val="nil"/>
              <w:bottom w:val="nil"/>
            </w:tcBorders>
          </w:tcPr>
          <w:p>
            <w:pPr>
              <w:pStyle w:val="nTable"/>
              <w:spacing w:after="40"/>
              <w:rPr>
                <w:del w:id="687" w:author="svcMRProcess" w:date="2018-09-10T09:05:00Z"/>
                <w:sz w:val="19"/>
              </w:rPr>
            </w:pPr>
            <w:del w:id="688" w:author="svcMRProcess" w:date="2018-09-10T09:05:00Z">
              <w:r>
                <w:rPr>
                  <w:i/>
                  <w:sz w:val="19"/>
                </w:rPr>
                <w:delText>Corruption and Crime Commission Act 2003</w:delText>
              </w:r>
              <w:r>
                <w:rPr>
                  <w:sz w:val="19"/>
                </w:rPr>
                <w:delText xml:space="preserve"> s. 62 </w:delText>
              </w:r>
              <w:r>
                <w:delText>and Sch. 3</w:delText>
              </w:r>
              <w:r>
                <w:rPr>
                  <w:vertAlign w:val="superscript"/>
                </w:rPr>
                <w:delText> 3</w:delText>
              </w:r>
              <w:r>
                <w:delText xml:space="preserve"> cl. 11</w:delText>
              </w:r>
            </w:del>
          </w:p>
        </w:tc>
        <w:tc>
          <w:tcPr>
            <w:tcW w:w="1135" w:type="dxa"/>
            <w:tcBorders>
              <w:top w:val="nil"/>
              <w:bottom w:val="nil"/>
            </w:tcBorders>
          </w:tcPr>
          <w:p>
            <w:pPr>
              <w:pStyle w:val="nTable"/>
              <w:spacing w:after="40"/>
              <w:rPr>
                <w:del w:id="689" w:author="svcMRProcess" w:date="2018-09-10T09:05:00Z"/>
                <w:sz w:val="19"/>
              </w:rPr>
            </w:pPr>
            <w:del w:id="690" w:author="svcMRProcess" w:date="2018-09-10T09:05:00Z">
              <w:r>
                <w:rPr>
                  <w:sz w:val="19"/>
                </w:rPr>
                <w:delText>48 of 2003</w:delText>
              </w:r>
            </w:del>
          </w:p>
        </w:tc>
        <w:tc>
          <w:tcPr>
            <w:tcW w:w="1135" w:type="dxa"/>
            <w:tcBorders>
              <w:top w:val="nil"/>
              <w:bottom w:val="nil"/>
            </w:tcBorders>
          </w:tcPr>
          <w:p>
            <w:pPr>
              <w:pStyle w:val="nTable"/>
              <w:spacing w:after="40"/>
              <w:rPr>
                <w:del w:id="691" w:author="svcMRProcess" w:date="2018-09-10T09:05:00Z"/>
                <w:sz w:val="19"/>
              </w:rPr>
            </w:pPr>
            <w:del w:id="692" w:author="svcMRProcess" w:date="2018-09-10T09:05:00Z">
              <w:r>
                <w:rPr>
                  <w:sz w:val="19"/>
                </w:rPr>
                <w:delText>3 Jul 2003</w:delText>
              </w:r>
            </w:del>
          </w:p>
        </w:tc>
        <w:tc>
          <w:tcPr>
            <w:tcW w:w="2552" w:type="dxa"/>
            <w:tcBorders>
              <w:top w:val="nil"/>
              <w:bottom w:val="nil"/>
            </w:tcBorders>
          </w:tcPr>
          <w:p>
            <w:pPr>
              <w:pStyle w:val="nTable"/>
              <w:spacing w:after="40"/>
              <w:rPr>
                <w:del w:id="693" w:author="svcMRProcess" w:date="2018-09-10T09:05:00Z"/>
                <w:sz w:val="19"/>
              </w:rPr>
            </w:pPr>
            <w:del w:id="694" w:author="svcMRProcess" w:date="2018-09-10T09:05:00Z">
              <w:r>
                <w:rPr>
                  <w:sz w:val="19"/>
                </w:rPr>
                <w:delText xml:space="preserve">1 Jan 2004 (see s. 2 and </w:delText>
              </w:r>
              <w:r>
                <w:rPr>
                  <w:i/>
                  <w:sz w:val="19"/>
                </w:rPr>
                <w:delText>Gazette</w:delText>
              </w:r>
              <w:r>
                <w:rPr>
                  <w:sz w:val="19"/>
                </w:rPr>
                <w:delText xml:space="preserve"> 30 Dec 2003 p. 5723)</w:delText>
              </w:r>
            </w:del>
          </w:p>
        </w:tc>
      </w:tr>
      <w:tr>
        <w:trPr>
          <w:cantSplit/>
          <w:del w:id="695" w:author="svcMRProcess" w:date="2018-09-10T09:05:00Z"/>
        </w:trPr>
        <w:tc>
          <w:tcPr>
            <w:tcW w:w="7092" w:type="dxa"/>
            <w:gridSpan w:val="4"/>
            <w:tcBorders>
              <w:top w:val="nil"/>
              <w:bottom w:val="nil"/>
            </w:tcBorders>
          </w:tcPr>
          <w:p>
            <w:pPr>
              <w:pStyle w:val="nTable"/>
              <w:spacing w:after="40"/>
              <w:rPr>
                <w:del w:id="696" w:author="svcMRProcess" w:date="2018-09-10T09:05:00Z"/>
                <w:sz w:val="19"/>
              </w:rPr>
            </w:pPr>
            <w:del w:id="697" w:author="svcMRProcess" w:date="2018-09-10T09:05:00Z">
              <w:r>
                <w:rPr>
                  <w:b/>
                  <w:sz w:val="19"/>
                </w:rPr>
                <w:delText xml:space="preserve">Reprint 1: The </w:delText>
              </w:r>
              <w:r>
                <w:rPr>
                  <w:b/>
                  <w:i/>
                  <w:sz w:val="19"/>
                </w:rPr>
                <w:delText>Witness Protection (Western Australia) Act 1996</w:delText>
              </w:r>
              <w:r>
                <w:rPr>
                  <w:b/>
                  <w:sz w:val="19"/>
                </w:rPr>
                <w:delText xml:space="preserve"> as at 10 Oct 2003</w:delText>
              </w:r>
              <w:r>
                <w:rPr>
                  <w:sz w:val="19"/>
                </w:rPr>
                <w:delText xml:space="preserve"> (includes amendments listed above except those in the </w:delText>
              </w:r>
              <w:r>
                <w:rPr>
                  <w:i/>
                  <w:sz w:val="19"/>
                </w:rPr>
                <w:delText>Corruption and Crime Commission Act 2003</w:delText>
              </w:r>
              <w:r>
                <w:rPr>
                  <w:sz w:val="19"/>
                </w:rPr>
                <w:delText>)</w:delText>
              </w:r>
            </w:del>
          </w:p>
        </w:tc>
      </w:tr>
      <w:tr>
        <w:trPr>
          <w:del w:id="698" w:author="svcMRProcess" w:date="2018-09-10T09:05:00Z"/>
        </w:trPr>
        <w:tc>
          <w:tcPr>
            <w:tcW w:w="2270" w:type="dxa"/>
            <w:tcBorders>
              <w:top w:val="nil"/>
              <w:bottom w:val="nil"/>
            </w:tcBorders>
          </w:tcPr>
          <w:p>
            <w:pPr>
              <w:pStyle w:val="nTable"/>
              <w:spacing w:after="40"/>
              <w:rPr>
                <w:del w:id="699" w:author="svcMRProcess" w:date="2018-09-10T09:05:00Z"/>
                <w:sz w:val="19"/>
              </w:rPr>
            </w:pPr>
            <w:del w:id="700" w:author="svcMRProcess" w:date="2018-09-10T09:05:00Z">
              <w:r>
                <w:rPr>
                  <w:i/>
                  <w:sz w:val="19"/>
                </w:rPr>
                <w:delText>Criminal Code Amendment Act 2004</w:delText>
              </w:r>
              <w:r>
                <w:rPr>
                  <w:sz w:val="19"/>
                </w:rPr>
                <w:delText xml:space="preserve"> s. 58</w:delText>
              </w:r>
            </w:del>
          </w:p>
        </w:tc>
        <w:tc>
          <w:tcPr>
            <w:tcW w:w="1135" w:type="dxa"/>
            <w:tcBorders>
              <w:top w:val="nil"/>
              <w:bottom w:val="nil"/>
            </w:tcBorders>
          </w:tcPr>
          <w:p>
            <w:pPr>
              <w:pStyle w:val="nTable"/>
              <w:spacing w:after="40"/>
              <w:rPr>
                <w:del w:id="701" w:author="svcMRProcess" w:date="2018-09-10T09:05:00Z"/>
                <w:sz w:val="19"/>
              </w:rPr>
            </w:pPr>
            <w:del w:id="702" w:author="svcMRProcess" w:date="2018-09-10T09:05:00Z">
              <w:r>
                <w:rPr>
                  <w:sz w:val="19"/>
                </w:rPr>
                <w:delText>4 of 2004</w:delText>
              </w:r>
            </w:del>
          </w:p>
        </w:tc>
        <w:tc>
          <w:tcPr>
            <w:tcW w:w="1135" w:type="dxa"/>
            <w:tcBorders>
              <w:top w:val="nil"/>
              <w:bottom w:val="nil"/>
            </w:tcBorders>
          </w:tcPr>
          <w:p>
            <w:pPr>
              <w:pStyle w:val="nTable"/>
              <w:spacing w:after="40"/>
              <w:rPr>
                <w:del w:id="703" w:author="svcMRProcess" w:date="2018-09-10T09:05:00Z"/>
                <w:sz w:val="19"/>
              </w:rPr>
            </w:pPr>
            <w:del w:id="704" w:author="svcMRProcess" w:date="2018-09-10T09:05:00Z">
              <w:r>
                <w:rPr>
                  <w:sz w:val="19"/>
                </w:rPr>
                <w:delText>23 Apr 2004</w:delText>
              </w:r>
            </w:del>
          </w:p>
        </w:tc>
        <w:tc>
          <w:tcPr>
            <w:tcW w:w="2552" w:type="dxa"/>
            <w:tcBorders>
              <w:top w:val="nil"/>
              <w:bottom w:val="nil"/>
            </w:tcBorders>
          </w:tcPr>
          <w:p>
            <w:pPr>
              <w:pStyle w:val="nTable"/>
              <w:spacing w:after="40"/>
              <w:rPr>
                <w:del w:id="705" w:author="svcMRProcess" w:date="2018-09-10T09:05:00Z"/>
                <w:sz w:val="19"/>
              </w:rPr>
            </w:pPr>
            <w:del w:id="706" w:author="svcMRProcess" w:date="2018-09-10T09:05:00Z">
              <w:r>
                <w:rPr>
                  <w:sz w:val="19"/>
                </w:rPr>
                <w:delText>21 May 2004 (see s. 2)</w:delText>
              </w:r>
            </w:del>
          </w:p>
        </w:tc>
      </w:tr>
      <w:tr>
        <w:trPr>
          <w:del w:id="707" w:author="svcMRProcess" w:date="2018-09-10T09:05:00Z"/>
        </w:trPr>
        <w:tc>
          <w:tcPr>
            <w:tcW w:w="2270" w:type="dxa"/>
            <w:tcBorders>
              <w:top w:val="nil"/>
              <w:bottom w:val="nil"/>
            </w:tcBorders>
          </w:tcPr>
          <w:p>
            <w:pPr>
              <w:pStyle w:val="nTable"/>
              <w:spacing w:after="40"/>
              <w:rPr>
                <w:del w:id="708" w:author="svcMRProcess" w:date="2018-09-10T09:05:00Z"/>
                <w:snapToGrid w:val="0"/>
                <w:sz w:val="19"/>
                <w:vertAlign w:val="superscript"/>
                <w:lang w:val="en-US"/>
              </w:rPr>
            </w:pPr>
            <w:del w:id="709" w:author="svcMRProcess" w:date="2018-09-10T09:05:00Z">
              <w:r>
                <w:rPr>
                  <w:i/>
                  <w:snapToGrid w:val="0"/>
                  <w:sz w:val="19"/>
                  <w:lang w:val="en-US"/>
                </w:rPr>
                <w:delText xml:space="preserve">Australian Crime Commission (Western Australia) Act 2004 </w:delText>
              </w:r>
              <w:r>
                <w:rPr>
                  <w:snapToGrid w:val="0"/>
                  <w:sz w:val="19"/>
                  <w:lang w:val="en-US"/>
                </w:rPr>
                <w:delText>s. 75</w:delText>
              </w:r>
            </w:del>
          </w:p>
        </w:tc>
        <w:tc>
          <w:tcPr>
            <w:tcW w:w="1135" w:type="dxa"/>
            <w:tcBorders>
              <w:top w:val="nil"/>
              <w:bottom w:val="nil"/>
            </w:tcBorders>
          </w:tcPr>
          <w:p>
            <w:pPr>
              <w:pStyle w:val="nTable"/>
              <w:spacing w:after="40"/>
              <w:rPr>
                <w:del w:id="710" w:author="svcMRProcess" w:date="2018-09-10T09:05:00Z"/>
                <w:snapToGrid w:val="0"/>
                <w:sz w:val="19"/>
                <w:lang w:val="en-US"/>
              </w:rPr>
            </w:pPr>
            <w:del w:id="711" w:author="svcMRProcess" w:date="2018-09-10T09:05:00Z">
              <w:r>
                <w:rPr>
                  <w:snapToGrid w:val="0"/>
                  <w:sz w:val="19"/>
                  <w:lang w:val="en-US"/>
                </w:rPr>
                <w:delText>74 of 2004</w:delText>
              </w:r>
            </w:del>
          </w:p>
        </w:tc>
        <w:tc>
          <w:tcPr>
            <w:tcW w:w="1135" w:type="dxa"/>
            <w:tcBorders>
              <w:top w:val="nil"/>
              <w:bottom w:val="nil"/>
            </w:tcBorders>
          </w:tcPr>
          <w:p>
            <w:pPr>
              <w:pStyle w:val="nTable"/>
              <w:spacing w:after="40"/>
              <w:rPr>
                <w:del w:id="712" w:author="svcMRProcess" w:date="2018-09-10T09:05:00Z"/>
                <w:snapToGrid w:val="0"/>
                <w:sz w:val="19"/>
                <w:lang w:val="en-US"/>
              </w:rPr>
            </w:pPr>
            <w:del w:id="713" w:author="svcMRProcess" w:date="2018-09-10T09:05:00Z">
              <w:r>
                <w:rPr>
                  <w:snapToGrid w:val="0"/>
                  <w:sz w:val="19"/>
                  <w:lang w:val="en-US"/>
                </w:rPr>
                <w:delText>8 Dec 2004</w:delText>
              </w:r>
            </w:del>
          </w:p>
        </w:tc>
        <w:tc>
          <w:tcPr>
            <w:tcW w:w="2552" w:type="dxa"/>
            <w:tcBorders>
              <w:top w:val="nil"/>
              <w:bottom w:val="nil"/>
            </w:tcBorders>
          </w:tcPr>
          <w:p>
            <w:pPr>
              <w:pStyle w:val="nTable"/>
              <w:spacing w:after="40"/>
              <w:rPr>
                <w:del w:id="714" w:author="svcMRProcess" w:date="2018-09-10T09:05:00Z"/>
                <w:snapToGrid w:val="0"/>
                <w:sz w:val="19"/>
                <w:lang w:val="en-US"/>
              </w:rPr>
            </w:pPr>
            <w:del w:id="715" w:author="svcMRProcess" w:date="2018-09-10T09:05:00Z">
              <w:r>
                <w:rPr>
                  <w:snapToGrid w:val="0"/>
                  <w:sz w:val="19"/>
                  <w:lang w:val="en-US"/>
                </w:rPr>
                <w:delText xml:space="preserve">1 Feb 2005 (see s. 2 and </w:delText>
              </w:r>
              <w:r>
                <w:rPr>
                  <w:i/>
                  <w:snapToGrid w:val="0"/>
                  <w:sz w:val="19"/>
                  <w:lang w:val="en-US"/>
                </w:rPr>
                <w:delText xml:space="preserve">Gazette </w:delText>
              </w:r>
              <w:r>
                <w:rPr>
                  <w:snapToGrid w:val="0"/>
                  <w:sz w:val="19"/>
                  <w:lang w:val="en-US"/>
                </w:rPr>
                <w:delText>31 Dec 2004 p. 7130)</w:delText>
              </w:r>
            </w:del>
          </w:p>
        </w:tc>
      </w:tr>
      <w:tr>
        <w:trPr>
          <w:del w:id="716" w:author="svcMRProcess" w:date="2018-09-10T09:05:00Z"/>
        </w:trPr>
        <w:tc>
          <w:tcPr>
            <w:tcW w:w="2270" w:type="dxa"/>
            <w:tcBorders>
              <w:top w:val="nil"/>
              <w:bottom w:val="nil"/>
            </w:tcBorders>
          </w:tcPr>
          <w:p>
            <w:pPr>
              <w:pStyle w:val="nTable"/>
              <w:spacing w:after="40"/>
              <w:rPr>
                <w:del w:id="717" w:author="svcMRProcess" w:date="2018-09-10T09:05:00Z"/>
                <w:i/>
                <w:snapToGrid w:val="0"/>
                <w:sz w:val="19"/>
                <w:lang w:val="en-US"/>
              </w:rPr>
            </w:pPr>
            <w:del w:id="718" w:author="svcMRProcess" w:date="2018-09-10T09:05:00Z">
              <w:r>
                <w:rPr>
                  <w:i/>
                  <w:snapToGrid w:val="0"/>
                  <w:sz w:val="19"/>
                  <w:lang w:val="en-US"/>
                </w:rPr>
                <w:delText>Financial Legislation Amendment and Repeal Act 2006</w:delText>
              </w:r>
              <w:r>
                <w:rPr>
                  <w:snapToGrid w:val="0"/>
                  <w:sz w:val="19"/>
                  <w:lang w:val="en-US"/>
                </w:rPr>
                <w:delText xml:space="preserve"> s. 17</w:delText>
              </w:r>
            </w:del>
          </w:p>
        </w:tc>
        <w:tc>
          <w:tcPr>
            <w:tcW w:w="1135" w:type="dxa"/>
            <w:tcBorders>
              <w:top w:val="nil"/>
              <w:bottom w:val="nil"/>
            </w:tcBorders>
          </w:tcPr>
          <w:p>
            <w:pPr>
              <w:pStyle w:val="nTable"/>
              <w:spacing w:after="40"/>
              <w:rPr>
                <w:del w:id="719" w:author="svcMRProcess" w:date="2018-09-10T09:05:00Z"/>
                <w:snapToGrid w:val="0"/>
                <w:sz w:val="19"/>
                <w:lang w:val="en-US"/>
              </w:rPr>
            </w:pPr>
            <w:del w:id="720" w:author="svcMRProcess" w:date="2018-09-10T09:05:00Z">
              <w:r>
                <w:rPr>
                  <w:snapToGrid w:val="0"/>
                  <w:sz w:val="19"/>
                  <w:lang w:val="en-US"/>
                </w:rPr>
                <w:delText>77 of 2006</w:delText>
              </w:r>
            </w:del>
          </w:p>
        </w:tc>
        <w:tc>
          <w:tcPr>
            <w:tcW w:w="1135" w:type="dxa"/>
            <w:tcBorders>
              <w:top w:val="nil"/>
              <w:bottom w:val="nil"/>
            </w:tcBorders>
          </w:tcPr>
          <w:p>
            <w:pPr>
              <w:pStyle w:val="nTable"/>
              <w:spacing w:after="40"/>
              <w:rPr>
                <w:del w:id="721" w:author="svcMRProcess" w:date="2018-09-10T09:05:00Z"/>
                <w:snapToGrid w:val="0"/>
                <w:sz w:val="19"/>
                <w:lang w:val="en-US"/>
              </w:rPr>
            </w:pPr>
            <w:del w:id="722" w:author="svcMRProcess" w:date="2018-09-10T09:05:00Z">
              <w:r>
                <w:rPr>
                  <w:snapToGrid w:val="0"/>
                  <w:sz w:val="19"/>
                  <w:lang w:val="en-US"/>
                </w:rPr>
                <w:delText>21 Dec 2006</w:delText>
              </w:r>
            </w:del>
          </w:p>
        </w:tc>
        <w:tc>
          <w:tcPr>
            <w:tcW w:w="2552" w:type="dxa"/>
            <w:tcBorders>
              <w:top w:val="nil"/>
              <w:bottom w:val="nil"/>
            </w:tcBorders>
          </w:tcPr>
          <w:p>
            <w:pPr>
              <w:pStyle w:val="nTable"/>
              <w:spacing w:after="40"/>
              <w:rPr>
                <w:del w:id="723" w:author="svcMRProcess" w:date="2018-09-10T09:05:00Z"/>
                <w:snapToGrid w:val="0"/>
                <w:sz w:val="19"/>
                <w:lang w:val="en-US"/>
              </w:rPr>
            </w:pPr>
            <w:del w:id="724" w:author="svcMRProcess" w:date="2018-09-10T09:05:00Z">
              <w:r>
                <w:rPr>
                  <w:snapToGrid w:val="0"/>
                  <w:sz w:val="19"/>
                  <w:lang w:val="en-US"/>
                </w:rPr>
                <w:delText xml:space="preserve">1 Feb 2007 (see s. 2(1) and </w:delText>
              </w:r>
              <w:r>
                <w:rPr>
                  <w:i/>
                  <w:snapToGrid w:val="0"/>
                  <w:sz w:val="19"/>
                  <w:lang w:val="en-US"/>
                </w:rPr>
                <w:delText>Gazette</w:delText>
              </w:r>
              <w:r>
                <w:rPr>
                  <w:snapToGrid w:val="0"/>
                  <w:sz w:val="19"/>
                  <w:lang w:val="en-US"/>
                </w:rPr>
                <w:delText xml:space="preserve"> 19 Jan 2007 p. 137)</w:delText>
              </w:r>
            </w:del>
          </w:p>
        </w:tc>
      </w:tr>
      <w:tr>
        <w:trPr>
          <w:del w:id="725" w:author="svcMRProcess" w:date="2018-09-10T09:05:00Z"/>
        </w:trPr>
        <w:tc>
          <w:tcPr>
            <w:tcW w:w="2270" w:type="dxa"/>
            <w:tcBorders>
              <w:top w:val="nil"/>
              <w:bottom w:val="nil"/>
            </w:tcBorders>
          </w:tcPr>
          <w:p>
            <w:pPr>
              <w:pStyle w:val="nTable"/>
              <w:spacing w:after="40"/>
              <w:rPr>
                <w:del w:id="726" w:author="svcMRProcess" w:date="2018-09-10T09:05:00Z"/>
                <w:i/>
                <w:snapToGrid w:val="0"/>
                <w:sz w:val="19"/>
                <w:lang w:val="en-US"/>
              </w:rPr>
            </w:pPr>
            <w:del w:id="727" w:author="svcMRProcess" w:date="2018-09-10T09:05:00Z">
              <w:r>
                <w:rPr>
                  <w:i/>
                  <w:sz w:val="19"/>
                </w:rPr>
                <w:delText xml:space="preserve">Police Amendment Act 2008 </w:delText>
              </w:r>
              <w:r>
                <w:rPr>
                  <w:iCs/>
                  <w:sz w:val="19"/>
                </w:rPr>
                <w:delText>s. 22 and 23(9)</w:delText>
              </w:r>
            </w:del>
          </w:p>
        </w:tc>
        <w:tc>
          <w:tcPr>
            <w:tcW w:w="1135" w:type="dxa"/>
            <w:tcBorders>
              <w:top w:val="nil"/>
              <w:bottom w:val="nil"/>
            </w:tcBorders>
          </w:tcPr>
          <w:p>
            <w:pPr>
              <w:pStyle w:val="nTable"/>
              <w:spacing w:after="40"/>
              <w:rPr>
                <w:del w:id="728" w:author="svcMRProcess" w:date="2018-09-10T09:05:00Z"/>
                <w:snapToGrid w:val="0"/>
                <w:sz w:val="19"/>
                <w:lang w:val="en-US"/>
              </w:rPr>
            </w:pPr>
            <w:del w:id="729" w:author="svcMRProcess" w:date="2018-09-10T09:05:00Z">
              <w:r>
                <w:rPr>
                  <w:sz w:val="19"/>
                </w:rPr>
                <w:delText>8 of 2008</w:delText>
              </w:r>
            </w:del>
          </w:p>
        </w:tc>
        <w:tc>
          <w:tcPr>
            <w:tcW w:w="1135" w:type="dxa"/>
            <w:tcBorders>
              <w:top w:val="nil"/>
              <w:bottom w:val="nil"/>
            </w:tcBorders>
          </w:tcPr>
          <w:p>
            <w:pPr>
              <w:pStyle w:val="nTable"/>
              <w:spacing w:after="40"/>
              <w:rPr>
                <w:del w:id="730" w:author="svcMRProcess" w:date="2018-09-10T09:05:00Z"/>
                <w:snapToGrid w:val="0"/>
                <w:sz w:val="19"/>
                <w:lang w:val="en-US"/>
              </w:rPr>
            </w:pPr>
            <w:del w:id="731" w:author="svcMRProcess" w:date="2018-09-10T09:05:00Z">
              <w:r>
                <w:rPr>
                  <w:sz w:val="19"/>
                </w:rPr>
                <w:delText>31 Mar 2008</w:delText>
              </w:r>
            </w:del>
          </w:p>
        </w:tc>
        <w:tc>
          <w:tcPr>
            <w:tcW w:w="2552" w:type="dxa"/>
            <w:tcBorders>
              <w:top w:val="nil"/>
              <w:bottom w:val="nil"/>
            </w:tcBorders>
          </w:tcPr>
          <w:p>
            <w:pPr>
              <w:pStyle w:val="nTable"/>
              <w:spacing w:after="40"/>
              <w:rPr>
                <w:del w:id="732" w:author="svcMRProcess" w:date="2018-09-10T09:05:00Z"/>
                <w:snapToGrid w:val="0"/>
                <w:sz w:val="19"/>
                <w:lang w:val="en-US"/>
              </w:rPr>
            </w:pPr>
            <w:del w:id="733" w:author="svcMRProcess" w:date="2018-09-10T09:05:00Z">
              <w:r>
                <w:rPr>
                  <w:sz w:val="19"/>
                </w:rPr>
                <w:delText>s. 22: 1 Apr 2008 (see s. 2(1));</w:delText>
              </w:r>
              <w:r>
                <w:rPr>
                  <w:sz w:val="19"/>
                </w:rPr>
                <w:br/>
                <w:delText xml:space="preserve">s. 23(9): 21 Jun 2008 (see s. 2(2) and </w:delText>
              </w:r>
              <w:r>
                <w:rPr>
                  <w:i/>
                  <w:iCs/>
                  <w:sz w:val="19"/>
                </w:rPr>
                <w:delText>Gazette</w:delText>
              </w:r>
              <w:r>
                <w:rPr>
                  <w:sz w:val="19"/>
                </w:rPr>
                <w:delText xml:space="preserve"> 20 Jun 2008 p. 2706)</w:delText>
              </w:r>
            </w:del>
          </w:p>
        </w:tc>
      </w:tr>
      <w:tr>
        <w:trPr>
          <w:cantSplit/>
          <w:del w:id="734" w:author="svcMRProcess" w:date="2018-09-10T09:05:00Z"/>
        </w:trPr>
        <w:tc>
          <w:tcPr>
            <w:tcW w:w="7092" w:type="dxa"/>
            <w:gridSpan w:val="4"/>
            <w:tcBorders>
              <w:top w:val="nil"/>
              <w:bottom w:val="single" w:sz="8" w:space="0" w:color="auto"/>
            </w:tcBorders>
          </w:tcPr>
          <w:p>
            <w:pPr>
              <w:pStyle w:val="nTable"/>
              <w:keepLines/>
              <w:spacing w:after="40"/>
              <w:rPr>
                <w:del w:id="735" w:author="svcMRProcess" w:date="2018-09-10T09:05:00Z"/>
                <w:sz w:val="19"/>
              </w:rPr>
            </w:pPr>
            <w:del w:id="736" w:author="svcMRProcess" w:date="2018-09-10T09:05:00Z">
              <w:r>
                <w:rPr>
                  <w:b/>
                  <w:sz w:val="19"/>
                </w:rPr>
                <w:delText xml:space="preserve">Reprint 2: The </w:delText>
              </w:r>
              <w:r>
                <w:rPr>
                  <w:b/>
                  <w:i/>
                  <w:sz w:val="19"/>
                </w:rPr>
                <w:delText>Witness Protection (Western Australia) Act 1996</w:delText>
              </w:r>
              <w:r>
                <w:rPr>
                  <w:b/>
                  <w:sz w:val="19"/>
                </w:rPr>
                <w:delText xml:space="preserve"> as at 8 Aug 2008</w:delText>
              </w:r>
              <w:r>
                <w:rPr>
                  <w:sz w:val="19"/>
                </w:rPr>
                <w:delText xml:space="preserve"> (includes amendments listed above)</w:delText>
              </w:r>
            </w:del>
          </w:p>
        </w:tc>
      </w:tr>
    </w:tbl>
    <w:p>
      <w:pPr>
        <w:pStyle w:val="nSubsection"/>
        <w:rPr>
          <w:del w:id="737" w:author="svcMRProcess" w:date="2018-09-10T09:05:00Z"/>
          <w:snapToGrid w:val="0"/>
        </w:rPr>
      </w:pPr>
      <w:del w:id="738" w:author="svcMRProcess" w:date="2018-09-10T09: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9" w:author="svcMRProcess" w:date="2018-09-10T09:05:00Z"/>
          <w:snapToGrid w:val="0"/>
        </w:rPr>
      </w:pPr>
      <w:bookmarkStart w:id="740" w:name="_Toc534778309"/>
      <w:bookmarkStart w:id="741" w:name="_Toc7405063"/>
      <w:bookmarkStart w:id="742" w:name="_Toc342387227"/>
      <w:bookmarkStart w:id="743" w:name="_Toc342395120"/>
      <w:bookmarkStart w:id="744" w:name="_Toc342401211"/>
      <w:del w:id="745" w:author="svcMRProcess" w:date="2018-09-10T09:05:00Z">
        <w:r>
          <w:rPr>
            <w:snapToGrid w:val="0"/>
          </w:rPr>
          <w:delText>Provisions that have not come into operation</w:delText>
        </w:r>
        <w:bookmarkEnd w:id="740"/>
        <w:bookmarkEnd w:id="741"/>
        <w:bookmarkEnd w:id="742"/>
        <w:bookmarkEnd w:id="743"/>
        <w:bookmarkEnd w:id="74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46" w:author="svcMRProcess" w:date="2018-09-10T09:05:00Z"/>
        </w:trPr>
        <w:tc>
          <w:tcPr>
            <w:tcW w:w="2268" w:type="dxa"/>
          </w:tcPr>
          <w:p>
            <w:pPr>
              <w:pStyle w:val="nTable"/>
              <w:spacing w:after="40"/>
              <w:rPr>
                <w:del w:id="747" w:author="svcMRProcess" w:date="2018-09-10T09:05:00Z"/>
                <w:b/>
                <w:sz w:val="19"/>
                <w:szCs w:val="19"/>
              </w:rPr>
            </w:pPr>
            <w:del w:id="748" w:author="svcMRProcess" w:date="2018-09-10T09:05:00Z">
              <w:r>
                <w:rPr>
                  <w:b/>
                  <w:sz w:val="19"/>
                  <w:szCs w:val="19"/>
                </w:rPr>
                <w:delText>Short title</w:delText>
              </w:r>
            </w:del>
          </w:p>
        </w:tc>
        <w:tc>
          <w:tcPr>
            <w:tcW w:w="1134" w:type="dxa"/>
          </w:tcPr>
          <w:p>
            <w:pPr>
              <w:pStyle w:val="nTable"/>
              <w:spacing w:after="40"/>
              <w:rPr>
                <w:del w:id="749" w:author="svcMRProcess" w:date="2018-09-10T09:05:00Z"/>
                <w:b/>
                <w:sz w:val="19"/>
                <w:szCs w:val="19"/>
              </w:rPr>
            </w:pPr>
            <w:del w:id="750" w:author="svcMRProcess" w:date="2018-09-10T09:05:00Z">
              <w:r>
                <w:rPr>
                  <w:b/>
                  <w:sz w:val="19"/>
                  <w:szCs w:val="19"/>
                </w:rPr>
                <w:delText>Number and year</w:delText>
              </w:r>
            </w:del>
          </w:p>
        </w:tc>
        <w:tc>
          <w:tcPr>
            <w:tcW w:w="1134" w:type="dxa"/>
          </w:tcPr>
          <w:p>
            <w:pPr>
              <w:pStyle w:val="nTable"/>
              <w:spacing w:after="40"/>
              <w:rPr>
                <w:del w:id="751" w:author="svcMRProcess" w:date="2018-09-10T09:05:00Z"/>
                <w:b/>
                <w:sz w:val="19"/>
                <w:szCs w:val="19"/>
              </w:rPr>
            </w:pPr>
            <w:del w:id="752" w:author="svcMRProcess" w:date="2018-09-10T09:05:00Z">
              <w:r>
                <w:rPr>
                  <w:b/>
                  <w:sz w:val="19"/>
                  <w:szCs w:val="19"/>
                </w:rPr>
                <w:delText>Assent</w:delText>
              </w:r>
            </w:del>
          </w:p>
        </w:tc>
        <w:tc>
          <w:tcPr>
            <w:tcW w:w="2552" w:type="dxa"/>
          </w:tcPr>
          <w:p>
            <w:pPr>
              <w:pStyle w:val="nTable"/>
              <w:spacing w:after="40"/>
              <w:rPr>
                <w:del w:id="753" w:author="svcMRProcess" w:date="2018-09-10T09:05:00Z"/>
                <w:b/>
                <w:sz w:val="19"/>
                <w:szCs w:val="19"/>
              </w:rPr>
            </w:pPr>
            <w:del w:id="754" w:author="svcMRProcess" w:date="2018-09-10T09:05:00Z">
              <w:r>
                <w:rPr>
                  <w:b/>
                  <w:sz w:val="19"/>
                  <w:szCs w:val="19"/>
                </w:rPr>
                <w:delText>Commencement</w:delText>
              </w:r>
            </w:del>
          </w:p>
        </w:tc>
      </w:tr>
      <w:tr>
        <w:trPr>
          <w:del w:id="755" w:author="svcMRProcess" w:date="2018-09-10T09:05:00Z"/>
        </w:trPr>
        <w:tc>
          <w:tcPr>
            <w:tcW w:w="2268" w:type="dxa"/>
          </w:tcPr>
          <w:p>
            <w:pPr>
              <w:pStyle w:val="nTable"/>
              <w:spacing w:after="40"/>
              <w:rPr>
                <w:del w:id="756" w:author="svcMRProcess" w:date="2018-09-10T09:05:00Z"/>
                <w:sz w:val="19"/>
                <w:szCs w:val="19"/>
                <w:vertAlign w:val="superscript"/>
              </w:rPr>
            </w:pPr>
            <w:del w:id="757" w:author="svcMRProcess" w:date="2018-09-10T09:05:00Z">
              <w:r>
                <w:rPr>
                  <w:i/>
                  <w:snapToGrid w:val="0"/>
                  <w:sz w:val="19"/>
                  <w:szCs w:val="19"/>
                </w:rPr>
                <w:delText>Criminal Investigation (Covert Powers) Act 2012</w:delText>
              </w:r>
              <w:r>
                <w:rPr>
                  <w:snapToGrid w:val="0"/>
                  <w:sz w:val="19"/>
                  <w:szCs w:val="19"/>
                </w:rPr>
                <w:delText xml:space="preserve"> Pt. 11</w:delText>
              </w:r>
              <w:r>
                <w:rPr>
                  <w:snapToGrid w:val="0"/>
                  <w:sz w:val="19"/>
                  <w:szCs w:val="19"/>
                  <w:vertAlign w:val="superscript"/>
                </w:rPr>
                <w:delText> 4</w:delText>
              </w:r>
            </w:del>
          </w:p>
        </w:tc>
        <w:tc>
          <w:tcPr>
            <w:tcW w:w="1134" w:type="dxa"/>
          </w:tcPr>
          <w:p>
            <w:pPr>
              <w:pStyle w:val="nTable"/>
              <w:spacing w:after="40"/>
              <w:rPr>
                <w:del w:id="758" w:author="svcMRProcess" w:date="2018-09-10T09:05:00Z"/>
                <w:sz w:val="19"/>
                <w:szCs w:val="19"/>
              </w:rPr>
            </w:pPr>
            <w:del w:id="759" w:author="svcMRProcess" w:date="2018-09-10T09:05:00Z">
              <w:r>
                <w:rPr>
                  <w:sz w:val="19"/>
                  <w:szCs w:val="19"/>
                </w:rPr>
                <w:delText>55 of 2012</w:delText>
              </w:r>
            </w:del>
          </w:p>
        </w:tc>
        <w:tc>
          <w:tcPr>
            <w:tcW w:w="1134" w:type="dxa"/>
          </w:tcPr>
          <w:p>
            <w:pPr>
              <w:pStyle w:val="nTable"/>
              <w:spacing w:after="40"/>
              <w:rPr>
                <w:del w:id="760" w:author="svcMRProcess" w:date="2018-09-10T09:05:00Z"/>
                <w:sz w:val="19"/>
                <w:szCs w:val="19"/>
              </w:rPr>
            </w:pPr>
            <w:del w:id="761" w:author="svcMRProcess" w:date="2018-09-10T09:05:00Z">
              <w:r>
                <w:rPr>
                  <w:sz w:val="19"/>
                  <w:szCs w:val="19"/>
                </w:rPr>
                <w:delText>3 Dec 2012</w:delText>
              </w:r>
            </w:del>
          </w:p>
        </w:tc>
        <w:tc>
          <w:tcPr>
            <w:tcW w:w="2552" w:type="dxa"/>
          </w:tcPr>
          <w:p>
            <w:pPr>
              <w:pStyle w:val="nTable"/>
              <w:spacing w:after="40"/>
              <w:rPr>
                <w:del w:id="762" w:author="svcMRProcess" w:date="2018-09-10T09:05:00Z"/>
                <w:sz w:val="19"/>
                <w:szCs w:val="19"/>
              </w:rPr>
            </w:pPr>
            <w:del w:id="763" w:author="svcMRProcess" w:date="2018-09-10T09:05:00Z">
              <w:r>
                <w:rPr>
                  <w:sz w:val="19"/>
                  <w:szCs w:val="19"/>
                </w:rPr>
                <w:delText>To be proclaimed (see s. 2(b))</w:delText>
              </w:r>
            </w:del>
          </w:p>
        </w:tc>
      </w:tr>
    </w:tbl>
    <w:p>
      <w:pPr>
        <w:pStyle w:val="nSubsection"/>
        <w:rPr>
          <w:del w:id="764" w:author="svcMRProcess" w:date="2018-09-10T09:05:00Z"/>
          <w:snapToGrid w:val="0"/>
        </w:rPr>
      </w:pPr>
      <w:del w:id="765" w:author="svcMRProcess" w:date="2018-09-10T09:05:00Z">
        <w:r>
          <w:rPr>
            <w:snapToGrid w:val="0"/>
            <w:vertAlign w:val="superscript"/>
          </w:rPr>
          <w:delText>2</w:delText>
        </w:r>
        <w:r>
          <w:rPr>
            <w:snapToGrid w:val="0"/>
          </w:rPr>
          <w:tab/>
          <w:delText xml:space="preserve">Repealed by the </w:delText>
        </w:r>
        <w:r>
          <w:rPr>
            <w:i/>
            <w:iCs/>
            <w:snapToGrid w:val="0"/>
          </w:rPr>
          <w:delText>Sentencing Legislation Amendment and Repeal Act 2003</w:delText>
        </w:r>
        <w:r>
          <w:rPr>
            <w:snapToGrid w:val="0"/>
          </w:rPr>
          <w:delText>.</w:delText>
        </w:r>
      </w:del>
    </w:p>
    <w:p>
      <w:pPr>
        <w:pStyle w:val="nSubsection"/>
        <w:rPr>
          <w:del w:id="766" w:author="svcMRProcess" w:date="2018-09-10T09:05:00Z"/>
          <w:snapToGrid w:val="0"/>
        </w:rPr>
      </w:pPr>
      <w:del w:id="767" w:author="svcMRProcess" w:date="2018-09-10T09:05:00Z">
        <w:r>
          <w:rPr>
            <w:snapToGrid w:val="0"/>
            <w:vertAlign w:val="superscript"/>
          </w:rPr>
          <w:delText>3</w:delText>
        </w:r>
        <w:r>
          <w:rPr>
            <w:snapToGrid w:val="0"/>
          </w:rPr>
          <w:tab/>
          <w:delText xml:space="preserve">The </w:delText>
        </w:r>
        <w:r>
          <w:rPr>
            <w:i/>
          </w:rPr>
          <w:delText>Corruption and Crime Commission Act 2003</w:delText>
        </w:r>
        <w:r>
          <w:delText xml:space="preserve"> Sch. 3 was renumbered as Sch. 4 by the </w:delText>
        </w:r>
        <w:r>
          <w:rPr>
            <w:i/>
          </w:rPr>
          <w:delText>Corruption and Crime Commission Amendment and Repeal Act 2003</w:delText>
        </w:r>
        <w:r>
          <w:delText xml:space="preserve"> s. 35(12) and the reference to it in s. 62 was amended by the </w:delText>
        </w:r>
        <w:r>
          <w:rPr>
            <w:i/>
          </w:rPr>
          <w:delText>Corruption and Crime Commission Amendment and Repeal Act 2003</w:delText>
        </w:r>
        <w:r>
          <w:delText xml:space="preserve"> s. 35(13)</w:delText>
        </w:r>
        <w:r>
          <w:rPr>
            <w:snapToGrid w:val="0"/>
          </w:rPr>
          <w:delText>.</w:delText>
        </w:r>
      </w:del>
    </w:p>
    <w:p>
      <w:pPr>
        <w:pStyle w:val="nSubsection"/>
        <w:rPr>
          <w:del w:id="768" w:author="svcMRProcess" w:date="2018-09-10T09:05:00Z"/>
          <w:snapToGrid w:val="0"/>
        </w:rPr>
      </w:pPr>
      <w:del w:id="769" w:author="svcMRProcess" w:date="2018-09-10T09:05:00Z">
        <w:r>
          <w:rPr>
            <w:snapToGrid w:val="0"/>
            <w:vertAlign w:val="superscript"/>
          </w:rPr>
          <w:delText>4</w:delText>
        </w:r>
        <w:r>
          <w:rPr>
            <w:snapToGrid w:val="0"/>
          </w:rPr>
          <w:tab/>
          <w:delText xml:space="preserve">On the date as at which this compilation was prepared, the </w:delText>
        </w:r>
        <w:r>
          <w:rPr>
            <w:i/>
            <w:snapToGrid w:val="0"/>
          </w:rPr>
          <w:delText>Criminal Investigation (Covert Powers) Act 2012</w:delText>
        </w:r>
        <w:r>
          <w:rPr>
            <w:snapToGrid w:val="0"/>
          </w:rPr>
          <w:delText xml:space="preserve"> Pt. 11 had not come into operation.  It reads as follows:</w:delText>
        </w:r>
      </w:del>
    </w:p>
    <w:p>
      <w:pPr>
        <w:pStyle w:val="BlankOpen"/>
        <w:rPr>
          <w:del w:id="770" w:author="svcMRProcess" w:date="2018-09-10T09:05:00Z"/>
        </w:rPr>
      </w:pPr>
    </w:p>
    <w:p>
      <w:pPr>
        <w:pStyle w:val="nzHeading2"/>
        <w:rPr>
          <w:del w:id="771" w:author="svcMRProcess" w:date="2018-09-10T09:05:00Z"/>
        </w:rPr>
      </w:pPr>
      <w:bookmarkStart w:id="772" w:name="_Toc294538383"/>
      <w:bookmarkStart w:id="773" w:name="_Toc294538559"/>
      <w:bookmarkStart w:id="774" w:name="_Toc294539549"/>
      <w:bookmarkStart w:id="775" w:name="_Toc294598963"/>
      <w:bookmarkStart w:id="776" w:name="_Toc294600861"/>
      <w:bookmarkStart w:id="777" w:name="_Toc294781326"/>
      <w:bookmarkStart w:id="778" w:name="_Toc295300014"/>
      <w:bookmarkStart w:id="779" w:name="_Toc295301844"/>
      <w:bookmarkStart w:id="780" w:name="_Toc295302021"/>
      <w:bookmarkStart w:id="781" w:name="_Toc295307880"/>
      <w:bookmarkStart w:id="782" w:name="_Toc295308127"/>
      <w:bookmarkStart w:id="783" w:name="_Toc306966090"/>
      <w:bookmarkStart w:id="784" w:name="_Toc306967229"/>
      <w:bookmarkStart w:id="785" w:name="_Toc307396324"/>
      <w:bookmarkStart w:id="786" w:name="_Toc341182263"/>
      <w:bookmarkStart w:id="787" w:name="_Toc341182440"/>
      <w:bookmarkStart w:id="788" w:name="_Toc341248262"/>
      <w:bookmarkStart w:id="789" w:name="_Toc341248447"/>
      <w:bookmarkStart w:id="790" w:name="_Toc341248632"/>
      <w:bookmarkStart w:id="791" w:name="_Toc341252277"/>
      <w:bookmarkStart w:id="792" w:name="_Toc341252477"/>
      <w:bookmarkStart w:id="793" w:name="_Toc341419015"/>
      <w:bookmarkStart w:id="794" w:name="_Toc341690457"/>
      <w:bookmarkStart w:id="795" w:name="_Toc341691830"/>
      <w:bookmarkStart w:id="796" w:name="_Toc341692030"/>
      <w:bookmarkStart w:id="797" w:name="_Toc341692501"/>
      <w:bookmarkStart w:id="798" w:name="_Toc341692701"/>
      <w:del w:id="799" w:author="svcMRProcess" w:date="2018-09-10T09:05:00Z">
        <w:r>
          <w:rPr>
            <w:rStyle w:val="CharPartNo"/>
          </w:rPr>
          <w:delText>Part 11</w:delText>
        </w:r>
        <w:r>
          <w:rPr>
            <w:rStyle w:val="CharDivNo"/>
          </w:rPr>
          <w:delText> </w:delText>
        </w:r>
        <w:r>
          <w:delText>—</w:delText>
        </w:r>
        <w:r>
          <w:rPr>
            <w:rStyle w:val="CharDivText"/>
          </w:rPr>
          <w:delText> </w:delText>
        </w:r>
        <w:r>
          <w:rPr>
            <w:rStyle w:val="CharPartText"/>
            <w:i/>
            <w:iCs/>
          </w:rPr>
          <w:delText>Witness Protection (Western Australia) Act 1996</w:delText>
        </w:r>
        <w:r>
          <w:rPr>
            <w:rStyle w:val="CharPartText"/>
          </w:rPr>
          <w:delText xml:space="preserve"> amended</w:delTex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del>
    </w:p>
    <w:p>
      <w:pPr>
        <w:pStyle w:val="nzHeading5"/>
        <w:rPr>
          <w:del w:id="800" w:author="svcMRProcess" w:date="2018-09-10T09:05:00Z"/>
          <w:snapToGrid w:val="0"/>
        </w:rPr>
      </w:pPr>
      <w:bookmarkStart w:id="801" w:name="_Toc341692702"/>
      <w:del w:id="802" w:author="svcMRProcess" w:date="2018-09-10T09:05:00Z">
        <w:r>
          <w:rPr>
            <w:rStyle w:val="CharSectno"/>
          </w:rPr>
          <w:delText>126</w:delText>
        </w:r>
        <w:r>
          <w:rPr>
            <w:snapToGrid w:val="0"/>
          </w:rPr>
          <w:delText>.</w:delText>
        </w:r>
        <w:r>
          <w:rPr>
            <w:snapToGrid w:val="0"/>
          </w:rPr>
          <w:tab/>
          <w:delText>Act amended</w:delText>
        </w:r>
        <w:bookmarkEnd w:id="801"/>
      </w:del>
    </w:p>
    <w:p>
      <w:pPr>
        <w:pStyle w:val="nzSubsection"/>
        <w:rPr>
          <w:del w:id="803" w:author="svcMRProcess" w:date="2018-09-10T09:05:00Z"/>
        </w:rPr>
      </w:pPr>
      <w:del w:id="804" w:author="svcMRProcess" w:date="2018-09-10T09:05:00Z">
        <w:r>
          <w:tab/>
        </w:r>
        <w:r>
          <w:tab/>
          <w:delText xml:space="preserve">This Part amends the </w:delText>
        </w:r>
        <w:r>
          <w:rPr>
            <w:i/>
          </w:rPr>
          <w:delText>Witness Protection (Western Australia) Act 1996</w:delText>
        </w:r>
        <w:r>
          <w:delText>.</w:delText>
        </w:r>
      </w:del>
    </w:p>
    <w:p>
      <w:pPr>
        <w:pStyle w:val="nzHeading5"/>
        <w:rPr>
          <w:del w:id="805" w:author="svcMRProcess" w:date="2018-09-10T09:05:00Z"/>
        </w:rPr>
      </w:pPr>
      <w:bookmarkStart w:id="806" w:name="_Toc341692703"/>
      <w:del w:id="807" w:author="svcMRProcess" w:date="2018-09-10T09:05:00Z">
        <w:r>
          <w:rPr>
            <w:rStyle w:val="CharSectno"/>
          </w:rPr>
          <w:delText>127</w:delText>
        </w:r>
        <w:r>
          <w:delText>.</w:delText>
        </w:r>
        <w:r>
          <w:tab/>
          <w:delText>Section 22A inserted</w:delText>
        </w:r>
        <w:bookmarkEnd w:id="806"/>
      </w:del>
    </w:p>
    <w:p>
      <w:pPr>
        <w:pStyle w:val="nzSubsection"/>
        <w:rPr>
          <w:del w:id="808" w:author="svcMRProcess" w:date="2018-09-10T09:05:00Z"/>
        </w:rPr>
      </w:pPr>
      <w:del w:id="809" w:author="svcMRProcess" w:date="2018-09-10T09:05:00Z">
        <w:r>
          <w:tab/>
        </w:r>
        <w:r>
          <w:tab/>
          <w:delText>After section 21 insert:</w:delText>
        </w:r>
      </w:del>
    </w:p>
    <w:p>
      <w:pPr>
        <w:pStyle w:val="BlankOpen"/>
        <w:rPr>
          <w:del w:id="810" w:author="svcMRProcess" w:date="2018-09-10T09:05:00Z"/>
        </w:rPr>
      </w:pPr>
    </w:p>
    <w:p>
      <w:pPr>
        <w:pStyle w:val="nzHeading5"/>
        <w:rPr>
          <w:del w:id="811" w:author="svcMRProcess" w:date="2018-09-10T09:05:00Z"/>
        </w:rPr>
      </w:pPr>
      <w:bookmarkStart w:id="812" w:name="_Toc341692704"/>
      <w:del w:id="813" w:author="svcMRProcess" w:date="2018-09-10T09:05:00Z">
        <w:r>
          <w:delText>22A.</w:delText>
        </w:r>
        <w:r>
          <w:tab/>
          <w:delText>Effect of new identity order</w:delText>
        </w:r>
        <w:bookmarkEnd w:id="812"/>
      </w:del>
    </w:p>
    <w:p>
      <w:pPr>
        <w:pStyle w:val="nzSubsection"/>
        <w:rPr>
          <w:del w:id="814" w:author="svcMRProcess" w:date="2018-09-10T09:05:00Z"/>
        </w:rPr>
      </w:pPr>
      <w:del w:id="815" w:author="svcMRProcess" w:date="2018-09-10T09:05:00Z">
        <w:r>
          <w:tab/>
        </w:r>
        <w:r>
          <w:tab/>
          <w:delText>A person who has a new identity under a new identity order is entitled to claim that identity as the person’s only identity if the person is required under a law of this State to disclose the person’s former identity for a purpose unrelated to any proceedings.</w:delText>
        </w:r>
      </w:del>
    </w:p>
    <w:p>
      <w:pPr>
        <w:pStyle w:val="BlankClose"/>
        <w:rPr>
          <w:del w:id="816" w:author="svcMRProcess" w:date="2018-09-10T09:05:00Z"/>
        </w:rPr>
      </w:pPr>
    </w:p>
    <w:p>
      <w:pPr>
        <w:pStyle w:val="nzHeading5"/>
        <w:rPr>
          <w:del w:id="817" w:author="svcMRProcess" w:date="2018-09-10T09:05:00Z"/>
        </w:rPr>
      </w:pPr>
      <w:bookmarkStart w:id="818" w:name="_Toc341692705"/>
      <w:del w:id="819" w:author="svcMRProcess" w:date="2018-09-10T09:05:00Z">
        <w:r>
          <w:rPr>
            <w:rStyle w:val="CharSectno"/>
          </w:rPr>
          <w:delText>128</w:delText>
        </w:r>
        <w:r>
          <w:delText>.</w:delText>
        </w:r>
        <w:r>
          <w:tab/>
          <w:delText>Section 25 amended</w:delText>
        </w:r>
        <w:bookmarkEnd w:id="818"/>
      </w:del>
    </w:p>
    <w:p>
      <w:pPr>
        <w:pStyle w:val="nzSubsection"/>
        <w:rPr>
          <w:del w:id="820" w:author="svcMRProcess" w:date="2018-09-10T09:05:00Z"/>
        </w:rPr>
      </w:pPr>
      <w:del w:id="821" w:author="svcMRProcess" w:date="2018-09-10T09:05:00Z">
        <w:r>
          <w:tab/>
        </w:r>
        <w:r>
          <w:tab/>
          <w:delText>In section 25(2):</w:delText>
        </w:r>
      </w:del>
    </w:p>
    <w:p>
      <w:pPr>
        <w:pStyle w:val="nzIndenta"/>
        <w:rPr>
          <w:del w:id="822" w:author="svcMRProcess" w:date="2018-09-10T09:05:00Z"/>
        </w:rPr>
      </w:pPr>
      <w:del w:id="823" w:author="svcMRProcess" w:date="2018-09-10T09:05:00Z">
        <w:r>
          <w:tab/>
          <w:delText>(a)</w:delText>
        </w:r>
        <w:r>
          <w:tab/>
          <w:delText>in paragraph (h) delete “SWPP,” and insert:</w:delText>
        </w:r>
      </w:del>
    </w:p>
    <w:p>
      <w:pPr>
        <w:pStyle w:val="BlankOpen"/>
        <w:rPr>
          <w:del w:id="824" w:author="svcMRProcess" w:date="2018-09-10T09:05:00Z"/>
        </w:rPr>
      </w:pPr>
    </w:p>
    <w:p>
      <w:pPr>
        <w:pStyle w:val="nzIndenta"/>
        <w:rPr>
          <w:del w:id="825" w:author="svcMRProcess" w:date="2018-09-10T09:05:00Z"/>
        </w:rPr>
      </w:pPr>
      <w:del w:id="826" w:author="svcMRProcess" w:date="2018-09-10T09:05:00Z">
        <w:r>
          <w:tab/>
        </w:r>
        <w:r>
          <w:tab/>
          <w:delText>SWPP;</w:delText>
        </w:r>
      </w:del>
    </w:p>
    <w:p>
      <w:pPr>
        <w:pStyle w:val="BlankClose"/>
        <w:rPr>
          <w:del w:id="827" w:author="svcMRProcess" w:date="2018-09-10T09:05:00Z"/>
        </w:rPr>
      </w:pPr>
    </w:p>
    <w:p>
      <w:pPr>
        <w:pStyle w:val="nzIndenta"/>
        <w:rPr>
          <w:del w:id="828" w:author="svcMRProcess" w:date="2018-09-10T09:05:00Z"/>
        </w:rPr>
      </w:pPr>
      <w:del w:id="829" w:author="svcMRProcess" w:date="2018-09-10T09:05:00Z">
        <w:r>
          <w:tab/>
          <w:delText>(b)</w:delText>
        </w:r>
        <w:r>
          <w:tab/>
          <w:delText>after paragraph (h) insert:</w:delText>
        </w:r>
      </w:del>
    </w:p>
    <w:p>
      <w:pPr>
        <w:pStyle w:val="BlankOpen"/>
        <w:rPr>
          <w:del w:id="830" w:author="svcMRProcess" w:date="2018-09-10T09:05:00Z"/>
        </w:rPr>
      </w:pPr>
    </w:p>
    <w:p>
      <w:pPr>
        <w:pStyle w:val="nzIndenta"/>
        <w:rPr>
          <w:del w:id="831" w:author="svcMRProcess" w:date="2018-09-10T09:05:00Z"/>
        </w:rPr>
      </w:pPr>
      <w:del w:id="832" w:author="svcMRProcess" w:date="2018-09-10T09:05:00Z">
        <w:r>
          <w:tab/>
          <w:delText>(i)</w:delText>
        </w:r>
        <w:r>
          <w:tab/>
          <w:delText>the participant fails to comply with section 34A(2),</w:delText>
        </w:r>
      </w:del>
    </w:p>
    <w:p>
      <w:pPr>
        <w:pStyle w:val="BlankClose"/>
        <w:rPr>
          <w:del w:id="833" w:author="svcMRProcess" w:date="2018-09-10T09:05:00Z"/>
        </w:rPr>
      </w:pPr>
    </w:p>
    <w:p>
      <w:pPr>
        <w:pStyle w:val="nzIndenta"/>
        <w:rPr>
          <w:del w:id="834" w:author="svcMRProcess" w:date="2018-09-10T09:05:00Z"/>
        </w:rPr>
      </w:pPr>
      <w:del w:id="835" w:author="svcMRProcess" w:date="2018-09-10T09:05:00Z">
        <w:r>
          <w:tab/>
          <w:delText>(c)</w:delText>
        </w:r>
        <w:r>
          <w:tab/>
          <w:delText>after each of paragraphs (a) to (f) insert:</w:delText>
        </w:r>
      </w:del>
    </w:p>
    <w:p>
      <w:pPr>
        <w:pStyle w:val="BlankOpen"/>
        <w:rPr>
          <w:del w:id="836" w:author="svcMRProcess" w:date="2018-09-10T09:05:00Z"/>
        </w:rPr>
      </w:pPr>
    </w:p>
    <w:p>
      <w:pPr>
        <w:pStyle w:val="nzIndenta"/>
        <w:rPr>
          <w:del w:id="837" w:author="svcMRProcess" w:date="2018-09-10T09:05:00Z"/>
        </w:rPr>
      </w:pPr>
      <w:del w:id="838" w:author="svcMRProcess" w:date="2018-09-10T09:05:00Z">
        <w:r>
          <w:tab/>
        </w:r>
        <w:r>
          <w:tab/>
          <w:delText>or</w:delText>
        </w:r>
      </w:del>
    </w:p>
    <w:p>
      <w:pPr>
        <w:pStyle w:val="BlankClose"/>
        <w:keepNext/>
        <w:rPr>
          <w:del w:id="839" w:author="svcMRProcess" w:date="2018-09-10T09:05:00Z"/>
        </w:rPr>
      </w:pPr>
    </w:p>
    <w:p>
      <w:pPr>
        <w:pStyle w:val="nzHeading5"/>
        <w:rPr>
          <w:del w:id="840" w:author="svcMRProcess" w:date="2018-09-10T09:05:00Z"/>
        </w:rPr>
      </w:pPr>
      <w:bookmarkStart w:id="841" w:name="_Toc341692706"/>
      <w:del w:id="842" w:author="svcMRProcess" w:date="2018-09-10T09:05:00Z">
        <w:r>
          <w:rPr>
            <w:rStyle w:val="CharSectno"/>
          </w:rPr>
          <w:delText>129</w:delText>
        </w:r>
        <w:r>
          <w:delText>.</w:delText>
        </w:r>
        <w:r>
          <w:tab/>
          <w:delText>Part 3 Division 1 heading inserted</w:delText>
        </w:r>
        <w:bookmarkEnd w:id="841"/>
      </w:del>
    </w:p>
    <w:p>
      <w:pPr>
        <w:pStyle w:val="nzSubsection"/>
        <w:rPr>
          <w:del w:id="843" w:author="svcMRProcess" w:date="2018-09-10T09:05:00Z"/>
        </w:rPr>
      </w:pPr>
      <w:del w:id="844" w:author="svcMRProcess" w:date="2018-09-10T09:05:00Z">
        <w:r>
          <w:tab/>
        </w:r>
        <w:r>
          <w:tab/>
          <w:delText>At the beginning of Part 3 insert:</w:delText>
        </w:r>
      </w:del>
    </w:p>
    <w:p>
      <w:pPr>
        <w:pStyle w:val="BlankOpen"/>
        <w:rPr>
          <w:del w:id="845" w:author="svcMRProcess" w:date="2018-09-10T09:05:00Z"/>
        </w:rPr>
      </w:pPr>
    </w:p>
    <w:p>
      <w:pPr>
        <w:pStyle w:val="nzHeading3"/>
        <w:rPr>
          <w:del w:id="846" w:author="svcMRProcess" w:date="2018-09-10T09:05:00Z"/>
        </w:rPr>
      </w:pPr>
      <w:bookmarkStart w:id="847" w:name="_Toc294538389"/>
      <w:bookmarkStart w:id="848" w:name="_Toc294538565"/>
      <w:bookmarkStart w:id="849" w:name="_Toc294539555"/>
      <w:bookmarkStart w:id="850" w:name="_Toc294598969"/>
      <w:bookmarkStart w:id="851" w:name="_Toc294600867"/>
      <w:bookmarkStart w:id="852" w:name="_Toc294781332"/>
      <w:bookmarkStart w:id="853" w:name="_Toc295300020"/>
      <w:bookmarkStart w:id="854" w:name="_Toc295301850"/>
      <w:bookmarkStart w:id="855" w:name="_Toc295302027"/>
      <w:bookmarkStart w:id="856" w:name="_Toc295307886"/>
      <w:bookmarkStart w:id="857" w:name="_Toc295308133"/>
      <w:bookmarkStart w:id="858" w:name="_Toc306966096"/>
      <w:bookmarkStart w:id="859" w:name="_Toc306967235"/>
      <w:bookmarkStart w:id="860" w:name="_Toc307396330"/>
      <w:bookmarkStart w:id="861" w:name="_Toc341182269"/>
      <w:bookmarkStart w:id="862" w:name="_Toc341182446"/>
      <w:bookmarkStart w:id="863" w:name="_Toc341248268"/>
      <w:bookmarkStart w:id="864" w:name="_Toc341248453"/>
      <w:bookmarkStart w:id="865" w:name="_Toc341248638"/>
      <w:bookmarkStart w:id="866" w:name="_Toc341252283"/>
      <w:bookmarkStart w:id="867" w:name="_Toc341252483"/>
      <w:bookmarkStart w:id="868" w:name="_Toc341419021"/>
      <w:bookmarkStart w:id="869" w:name="_Toc341690463"/>
      <w:bookmarkStart w:id="870" w:name="_Toc341691836"/>
      <w:bookmarkStart w:id="871" w:name="_Toc341692036"/>
      <w:bookmarkStart w:id="872" w:name="_Toc341692507"/>
      <w:bookmarkStart w:id="873" w:name="_Toc341692707"/>
      <w:del w:id="874" w:author="svcMRProcess" w:date="2018-09-10T09:05:00Z">
        <w:r>
          <w:delText>Division 1 — General</w:delTex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del>
    </w:p>
    <w:p>
      <w:pPr>
        <w:pStyle w:val="BlankClose"/>
        <w:rPr>
          <w:del w:id="875" w:author="svcMRProcess" w:date="2018-09-10T09:05:00Z"/>
        </w:rPr>
      </w:pPr>
    </w:p>
    <w:p>
      <w:pPr>
        <w:pStyle w:val="nzHeading5"/>
        <w:rPr>
          <w:del w:id="876" w:author="svcMRProcess" w:date="2018-09-10T09:05:00Z"/>
        </w:rPr>
      </w:pPr>
      <w:bookmarkStart w:id="877" w:name="_Toc341692708"/>
      <w:del w:id="878" w:author="svcMRProcess" w:date="2018-09-10T09:05:00Z">
        <w:r>
          <w:rPr>
            <w:rStyle w:val="CharSectno"/>
          </w:rPr>
          <w:delText>130</w:delText>
        </w:r>
        <w:r>
          <w:delText>.</w:delText>
        </w:r>
        <w:r>
          <w:tab/>
          <w:delText>Sections 30 and 31 deleted</w:delText>
        </w:r>
        <w:bookmarkEnd w:id="877"/>
      </w:del>
    </w:p>
    <w:p>
      <w:pPr>
        <w:pStyle w:val="nzSubsection"/>
        <w:rPr>
          <w:del w:id="879" w:author="svcMRProcess" w:date="2018-09-10T09:05:00Z"/>
        </w:rPr>
      </w:pPr>
      <w:del w:id="880" w:author="svcMRProcess" w:date="2018-09-10T09:05:00Z">
        <w:r>
          <w:tab/>
        </w:r>
        <w:r>
          <w:tab/>
          <w:delText>Delete sections 30 and 31.</w:delText>
        </w:r>
      </w:del>
    </w:p>
    <w:p>
      <w:pPr>
        <w:pStyle w:val="Footnotesection"/>
      </w:pPr>
      <w:bookmarkStart w:id="881" w:name="_Toc341692709"/>
      <w:r>
        <w:t>131</w:t>
      </w:r>
      <w:del w:id="882" w:author="svcMRProcess" w:date="2018-09-10T09:05:00Z">
        <w:r>
          <w:delText>.</w:delText>
        </w:r>
        <w:r>
          <w:tab/>
          <w:delText>Section 32 amended</w:delText>
        </w:r>
      </w:del>
      <w:bookmarkEnd w:id="881"/>
      <w:ins w:id="883" w:author="svcMRProcess" w:date="2018-09-10T09:05:00Z">
        <w:r>
          <w:t>.]</w:t>
        </w:r>
      </w:ins>
    </w:p>
    <w:p>
      <w:pPr>
        <w:pStyle w:val="nzSubsection"/>
        <w:rPr>
          <w:del w:id="884" w:author="svcMRProcess" w:date="2018-09-10T09:05:00Z"/>
        </w:rPr>
      </w:pPr>
      <w:bookmarkStart w:id="885" w:name="_Toc377039069"/>
      <w:del w:id="886" w:author="svcMRProcess" w:date="2018-09-10T09:05:00Z">
        <w:r>
          <w:tab/>
        </w:r>
        <w:r>
          <w:tab/>
          <w:delText>Before section 32(1) insert:</w:delText>
        </w:r>
      </w:del>
    </w:p>
    <w:p>
      <w:pPr>
        <w:pStyle w:val="BlankOpen"/>
        <w:rPr>
          <w:del w:id="887" w:author="svcMRProcess" w:date="2018-09-10T09:05:00Z"/>
        </w:rPr>
      </w:pPr>
    </w:p>
    <w:p>
      <w:pPr>
        <w:pStyle w:val="nzSubsection"/>
        <w:rPr>
          <w:del w:id="888" w:author="svcMRProcess" w:date="2018-09-10T09:05:00Z"/>
        </w:rPr>
      </w:pPr>
      <w:del w:id="889" w:author="svcMRProcess" w:date="2018-09-10T09:05:00Z">
        <w:r>
          <w:tab/>
          <w:delText>(1A)</w:delText>
        </w:r>
        <w:r>
          <w:tab/>
          <w:delText>This section does not apply to the disclosure of a protected person’s identity under section 34D or 34K.</w:delText>
        </w:r>
      </w:del>
    </w:p>
    <w:p>
      <w:pPr>
        <w:pStyle w:val="BlankClose"/>
        <w:rPr>
          <w:del w:id="890" w:author="svcMRProcess" w:date="2018-09-10T09:05:00Z"/>
        </w:rPr>
      </w:pPr>
    </w:p>
    <w:p>
      <w:pPr>
        <w:pStyle w:val="nzHeading5"/>
        <w:rPr>
          <w:del w:id="891" w:author="svcMRProcess" w:date="2018-09-10T09:05:00Z"/>
        </w:rPr>
      </w:pPr>
      <w:bookmarkStart w:id="892" w:name="_Toc341692710"/>
      <w:del w:id="893" w:author="svcMRProcess" w:date="2018-09-10T09:05:00Z">
        <w:r>
          <w:rPr>
            <w:rStyle w:val="CharSectno"/>
          </w:rPr>
          <w:delText>132</w:delText>
        </w:r>
        <w:r>
          <w:delText>.</w:delText>
        </w:r>
        <w:r>
          <w:tab/>
          <w:delText>Part 3 Division 2 heading and Part 3 Division 2 Subdivision 1 heading inserted</w:delText>
        </w:r>
        <w:bookmarkEnd w:id="892"/>
      </w:del>
    </w:p>
    <w:p>
      <w:pPr>
        <w:pStyle w:val="nzSubsection"/>
        <w:rPr>
          <w:del w:id="894" w:author="svcMRProcess" w:date="2018-09-10T09:05:00Z"/>
        </w:rPr>
      </w:pPr>
      <w:del w:id="895" w:author="svcMRProcess" w:date="2018-09-10T09:05:00Z">
        <w:r>
          <w:tab/>
        </w:r>
        <w:r>
          <w:tab/>
          <w:delText>After section 32 insert:</w:delText>
        </w:r>
      </w:del>
    </w:p>
    <w:p>
      <w:pPr>
        <w:pStyle w:val="BlankOpen"/>
        <w:rPr>
          <w:del w:id="896" w:author="svcMRProcess" w:date="2018-09-10T09:05:00Z"/>
        </w:rPr>
      </w:pPr>
    </w:p>
    <w:p>
      <w:pPr>
        <w:pStyle w:val="Heading3"/>
      </w:pPr>
      <w:bookmarkStart w:id="897" w:name="_Toc294538393"/>
      <w:bookmarkStart w:id="898" w:name="_Toc294538569"/>
      <w:bookmarkStart w:id="899" w:name="_Toc294539559"/>
      <w:bookmarkStart w:id="900" w:name="_Toc294598973"/>
      <w:bookmarkStart w:id="901" w:name="_Toc294600871"/>
      <w:bookmarkStart w:id="902" w:name="_Toc294781336"/>
      <w:bookmarkStart w:id="903" w:name="_Toc295300024"/>
      <w:bookmarkStart w:id="904" w:name="_Toc295301854"/>
      <w:bookmarkStart w:id="905" w:name="_Toc295302031"/>
      <w:bookmarkStart w:id="906" w:name="_Toc295307890"/>
      <w:bookmarkStart w:id="907" w:name="_Toc295308137"/>
      <w:bookmarkStart w:id="908" w:name="_Toc306966100"/>
      <w:bookmarkStart w:id="909" w:name="_Toc306967239"/>
      <w:bookmarkStart w:id="910" w:name="_Toc307396334"/>
      <w:bookmarkStart w:id="911" w:name="_Toc341182273"/>
      <w:bookmarkStart w:id="912" w:name="_Toc341182450"/>
      <w:bookmarkStart w:id="913" w:name="_Toc341248272"/>
      <w:bookmarkStart w:id="914" w:name="_Toc341248457"/>
      <w:bookmarkStart w:id="915" w:name="_Toc341248642"/>
      <w:bookmarkStart w:id="916" w:name="_Toc341252287"/>
      <w:bookmarkStart w:id="917" w:name="_Toc341252487"/>
      <w:bookmarkStart w:id="918" w:name="_Toc341419025"/>
      <w:bookmarkStart w:id="919" w:name="_Toc341690467"/>
      <w:bookmarkStart w:id="920" w:name="_Toc341691840"/>
      <w:bookmarkStart w:id="921" w:name="_Toc341692040"/>
      <w:bookmarkStart w:id="922" w:name="_Toc341692511"/>
      <w:bookmarkStart w:id="923" w:name="_Toc341692711"/>
      <w:r>
        <w:rPr>
          <w:rStyle w:val="CharDivNo"/>
        </w:rPr>
        <w:t>Division 2</w:t>
      </w:r>
      <w:r>
        <w:t> — </w:t>
      </w:r>
      <w:r>
        <w:rPr>
          <w:rStyle w:val="CharDivText"/>
        </w:rPr>
        <w:t>Evidence by participants</w:t>
      </w:r>
      <w:bookmarkEnd w:id="885"/>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rPr>
          <w:ins w:id="924" w:author="svcMRProcess" w:date="2018-09-10T09:05:00Z"/>
        </w:rPr>
      </w:pPr>
      <w:ins w:id="925" w:author="svcMRProcess" w:date="2018-09-10T09:05:00Z">
        <w:r>
          <w:tab/>
          <w:t>[Heading inserted by No. 55 of 2012 s. 132.]</w:t>
        </w:r>
      </w:ins>
    </w:p>
    <w:p>
      <w:pPr>
        <w:pStyle w:val="Heading4"/>
      </w:pPr>
      <w:bookmarkStart w:id="926" w:name="_Toc377039070"/>
      <w:bookmarkStart w:id="927" w:name="_Toc341252288"/>
      <w:bookmarkStart w:id="928" w:name="_Toc341252488"/>
      <w:bookmarkStart w:id="929" w:name="_Toc341419026"/>
      <w:bookmarkStart w:id="930" w:name="_Toc341690468"/>
      <w:bookmarkStart w:id="931" w:name="_Toc341691841"/>
      <w:bookmarkStart w:id="932" w:name="_Toc341692041"/>
      <w:bookmarkStart w:id="933" w:name="_Toc341692512"/>
      <w:bookmarkStart w:id="934" w:name="_Toc341692712"/>
      <w:r>
        <w:t>Subdivision 1 — Terms used</w:t>
      </w:r>
      <w:bookmarkEnd w:id="926"/>
      <w:bookmarkEnd w:id="927"/>
      <w:bookmarkEnd w:id="928"/>
      <w:bookmarkEnd w:id="929"/>
      <w:bookmarkEnd w:id="930"/>
      <w:bookmarkEnd w:id="931"/>
      <w:bookmarkEnd w:id="932"/>
      <w:bookmarkEnd w:id="933"/>
      <w:bookmarkEnd w:id="934"/>
    </w:p>
    <w:p>
      <w:pPr>
        <w:pStyle w:val="BlankClose"/>
        <w:rPr>
          <w:del w:id="935" w:author="svcMRProcess" w:date="2018-09-10T09:05:00Z"/>
        </w:rPr>
      </w:pPr>
    </w:p>
    <w:p>
      <w:pPr>
        <w:pStyle w:val="nzHeading5"/>
        <w:rPr>
          <w:del w:id="936" w:author="svcMRProcess" w:date="2018-09-10T09:05:00Z"/>
        </w:rPr>
      </w:pPr>
      <w:bookmarkStart w:id="937" w:name="_Toc341692713"/>
      <w:del w:id="938" w:author="svcMRProcess" w:date="2018-09-10T09:05:00Z">
        <w:r>
          <w:rPr>
            <w:rStyle w:val="CharSectno"/>
          </w:rPr>
          <w:delText>133</w:delText>
        </w:r>
        <w:r>
          <w:delText>.</w:delText>
        </w:r>
        <w:r>
          <w:tab/>
          <w:delText>Section 33 replaced</w:delText>
        </w:r>
        <w:bookmarkEnd w:id="937"/>
      </w:del>
    </w:p>
    <w:p>
      <w:pPr>
        <w:pStyle w:val="nzSubsection"/>
        <w:rPr>
          <w:del w:id="939" w:author="svcMRProcess" w:date="2018-09-10T09:05:00Z"/>
        </w:rPr>
      </w:pPr>
      <w:del w:id="940" w:author="svcMRProcess" w:date="2018-09-10T09:05:00Z">
        <w:r>
          <w:tab/>
        </w:r>
        <w:r>
          <w:tab/>
          <w:delText>Delete section 33 and insert:</w:delText>
        </w:r>
      </w:del>
    </w:p>
    <w:p>
      <w:pPr>
        <w:pStyle w:val="BlankOpen"/>
        <w:rPr>
          <w:del w:id="941" w:author="svcMRProcess" w:date="2018-09-10T09:05:00Z"/>
        </w:rPr>
      </w:pPr>
    </w:p>
    <w:p>
      <w:pPr>
        <w:pStyle w:val="Footnoteheading"/>
        <w:rPr>
          <w:ins w:id="942" w:author="svcMRProcess" w:date="2018-09-10T09:05:00Z"/>
        </w:rPr>
      </w:pPr>
      <w:ins w:id="943" w:author="svcMRProcess" w:date="2018-09-10T09:05:00Z">
        <w:r>
          <w:tab/>
          <w:t>[Heading inserted by No. 55 of 2012 s. 132.]</w:t>
        </w:r>
      </w:ins>
    </w:p>
    <w:p>
      <w:pPr>
        <w:pStyle w:val="Heading5"/>
      </w:pPr>
      <w:bookmarkStart w:id="944" w:name="_Toc377039071"/>
      <w:bookmarkStart w:id="945" w:name="_Toc341692714"/>
      <w:r>
        <w:rPr>
          <w:rStyle w:val="CharSectno"/>
        </w:rPr>
        <w:t>33</w:t>
      </w:r>
      <w:r>
        <w:t>.</w:t>
      </w:r>
      <w:r>
        <w:tab/>
        <w:t>Terms used</w:t>
      </w:r>
      <w:bookmarkEnd w:id="944"/>
      <w:bookmarkEnd w:id="945"/>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rPr>
          <w:ins w:id="946" w:author="svcMRProcess" w:date="2018-09-10T09:05:00Z"/>
        </w:rPr>
      </w:pPr>
      <w:ins w:id="947" w:author="svcMRProcess" w:date="2018-09-10T09:05:00Z">
        <w:r>
          <w:tab/>
          <w:t>[Section 33 inserted by No. 55 of 2012 s. 133.]</w:t>
        </w:r>
      </w:ins>
    </w:p>
    <w:p>
      <w:pPr>
        <w:pStyle w:val="Heading4"/>
      </w:pPr>
      <w:bookmarkStart w:id="948" w:name="_Toc377039072"/>
      <w:bookmarkStart w:id="949" w:name="_Toc341252291"/>
      <w:bookmarkStart w:id="950" w:name="_Toc341252491"/>
      <w:bookmarkStart w:id="951" w:name="_Toc341419029"/>
      <w:bookmarkStart w:id="952" w:name="_Toc341690471"/>
      <w:bookmarkStart w:id="953" w:name="_Toc341691844"/>
      <w:bookmarkStart w:id="954" w:name="_Toc341692044"/>
      <w:bookmarkStart w:id="955" w:name="_Toc341692515"/>
      <w:bookmarkStart w:id="956" w:name="_Toc341692715"/>
      <w:r>
        <w:t>Subdivision 2 — Non-disclosure certificates for protected persons</w:t>
      </w:r>
      <w:bookmarkEnd w:id="948"/>
      <w:bookmarkEnd w:id="949"/>
      <w:bookmarkEnd w:id="950"/>
      <w:bookmarkEnd w:id="951"/>
      <w:bookmarkEnd w:id="952"/>
      <w:bookmarkEnd w:id="953"/>
      <w:bookmarkEnd w:id="954"/>
      <w:bookmarkEnd w:id="955"/>
      <w:bookmarkEnd w:id="956"/>
    </w:p>
    <w:p>
      <w:pPr>
        <w:pStyle w:val="Footnoteheading"/>
        <w:rPr>
          <w:ins w:id="957" w:author="svcMRProcess" w:date="2018-09-10T09:05:00Z"/>
        </w:rPr>
      </w:pPr>
      <w:ins w:id="958" w:author="svcMRProcess" w:date="2018-09-10T09:05:00Z">
        <w:r>
          <w:tab/>
          <w:t>[Heading inserted by No. 55 of 2012 s. 133.]</w:t>
        </w:r>
      </w:ins>
    </w:p>
    <w:p>
      <w:pPr>
        <w:pStyle w:val="Heading5"/>
      </w:pPr>
      <w:bookmarkStart w:id="959" w:name="_Toc377039073"/>
      <w:bookmarkStart w:id="960" w:name="_Toc341692716"/>
      <w:r>
        <w:rPr>
          <w:rStyle w:val="CharSectno"/>
        </w:rPr>
        <w:t>34A</w:t>
      </w:r>
      <w:r>
        <w:t>.</w:t>
      </w:r>
      <w:r>
        <w:tab/>
        <w:t>Non</w:t>
      </w:r>
      <w:r>
        <w:noBreakHyphen/>
        <w:t>disclosure certificates</w:t>
      </w:r>
      <w:bookmarkEnd w:id="959"/>
      <w:bookmarkEnd w:id="960"/>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rPr>
          <w:ins w:id="961" w:author="svcMRProcess" w:date="2018-09-10T09:05:00Z"/>
        </w:rPr>
      </w:pPr>
      <w:ins w:id="962" w:author="svcMRProcess" w:date="2018-09-10T09:05:00Z">
        <w:r>
          <w:tab/>
          <w:t>[Section 34A inserted by No. 55 of 2012 s. 133.]</w:t>
        </w:r>
      </w:ins>
    </w:p>
    <w:p>
      <w:pPr>
        <w:pStyle w:val="Heading5"/>
      </w:pPr>
      <w:bookmarkStart w:id="963" w:name="_Toc377039074"/>
      <w:bookmarkStart w:id="964" w:name="_Toc341692717"/>
      <w:r>
        <w:rPr>
          <w:rStyle w:val="CharSectno"/>
        </w:rPr>
        <w:t>34B</w:t>
      </w:r>
      <w:r>
        <w:t>.</w:t>
      </w:r>
      <w:r>
        <w:tab/>
        <w:t>What non</w:t>
      </w:r>
      <w:r>
        <w:noBreakHyphen/>
        <w:t>disclosure certificate must state</w:t>
      </w:r>
      <w:bookmarkEnd w:id="963"/>
      <w:bookmarkEnd w:id="964"/>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rPr>
          <w:ins w:id="965" w:author="svcMRProcess" w:date="2018-09-10T09:05:00Z"/>
        </w:rPr>
      </w:pPr>
      <w:ins w:id="966" w:author="svcMRProcess" w:date="2018-09-10T09:05:00Z">
        <w:r>
          <w:tab/>
          <w:t>[Section 34B inserted by No. 55 of 2012 s. 133.]</w:t>
        </w:r>
      </w:ins>
    </w:p>
    <w:p>
      <w:pPr>
        <w:pStyle w:val="Heading4"/>
      </w:pPr>
      <w:bookmarkStart w:id="967" w:name="_Toc377039075"/>
      <w:bookmarkStart w:id="968" w:name="_Toc341252294"/>
      <w:bookmarkStart w:id="969" w:name="_Toc341252494"/>
      <w:bookmarkStart w:id="970" w:name="_Toc341419032"/>
      <w:bookmarkStart w:id="971" w:name="_Toc341690474"/>
      <w:bookmarkStart w:id="972" w:name="_Toc341691847"/>
      <w:bookmarkStart w:id="973" w:name="_Toc341692047"/>
      <w:bookmarkStart w:id="974" w:name="_Toc341692518"/>
      <w:bookmarkStart w:id="975" w:name="_Toc341692718"/>
      <w:r>
        <w:t>Subdivision 3 — Provisions applicable to court proceedings</w:t>
      </w:r>
      <w:bookmarkEnd w:id="967"/>
      <w:bookmarkEnd w:id="968"/>
      <w:bookmarkEnd w:id="969"/>
      <w:bookmarkEnd w:id="970"/>
      <w:bookmarkEnd w:id="971"/>
      <w:bookmarkEnd w:id="972"/>
      <w:bookmarkEnd w:id="973"/>
      <w:bookmarkEnd w:id="974"/>
      <w:bookmarkEnd w:id="975"/>
    </w:p>
    <w:p>
      <w:pPr>
        <w:pStyle w:val="Footnoteheading"/>
        <w:rPr>
          <w:ins w:id="976" w:author="svcMRProcess" w:date="2018-09-10T09:05:00Z"/>
        </w:rPr>
      </w:pPr>
      <w:ins w:id="977" w:author="svcMRProcess" w:date="2018-09-10T09:05:00Z">
        <w:r>
          <w:tab/>
          <w:t>[Heading inserted by No. 55 of 2012 s. 133.]</w:t>
        </w:r>
      </w:ins>
    </w:p>
    <w:p>
      <w:pPr>
        <w:pStyle w:val="Heading5"/>
      </w:pPr>
      <w:bookmarkStart w:id="978" w:name="_Toc377039076"/>
      <w:bookmarkStart w:id="979" w:name="_Toc341692719"/>
      <w:r>
        <w:rPr>
          <w:rStyle w:val="CharSectno"/>
        </w:rPr>
        <w:t>34CA</w:t>
      </w:r>
      <w:r>
        <w:t>.</w:t>
      </w:r>
      <w:r>
        <w:tab/>
        <w:t>Application of Subdivision</w:t>
      </w:r>
      <w:bookmarkEnd w:id="978"/>
      <w:bookmarkEnd w:id="979"/>
    </w:p>
    <w:p>
      <w:pPr>
        <w:pStyle w:val="Subsection"/>
      </w:pPr>
      <w:r>
        <w:tab/>
      </w:r>
      <w:r>
        <w:tab/>
        <w:t>This Subdivision applies in relation to court proceedings in which a protected person is, or may be, required to give evidence.</w:t>
      </w:r>
    </w:p>
    <w:p>
      <w:pPr>
        <w:pStyle w:val="Footnotesection"/>
        <w:rPr>
          <w:ins w:id="980" w:author="svcMRProcess" w:date="2018-09-10T09:05:00Z"/>
        </w:rPr>
      </w:pPr>
      <w:ins w:id="981" w:author="svcMRProcess" w:date="2018-09-10T09:05:00Z">
        <w:r>
          <w:tab/>
          <w:t>[Section 34CA inserted by No. 55 of 2012 s. 133.]</w:t>
        </w:r>
      </w:ins>
    </w:p>
    <w:p>
      <w:pPr>
        <w:pStyle w:val="Heading5"/>
      </w:pPr>
      <w:bookmarkStart w:id="982" w:name="_Toc377039077"/>
      <w:bookmarkStart w:id="983" w:name="_Toc341692720"/>
      <w:r>
        <w:rPr>
          <w:rStyle w:val="CharSectno"/>
        </w:rPr>
        <w:t>34C</w:t>
      </w:r>
      <w:r>
        <w:t>.</w:t>
      </w:r>
      <w:r>
        <w:tab/>
        <w:t>Effect of non</w:t>
      </w:r>
      <w:r>
        <w:noBreakHyphen/>
        <w:t>disclosure certificate</w:t>
      </w:r>
      <w:bookmarkEnd w:id="982"/>
      <w:bookmarkEnd w:id="983"/>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rPr>
          <w:ins w:id="984" w:author="svcMRProcess" w:date="2018-09-10T09:05:00Z"/>
        </w:rPr>
      </w:pPr>
      <w:ins w:id="985" w:author="svcMRProcess" w:date="2018-09-10T09:05:00Z">
        <w:r>
          <w:tab/>
          <w:t>[Section 34C inserted by No. 55 of 2012 s. 133.]</w:t>
        </w:r>
      </w:ins>
    </w:p>
    <w:p>
      <w:pPr>
        <w:pStyle w:val="Heading5"/>
      </w:pPr>
      <w:bookmarkStart w:id="986" w:name="_Toc377039078"/>
      <w:bookmarkStart w:id="987" w:name="_Toc341692721"/>
      <w:r>
        <w:rPr>
          <w:rStyle w:val="CharSectno"/>
        </w:rPr>
        <w:t>34D</w:t>
      </w:r>
      <w:r>
        <w:t>.</w:t>
      </w:r>
      <w:r>
        <w:tab/>
        <w:t>Disclosure of protected person’s identity despite certificate</w:t>
      </w:r>
      <w:bookmarkEnd w:id="986"/>
      <w:bookmarkEnd w:id="987"/>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rPr>
          <w:ins w:id="988" w:author="svcMRProcess" w:date="2018-09-10T09:05:00Z"/>
        </w:rPr>
      </w:pPr>
      <w:ins w:id="989" w:author="svcMRProcess" w:date="2018-09-10T09:05:00Z">
        <w:r>
          <w:tab/>
          <w:t>[Section 34D inserted by No. 55 of 2012 s. 133.]</w:t>
        </w:r>
      </w:ins>
    </w:p>
    <w:p>
      <w:pPr>
        <w:pStyle w:val="Heading5"/>
      </w:pPr>
      <w:bookmarkStart w:id="990" w:name="_Toc377039079"/>
      <w:bookmarkStart w:id="991" w:name="_Toc341692722"/>
      <w:r>
        <w:rPr>
          <w:rStyle w:val="CharSectno"/>
        </w:rPr>
        <w:t>34E</w:t>
      </w:r>
      <w:r>
        <w:t>.</w:t>
      </w:r>
      <w:r>
        <w:tab/>
        <w:t>Directions to jury</w:t>
      </w:r>
      <w:bookmarkEnd w:id="990"/>
      <w:bookmarkEnd w:id="991"/>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rPr>
          <w:ins w:id="992" w:author="svcMRProcess" w:date="2018-09-10T09:05:00Z"/>
        </w:rPr>
      </w:pPr>
      <w:ins w:id="993" w:author="svcMRProcess" w:date="2018-09-10T09:05:00Z">
        <w:r>
          <w:tab/>
          <w:t>[Section 34E inserted by No. 55 of 2012 s. 133.]</w:t>
        </w:r>
      </w:ins>
    </w:p>
    <w:p>
      <w:pPr>
        <w:pStyle w:val="Heading5"/>
      </w:pPr>
      <w:bookmarkStart w:id="994" w:name="_Toc377039080"/>
      <w:bookmarkStart w:id="995" w:name="_Toc341692723"/>
      <w:r>
        <w:rPr>
          <w:rStyle w:val="CharSectno"/>
        </w:rPr>
        <w:t>34F</w:t>
      </w:r>
      <w:r>
        <w:t>.</w:t>
      </w:r>
      <w:r>
        <w:tab/>
        <w:t>Adjournment for appeal decision</w:t>
      </w:r>
      <w:bookmarkEnd w:id="994"/>
      <w:bookmarkEnd w:id="995"/>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rPr>
          <w:ins w:id="996" w:author="svcMRProcess" w:date="2018-09-10T09:05:00Z"/>
        </w:rPr>
      </w:pPr>
      <w:ins w:id="997" w:author="svcMRProcess" w:date="2018-09-10T09:05:00Z">
        <w:r>
          <w:tab/>
          <w:t>[Section 34F inserted by No. 55 of 2012 s. 133.]</w:t>
        </w:r>
      </w:ins>
    </w:p>
    <w:p>
      <w:pPr>
        <w:pStyle w:val="Heading5"/>
      </w:pPr>
      <w:bookmarkStart w:id="998" w:name="_Toc377039081"/>
      <w:bookmarkStart w:id="999" w:name="_Toc341692724"/>
      <w:r>
        <w:rPr>
          <w:rStyle w:val="CharSectno"/>
        </w:rPr>
        <w:t>34G</w:t>
      </w:r>
      <w:r>
        <w:t>.</w:t>
      </w:r>
      <w:r>
        <w:tab/>
        <w:t>Jurisdiction to hear and determine appeals</w:t>
      </w:r>
      <w:bookmarkEnd w:id="998"/>
      <w:bookmarkEnd w:id="999"/>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rPr>
          <w:ins w:id="1000" w:author="svcMRProcess" w:date="2018-09-10T09:05:00Z"/>
        </w:rPr>
      </w:pPr>
      <w:ins w:id="1001" w:author="svcMRProcess" w:date="2018-09-10T09:05:00Z">
        <w:r>
          <w:tab/>
          <w:t>[Section 34G inserted by No. 55 of 2012 s. 133.]</w:t>
        </w:r>
      </w:ins>
    </w:p>
    <w:p>
      <w:pPr>
        <w:pStyle w:val="Heading5"/>
      </w:pPr>
      <w:bookmarkStart w:id="1002" w:name="_Toc377039082"/>
      <w:bookmarkStart w:id="1003" w:name="_Toc341692725"/>
      <w:r>
        <w:rPr>
          <w:rStyle w:val="CharSectno"/>
        </w:rPr>
        <w:t>34H</w:t>
      </w:r>
      <w:r>
        <w:t>.</w:t>
      </w:r>
      <w:r>
        <w:tab/>
        <w:t>Recognition of non</w:t>
      </w:r>
      <w:r>
        <w:noBreakHyphen/>
        <w:t>disclosure certificates under corresponding laws</w:t>
      </w:r>
      <w:bookmarkEnd w:id="1002"/>
      <w:bookmarkEnd w:id="1003"/>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rPr>
          <w:ins w:id="1004" w:author="svcMRProcess" w:date="2018-09-10T09:05:00Z"/>
        </w:rPr>
      </w:pPr>
      <w:ins w:id="1005" w:author="svcMRProcess" w:date="2018-09-10T09:05:00Z">
        <w:r>
          <w:tab/>
          <w:t>[Section 34H inserted by No. 55 of 2012 s. 133.]</w:t>
        </w:r>
      </w:ins>
    </w:p>
    <w:p>
      <w:pPr>
        <w:pStyle w:val="Heading4"/>
      </w:pPr>
      <w:bookmarkStart w:id="1006" w:name="_Toc377039083"/>
      <w:bookmarkStart w:id="1007" w:name="_Toc341252302"/>
      <w:bookmarkStart w:id="1008" w:name="_Toc341252502"/>
      <w:bookmarkStart w:id="1009" w:name="_Toc341419040"/>
      <w:bookmarkStart w:id="1010" w:name="_Toc341690482"/>
      <w:bookmarkStart w:id="1011" w:name="_Toc341691855"/>
      <w:bookmarkStart w:id="1012" w:name="_Toc341692055"/>
      <w:bookmarkStart w:id="1013" w:name="_Toc341692526"/>
      <w:bookmarkStart w:id="1014" w:name="_Toc341692726"/>
      <w:r>
        <w:t>Subdivision 4 — Provisions applicable to parliamentary proceedings</w:t>
      </w:r>
      <w:bookmarkEnd w:id="1006"/>
      <w:bookmarkEnd w:id="1007"/>
      <w:bookmarkEnd w:id="1008"/>
      <w:bookmarkEnd w:id="1009"/>
      <w:bookmarkEnd w:id="1010"/>
      <w:bookmarkEnd w:id="1011"/>
      <w:bookmarkEnd w:id="1012"/>
      <w:bookmarkEnd w:id="1013"/>
      <w:bookmarkEnd w:id="1014"/>
    </w:p>
    <w:p>
      <w:pPr>
        <w:pStyle w:val="Footnoteheading"/>
        <w:rPr>
          <w:ins w:id="1015" w:author="svcMRProcess" w:date="2018-09-10T09:05:00Z"/>
        </w:rPr>
      </w:pPr>
      <w:ins w:id="1016" w:author="svcMRProcess" w:date="2018-09-10T09:05:00Z">
        <w:r>
          <w:tab/>
          <w:t>[Heading inserted by No. 55 of 2012 s. 133.]</w:t>
        </w:r>
      </w:ins>
    </w:p>
    <w:p>
      <w:pPr>
        <w:pStyle w:val="Heading5"/>
      </w:pPr>
      <w:bookmarkStart w:id="1017" w:name="_Toc377039084"/>
      <w:bookmarkStart w:id="1018" w:name="_Toc341692727"/>
      <w:r>
        <w:t>34I.</w:t>
      </w:r>
      <w:r>
        <w:tab/>
        <w:t>Application of Subdivision</w:t>
      </w:r>
      <w:bookmarkEnd w:id="1017"/>
      <w:bookmarkEnd w:id="1018"/>
    </w:p>
    <w:p>
      <w:pPr>
        <w:pStyle w:val="Subsection"/>
      </w:pPr>
      <w:r>
        <w:tab/>
      </w:r>
      <w:r>
        <w:tab/>
        <w:t>This Subdivision applies in relation to parliamentary proceedings in which a protected person is, or may be, required to give evidence.</w:t>
      </w:r>
    </w:p>
    <w:p>
      <w:pPr>
        <w:pStyle w:val="Footnotesection"/>
        <w:rPr>
          <w:ins w:id="1019" w:author="svcMRProcess" w:date="2018-09-10T09:05:00Z"/>
        </w:rPr>
      </w:pPr>
      <w:ins w:id="1020" w:author="svcMRProcess" w:date="2018-09-10T09:05:00Z">
        <w:r>
          <w:tab/>
          <w:t>[Section 34I inserted by No. 55 of 2012 s. 133.]</w:t>
        </w:r>
      </w:ins>
    </w:p>
    <w:p>
      <w:pPr>
        <w:pStyle w:val="Heading5"/>
      </w:pPr>
      <w:bookmarkStart w:id="1021" w:name="_Toc377039085"/>
      <w:bookmarkStart w:id="1022" w:name="_Toc341692728"/>
      <w:r>
        <w:rPr>
          <w:rStyle w:val="CharSectno"/>
        </w:rPr>
        <w:t>34J</w:t>
      </w:r>
      <w:r>
        <w:t>.</w:t>
      </w:r>
      <w:r>
        <w:tab/>
        <w:t>Effect of non-disclosure certificate</w:t>
      </w:r>
      <w:bookmarkEnd w:id="1021"/>
      <w:bookmarkEnd w:id="1022"/>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rPr>
          <w:ins w:id="1023" w:author="svcMRProcess" w:date="2018-09-10T09:05:00Z"/>
        </w:rPr>
      </w:pPr>
      <w:ins w:id="1024" w:author="svcMRProcess" w:date="2018-09-10T09:05:00Z">
        <w:r>
          <w:tab/>
          <w:t>[Section 34J inserted by No. 55 of 2012 s. 133.]</w:t>
        </w:r>
      </w:ins>
    </w:p>
    <w:p>
      <w:pPr>
        <w:pStyle w:val="Heading5"/>
      </w:pPr>
      <w:bookmarkStart w:id="1025" w:name="_Toc377039086"/>
      <w:bookmarkStart w:id="1026" w:name="_Toc341692729"/>
      <w:r>
        <w:rPr>
          <w:rStyle w:val="CharSectno"/>
        </w:rPr>
        <w:t>34K</w:t>
      </w:r>
      <w:r>
        <w:t>.</w:t>
      </w:r>
      <w:r>
        <w:tab/>
        <w:t>Disclosure of protected person’s identity despite certificate</w:t>
      </w:r>
      <w:bookmarkEnd w:id="1025"/>
      <w:bookmarkEnd w:id="1026"/>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rPr>
          <w:ins w:id="1027" w:author="svcMRProcess" w:date="2018-09-10T09:05:00Z"/>
        </w:rPr>
      </w:pPr>
      <w:ins w:id="1028" w:author="svcMRProcess" w:date="2018-09-10T09:05:00Z">
        <w:r>
          <w:tab/>
          <w:t>[Section 34K inserted by No. 55 of 2012 s. 133.]</w:t>
        </w:r>
      </w:ins>
    </w:p>
    <w:p>
      <w:pPr>
        <w:pStyle w:val="Heading5"/>
      </w:pPr>
      <w:bookmarkStart w:id="1029" w:name="_Toc377039087"/>
      <w:bookmarkStart w:id="1030" w:name="_Toc341692730"/>
      <w:r>
        <w:rPr>
          <w:rStyle w:val="CharSectno"/>
        </w:rPr>
        <w:t>34L</w:t>
      </w:r>
      <w:r>
        <w:t>.</w:t>
      </w:r>
      <w:r>
        <w:tab/>
        <w:t>Restrictions on content of reports to Parliament</w:t>
      </w:r>
      <w:bookmarkEnd w:id="1029"/>
      <w:bookmarkEnd w:id="1030"/>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BlankClose"/>
        <w:rPr>
          <w:del w:id="1031" w:author="svcMRProcess" w:date="2018-09-10T09:05:00Z"/>
        </w:rPr>
      </w:pPr>
    </w:p>
    <w:p>
      <w:pPr>
        <w:pStyle w:val="Footnotesection"/>
      </w:pPr>
      <w:bookmarkStart w:id="1032" w:name="_Toc341692731"/>
      <w:del w:id="1033" w:author="svcMRProcess" w:date="2018-09-10T09:05:00Z">
        <w:r>
          <w:rPr>
            <w:rStyle w:val="CharSectno"/>
          </w:rPr>
          <w:delText>134</w:delText>
        </w:r>
        <w:r>
          <w:delText>.</w:delText>
        </w:r>
        <w:r>
          <w:tab/>
          <w:delText>Part 3 Division 3 heading</w:delText>
        </w:r>
      </w:del>
      <w:ins w:id="1034" w:author="svcMRProcess" w:date="2018-09-10T09:05:00Z">
        <w:r>
          <w:tab/>
          <w:t>[Section 34L</w:t>
        </w:r>
      </w:ins>
      <w:r>
        <w:t xml:space="preserve"> inserted</w:t>
      </w:r>
      <w:bookmarkEnd w:id="1032"/>
      <w:ins w:id="1035" w:author="svcMRProcess" w:date="2018-09-10T09:05:00Z">
        <w:r>
          <w:t xml:space="preserve"> by No. 55 of 2012 s. 133.]</w:t>
        </w:r>
      </w:ins>
    </w:p>
    <w:p>
      <w:pPr>
        <w:pStyle w:val="nzSubsection"/>
        <w:rPr>
          <w:del w:id="1036" w:author="svcMRProcess" w:date="2018-09-10T09:05:00Z"/>
        </w:rPr>
      </w:pPr>
      <w:bookmarkStart w:id="1037" w:name="_Toc377039088"/>
      <w:del w:id="1038" w:author="svcMRProcess" w:date="2018-09-10T09:05:00Z">
        <w:r>
          <w:tab/>
        </w:r>
        <w:r>
          <w:tab/>
          <w:delText>Before section 34 insert:</w:delText>
        </w:r>
      </w:del>
    </w:p>
    <w:p>
      <w:pPr>
        <w:pStyle w:val="BlankOpen"/>
        <w:rPr>
          <w:del w:id="1039" w:author="svcMRProcess" w:date="2018-09-10T09:05:00Z"/>
        </w:rPr>
      </w:pPr>
    </w:p>
    <w:p>
      <w:pPr>
        <w:pStyle w:val="Heading3"/>
      </w:pPr>
      <w:bookmarkStart w:id="1040" w:name="_Toc294538405"/>
      <w:bookmarkStart w:id="1041" w:name="_Toc294538581"/>
      <w:bookmarkStart w:id="1042" w:name="_Toc294539571"/>
      <w:bookmarkStart w:id="1043" w:name="_Toc294598985"/>
      <w:bookmarkStart w:id="1044" w:name="_Toc294600883"/>
      <w:bookmarkStart w:id="1045" w:name="_Toc294781348"/>
      <w:bookmarkStart w:id="1046" w:name="_Toc295300036"/>
      <w:bookmarkStart w:id="1047" w:name="_Toc295301866"/>
      <w:bookmarkStart w:id="1048" w:name="_Toc295302043"/>
      <w:bookmarkStart w:id="1049" w:name="_Toc295307902"/>
      <w:bookmarkStart w:id="1050" w:name="_Toc295308149"/>
      <w:bookmarkStart w:id="1051" w:name="_Toc306966112"/>
      <w:bookmarkStart w:id="1052" w:name="_Toc306967251"/>
      <w:bookmarkStart w:id="1053" w:name="_Toc307396346"/>
      <w:bookmarkStart w:id="1054" w:name="_Toc341182285"/>
      <w:bookmarkStart w:id="1055" w:name="_Toc341182462"/>
      <w:bookmarkStart w:id="1056" w:name="_Toc341248284"/>
      <w:bookmarkStart w:id="1057" w:name="_Toc341248469"/>
      <w:bookmarkStart w:id="1058" w:name="_Toc341248654"/>
      <w:bookmarkStart w:id="1059" w:name="_Toc341252308"/>
      <w:bookmarkStart w:id="1060" w:name="_Toc341252508"/>
      <w:bookmarkStart w:id="1061" w:name="_Toc341419046"/>
      <w:bookmarkStart w:id="1062" w:name="_Toc341690488"/>
      <w:bookmarkStart w:id="1063" w:name="_Toc341691861"/>
      <w:bookmarkStart w:id="1064" w:name="_Toc341692061"/>
      <w:bookmarkStart w:id="1065" w:name="_Toc341692532"/>
      <w:bookmarkStart w:id="1066" w:name="_Toc341692732"/>
      <w:r>
        <w:rPr>
          <w:rStyle w:val="CharDivNo"/>
        </w:rPr>
        <w:t>Division 3</w:t>
      </w:r>
      <w:r>
        <w:t> — </w:t>
      </w:r>
      <w:r>
        <w:rPr>
          <w:rStyle w:val="CharDivText"/>
        </w:rPr>
        <w:t>Miscellaneous</w:t>
      </w:r>
      <w:bookmarkEnd w:id="1037"/>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BlankClose"/>
        <w:rPr>
          <w:del w:id="1067" w:author="svcMRProcess" w:date="2018-09-10T09:05:00Z"/>
        </w:rPr>
      </w:pPr>
    </w:p>
    <w:p>
      <w:pPr>
        <w:pStyle w:val="Footnoteheading"/>
      </w:pPr>
      <w:bookmarkStart w:id="1068" w:name="_Toc341692733"/>
      <w:del w:id="1069" w:author="svcMRProcess" w:date="2018-09-10T09:05:00Z">
        <w:r>
          <w:rPr>
            <w:rStyle w:val="CharSectno"/>
          </w:rPr>
          <w:delText>135</w:delText>
        </w:r>
        <w:r>
          <w:delText>.</w:delText>
        </w:r>
        <w:r>
          <w:tab/>
          <w:delText>Part 5 heading</w:delText>
        </w:r>
      </w:del>
      <w:ins w:id="1070" w:author="svcMRProcess" w:date="2018-09-10T09:05:00Z">
        <w:r>
          <w:tab/>
          <w:t>[Heading</w:t>
        </w:r>
      </w:ins>
      <w:r>
        <w:t xml:space="preserve"> inserted</w:t>
      </w:r>
      <w:bookmarkEnd w:id="1068"/>
      <w:ins w:id="1071" w:author="svcMRProcess" w:date="2018-09-10T09:05:00Z">
        <w:r>
          <w:t xml:space="preserve"> by No. 55 of 2012 s. 134.]</w:t>
        </w:r>
      </w:ins>
    </w:p>
    <w:p>
      <w:pPr>
        <w:pStyle w:val="nzSubsection"/>
        <w:rPr>
          <w:del w:id="1072" w:author="svcMRProcess" w:date="2018-09-10T09:05:00Z"/>
        </w:rPr>
      </w:pPr>
      <w:bookmarkStart w:id="1073" w:name="_Toc377039089"/>
      <w:del w:id="1074" w:author="svcMRProcess" w:date="2018-09-10T09:05:00Z">
        <w:r>
          <w:tab/>
        </w:r>
        <w:r>
          <w:tab/>
          <w:delText>After section 39 insert:</w:delText>
        </w:r>
      </w:del>
    </w:p>
    <w:p>
      <w:pPr>
        <w:pStyle w:val="BlankOpen"/>
        <w:rPr>
          <w:del w:id="1075" w:author="svcMRProcess" w:date="2018-09-10T09:05:00Z"/>
        </w:rPr>
      </w:pPr>
    </w:p>
    <w:p>
      <w:pPr>
        <w:pStyle w:val="Heading5"/>
        <w:rPr>
          <w:ins w:id="1076" w:author="svcMRProcess" w:date="2018-09-10T09:05:00Z"/>
          <w:snapToGrid w:val="0"/>
        </w:rPr>
      </w:pPr>
      <w:ins w:id="1077" w:author="svcMRProcess" w:date="2018-09-10T09:05:00Z">
        <w:r>
          <w:rPr>
            <w:rStyle w:val="CharSectno"/>
          </w:rPr>
          <w:t>34</w:t>
        </w:r>
        <w:r>
          <w:rPr>
            <w:snapToGrid w:val="0"/>
          </w:rPr>
          <w:t>.</w:t>
        </w:r>
        <w:r>
          <w:rPr>
            <w:snapToGrid w:val="0"/>
          </w:rPr>
          <w:tab/>
          <w:t xml:space="preserve">Disclosure by Auditor General, Parliamentary Commissioner or </w:t>
        </w:r>
        <w:r>
          <w:t>Corruption and Crime Commission</w:t>
        </w:r>
        <w:bookmarkEnd w:id="1073"/>
      </w:ins>
    </w:p>
    <w:p>
      <w:pPr>
        <w:pStyle w:val="Subsection"/>
        <w:rPr>
          <w:ins w:id="1078" w:author="svcMRProcess" w:date="2018-09-10T09:05:00Z"/>
          <w:snapToGrid w:val="0"/>
        </w:rPr>
      </w:pPr>
      <w:ins w:id="1079" w:author="svcMRProcess" w:date="2018-09-10T09:05:00Z">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ins>
    </w:p>
    <w:p>
      <w:pPr>
        <w:pStyle w:val="Subsection"/>
        <w:rPr>
          <w:ins w:id="1080" w:author="svcMRProcess" w:date="2018-09-10T09:05:00Z"/>
          <w:snapToGrid w:val="0"/>
        </w:rPr>
      </w:pPr>
      <w:ins w:id="1081" w:author="svcMRProcess" w:date="2018-09-10T09:05:00Z">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ins>
    </w:p>
    <w:p>
      <w:pPr>
        <w:pStyle w:val="Subsection"/>
        <w:rPr>
          <w:ins w:id="1082" w:author="svcMRProcess" w:date="2018-09-10T09:05:00Z"/>
        </w:rPr>
      </w:pPr>
      <w:ins w:id="1083" w:author="svcMRProcess" w:date="2018-09-10T09:05:00Z">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and Crime Commission Act 2003</w:t>
        </w:r>
        <w:r>
          <w:t>.</w:t>
        </w:r>
      </w:ins>
    </w:p>
    <w:p>
      <w:pPr>
        <w:pStyle w:val="Subsection"/>
        <w:rPr>
          <w:ins w:id="1084" w:author="svcMRProcess" w:date="2018-09-10T09:05:00Z"/>
          <w:snapToGrid w:val="0"/>
        </w:rPr>
      </w:pPr>
      <w:ins w:id="1085" w:author="svcMRProcess" w:date="2018-09-10T09:05:00Z">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ins>
    </w:p>
    <w:p>
      <w:pPr>
        <w:pStyle w:val="Footnotesection"/>
        <w:rPr>
          <w:ins w:id="1086" w:author="svcMRProcess" w:date="2018-09-10T09:05:00Z"/>
        </w:rPr>
      </w:pPr>
      <w:ins w:id="1087" w:author="svcMRProcess" w:date="2018-09-10T09:05:00Z">
        <w:r>
          <w:tab/>
          <w:t>[Section 34 amended by No. 48 of 2003 s. 62 and Sch. 3</w:t>
        </w:r>
        <w:r>
          <w:rPr>
            <w:vertAlign w:val="superscript"/>
          </w:rPr>
          <w:t> 3</w:t>
        </w:r>
        <w:r>
          <w:t xml:space="preserve"> cl. 11; No. 77 of 2006 s. 17.]</w:t>
        </w:r>
      </w:ins>
    </w:p>
    <w:p>
      <w:pPr>
        <w:pStyle w:val="Heading2"/>
        <w:rPr>
          <w:ins w:id="1088" w:author="svcMRProcess" w:date="2018-09-10T09:05:00Z"/>
        </w:rPr>
      </w:pPr>
      <w:bookmarkStart w:id="1089" w:name="_Toc377039090"/>
      <w:ins w:id="1090" w:author="svcMRProcess" w:date="2018-09-10T09:05:00Z">
        <w:r>
          <w:rPr>
            <w:rStyle w:val="CharPartNo"/>
          </w:rPr>
          <w:t>Part 4</w:t>
        </w:r>
        <w:r>
          <w:rPr>
            <w:rStyle w:val="CharDivNo"/>
          </w:rPr>
          <w:t> </w:t>
        </w:r>
        <w:r>
          <w:t>—</w:t>
        </w:r>
        <w:r>
          <w:rPr>
            <w:rStyle w:val="CharDivText"/>
          </w:rPr>
          <w:t> </w:t>
        </w:r>
        <w:r>
          <w:rPr>
            <w:rStyle w:val="CharPartText"/>
          </w:rPr>
          <w:t>Miscellaneous</w:t>
        </w:r>
        <w:bookmarkEnd w:id="1089"/>
      </w:ins>
    </w:p>
    <w:p>
      <w:pPr>
        <w:pStyle w:val="Heading5"/>
        <w:spacing w:before="260"/>
        <w:rPr>
          <w:ins w:id="1091" w:author="svcMRProcess" w:date="2018-09-10T09:05:00Z"/>
          <w:snapToGrid w:val="0"/>
        </w:rPr>
      </w:pPr>
      <w:bookmarkStart w:id="1092" w:name="_Toc377039091"/>
      <w:ins w:id="1093" w:author="svcMRProcess" w:date="2018-09-10T09:05:00Z">
        <w:r>
          <w:rPr>
            <w:rStyle w:val="CharSectno"/>
          </w:rPr>
          <w:t>35</w:t>
        </w:r>
        <w:r>
          <w:rPr>
            <w:snapToGrid w:val="0"/>
          </w:rPr>
          <w:t>.</w:t>
        </w:r>
        <w:r>
          <w:rPr>
            <w:snapToGrid w:val="0"/>
          </w:rPr>
          <w:tab/>
          <w:t>Offences</w:t>
        </w:r>
        <w:bookmarkEnd w:id="1092"/>
      </w:ins>
    </w:p>
    <w:p>
      <w:pPr>
        <w:pStyle w:val="Subsection"/>
        <w:spacing w:before="180"/>
        <w:rPr>
          <w:ins w:id="1094" w:author="svcMRProcess" w:date="2018-09-10T09:05:00Z"/>
          <w:snapToGrid w:val="0"/>
        </w:rPr>
      </w:pPr>
      <w:ins w:id="1095" w:author="svcMRProcess" w:date="2018-09-10T09:05:00Z">
        <w:r>
          <w:rPr>
            <w:snapToGrid w:val="0"/>
          </w:rPr>
          <w:tab/>
          <w:t>(1)</w:t>
        </w:r>
        <w:r>
          <w:rPr>
            <w:snapToGrid w:val="0"/>
          </w:rPr>
          <w:tab/>
          <w:t>A person who, without lawful authority, discloses —</w:t>
        </w:r>
      </w:ins>
    </w:p>
    <w:p>
      <w:pPr>
        <w:pStyle w:val="Indenta"/>
        <w:spacing w:before="100"/>
        <w:rPr>
          <w:ins w:id="1096" w:author="svcMRProcess" w:date="2018-09-10T09:05:00Z"/>
          <w:snapToGrid w:val="0"/>
        </w:rPr>
      </w:pPr>
      <w:ins w:id="1097" w:author="svcMRProcess" w:date="2018-09-10T09:05:00Z">
        <w:r>
          <w:rPr>
            <w:snapToGrid w:val="0"/>
          </w:rPr>
          <w:tab/>
          <w:t>(a)</w:t>
        </w:r>
        <w:r>
          <w:rPr>
            <w:snapToGrid w:val="0"/>
          </w:rPr>
          <w:tab/>
          <w:t>information that identifies a person as a person who is or was included in a witness protection program or the location or circumstances of such a person; or</w:t>
        </w:r>
      </w:ins>
    </w:p>
    <w:p>
      <w:pPr>
        <w:pStyle w:val="Indenta"/>
        <w:spacing w:before="100"/>
        <w:rPr>
          <w:ins w:id="1098" w:author="svcMRProcess" w:date="2018-09-10T09:05:00Z"/>
          <w:snapToGrid w:val="0"/>
        </w:rPr>
      </w:pPr>
      <w:ins w:id="1099" w:author="svcMRProcess" w:date="2018-09-10T09:05:00Z">
        <w:r>
          <w:rPr>
            <w:snapToGrid w:val="0"/>
          </w:rPr>
          <w:tab/>
          <w:t>(b)</w:t>
        </w:r>
        <w:r>
          <w:rPr>
            <w:snapToGrid w:val="0"/>
          </w:rPr>
          <w:tab/>
          <w:t>information that compromises the security of such a person,</w:t>
        </w:r>
      </w:ins>
    </w:p>
    <w:p>
      <w:pPr>
        <w:pStyle w:val="Subsection"/>
        <w:spacing w:before="180"/>
        <w:rPr>
          <w:ins w:id="1100" w:author="svcMRProcess" w:date="2018-09-10T09:05:00Z"/>
          <w:snapToGrid w:val="0"/>
        </w:rPr>
      </w:pPr>
      <w:ins w:id="1101" w:author="svcMRProcess" w:date="2018-09-10T09:05:00Z">
        <w:r>
          <w:rPr>
            <w:snapToGrid w:val="0"/>
          </w:rPr>
          <w:tab/>
        </w:r>
        <w:r>
          <w:rPr>
            <w:snapToGrid w:val="0"/>
          </w:rPr>
          <w:tab/>
          <w:t>is guilty of a crime and is liable to imprisonment for 10 years.</w:t>
        </w:r>
      </w:ins>
    </w:p>
    <w:p>
      <w:pPr>
        <w:pStyle w:val="Penstart"/>
        <w:spacing w:before="100"/>
        <w:rPr>
          <w:ins w:id="1102" w:author="svcMRProcess" w:date="2018-09-10T09:05:00Z"/>
          <w:snapToGrid w:val="0"/>
        </w:rPr>
      </w:pPr>
      <w:ins w:id="1103" w:author="svcMRProcess" w:date="2018-09-10T09:05:00Z">
        <w:r>
          <w:rPr>
            <w:snapToGrid w:val="0"/>
          </w:rPr>
          <w:tab/>
          <w:t>Summary Conviction Penalty: Imprisonment for 3 years or a fine of $12 000.</w:t>
        </w:r>
      </w:ins>
    </w:p>
    <w:p>
      <w:pPr>
        <w:pStyle w:val="Subsection"/>
        <w:spacing w:before="180"/>
        <w:rPr>
          <w:ins w:id="1104" w:author="svcMRProcess" w:date="2018-09-10T09:05:00Z"/>
          <w:snapToGrid w:val="0"/>
        </w:rPr>
      </w:pPr>
      <w:ins w:id="1105" w:author="svcMRProcess" w:date="2018-09-10T09:05:00Z">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ins>
    </w:p>
    <w:p>
      <w:pPr>
        <w:pStyle w:val="Indenta"/>
        <w:spacing w:before="100"/>
        <w:rPr>
          <w:ins w:id="1106" w:author="svcMRProcess" w:date="2018-09-10T09:05:00Z"/>
          <w:snapToGrid w:val="0"/>
        </w:rPr>
      </w:pPr>
      <w:ins w:id="1107" w:author="svcMRProcess" w:date="2018-09-10T09:05:00Z">
        <w:r>
          <w:rPr>
            <w:snapToGrid w:val="0"/>
          </w:rPr>
          <w:tab/>
          <w:t>(a)</w:t>
        </w:r>
        <w:r>
          <w:rPr>
            <w:snapToGrid w:val="0"/>
          </w:rPr>
          <w:tab/>
          <w:t>when required by a court to do so;</w:t>
        </w:r>
      </w:ins>
    </w:p>
    <w:p>
      <w:pPr>
        <w:pStyle w:val="Indenta"/>
        <w:spacing w:before="100"/>
        <w:rPr>
          <w:ins w:id="1108" w:author="svcMRProcess" w:date="2018-09-10T09:05:00Z"/>
          <w:snapToGrid w:val="0"/>
        </w:rPr>
      </w:pPr>
      <w:ins w:id="1109" w:author="svcMRProcess" w:date="2018-09-10T09:05:00Z">
        <w:r>
          <w:rPr>
            <w:snapToGrid w:val="0"/>
          </w:rPr>
          <w:tab/>
          <w:t>(b)</w:t>
        </w:r>
        <w:r>
          <w:rPr>
            <w:snapToGrid w:val="0"/>
          </w:rPr>
          <w:tab/>
          <w:t>when authorised by the Commissioner to do so; or</w:t>
        </w:r>
      </w:ins>
    </w:p>
    <w:p>
      <w:pPr>
        <w:pStyle w:val="Indenta"/>
        <w:spacing w:before="100"/>
        <w:rPr>
          <w:ins w:id="1110" w:author="svcMRProcess" w:date="2018-09-10T09:05:00Z"/>
          <w:snapToGrid w:val="0"/>
        </w:rPr>
      </w:pPr>
      <w:ins w:id="1111" w:author="svcMRProcess" w:date="2018-09-10T09:05:00Z">
        <w:r>
          <w:rPr>
            <w:snapToGrid w:val="0"/>
          </w:rPr>
          <w:tab/>
          <w:t>(c)</w:t>
        </w:r>
        <w:r>
          <w:rPr>
            <w:snapToGrid w:val="0"/>
          </w:rPr>
          <w:tab/>
          <w:t>for the purposes of making a complaint to the Parliamentary Commissioner,</w:t>
        </w:r>
      </w:ins>
    </w:p>
    <w:p>
      <w:pPr>
        <w:pStyle w:val="Subsection"/>
        <w:spacing w:before="180"/>
        <w:rPr>
          <w:ins w:id="1112" w:author="svcMRProcess" w:date="2018-09-10T09:05:00Z"/>
          <w:snapToGrid w:val="0"/>
        </w:rPr>
      </w:pPr>
      <w:ins w:id="1113" w:author="svcMRProcess" w:date="2018-09-10T09:05:00Z">
        <w:r>
          <w:rPr>
            <w:snapToGrid w:val="0"/>
          </w:rPr>
          <w:tab/>
        </w:r>
        <w:r>
          <w:rPr>
            <w:snapToGrid w:val="0"/>
          </w:rPr>
          <w:tab/>
          <w:t>is guilty of a crime and is liable to imprisonment for 5 years.</w:t>
        </w:r>
      </w:ins>
    </w:p>
    <w:p>
      <w:pPr>
        <w:pStyle w:val="Penstart"/>
        <w:spacing w:before="100"/>
        <w:rPr>
          <w:ins w:id="1114" w:author="svcMRProcess" w:date="2018-09-10T09:05:00Z"/>
          <w:snapToGrid w:val="0"/>
        </w:rPr>
      </w:pPr>
      <w:ins w:id="1115" w:author="svcMRProcess" w:date="2018-09-10T09:05:00Z">
        <w:r>
          <w:rPr>
            <w:snapToGrid w:val="0"/>
          </w:rPr>
          <w:tab/>
          <w:t>Summary Conviction Penalty: Imprisonment for 2 years or a fine of $8 000.</w:t>
        </w:r>
      </w:ins>
    </w:p>
    <w:p>
      <w:pPr>
        <w:pStyle w:val="Subsection"/>
        <w:spacing w:before="180"/>
        <w:rPr>
          <w:ins w:id="1116" w:author="svcMRProcess" w:date="2018-09-10T09:05:00Z"/>
          <w:snapToGrid w:val="0"/>
        </w:rPr>
      </w:pPr>
      <w:ins w:id="1117" w:author="svcMRProcess" w:date="2018-09-10T09:05:00Z">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ins>
    </w:p>
    <w:p>
      <w:pPr>
        <w:pStyle w:val="Indenta"/>
        <w:spacing w:before="100"/>
        <w:rPr>
          <w:ins w:id="1118" w:author="svcMRProcess" w:date="2018-09-10T09:05:00Z"/>
          <w:snapToGrid w:val="0"/>
        </w:rPr>
      </w:pPr>
      <w:ins w:id="1119" w:author="svcMRProcess" w:date="2018-09-10T09:05:00Z">
        <w:r>
          <w:rPr>
            <w:snapToGrid w:val="0"/>
          </w:rPr>
          <w:tab/>
          <w:t>(a)</w:t>
        </w:r>
        <w:r>
          <w:rPr>
            <w:snapToGrid w:val="0"/>
          </w:rPr>
          <w:tab/>
          <w:t>for the purposes of or under this Act; or</w:t>
        </w:r>
      </w:ins>
    </w:p>
    <w:p>
      <w:pPr>
        <w:pStyle w:val="Indenta"/>
        <w:spacing w:before="100"/>
        <w:rPr>
          <w:ins w:id="1120" w:author="svcMRProcess" w:date="2018-09-10T09:05:00Z"/>
          <w:snapToGrid w:val="0"/>
        </w:rPr>
      </w:pPr>
      <w:ins w:id="1121" w:author="svcMRProcess" w:date="2018-09-10T09:05:00Z">
        <w:r>
          <w:rPr>
            <w:snapToGrid w:val="0"/>
          </w:rPr>
          <w:tab/>
          <w:t>(b)</w:t>
        </w:r>
        <w:r>
          <w:rPr>
            <w:snapToGrid w:val="0"/>
          </w:rPr>
          <w:tab/>
          <w:t>for the purposes of an investigation by the Parliamentary Commissioner,</w:t>
        </w:r>
      </w:ins>
    </w:p>
    <w:p>
      <w:pPr>
        <w:pStyle w:val="Subsection"/>
        <w:rPr>
          <w:ins w:id="1122" w:author="svcMRProcess" w:date="2018-09-10T09:05:00Z"/>
          <w:snapToGrid w:val="0"/>
        </w:rPr>
      </w:pPr>
      <w:ins w:id="1123" w:author="svcMRProcess" w:date="2018-09-10T09:05:00Z">
        <w:r>
          <w:rPr>
            <w:snapToGrid w:val="0"/>
          </w:rPr>
          <w:tab/>
        </w:r>
        <w:r>
          <w:rPr>
            <w:snapToGrid w:val="0"/>
          </w:rPr>
          <w:tab/>
          <w:t>is guilty of a crime and is liable to imprisonment for 10 years.</w:t>
        </w:r>
      </w:ins>
    </w:p>
    <w:p>
      <w:pPr>
        <w:pStyle w:val="Penstart"/>
        <w:rPr>
          <w:ins w:id="1124" w:author="svcMRProcess" w:date="2018-09-10T09:05:00Z"/>
          <w:snapToGrid w:val="0"/>
        </w:rPr>
      </w:pPr>
      <w:ins w:id="1125" w:author="svcMRProcess" w:date="2018-09-10T09:05:00Z">
        <w:r>
          <w:rPr>
            <w:snapToGrid w:val="0"/>
          </w:rPr>
          <w:tab/>
          <w:t>Summary Conviction Penalty: Imprisonment for 3 years or a fine of $12 000.</w:t>
        </w:r>
      </w:ins>
    </w:p>
    <w:p>
      <w:pPr>
        <w:pStyle w:val="Heading5"/>
        <w:rPr>
          <w:ins w:id="1126" w:author="svcMRProcess" w:date="2018-09-10T09:05:00Z"/>
          <w:snapToGrid w:val="0"/>
        </w:rPr>
      </w:pPr>
      <w:bookmarkStart w:id="1127" w:name="_Toc377039092"/>
      <w:ins w:id="1128" w:author="svcMRProcess" w:date="2018-09-10T09:05:00Z">
        <w:r>
          <w:rPr>
            <w:rStyle w:val="CharSectno"/>
          </w:rPr>
          <w:t>36</w:t>
        </w:r>
        <w:r>
          <w:rPr>
            <w:snapToGrid w:val="0"/>
          </w:rPr>
          <w:t>.</w:t>
        </w:r>
        <w:r>
          <w:rPr>
            <w:snapToGrid w:val="0"/>
          </w:rPr>
          <w:tab/>
          <w:t>Delegation</w:t>
        </w:r>
        <w:bookmarkEnd w:id="1127"/>
      </w:ins>
    </w:p>
    <w:p>
      <w:pPr>
        <w:pStyle w:val="Subsection"/>
        <w:keepNext/>
        <w:rPr>
          <w:ins w:id="1129" w:author="svcMRProcess" w:date="2018-09-10T09:05:00Z"/>
          <w:snapToGrid w:val="0"/>
        </w:rPr>
      </w:pPr>
      <w:ins w:id="1130" w:author="svcMRProcess" w:date="2018-09-10T09:05:00Z">
        <w:r>
          <w:rPr>
            <w:snapToGrid w:val="0"/>
          </w:rPr>
          <w:tab/>
          <w:t>(1)</w:t>
        </w:r>
        <w:r>
          <w:rPr>
            <w:snapToGrid w:val="0"/>
          </w:rPr>
          <w:tab/>
          <w:t>The Commissioner, in writing, may delegate to any police officer holding a designated position, any of the Commissioner’s functions under this Act, other than —</w:t>
        </w:r>
      </w:ins>
    </w:p>
    <w:p>
      <w:pPr>
        <w:pStyle w:val="Indenta"/>
        <w:rPr>
          <w:ins w:id="1131" w:author="svcMRProcess" w:date="2018-09-10T09:05:00Z"/>
          <w:snapToGrid w:val="0"/>
        </w:rPr>
      </w:pPr>
      <w:ins w:id="1132" w:author="svcMRProcess" w:date="2018-09-10T09:05:00Z">
        <w:r>
          <w:rPr>
            <w:snapToGrid w:val="0"/>
          </w:rPr>
          <w:tab/>
          <w:t>(a)</w:t>
        </w:r>
        <w:r>
          <w:rPr>
            <w:snapToGrid w:val="0"/>
          </w:rPr>
          <w:tab/>
          <w:t>this power of delegation;</w:t>
        </w:r>
      </w:ins>
    </w:p>
    <w:p>
      <w:pPr>
        <w:pStyle w:val="Indenta"/>
        <w:rPr>
          <w:ins w:id="1133" w:author="svcMRProcess" w:date="2018-09-10T09:05:00Z"/>
          <w:snapToGrid w:val="0"/>
        </w:rPr>
      </w:pPr>
      <w:ins w:id="1134" w:author="svcMRProcess" w:date="2018-09-10T09:05:00Z">
        <w:r>
          <w:rPr>
            <w:snapToGrid w:val="0"/>
          </w:rPr>
          <w:tab/>
          <w:t>(b)</w:t>
        </w:r>
        <w:r>
          <w:rPr>
            <w:snapToGrid w:val="0"/>
          </w:rPr>
          <w:tab/>
          <w:t>the power to declare an office in the Police Force to be a designated position;</w:t>
        </w:r>
      </w:ins>
    </w:p>
    <w:p>
      <w:pPr>
        <w:pStyle w:val="Indenta"/>
        <w:rPr>
          <w:ins w:id="1135" w:author="svcMRProcess" w:date="2018-09-10T09:05:00Z"/>
          <w:snapToGrid w:val="0"/>
        </w:rPr>
      </w:pPr>
      <w:ins w:id="1136" w:author="svcMRProcess" w:date="2018-09-10T09:05:00Z">
        <w:r>
          <w:rPr>
            <w:snapToGrid w:val="0"/>
          </w:rPr>
          <w:tab/>
          <w:t>(c)</w:t>
        </w:r>
        <w:r>
          <w:rPr>
            <w:snapToGrid w:val="0"/>
          </w:rPr>
          <w:tab/>
          <w:t>the powers under section 14 to authorise or permit people to have access to the register or documents kept in conjunction with it; and</w:t>
        </w:r>
      </w:ins>
    </w:p>
    <w:p>
      <w:pPr>
        <w:pStyle w:val="Indenta"/>
        <w:rPr>
          <w:ins w:id="1137" w:author="svcMRProcess" w:date="2018-09-10T09:05:00Z"/>
          <w:snapToGrid w:val="0"/>
        </w:rPr>
      </w:pPr>
      <w:ins w:id="1138" w:author="svcMRProcess" w:date="2018-09-10T09:05:00Z">
        <w:r>
          <w:rPr>
            <w:snapToGrid w:val="0"/>
          </w:rPr>
          <w:tab/>
          <w:t>(d)</w:t>
        </w:r>
        <w:r>
          <w:rPr>
            <w:snapToGrid w:val="0"/>
          </w:rPr>
          <w:tab/>
          <w:t>the power to authorise disclosure under section 27.</w:t>
        </w:r>
      </w:ins>
    </w:p>
    <w:p>
      <w:pPr>
        <w:pStyle w:val="Subsection"/>
        <w:rPr>
          <w:ins w:id="1139" w:author="svcMRProcess" w:date="2018-09-10T09:05:00Z"/>
          <w:snapToGrid w:val="0"/>
        </w:rPr>
      </w:pPr>
      <w:ins w:id="1140" w:author="svcMRProcess" w:date="2018-09-10T09:05:00Z">
        <w:r>
          <w:rPr>
            <w:snapToGrid w:val="0"/>
          </w:rPr>
          <w:tab/>
          <w:t>(2)</w:t>
        </w:r>
        <w:r>
          <w:rPr>
            <w:snapToGrid w:val="0"/>
          </w:rPr>
          <w:tab/>
          <w:t>A police officer holding a designated position may perform any function delegated to him or her by the Commissioner under a complementary witness protection law.</w:t>
        </w:r>
      </w:ins>
    </w:p>
    <w:p>
      <w:pPr>
        <w:pStyle w:val="Heading5"/>
        <w:rPr>
          <w:ins w:id="1141" w:author="svcMRProcess" w:date="2018-09-10T09:05:00Z"/>
          <w:snapToGrid w:val="0"/>
        </w:rPr>
      </w:pPr>
      <w:bookmarkStart w:id="1142" w:name="_Toc377039093"/>
      <w:ins w:id="1143" w:author="svcMRProcess" w:date="2018-09-10T09:05:00Z">
        <w:r>
          <w:rPr>
            <w:rStyle w:val="CharSectno"/>
          </w:rPr>
          <w:t>37</w:t>
        </w:r>
        <w:r>
          <w:rPr>
            <w:snapToGrid w:val="0"/>
          </w:rPr>
          <w:t>.</w:t>
        </w:r>
        <w:r>
          <w:rPr>
            <w:snapToGrid w:val="0"/>
          </w:rPr>
          <w:tab/>
          <w:t>Reporting on the SWPP</w:t>
        </w:r>
        <w:bookmarkEnd w:id="1142"/>
      </w:ins>
    </w:p>
    <w:p>
      <w:pPr>
        <w:pStyle w:val="Subsection"/>
        <w:rPr>
          <w:ins w:id="1144" w:author="svcMRProcess" w:date="2018-09-10T09:05:00Z"/>
          <w:snapToGrid w:val="0"/>
        </w:rPr>
      </w:pPr>
      <w:ins w:id="1145" w:author="svcMRProcess" w:date="2018-09-10T09:05:00Z">
        <w:r>
          <w:rPr>
            <w:snapToGrid w:val="0"/>
          </w:rPr>
          <w:tab/>
          <w:t>(1)</w:t>
        </w:r>
        <w:r>
          <w:rPr>
            <w:snapToGrid w:val="0"/>
          </w:rPr>
          <w:tab/>
          <w:t>The Commissioner must keep the Minister informed of the general operations and performance of the SWPP.</w:t>
        </w:r>
      </w:ins>
    </w:p>
    <w:p>
      <w:pPr>
        <w:pStyle w:val="Subsection"/>
        <w:rPr>
          <w:ins w:id="1146" w:author="svcMRProcess" w:date="2018-09-10T09:05:00Z"/>
          <w:snapToGrid w:val="0"/>
        </w:rPr>
      </w:pPr>
      <w:ins w:id="1147" w:author="svcMRProcess" w:date="2018-09-10T09:05:00Z">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ins>
    </w:p>
    <w:p>
      <w:pPr>
        <w:pStyle w:val="Subsection"/>
        <w:rPr>
          <w:ins w:id="1148" w:author="svcMRProcess" w:date="2018-09-10T09:05:00Z"/>
          <w:snapToGrid w:val="0"/>
        </w:rPr>
      </w:pPr>
      <w:ins w:id="1149" w:author="svcMRProcess" w:date="2018-09-10T09:05:00Z">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ins>
    </w:p>
    <w:p>
      <w:pPr>
        <w:pStyle w:val="Subsection"/>
        <w:rPr>
          <w:ins w:id="1150" w:author="svcMRProcess" w:date="2018-09-10T09:05:00Z"/>
          <w:snapToGrid w:val="0"/>
        </w:rPr>
      </w:pPr>
      <w:ins w:id="1151" w:author="svcMRProcess" w:date="2018-09-10T09:05:00Z">
        <w:r>
          <w:rPr>
            <w:snapToGrid w:val="0"/>
          </w:rPr>
          <w:tab/>
          <w:t>(4)</w:t>
        </w:r>
        <w:r>
          <w:rPr>
            <w:snapToGrid w:val="0"/>
          </w:rPr>
          <w:tab/>
          <w:t>The Minister must cause the annual report to be laid before both Houses of Parliament within 14 sitting days after it is prepared.</w:t>
        </w:r>
      </w:ins>
    </w:p>
    <w:p>
      <w:pPr>
        <w:pStyle w:val="Subsection"/>
        <w:rPr>
          <w:ins w:id="1152" w:author="svcMRProcess" w:date="2018-09-10T09:05:00Z"/>
          <w:snapToGrid w:val="0"/>
        </w:rPr>
      </w:pPr>
      <w:ins w:id="1153" w:author="svcMRProcess" w:date="2018-09-10T09:05:00Z">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ins>
    </w:p>
    <w:p>
      <w:pPr>
        <w:pStyle w:val="Footnotesection"/>
        <w:rPr>
          <w:ins w:id="1154" w:author="svcMRProcess" w:date="2018-09-10T09:05:00Z"/>
        </w:rPr>
      </w:pPr>
      <w:ins w:id="1155" w:author="svcMRProcess" w:date="2018-09-10T09:05:00Z">
        <w:r>
          <w:tab/>
          <w:t>[Section 37 amended by No. 77 of 2006 s. 17.]</w:t>
        </w:r>
      </w:ins>
    </w:p>
    <w:p>
      <w:pPr>
        <w:pStyle w:val="Heading5"/>
        <w:rPr>
          <w:ins w:id="1156" w:author="svcMRProcess" w:date="2018-09-10T09:05:00Z"/>
          <w:snapToGrid w:val="0"/>
        </w:rPr>
      </w:pPr>
      <w:bookmarkStart w:id="1157" w:name="_Toc377039094"/>
      <w:ins w:id="1158" w:author="svcMRProcess" w:date="2018-09-10T09:05:00Z">
        <w:r>
          <w:rPr>
            <w:rStyle w:val="CharSectno"/>
          </w:rPr>
          <w:t>38</w:t>
        </w:r>
        <w:r>
          <w:rPr>
            <w:snapToGrid w:val="0"/>
          </w:rPr>
          <w:t>.</w:t>
        </w:r>
        <w:r>
          <w:rPr>
            <w:snapToGrid w:val="0"/>
          </w:rPr>
          <w:tab/>
          <w:t>Protection from liability for wrongdoing</w:t>
        </w:r>
        <w:bookmarkEnd w:id="1157"/>
      </w:ins>
    </w:p>
    <w:p>
      <w:pPr>
        <w:pStyle w:val="Subsection"/>
        <w:rPr>
          <w:ins w:id="1159" w:author="svcMRProcess" w:date="2018-09-10T09:05:00Z"/>
          <w:snapToGrid w:val="0"/>
        </w:rPr>
      </w:pPr>
      <w:ins w:id="1160" w:author="svcMRProcess" w:date="2018-09-10T09:05:00Z">
        <w:r>
          <w:rPr>
            <w:snapToGrid w:val="0"/>
          </w:rPr>
          <w:tab/>
          <w:t>(1)</w:t>
        </w:r>
        <w:r>
          <w:rPr>
            <w:snapToGrid w:val="0"/>
          </w:rPr>
          <w:tab/>
          <w:t>In this section, a reference to the doing of anything includes a reference to the omission to do anything.</w:t>
        </w:r>
      </w:ins>
    </w:p>
    <w:p>
      <w:pPr>
        <w:pStyle w:val="Subsection"/>
        <w:rPr>
          <w:ins w:id="1161" w:author="svcMRProcess" w:date="2018-09-10T09:05:00Z"/>
          <w:snapToGrid w:val="0"/>
        </w:rPr>
      </w:pPr>
      <w:ins w:id="1162" w:author="svcMRProcess" w:date="2018-09-10T09:05:00Z">
        <w:r>
          <w:rPr>
            <w:snapToGrid w:val="0"/>
          </w:rPr>
          <w:tab/>
          <w:t>(2)</w:t>
        </w:r>
        <w:r>
          <w:rPr>
            <w:snapToGrid w:val="0"/>
          </w:rPr>
          <w:tab/>
          <w:t>An action in tort does not lie against a person for anything that the person has, in good faith, done in the performance or purported performance of a function under this Act.</w:t>
        </w:r>
      </w:ins>
    </w:p>
    <w:p>
      <w:pPr>
        <w:pStyle w:val="Subsection"/>
        <w:rPr>
          <w:ins w:id="1163" w:author="svcMRProcess" w:date="2018-09-10T09:05:00Z"/>
          <w:snapToGrid w:val="0"/>
        </w:rPr>
      </w:pPr>
      <w:ins w:id="1164" w:author="svcMRProcess" w:date="2018-09-10T09:05:00Z">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ins>
    </w:p>
    <w:p>
      <w:pPr>
        <w:pStyle w:val="Subsection"/>
        <w:rPr>
          <w:ins w:id="1165" w:author="svcMRProcess" w:date="2018-09-10T09:05:00Z"/>
          <w:snapToGrid w:val="0"/>
        </w:rPr>
      </w:pPr>
      <w:ins w:id="1166" w:author="svcMRProcess" w:date="2018-09-10T09:05:00Z">
        <w:r>
          <w:rPr>
            <w:snapToGrid w:val="0"/>
          </w:rPr>
          <w:tab/>
          <w:t>(4)</w:t>
        </w:r>
        <w:r>
          <w:rPr>
            <w:snapToGrid w:val="0"/>
          </w:rPr>
          <w:tab/>
          <w:t>This section does not relieve the Crown of any liability that it might have for the doing of anything by a person against whom this section provides that an action does not lie.</w:t>
        </w:r>
      </w:ins>
    </w:p>
    <w:p>
      <w:pPr>
        <w:pStyle w:val="Heading5"/>
        <w:spacing w:before="180"/>
        <w:rPr>
          <w:ins w:id="1167" w:author="svcMRProcess" w:date="2018-09-10T09:05:00Z"/>
          <w:snapToGrid w:val="0"/>
        </w:rPr>
      </w:pPr>
      <w:bookmarkStart w:id="1168" w:name="_Toc377039095"/>
      <w:ins w:id="1169" w:author="svcMRProcess" w:date="2018-09-10T09:05:00Z">
        <w:r>
          <w:rPr>
            <w:rStyle w:val="CharSectno"/>
          </w:rPr>
          <w:t>39</w:t>
        </w:r>
        <w:r>
          <w:rPr>
            <w:snapToGrid w:val="0"/>
          </w:rPr>
          <w:t>.</w:t>
        </w:r>
        <w:r>
          <w:rPr>
            <w:snapToGrid w:val="0"/>
          </w:rPr>
          <w:tab/>
          <w:t>Regulations</w:t>
        </w:r>
        <w:bookmarkEnd w:id="1168"/>
      </w:ins>
    </w:p>
    <w:p>
      <w:pPr>
        <w:pStyle w:val="Subsection"/>
        <w:rPr>
          <w:ins w:id="1170" w:author="svcMRProcess" w:date="2018-09-10T09:05:00Z"/>
          <w:snapToGrid w:val="0"/>
        </w:rPr>
      </w:pPr>
      <w:ins w:id="1171" w:author="svcMRProcess" w:date="2018-09-10T09:05:00Z">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ins>
    </w:p>
    <w:p>
      <w:pPr>
        <w:pStyle w:val="Heading2"/>
      </w:pPr>
      <w:bookmarkStart w:id="1172" w:name="_Toc377039096"/>
      <w:bookmarkStart w:id="1173" w:name="_Toc294538407"/>
      <w:bookmarkStart w:id="1174" w:name="_Toc294538583"/>
      <w:bookmarkStart w:id="1175" w:name="_Toc294539573"/>
      <w:bookmarkStart w:id="1176" w:name="_Toc294598987"/>
      <w:bookmarkStart w:id="1177" w:name="_Toc294600885"/>
      <w:bookmarkStart w:id="1178" w:name="_Toc294781350"/>
      <w:bookmarkStart w:id="1179" w:name="_Toc295300038"/>
      <w:bookmarkStart w:id="1180" w:name="_Toc295301868"/>
      <w:bookmarkStart w:id="1181" w:name="_Toc295302045"/>
      <w:bookmarkStart w:id="1182" w:name="_Toc295307904"/>
      <w:bookmarkStart w:id="1183" w:name="_Toc295308151"/>
      <w:bookmarkStart w:id="1184" w:name="_Toc306966114"/>
      <w:bookmarkStart w:id="1185" w:name="_Toc306967253"/>
      <w:bookmarkStart w:id="1186" w:name="_Toc307396348"/>
      <w:bookmarkStart w:id="1187" w:name="_Toc341182287"/>
      <w:bookmarkStart w:id="1188" w:name="_Toc341182464"/>
      <w:bookmarkStart w:id="1189" w:name="_Toc341248286"/>
      <w:bookmarkStart w:id="1190" w:name="_Toc341248471"/>
      <w:bookmarkStart w:id="1191" w:name="_Toc341248656"/>
      <w:bookmarkStart w:id="1192" w:name="_Toc341252310"/>
      <w:bookmarkStart w:id="1193" w:name="_Toc341252510"/>
      <w:bookmarkStart w:id="1194" w:name="_Toc341419048"/>
      <w:bookmarkStart w:id="1195" w:name="_Toc341690490"/>
      <w:bookmarkStart w:id="1196" w:name="_Toc341691863"/>
      <w:bookmarkStart w:id="1197" w:name="_Toc341692063"/>
      <w:bookmarkStart w:id="1198" w:name="_Toc341692534"/>
      <w:bookmarkStart w:id="1199" w:name="_Toc341692734"/>
      <w:r>
        <w:rPr>
          <w:rStyle w:val="CharPartNo"/>
        </w:rPr>
        <w:t>Part 5</w:t>
      </w:r>
      <w:r>
        <w:rPr>
          <w:rStyle w:val="CharDivNo"/>
        </w:rPr>
        <w:t> </w:t>
      </w:r>
      <w:r>
        <w:t>—</w:t>
      </w:r>
      <w:r>
        <w:rPr>
          <w:rStyle w:val="CharDivText"/>
        </w:rPr>
        <w:t> </w:t>
      </w:r>
      <w:r>
        <w:rPr>
          <w:rStyle w:val="CharPartText"/>
        </w:rPr>
        <w:t>Transitional and savings provisions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BlankClose"/>
        <w:rPr>
          <w:del w:id="1200" w:author="svcMRProcess" w:date="2018-09-10T09:05:00Z"/>
        </w:rPr>
      </w:pPr>
    </w:p>
    <w:p>
      <w:pPr>
        <w:pStyle w:val="Footnoteheading"/>
      </w:pPr>
      <w:bookmarkStart w:id="1201" w:name="_Toc341692735"/>
      <w:del w:id="1202" w:author="svcMRProcess" w:date="2018-09-10T09:05:00Z">
        <w:r>
          <w:rPr>
            <w:rStyle w:val="CharSectno"/>
          </w:rPr>
          <w:delText>136</w:delText>
        </w:r>
        <w:r>
          <w:delText>.</w:delText>
        </w:r>
        <w:r>
          <w:tab/>
          <w:delText>Section 41</w:delText>
        </w:r>
      </w:del>
      <w:ins w:id="1203" w:author="svcMRProcess" w:date="2018-09-10T09:05:00Z">
        <w:r>
          <w:tab/>
          <w:t>[Heading</w:t>
        </w:r>
      </w:ins>
      <w:r>
        <w:t xml:space="preserve"> inserted</w:t>
      </w:r>
      <w:bookmarkEnd w:id="1201"/>
      <w:ins w:id="1204" w:author="svcMRProcess" w:date="2018-09-10T09:05:00Z">
        <w:r>
          <w:t xml:space="preserve"> by No. 55 of 2012 s. 135.]</w:t>
        </w:r>
      </w:ins>
    </w:p>
    <w:p>
      <w:pPr>
        <w:pStyle w:val="nzSubsection"/>
        <w:rPr>
          <w:del w:id="1205" w:author="svcMRProcess" w:date="2018-09-10T09:05:00Z"/>
        </w:rPr>
      </w:pPr>
      <w:bookmarkStart w:id="1206" w:name="_Toc377039097"/>
      <w:del w:id="1207" w:author="svcMRProcess" w:date="2018-09-10T09:05:00Z">
        <w:r>
          <w:tab/>
        </w:r>
        <w:r>
          <w:tab/>
          <w:delText>After section 40 insert:</w:delText>
        </w:r>
      </w:del>
    </w:p>
    <w:p>
      <w:pPr>
        <w:pStyle w:val="BlankOpen"/>
        <w:rPr>
          <w:del w:id="1208" w:author="svcMRProcess" w:date="2018-09-10T09:05:00Z"/>
        </w:rPr>
      </w:pPr>
    </w:p>
    <w:p>
      <w:pPr>
        <w:pStyle w:val="Heading5"/>
        <w:spacing w:before="180"/>
        <w:rPr>
          <w:ins w:id="1209" w:author="svcMRProcess" w:date="2018-09-10T09:05:00Z"/>
          <w:snapToGrid w:val="0"/>
        </w:rPr>
      </w:pPr>
      <w:ins w:id="1210" w:author="svcMRProcess" w:date="2018-09-10T09:05:00Z">
        <w:r>
          <w:rPr>
            <w:rStyle w:val="CharSectno"/>
          </w:rPr>
          <w:t>40</w:t>
        </w:r>
        <w:r>
          <w:rPr>
            <w:snapToGrid w:val="0"/>
          </w:rPr>
          <w:t>.</w:t>
        </w:r>
        <w:r>
          <w:rPr>
            <w:snapToGrid w:val="0"/>
          </w:rPr>
          <w:tab/>
          <w:t>Transitional</w:t>
        </w:r>
        <w:bookmarkEnd w:id="1206"/>
      </w:ins>
    </w:p>
    <w:p>
      <w:pPr>
        <w:pStyle w:val="Subsection"/>
        <w:spacing w:before="120"/>
        <w:rPr>
          <w:ins w:id="1211" w:author="svcMRProcess" w:date="2018-09-10T09:05:00Z"/>
          <w:snapToGrid w:val="0"/>
        </w:rPr>
      </w:pPr>
      <w:ins w:id="1212" w:author="svcMRProcess" w:date="2018-09-10T09:05:00Z">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ins>
    </w:p>
    <w:p>
      <w:pPr>
        <w:pStyle w:val="Heading5"/>
      </w:pPr>
      <w:bookmarkStart w:id="1213" w:name="_Toc377039098"/>
      <w:bookmarkStart w:id="1214" w:name="_Toc341692736"/>
      <w:r>
        <w:rPr>
          <w:rStyle w:val="CharSectno"/>
        </w:rPr>
        <w:t>41</w:t>
      </w:r>
      <w:r>
        <w:t>.</w:t>
      </w:r>
      <w:r>
        <w:tab/>
        <w:t xml:space="preserve">Savings provision relating to </w:t>
      </w:r>
      <w:r>
        <w:rPr>
          <w:i/>
        </w:rPr>
        <w:t>Criminal Investigation (Covert Powers) Act 2012</w:t>
      </w:r>
      <w:bookmarkEnd w:id="1213"/>
      <w:bookmarkEnd w:id="12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BlankClose"/>
        <w:rPr>
          <w:del w:id="1215" w:author="svcMRProcess" w:date="2018-09-10T09:05:00Z"/>
        </w:rPr>
      </w:pPr>
    </w:p>
    <w:p>
      <w:pPr>
        <w:pStyle w:val="Footnotesection"/>
        <w:rPr>
          <w:ins w:id="1216" w:author="svcMRProcess" w:date="2018-09-10T09:05:00Z"/>
        </w:rPr>
      </w:pPr>
      <w:ins w:id="1217" w:author="svcMRProcess" w:date="2018-09-10T09:05:00Z">
        <w:r>
          <w:tab/>
          <w:t>[Section 41 inserted by No. 55 of 2012 s. 136.]</w:t>
        </w:r>
      </w:ins>
    </w:p>
    <w:p>
      <w:pPr>
        <w:pStyle w:val="Ednotesection"/>
        <w:spacing w:before="400"/>
        <w:ind w:left="890" w:hanging="890"/>
        <w:rPr>
          <w:ins w:id="1218" w:author="svcMRProcess" w:date="2018-09-10T09:05:00Z"/>
        </w:rPr>
      </w:pPr>
      <w:ins w:id="1219" w:author="svcMRProcess" w:date="2018-09-10T09:05:00Z">
        <w:r>
          <w:t>[Schedule 1 omitted under the Reprints Act 1984 s. 7(4)(e).]</w:t>
        </w:r>
      </w:ins>
    </w:p>
    <w:p>
      <w:pPr>
        <w:pStyle w:val="CentredBaseLine"/>
        <w:jc w:val="center"/>
        <w:rPr>
          <w:ins w:id="1220" w:author="svcMRProcess" w:date="2018-09-10T09:05:00Z"/>
        </w:rPr>
      </w:pPr>
      <w:ins w:id="1221" w:author="svcMRProcess" w:date="2018-09-10T09:05: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222" w:author="svcMRProcess" w:date="2018-09-10T09:05: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rPr>
          <w:ins w:id="1223" w:author="svcMRProcess" w:date="2018-09-10T09:05:00Z"/>
        </w:rPr>
      </w:pPr>
      <w:bookmarkStart w:id="1224" w:name="_Toc377039099"/>
      <w:ins w:id="1225" w:author="svcMRProcess" w:date="2018-09-10T09:05:00Z">
        <w:r>
          <w:t>Notes</w:t>
        </w:r>
        <w:bookmarkEnd w:id="1224"/>
      </w:ins>
    </w:p>
    <w:p>
      <w:pPr>
        <w:pStyle w:val="nSubsection"/>
        <w:rPr>
          <w:ins w:id="1226" w:author="svcMRProcess" w:date="2018-09-10T09:05:00Z"/>
          <w:snapToGrid w:val="0"/>
        </w:rPr>
      </w:pPr>
      <w:ins w:id="1227" w:author="svcMRProcess" w:date="2018-09-10T09:05:00Z">
        <w:r>
          <w:rPr>
            <w:snapToGrid w:val="0"/>
            <w:vertAlign w:val="superscript"/>
          </w:rPr>
          <w:t>1</w:t>
        </w:r>
        <w:r>
          <w:rPr>
            <w:snapToGrid w:val="0"/>
          </w:rPr>
          <w:tab/>
          <w:t xml:space="preserve">This is a compilation of the </w:t>
        </w:r>
        <w:r>
          <w:rPr>
            <w:i/>
            <w:noProof/>
            <w:snapToGrid w:val="0"/>
          </w:rPr>
          <w:t>Witness Protection (Western Australia) Act 1996</w:t>
        </w:r>
        <w:r>
          <w:rPr>
            <w:snapToGrid w:val="0"/>
          </w:rPr>
          <w:t xml:space="preserve"> and includes the amendments made by the other written laws referred to in the following table.  The table also contains information about any reprint.</w:t>
        </w:r>
      </w:ins>
    </w:p>
    <w:p>
      <w:pPr>
        <w:pStyle w:val="nHeading3"/>
        <w:rPr>
          <w:ins w:id="1228" w:author="svcMRProcess" w:date="2018-09-10T09:05:00Z"/>
        </w:rPr>
      </w:pPr>
      <w:bookmarkStart w:id="1229" w:name="_Toc377039100"/>
      <w:ins w:id="1230" w:author="svcMRProcess" w:date="2018-09-10T09:05:00Z">
        <w:r>
          <w:t>Compilation table</w:t>
        </w:r>
        <w:bookmarkEnd w:id="1229"/>
      </w:ins>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ins w:id="1231" w:author="svcMRProcess" w:date="2018-09-10T09:05:00Z"/>
        </w:trPr>
        <w:tc>
          <w:tcPr>
            <w:tcW w:w="2270" w:type="dxa"/>
            <w:tcBorders>
              <w:top w:val="single" w:sz="8" w:space="0" w:color="auto"/>
              <w:bottom w:val="single" w:sz="8" w:space="0" w:color="auto"/>
            </w:tcBorders>
          </w:tcPr>
          <w:p>
            <w:pPr>
              <w:pStyle w:val="nTable"/>
              <w:spacing w:after="40"/>
              <w:rPr>
                <w:ins w:id="1232" w:author="svcMRProcess" w:date="2018-09-10T09:05:00Z"/>
                <w:b/>
                <w:sz w:val="19"/>
              </w:rPr>
            </w:pPr>
            <w:ins w:id="1233" w:author="svcMRProcess" w:date="2018-09-10T09:05:00Z">
              <w:r>
                <w:rPr>
                  <w:b/>
                  <w:sz w:val="19"/>
                </w:rPr>
                <w:t>Short title</w:t>
              </w:r>
            </w:ins>
          </w:p>
        </w:tc>
        <w:tc>
          <w:tcPr>
            <w:tcW w:w="1135" w:type="dxa"/>
            <w:tcBorders>
              <w:top w:val="single" w:sz="8" w:space="0" w:color="auto"/>
              <w:bottom w:val="single" w:sz="8" w:space="0" w:color="auto"/>
            </w:tcBorders>
          </w:tcPr>
          <w:p>
            <w:pPr>
              <w:pStyle w:val="nTable"/>
              <w:spacing w:after="40"/>
              <w:rPr>
                <w:ins w:id="1234" w:author="svcMRProcess" w:date="2018-09-10T09:05:00Z"/>
                <w:b/>
                <w:sz w:val="19"/>
              </w:rPr>
            </w:pPr>
            <w:ins w:id="1235" w:author="svcMRProcess" w:date="2018-09-10T09:05:00Z">
              <w:r>
                <w:rPr>
                  <w:b/>
                  <w:sz w:val="19"/>
                </w:rPr>
                <w:t>Number and year</w:t>
              </w:r>
            </w:ins>
          </w:p>
        </w:tc>
        <w:tc>
          <w:tcPr>
            <w:tcW w:w="1135" w:type="dxa"/>
            <w:tcBorders>
              <w:top w:val="single" w:sz="8" w:space="0" w:color="auto"/>
              <w:bottom w:val="single" w:sz="8" w:space="0" w:color="auto"/>
            </w:tcBorders>
          </w:tcPr>
          <w:p>
            <w:pPr>
              <w:pStyle w:val="nTable"/>
              <w:spacing w:after="40"/>
              <w:rPr>
                <w:ins w:id="1236" w:author="svcMRProcess" w:date="2018-09-10T09:05:00Z"/>
                <w:b/>
                <w:sz w:val="19"/>
              </w:rPr>
            </w:pPr>
            <w:ins w:id="1237" w:author="svcMRProcess" w:date="2018-09-10T09:05:00Z">
              <w:r>
                <w:rPr>
                  <w:b/>
                  <w:sz w:val="19"/>
                </w:rPr>
                <w:t>Assent</w:t>
              </w:r>
            </w:ins>
          </w:p>
        </w:tc>
        <w:tc>
          <w:tcPr>
            <w:tcW w:w="2552" w:type="dxa"/>
            <w:tcBorders>
              <w:top w:val="single" w:sz="8" w:space="0" w:color="auto"/>
              <w:bottom w:val="single" w:sz="8" w:space="0" w:color="auto"/>
            </w:tcBorders>
          </w:tcPr>
          <w:p>
            <w:pPr>
              <w:pStyle w:val="nTable"/>
              <w:spacing w:after="40"/>
              <w:rPr>
                <w:ins w:id="1238" w:author="svcMRProcess" w:date="2018-09-10T09:05:00Z"/>
                <w:b/>
                <w:sz w:val="19"/>
              </w:rPr>
            </w:pPr>
            <w:ins w:id="1239" w:author="svcMRProcess" w:date="2018-09-10T09:05:00Z">
              <w:r>
                <w:rPr>
                  <w:b/>
                  <w:sz w:val="19"/>
                </w:rPr>
                <w:t>Commencement</w:t>
              </w:r>
            </w:ins>
          </w:p>
        </w:tc>
      </w:tr>
      <w:tr>
        <w:trPr>
          <w:ins w:id="1240" w:author="svcMRProcess" w:date="2018-09-10T09:05:00Z"/>
        </w:trPr>
        <w:tc>
          <w:tcPr>
            <w:tcW w:w="2270" w:type="dxa"/>
            <w:tcBorders>
              <w:top w:val="nil"/>
              <w:bottom w:val="nil"/>
            </w:tcBorders>
          </w:tcPr>
          <w:p>
            <w:pPr>
              <w:pStyle w:val="nTable"/>
              <w:spacing w:after="40"/>
              <w:rPr>
                <w:ins w:id="1241" w:author="svcMRProcess" w:date="2018-09-10T09:05:00Z"/>
                <w:sz w:val="19"/>
              </w:rPr>
            </w:pPr>
            <w:ins w:id="1242" w:author="svcMRProcess" w:date="2018-09-10T09:05:00Z">
              <w:r>
                <w:rPr>
                  <w:i/>
                  <w:sz w:val="19"/>
                </w:rPr>
                <w:t>Witness Protection (Western Australia) Act 1996</w:t>
              </w:r>
            </w:ins>
          </w:p>
        </w:tc>
        <w:tc>
          <w:tcPr>
            <w:tcW w:w="1135" w:type="dxa"/>
            <w:tcBorders>
              <w:top w:val="nil"/>
              <w:bottom w:val="nil"/>
            </w:tcBorders>
          </w:tcPr>
          <w:p>
            <w:pPr>
              <w:pStyle w:val="nTable"/>
              <w:spacing w:after="40"/>
              <w:rPr>
                <w:ins w:id="1243" w:author="svcMRProcess" w:date="2018-09-10T09:05:00Z"/>
                <w:sz w:val="19"/>
              </w:rPr>
            </w:pPr>
            <w:ins w:id="1244" w:author="svcMRProcess" w:date="2018-09-10T09:05:00Z">
              <w:r>
                <w:rPr>
                  <w:sz w:val="19"/>
                </w:rPr>
                <w:t>11 of 1996</w:t>
              </w:r>
            </w:ins>
          </w:p>
        </w:tc>
        <w:tc>
          <w:tcPr>
            <w:tcW w:w="1135" w:type="dxa"/>
            <w:tcBorders>
              <w:top w:val="nil"/>
              <w:bottom w:val="nil"/>
            </w:tcBorders>
          </w:tcPr>
          <w:p>
            <w:pPr>
              <w:pStyle w:val="nTable"/>
              <w:spacing w:after="40"/>
              <w:rPr>
                <w:ins w:id="1245" w:author="svcMRProcess" w:date="2018-09-10T09:05:00Z"/>
                <w:sz w:val="19"/>
              </w:rPr>
            </w:pPr>
            <w:ins w:id="1246" w:author="svcMRProcess" w:date="2018-09-10T09:05:00Z">
              <w:r>
                <w:rPr>
                  <w:sz w:val="19"/>
                </w:rPr>
                <w:t>28 Jun 1996</w:t>
              </w:r>
            </w:ins>
          </w:p>
        </w:tc>
        <w:tc>
          <w:tcPr>
            <w:tcW w:w="2552" w:type="dxa"/>
            <w:tcBorders>
              <w:top w:val="nil"/>
              <w:bottom w:val="nil"/>
            </w:tcBorders>
          </w:tcPr>
          <w:p>
            <w:pPr>
              <w:pStyle w:val="nTable"/>
              <w:spacing w:after="40"/>
              <w:rPr>
                <w:ins w:id="1247" w:author="svcMRProcess" w:date="2018-09-10T09:05:00Z"/>
                <w:sz w:val="19"/>
              </w:rPr>
            </w:pPr>
            <w:ins w:id="1248" w:author="svcMRProcess" w:date="2018-09-10T09:05:00Z">
              <w:r>
                <w:rPr>
                  <w:sz w:val="19"/>
                </w:rPr>
                <w:t>s. 1 and 2: 28 Jun 1996;</w:t>
              </w:r>
              <w:r>
                <w:rPr>
                  <w:sz w:val="19"/>
                </w:rPr>
                <w:br/>
                <w:t xml:space="preserve">Act other than s. 1 and 2: 7 Dec 1996 (see s. 2 and </w:t>
              </w:r>
              <w:r>
                <w:rPr>
                  <w:i/>
                  <w:sz w:val="19"/>
                </w:rPr>
                <w:t>Gazette</w:t>
              </w:r>
              <w:r>
                <w:rPr>
                  <w:sz w:val="19"/>
                </w:rPr>
                <w:t xml:space="preserve"> 6 Dec 1996 p. 6699)</w:t>
              </w:r>
            </w:ins>
          </w:p>
        </w:tc>
      </w:tr>
      <w:tr>
        <w:trPr>
          <w:ins w:id="1249" w:author="svcMRProcess" w:date="2018-09-10T09:05:00Z"/>
        </w:trPr>
        <w:tc>
          <w:tcPr>
            <w:tcW w:w="2270" w:type="dxa"/>
            <w:tcBorders>
              <w:top w:val="nil"/>
              <w:bottom w:val="nil"/>
            </w:tcBorders>
          </w:tcPr>
          <w:p>
            <w:pPr>
              <w:pStyle w:val="nTable"/>
              <w:spacing w:after="40"/>
              <w:rPr>
                <w:ins w:id="1250" w:author="svcMRProcess" w:date="2018-09-10T09:05:00Z"/>
                <w:sz w:val="19"/>
              </w:rPr>
            </w:pPr>
            <w:ins w:id="1251" w:author="svcMRProcess" w:date="2018-09-10T09:05:00Z">
              <w:r>
                <w:rPr>
                  <w:i/>
                  <w:sz w:val="19"/>
                </w:rPr>
                <w:t>Statutes (Repeals and Minor Amendments) Act 1997</w:t>
              </w:r>
              <w:r>
                <w:rPr>
                  <w:sz w:val="19"/>
                </w:rPr>
                <w:t xml:space="preserve"> s. 133</w:t>
              </w:r>
            </w:ins>
          </w:p>
        </w:tc>
        <w:tc>
          <w:tcPr>
            <w:tcW w:w="1135" w:type="dxa"/>
            <w:tcBorders>
              <w:top w:val="nil"/>
              <w:bottom w:val="nil"/>
            </w:tcBorders>
          </w:tcPr>
          <w:p>
            <w:pPr>
              <w:pStyle w:val="nTable"/>
              <w:spacing w:after="40"/>
              <w:rPr>
                <w:ins w:id="1252" w:author="svcMRProcess" w:date="2018-09-10T09:05:00Z"/>
                <w:sz w:val="19"/>
              </w:rPr>
            </w:pPr>
            <w:ins w:id="1253" w:author="svcMRProcess" w:date="2018-09-10T09:05:00Z">
              <w:r>
                <w:rPr>
                  <w:sz w:val="19"/>
                </w:rPr>
                <w:t>57 of 1997</w:t>
              </w:r>
            </w:ins>
          </w:p>
        </w:tc>
        <w:tc>
          <w:tcPr>
            <w:tcW w:w="1135" w:type="dxa"/>
            <w:tcBorders>
              <w:top w:val="nil"/>
              <w:bottom w:val="nil"/>
            </w:tcBorders>
          </w:tcPr>
          <w:p>
            <w:pPr>
              <w:pStyle w:val="nTable"/>
              <w:spacing w:after="40"/>
              <w:rPr>
                <w:ins w:id="1254" w:author="svcMRProcess" w:date="2018-09-10T09:05:00Z"/>
                <w:sz w:val="19"/>
              </w:rPr>
            </w:pPr>
            <w:ins w:id="1255" w:author="svcMRProcess" w:date="2018-09-10T09:05:00Z">
              <w:r>
                <w:rPr>
                  <w:sz w:val="19"/>
                </w:rPr>
                <w:t>15 Dec 1997</w:t>
              </w:r>
            </w:ins>
          </w:p>
        </w:tc>
        <w:tc>
          <w:tcPr>
            <w:tcW w:w="2552" w:type="dxa"/>
            <w:tcBorders>
              <w:top w:val="nil"/>
              <w:bottom w:val="nil"/>
            </w:tcBorders>
          </w:tcPr>
          <w:p>
            <w:pPr>
              <w:pStyle w:val="nTable"/>
              <w:spacing w:after="40"/>
              <w:rPr>
                <w:ins w:id="1256" w:author="svcMRProcess" w:date="2018-09-10T09:05:00Z"/>
                <w:sz w:val="19"/>
              </w:rPr>
            </w:pPr>
            <w:ins w:id="1257" w:author="svcMRProcess" w:date="2018-09-10T09:05:00Z">
              <w:r>
                <w:rPr>
                  <w:sz w:val="19"/>
                </w:rPr>
                <w:t>28 Jun 1996 (see s. 2(2))</w:t>
              </w:r>
            </w:ins>
          </w:p>
        </w:tc>
      </w:tr>
      <w:tr>
        <w:trPr>
          <w:ins w:id="1258" w:author="svcMRProcess" w:date="2018-09-10T09:05:00Z"/>
        </w:trPr>
        <w:tc>
          <w:tcPr>
            <w:tcW w:w="2270" w:type="dxa"/>
            <w:tcBorders>
              <w:top w:val="nil"/>
              <w:bottom w:val="nil"/>
            </w:tcBorders>
          </w:tcPr>
          <w:p>
            <w:pPr>
              <w:pStyle w:val="nTable"/>
              <w:spacing w:after="40"/>
              <w:rPr>
                <w:ins w:id="1259" w:author="svcMRProcess" w:date="2018-09-10T09:05:00Z"/>
                <w:sz w:val="19"/>
              </w:rPr>
            </w:pPr>
            <w:ins w:id="1260" w:author="svcMRProcess" w:date="2018-09-10T09:05:00Z">
              <w:r>
                <w:rPr>
                  <w:i/>
                  <w:sz w:val="19"/>
                </w:rPr>
                <w:t xml:space="preserve">Acts Repeal and Amendment (Births, Deaths and Marriages Registration) Act 1998 </w:t>
              </w:r>
              <w:r>
                <w:rPr>
                  <w:sz w:val="19"/>
                </w:rPr>
                <w:t>s. 18</w:t>
              </w:r>
            </w:ins>
          </w:p>
        </w:tc>
        <w:tc>
          <w:tcPr>
            <w:tcW w:w="1135" w:type="dxa"/>
            <w:tcBorders>
              <w:top w:val="nil"/>
              <w:bottom w:val="nil"/>
            </w:tcBorders>
          </w:tcPr>
          <w:p>
            <w:pPr>
              <w:pStyle w:val="nTable"/>
              <w:spacing w:after="40"/>
              <w:rPr>
                <w:ins w:id="1261" w:author="svcMRProcess" w:date="2018-09-10T09:05:00Z"/>
                <w:sz w:val="19"/>
              </w:rPr>
            </w:pPr>
            <w:ins w:id="1262" w:author="svcMRProcess" w:date="2018-09-10T09:05:00Z">
              <w:r>
                <w:rPr>
                  <w:sz w:val="19"/>
                </w:rPr>
                <w:t>40 of 1998</w:t>
              </w:r>
            </w:ins>
          </w:p>
        </w:tc>
        <w:tc>
          <w:tcPr>
            <w:tcW w:w="1135" w:type="dxa"/>
            <w:tcBorders>
              <w:top w:val="nil"/>
              <w:bottom w:val="nil"/>
            </w:tcBorders>
          </w:tcPr>
          <w:p>
            <w:pPr>
              <w:pStyle w:val="nTable"/>
              <w:spacing w:after="40"/>
              <w:rPr>
                <w:ins w:id="1263" w:author="svcMRProcess" w:date="2018-09-10T09:05:00Z"/>
                <w:sz w:val="19"/>
              </w:rPr>
            </w:pPr>
            <w:ins w:id="1264" w:author="svcMRProcess" w:date="2018-09-10T09:05:00Z">
              <w:r>
                <w:rPr>
                  <w:sz w:val="19"/>
                </w:rPr>
                <w:t>30 Oct 1998</w:t>
              </w:r>
            </w:ins>
          </w:p>
        </w:tc>
        <w:tc>
          <w:tcPr>
            <w:tcW w:w="2552" w:type="dxa"/>
            <w:tcBorders>
              <w:top w:val="nil"/>
              <w:bottom w:val="nil"/>
            </w:tcBorders>
          </w:tcPr>
          <w:p>
            <w:pPr>
              <w:pStyle w:val="nTable"/>
              <w:spacing w:after="40"/>
              <w:rPr>
                <w:ins w:id="1265" w:author="svcMRProcess" w:date="2018-09-10T09:05:00Z"/>
                <w:sz w:val="19"/>
              </w:rPr>
            </w:pPr>
            <w:ins w:id="1266" w:author="svcMRProcess" w:date="2018-09-10T09:05:00Z">
              <w:r>
                <w:rPr>
                  <w:sz w:val="19"/>
                </w:rPr>
                <w:t xml:space="preserve">14 Apr 1999 (see s. 2 and </w:t>
              </w:r>
              <w:r>
                <w:rPr>
                  <w:i/>
                  <w:sz w:val="19"/>
                </w:rPr>
                <w:t>Gazette</w:t>
              </w:r>
              <w:r>
                <w:rPr>
                  <w:sz w:val="19"/>
                </w:rPr>
                <w:t xml:space="preserve"> 9 Apr 1999 p. 1433)</w:t>
              </w:r>
            </w:ins>
          </w:p>
        </w:tc>
      </w:tr>
      <w:tr>
        <w:trPr>
          <w:ins w:id="1267" w:author="svcMRProcess" w:date="2018-09-10T09:05:00Z"/>
        </w:trPr>
        <w:tc>
          <w:tcPr>
            <w:tcW w:w="2270" w:type="dxa"/>
            <w:tcBorders>
              <w:top w:val="nil"/>
              <w:bottom w:val="nil"/>
            </w:tcBorders>
          </w:tcPr>
          <w:p>
            <w:pPr>
              <w:pStyle w:val="nTable"/>
              <w:spacing w:after="40"/>
              <w:rPr>
                <w:ins w:id="1268" w:author="svcMRProcess" w:date="2018-09-10T09:05:00Z"/>
                <w:sz w:val="19"/>
              </w:rPr>
            </w:pPr>
            <w:ins w:id="1269" w:author="svcMRProcess" w:date="2018-09-10T09:05:00Z">
              <w:r>
                <w:rPr>
                  <w:i/>
                  <w:sz w:val="19"/>
                </w:rPr>
                <w:t>Corruption and Crime Commission Act 2003</w:t>
              </w:r>
              <w:r>
                <w:rPr>
                  <w:sz w:val="19"/>
                </w:rPr>
                <w:t xml:space="preserve"> s. 62 </w:t>
              </w:r>
              <w:r>
                <w:t>and Sch. 3</w:t>
              </w:r>
              <w:r>
                <w:rPr>
                  <w:vertAlign w:val="superscript"/>
                </w:rPr>
                <w:t> 3</w:t>
              </w:r>
              <w:r>
                <w:t xml:space="preserve"> cl. 11</w:t>
              </w:r>
            </w:ins>
          </w:p>
        </w:tc>
        <w:tc>
          <w:tcPr>
            <w:tcW w:w="1135" w:type="dxa"/>
            <w:tcBorders>
              <w:top w:val="nil"/>
              <w:bottom w:val="nil"/>
            </w:tcBorders>
          </w:tcPr>
          <w:p>
            <w:pPr>
              <w:pStyle w:val="nTable"/>
              <w:spacing w:after="40"/>
              <w:rPr>
                <w:ins w:id="1270" w:author="svcMRProcess" w:date="2018-09-10T09:05:00Z"/>
                <w:sz w:val="19"/>
              </w:rPr>
            </w:pPr>
            <w:ins w:id="1271" w:author="svcMRProcess" w:date="2018-09-10T09:05:00Z">
              <w:r>
                <w:rPr>
                  <w:sz w:val="19"/>
                </w:rPr>
                <w:t>48 of 2003</w:t>
              </w:r>
            </w:ins>
          </w:p>
        </w:tc>
        <w:tc>
          <w:tcPr>
            <w:tcW w:w="1135" w:type="dxa"/>
            <w:tcBorders>
              <w:top w:val="nil"/>
              <w:bottom w:val="nil"/>
            </w:tcBorders>
          </w:tcPr>
          <w:p>
            <w:pPr>
              <w:pStyle w:val="nTable"/>
              <w:spacing w:after="40"/>
              <w:rPr>
                <w:ins w:id="1272" w:author="svcMRProcess" w:date="2018-09-10T09:05:00Z"/>
                <w:sz w:val="19"/>
              </w:rPr>
            </w:pPr>
            <w:ins w:id="1273" w:author="svcMRProcess" w:date="2018-09-10T09:05:00Z">
              <w:r>
                <w:rPr>
                  <w:sz w:val="19"/>
                </w:rPr>
                <w:t>3 Jul 2003</w:t>
              </w:r>
            </w:ins>
          </w:p>
        </w:tc>
        <w:tc>
          <w:tcPr>
            <w:tcW w:w="2552" w:type="dxa"/>
            <w:tcBorders>
              <w:top w:val="nil"/>
              <w:bottom w:val="nil"/>
            </w:tcBorders>
          </w:tcPr>
          <w:p>
            <w:pPr>
              <w:pStyle w:val="nTable"/>
              <w:spacing w:after="40"/>
              <w:rPr>
                <w:ins w:id="1274" w:author="svcMRProcess" w:date="2018-09-10T09:05:00Z"/>
                <w:sz w:val="19"/>
              </w:rPr>
            </w:pPr>
            <w:ins w:id="1275" w:author="svcMRProcess" w:date="2018-09-10T09:05:00Z">
              <w:r>
                <w:rPr>
                  <w:sz w:val="19"/>
                </w:rPr>
                <w:t xml:space="preserve">1 Jan 2004 (see s. 2 and </w:t>
              </w:r>
              <w:r>
                <w:rPr>
                  <w:i/>
                  <w:sz w:val="19"/>
                </w:rPr>
                <w:t>Gazette</w:t>
              </w:r>
              <w:r>
                <w:rPr>
                  <w:sz w:val="19"/>
                </w:rPr>
                <w:t xml:space="preserve"> 30 Dec 2003 p. 5723)</w:t>
              </w:r>
            </w:ins>
          </w:p>
        </w:tc>
      </w:tr>
      <w:tr>
        <w:trPr>
          <w:cantSplit/>
          <w:ins w:id="1276" w:author="svcMRProcess" w:date="2018-09-10T09:05:00Z"/>
        </w:trPr>
        <w:tc>
          <w:tcPr>
            <w:tcW w:w="7092" w:type="dxa"/>
            <w:gridSpan w:val="4"/>
            <w:tcBorders>
              <w:top w:val="nil"/>
              <w:bottom w:val="nil"/>
            </w:tcBorders>
          </w:tcPr>
          <w:p>
            <w:pPr>
              <w:pStyle w:val="nTable"/>
              <w:spacing w:after="40"/>
              <w:rPr>
                <w:ins w:id="1277" w:author="svcMRProcess" w:date="2018-09-10T09:05:00Z"/>
                <w:sz w:val="19"/>
              </w:rPr>
            </w:pPr>
            <w:ins w:id="1278" w:author="svcMRProcess" w:date="2018-09-10T09:05:00Z">
              <w:r>
                <w:rPr>
                  <w:b/>
                  <w:sz w:val="19"/>
                </w:rPr>
                <w:t xml:space="preserve">Reprint 1: The </w:t>
              </w:r>
              <w:r>
                <w:rPr>
                  <w:b/>
                  <w:i/>
                  <w:sz w:val="19"/>
                </w:rPr>
                <w:t>Witness Protection (Western Australia) Act 1996</w:t>
              </w:r>
              <w:r>
                <w:rPr>
                  <w:b/>
                  <w:sz w:val="19"/>
                </w:rPr>
                <w:t xml:space="preserve"> as at 10 Oct 2003</w:t>
              </w:r>
              <w:r>
                <w:rPr>
                  <w:sz w:val="19"/>
                </w:rPr>
                <w:t xml:space="preserve"> (includes amendments listed above except those in the </w:t>
              </w:r>
              <w:r>
                <w:rPr>
                  <w:i/>
                  <w:sz w:val="19"/>
                </w:rPr>
                <w:t>Corruption and Crime Commission Act 2003</w:t>
              </w:r>
              <w:r>
                <w:rPr>
                  <w:sz w:val="19"/>
                </w:rPr>
                <w:t>)</w:t>
              </w:r>
            </w:ins>
          </w:p>
        </w:tc>
      </w:tr>
      <w:tr>
        <w:trPr>
          <w:ins w:id="1279" w:author="svcMRProcess" w:date="2018-09-10T09:05:00Z"/>
        </w:trPr>
        <w:tc>
          <w:tcPr>
            <w:tcW w:w="2270" w:type="dxa"/>
            <w:tcBorders>
              <w:top w:val="nil"/>
              <w:bottom w:val="nil"/>
            </w:tcBorders>
          </w:tcPr>
          <w:p>
            <w:pPr>
              <w:pStyle w:val="nTable"/>
              <w:spacing w:after="40"/>
              <w:rPr>
                <w:ins w:id="1280" w:author="svcMRProcess" w:date="2018-09-10T09:05:00Z"/>
                <w:sz w:val="19"/>
              </w:rPr>
            </w:pPr>
            <w:ins w:id="1281" w:author="svcMRProcess" w:date="2018-09-10T09:05:00Z">
              <w:r>
                <w:rPr>
                  <w:i/>
                  <w:sz w:val="19"/>
                </w:rPr>
                <w:t>Criminal Code Amendment Act 2004</w:t>
              </w:r>
              <w:r>
                <w:rPr>
                  <w:sz w:val="19"/>
                </w:rPr>
                <w:t xml:space="preserve"> s. 58</w:t>
              </w:r>
            </w:ins>
          </w:p>
        </w:tc>
        <w:tc>
          <w:tcPr>
            <w:tcW w:w="1135" w:type="dxa"/>
            <w:tcBorders>
              <w:top w:val="nil"/>
              <w:bottom w:val="nil"/>
            </w:tcBorders>
          </w:tcPr>
          <w:p>
            <w:pPr>
              <w:pStyle w:val="nTable"/>
              <w:spacing w:after="40"/>
              <w:rPr>
                <w:ins w:id="1282" w:author="svcMRProcess" w:date="2018-09-10T09:05:00Z"/>
                <w:sz w:val="19"/>
              </w:rPr>
            </w:pPr>
            <w:ins w:id="1283" w:author="svcMRProcess" w:date="2018-09-10T09:05:00Z">
              <w:r>
                <w:rPr>
                  <w:sz w:val="19"/>
                </w:rPr>
                <w:t>4 of 2004</w:t>
              </w:r>
            </w:ins>
          </w:p>
        </w:tc>
        <w:tc>
          <w:tcPr>
            <w:tcW w:w="1135" w:type="dxa"/>
            <w:tcBorders>
              <w:top w:val="nil"/>
              <w:bottom w:val="nil"/>
            </w:tcBorders>
          </w:tcPr>
          <w:p>
            <w:pPr>
              <w:pStyle w:val="nTable"/>
              <w:spacing w:after="40"/>
              <w:rPr>
                <w:ins w:id="1284" w:author="svcMRProcess" w:date="2018-09-10T09:05:00Z"/>
                <w:sz w:val="19"/>
              </w:rPr>
            </w:pPr>
            <w:ins w:id="1285" w:author="svcMRProcess" w:date="2018-09-10T09:05:00Z">
              <w:r>
                <w:rPr>
                  <w:sz w:val="19"/>
                </w:rPr>
                <w:t>23 Apr 2004</w:t>
              </w:r>
            </w:ins>
          </w:p>
        </w:tc>
        <w:tc>
          <w:tcPr>
            <w:tcW w:w="2552" w:type="dxa"/>
            <w:tcBorders>
              <w:top w:val="nil"/>
              <w:bottom w:val="nil"/>
            </w:tcBorders>
          </w:tcPr>
          <w:p>
            <w:pPr>
              <w:pStyle w:val="nTable"/>
              <w:spacing w:after="40"/>
              <w:rPr>
                <w:ins w:id="1286" w:author="svcMRProcess" w:date="2018-09-10T09:05:00Z"/>
                <w:sz w:val="19"/>
              </w:rPr>
            </w:pPr>
            <w:ins w:id="1287" w:author="svcMRProcess" w:date="2018-09-10T09:05:00Z">
              <w:r>
                <w:rPr>
                  <w:sz w:val="19"/>
                </w:rPr>
                <w:t>21 May 2004 (see s. 2)</w:t>
              </w:r>
            </w:ins>
          </w:p>
        </w:tc>
      </w:tr>
      <w:tr>
        <w:trPr>
          <w:ins w:id="1288" w:author="svcMRProcess" w:date="2018-09-10T09:05:00Z"/>
        </w:trPr>
        <w:tc>
          <w:tcPr>
            <w:tcW w:w="2270" w:type="dxa"/>
            <w:tcBorders>
              <w:top w:val="nil"/>
              <w:bottom w:val="nil"/>
            </w:tcBorders>
          </w:tcPr>
          <w:p>
            <w:pPr>
              <w:pStyle w:val="nTable"/>
              <w:spacing w:after="40"/>
              <w:rPr>
                <w:ins w:id="1289" w:author="svcMRProcess" w:date="2018-09-10T09:05:00Z"/>
                <w:snapToGrid w:val="0"/>
                <w:sz w:val="19"/>
                <w:vertAlign w:val="superscript"/>
              </w:rPr>
            </w:pPr>
            <w:ins w:id="1290" w:author="svcMRProcess" w:date="2018-09-10T09:05:00Z">
              <w:r>
                <w:rPr>
                  <w:i/>
                  <w:snapToGrid w:val="0"/>
                  <w:sz w:val="19"/>
                </w:rPr>
                <w:t xml:space="preserve">Australian Crime Commission (Western Australia) Act 2004 </w:t>
              </w:r>
              <w:r>
                <w:rPr>
                  <w:snapToGrid w:val="0"/>
                  <w:sz w:val="19"/>
                </w:rPr>
                <w:t>s. 75</w:t>
              </w:r>
            </w:ins>
          </w:p>
        </w:tc>
        <w:tc>
          <w:tcPr>
            <w:tcW w:w="1135" w:type="dxa"/>
            <w:tcBorders>
              <w:top w:val="nil"/>
              <w:bottom w:val="nil"/>
            </w:tcBorders>
          </w:tcPr>
          <w:p>
            <w:pPr>
              <w:pStyle w:val="nTable"/>
              <w:spacing w:after="40"/>
              <w:rPr>
                <w:ins w:id="1291" w:author="svcMRProcess" w:date="2018-09-10T09:05:00Z"/>
                <w:snapToGrid w:val="0"/>
                <w:sz w:val="19"/>
              </w:rPr>
            </w:pPr>
            <w:ins w:id="1292" w:author="svcMRProcess" w:date="2018-09-10T09:05:00Z">
              <w:r>
                <w:rPr>
                  <w:snapToGrid w:val="0"/>
                  <w:sz w:val="19"/>
                </w:rPr>
                <w:t>74 of 2004</w:t>
              </w:r>
            </w:ins>
          </w:p>
        </w:tc>
        <w:tc>
          <w:tcPr>
            <w:tcW w:w="1135" w:type="dxa"/>
            <w:tcBorders>
              <w:top w:val="nil"/>
              <w:bottom w:val="nil"/>
            </w:tcBorders>
          </w:tcPr>
          <w:p>
            <w:pPr>
              <w:pStyle w:val="nTable"/>
              <w:spacing w:after="40"/>
              <w:rPr>
                <w:ins w:id="1293" w:author="svcMRProcess" w:date="2018-09-10T09:05:00Z"/>
                <w:snapToGrid w:val="0"/>
                <w:sz w:val="19"/>
              </w:rPr>
            </w:pPr>
            <w:ins w:id="1294" w:author="svcMRProcess" w:date="2018-09-10T09:05:00Z">
              <w:r>
                <w:rPr>
                  <w:snapToGrid w:val="0"/>
                  <w:sz w:val="19"/>
                </w:rPr>
                <w:t>8 Dec 2004</w:t>
              </w:r>
            </w:ins>
          </w:p>
        </w:tc>
        <w:tc>
          <w:tcPr>
            <w:tcW w:w="2552" w:type="dxa"/>
            <w:tcBorders>
              <w:top w:val="nil"/>
              <w:bottom w:val="nil"/>
            </w:tcBorders>
          </w:tcPr>
          <w:p>
            <w:pPr>
              <w:pStyle w:val="nTable"/>
              <w:spacing w:after="40"/>
              <w:rPr>
                <w:ins w:id="1295" w:author="svcMRProcess" w:date="2018-09-10T09:05:00Z"/>
                <w:snapToGrid w:val="0"/>
                <w:sz w:val="19"/>
              </w:rPr>
            </w:pPr>
            <w:ins w:id="1296" w:author="svcMRProcess" w:date="2018-09-10T09:05:00Z">
              <w:r>
                <w:rPr>
                  <w:snapToGrid w:val="0"/>
                  <w:sz w:val="19"/>
                </w:rPr>
                <w:t xml:space="preserve">1 Feb 2005 (see s. 2 and </w:t>
              </w:r>
              <w:r>
                <w:rPr>
                  <w:i/>
                  <w:snapToGrid w:val="0"/>
                  <w:sz w:val="19"/>
                </w:rPr>
                <w:t xml:space="preserve">Gazette </w:t>
              </w:r>
              <w:r>
                <w:rPr>
                  <w:snapToGrid w:val="0"/>
                  <w:sz w:val="19"/>
                </w:rPr>
                <w:t>31 Dec 2004 p. 7130)</w:t>
              </w:r>
            </w:ins>
          </w:p>
        </w:tc>
      </w:tr>
      <w:tr>
        <w:trPr>
          <w:ins w:id="1297" w:author="svcMRProcess" w:date="2018-09-10T09:05:00Z"/>
        </w:trPr>
        <w:tc>
          <w:tcPr>
            <w:tcW w:w="2270" w:type="dxa"/>
            <w:tcBorders>
              <w:top w:val="nil"/>
              <w:bottom w:val="nil"/>
            </w:tcBorders>
          </w:tcPr>
          <w:p>
            <w:pPr>
              <w:pStyle w:val="nTable"/>
              <w:spacing w:after="40"/>
              <w:rPr>
                <w:ins w:id="1298" w:author="svcMRProcess" w:date="2018-09-10T09:05:00Z"/>
                <w:i/>
                <w:snapToGrid w:val="0"/>
                <w:sz w:val="19"/>
              </w:rPr>
            </w:pPr>
            <w:ins w:id="1299" w:author="svcMRProcess" w:date="2018-09-10T09:05:00Z">
              <w:r>
                <w:rPr>
                  <w:i/>
                  <w:snapToGrid w:val="0"/>
                  <w:sz w:val="19"/>
                </w:rPr>
                <w:t>Financial Legislation Amendment and Repeal Act 2006</w:t>
              </w:r>
              <w:r>
                <w:rPr>
                  <w:snapToGrid w:val="0"/>
                  <w:sz w:val="19"/>
                </w:rPr>
                <w:t xml:space="preserve"> s. 17</w:t>
              </w:r>
            </w:ins>
          </w:p>
        </w:tc>
        <w:tc>
          <w:tcPr>
            <w:tcW w:w="1135" w:type="dxa"/>
            <w:tcBorders>
              <w:top w:val="nil"/>
              <w:bottom w:val="nil"/>
            </w:tcBorders>
          </w:tcPr>
          <w:p>
            <w:pPr>
              <w:pStyle w:val="nTable"/>
              <w:spacing w:after="40"/>
              <w:rPr>
                <w:ins w:id="1300" w:author="svcMRProcess" w:date="2018-09-10T09:05:00Z"/>
                <w:snapToGrid w:val="0"/>
                <w:sz w:val="19"/>
              </w:rPr>
            </w:pPr>
            <w:ins w:id="1301" w:author="svcMRProcess" w:date="2018-09-10T09:05:00Z">
              <w:r>
                <w:rPr>
                  <w:snapToGrid w:val="0"/>
                  <w:sz w:val="19"/>
                </w:rPr>
                <w:t>77 of 2006</w:t>
              </w:r>
            </w:ins>
          </w:p>
        </w:tc>
        <w:tc>
          <w:tcPr>
            <w:tcW w:w="1135" w:type="dxa"/>
            <w:tcBorders>
              <w:top w:val="nil"/>
              <w:bottom w:val="nil"/>
            </w:tcBorders>
          </w:tcPr>
          <w:p>
            <w:pPr>
              <w:pStyle w:val="nTable"/>
              <w:spacing w:after="40"/>
              <w:rPr>
                <w:ins w:id="1302" w:author="svcMRProcess" w:date="2018-09-10T09:05:00Z"/>
                <w:snapToGrid w:val="0"/>
                <w:sz w:val="19"/>
              </w:rPr>
            </w:pPr>
            <w:ins w:id="1303" w:author="svcMRProcess" w:date="2018-09-10T09:05:00Z">
              <w:r>
                <w:rPr>
                  <w:snapToGrid w:val="0"/>
                  <w:sz w:val="19"/>
                </w:rPr>
                <w:t>21 Dec 2006</w:t>
              </w:r>
            </w:ins>
          </w:p>
        </w:tc>
        <w:tc>
          <w:tcPr>
            <w:tcW w:w="2552" w:type="dxa"/>
            <w:tcBorders>
              <w:top w:val="nil"/>
              <w:bottom w:val="nil"/>
            </w:tcBorders>
          </w:tcPr>
          <w:p>
            <w:pPr>
              <w:pStyle w:val="nTable"/>
              <w:spacing w:after="40"/>
              <w:rPr>
                <w:ins w:id="1304" w:author="svcMRProcess" w:date="2018-09-10T09:05:00Z"/>
                <w:snapToGrid w:val="0"/>
                <w:sz w:val="19"/>
              </w:rPr>
            </w:pPr>
            <w:ins w:id="1305" w:author="svcMRProcess" w:date="2018-09-10T09:05:00Z">
              <w:r>
                <w:rPr>
                  <w:snapToGrid w:val="0"/>
                  <w:sz w:val="19"/>
                </w:rPr>
                <w:t xml:space="preserve">1 Feb 2007 (see s. 2(1) and </w:t>
              </w:r>
              <w:r>
                <w:rPr>
                  <w:i/>
                  <w:snapToGrid w:val="0"/>
                  <w:sz w:val="19"/>
                </w:rPr>
                <w:t>Gazette</w:t>
              </w:r>
              <w:r>
                <w:rPr>
                  <w:snapToGrid w:val="0"/>
                  <w:sz w:val="19"/>
                </w:rPr>
                <w:t xml:space="preserve"> 19 Jan 2007 p. 137)</w:t>
              </w:r>
            </w:ins>
          </w:p>
        </w:tc>
      </w:tr>
      <w:tr>
        <w:trPr>
          <w:ins w:id="1306" w:author="svcMRProcess" w:date="2018-09-10T09:05:00Z"/>
        </w:trPr>
        <w:tc>
          <w:tcPr>
            <w:tcW w:w="2270" w:type="dxa"/>
            <w:tcBorders>
              <w:top w:val="nil"/>
              <w:bottom w:val="nil"/>
            </w:tcBorders>
          </w:tcPr>
          <w:p>
            <w:pPr>
              <w:pStyle w:val="nTable"/>
              <w:spacing w:after="40"/>
              <w:rPr>
                <w:ins w:id="1307" w:author="svcMRProcess" w:date="2018-09-10T09:05:00Z"/>
                <w:i/>
                <w:snapToGrid w:val="0"/>
                <w:sz w:val="19"/>
              </w:rPr>
            </w:pPr>
            <w:ins w:id="1308" w:author="svcMRProcess" w:date="2018-09-10T09:05:00Z">
              <w:r>
                <w:rPr>
                  <w:i/>
                  <w:sz w:val="19"/>
                </w:rPr>
                <w:t xml:space="preserve">Police Amendment Act 2008 </w:t>
              </w:r>
              <w:r>
                <w:rPr>
                  <w:iCs/>
                  <w:sz w:val="19"/>
                </w:rPr>
                <w:t>s. 22 and 23(9)</w:t>
              </w:r>
            </w:ins>
          </w:p>
        </w:tc>
        <w:tc>
          <w:tcPr>
            <w:tcW w:w="1135" w:type="dxa"/>
            <w:tcBorders>
              <w:top w:val="nil"/>
              <w:bottom w:val="nil"/>
            </w:tcBorders>
          </w:tcPr>
          <w:p>
            <w:pPr>
              <w:pStyle w:val="nTable"/>
              <w:spacing w:after="40"/>
              <w:rPr>
                <w:ins w:id="1309" w:author="svcMRProcess" w:date="2018-09-10T09:05:00Z"/>
                <w:snapToGrid w:val="0"/>
                <w:sz w:val="19"/>
              </w:rPr>
            </w:pPr>
            <w:ins w:id="1310" w:author="svcMRProcess" w:date="2018-09-10T09:05:00Z">
              <w:r>
                <w:rPr>
                  <w:sz w:val="19"/>
                </w:rPr>
                <w:t>8 of 2008</w:t>
              </w:r>
            </w:ins>
          </w:p>
        </w:tc>
        <w:tc>
          <w:tcPr>
            <w:tcW w:w="1135" w:type="dxa"/>
            <w:tcBorders>
              <w:top w:val="nil"/>
              <w:bottom w:val="nil"/>
            </w:tcBorders>
          </w:tcPr>
          <w:p>
            <w:pPr>
              <w:pStyle w:val="nTable"/>
              <w:spacing w:after="40"/>
              <w:rPr>
                <w:ins w:id="1311" w:author="svcMRProcess" w:date="2018-09-10T09:05:00Z"/>
                <w:snapToGrid w:val="0"/>
                <w:sz w:val="19"/>
              </w:rPr>
            </w:pPr>
            <w:ins w:id="1312" w:author="svcMRProcess" w:date="2018-09-10T09:05:00Z">
              <w:r>
                <w:rPr>
                  <w:sz w:val="19"/>
                </w:rPr>
                <w:t>31 Mar 2008</w:t>
              </w:r>
            </w:ins>
          </w:p>
        </w:tc>
        <w:tc>
          <w:tcPr>
            <w:tcW w:w="2552" w:type="dxa"/>
            <w:tcBorders>
              <w:top w:val="nil"/>
              <w:bottom w:val="nil"/>
            </w:tcBorders>
          </w:tcPr>
          <w:p>
            <w:pPr>
              <w:pStyle w:val="nTable"/>
              <w:spacing w:after="40"/>
              <w:rPr>
                <w:ins w:id="1313" w:author="svcMRProcess" w:date="2018-09-10T09:05:00Z"/>
                <w:snapToGrid w:val="0"/>
                <w:sz w:val="19"/>
              </w:rPr>
            </w:pPr>
            <w:ins w:id="1314" w:author="svcMRProcess" w:date="2018-09-10T09:05:00Z">
              <w:r>
                <w:rPr>
                  <w:sz w:val="19"/>
                </w:rPr>
                <w:t>s. 22: 1 Apr 2008 (see s. 2(1));</w:t>
              </w:r>
              <w:r>
                <w:rPr>
                  <w:sz w:val="19"/>
                </w:rPr>
                <w:br/>
                <w:t xml:space="preserve">s. 23(9): 21 Jun 2008 (see s. 2(2) and </w:t>
              </w:r>
              <w:r>
                <w:rPr>
                  <w:i/>
                  <w:iCs/>
                  <w:sz w:val="19"/>
                </w:rPr>
                <w:t>Gazette</w:t>
              </w:r>
              <w:r>
                <w:rPr>
                  <w:sz w:val="19"/>
                </w:rPr>
                <w:t xml:space="preserve"> 20 Jun 2008 p. 2706)</w:t>
              </w:r>
            </w:ins>
          </w:p>
        </w:tc>
      </w:tr>
      <w:tr>
        <w:trPr>
          <w:cantSplit/>
          <w:ins w:id="1315" w:author="svcMRProcess" w:date="2018-09-10T09:05:00Z"/>
        </w:trPr>
        <w:tc>
          <w:tcPr>
            <w:tcW w:w="7092" w:type="dxa"/>
            <w:gridSpan w:val="4"/>
            <w:tcBorders>
              <w:top w:val="nil"/>
              <w:bottom w:val="nil"/>
            </w:tcBorders>
          </w:tcPr>
          <w:p>
            <w:pPr>
              <w:pStyle w:val="nTable"/>
              <w:keepLines/>
              <w:spacing w:after="40"/>
              <w:rPr>
                <w:ins w:id="1316" w:author="svcMRProcess" w:date="2018-09-10T09:05:00Z"/>
                <w:sz w:val="19"/>
              </w:rPr>
            </w:pPr>
            <w:ins w:id="1317" w:author="svcMRProcess" w:date="2018-09-10T09:05:00Z">
              <w:r>
                <w:rPr>
                  <w:b/>
                  <w:sz w:val="19"/>
                </w:rPr>
                <w:t xml:space="preserve">Reprint 2: The </w:t>
              </w:r>
              <w:r>
                <w:rPr>
                  <w:b/>
                  <w:i/>
                  <w:sz w:val="19"/>
                </w:rPr>
                <w:t>Witness Protection (Western Australia) Act 1996</w:t>
              </w:r>
              <w:r>
                <w:rPr>
                  <w:b/>
                  <w:sz w:val="19"/>
                </w:rPr>
                <w:t xml:space="preserve"> as at 8 Aug 2008</w:t>
              </w:r>
              <w:r>
                <w:rPr>
                  <w:sz w:val="19"/>
                </w:rPr>
                <w:t xml:space="preserve"> (includes amendments listed above)</w:t>
              </w:r>
            </w:ins>
          </w:p>
        </w:tc>
      </w:tr>
      <w:tr>
        <w:trPr>
          <w:cantSplit/>
          <w:ins w:id="1318" w:author="svcMRProcess" w:date="2018-09-10T09:05:00Z"/>
        </w:trPr>
        <w:tc>
          <w:tcPr>
            <w:tcW w:w="2270" w:type="dxa"/>
            <w:tcBorders>
              <w:top w:val="nil"/>
              <w:bottom w:val="single" w:sz="4" w:space="0" w:color="auto"/>
            </w:tcBorders>
          </w:tcPr>
          <w:p>
            <w:pPr>
              <w:pStyle w:val="nTable"/>
              <w:spacing w:after="40"/>
              <w:rPr>
                <w:ins w:id="1319" w:author="svcMRProcess" w:date="2018-09-10T09:05:00Z"/>
                <w:i/>
                <w:snapToGrid w:val="0"/>
                <w:sz w:val="19"/>
              </w:rPr>
            </w:pPr>
            <w:ins w:id="1320" w:author="svcMRProcess" w:date="2018-09-10T09:05:00Z">
              <w:r>
                <w:rPr>
                  <w:i/>
                  <w:snapToGrid w:val="0"/>
                  <w:sz w:val="19"/>
                  <w:szCs w:val="19"/>
                </w:rPr>
                <w:t>Criminal Investigation (Covert Powers) Act 2012</w:t>
              </w:r>
              <w:r>
                <w:rPr>
                  <w:snapToGrid w:val="0"/>
                  <w:sz w:val="19"/>
                  <w:szCs w:val="19"/>
                </w:rPr>
                <w:t xml:space="preserve"> Pt. 11</w:t>
              </w:r>
            </w:ins>
          </w:p>
        </w:tc>
        <w:tc>
          <w:tcPr>
            <w:tcW w:w="1135" w:type="dxa"/>
            <w:tcBorders>
              <w:top w:val="nil"/>
              <w:bottom w:val="single" w:sz="4" w:space="0" w:color="auto"/>
            </w:tcBorders>
          </w:tcPr>
          <w:p>
            <w:pPr>
              <w:pStyle w:val="nTable"/>
              <w:spacing w:after="40"/>
              <w:rPr>
                <w:ins w:id="1321" w:author="svcMRProcess" w:date="2018-09-10T09:05:00Z"/>
                <w:snapToGrid w:val="0"/>
                <w:sz w:val="19"/>
              </w:rPr>
            </w:pPr>
            <w:ins w:id="1322" w:author="svcMRProcess" w:date="2018-09-10T09:05:00Z">
              <w:r>
                <w:rPr>
                  <w:sz w:val="19"/>
                </w:rPr>
                <w:t>55 of 2012</w:t>
              </w:r>
            </w:ins>
          </w:p>
        </w:tc>
        <w:tc>
          <w:tcPr>
            <w:tcW w:w="1135" w:type="dxa"/>
            <w:tcBorders>
              <w:top w:val="nil"/>
              <w:bottom w:val="single" w:sz="4" w:space="0" w:color="auto"/>
            </w:tcBorders>
          </w:tcPr>
          <w:p>
            <w:pPr>
              <w:pStyle w:val="nTable"/>
              <w:spacing w:after="40"/>
              <w:rPr>
                <w:ins w:id="1323" w:author="svcMRProcess" w:date="2018-09-10T09:05:00Z"/>
                <w:snapToGrid w:val="0"/>
                <w:sz w:val="19"/>
              </w:rPr>
            </w:pPr>
            <w:ins w:id="1324" w:author="svcMRProcess" w:date="2018-09-10T09:05:00Z">
              <w:r>
                <w:rPr>
                  <w:sz w:val="19"/>
                </w:rPr>
                <w:t>3 Dec 2012</w:t>
              </w:r>
            </w:ins>
          </w:p>
        </w:tc>
        <w:tc>
          <w:tcPr>
            <w:tcW w:w="2552" w:type="dxa"/>
            <w:tcBorders>
              <w:top w:val="nil"/>
              <w:bottom w:val="single" w:sz="4" w:space="0" w:color="auto"/>
            </w:tcBorders>
          </w:tcPr>
          <w:p>
            <w:pPr>
              <w:pStyle w:val="nTable"/>
              <w:spacing w:after="40"/>
              <w:rPr>
                <w:ins w:id="1325" w:author="svcMRProcess" w:date="2018-09-10T09:05:00Z"/>
                <w:snapToGrid w:val="0"/>
                <w:sz w:val="19"/>
              </w:rPr>
            </w:pPr>
            <w:ins w:id="1326" w:author="svcMRProcess" w:date="2018-09-10T09:05:00Z">
              <w:r>
                <w:rPr>
                  <w:sz w:val="19"/>
                </w:rPr>
                <w:t xml:space="preserve">1 Mar 2013 (see s. 2(b) and </w:t>
              </w:r>
              <w:r>
                <w:rPr>
                  <w:i/>
                  <w:sz w:val="19"/>
                </w:rPr>
                <w:t>Gazette</w:t>
              </w:r>
              <w:r>
                <w:rPr>
                  <w:sz w:val="19"/>
                </w:rPr>
                <w:t xml:space="preserve"> 25 Jan 2013 p. 271)</w:t>
              </w:r>
            </w:ins>
          </w:p>
        </w:tc>
      </w:tr>
    </w:tbl>
    <w:p>
      <w:pPr>
        <w:pStyle w:val="nSubsection"/>
        <w:rPr>
          <w:ins w:id="1327" w:author="svcMRProcess" w:date="2018-09-10T09:05:00Z"/>
          <w:snapToGrid w:val="0"/>
        </w:rPr>
      </w:pPr>
      <w:ins w:id="1328" w:author="svcMRProcess" w:date="2018-09-10T09:05:00Z">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ins>
    </w:p>
    <w:p>
      <w:pPr>
        <w:pStyle w:val="nSubsection"/>
        <w:rPr>
          <w:ins w:id="1329" w:author="svcMRProcess" w:date="2018-09-10T09:05:00Z"/>
          <w:snapToGrid w:val="0"/>
        </w:rPr>
      </w:pPr>
      <w:ins w:id="1330" w:author="svcMRProcess" w:date="2018-09-10T09:05:00Z">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ins>
    </w:p>
    <w:p>
      <w:pPr>
        <w:rPr>
          <w:snapToGrid w:val="0"/>
        </w:rPr>
      </w:pPr>
    </w:p>
    <w:p>
      <w:pPr>
        <w:rPr>
          <w:snapToGrid w:val="0"/>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fldSimple w:instr=" styleref CharPartNo ">
            <w:r>
              <w:rPr>
                <w:noProof/>
              </w:rPr>
              <w:t>Part 4</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Miscellaneous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Miscellaneous</w:t>
          </w:r>
          <w:r>
            <w:rPr>
              <w:sz w:val="19"/>
            </w:rPr>
            <w:fldChar w:fldCharType="end"/>
          </w:r>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Witness Protection (Western Australia)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Witness Protection (Western Australia)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Witness Protection (Western Australia) Act 1996</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jc w:val="left"/>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Witness Protection (Western Australia) Act 1996</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Pr>
      <w:pStyle w:val="Header"/>
    </w:pPr>
  </w:p>
  <w:p>
    <w:pPr>
      <w:pStyle w:val="Header"/>
    </w:pPr>
  </w:p>
  <w:p>
    <w:pPr>
      <w:pStyle w:val="Header"/>
    </w:pPr>
  </w:p>
  <w:p>
    <w:pPr>
      <w:pStyle w:val="Header"/>
    </w:pPr>
  </w:p>
  <w:p>
    <w:pPr>
      <w:pStyle w:val="Header"/>
      <w:jc w:val="right"/>
      <w:rPr>
        <w:rFonts w:ascii="Times New Roman" w:hAnsi="Times New Roman"/>
        <w:b/>
      </w:rPr>
    </w:pPr>
    <w:r>
      <w:rPr>
        <w:rFonts w:ascii="Times New Roman" w:hAnsi="Times New Roman"/>
        <w:b/>
      </w:rPr>
      <w:t>Defined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B6C16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628903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802"/>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1216143802" w:val="RemoveTrackChanges"/>
    <w:docVar w:name="WAFER_20151216143802_GUID" w:val="78c76c3f-736a-450a-b393-9276681e9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enaltyNumbers">
    <w:name w:val="PenaltyNumbers"/>
    <w:basedOn w:val="Normal"/>
    <w:pPr>
      <w:tabs>
        <w:tab w:val="num" w:pos="360"/>
      </w:tabs>
      <w:spacing w:line="260" w:lineRule="atLeast"/>
    </w:pPr>
    <w:rPr>
      <w:rFonts w:ascii="NewCenturySchlbk" w:hAnsi="NewCenturySchlbk"/>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enaltyNumbers">
    <w:name w:val="PenaltyNumbers"/>
    <w:basedOn w:val="Normal"/>
    <w:pPr>
      <w:tabs>
        <w:tab w:val="num" w:pos="360"/>
      </w:tabs>
      <w:spacing w:line="260" w:lineRule="atLeast"/>
    </w:pPr>
    <w:rPr>
      <w:rFonts w:ascii="NewCenturySchlbk" w:hAnsi="NewCenturySchlbk"/>
      <w:lang w:eastAsia="en-US"/>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12744</Words>
  <Characters>63212</Characters>
  <Application>Microsoft Office Word</Application>
  <DocSecurity>0</DocSecurity>
  <Lines>1708</Lines>
  <Paragraphs>883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02-b0-02 - 02-c0-03</dc:title>
  <dc:subject/>
  <dc:creator/>
  <cp:keywords/>
  <dc:description/>
  <cp:lastModifiedBy>svcMRProcess</cp:lastModifiedBy>
  <cp:revision>2</cp:revision>
  <cp:lastPrinted>2008-08-12T06:35:00Z</cp:lastPrinted>
  <dcterms:created xsi:type="dcterms:W3CDTF">2018-09-10T01:04:00Z</dcterms:created>
  <dcterms:modified xsi:type="dcterms:W3CDTF">2018-09-10T01:05:00Z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911</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03 Dec 2012</vt:lpwstr>
  </property>
  <property fmtid="{D5CDD505-2E9C-101B-9397-08002B2CF9AE}" pid="9" name="ToSuffix">
    <vt:lpwstr>02-c0-03</vt:lpwstr>
  </property>
  <property fmtid="{D5CDD505-2E9C-101B-9397-08002B2CF9AE}" pid="10" name="ToAsAtDate">
    <vt:lpwstr>01 Mar 2013</vt:lpwstr>
  </property>
</Properties>
</file>