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06 Mar 2013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0" w:name="_Toc327793309"/>
      <w:bookmarkStart w:id="1" w:name="_Toc327793684"/>
      <w:bookmarkStart w:id="2" w:name="_Toc327794059"/>
      <w:bookmarkStart w:id="3" w:name="_Toc327794434"/>
      <w:bookmarkStart w:id="4" w:name="_Toc327794809"/>
      <w:bookmarkStart w:id="5" w:name="_Toc327795184"/>
      <w:bookmarkStart w:id="6" w:name="_Toc327795560"/>
      <w:bookmarkStart w:id="7" w:name="_Toc327795936"/>
      <w:bookmarkStart w:id="8" w:name="_Toc327796312"/>
      <w:bookmarkStart w:id="9" w:name="_Toc327796688"/>
      <w:bookmarkStart w:id="10" w:name="_Toc327797326"/>
      <w:bookmarkStart w:id="11" w:name="_Toc327798736"/>
      <w:bookmarkStart w:id="12" w:name="_Toc327799111"/>
      <w:bookmarkStart w:id="13" w:name="_Toc327800451"/>
      <w:bookmarkStart w:id="14" w:name="_Toc327801347"/>
      <w:bookmarkStart w:id="15" w:name="_Toc327857748"/>
      <w:bookmarkStart w:id="16" w:name="_Toc327860348"/>
      <w:bookmarkStart w:id="17" w:name="_Toc327862401"/>
      <w:bookmarkStart w:id="18" w:name="_Toc327888319"/>
      <w:bookmarkStart w:id="19" w:name="_Toc327944554"/>
      <w:bookmarkStart w:id="20" w:name="_Toc327953126"/>
      <w:bookmarkStart w:id="21" w:name="_Toc327960344"/>
      <w:bookmarkStart w:id="22" w:name="_Toc327960719"/>
      <w:bookmarkStart w:id="23" w:name="_Toc327961094"/>
      <w:bookmarkStart w:id="24" w:name="_Toc327961469"/>
      <w:bookmarkStart w:id="25" w:name="_Toc327965608"/>
      <w:bookmarkStart w:id="26" w:name="_Toc327971223"/>
      <w:bookmarkStart w:id="27" w:name="_Toc327972559"/>
      <w:bookmarkStart w:id="28" w:name="_Toc328033212"/>
      <w:bookmarkStart w:id="29" w:name="_Toc328033587"/>
      <w:bookmarkStart w:id="30" w:name="_Toc328034158"/>
      <w:bookmarkStart w:id="31" w:name="_Toc328034533"/>
      <w:bookmarkStart w:id="32" w:name="_Toc328059213"/>
      <w:bookmarkStart w:id="33" w:name="_Toc328059588"/>
      <w:bookmarkStart w:id="34" w:name="_Toc328494759"/>
      <w:bookmarkStart w:id="35" w:name="_Toc328495134"/>
      <w:bookmarkStart w:id="36" w:name="_Toc328582999"/>
      <w:bookmarkStart w:id="37" w:name="_Toc328583375"/>
      <w:bookmarkStart w:id="38" w:name="_Toc328731537"/>
      <w:bookmarkStart w:id="39" w:name="_Toc328734317"/>
      <w:bookmarkStart w:id="40" w:name="_Toc328734693"/>
      <w:bookmarkStart w:id="41" w:name="_Toc328735069"/>
      <w:bookmarkStart w:id="42" w:name="_Toc328830851"/>
      <w:bookmarkStart w:id="43" w:name="_Toc328831227"/>
      <w:bookmarkStart w:id="44" w:name="_Toc328832167"/>
      <w:bookmarkStart w:id="45" w:name="_Toc329008562"/>
      <w:bookmarkStart w:id="46" w:name="_Toc329008938"/>
      <w:bookmarkStart w:id="47" w:name="_Toc329010088"/>
      <w:bookmarkStart w:id="48" w:name="_Toc329010464"/>
      <w:bookmarkStart w:id="49" w:name="_Toc329019201"/>
      <w:bookmarkStart w:id="50" w:name="_Toc329019577"/>
      <w:bookmarkStart w:id="51" w:name="_Toc329019975"/>
      <w:bookmarkStart w:id="52" w:name="_Toc329069509"/>
      <w:bookmarkStart w:id="53" w:name="_Toc329071062"/>
      <w:bookmarkStart w:id="54" w:name="_Toc329073908"/>
      <w:bookmarkStart w:id="55" w:name="_Toc329075005"/>
      <w:bookmarkStart w:id="56" w:name="_Toc329075382"/>
      <w:bookmarkStart w:id="57" w:name="_Toc329075765"/>
      <w:bookmarkStart w:id="58" w:name="_Toc329076476"/>
      <w:bookmarkStart w:id="59" w:name="_Toc329076859"/>
      <w:bookmarkStart w:id="60" w:name="_Toc329077405"/>
      <w:bookmarkStart w:id="61" w:name="_Toc329086014"/>
      <w:bookmarkStart w:id="62" w:name="_Toc329086570"/>
      <w:bookmarkStart w:id="63" w:name="_Toc329086953"/>
      <w:bookmarkStart w:id="64" w:name="_Toc329093467"/>
      <w:bookmarkStart w:id="65" w:name="_Toc330798118"/>
      <w:bookmarkStart w:id="66" w:name="_Toc330799342"/>
      <w:bookmarkStart w:id="67" w:name="_Toc331413050"/>
      <w:bookmarkStart w:id="68" w:name="_Toc331413986"/>
      <w:bookmarkStart w:id="69" w:name="_Toc331491901"/>
      <w:bookmarkStart w:id="70" w:name="_Toc350249573"/>
      <w:r>
        <w:rPr>
          <w:rStyle w:val="CharPartNo"/>
        </w:rPr>
        <w:t>C</w:t>
      </w:r>
      <w:bookmarkStart w:id="71" w:name="_GoBack"/>
      <w:bookmarkEnd w:id="71"/>
      <w:r>
        <w:rPr>
          <w:rStyle w:val="CharPartNo"/>
        </w:rPr>
        <w:t>hapter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MiscellaneousBody"/>
        <w:rPr>
          <w:rFonts w:ascii="Arial" w:hAnsi="Arial" w:cs="Arial"/>
          <w:b/>
          <w:sz w:val="18"/>
          <w:szCs w:val="18"/>
          <w:lang w:val="en-US"/>
        </w:rPr>
      </w:pPr>
      <w:bookmarkStart w:id="72" w:name="ch.1-nt.1"/>
      <w:bookmarkStart w:id="73" w:name="_Toc423332722"/>
      <w:bookmarkStart w:id="74" w:name="_Toc425219441"/>
      <w:bookmarkStart w:id="75" w:name="_Toc426249308"/>
      <w:bookmarkStart w:id="76" w:name="_Toc449924704"/>
      <w:bookmarkStart w:id="77" w:name="_Toc449947722"/>
      <w:bookmarkStart w:id="78" w:name="_Toc454185713"/>
      <w:bookmarkStart w:id="79" w:name="_Toc515958686"/>
      <w:bookmarkEnd w:id="72"/>
      <w:r>
        <w:rPr>
          <w:rFonts w:ascii="Arial" w:hAnsi="Arial" w:cs="Arial"/>
          <w:b/>
          <w:sz w:val="18"/>
          <w:szCs w:val="18"/>
          <w:lang w:val="en-US"/>
        </w:rPr>
        <w:t>Guide to Chapter 1.</w:t>
      </w:r>
    </w:p>
    <w:p>
      <w:pPr>
        <w:pStyle w:val="MiscellaneousBody"/>
        <w:rPr>
          <w:rFonts w:ascii="Arial" w:hAnsi="Arial" w:cs="Arial"/>
          <w:sz w:val="18"/>
          <w:szCs w:val="18"/>
          <w:lang w:val="en-US"/>
        </w:rPr>
      </w:pPr>
      <w:r>
        <w:rPr>
          <w:rFonts w:ascii="Arial" w:hAnsi="Arial" w:cs="Arial"/>
          <w:sz w:val="18"/>
          <w:szCs w:val="18"/>
          <w:lang w:val="en-US"/>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lang w:val="en-US"/>
        </w:rPr>
      </w:pPr>
      <w:r>
        <w:rPr>
          <w:rFonts w:ascii="Arial" w:hAnsi="Arial" w:cs="Arial"/>
          <w:sz w:val="18"/>
          <w:szCs w:val="18"/>
          <w:lang w:val="en-US"/>
        </w:rPr>
        <w:t>This Chapter also sets out the definitions of key terms used in these Regulations.</w:t>
      </w:r>
    </w:p>
    <w:p>
      <w:pPr>
        <w:pStyle w:val="Heading5"/>
      </w:pPr>
      <w:bookmarkStart w:id="80" w:name="_Toc327540364"/>
      <w:bookmarkStart w:id="81" w:name="_Toc327540879"/>
      <w:bookmarkStart w:id="82" w:name="_Toc350249574"/>
      <w:bookmarkStart w:id="83" w:name="_Toc331491902"/>
      <w:r>
        <w:rPr>
          <w:rStyle w:val="CharSectno"/>
        </w:rPr>
        <w:t>1</w:t>
      </w:r>
      <w:r>
        <w:t>.</w:t>
      </w:r>
      <w:r>
        <w:tab/>
        <w:t>Citation</w:t>
      </w:r>
      <w:bookmarkEnd w:id="73"/>
      <w:bookmarkEnd w:id="74"/>
      <w:bookmarkEnd w:id="75"/>
      <w:bookmarkEnd w:id="76"/>
      <w:bookmarkEnd w:id="77"/>
      <w:bookmarkEnd w:id="78"/>
      <w:bookmarkEnd w:id="79"/>
      <w:bookmarkEnd w:id="80"/>
      <w:bookmarkEnd w:id="81"/>
      <w:bookmarkEnd w:id="82"/>
      <w:bookmarkEnd w:id="83"/>
    </w:p>
    <w:p>
      <w:pPr>
        <w:pStyle w:val="Subsection"/>
      </w:pPr>
      <w:r>
        <w:tab/>
      </w:r>
      <w:r>
        <w:tab/>
      </w:r>
      <w:bookmarkStart w:id="84" w:name="Start_Cursor"/>
      <w:bookmarkEnd w:id="84"/>
      <w:r>
        <w:rPr>
          <w:spacing w:val="-2"/>
        </w:rPr>
        <w:t>These</w:t>
      </w:r>
      <w:r>
        <w:t xml:space="preserve"> Regulations are the </w:t>
      </w:r>
      <w:r>
        <w:rPr>
          <w:i/>
        </w:rPr>
        <w:t>Education and Care Services National Regulations 2012</w:t>
      </w:r>
      <w:r>
        <w:t>.</w:t>
      </w:r>
    </w:p>
    <w:p>
      <w:pPr>
        <w:pStyle w:val="Heading5"/>
      </w:pPr>
      <w:bookmarkStart w:id="85" w:name="_Toc324499540"/>
      <w:bookmarkStart w:id="86" w:name="_Toc327540366"/>
      <w:bookmarkStart w:id="87" w:name="_Toc327540881"/>
      <w:bookmarkStart w:id="88" w:name="_Toc350249575"/>
      <w:bookmarkStart w:id="89" w:name="_Toc331491903"/>
      <w:bookmarkStart w:id="90" w:name="_Toc423332723"/>
      <w:bookmarkStart w:id="91" w:name="_Toc425219442"/>
      <w:bookmarkStart w:id="92" w:name="_Toc426249309"/>
      <w:bookmarkStart w:id="93" w:name="_Toc449924705"/>
      <w:bookmarkStart w:id="94" w:name="_Toc449947723"/>
      <w:bookmarkStart w:id="95" w:name="_Toc454185714"/>
      <w:bookmarkStart w:id="96" w:name="_Toc515958687"/>
      <w:bookmarkStart w:id="97" w:name="_Toc327540365"/>
      <w:bookmarkStart w:id="98" w:name="_Toc327540880"/>
      <w:r>
        <w:rPr>
          <w:rStyle w:val="CharSectno"/>
        </w:rPr>
        <w:t>2</w:t>
      </w:r>
      <w:r>
        <w:t>.</w:t>
      </w:r>
      <w:r>
        <w:tab/>
      </w:r>
      <w:bookmarkEnd w:id="85"/>
      <w:r>
        <w:t>Authorising provisions</w:t>
      </w:r>
      <w:bookmarkEnd w:id="86"/>
      <w:bookmarkEnd w:id="87"/>
      <w:bookmarkEnd w:id="88"/>
      <w:bookmarkEnd w:id="89"/>
    </w:p>
    <w:p>
      <w:pPr>
        <w:pStyle w:val="Subsection"/>
      </w:pPr>
      <w:r>
        <w:tab/>
      </w:r>
      <w:r>
        <w:tab/>
        <w:t xml:space="preserve">These Regulations are made under sections 301 and 324 of the </w:t>
      </w:r>
      <w:r>
        <w:rPr>
          <w:i/>
        </w:rPr>
        <w:t>Education and Care Services National Law</w:t>
      </w:r>
      <w:r>
        <w:t>.</w:t>
      </w:r>
    </w:p>
    <w:p>
      <w:pPr>
        <w:pStyle w:val="Heading5"/>
      </w:pPr>
      <w:bookmarkStart w:id="99" w:name="_Toc350249576"/>
      <w:bookmarkStart w:id="100" w:name="_Toc331491904"/>
      <w:r>
        <w:rPr>
          <w:rStyle w:val="CharSectno"/>
        </w:rPr>
        <w:t>3</w:t>
      </w:r>
      <w:r>
        <w:t>.</w:t>
      </w:r>
      <w:r>
        <w:rPr>
          <w:spacing w:val="-2"/>
        </w:rPr>
        <w:tab/>
        <w:t>Commencement</w:t>
      </w:r>
      <w:bookmarkEnd w:id="90"/>
      <w:bookmarkEnd w:id="91"/>
      <w:bookmarkEnd w:id="92"/>
      <w:bookmarkEnd w:id="93"/>
      <w:bookmarkEnd w:id="94"/>
      <w:bookmarkEnd w:id="95"/>
      <w:bookmarkEnd w:id="96"/>
      <w:bookmarkEnd w:id="97"/>
      <w:bookmarkEnd w:id="98"/>
      <w:bookmarkEnd w:id="99"/>
      <w:bookmarkEnd w:id="10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1" w:name="_Toc324499541"/>
      <w:bookmarkStart w:id="102" w:name="_Toc327540367"/>
      <w:bookmarkStart w:id="103" w:name="_Toc327540882"/>
      <w:bookmarkStart w:id="104" w:name="_Toc350249577"/>
      <w:bookmarkStart w:id="105" w:name="_Toc331491905"/>
      <w:r>
        <w:rPr>
          <w:rStyle w:val="CharSectno"/>
        </w:rPr>
        <w:lastRenderedPageBreak/>
        <w:t>4</w:t>
      </w:r>
      <w:r>
        <w:t>.</w:t>
      </w:r>
      <w:r>
        <w:tab/>
        <w:t>Definitions</w:t>
      </w:r>
      <w:bookmarkEnd w:id="101"/>
      <w:bookmarkEnd w:id="102"/>
      <w:bookmarkEnd w:id="103"/>
      <w:bookmarkEnd w:id="104"/>
      <w:bookmarkEnd w:id="105"/>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 xml:space="preserve">serious incident —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Heading5"/>
      </w:pPr>
      <w:bookmarkStart w:id="106" w:name="_Toc324499542"/>
      <w:bookmarkStart w:id="107" w:name="_Toc327540368"/>
      <w:bookmarkStart w:id="108" w:name="_Toc327540883"/>
      <w:bookmarkStart w:id="109" w:name="_Toc350249578"/>
      <w:bookmarkStart w:id="110" w:name="_Toc331491906"/>
      <w:r>
        <w:rPr>
          <w:rStyle w:val="CharSectno"/>
        </w:rPr>
        <w:t>5</w:t>
      </w:r>
      <w:r>
        <w:t>.</w:t>
      </w:r>
      <w:r>
        <w:tab/>
        <w:t>Services that are not education and care services</w:t>
      </w:r>
      <w:bookmarkEnd w:id="106"/>
      <w:bookmarkEnd w:id="107"/>
      <w:bookmarkEnd w:id="108"/>
      <w:bookmarkEnd w:id="109"/>
      <w:bookmarkEnd w:id="110"/>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 xml:space="preserve">in all participating jurisdictions other </w:t>
      </w:r>
      <w:del w:id="111" w:author="Master Repository Process" w:date="2021-08-01T09:28:00Z">
        <w:r>
          <w:delText>that</w:delText>
        </w:r>
      </w:del>
      <w:ins w:id="112" w:author="Master Repository Process" w:date="2021-08-01T09:28:00Z">
        <w:r>
          <w:t>than</w:t>
        </w:r>
      </w:ins>
      <w:r>
        <w:t xml:space="preserve">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rPr>
          <w:ins w:id="113" w:author="Master Repository Process" w:date="2021-08-01T09:28:00Z"/>
        </w:rPr>
      </w:pPr>
      <w:ins w:id="114" w:author="Master Repository Process" w:date="2021-08-01T09:28:00Z">
        <w:r>
          <w:tab/>
          <w:t>[Regulation 5 amended in Gazette 5 Mar 2013 p. 1107.]</w:t>
        </w:r>
      </w:ins>
    </w:p>
    <w:p>
      <w:pPr>
        <w:pStyle w:val="Heading5"/>
      </w:pPr>
      <w:bookmarkStart w:id="115" w:name="_Toc324499543"/>
      <w:bookmarkStart w:id="116" w:name="_Toc327540369"/>
      <w:bookmarkStart w:id="117" w:name="_Toc327540884"/>
      <w:bookmarkStart w:id="118" w:name="_Toc350249579"/>
      <w:bookmarkStart w:id="119" w:name="_Toc331491907"/>
      <w:r>
        <w:rPr>
          <w:rStyle w:val="CharSectno"/>
        </w:rPr>
        <w:t>6</w:t>
      </w:r>
      <w:r>
        <w:t>.</w:t>
      </w:r>
      <w:r>
        <w:tab/>
        <w:t>Eligible association</w:t>
      </w:r>
      <w:bookmarkEnd w:id="115"/>
      <w:bookmarkEnd w:id="116"/>
      <w:bookmarkEnd w:id="117"/>
      <w:bookmarkEnd w:id="118"/>
      <w:bookmarkEnd w:id="119"/>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20" w:name="_Toc324499544"/>
      <w:bookmarkStart w:id="121" w:name="_Toc327540370"/>
      <w:bookmarkStart w:id="122" w:name="_Toc327540885"/>
      <w:bookmarkStart w:id="123" w:name="_Toc350249580"/>
      <w:bookmarkStart w:id="124" w:name="_Toc331491908"/>
      <w:r>
        <w:rPr>
          <w:rStyle w:val="CharSectno"/>
        </w:rPr>
        <w:t>7</w:t>
      </w:r>
      <w:r>
        <w:t>.</w:t>
      </w:r>
      <w:r>
        <w:tab/>
        <w:t>Prescribed rating system</w:t>
      </w:r>
      <w:bookmarkEnd w:id="120"/>
      <w:bookmarkEnd w:id="121"/>
      <w:bookmarkEnd w:id="122"/>
      <w:bookmarkEnd w:id="123"/>
      <w:bookmarkEnd w:id="124"/>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5" w:name="_Toc324499545"/>
      <w:bookmarkStart w:id="126" w:name="_Toc327540371"/>
      <w:bookmarkStart w:id="127" w:name="_Toc327540886"/>
      <w:bookmarkStart w:id="128" w:name="_Toc350249581"/>
      <w:bookmarkStart w:id="129" w:name="_Toc331491909"/>
      <w:r>
        <w:rPr>
          <w:rStyle w:val="CharSectno"/>
        </w:rPr>
        <w:t>8</w:t>
      </w:r>
      <w:r>
        <w:t>.</w:t>
      </w:r>
      <w:r>
        <w:tab/>
        <w:t>National Quality Standard</w:t>
      </w:r>
      <w:bookmarkEnd w:id="125"/>
      <w:bookmarkEnd w:id="126"/>
      <w:bookmarkEnd w:id="127"/>
      <w:bookmarkEnd w:id="128"/>
      <w:bookmarkEnd w:id="129"/>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0" w:name="_Toc324499546"/>
      <w:bookmarkStart w:id="131" w:name="_Toc327540372"/>
      <w:bookmarkStart w:id="132" w:name="_Toc327540887"/>
      <w:bookmarkStart w:id="133" w:name="_Toc350249582"/>
      <w:bookmarkStart w:id="134" w:name="_Toc331491910"/>
      <w:r>
        <w:rPr>
          <w:rStyle w:val="CharSectno"/>
        </w:rPr>
        <w:t>9</w:t>
      </w:r>
      <w:r>
        <w:t>.</w:t>
      </w:r>
      <w:r>
        <w:tab/>
        <w:t>Prescribed entity</w:t>
      </w:r>
      <w:bookmarkEnd w:id="130"/>
      <w:bookmarkEnd w:id="131"/>
      <w:bookmarkEnd w:id="132"/>
      <w:bookmarkEnd w:id="133"/>
      <w:bookmarkEnd w:id="134"/>
      <w:r>
        <w:t xml:space="preserve"> </w:t>
      </w:r>
    </w:p>
    <w:p>
      <w:pPr>
        <w:pStyle w:val="Subsection"/>
      </w:pPr>
      <w:r>
        <w:tab/>
      </w:r>
      <w:r>
        <w:tab/>
        <w:t xml:space="preserve">For the purposes of paragraph (e) of the definition of </w:t>
      </w:r>
      <w:r>
        <w:rPr>
          <w:b/>
          <w:i/>
        </w:rPr>
        <w:t>person</w:t>
      </w:r>
      <w:r>
        <w:t xml:space="preserve"> in section 5(1) of the Law, the Catholic Education Commission of Western Australia is a prescribed entity.</w:t>
      </w:r>
    </w:p>
    <w:p>
      <w:pPr>
        <w:pStyle w:val="Heading5"/>
      </w:pPr>
      <w:bookmarkStart w:id="135" w:name="_Toc324499547"/>
      <w:bookmarkStart w:id="136" w:name="_Toc327540373"/>
      <w:bookmarkStart w:id="137" w:name="_Toc327540888"/>
      <w:bookmarkStart w:id="138" w:name="_Toc350249583"/>
      <w:bookmarkStart w:id="139" w:name="_Toc331491911"/>
      <w:r>
        <w:rPr>
          <w:rStyle w:val="CharSectno"/>
        </w:rPr>
        <w:t>10</w:t>
      </w:r>
      <w:r>
        <w:t>.</w:t>
      </w:r>
      <w:r>
        <w:tab/>
        <w:t xml:space="preserve">Meaning of </w:t>
      </w:r>
      <w:r>
        <w:rPr>
          <w:i/>
        </w:rPr>
        <w:t>actively working towards</w:t>
      </w:r>
      <w:r>
        <w:t xml:space="preserve"> a qualification</w:t>
      </w:r>
      <w:bookmarkEnd w:id="135"/>
      <w:bookmarkEnd w:id="136"/>
      <w:bookmarkEnd w:id="137"/>
      <w:bookmarkEnd w:id="138"/>
      <w:bookmarkEnd w:id="139"/>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40" w:name="_Toc324499548"/>
      <w:bookmarkStart w:id="141" w:name="_Toc327540374"/>
      <w:bookmarkStart w:id="142" w:name="_Toc327540889"/>
      <w:bookmarkStart w:id="143" w:name="_Toc350249584"/>
      <w:bookmarkStart w:id="144" w:name="_Toc331491912"/>
      <w:r>
        <w:rPr>
          <w:rStyle w:val="CharSectno"/>
        </w:rPr>
        <w:t>11</w:t>
      </w:r>
      <w:r>
        <w:t>.</w:t>
      </w:r>
      <w:r>
        <w:tab/>
        <w:t xml:space="preserve">Meaning of </w:t>
      </w:r>
      <w:r>
        <w:rPr>
          <w:i/>
        </w:rPr>
        <w:t>in attendance</w:t>
      </w:r>
      <w:r>
        <w:t xml:space="preserve"> at a centre</w:t>
      </w:r>
      <w:r>
        <w:noBreakHyphen/>
        <w:t>based service</w:t>
      </w:r>
      <w:bookmarkEnd w:id="140"/>
      <w:bookmarkEnd w:id="141"/>
      <w:bookmarkEnd w:id="142"/>
      <w:bookmarkEnd w:id="143"/>
      <w:bookmarkEnd w:id="144"/>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45" w:name="_Toc324499549"/>
      <w:bookmarkStart w:id="146" w:name="_Toc327540375"/>
      <w:bookmarkStart w:id="147" w:name="_Toc327540890"/>
      <w:bookmarkStart w:id="148" w:name="_Toc350249585"/>
      <w:bookmarkStart w:id="149" w:name="_Toc331491913"/>
      <w:r>
        <w:rPr>
          <w:rStyle w:val="CharSectno"/>
        </w:rPr>
        <w:t>12</w:t>
      </w:r>
      <w:r>
        <w:t>.</w:t>
      </w:r>
      <w:r>
        <w:tab/>
        <w:t xml:space="preserve">Meaning of </w:t>
      </w:r>
      <w:r>
        <w:rPr>
          <w:i/>
        </w:rPr>
        <w:t>serious incident</w:t>
      </w:r>
      <w:bookmarkEnd w:id="145"/>
      <w:bookmarkEnd w:id="146"/>
      <w:bookmarkEnd w:id="147"/>
      <w:bookmarkEnd w:id="148"/>
      <w:bookmarkEnd w:id="149"/>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injury or trauma to, or illness of, a child while being educated and cared for by an education and care service for which — </w:t>
      </w:r>
    </w:p>
    <w:p>
      <w:pPr>
        <w:pStyle w:val="Indenti"/>
      </w:pPr>
      <w:r>
        <w:tab/>
        <w:t>(i)</w:t>
      </w:r>
      <w:r>
        <w:tab/>
        <w:t>the attention of a registered medical practitioner was sought, or ought reasonably to have been sought; or</w:t>
      </w:r>
    </w:p>
    <w:p>
      <w:pPr>
        <w:pStyle w:val="Indenti"/>
      </w:pPr>
      <w:r>
        <w:tab/>
        <w:t>(ii)</w:t>
      </w:r>
      <w:r>
        <w:tab/>
        <w:t>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Heading5"/>
      </w:pPr>
      <w:bookmarkStart w:id="150" w:name="_Toc324499550"/>
      <w:bookmarkStart w:id="151" w:name="_Toc327540376"/>
      <w:bookmarkStart w:id="152" w:name="_Toc327540891"/>
      <w:bookmarkStart w:id="153" w:name="_Toc350249586"/>
      <w:bookmarkStart w:id="154" w:name="_Toc331491914"/>
      <w:r>
        <w:rPr>
          <w:rStyle w:val="CharSectno"/>
        </w:rPr>
        <w:t>13</w:t>
      </w:r>
      <w:r>
        <w:t>.</w:t>
      </w:r>
      <w:r>
        <w:tab/>
        <w:t xml:space="preserve">Meaning of </w:t>
      </w:r>
      <w:r>
        <w:rPr>
          <w:i/>
        </w:rPr>
        <w:t>working directly with children</w:t>
      </w:r>
      <w:bookmarkEnd w:id="150"/>
      <w:bookmarkEnd w:id="151"/>
      <w:bookmarkEnd w:id="152"/>
      <w:bookmarkEnd w:id="153"/>
      <w:bookmarkEnd w:id="154"/>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55" w:name="_Toc327796702"/>
      <w:bookmarkStart w:id="156" w:name="_Toc327797340"/>
      <w:bookmarkStart w:id="157" w:name="_Toc327798750"/>
      <w:bookmarkStart w:id="158" w:name="_Toc327799125"/>
      <w:bookmarkStart w:id="159" w:name="_Toc327800465"/>
      <w:bookmarkStart w:id="160" w:name="_Toc327801361"/>
      <w:bookmarkStart w:id="161" w:name="_Toc327857762"/>
      <w:bookmarkStart w:id="162" w:name="_Toc327860362"/>
      <w:bookmarkStart w:id="163" w:name="_Toc327862415"/>
      <w:bookmarkStart w:id="164" w:name="_Toc327888333"/>
      <w:bookmarkStart w:id="165" w:name="_Toc327944568"/>
      <w:bookmarkStart w:id="166" w:name="_Toc327953140"/>
      <w:bookmarkStart w:id="167" w:name="_Toc327960358"/>
      <w:bookmarkStart w:id="168" w:name="_Toc327960733"/>
      <w:bookmarkStart w:id="169" w:name="_Toc327961108"/>
      <w:bookmarkStart w:id="170" w:name="_Toc327961483"/>
      <w:bookmarkStart w:id="171" w:name="_Toc327965622"/>
      <w:bookmarkStart w:id="172" w:name="_Toc327971237"/>
      <w:bookmarkStart w:id="173" w:name="_Toc327972573"/>
      <w:bookmarkStart w:id="174" w:name="_Toc328033226"/>
      <w:bookmarkStart w:id="175" w:name="_Toc328033601"/>
      <w:bookmarkStart w:id="176" w:name="_Toc328034172"/>
      <w:bookmarkStart w:id="177" w:name="_Toc328034547"/>
      <w:bookmarkStart w:id="178" w:name="_Toc328059227"/>
      <w:bookmarkStart w:id="179" w:name="_Toc328059602"/>
      <w:bookmarkStart w:id="180" w:name="_Toc328494773"/>
      <w:bookmarkStart w:id="181" w:name="_Toc328495148"/>
      <w:bookmarkStart w:id="182" w:name="_Toc328583013"/>
      <w:bookmarkStart w:id="183" w:name="_Toc328583389"/>
      <w:bookmarkStart w:id="184" w:name="_Toc328731551"/>
      <w:bookmarkStart w:id="185" w:name="_Toc328734331"/>
      <w:bookmarkStart w:id="186" w:name="_Toc328734707"/>
      <w:bookmarkStart w:id="187" w:name="_Toc328735083"/>
      <w:bookmarkStart w:id="188" w:name="_Toc328830865"/>
      <w:bookmarkStart w:id="189" w:name="_Toc328831241"/>
      <w:bookmarkStart w:id="190" w:name="_Toc328832181"/>
      <w:bookmarkStart w:id="191" w:name="_Toc329008576"/>
      <w:bookmarkStart w:id="192" w:name="_Toc329008952"/>
      <w:bookmarkStart w:id="193" w:name="_Toc329010102"/>
      <w:bookmarkStart w:id="194" w:name="_Toc329010478"/>
      <w:bookmarkStart w:id="195" w:name="_Toc329019215"/>
      <w:bookmarkStart w:id="196" w:name="_Toc329019591"/>
      <w:bookmarkStart w:id="197" w:name="_Toc329019989"/>
      <w:bookmarkStart w:id="198" w:name="_Toc329069523"/>
      <w:bookmarkStart w:id="199" w:name="_Toc329071076"/>
      <w:bookmarkStart w:id="200" w:name="_Toc329073922"/>
      <w:bookmarkStart w:id="201" w:name="_Toc329075019"/>
      <w:bookmarkStart w:id="202" w:name="_Toc329075396"/>
      <w:bookmarkStart w:id="203" w:name="_Toc329075779"/>
      <w:bookmarkStart w:id="204" w:name="_Toc329076490"/>
      <w:bookmarkStart w:id="205" w:name="_Toc329076873"/>
      <w:bookmarkStart w:id="206" w:name="_Toc329077419"/>
      <w:bookmarkStart w:id="207" w:name="_Toc329086028"/>
      <w:bookmarkStart w:id="208" w:name="_Toc329086584"/>
      <w:bookmarkStart w:id="209" w:name="_Toc329086967"/>
      <w:bookmarkStart w:id="210" w:name="_Toc329093481"/>
      <w:bookmarkStart w:id="211" w:name="_Toc330798132"/>
      <w:bookmarkStart w:id="212" w:name="_Toc330799356"/>
      <w:bookmarkStart w:id="213" w:name="_Toc331413064"/>
      <w:bookmarkStart w:id="214" w:name="_Toc331414000"/>
      <w:bookmarkStart w:id="215" w:name="_Toc331491915"/>
      <w:bookmarkStart w:id="216" w:name="_Toc350249587"/>
      <w:bookmarkStart w:id="217" w:name="_Toc327540892"/>
      <w:bookmarkStart w:id="218" w:name="_Toc327541356"/>
      <w:bookmarkStart w:id="219" w:name="_Toc327542462"/>
      <w:bookmarkStart w:id="220" w:name="_Toc327771418"/>
      <w:bookmarkStart w:id="221" w:name="_Toc327772825"/>
      <w:bookmarkStart w:id="222" w:name="_Toc327773958"/>
      <w:bookmarkStart w:id="223" w:name="_Toc327775125"/>
      <w:bookmarkStart w:id="224" w:name="_Toc327775510"/>
      <w:bookmarkStart w:id="225" w:name="_Toc327781014"/>
      <w:bookmarkStart w:id="226" w:name="_Toc327781427"/>
      <w:bookmarkStart w:id="227" w:name="_Toc327782778"/>
      <w:bookmarkStart w:id="228" w:name="_Toc327783163"/>
      <w:bookmarkStart w:id="229" w:name="_Toc327784895"/>
      <w:bookmarkStart w:id="230" w:name="_Toc327785270"/>
      <w:bookmarkStart w:id="231" w:name="_Toc327785985"/>
      <w:bookmarkStart w:id="232" w:name="_Toc327786360"/>
      <w:bookmarkStart w:id="233" w:name="_Toc327787071"/>
      <w:bookmarkStart w:id="234" w:name="_Toc327787446"/>
      <w:bookmarkStart w:id="235" w:name="_Toc327787821"/>
      <w:bookmarkStart w:id="236" w:name="_Toc327788196"/>
      <w:bookmarkStart w:id="237" w:name="_Toc327790907"/>
      <w:bookmarkStart w:id="238" w:name="_Toc327791370"/>
      <w:bookmarkStart w:id="239" w:name="_Toc327792573"/>
      <w:bookmarkStart w:id="240" w:name="_Toc327792948"/>
      <w:bookmarkStart w:id="241" w:name="_Toc327793323"/>
      <w:bookmarkStart w:id="242" w:name="_Toc327793698"/>
      <w:bookmarkStart w:id="243" w:name="_Toc327794073"/>
      <w:bookmarkStart w:id="244" w:name="_Toc327794448"/>
      <w:bookmarkStart w:id="245" w:name="_Toc327794823"/>
      <w:bookmarkStart w:id="246" w:name="_Toc327795198"/>
      <w:bookmarkStart w:id="247" w:name="_Toc327795574"/>
      <w:bookmarkStart w:id="248" w:name="_Toc327795950"/>
      <w:bookmarkStart w:id="249" w:name="_Toc327796326"/>
      <w:r>
        <w:rPr>
          <w:rStyle w:val="CharPartNo"/>
        </w:rPr>
        <w:t>Chapter 2</w:t>
      </w:r>
      <w:r>
        <w:t> — </w:t>
      </w:r>
      <w:r>
        <w:rPr>
          <w:rStyle w:val="CharPartText"/>
        </w:rPr>
        <w:t>Approvals and certificates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250" w:name="_Toc327793699"/>
      <w:bookmarkStart w:id="251" w:name="_Toc327794074"/>
      <w:bookmarkStart w:id="252" w:name="_Toc327794449"/>
      <w:bookmarkStart w:id="253" w:name="_Toc327794824"/>
      <w:bookmarkStart w:id="254" w:name="_Toc327795199"/>
      <w:bookmarkStart w:id="255" w:name="_Toc327795575"/>
      <w:bookmarkStart w:id="256" w:name="_Toc327795951"/>
      <w:bookmarkStart w:id="257" w:name="_Toc327796327"/>
      <w:bookmarkStart w:id="258" w:name="_Toc327796703"/>
      <w:bookmarkStart w:id="259" w:name="_Toc327797341"/>
      <w:bookmarkStart w:id="260" w:name="_Toc327798751"/>
      <w:bookmarkStart w:id="261" w:name="_Toc327799126"/>
      <w:bookmarkStart w:id="262" w:name="_Toc327800466"/>
      <w:bookmarkStart w:id="263" w:name="_Toc327801362"/>
      <w:bookmarkStart w:id="264" w:name="_Toc327857763"/>
      <w:bookmarkStart w:id="265" w:name="_Toc327860363"/>
      <w:bookmarkStart w:id="266" w:name="_Toc327862416"/>
      <w:bookmarkStart w:id="267" w:name="_Toc327888334"/>
      <w:bookmarkStart w:id="268" w:name="_Toc327944569"/>
      <w:bookmarkStart w:id="269" w:name="_Toc327953141"/>
      <w:bookmarkStart w:id="270" w:name="_Toc327960359"/>
      <w:bookmarkStart w:id="271" w:name="_Toc327960734"/>
      <w:bookmarkStart w:id="272" w:name="_Toc327961109"/>
      <w:bookmarkStart w:id="273" w:name="_Toc327961484"/>
      <w:bookmarkStart w:id="274" w:name="_Toc327965623"/>
      <w:bookmarkStart w:id="275" w:name="_Toc327971238"/>
      <w:bookmarkStart w:id="276" w:name="_Toc327972574"/>
      <w:bookmarkStart w:id="277" w:name="_Toc328033227"/>
      <w:bookmarkStart w:id="278" w:name="_Toc328033602"/>
      <w:bookmarkStart w:id="279" w:name="_Toc328034173"/>
      <w:bookmarkStart w:id="280" w:name="_Toc328034548"/>
      <w:bookmarkStart w:id="281" w:name="_Toc328059228"/>
      <w:bookmarkStart w:id="282" w:name="_Toc328059603"/>
      <w:bookmarkStart w:id="283" w:name="_Toc328494774"/>
      <w:bookmarkStart w:id="284" w:name="_Toc328495149"/>
      <w:bookmarkStart w:id="285" w:name="_Toc328583014"/>
      <w:bookmarkStart w:id="286" w:name="_Toc328583390"/>
      <w:bookmarkStart w:id="287" w:name="_Toc328731552"/>
      <w:bookmarkStart w:id="288" w:name="_Toc328734332"/>
      <w:bookmarkStart w:id="289" w:name="_Toc328734708"/>
      <w:bookmarkStart w:id="290" w:name="_Toc328735084"/>
      <w:bookmarkStart w:id="291" w:name="_Toc328830866"/>
      <w:bookmarkStart w:id="292" w:name="_Toc328831242"/>
      <w:bookmarkStart w:id="293" w:name="_Toc328832182"/>
      <w:bookmarkStart w:id="294" w:name="_Toc329008577"/>
      <w:bookmarkStart w:id="295" w:name="_Toc329008953"/>
      <w:bookmarkStart w:id="296" w:name="_Toc329010103"/>
      <w:bookmarkStart w:id="297" w:name="_Toc329010479"/>
      <w:bookmarkStart w:id="298" w:name="_Toc329019216"/>
      <w:bookmarkStart w:id="299" w:name="_Toc329019592"/>
      <w:bookmarkStart w:id="300" w:name="_Toc329019990"/>
      <w:bookmarkStart w:id="301" w:name="_Toc329069524"/>
      <w:bookmarkStart w:id="302" w:name="_Toc329071077"/>
      <w:bookmarkStart w:id="303" w:name="_Toc329073923"/>
      <w:bookmarkStart w:id="304" w:name="_Toc329075020"/>
      <w:bookmarkStart w:id="305" w:name="_Toc329075397"/>
      <w:bookmarkStart w:id="306" w:name="_Toc329075780"/>
      <w:bookmarkStart w:id="307" w:name="_Toc329076491"/>
      <w:bookmarkStart w:id="308" w:name="_Toc329076874"/>
      <w:bookmarkStart w:id="309" w:name="_Toc329077420"/>
      <w:bookmarkStart w:id="310" w:name="_Toc329086029"/>
      <w:bookmarkStart w:id="311" w:name="_Toc329086585"/>
      <w:bookmarkStart w:id="312" w:name="_Toc329086968"/>
      <w:bookmarkStart w:id="313" w:name="_Toc329093482"/>
      <w:bookmarkStart w:id="314" w:name="_Toc330798133"/>
      <w:bookmarkStart w:id="315" w:name="_Toc330799357"/>
      <w:bookmarkStart w:id="316" w:name="_Toc331413065"/>
      <w:bookmarkStart w:id="317" w:name="_Toc331414001"/>
      <w:bookmarkStart w:id="318" w:name="_Toc331491916"/>
      <w:bookmarkStart w:id="319" w:name="_Toc350249588"/>
      <w:bookmarkStart w:id="320" w:name="_Toc324499551"/>
      <w:bookmarkStart w:id="321" w:name="_Toc327540377"/>
      <w:bookmarkStart w:id="322" w:name="_Toc327540893"/>
      <w:bookmarkStart w:id="323" w:name="_Toc327541357"/>
      <w:bookmarkStart w:id="324" w:name="_Toc327542463"/>
      <w:bookmarkStart w:id="325" w:name="_Toc327771419"/>
      <w:bookmarkStart w:id="326" w:name="_Toc327772826"/>
      <w:bookmarkStart w:id="327" w:name="_Toc327773959"/>
      <w:bookmarkStart w:id="328" w:name="_Toc327775126"/>
      <w:bookmarkStart w:id="329" w:name="_Toc327775511"/>
      <w:bookmarkStart w:id="330" w:name="_Toc327781015"/>
      <w:bookmarkStart w:id="331" w:name="_Toc327781428"/>
      <w:bookmarkStart w:id="332" w:name="_Toc327782779"/>
      <w:bookmarkStart w:id="333" w:name="_Toc327783164"/>
      <w:bookmarkStart w:id="334" w:name="_Toc327784896"/>
      <w:bookmarkStart w:id="335" w:name="_Toc327785271"/>
      <w:bookmarkStart w:id="336" w:name="_Toc327785986"/>
      <w:bookmarkStart w:id="337" w:name="_Toc327786361"/>
      <w:bookmarkStart w:id="338" w:name="_Toc327787072"/>
      <w:bookmarkStart w:id="339" w:name="_Toc327787447"/>
      <w:bookmarkStart w:id="340" w:name="_Toc327787822"/>
      <w:bookmarkStart w:id="341" w:name="_Toc327788197"/>
      <w:bookmarkStart w:id="342" w:name="_Toc327790908"/>
      <w:bookmarkStart w:id="343" w:name="_Toc327791371"/>
      <w:bookmarkStart w:id="344" w:name="_Toc327792574"/>
      <w:bookmarkStart w:id="345" w:name="_Toc327792949"/>
      <w:bookmarkStart w:id="346" w:name="_Toc327793324"/>
      <w:r>
        <w:rPr>
          <w:rStyle w:val="CharDivNo"/>
        </w:rPr>
        <w:t>Part 2.1</w:t>
      </w:r>
      <w:r>
        <w:t> — </w:t>
      </w:r>
      <w:r>
        <w:rPr>
          <w:rStyle w:val="CharDivText"/>
        </w:rPr>
        <w:t>Provider approvals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47" w:name="_Toc324499552"/>
      <w:bookmarkStart w:id="348" w:name="_Toc327540378"/>
      <w:bookmarkStart w:id="349" w:name="_Toc327540894"/>
      <w:bookmarkStart w:id="350" w:name="_Toc350249589"/>
      <w:bookmarkStart w:id="351" w:name="_Toc331491917"/>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Sectno"/>
        </w:rPr>
        <w:t>14</w:t>
      </w:r>
      <w:r>
        <w:t>.</w:t>
      </w:r>
      <w:r>
        <w:tab/>
        <w:t>Application for provider approval by individual</w:t>
      </w:r>
      <w:bookmarkEnd w:id="347"/>
      <w:bookmarkEnd w:id="348"/>
      <w:bookmarkEnd w:id="349"/>
      <w:bookmarkEnd w:id="350"/>
      <w:bookmarkEnd w:id="351"/>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52" w:name="_Toc324499553"/>
      <w:bookmarkStart w:id="353" w:name="_Toc327540379"/>
      <w:bookmarkStart w:id="354" w:name="_Toc327540895"/>
      <w:bookmarkStart w:id="355" w:name="_Toc350249590"/>
      <w:bookmarkStart w:id="356" w:name="_Toc331491918"/>
      <w:r>
        <w:rPr>
          <w:rStyle w:val="CharSectno"/>
        </w:rPr>
        <w:t>15</w:t>
      </w:r>
      <w:r>
        <w:t>.</w:t>
      </w:r>
      <w:r>
        <w:tab/>
        <w:t>Application for provider approval by person other than an individual</w:t>
      </w:r>
      <w:bookmarkEnd w:id="352"/>
      <w:bookmarkEnd w:id="353"/>
      <w:bookmarkEnd w:id="354"/>
      <w:bookmarkEnd w:id="355"/>
      <w:bookmarkEnd w:id="35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57" w:name="_Toc324499554"/>
      <w:bookmarkStart w:id="358" w:name="_Toc327540380"/>
      <w:bookmarkStart w:id="359" w:name="_Toc327540896"/>
      <w:bookmarkStart w:id="360" w:name="_Toc350249591"/>
      <w:bookmarkStart w:id="361" w:name="_Toc331491919"/>
      <w:r>
        <w:rPr>
          <w:rStyle w:val="CharSectno"/>
        </w:rPr>
        <w:t>16</w:t>
      </w:r>
      <w:r>
        <w:t>.</w:t>
      </w:r>
      <w:r>
        <w:tab/>
        <w:t>Matters relating to criminal history</w:t>
      </w:r>
      <w:bookmarkEnd w:id="357"/>
      <w:bookmarkEnd w:id="358"/>
      <w:bookmarkEnd w:id="359"/>
      <w:bookmarkEnd w:id="360"/>
      <w:bookmarkEnd w:id="361"/>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362" w:name="_Toc324499555"/>
      <w:bookmarkStart w:id="363" w:name="_Toc327540381"/>
      <w:bookmarkStart w:id="364" w:name="_Toc327540897"/>
      <w:bookmarkStart w:id="365" w:name="_Toc350249592"/>
      <w:bookmarkStart w:id="366" w:name="_Toc331491920"/>
      <w:r>
        <w:rPr>
          <w:rStyle w:val="CharSectno"/>
        </w:rPr>
        <w:t>17</w:t>
      </w:r>
      <w:r>
        <w:t>.</w:t>
      </w:r>
      <w:r>
        <w:tab/>
        <w:t>Application for amendment of provider approval</w:t>
      </w:r>
      <w:bookmarkEnd w:id="362"/>
      <w:bookmarkEnd w:id="363"/>
      <w:bookmarkEnd w:id="364"/>
      <w:bookmarkEnd w:id="365"/>
      <w:bookmarkEnd w:id="366"/>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67" w:name="_Toc324499556"/>
      <w:bookmarkStart w:id="368" w:name="_Toc327540382"/>
      <w:bookmarkStart w:id="369" w:name="_Toc327540898"/>
      <w:bookmarkStart w:id="370" w:name="_Toc350249593"/>
      <w:bookmarkStart w:id="371" w:name="_Toc331491921"/>
      <w:r>
        <w:rPr>
          <w:rStyle w:val="CharSectno"/>
        </w:rPr>
        <w:t>18</w:t>
      </w:r>
      <w:r>
        <w:t>.</w:t>
      </w:r>
      <w:r>
        <w:tab/>
        <w:t>Maximum period of suspension of provider approval</w:t>
      </w:r>
      <w:bookmarkEnd w:id="367"/>
      <w:bookmarkEnd w:id="368"/>
      <w:bookmarkEnd w:id="369"/>
      <w:bookmarkEnd w:id="370"/>
      <w:bookmarkEnd w:id="371"/>
      <w:r>
        <w:t xml:space="preserve"> </w:t>
      </w:r>
    </w:p>
    <w:p>
      <w:pPr>
        <w:pStyle w:val="Subsection"/>
      </w:pPr>
      <w:r>
        <w:tab/>
      </w:r>
      <w:r>
        <w:tab/>
        <w:t>The prescribed maximum period of suspension of a provider approval under section 27(a) or 33(1)(a)(ii) of the Law is 12 months.</w:t>
      </w:r>
    </w:p>
    <w:p>
      <w:pPr>
        <w:pStyle w:val="Heading5"/>
      </w:pPr>
      <w:bookmarkStart w:id="372" w:name="_Toc324499557"/>
      <w:bookmarkStart w:id="373" w:name="_Toc327540383"/>
      <w:bookmarkStart w:id="374" w:name="_Toc327540899"/>
      <w:bookmarkStart w:id="375" w:name="_Toc350249594"/>
      <w:bookmarkStart w:id="376" w:name="_Toc331491922"/>
      <w:r>
        <w:rPr>
          <w:rStyle w:val="CharSectno"/>
        </w:rPr>
        <w:t>19</w:t>
      </w:r>
      <w:r>
        <w:t>.</w:t>
      </w:r>
      <w:r>
        <w:tab/>
        <w:t>Application for voluntary suspension of provider approval</w:t>
      </w:r>
      <w:bookmarkEnd w:id="372"/>
      <w:bookmarkEnd w:id="373"/>
      <w:bookmarkEnd w:id="374"/>
      <w:bookmarkEnd w:id="375"/>
      <w:bookmarkEnd w:id="376"/>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77" w:name="_Toc324499558"/>
      <w:bookmarkStart w:id="378" w:name="_Toc327540384"/>
      <w:bookmarkStart w:id="379" w:name="_Toc327540900"/>
      <w:bookmarkStart w:id="380" w:name="_Toc350249595"/>
      <w:bookmarkStart w:id="381" w:name="_Toc331491923"/>
      <w:r>
        <w:rPr>
          <w:rStyle w:val="CharSectno"/>
        </w:rPr>
        <w:t>20</w:t>
      </w:r>
      <w:r>
        <w:t>.</w:t>
      </w:r>
      <w:r>
        <w:tab/>
        <w:t>Application by individual executor for provider approval</w:t>
      </w:r>
      <w:bookmarkEnd w:id="377"/>
      <w:bookmarkEnd w:id="378"/>
      <w:bookmarkEnd w:id="379"/>
      <w:bookmarkEnd w:id="380"/>
      <w:bookmarkEnd w:id="381"/>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82" w:name="_Toc324499559"/>
      <w:bookmarkStart w:id="383" w:name="_Toc327540385"/>
      <w:bookmarkStart w:id="384" w:name="_Toc327540901"/>
      <w:bookmarkStart w:id="385" w:name="_Toc350249596"/>
      <w:bookmarkStart w:id="386" w:name="_Toc331491924"/>
      <w:r>
        <w:rPr>
          <w:rStyle w:val="CharSectno"/>
        </w:rPr>
        <w:t>21</w:t>
      </w:r>
      <w:r>
        <w:t>.</w:t>
      </w:r>
      <w:r>
        <w:tab/>
        <w:t>Application by executor other than an individual for provider approval</w:t>
      </w:r>
      <w:bookmarkEnd w:id="382"/>
      <w:bookmarkEnd w:id="383"/>
      <w:bookmarkEnd w:id="384"/>
      <w:bookmarkEnd w:id="385"/>
      <w:bookmarkEnd w:id="386"/>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87" w:name="_Toc324499560"/>
      <w:bookmarkStart w:id="388" w:name="_Toc327540386"/>
      <w:bookmarkStart w:id="389" w:name="_Toc327540902"/>
      <w:bookmarkStart w:id="390" w:name="_Toc350249597"/>
      <w:bookmarkStart w:id="391" w:name="_Toc331491925"/>
      <w:r>
        <w:rPr>
          <w:rStyle w:val="CharSectno"/>
        </w:rPr>
        <w:t>22</w:t>
      </w:r>
      <w:r>
        <w:t>.</w:t>
      </w:r>
      <w:r>
        <w:tab/>
        <w:t>Application by individual for provider approval on incapacity of approved provider</w:t>
      </w:r>
      <w:bookmarkEnd w:id="387"/>
      <w:bookmarkEnd w:id="388"/>
      <w:bookmarkEnd w:id="389"/>
      <w:bookmarkEnd w:id="390"/>
      <w:bookmarkEnd w:id="391"/>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92" w:name="_Toc324499561"/>
      <w:bookmarkStart w:id="393" w:name="_Toc327540387"/>
      <w:bookmarkStart w:id="394" w:name="_Toc327540903"/>
      <w:bookmarkStart w:id="395" w:name="_Toc350249598"/>
      <w:bookmarkStart w:id="396" w:name="_Toc331491926"/>
      <w:r>
        <w:rPr>
          <w:rStyle w:val="CharSectno"/>
        </w:rPr>
        <w:t>23</w:t>
      </w:r>
      <w:r>
        <w:t>.</w:t>
      </w:r>
      <w:r>
        <w:tab/>
        <w:t>Application by person other than an individual for provider approval on incapacity of approved provider</w:t>
      </w:r>
      <w:bookmarkEnd w:id="392"/>
      <w:bookmarkEnd w:id="393"/>
      <w:bookmarkEnd w:id="394"/>
      <w:bookmarkEnd w:id="395"/>
      <w:bookmarkEnd w:id="396"/>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397" w:name="_Toc327793710"/>
      <w:bookmarkStart w:id="398" w:name="_Toc327794085"/>
      <w:bookmarkStart w:id="399" w:name="_Toc327794460"/>
      <w:bookmarkStart w:id="400" w:name="_Toc327794835"/>
      <w:bookmarkStart w:id="401" w:name="_Toc327795210"/>
      <w:bookmarkStart w:id="402" w:name="_Toc327795586"/>
      <w:bookmarkStart w:id="403" w:name="_Toc327795962"/>
      <w:bookmarkStart w:id="404" w:name="_Toc327796338"/>
      <w:bookmarkStart w:id="405" w:name="_Toc327796714"/>
      <w:bookmarkStart w:id="406" w:name="_Toc327797352"/>
      <w:bookmarkStart w:id="407" w:name="_Toc327798762"/>
      <w:bookmarkStart w:id="408" w:name="_Toc327799137"/>
      <w:bookmarkStart w:id="409" w:name="_Toc327800477"/>
      <w:bookmarkStart w:id="410" w:name="_Toc327801373"/>
      <w:bookmarkStart w:id="411" w:name="_Toc327857774"/>
      <w:bookmarkStart w:id="412" w:name="_Toc327860374"/>
      <w:bookmarkStart w:id="413" w:name="_Toc327862427"/>
      <w:bookmarkStart w:id="414" w:name="_Toc327888345"/>
      <w:bookmarkStart w:id="415" w:name="_Toc327944580"/>
      <w:bookmarkStart w:id="416" w:name="_Toc327953152"/>
      <w:bookmarkStart w:id="417" w:name="_Toc327960370"/>
      <w:bookmarkStart w:id="418" w:name="_Toc327960745"/>
      <w:bookmarkStart w:id="419" w:name="_Toc327961120"/>
      <w:bookmarkStart w:id="420" w:name="_Toc327961495"/>
      <w:bookmarkStart w:id="421" w:name="_Toc327965634"/>
      <w:bookmarkStart w:id="422" w:name="_Toc327971249"/>
      <w:bookmarkStart w:id="423" w:name="_Toc327972585"/>
      <w:bookmarkStart w:id="424" w:name="_Toc328033238"/>
      <w:bookmarkStart w:id="425" w:name="_Toc328033613"/>
      <w:bookmarkStart w:id="426" w:name="_Toc328034184"/>
      <w:bookmarkStart w:id="427" w:name="_Toc328034559"/>
      <w:bookmarkStart w:id="428" w:name="_Toc328059239"/>
      <w:bookmarkStart w:id="429" w:name="_Toc328059614"/>
      <w:bookmarkStart w:id="430" w:name="_Toc328494785"/>
      <w:bookmarkStart w:id="431" w:name="_Toc328495160"/>
      <w:bookmarkStart w:id="432" w:name="_Toc328583025"/>
      <w:bookmarkStart w:id="433" w:name="_Toc328583401"/>
      <w:bookmarkStart w:id="434" w:name="_Toc328731563"/>
      <w:bookmarkStart w:id="435" w:name="_Toc328734343"/>
      <w:bookmarkStart w:id="436" w:name="_Toc328734719"/>
      <w:bookmarkStart w:id="437" w:name="_Toc328735095"/>
      <w:bookmarkStart w:id="438" w:name="_Toc328830877"/>
      <w:bookmarkStart w:id="439" w:name="_Toc328831253"/>
      <w:bookmarkStart w:id="440" w:name="_Toc328832193"/>
      <w:bookmarkStart w:id="441" w:name="_Toc329008588"/>
      <w:bookmarkStart w:id="442" w:name="_Toc329008964"/>
      <w:bookmarkStart w:id="443" w:name="_Toc329010114"/>
      <w:bookmarkStart w:id="444" w:name="_Toc329010490"/>
      <w:bookmarkStart w:id="445" w:name="_Toc329019227"/>
      <w:bookmarkStart w:id="446" w:name="_Toc329019603"/>
      <w:bookmarkStart w:id="447" w:name="_Toc329020001"/>
      <w:bookmarkStart w:id="448" w:name="_Toc329069535"/>
      <w:bookmarkStart w:id="449" w:name="_Toc329071088"/>
      <w:bookmarkStart w:id="450" w:name="_Toc329073934"/>
      <w:bookmarkStart w:id="451" w:name="_Toc329075031"/>
      <w:bookmarkStart w:id="452" w:name="_Toc329075408"/>
      <w:bookmarkStart w:id="453" w:name="_Toc329075791"/>
      <w:bookmarkStart w:id="454" w:name="_Toc329076502"/>
      <w:bookmarkStart w:id="455" w:name="_Toc329076885"/>
      <w:bookmarkStart w:id="456" w:name="_Toc329077431"/>
      <w:bookmarkStart w:id="457" w:name="_Toc329086040"/>
      <w:bookmarkStart w:id="458" w:name="_Toc329086596"/>
      <w:bookmarkStart w:id="459" w:name="_Toc329086979"/>
      <w:bookmarkStart w:id="460" w:name="_Toc329093493"/>
      <w:bookmarkStart w:id="461" w:name="_Toc330798144"/>
      <w:bookmarkStart w:id="462" w:name="_Toc330799368"/>
      <w:bookmarkStart w:id="463" w:name="_Toc331413076"/>
      <w:bookmarkStart w:id="464" w:name="_Toc331414012"/>
      <w:bookmarkStart w:id="465" w:name="_Toc331491927"/>
      <w:bookmarkStart w:id="466" w:name="_Toc350249599"/>
      <w:bookmarkStart w:id="467" w:name="_Toc324499562"/>
      <w:bookmarkStart w:id="468" w:name="_Toc327540388"/>
      <w:bookmarkStart w:id="469" w:name="_Toc327540904"/>
      <w:bookmarkStart w:id="470" w:name="_Toc327541368"/>
      <w:bookmarkStart w:id="471" w:name="_Toc327542474"/>
      <w:bookmarkStart w:id="472" w:name="_Toc327771430"/>
      <w:bookmarkStart w:id="473" w:name="_Toc327772837"/>
      <w:bookmarkStart w:id="474" w:name="_Toc327773970"/>
      <w:bookmarkStart w:id="475" w:name="_Toc327775137"/>
      <w:bookmarkStart w:id="476" w:name="_Toc327775522"/>
      <w:bookmarkStart w:id="477" w:name="_Toc327781026"/>
      <w:bookmarkStart w:id="478" w:name="_Toc327781439"/>
      <w:bookmarkStart w:id="479" w:name="_Toc327782790"/>
      <w:bookmarkStart w:id="480" w:name="_Toc327783175"/>
      <w:bookmarkStart w:id="481" w:name="_Toc327784907"/>
      <w:bookmarkStart w:id="482" w:name="_Toc327785282"/>
      <w:bookmarkStart w:id="483" w:name="_Toc327785997"/>
      <w:bookmarkStart w:id="484" w:name="_Toc327786372"/>
      <w:bookmarkStart w:id="485" w:name="_Toc327787083"/>
      <w:bookmarkStart w:id="486" w:name="_Toc327787458"/>
      <w:bookmarkStart w:id="487" w:name="_Toc327787833"/>
      <w:bookmarkStart w:id="488" w:name="_Toc327788208"/>
      <w:bookmarkStart w:id="489" w:name="_Toc327790919"/>
      <w:bookmarkStart w:id="490" w:name="_Toc327791382"/>
      <w:bookmarkStart w:id="491" w:name="_Toc327792585"/>
      <w:bookmarkStart w:id="492" w:name="_Toc327792960"/>
      <w:bookmarkStart w:id="493" w:name="_Toc327793335"/>
      <w:r>
        <w:rPr>
          <w:rStyle w:val="CharDivNo"/>
        </w:rPr>
        <w:t>Part 2.2</w:t>
      </w:r>
      <w:r>
        <w:t> — </w:t>
      </w:r>
      <w:r>
        <w:rPr>
          <w:rStyle w:val="CharDivText"/>
        </w:rPr>
        <w:t>Service approvals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4"/>
      </w:pPr>
      <w:bookmarkStart w:id="494" w:name="_Toc324499563"/>
      <w:bookmarkStart w:id="495" w:name="_Toc327540389"/>
      <w:bookmarkStart w:id="496" w:name="_Toc327540905"/>
      <w:bookmarkStart w:id="497" w:name="_Toc327541369"/>
      <w:bookmarkStart w:id="498" w:name="_Toc327542475"/>
      <w:bookmarkStart w:id="499" w:name="_Toc327771431"/>
      <w:bookmarkStart w:id="500" w:name="_Toc327772838"/>
      <w:bookmarkStart w:id="501" w:name="_Toc327773971"/>
      <w:bookmarkStart w:id="502" w:name="_Toc327775138"/>
      <w:bookmarkStart w:id="503" w:name="_Toc327775523"/>
      <w:bookmarkStart w:id="504" w:name="_Toc327781027"/>
      <w:bookmarkStart w:id="505" w:name="_Toc327781440"/>
      <w:bookmarkStart w:id="506" w:name="_Toc327782791"/>
      <w:bookmarkStart w:id="507" w:name="_Toc327783176"/>
      <w:bookmarkStart w:id="508" w:name="_Toc327784908"/>
      <w:bookmarkStart w:id="509" w:name="_Toc327785283"/>
      <w:bookmarkStart w:id="510" w:name="_Toc327785998"/>
      <w:bookmarkStart w:id="511" w:name="_Toc327786373"/>
      <w:bookmarkStart w:id="512" w:name="_Toc327787084"/>
      <w:bookmarkStart w:id="513" w:name="_Toc327787459"/>
      <w:bookmarkStart w:id="514" w:name="_Toc327787834"/>
      <w:bookmarkStart w:id="515" w:name="_Toc327788209"/>
      <w:bookmarkStart w:id="516" w:name="_Toc327790920"/>
      <w:bookmarkStart w:id="517" w:name="_Toc327791383"/>
      <w:bookmarkStart w:id="518" w:name="_Toc327792586"/>
      <w:bookmarkStart w:id="519" w:name="_Toc327792961"/>
      <w:bookmarkStart w:id="520" w:name="_Toc327793336"/>
      <w:bookmarkStart w:id="521" w:name="_Toc327793711"/>
      <w:bookmarkStart w:id="522" w:name="_Toc327794086"/>
      <w:bookmarkStart w:id="523" w:name="_Toc327794461"/>
      <w:bookmarkStart w:id="524" w:name="_Toc327794836"/>
      <w:bookmarkStart w:id="525" w:name="_Toc327795211"/>
      <w:bookmarkStart w:id="526" w:name="_Toc327795587"/>
      <w:bookmarkStart w:id="527" w:name="_Toc327795963"/>
      <w:bookmarkStart w:id="528" w:name="_Toc327796339"/>
      <w:bookmarkStart w:id="529" w:name="_Toc327796715"/>
      <w:bookmarkStart w:id="530" w:name="_Toc327797353"/>
      <w:bookmarkStart w:id="531" w:name="_Toc327798763"/>
      <w:bookmarkStart w:id="532" w:name="_Toc327799138"/>
      <w:bookmarkStart w:id="533" w:name="_Toc327800478"/>
      <w:bookmarkStart w:id="534" w:name="_Toc327801374"/>
      <w:bookmarkStart w:id="535" w:name="_Toc327857775"/>
      <w:bookmarkStart w:id="536" w:name="_Toc327860375"/>
      <w:bookmarkStart w:id="537" w:name="_Toc327862428"/>
      <w:bookmarkStart w:id="538" w:name="_Toc327888346"/>
      <w:bookmarkStart w:id="539" w:name="_Toc327944581"/>
      <w:bookmarkStart w:id="540" w:name="_Toc327953153"/>
      <w:bookmarkStart w:id="541" w:name="_Toc327960371"/>
      <w:bookmarkStart w:id="542" w:name="_Toc327960746"/>
      <w:bookmarkStart w:id="543" w:name="_Toc327961121"/>
      <w:bookmarkStart w:id="544" w:name="_Toc327961496"/>
      <w:bookmarkStart w:id="545" w:name="_Toc327965635"/>
      <w:bookmarkStart w:id="546" w:name="_Toc327971250"/>
      <w:bookmarkStart w:id="547" w:name="_Toc327972586"/>
      <w:bookmarkStart w:id="548" w:name="_Toc328033239"/>
      <w:bookmarkStart w:id="549" w:name="_Toc328033614"/>
      <w:bookmarkStart w:id="550" w:name="_Toc328034185"/>
      <w:bookmarkStart w:id="551" w:name="_Toc328034560"/>
      <w:bookmarkStart w:id="552" w:name="_Toc328059240"/>
      <w:bookmarkStart w:id="553" w:name="_Toc328059615"/>
      <w:bookmarkStart w:id="554" w:name="_Toc328494786"/>
      <w:bookmarkStart w:id="555" w:name="_Toc328495161"/>
      <w:bookmarkStart w:id="556" w:name="_Toc328583026"/>
      <w:bookmarkStart w:id="557" w:name="_Toc328583402"/>
      <w:bookmarkStart w:id="558" w:name="_Toc328731564"/>
      <w:bookmarkStart w:id="559" w:name="_Toc328734344"/>
      <w:bookmarkStart w:id="560" w:name="_Toc328734720"/>
      <w:bookmarkStart w:id="561" w:name="_Toc328735096"/>
      <w:bookmarkStart w:id="562" w:name="_Toc328830878"/>
      <w:bookmarkStart w:id="563" w:name="_Toc328831254"/>
      <w:bookmarkStart w:id="564" w:name="_Toc328832194"/>
      <w:bookmarkStart w:id="565" w:name="_Toc329008589"/>
      <w:bookmarkStart w:id="566" w:name="_Toc329008965"/>
      <w:bookmarkStart w:id="567" w:name="_Toc329010115"/>
      <w:bookmarkStart w:id="568" w:name="_Toc329010491"/>
      <w:bookmarkStart w:id="569" w:name="_Toc329019228"/>
      <w:bookmarkStart w:id="570" w:name="_Toc329019604"/>
      <w:bookmarkStart w:id="571" w:name="_Toc329020002"/>
      <w:bookmarkStart w:id="572" w:name="_Toc329069536"/>
      <w:bookmarkStart w:id="573" w:name="_Toc329071089"/>
      <w:bookmarkStart w:id="574" w:name="_Toc329073935"/>
      <w:bookmarkStart w:id="575" w:name="_Toc329075032"/>
      <w:bookmarkStart w:id="576" w:name="_Toc329075409"/>
      <w:bookmarkStart w:id="577" w:name="_Toc329075792"/>
      <w:bookmarkStart w:id="578" w:name="_Toc329076503"/>
      <w:bookmarkStart w:id="579" w:name="_Toc329076886"/>
      <w:bookmarkStart w:id="580" w:name="_Toc329077432"/>
      <w:bookmarkStart w:id="581" w:name="_Toc329086041"/>
      <w:bookmarkStart w:id="582" w:name="_Toc329086597"/>
      <w:bookmarkStart w:id="583" w:name="_Toc329086980"/>
      <w:bookmarkStart w:id="584" w:name="_Toc329093494"/>
      <w:bookmarkStart w:id="585" w:name="_Toc330798145"/>
      <w:bookmarkStart w:id="586" w:name="_Toc330799369"/>
      <w:bookmarkStart w:id="587" w:name="_Toc331413077"/>
      <w:bookmarkStart w:id="588" w:name="_Toc331414013"/>
      <w:bookmarkStart w:id="589" w:name="_Toc331491928"/>
      <w:bookmarkStart w:id="590" w:name="_Toc350249600"/>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t>Division 1 — Applications for service approvals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324499564"/>
      <w:bookmarkStart w:id="592" w:name="_Toc327540390"/>
      <w:bookmarkStart w:id="593" w:name="_Toc327540906"/>
      <w:bookmarkStart w:id="594" w:name="_Toc350249601"/>
      <w:bookmarkStart w:id="595" w:name="_Toc331491929"/>
      <w:r>
        <w:rPr>
          <w:rStyle w:val="CharSectno"/>
        </w:rPr>
        <w:t>24</w:t>
      </w:r>
      <w:r>
        <w:t>.</w:t>
      </w:r>
      <w:r>
        <w:tab/>
        <w:t>Application for service approval — centre</w:t>
      </w:r>
      <w:r>
        <w:noBreakHyphen/>
        <w:t>based service</w:t>
      </w:r>
      <w:bookmarkEnd w:id="591"/>
      <w:bookmarkEnd w:id="592"/>
      <w:bookmarkEnd w:id="593"/>
      <w:bookmarkEnd w:id="594"/>
      <w:bookmarkEnd w:id="595"/>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596" w:name="_Toc324499565"/>
      <w:bookmarkStart w:id="597" w:name="_Toc327540391"/>
      <w:bookmarkStart w:id="598" w:name="_Toc327540907"/>
      <w:bookmarkStart w:id="599" w:name="_Toc350249602"/>
      <w:bookmarkStart w:id="600" w:name="_Toc331491930"/>
      <w:r>
        <w:rPr>
          <w:rStyle w:val="CharSectno"/>
        </w:rPr>
        <w:t>25</w:t>
      </w:r>
      <w:r>
        <w:t>.</w:t>
      </w:r>
      <w:r>
        <w:tab/>
        <w:t>Additional information about proposed education and care service premises</w:t>
      </w:r>
      <w:bookmarkEnd w:id="596"/>
      <w:bookmarkEnd w:id="597"/>
      <w:bookmarkEnd w:id="598"/>
      <w:bookmarkEnd w:id="599"/>
      <w:bookmarkEnd w:id="600"/>
      <w:r>
        <w:t xml:space="preserve"> </w:t>
      </w:r>
    </w:p>
    <w:p>
      <w:pPr>
        <w:pStyle w:val="Subsection"/>
      </w:pPr>
      <w:r>
        <w:tab/>
      </w:r>
      <w:r>
        <w:tab/>
        <w:t>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Heading5"/>
      </w:pPr>
      <w:bookmarkStart w:id="601" w:name="_Toc324499566"/>
      <w:bookmarkStart w:id="602" w:name="_Toc327540392"/>
      <w:bookmarkStart w:id="603" w:name="_Toc327540908"/>
      <w:bookmarkStart w:id="604" w:name="_Toc350249603"/>
      <w:bookmarkStart w:id="605" w:name="_Toc331491931"/>
      <w:r>
        <w:rPr>
          <w:rStyle w:val="CharSectno"/>
        </w:rPr>
        <w:t>26</w:t>
      </w:r>
      <w:r>
        <w:t>.</w:t>
      </w:r>
      <w:r>
        <w:tab/>
        <w:t>Application for service approval — family day care service</w:t>
      </w:r>
      <w:bookmarkEnd w:id="601"/>
      <w:bookmarkEnd w:id="602"/>
      <w:bookmarkEnd w:id="603"/>
      <w:bookmarkEnd w:id="604"/>
      <w:bookmarkEnd w:id="605"/>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606" w:name="_Toc324499567"/>
      <w:bookmarkStart w:id="607" w:name="_Toc327540393"/>
      <w:bookmarkStart w:id="608" w:name="_Toc327540909"/>
      <w:bookmarkStart w:id="609" w:name="_Toc350249604"/>
      <w:bookmarkStart w:id="610" w:name="_Toc331491932"/>
      <w:r>
        <w:rPr>
          <w:rStyle w:val="CharSectno"/>
        </w:rPr>
        <w:t>27</w:t>
      </w:r>
      <w:r>
        <w:t>.</w:t>
      </w:r>
      <w:r>
        <w:tab/>
        <w:t>Additional matters to have regard to in determining application for service approval</w:t>
      </w:r>
      <w:bookmarkEnd w:id="606"/>
      <w:bookmarkEnd w:id="607"/>
      <w:bookmarkEnd w:id="608"/>
      <w:bookmarkEnd w:id="609"/>
      <w:bookmarkEnd w:id="61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611" w:name="_Toc324499568"/>
      <w:bookmarkStart w:id="612" w:name="_Toc327540394"/>
      <w:bookmarkStart w:id="613" w:name="_Toc327540910"/>
      <w:bookmarkStart w:id="614" w:name="_Toc350249605"/>
      <w:bookmarkStart w:id="615" w:name="_Toc331491933"/>
      <w:r>
        <w:rPr>
          <w:rStyle w:val="CharSectno"/>
        </w:rPr>
        <w:t>28</w:t>
      </w:r>
      <w:r>
        <w:t>.</w:t>
      </w:r>
      <w:r>
        <w:tab/>
        <w:t>Additional grounds for refusal to grant service approval</w:t>
      </w:r>
      <w:bookmarkEnd w:id="611"/>
      <w:bookmarkEnd w:id="612"/>
      <w:bookmarkEnd w:id="613"/>
      <w:bookmarkEnd w:id="614"/>
      <w:bookmarkEnd w:id="615"/>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616" w:name="_Toc324499569"/>
      <w:bookmarkStart w:id="617" w:name="_Toc327540395"/>
      <w:bookmarkStart w:id="618" w:name="_Toc327540911"/>
      <w:bookmarkStart w:id="619" w:name="_Toc350249606"/>
      <w:bookmarkStart w:id="620" w:name="_Toc331491934"/>
      <w:r>
        <w:rPr>
          <w:rStyle w:val="CharSectno"/>
        </w:rPr>
        <w:t>29</w:t>
      </w:r>
      <w:r>
        <w:t>.</w:t>
      </w:r>
      <w:r>
        <w:tab/>
        <w:t>Condition on service approval — insurance</w:t>
      </w:r>
      <w:bookmarkEnd w:id="616"/>
      <w:bookmarkEnd w:id="617"/>
      <w:bookmarkEnd w:id="618"/>
      <w:bookmarkEnd w:id="619"/>
      <w:bookmarkEnd w:id="620"/>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621" w:name="_Toc324499570"/>
      <w:bookmarkStart w:id="622" w:name="_Toc327540396"/>
      <w:bookmarkStart w:id="623" w:name="_Toc327540912"/>
      <w:bookmarkStart w:id="624" w:name="_Toc350249607"/>
      <w:bookmarkStart w:id="625" w:name="_Toc331491935"/>
      <w:r>
        <w:rPr>
          <w:rStyle w:val="CharSectno"/>
        </w:rPr>
        <w:t>30</w:t>
      </w:r>
      <w:r>
        <w:t>.</w:t>
      </w:r>
      <w:r>
        <w:tab/>
        <w:t>Condition on service approval — family day care educator insurance</w:t>
      </w:r>
      <w:bookmarkEnd w:id="621"/>
      <w:bookmarkEnd w:id="622"/>
      <w:bookmarkEnd w:id="623"/>
      <w:bookmarkEnd w:id="624"/>
      <w:bookmarkEnd w:id="625"/>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626" w:name="_Toc324499571"/>
      <w:bookmarkStart w:id="627" w:name="_Toc327540397"/>
      <w:bookmarkStart w:id="628" w:name="_Toc327540913"/>
      <w:bookmarkStart w:id="629" w:name="_Toc350249608"/>
      <w:bookmarkStart w:id="630" w:name="_Toc331491936"/>
      <w:r>
        <w:rPr>
          <w:rStyle w:val="CharSectno"/>
        </w:rPr>
        <w:t>31</w:t>
      </w:r>
      <w:r>
        <w:t>.</w:t>
      </w:r>
      <w:r>
        <w:tab/>
        <w:t>Condition on service approval — quality improvement plan</w:t>
      </w:r>
      <w:bookmarkEnd w:id="626"/>
      <w:bookmarkEnd w:id="627"/>
      <w:bookmarkEnd w:id="628"/>
      <w:bookmarkEnd w:id="629"/>
      <w:bookmarkEnd w:id="63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631" w:name="_Toc324499572"/>
      <w:bookmarkStart w:id="632" w:name="_Toc327540398"/>
      <w:bookmarkStart w:id="633" w:name="_Toc327540914"/>
      <w:bookmarkStart w:id="634" w:name="_Toc350249609"/>
      <w:bookmarkStart w:id="635" w:name="_Toc331491937"/>
      <w:r>
        <w:rPr>
          <w:rStyle w:val="CharSectno"/>
        </w:rPr>
        <w:t>32</w:t>
      </w:r>
      <w:r>
        <w:t>.</w:t>
      </w:r>
      <w:r>
        <w:tab/>
        <w:t>Condition on service approval — entitlement to occupy premises</w:t>
      </w:r>
      <w:bookmarkEnd w:id="631"/>
      <w:bookmarkEnd w:id="632"/>
      <w:bookmarkEnd w:id="633"/>
      <w:bookmarkEnd w:id="634"/>
      <w:bookmarkEnd w:id="63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636" w:name="_Toc324499573"/>
      <w:bookmarkStart w:id="637" w:name="_Toc327540399"/>
      <w:bookmarkStart w:id="638" w:name="_Toc327540915"/>
      <w:bookmarkStart w:id="639" w:name="_Toc350249610"/>
      <w:bookmarkStart w:id="640" w:name="_Toc331491938"/>
      <w:r>
        <w:rPr>
          <w:rStyle w:val="CharSectno"/>
        </w:rPr>
        <w:t>33</w:t>
      </w:r>
      <w:r>
        <w:t>.</w:t>
      </w:r>
      <w:r>
        <w:tab/>
        <w:t>Annual fees</w:t>
      </w:r>
      <w:bookmarkEnd w:id="636"/>
      <w:bookmarkEnd w:id="637"/>
      <w:bookmarkEnd w:id="638"/>
      <w:bookmarkEnd w:id="639"/>
      <w:bookmarkEnd w:id="640"/>
    </w:p>
    <w:p>
      <w:pPr>
        <w:pStyle w:val="Subsection"/>
      </w:pPr>
      <w:r>
        <w:tab/>
      </w:r>
      <w:r>
        <w:tab/>
        <w:t xml:space="preserve">The approved provider of an education and care service must pay the relevant annual fee set out in Schedule 2 for the service approval — </w:t>
      </w:r>
    </w:p>
    <w:p>
      <w:pPr>
        <w:pStyle w:val="Indenta"/>
      </w:pPr>
      <w:r>
        <w:tab/>
        <w:t>(a)</w:t>
      </w:r>
      <w:r>
        <w:tab/>
        <w:t xml:space="preserve">for </w:t>
      </w:r>
      <w:smartTag w:uri="urn:schemas-microsoft-com:office:smarttags" w:element="place">
        <w:smartTag w:uri="urn:schemas-microsoft-com:office:smarttags" w:element="State">
          <w:r>
            <w:t>Western Australia</w:t>
          </w:r>
        </w:smartTag>
      </w:smartTag>
      <w:r>
        <w:t xml:space="preserve"> for the year 2012, on or before 31 December 2012;</w:t>
      </w:r>
    </w:p>
    <w:p>
      <w:pPr>
        <w:pStyle w:val="Indenta"/>
      </w:pPr>
      <w:r>
        <w:tab/>
        <w:t>(b)</w:t>
      </w:r>
      <w:r>
        <w:tab/>
        <w:t>otherwise, on or before 1 July each year.</w:t>
      </w:r>
    </w:p>
    <w:p>
      <w:pPr>
        <w:pStyle w:val="NotesPerm"/>
        <w:tabs>
          <w:tab w:val="clear" w:pos="879"/>
          <w:tab w:val="left" w:pos="851"/>
        </w:tabs>
        <w:ind w:left="1418" w:hanging="1418"/>
      </w:pPr>
      <w:r>
        <w:tab/>
        <w:t>Note:</w:t>
      </w:r>
      <w:r>
        <w:tab/>
        <w:t>This regulation differs from regulation 33 of the national regulations made by the Ministerial Council.</w:t>
      </w:r>
    </w:p>
    <w:p>
      <w:pPr>
        <w:pStyle w:val="Heading4"/>
      </w:pPr>
      <w:bookmarkStart w:id="641" w:name="_Toc324499574"/>
      <w:bookmarkStart w:id="642" w:name="_Toc327540400"/>
      <w:bookmarkStart w:id="643" w:name="_Toc327540916"/>
      <w:bookmarkStart w:id="644" w:name="_Toc327541380"/>
      <w:bookmarkStart w:id="645" w:name="_Toc327542486"/>
      <w:bookmarkStart w:id="646" w:name="_Toc327771442"/>
      <w:bookmarkStart w:id="647" w:name="_Toc327772849"/>
      <w:bookmarkStart w:id="648" w:name="_Toc327773982"/>
      <w:bookmarkStart w:id="649" w:name="_Toc327775149"/>
      <w:bookmarkStart w:id="650" w:name="_Toc327775534"/>
      <w:bookmarkStart w:id="651" w:name="_Toc327781038"/>
      <w:bookmarkStart w:id="652" w:name="_Toc327781451"/>
      <w:bookmarkStart w:id="653" w:name="_Toc327782802"/>
      <w:bookmarkStart w:id="654" w:name="_Toc327783187"/>
      <w:bookmarkStart w:id="655" w:name="_Toc327784919"/>
      <w:bookmarkStart w:id="656" w:name="_Toc327785294"/>
      <w:bookmarkStart w:id="657" w:name="_Toc327786009"/>
      <w:bookmarkStart w:id="658" w:name="_Toc327786384"/>
      <w:bookmarkStart w:id="659" w:name="_Toc327787095"/>
      <w:bookmarkStart w:id="660" w:name="_Toc327787470"/>
      <w:bookmarkStart w:id="661" w:name="_Toc327787845"/>
      <w:bookmarkStart w:id="662" w:name="_Toc327788220"/>
      <w:bookmarkStart w:id="663" w:name="_Toc327790931"/>
      <w:bookmarkStart w:id="664" w:name="_Toc327791394"/>
      <w:bookmarkStart w:id="665" w:name="_Toc327792597"/>
      <w:bookmarkStart w:id="666" w:name="_Toc327792972"/>
      <w:bookmarkStart w:id="667" w:name="_Toc327793347"/>
      <w:bookmarkStart w:id="668" w:name="_Toc327793722"/>
      <w:bookmarkStart w:id="669" w:name="_Toc327794097"/>
      <w:bookmarkStart w:id="670" w:name="_Toc327794472"/>
      <w:bookmarkStart w:id="671" w:name="_Toc327794847"/>
      <w:bookmarkStart w:id="672" w:name="_Toc327795222"/>
      <w:bookmarkStart w:id="673" w:name="_Toc327795598"/>
      <w:bookmarkStart w:id="674" w:name="_Toc327795974"/>
      <w:bookmarkStart w:id="675" w:name="_Toc327796350"/>
      <w:bookmarkStart w:id="676" w:name="_Toc327796726"/>
      <w:bookmarkStart w:id="677" w:name="_Toc327797364"/>
      <w:bookmarkStart w:id="678" w:name="_Toc327798774"/>
      <w:bookmarkStart w:id="679" w:name="_Toc327799149"/>
      <w:bookmarkStart w:id="680" w:name="_Toc327800489"/>
      <w:bookmarkStart w:id="681" w:name="_Toc327801385"/>
      <w:bookmarkStart w:id="682" w:name="_Toc327857786"/>
      <w:bookmarkStart w:id="683" w:name="_Toc327860386"/>
      <w:bookmarkStart w:id="684" w:name="_Toc327862439"/>
      <w:bookmarkStart w:id="685" w:name="_Toc327888357"/>
      <w:bookmarkStart w:id="686" w:name="_Toc327944592"/>
      <w:bookmarkStart w:id="687" w:name="_Toc327953164"/>
      <w:bookmarkStart w:id="688" w:name="_Toc327960382"/>
      <w:bookmarkStart w:id="689" w:name="_Toc327960757"/>
      <w:bookmarkStart w:id="690" w:name="_Toc327961132"/>
      <w:bookmarkStart w:id="691" w:name="_Toc327961507"/>
      <w:bookmarkStart w:id="692" w:name="_Toc327965646"/>
      <w:bookmarkStart w:id="693" w:name="_Toc327971261"/>
      <w:bookmarkStart w:id="694" w:name="_Toc327972597"/>
      <w:bookmarkStart w:id="695" w:name="_Toc328033250"/>
      <w:bookmarkStart w:id="696" w:name="_Toc328033625"/>
      <w:bookmarkStart w:id="697" w:name="_Toc328034196"/>
      <w:bookmarkStart w:id="698" w:name="_Toc328034571"/>
      <w:bookmarkStart w:id="699" w:name="_Toc328059251"/>
      <w:bookmarkStart w:id="700" w:name="_Toc328059626"/>
      <w:bookmarkStart w:id="701" w:name="_Toc328494797"/>
      <w:bookmarkStart w:id="702" w:name="_Toc328495172"/>
      <w:bookmarkStart w:id="703" w:name="_Toc328583037"/>
      <w:bookmarkStart w:id="704" w:name="_Toc328583413"/>
      <w:bookmarkStart w:id="705" w:name="_Toc328731575"/>
      <w:bookmarkStart w:id="706" w:name="_Toc328734355"/>
      <w:bookmarkStart w:id="707" w:name="_Toc328734731"/>
      <w:bookmarkStart w:id="708" w:name="_Toc328735107"/>
      <w:bookmarkStart w:id="709" w:name="_Toc328830889"/>
      <w:bookmarkStart w:id="710" w:name="_Toc328831265"/>
      <w:bookmarkStart w:id="711" w:name="_Toc328832205"/>
      <w:bookmarkStart w:id="712" w:name="_Toc329008600"/>
      <w:bookmarkStart w:id="713" w:name="_Toc329008976"/>
      <w:bookmarkStart w:id="714" w:name="_Toc329010126"/>
      <w:bookmarkStart w:id="715" w:name="_Toc329010502"/>
      <w:bookmarkStart w:id="716" w:name="_Toc329019239"/>
      <w:bookmarkStart w:id="717" w:name="_Toc329019615"/>
      <w:bookmarkStart w:id="718" w:name="_Toc329020013"/>
      <w:bookmarkStart w:id="719" w:name="_Toc329069547"/>
      <w:bookmarkStart w:id="720" w:name="_Toc329071100"/>
      <w:bookmarkStart w:id="721" w:name="_Toc329073946"/>
      <w:bookmarkStart w:id="722" w:name="_Toc329075043"/>
      <w:bookmarkStart w:id="723" w:name="_Toc329075420"/>
      <w:bookmarkStart w:id="724" w:name="_Toc329075803"/>
      <w:bookmarkStart w:id="725" w:name="_Toc329076514"/>
      <w:bookmarkStart w:id="726" w:name="_Toc329076897"/>
      <w:bookmarkStart w:id="727" w:name="_Toc329077443"/>
      <w:bookmarkStart w:id="728" w:name="_Toc329086052"/>
      <w:bookmarkStart w:id="729" w:name="_Toc329086608"/>
      <w:bookmarkStart w:id="730" w:name="_Toc329086991"/>
      <w:bookmarkStart w:id="731" w:name="_Toc329093505"/>
      <w:bookmarkStart w:id="732" w:name="_Toc330798156"/>
      <w:bookmarkStart w:id="733" w:name="_Toc330799380"/>
      <w:bookmarkStart w:id="734" w:name="_Toc331413088"/>
      <w:bookmarkStart w:id="735" w:name="_Toc331414024"/>
      <w:bookmarkStart w:id="736" w:name="_Toc331491939"/>
      <w:bookmarkStart w:id="737" w:name="_Toc350249611"/>
      <w:r>
        <w:t>Division 2 — Amendment of service approval and notice of change to nominated supervisor</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324499575"/>
      <w:bookmarkStart w:id="739" w:name="_Toc327540401"/>
      <w:bookmarkStart w:id="740" w:name="_Toc327540917"/>
      <w:bookmarkStart w:id="741" w:name="_Toc350249612"/>
      <w:bookmarkStart w:id="742" w:name="_Toc331491940"/>
      <w:r>
        <w:rPr>
          <w:rStyle w:val="CharSectno"/>
        </w:rPr>
        <w:t>34</w:t>
      </w:r>
      <w:r>
        <w:t>.</w:t>
      </w:r>
      <w:r>
        <w:tab/>
        <w:t>Prescribed information for application to amend service approval</w:t>
      </w:r>
      <w:bookmarkEnd w:id="738"/>
      <w:bookmarkEnd w:id="739"/>
      <w:bookmarkEnd w:id="740"/>
      <w:bookmarkEnd w:id="741"/>
      <w:bookmarkEnd w:id="742"/>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743" w:name="_Toc324499576"/>
      <w:bookmarkStart w:id="744" w:name="_Toc327540402"/>
      <w:bookmarkStart w:id="745" w:name="_Toc327540918"/>
      <w:bookmarkStart w:id="746" w:name="_Toc350249613"/>
      <w:bookmarkStart w:id="747" w:name="_Toc331491941"/>
      <w:r>
        <w:rPr>
          <w:rStyle w:val="CharSectno"/>
        </w:rPr>
        <w:t>35</w:t>
      </w:r>
      <w:r>
        <w:t>.</w:t>
      </w:r>
      <w:r>
        <w:tab/>
        <w:t>Notice of change to nominated supervisor</w:t>
      </w:r>
      <w:bookmarkEnd w:id="743"/>
      <w:bookmarkEnd w:id="744"/>
      <w:bookmarkEnd w:id="745"/>
      <w:bookmarkEnd w:id="746"/>
      <w:bookmarkEnd w:id="747"/>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748" w:name="_Toc324499577"/>
      <w:bookmarkStart w:id="749" w:name="_Toc327540403"/>
      <w:bookmarkStart w:id="750" w:name="_Toc327540919"/>
      <w:bookmarkStart w:id="751" w:name="_Toc327541383"/>
      <w:bookmarkStart w:id="752" w:name="_Toc327542489"/>
      <w:bookmarkStart w:id="753" w:name="_Toc327771445"/>
      <w:bookmarkStart w:id="754" w:name="_Toc327772852"/>
      <w:bookmarkStart w:id="755" w:name="_Toc327773985"/>
      <w:bookmarkStart w:id="756" w:name="_Toc327775152"/>
      <w:bookmarkStart w:id="757" w:name="_Toc327775537"/>
      <w:bookmarkStart w:id="758" w:name="_Toc327781041"/>
      <w:bookmarkStart w:id="759" w:name="_Toc327781454"/>
      <w:bookmarkStart w:id="760" w:name="_Toc327782805"/>
      <w:bookmarkStart w:id="761" w:name="_Toc327783190"/>
      <w:bookmarkStart w:id="762" w:name="_Toc327784922"/>
      <w:bookmarkStart w:id="763" w:name="_Toc327785297"/>
      <w:bookmarkStart w:id="764" w:name="_Toc327786012"/>
      <w:bookmarkStart w:id="765" w:name="_Toc327786387"/>
      <w:bookmarkStart w:id="766" w:name="_Toc327787098"/>
      <w:bookmarkStart w:id="767" w:name="_Toc327787473"/>
      <w:bookmarkStart w:id="768" w:name="_Toc327787848"/>
      <w:bookmarkStart w:id="769" w:name="_Toc327788223"/>
      <w:bookmarkStart w:id="770" w:name="_Toc327790934"/>
      <w:bookmarkStart w:id="771" w:name="_Toc327791397"/>
      <w:bookmarkStart w:id="772" w:name="_Toc327792600"/>
      <w:bookmarkStart w:id="773" w:name="_Toc327792975"/>
      <w:bookmarkStart w:id="774" w:name="_Toc327793350"/>
      <w:bookmarkStart w:id="775" w:name="_Toc327793725"/>
      <w:bookmarkStart w:id="776" w:name="_Toc327794100"/>
      <w:bookmarkStart w:id="777" w:name="_Toc327794475"/>
      <w:bookmarkStart w:id="778" w:name="_Toc327794850"/>
      <w:bookmarkStart w:id="779" w:name="_Toc327795225"/>
      <w:bookmarkStart w:id="780" w:name="_Toc327795601"/>
      <w:bookmarkStart w:id="781" w:name="_Toc327795977"/>
      <w:bookmarkStart w:id="782" w:name="_Toc327796353"/>
      <w:bookmarkStart w:id="783" w:name="_Toc327796729"/>
      <w:bookmarkStart w:id="784" w:name="_Toc327797367"/>
      <w:bookmarkStart w:id="785" w:name="_Toc327798777"/>
      <w:bookmarkStart w:id="786" w:name="_Toc327799152"/>
      <w:bookmarkStart w:id="787" w:name="_Toc327800492"/>
      <w:bookmarkStart w:id="788" w:name="_Toc327801388"/>
      <w:bookmarkStart w:id="789" w:name="_Toc327857789"/>
      <w:bookmarkStart w:id="790" w:name="_Toc327860389"/>
      <w:bookmarkStart w:id="791" w:name="_Toc327862442"/>
      <w:bookmarkStart w:id="792" w:name="_Toc327888360"/>
      <w:bookmarkStart w:id="793" w:name="_Toc327944595"/>
      <w:bookmarkStart w:id="794" w:name="_Toc327953167"/>
      <w:bookmarkStart w:id="795" w:name="_Toc327960385"/>
      <w:bookmarkStart w:id="796" w:name="_Toc327960760"/>
      <w:bookmarkStart w:id="797" w:name="_Toc327961135"/>
      <w:bookmarkStart w:id="798" w:name="_Toc327961510"/>
      <w:bookmarkStart w:id="799" w:name="_Toc327965649"/>
      <w:bookmarkStart w:id="800" w:name="_Toc327971264"/>
      <w:bookmarkStart w:id="801" w:name="_Toc327972600"/>
      <w:bookmarkStart w:id="802" w:name="_Toc328033253"/>
      <w:bookmarkStart w:id="803" w:name="_Toc328033628"/>
      <w:bookmarkStart w:id="804" w:name="_Toc328034199"/>
      <w:bookmarkStart w:id="805" w:name="_Toc328034574"/>
      <w:bookmarkStart w:id="806" w:name="_Toc328059254"/>
      <w:bookmarkStart w:id="807" w:name="_Toc328059629"/>
      <w:bookmarkStart w:id="808" w:name="_Toc328494800"/>
      <w:bookmarkStart w:id="809" w:name="_Toc328495175"/>
      <w:bookmarkStart w:id="810" w:name="_Toc328583040"/>
      <w:bookmarkStart w:id="811" w:name="_Toc328583416"/>
      <w:bookmarkStart w:id="812" w:name="_Toc328731578"/>
      <w:bookmarkStart w:id="813" w:name="_Toc328734358"/>
      <w:bookmarkStart w:id="814" w:name="_Toc328734734"/>
      <w:bookmarkStart w:id="815" w:name="_Toc328735110"/>
      <w:bookmarkStart w:id="816" w:name="_Toc328830892"/>
      <w:bookmarkStart w:id="817" w:name="_Toc328831268"/>
      <w:bookmarkStart w:id="818" w:name="_Toc328832208"/>
      <w:bookmarkStart w:id="819" w:name="_Toc329008603"/>
      <w:bookmarkStart w:id="820" w:name="_Toc329008979"/>
      <w:bookmarkStart w:id="821" w:name="_Toc329010129"/>
      <w:bookmarkStart w:id="822" w:name="_Toc329010505"/>
      <w:bookmarkStart w:id="823" w:name="_Toc329019242"/>
      <w:bookmarkStart w:id="824" w:name="_Toc329019618"/>
      <w:bookmarkStart w:id="825" w:name="_Toc329020016"/>
      <w:bookmarkStart w:id="826" w:name="_Toc329069550"/>
      <w:bookmarkStart w:id="827" w:name="_Toc329071103"/>
      <w:bookmarkStart w:id="828" w:name="_Toc329073949"/>
      <w:bookmarkStart w:id="829" w:name="_Toc329075046"/>
      <w:bookmarkStart w:id="830" w:name="_Toc329075423"/>
      <w:bookmarkStart w:id="831" w:name="_Toc329075806"/>
      <w:bookmarkStart w:id="832" w:name="_Toc329076517"/>
      <w:bookmarkStart w:id="833" w:name="_Toc329076900"/>
      <w:bookmarkStart w:id="834" w:name="_Toc329077446"/>
      <w:bookmarkStart w:id="835" w:name="_Toc329086055"/>
      <w:bookmarkStart w:id="836" w:name="_Toc329086611"/>
      <w:bookmarkStart w:id="837" w:name="_Toc329086994"/>
      <w:bookmarkStart w:id="838" w:name="_Toc329093508"/>
      <w:bookmarkStart w:id="839" w:name="_Toc330798159"/>
      <w:bookmarkStart w:id="840" w:name="_Toc330799383"/>
      <w:bookmarkStart w:id="841" w:name="_Toc331413091"/>
      <w:bookmarkStart w:id="842" w:name="_Toc331414027"/>
      <w:bookmarkStart w:id="843" w:name="_Toc331491942"/>
      <w:bookmarkStart w:id="844" w:name="_Toc350249614"/>
      <w:r>
        <w:t>Division 3 — Transfer of service approval</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pPr>
      <w:bookmarkStart w:id="845" w:name="_Toc324499578"/>
      <w:bookmarkStart w:id="846" w:name="_Toc327540404"/>
      <w:bookmarkStart w:id="847" w:name="_Toc327540920"/>
      <w:bookmarkStart w:id="848" w:name="_Toc350249615"/>
      <w:bookmarkStart w:id="849" w:name="_Toc331491943"/>
      <w:r>
        <w:rPr>
          <w:rStyle w:val="CharSectno"/>
        </w:rPr>
        <w:t>36</w:t>
      </w:r>
      <w:r>
        <w:t>.</w:t>
      </w:r>
      <w:r>
        <w:tab/>
        <w:t>Notice of transfer of service approval — centre</w:t>
      </w:r>
      <w:r>
        <w:noBreakHyphen/>
        <w:t>based service</w:t>
      </w:r>
      <w:bookmarkEnd w:id="845"/>
      <w:bookmarkEnd w:id="846"/>
      <w:bookmarkEnd w:id="847"/>
      <w:bookmarkEnd w:id="848"/>
      <w:bookmarkEnd w:id="84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850" w:name="_Toc324499579"/>
      <w:bookmarkStart w:id="851" w:name="_Toc327540405"/>
      <w:bookmarkStart w:id="852" w:name="_Toc327540921"/>
      <w:bookmarkStart w:id="853" w:name="_Toc350249616"/>
      <w:bookmarkStart w:id="854" w:name="_Toc331491944"/>
      <w:r>
        <w:rPr>
          <w:rStyle w:val="CharSectno"/>
        </w:rPr>
        <w:t>37</w:t>
      </w:r>
      <w:r>
        <w:t>.</w:t>
      </w:r>
      <w:r>
        <w:tab/>
        <w:t>Notice of transfer of service approval — family day care service</w:t>
      </w:r>
      <w:bookmarkEnd w:id="850"/>
      <w:bookmarkEnd w:id="851"/>
      <w:bookmarkEnd w:id="852"/>
      <w:bookmarkEnd w:id="853"/>
      <w:bookmarkEnd w:id="854"/>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855" w:name="_Toc324499580"/>
      <w:bookmarkStart w:id="856" w:name="_Toc327540406"/>
      <w:bookmarkStart w:id="857" w:name="_Toc327540922"/>
      <w:bookmarkStart w:id="858" w:name="_Toc350249617"/>
      <w:bookmarkStart w:id="859" w:name="_Toc331491945"/>
      <w:r>
        <w:rPr>
          <w:rStyle w:val="CharSectno"/>
        </w:rPr>
        <w:t>38</w:t>
      </w:r>
      <w:r>
        <w:t>.</w:t>
      </w:r>
      <w:r>
        <w:tab/>
        <w:t>Notification of decision to intervene in transfer of service approval</w:t>
      </w:r>
      <w:bookmarkEnd w:id="855"/>
      <w:bookmarkEnd w:id="856"/>
      <w:bookmarkEnd w:id="857"/>
      <w:bookmarkEnd w:id="858"/>
      <w:bookmarkEnd w:id="859"/>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860" w:name="_Toc324499581"/>
      <w:bookmarkStart w:id="861" w:name="_Toc327540407"/>
      <w:bookmarkStart w:id="862" w:name="_Toc327540923"/>
      <w:bookmarkStart w:id="863" w:name="_Toc327541387"/>
      <w:bookmarkStart w:id="864" w:name="_Toc327542493"/>
      <w:bookmarkStart w:id="865" w:name="_Toc327771449"/>
      <w:bookmarkStart w:id="866" w:name="_Toc327772856"/>
      <w:bookmarkStart w:id="867" w:name="_Toc327773989"/>
      <w:bookmarkStart w:id="868" w:name="_Toc327775156"/>
      <w:bookmarkStart w:id="869" w:name="_Toc327775541"/>
      <w:bookmarkStart w:id="870" w:name="_Toc327781045"/>
      <w:bookmarkStart w:id="871" w:name="_Toc327781458"/>
      <w:bookmarkStart w:id="872" w:name="_Toc327782809"/>
      <w:bookmarkStart w:id="873" w:name="_Toc327783194"/>
      <w:bookmarkStart w:id="874" w:name="_Toc327784926"/>
      <w:bookmarkStart w:id="875" w:name="_Toc327785301"/>
      <w:bookmarkStart w:id="876" w:name="_Toc327786016"/>
      <w:bookmarkStart w:id="877" w:name="_Toc327786391"/>
      <w:bookmarkStart w:id="878" w:name="_Toc327787102"/>
      <w:bookmarkStart w:id="879" w:name="_Toc327787477"/>
      <w:bookmarkStart w:id="880" w:name="_Toc327787852"/>
      <w:bookmarkStart w:id="881" w:name="_Toc327788227"/>
      <w:bookmarkStart w:id="882" w:name="_Toc327790938"/>
      <w:bookmarkStart w:id="883" w:name="_Toc327791401"/>
      <w:bookmarkStart w:id="884" w:name="_Toc327792604"/>
      <w:bookmarkStart w:id="885" w:name="_Toc327792979"/>
      <w:bookmarkStart w:id="886" w:name="_Toc327793354"/>
      <w:bookmarkStart w:id="887" w:name="_Toc327793729"/>
      <w:bookmarkStart w:id="888" w:name="_Toc327794104"/>
      <w:bookmarkStart w:id="889" w:name="_Toc327794479"/>
      <w:bookmarkStart w:id="890" w:name="_Toc327794854"/>
      <w:bookmarkStart w:id="891" w:name="_Toc327795229"/>
      <w:bookmarkStart w:id="892" w:name="_Toc327795605"/>
      <w:bookmarkStart w:id="893" w:name="_Toc327795981"/>
      <w:bookmarkStart w:id="894" w:name="_Toc327796357"/>
      <w:bookmarkStart w:id="895" w:name="_Toc327796733"/>
      <w:bookmarkStart w:id="896" w:name="_Toc327797371"/>
      <w:bookmarkStart w:id="897" w:name="_Toc327798781"/>
      <w:bookmarkStart w:id="898" w:name="_Toc327799156"/>
      <w:bookmarkStart w:id="899" w:name="_Toc327800496"/>
      <w:bookmarkStart w:id="900" w:name="_Toc327801392"/>
      <w:bookmarkStart w:id="901" w:name="_Toc327857793"/>
      <w:bookmarkStart w:id="902" w:name="_Toc327860393"/>
      <w:bookmarkStart w:id="903" w:name="_Toc327862446"/>
      <w:bookmarkStart w:id="904" w:name="_Toc327888364"/>
      <w:bookmarkStart w:id="905" w:name="_Toc327944599"/>
      <w:bookmarkStart w:id="906" w:name="_Toc327953171"/>
      <w:bookmarkStart w:id="907" w:name="_Toc327960389"/>
      <w:bookmarkStart w:id="908" w:name="_Toc327960764"/>
      <w:bookmarkStart w:id="909" w:name="_Toc327961139"/>
      <w:bookmarkStart w:id="910" w:name="_Toc327961514"/>
      <w:bookmarkStart w:id="911" w:name="_Toc327965653"/>
      <w:bookmarkStart w:id="912" w:name="_Toc327971268"/>
      <w:bookmarkStart w:id="913" w:name="_Toc327972604"/>
      <w:bookmarkStart w:id="914" w:name="_Toc328033257"/>
      <w:bookmarkStart w:id="915" w:name="_Toc328033632"/>
      <w:bookmarkStart w:id="916" w:name="_Toc328034203"/>
      <w:bookmarkStart w:id="917" w:name="_Toc328034578"/>
      <w:bookmarkStart w:id="918" w:name="_Toc328059258"/>
      <w:bookmarkStart w:id="919" w:name="_Toc328059633"/>
      <w:bookmarkStart w:id="920" w:name="_Toc328494804"/>
      <w:bookmarkStart w:id="921" w:name="_Toc328495179"/>
      <w:bookmarkStart w:id="922" w:name="_Toc328583044"/>
      <w:bookmarkStart w:id="923" w:name="_Toc328583420"/>
      <w:bookmarkStart w:id="924" w:name="_Toc328731582"/>
      <w:bookmarkStart w:id="925" w:name="_Toc328734362"/>
      <w:bookmarkStart w:id="926" w:name="_Toc328734738"/>
      <w:bookmarkStart w:id="927" w:name="_Toc328735114"/>
      <w:bookmarkStart w:id="928" w:name="_Toc328830896"/>
      <w:bookmarkStart w:id="929" w:name="_Toc328831272"/>
      <w:bookmarkStart w:id="930" w:name="_Toc328832212"/>
      <w:bookmarkStart w:id="931" w:name="_Toc329008607"/>
      <w:bookmarkStart w:id="932" w:name="_Toc329008983"/>
      <w:bookmarkStart w:id="933" w:name="_Toc329010133"/>
      <w:bookmarkStart w:id="934" w:name="_Toc329010509"/>
      <w:bookmarkStart w:id="935" w:name="_Toc329019246"/>
      <w:bookmarkStart w:id="936" w:name="_Toc329019622"/>
      <w:bookmarkStart w:id="937" w:name="_Toc329020020"/>
      <w:bookmarkStart w:id="938" w:name="_Toc329069554"/>
      <w:bookmarkStart w:id="939" w:name="_Toc329071107"/>
      <w:bookmarkStart w:id="940" w:name="_Toc329073953"/>
      <w:bookmarkStart w:id="941" w:name="_Toc329075050"/>
      <w:bookmarkStart w:id="942" w:name="_Toc329075427"/>
      <w:bookmarkStart w:id="943" w:name="_Toc329075810"/>
      <w:bookmarkStart w:id="944" w:name="_Toc329076521"/>
      <w:bookmarkStart w:id="945" w:name="_Toc329076904"/>
      <w:bookmarkStart w:id="946" w:name="_Toc329077450"/>
      <w:bookmarkStart w:id="947" w:name="_Toc329086059"/>
      <w:bookmarkStart w:id="948" w:name="_Toc329086615"/>
      <w:bookmarkStart w:id="949" w:name="_Toc329086998"/>
      <w:bookmarkStart w:id="950" w:name="_Toc329093512"/>
      <w:bookmarkStart w:id="951" w:name="_Toc330798163"/>
      <w:bookmarkStart w:id="952" w:name="_Toc330799387"/>
      <w:bookmarkStart w:id="953" w:name="_Toc331413095"/>
      <w:bookmarkStart w:id="954" w:name="_Toc331414031"/>
      <w:bookmarkStart w:id="955" w:name="_Toc331491946"/>
      <w:bookmarkStart w:id="956" w:name="_Toc350249618"/>
      <w:r>
        <w:t>Division 4 – Suspension of service approval</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324499582"/>
      <w:bookmarkStart w:id="958" w:name="_Toc327540408"/>
      <w:bookmarkStart w:id="959" w:name="_Toc327540924"/>
      <w:bookmarkStart w:id="960" w:name="_Toc350249619"/>
      <w:bookmarkStart w:id="961" w:name="_Toc331491947"/>
      <w:r>
        <w:rPr>
          <w:rStyle w:val="CharSectno"/>
        </w:rPr>
        <w:t>39</w:t>
      </w:r>
      <w:r>
        <w:t>.</w:t>
      </w:r>
      <w:r>
        <w:tab/>
        <w:t>Maximum period of suspension of service approval</w:t>
      </w:r>
      <w:bookmarkEnd w:id="957"/>
      <w:bookmarkEnd w:id="958"/>
      <w:bookmarkEnd w:id="959"/>
      <w:bookmarkEnd w:id="960"/>
      <w:bookmarkEnd w:id="961"/>
      <w:r>
        <w:t xml:space="preserve"> </w:t>
      </w:r>
    </w:p>
    <w:p>
      <w:pPr>
        <w:pStyle w:val="Subsection"/>
      </w:pPr>
      <w:r>
        <w:tab/>
      </w:r>
      <w:r>
        <w:tab/>
        <w:t>The prescribed maximum period of suspension of a service approval under sections 72(a) and 79(1)(a)(ii) of the Law is 12 months.</w:t>
      </w:r>
    </w:p>
    <w:p>
      <w:pPr>
        <w:pStyle w:val="Heading5"/>
      </w:pPr>
      <w:bookmarkStart w:id="962" w:name="_Toc324499583"/>
      <w:bookmarkStart w:id="963" w:name="_Toc327540409"/>
      <w:bookmarkStart w:id="964" w:name="_Toc327540925"/>
      <w:bookmarkStart w:id="965" w:name="_Toc350249620"/>
      <w:bookmarkStart w:id="966" w:name="_Toc331491948"/>
      <w:r>
        <w:rPr>
          <w:rStyle w:val="CharSectno"/>
        </w:rPr>
        <w:t>40</w:t>
      </w:r>
      <w:r>
        <w:t>.</w:t>
      </w:r>
      <w:r>
        <w:tab/>
        <w:t>Application for voluntary suspension of service approval</w:t>
      </w:r>
      <w:bookmarkEnd w:id="962"/>
      <w:bookmarkEnd w:id="963"/>
      <w:bookmarkEnd w:id="964"/>
      <w:bookmarkEnd w:id="965"/>
      <w:bookmarkEnd w:id="966"/>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967" w:name="_Toc324499584"/>
      <w:bookmarkStart w:id="968" w:name="_Toc327540410"/>
      <w:bookmarkStart w:id="969" w:name="_Toc327540926"/>
      <w:bookmarkStart w:id="970" w:name="_Toc327541390"/>
      <w:bookmarkStart w:id="971" w:name="_Toc327542496"/>
      <w:bookmarkStart w:id="972" w:name="_Toc327771452"/>
      <w:bookmarkStart w:id="973" w:name="_Toc327772859"/>
      <w:bookmarkStart w:id="974" w:name="_Toc327773992"/>
      <w:bookmarkStart w:id="975" w:name="_Toc327775159"/>
      <w:bookmarkStart w:id="976" w:name="_Toc327775544"/>
      <w:bookmarkStart w:id="977" w:name="_Toc327781048"/>
      <w:bookmarkStart w:id="978" w:name="_Toc327781461"/>
      <w:bookmarkStart w:id="979" w:name="_Toc327782812"/>
      <w:bookmarkStart w:id="980" w:name="_Toc327783197"/>
      <w:bookmarkStart w:id="981" w:name="_Toc327784929"/>
      <w:bookmarkStart w:id="982" w:name="_Toc327785304"/>
      <w:bookmarkStart w:id="983" w:name="_Toc327786019"/>
      <w:bookmarkStart w:id="984" w:name="_Toc327786394"/>
      <w:bookmarkStart w:id="985" w:name="_Toc327787105"/>
      <w:bookmarkStart w:id="986" w:name="_Toc327787480"/>
      <w:bookmarkStart w:id="987" w:name="_Toc327787855"/>
      <w:bookmarkStart w:id="988" w:name="_Toc327788230"/>
      <w:bookmarkStart w:id="989" w:name="_Toc327790941"/>
      <w:bookmarkStart w:id="990" w:name="_Toc327791404"/>
      <w:bookmarkStart w:id="991" w:name="_Toc327792607"/>
      <w:bookmarkStart w:id="992" w:name="_Toc327792982"/>
      <w:bookmarkStart w:id="993" w:name="_Toc327793357"/>
      <w:bookmarkStart w:id="994" w:name="_Toc327793732"/>
      <w:bookmarkStart w:id="995" w:name="_Toc327794107"/>
      <w:bookmarkStart w:id="996" w:name="_Toc327794482"/>
      <w:bookmarkStart w:id="997" w:name="_Toc327794857"/>
      <w:bookmarkStart w:id="998" w:name="_Toc327795232"/>
      <w:bookmarkStart w:id="999" w:name="_Toc327795608"/>
      <w:bookmarkStart w:id="1000" w:name="_Toc327795984"/>
      <w:bookmarkStart w:id="1001" w:name="_Toc327796360"/>
      <w:bookmarkStart w:id="1002" w:name="_Toc327796736"/>
      <w:bookmarkStart w:id="1003" w:name="_Toc327797374"/>
      <w:bookmarkStart w:id="1004" w:name="_Toc327798784"/>
      <w:bookmarkStart w:id="1005" w:name="_Toc327799159"/>
      <w:bookmarkStart w:id="1006" w:name="_Toc327800499"/>
      <w:bookmarkStart w:id="1007" w:name="_Toc327801395"/>
      <w:bookmarkStart w:id="1008" w:name="_Toc327857796"/>
      <w:bookmarkStart w:id="1009" w:name="_Toc327860396"/>
      <w:bookmarkStart w:id="1010" w:name="_Toc327862449"/>
      <w:bookmarkStart w:id="1011" w:name="_Toc327888367"/>
      <w:bookmarkStart w:id="1012" w:name="_Toc327944602"/>
      <w:bookmarkStart w:id="1013" w:name="_Toc327953174"/>
      <w:bookmarkStart w:id="1014" w:name="_Toc327960392"/>
      <w:bookmarkStart w:id="1015" w:name="_Toc327960767"/>
      <w:bookmarkStart w:id="1016" w:name="_Toc327961142"/>
      <w:bookmarkStart w:id="1017" w:name="_Toc327961517"/>
      <w:bookmarkStart w:id="1018" w:name="_Toc327965656"/>
      <w:bookmarkStart w:id="1019" w:name="_Toc327971271"/>
      <w:bookmarkStart w:id="1020" w:name="_Toc327972607"/>
      <w:bookmarkStart w:id="1021" w:name="_Toc328033260"/>
      <w:bookmarkStart w:id="1022" w:name="_Toc328033635"/>
      <w:bookmarkStart w:id="1023" w:name="_Toc328034206"/>
      <w:bookmarkStart w:id="1024" w:name="_Toc328034581"/>
      <w:bookmarkStart w:id="1025" w:name="_Toc328059261"/>
      <w:bookmarkStart w:id="1026" w:name="_Toc328059636"/>
      <w:bookmarkStart w:id="1027" w:name="_Toc328494807"/>
      <w:bookmarkStart w:id="1028" w:name="_Toc328495182"/>
      <w:bookmarkStart w:id="1029" w:name="_Toc328583047"/>
      <w:bookmarkStart w:id="1030" w:name="_Toc328583423"/>
      <w:bookmarkStart w:id="1031" w:name="_Toc328731585"/>
      <w:bookmarkStart w:id="1032" w:name="_Toc328734365"/>
      <w:bookmarkStart w:id="1033" w:name="_Toc328734741"/>
      <w:bookmarkStart w:id="1034" w:name="_Toc328735117"/>
      <w:bookmarkStart w:id="1035" w:name="_Toc328830899"/>
      <w:bookmarkStart w:id="1036" w:name="_Toc328831275"/>
      <w:bookmarkStart w:id="1037" w:name="_Toc328832215"/>
      <w:bookmarkStart w:id="1038" w:name="_Toc329008610"/>
      <w:bookmarkStart w:id="1039" w:name="_Toc329008986"/>
      <w:bookmarkStart w:id="1040" w:name="_Toc329010136"/>
      <w:bookmarkStart w:id="1041" w:name="_Toc329010512"/>
      <w:bookmarkStart w:id="1042" w:name="_Toc329019249"/>
      <w:bookmarkStart w:id="1043" w:name="_Toc329019625"/>
      <w:bookmarkStart w:id="1044" w:name="_Toc329020023"/>
      <w:bookmarkStart w:id="1045" w:name="_Toc329069557"/>
      <w:bookmarkStart w:id="1046" w:name="_Toc329071110"/>
      <w:bookmarkStart w:id="1047" w:name="_Toc329073956"/>
      <w:bookmarkStart w:id="1048" w:name="_Toc329075053"/>
      <w:bookmarkStart w:id="1049" w:name="_Toc329075430"/>
      <w:bookmarkStart w:id="1050" w:name="_Toc329075813"/>
      <w:bookmarkStart w:id="1051" w:name="_Toc329076524"/>
      <w:bookmarkStart w:id="1052" w:name="_Toc329076907"/>
      <w:bookmarkStart w:id="1053" w:name="_Toc329077453"/>
      <w:bookmarkStart w:id="1054" w:name="_Toc329086062"/>
      <w:bookmarkStart w:id="1055" w:name="_Toc329086618"/>
      <w:bookmarkStart w:id="1056" w:name="_Toc329087001"/>
      <w:bookmarkStart w:id="1057" w:name="_Toc329093515"/>
      <w:bookmarkStart w:id="1058" w:name="_Toc330798166"/>
      <w:bookmarkStart w:id="1059" w:name="_Toc330799390"/>
      <w:bookmarkStart w:id="1060" w:name="_Toc331413098"/>
      <w:bookmarkStart w:id="1061" w:name="_Toc331414034"/>
      <w:bookmarkStart w:id="1062" w:name="_Toc331491949"/>
      <w:bookmarkStart w:id="1063" w:name="_Toc350249621"/>
      <w:r>
        <w:t>Division 5 — Service waiver</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pPr>
      <w:bookmarkStart w:id="1064" w:name="_Toc324499585"/>
      <w:bookmarkStart w:id="1065" w:name="_Toc327540411"/>
      <w:bookmarkStart w:id="1066" w:name="_Toc327540927"/>
      <w:bookmarkStart w:id="1067" w:name="_Toc350249622"/>
      <w:bookmarkStart w:id="1068" w:name="_Toc331491950"/>
      <w:r>
        <w:rPr>
          <w:rStyle w:val="CharSectno"/>
        </w:rPr>
        <w:t>41</w:t>
      </w:r>
      <w:r>
        <w:t>.</w:t>
      </w:r>
      <w:r>
        <w:tab/>
        <w:t>Service waiver — prescribed elements</w:t>
      </w:r>
      <w:bookmarkEnd w:id="1064"/>
      <w:bookmarkEnd w:id="1065"/>
      <w:bookmarkEnd w:id="1066"/>
      <w:bookmarkEnd w:id="1067"/>
      <w:bookmarkEnd w:id="1068"/>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069" w:name="_Toc324499586"/>
      <w:bookmarkStart w:id="1070" w:name="_Toc327540412"/>
      <w:bookmarkStart w:id="1071" w:name="_Toc327540928"/>
      <w:bookmarkStart w:id="1072" w:name="_Toc350249623"/>
      <w:bookmarkStart w:id="1073" w:name="_Toc331491951"/>
      <w:r>
        <w:rPr>
          <w:rStyle w:val="CharSectno"/>
        </w:rPr>
        <w:t>42</w:t>
      </w:r>
      <w:r>
        <w:t>.</w:t>
      </w:r>
      <w:r>
        <w:tab/>
        <w:t>Prescribed information — application for service waiver</w:t>
      </w:r>
      <w:bookmarkEnd w:id="1069"/>
      <w:bookmarkEnd w:id="1070"/>
      <w:bookmarkEnd w:id="1071"/>
      <w:bookmarkEnd w:id="1072"/>
      <w:bookmarkEnd w:id="1073"/>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1074" w:name="_Toc324499587"/>
      <w:bookmarkStart w:id="1075" w:name="_Toc327540413"/>
      <w:bookmarkStart w:id="1076" w:name="_Toc327540929"/>
      <w:bookmarkStart w:id="1077" w:name="_Toc350249624"/>
      <w:bookmarkStart w:id="1078" w:name="_Toc331491952"/>
      <w:r>
        <w:rPr>
          <w:rStyle w:val="CharSectno"/>
        </w:rPr>
        <w:t>43</w:t>
      </w:r>
      <w:r>
        <w:t>.</w:t>
      </w:r>
      <w:r>
        <w:tab/>
        <w:t>Prescribed period — revocation of service waiver</w:t>
      </w:r>
      <w:bookmarkEnd w:id="1074"/>
      <w:bookmarkEnd w:id="1075"/>
      <w:bookmarkEnd w:id="1076"/>
      <w:bookmarkEnd w:id="1077"/>
      <w:bookmarkEnd w:id="1078"/>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079" w:name="_Toc324499588"/>
      <w:bookmarkStart w:id="1080" w:name="_Toc327540414"/>
      <w:bookmarkStart w:id="1081" w:name="_Toc327540930"/>
      <w:bookmarkStart w:id="1082" w:name="_Toc327541394"/>
      <w:bookmarkStart w:id="1083" w:name="_Toc327542500"/>
      <w:bookmarkStart w:id="1084" w:name="_Toc327771456"/>
      <w:bookmarkStart w:id="1085" w:name="_Toc327772863"/>
      <w:bookmarkStart w:id="1086" w:name="_Toc327773996"/>
      <w:bookmarkStart w:id="1087" w:name="_Toc327775163"/>
      <w:bookmarkStart w:id="1088" w:name="_Toc327775548"/>
      <w:bookmarkStart w:id="1089" w:name="_Toc327781052"/>
      <w:bookmarkStart w:id="1090" w:name="_Toc327781465"/>
      <w:bookmarkStart w:id="1091" w:name="_Toc327782816"/>
      <w:bookmarkStart w:id="1092" w:name="_Toc327783201"/>
      <w:bookmarkStart w:id="1093" w:name="_Toc327784933"/>
      <w:bookmarkStart w:id="1094" w:name="_Toc327785308"/>
      <w:bookmarkStart w:id="1095" w:name="_Toc327786023"/>
      <w:bookmarkStart w:id="1096" w:name="_Toc327786398"/>
      <w:bookmarkStart w:id="1097" w:name="_Toc327787109"/>
      <w:bookmarkStart w:id="1098" w:name="_Toc327787484"/>
      <w:bookmarkStart w:id="1099" w:name="_Toc327787859"/>
      <w:bookmarkStart w:id="1100" w:name="_Toc327788234"/>
      <w:bookmarkStart w:id="1101" w:name="_Toc327790945"/>
      <w:bookmarkStart w:id="1102" w:name="_Toc327791408"/>
      <w:bookmarkStart w:id="1103" w:name="_Toc327792611"/>
      <w:bookmarkStart w:id="1104" w:name="_Toc327792986"/>
      <w:bookmarkStart w:id="1105" w:name="_Toc327793361"/>
      <w:bookmarkStart w:id="1106" w:name="_Toc327793736"/>
      <w:bookmarkStart w:id="1107" w:name="_Toc327794111"/>
      <w:bookmarkStart w:id="1108" w:name="_Toc327794486"/>
      <w:bookmarkStart w:id="1109" w:name="_Toc327794861"/>
      <w:bookmarkStart w:id="1110" w:name="_Toc327795236"/>
      <w:bookmarkStart w:id="1111" w:name="_Toc327795612"/>
      <w:bookmarkStart w:id="1112" w:name="_Toc327795988"/>
      <w:bookmarkStart w:id="1113" w:name="_Toc327796364"/>
      <w:bookmarkStart w:id="1114" w:name="_Toc327796740"/>
      <w:bookmarkStart w:id="1115" w:name="_Toc327797378"/>
      <w:bookmarkStart w:id="1116" w:name="_Toc327798788"/>
      <w:bookmarkStart w:id="1117" w:name="_Toc327799163"/>
      <w:bookmarkStart w:id="1118" w:name="_Toc327800503"/>
      <w:bookmarkStart w:id="1119" w:name="_Toc327801399"/>
      <w:bookmarkStart w:id="1120" w:name="_Toc327857800"/>
      <w:bookmarkStart w:id="1121" w:name="_Toc327860400"/>
      <w:bookmarkStart w:id="1122" w:name="_Toc327862453"/>
      <w:bookmarkStart w:id="1123" w:name="_Toc327888371"/>
      <w:bookmarkStart w:id="1124" w:name="_Toc327944606"/>
      <w:bookmarkStart w:id="1125" w:name="_Toc327953178"/>
      <w:bookmarkStart w:id="1126" w:name="_Toc327960396"/>
      <w:bookmarkStart w:id="1127" w:name="_Toc327960771"/>
      <w:bookmarkStart w:id="1128" w:name="_Toc327961146"/>
      <w:bookmarkStart w:id="1129" w:name="_Toc327961521"/>
      <w:bookmarkStart w:id="1130" w:name="_Toc327965660"/>
      <w:bookmarkStart w:id="1131" w:name="_Toc327971275"/>
      <w:bookmarkStart w:id="1132" w:name="_Toc327972611"/>
      <w:bookmarkStart w:id="1133" w:name="_Toc328033264"/>
      <w:bookmarkStart w:id="1134" w:name="_Toc328033639"/>
      <w:bookmarkStart w:id="1135" w:name="_Toc328034210"/>
      <w:bookmarkStart w:id="1136" w:name="_Toc328034585"/>
      <w:bookmarkStart w:id="1137" w:name="_Toc328059265"/>
      <w:bookmarkStart w:id="1138" w:name="_Toc328059640"/>
      <w:bookmarkStart w:id="1139" w:name="_Toc328494811"/>
      <w:bookmarkStart w:id="1140" w:name="_Toc328495186"/>
      <w:bookmarkStart w:id="1141" w:name="_Toc328583051"/>
      <w:bookmarkStart w:id="1142" w:name="_Toc328583427"/>
      <w:bookmarkStart w:id="1143" w:name="_Toc328731589"/>
      <w:bookmarkStart w:id="1144" w:name="_Toc328734369"/>
      <w:bookmarkStart w:id="1145" w:name="_Toc328734745"/>
      <w:bookmarkStart w:id="1146" w:name="_Toc328735121"/>
      <w:bookmarkStart w:id="1147" w:name="_Toc328830903"/>
      <w:bookmarkStart w:id="1148" w:name="_Toc328831279"/>
      <w:bookmarkStart w:id="1149" w:name="_Toc328832219"/>
      <w:bookmarkStart w:id="1150" w:name="_Toc329008614"/>
      <w:bookmarkStart w:id="1151" w:name="_Toc329008990"/>
      <w:bookmarkStart w:id="1152" w:name="_Toc329010140"/>
      <w:bookmarkStart w:id="1153" w:name="_Toc329010516"/>
      <w:bookmarkStart w:id="1154" w:name="_Toc329019253"/>
      <w:bookmarkStart w:id="1155" w:name="_Toc329019629"/>
      <w:bookmarkStart w:id="1156" w:name="_Toc329020027"/>
      <w:bookmarkStart w:id="1157" w:name="_Toc329069561"/>
      <w:bookmarkStart w:id="1158" w:name="_Toc329071114"/>
      <w:bookmarkStart w:id="1159" w:name="_Toc329073960"/>
      <w:bookmarkStart w:id="1160" w:name="_Toc329075057"/>
      <w:bookmarkStart w:id="1161" w:name="_Toc329075434"/>
      <w:bookmarkStart w:id="1162" w:name="_Toc329075817"/>
      <w:bookmarkStart w:id="1163" w:name="_Toc329076528"/>
      <w:bookmarkStart w:id="1164" w:name="_Toc329076911"/>
      <w:bookmarkStart w:id="1165" w:name="_Toc329077457"/>
      <w:bookmarkStart w:id="1166" w:name="_Toc329086066"/>
      <w:bookmarkStart w:id="1167" w:name="_Toc329086622"/>
      <w:bookmarkStart w:id="1168" w:name="_Toc329087005"/>
      <w:bookmarkStart w:id="1169" w:name="_Toc329093519"/>
      <w:bookmarkStart w:id="1170" w:name="_Toc330798170"/>
      <w:bookmarkStart w:id="1171" w:name="_Toc330799394"/>
      <w:bookmarkStart w:id="1172" w:name="_Toc331413102"/>
      <w:bookmarkStart w:id="1173" w:name="_Toc331414038"/>
      <w:bookmarkStart w:id="1174" w:name="_Toc331491953"/>
      <w:bookmarkStart w:id="1175" w:name="_Toc350249625"/>
      <w:r>
        <w:t>Division 6 — Temporary waiver</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324499589"/>
      <w:bookmarkStart w:id="1177" w:name="_Toc327540415"/>
      <w:bookmarkStart w:id="1178" w:name="_Toc327540931"/>
      <w:bookmarkStart w:id="1179" w:name="_Toc350249626"/>
      <w:bookmarkStart w:id="1180" w:name="_Toc331491954"/>
      <w:r>
        <w:rPr>
          <w:rStyle w:val="CharSectno"/>
        </w:rPr>
        <w:t>44</w:t>
      </w:r>
      <w:r>
        <w:t>.</w:t>
      </w:r>
      <w:r>
        <w:tab/>
        <w:t>Temporary waiver — prescribed elements</w:t>
      </w:r>
      <w:bookmarkEnd w:id="1176"/>
      <w:bookmarkEnd w:id="1177"/>
      <w:bookmarkEnd w:id="1178"/>
      <w:bookmarkEnd w:id="1179"/>
      <w:bookmarkEnd w:id="1180"/>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181" w:name="_Toc324499590"/>
      <w:bookmarkStart w:id="1182" w:name="_Toc327540416"/>
      <w:bookmarkStart w:id="1183" w:name="_Toc327540932"/>
      <w:bookmarkStart w:id="1184" w:name="_Toc350249627"/>
      <w:bookmarkStart w:id="1185" w:name="_Toc331491955"/>
      <w:r>
        <w:rPr>
          <w:rStyle w:val="CharSectno"/>
        </w:rPr>
        <w:t>45</w:t>
      </w:r>
      <w:r>
        <w:t>.</w:t>
      </w:r>
      <w:r>
        <w:tab/>
        <w:t>Application for temporary waiver</w:t>
      </w:r>
      <w:bookmarkEnd w:id="1181"/>
      <w:bookmarkEnd w:id="1182"/>
      <w:bookmarkEnd w:id="1183"/>
      <w:bookmarkEnd w:id="1184"/>
      <w:bookmarkEnd w:id="1185"/>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1186" w:name="_Toc327787112"/>
      <w:bookmarkStart w:id="1187" w:name="_Toc327787487"/>
      <w:bookmarkStart w:id="1188" w:name="_Toc327787862"/>
      <w:bookmarkStart w:id="1189" w:name="_Toc327788237"/>
      <w:bookmarkStart w:id="1190" w:name="_Toc327790948"/>
      <w:bookmarkStart w:id="1191" w:name="_Toc327791411"/>
      <w:bookmarkStart w:id="1192" w:name="_Toc327792614"/>
      <w:bookmarkStart w:id="1193" w:name="_Toc327792989"/>
      <w:bookmarkStart w:id="1194" w:name="_Toc327793364"/>
      <w:bookmarkStart w:id="1195" w:name="_Toc327793739"/>
      <w:bookmarkStart w:id="1196" w:name="_Toc327794114"/>
      <w:bookmarkStart w:id="1197" w:name="_Toc327794489"/>
      <w:bookmarkStart w:id="1198" w:name="_Toc327794864"/>
      <w:bookmarkStart w:id="1199" w:name="_Toc327795239"/>
      <w:bookmarkStart w:id="1200" w:name="_Toc327795615"/>
      <w:bookmarkStart w:id="1201" w:name="_Toc327795991"/>
      <w:bookmarkStart w:id="1202" w:name="_Toc327796367"/>
      <w:bookmarkStart w:id="1203" w:name="_Toc327796743"/>
      <w:bookmarkStart w:id="1204" w:name="_Toc327797381"/>
      <w:bookmarkStart w:id="1205" w:name="_Toc327798791"/>
      <w:bookmarkStart w:id="1206" w:name="_Toc327799166"/>
      <w:bookmarkStart w:id="1207" w:name="_Toc327800506"/>
      <w:bookmarkStart w:id="1208" w:name="_Toc327801402"/>
      <w:bookmarkStart w:id="1209" w:name="_Toc327857803"/>
      <w:bookmarkStart w:id="1210" w:name="_Toc327860403"/>
      <w:bookmarkStart w:id="1211" w:name="_Toc327862456"/>
      <w:bookmarkStart w:id="1212" w:name="_Toc327888374"/>
      <w:bookmarkStart w:id="1213" w:name="_Toc327944609"/>
      <w:bookmarkStart w:id="1214" w:name="_Toc327953181"/>
      <w:bookmarkStart w:id="1215" w:name="_Toc327960399"/>
      <w:bookmarkStart w:id="1216" w:name="_Toc327960774"/>
      <w:bookmarkStart w:id="1217" w:name="_Toc327961149"/>
      <w:bookmarkStart w:id="1218" w:name="_Toc327961524"/>
      <w:bookmarkStart w:id="1219" w:name="_Toc327965663"/>
      <w:bookmarkStart w:id="1220" w:name="_Toc327971278"/>
      <w:bookmarkStart w:id="1221" w:name="_Toc327972614"/>
      <w:bookmarkStart w:id="1222" w:name="_Toc328033267"/>
      <w:bookmarkStart w:id="1223" w:name="_Toc328033642"/>
      <w:bookmarkStart w:id="1224" w:name="_Toc328034213"/>
      <w:bookmarkStart w:id="1225" w:name="_Toc328034588"/>
      <w:bookmarkStart w:id="1226" w:name="_Toc328059268"/>
      <w:bookmarkStart w:id="1227" w:name="_Toc328059643"/>
      <w:bookmarkStart w:id="1228" w:name="_Toc328494814"/>
      <w:bookmarkStart w:id="1229" w:name="_Toc328495189"/>
      <w:bookmarkStart w:id="1230" w:name="_Toc328583054"/>
      <w:bookmarkStart w:id="1231" w:name="_Toc328583430"/>
      <w:bookmarkStart w:id="1232" w:name="_Toc328731592"/>
      <w:bookmarkStart w:id="1233" w:name="_Toc328734372"/>
      <w:bookmarkStart w:id="1234" w:name="_Toc328734748"/>
      <w:bookmarkStart w:id="1235" w:name="_Toc328735124"/>
      <w:bookmarkStart w:id="1236" w:name="_Toc328830906"/>
      <w:bookmarkStart w:id="1237" w:name="_Toc328831282"/>
      <w:bookmarkStart w:id="1238" w:name="_Toc328832222"/>
      <w:bookmarkStart w:id="1239" w:name="_Toc329008617"/>
      <w:bookmarkStart w:id="1240" w:name="_Toc329008993"/>
      <w:bookmarkStart w:id="1241" w:name="_Toc329010143"/>
      <w:bookmarkStart w:id="1242" w:name="_Toc329010519"/>
      <w:bookmarkStart w:id="1243" w:name="_Toc329019256"/>
      <w:bookmarkStart w:id="1244" w:name="_Toc329019632"/>
      <w:bookmarkStart w:id="1245" w:name="_Toc329020030"/>
      <w:bookmarkStart w:id="1246" w:name="_Toc329069564"/>
      <w:bookmarkStart w:id="1247" w:name="_Toc329071117"/>
      <w:bookmarkStart w:id="1248" w:name="_Toc329073963"/>
      <w:bookmarkStart w:id="1249" w:name="_Toc329075060"/>
      <w:bookmarkStart w:id="1250" w:name="_Toc329075437"/>
      <w:bookmarkStart w:id="1251" w:name="_Toc329075820"/>
      <w:bookmarkStart w:id="1252" w:name="_Toc329076531"/>
      <w:bookmarkStart w:id="1253" w:name="_Toc329076914"/>
      <w:bookmarkStart w:id="1254" w:name="_Toc329077460"/>
      <w:bookmarkStart w:id="1255" w:name="_Toc329086069"/>
      <w:bookmarkStart w:id="1256" w:name="_Toc329086625"/>
      <w:bookmarkStart w:id="1257" w:name="_Toc329087008"/>
      <w:bookmarkStart w:id="1258" w:name="_Toc329093522"/>
      <w:bookmarkStart w:id="1259" w:name="_Toc330798173"/>
      <w:bookmarkStart w:id="1260" w:name="_Toc330799397"/>
      <w:bookmarkStart w:id="1261" w:name="_Toc331413105"/>
      <w:bookmarkStart w:id="1262" w:name="_Toc331414041"/>
      <w:bookmarkStart w:id="1263" w:name="_Toc331491956"/>
      <w:bookmarkStart w:id="1264" w:name="_Toc350249628"/>
      <w:bookmarkStart w:id="1265" w:name="_Toc324499591"/>
      <w:bookmarkStart w:id="1266" w:name="_Toc327540417"/>
      <w:bookmarkStart w:id="1267" w:name="_Toc327540933"/>
      <w:bookmarkStart w:id="1268" w:name="_Toc327541397"/>
      <w:bookmarkStart w:id="1269" w:name="_Toc327542503"/>
      <w:bookmarkStart w:id="1270" w:name="_Toc327771459"/>
      <w:bookmarkStart w:id="1271" w:name="_Toc327772866"/>
      <w:bookmarkStart w:id="1272" w:name="_Toc327773999"/>
      <w:bookmarkStart w:id="1273" w:name="_Toc327775166"/>
      <w:bookmarkStart w:id="1274" w:name="_Toc327775551"/>
      <w:bookmarkStart w:id="1275" w:name="_Toc327781055"/>
      <w:bookmarkStart w:id="1276" w:name="_Toc327781468"/>
      <w:bookmarkStart w:id="1277" w:name="_Toc327782819"/>
      <w:bookmarkStart w:id="1278" w:name="_Toc327783204"/>
      <w:bookmarkStart w:id="1279" w:name="_Toc327784936"/>
      <w:bookmarkStart w:id="1280" w:name="_Toc327785311"/>
      <w:bookmarkStart w:id="1281" w:name="_Toc327786026"/>
      <w:bookmarkStart w:id="1282" w:name="_Toc327786401"/>
      <w:r>
        <w:rPr>
          <w:rStyle w:val="CharDivNo"/>
        </w:rPr>
        <w:t>Part 2.3</w:t>
      </w:r>
      <w:r>
        <w:t> — </w:t>
      </w:r>
      <w:r>
        <w:rPr>
          <w:rStyle w:val="CharDivText"/>
        </w:rPr>
        <w:t>Supervisor certificates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4"/>
      </w:pPr>
      <w:bookmarkStart w:id="1283" w:name="_Toc324499592"/>
      <w:bookmarkStart w:id="1284" w:name="_Toc327540418"/>
      <w:bookmarkStart w:id="1285" w:name="_Toc327540934"/>
      <w:bookmarkStart w:id="1286" w:name="_Toc327541398"/>
      <w:bookmarkStart w:id="1287" w:name="_Toc327542504"/>
      <w:bookmarkStart w:id="1288" w:name="_Toc327771460"/>
      <w:bookmarkStart w:id="1289" w:name="_Toc327772867"/>
      <w:bookmarkStart w:id="1290" w:name="_Toc327774000"/>
      <w:bookmarkStart w:id="1291" w:name="_Toc327775167"/>
      <w:bookmarkStart w:id="1292" w:name="_Toc327775552"/>
      <w:bookmarkStart w:id="1293" w:name="_Toc327781056"/>
      <w:bookmarkStart w:id="1294" w:name="_Toc327781469"/>
      <w:bookmarkStart w:id="1295" w:name="_Toc327782820"/>
      <w:bookmarkStart w:id="1296" w:name="_Toc327783205"/>
      <w:bookmarkStart w:id="1297" w:name="_Toc327784937"/>
      <w:bookmarkStart w:id="1298" w:name="_Toc327785312"/>
      <w:bookmarkStart w:id="1299" w:name="_Toc327786027"/>
      <w:bookmarkStart w:id="1300" w:name="_Toc327786402"/>
      <w:bookmarkStart w:id="1301" w:name="_Toc327787113"/>
      <w:bookmarkStart w:id="1302" w:name="_Toc327787488"/>
      <w:bookmarkStart w:id="1303" w:name="_Toc327787863"/>
      <w:bookmarkStart w:id="1304" w:name="_Toc327788238"/>
      <w:bookmarkStart w:id="1305" w:name="_Toc327790949"/>
      <w:bookmarkStart w:id="1306" w:name="_Toc327791412"/>
      <w:bookmarkStart w:id="1307" w:name="_Toc327792615"/>
      <w:bookmarkStart w:id="1308" w:name="_Toc327792990"/>
      <w:bookmarkStart w:id="1309" w:name="_Toc327793365"/>
      <w:bookmarkStart w:id="1310" w:name="_Toc327793740"/>
      <w:bookmarkStart w:id="1311" w:name="_Toc327794115"/>
      <w:bookmarkStart w:id="1312" w:name="_Toc327794490"/>
      <w:bookmarkStart w:id="1313" w:name="_Toc327794865"/>
      <w:bookmarkStart w:id="1314" w:name="_Toc327795240"/>
      <w:bookmarkStart w:id="1315" w:name="_Toc327795616"/>
      <w:bookmarkStart w:id="1316" w:name="_Toc327795992"/>
      <w:bookmarkStart w:id="1317" w:name="_Toc327796368"/>
      <w:bookmarkStart w:id="1318" w:name="_Toc327796744"/>
      <w:bookmarkStart w:id="1319" w:name="_Toc327797382"/>
      <w:bookmarkStart w:id="1320" w:name="_Toc327798792"/>
      <w:bookmarkStart w:id="1321" w:name="_Toc327799167"/>
      <w:bookmarkStart w:id="1322" w:name="_Toc327800507"/>
      <w:bookmarkStart w:id="1323" w:name="_Toc327801403"/>
      <w:bookmarkStart w:id="1324" w:name="_Toc327857804"/>
      <w:bookmarkStart w:id="1325" w:name="_Toc327860404"/>
      <w:bookmarkStart w:id="1326" w:name="_Toc327862457"/>
      <w:bookmarkStart w:id="1327" w:name="_Toc327888375"/>
      <w:bookmarkStart w:id="1328" w:name="_Toc327944610"/>
      <w:bookmarkStart w:id="1329" w:name="_Toc327953182"/>
      <w:bookmarkStart w:id="1330" w:name="_Toc327960400"/>
      <w:bookmarkStart w:id="1331" w:name="_Toc327960775"/>
      <w:bookmarkStart w:id="1332" w:name="_Toc327961150"/>
      <w:bookmarkStart w:id="1333" w:name="_Toc327961525"/>
      <w:bookmarkStart w:id="1334" w:name="_Toc327965664"/>
      <w:bookmarkStart w:id="1335" w:name="_Toc327971279"/>
      <w:bookmarkStart w:id="1336" w:name="_Toc327972615"/>
      <w:bookmarkStart w:id="1337" w:name="_Toc328033268"/>
      <w:bookmarkStart w:id="1338" w:name="_Toc328033643"/>
      <w:bookmarkStart w:id="1339" w:name="_Toc328034214"/>
      <w:bookmarkStart w:id="1340" w:name="_Toc328034589"/>
      <w:bookmarkStart w:id="1341" w:name="_Toc328059269"/>
      <w:bookmarkStart w:id="1342" w:name="_Toc328059644"/>
      <w:bookmarkStart w:id="1343" w:name="_Toc328494815"/>
      <w:bookmarkStart w:id="1344" w:name="_Toc328495190"/>
      <w:bookmarkStart w:id="1345" w:name="_Toc328583055"/>
      <w:bookmarkStart w:id="1346" w:name="_Toc328583431"/>
      <w:bookmarkStart w:id="1347" w:name="_Toc328731593"/>
      <w:bookmarkStart w:id="1348" w:name="_Toc328734373"/>
      <w:bookmarkStart w:id="1349" w:name="_Toc328734749"/>
      <w:bookmarkStart w:id="1350" w:name="_Toc328735125"/>
      <w:bookmarkStart w:id="1351" w:name="_Toc328830907"/>
      <w:bookmarkStart w:id="1352" w:name="_Toc328831283"/>
      <w:bookmarkStart w:id="1353" w:name="_Toc328832223"/>
      <w:bookmarkStart w:id="1354" w:name="_Toc329008618"/>
      <w:bookmarkStart w:id="1355" w:name="_Toc329008994"/>
      <w:bookmarkStart w:id="1356" w:name="_Toc329010144"/>
      <w:bookmarkStart w:id="1357" w:name="_Toc329010520"/>
      <w:bookmarkStart w:id="1358" w:name="_Toc329019257"/>
      <w:bookmarkStart w:id="1359" w:name="_Toc329019633"/>
      <w:bookmarkStart w:id="1360" w:name="_Toc329020031"/>
      <w:bookmarkStart w:id="1361" w:name="_Toc329069565"/>
      <w:bookmarkStart w:id="1362" w:name="_Toc329071118"/>
      <w:bookmarkStart w:id="1363" w:name="_Toc329073964"/>
      <w:bookmarkStart w:id="1364" w:name="_Toc329075061"/>
      <w:bookmarkStart w:id="1365" w:name="_Toc329075438"/>
      <w:bookmarkStart w:id="1366" w:name="_Toc329075821"/>
      <w:bookmarkStart w:id="1367" w:name="_Toc329076532"/>
      <w:bookmarkStart w:id="1368" w:name="_Toc329076915"/>
      <w:bookmarkStart w:id="1369" w:name="_Toc329077461"/>
      <w:bookmarkStart w:id="1370" w:name="_Toc329086070"/>
      <w:bookmarkStart w:id="1371" w:name="_Toc329086626"/>
      <w:bookmarkStart w:id="1372" w:name="_Toc329087009"/>
      <w:bookmarkStart w:id="1373" w:name="_Toc329093523"/>
      <w:bookmarkStart w:id="1374" w:name="_Toc330798174"/>
      <w:bookmarkStart w:id="1375" w:name="_Toc330799398"/>
      <w:bookmarkStart w:id="1376" w:name="_Toc331413106"/>
      <w:bookmarkStart w:id="1377" w:name="_Toc331414042"/>
      <w:bookmarkStart w:id="1378" w:name="_Toc331491957"/>
      <w:bookmarkStart w:id="1379" w:name="_Toc350249629"/>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t>Division 1 — Applications for supervisor certificates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Heading5"/>
      </w:pPr>
      <w:bookmarkStart w:id="1380" w:name="_Toc324499593"/>
      <w:bookmarkStart w:id="1381" w:name="_Toc327540419"/>
      <w:bookmarkStart w:id="1382" w:name="_Toc327540935"/>
      <w:bookmarkStart w:id="1383" w:name="_Toc350249630"/>
      <w:bookmarkStart w:id="1384" w:name="_Toc331491958"/>
      <w:r>
        <w:rPr>
          <w:rStyle w:val="CharSectno"/>
        </w:rPr>
        <w:t>46</w:t>
      </w:r>
      <w:r>
        <w:t>.</w:t>
      </w:r>
      <w:r>
        <w:tab/>
        <w:t>Application for supervisor certificate</w:t>
      </w:r>
      <w:bookmarkEnd w:id="1380"/>
      <w:bookmarkEnd w:id="1381"/>
      <w:bookmarkEnd w:id="1382"/>
      <w:bookmarkEnd w:id="1383"/>
      <w:bookmarkEnd w:id="1384"/>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 or</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Subsection"/>
      </w:pPr>
      <w:r>
        <w:tab/>
        <w:t>(2)</w:t>
      </w:r>
      <w:r>
        <w:tab/>
        <w:t xml:space="preserve">An application under section 106 of the Law for a supervisor certificate made by an individual who is an approved provider or a person with management and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Heading5"/>
      </w:pPr>
      <w:bookmarkStart w:id="1385" w:name="_Toc324499594"/>
      <w:bookmarkStart w:id="1386" w:name="_Toc327540420"/>
      <w:bookmarkStart w:id="1387" w:name="_Toc327540936"/>
      <w:bookmarkStart w:id="1388" w:name="_Toc350249631"/>
      <w:bookmarkStart w:id="1389" w:name="_Toc331491959"/>
      <w:r>
        <w:rPr>
          <w:rStyle w:val="CharSectno"/>
        </w:rPr>
        <w:t>47</w:t>
      </w:r>
      <w:r>
        <w:t>.</w:t>
      </w:r>
      <w:r>
        <w:tab/>
        <w:t>Minimum requirements for qualifications, experience and management capability</w:t>
      </w:r>
      <w:bookmarkEnd w:id="1385"/>
      <w:bookmarkEnd w:id="1386"/>
      <w:bookmarkEnd w:id="1387"/>
      <w:bookmarkEnd w:id="1388"/>
      <w:bookmarkEnd w:id="1389"/>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390" w:name="_Toc324499595"/>
      <w:bookmarkStart w:id="1391" w:name="_Toc327540421"/>
      <w:bookmarkStart w:id="1392" w:name="_Toc327540937"/>
      <w:bookmarkStart w:id="1393" w:name="_Toc350249632"/>
      <w:bookmarkStart w:id="1394" w:name="_Toc331491960"/>
      <w:r>
        <w:rPr>
          <w:rStyle w:val="CharSectno"/>
        </w:rPr>
        <w:t>48</w:t>
      </w:r>
      <w:r>
        <w:t>.</w:t>
      </w:r>
      <w:r>
        <w:tab/>
        <w:t>Matters relating to criminal history</w:t>
      </w:r>
      <w:bookmarkEnd w:id="1390"/>
      <w:bookmarkEnd w:id="1391"/>
      <w:bookmarkEnd w:id="1392"/>
      <w:bookmarkEnd w:id="1393"/>
      <w:bookmarkEnd w:id="1394"/>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1395" w:name="_Toc324499596"/>
      <w:bookmarkStart w:id="1396" w:name="_Toc327540422"/>
      <w:bookmarkStart w:id="1397" w:name="_Toc327540938"/>
      <w:bookmarkStart w:id="1398" w:name="_Toc350249633"/>
      <w:bookmarkStart w:id="1399" w:name="_Toc331491961"/>
      <w:r>
        <w:rPr>
          <w:rStyle w:val="CharSectno"/>
        </w:rPr>
        <w:t>49</w:t>
      </w:r>
      <w:r>
        <w:t>.</w:t>
      </w:r>
      <w:r>
        <w:tab/>
        <w:t>Prescribed classes of persons for grant of supervisor certificate</w:t>
      </w:r>
      <w:bookmarkEnd w:id="1395"/>
      <w:bookmarkEnd w:id="1396"/>
      <w:bookmarkEnd w:id="1397"/>
      <w:bookmarkEnd w:id="1398"/>
      <w:bookmarkEnd w:id="1399"/>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del w:id="1400" w:author="Master Repository Process" w:date="2021-08-01T09:28:00Z">
        <w:r>
          <w:delText>;</w:delText>
        </w:r>
      </w:del>
      <w:ins w:id="1401" w:author="Master Repository Process" w:date="2021-08-01T09:28:00Z">
        <w:r>
          <w:t>.</w:t>
        </w:r>
      </w:ins>
    </w:p>
    <w:p>
      <w:pPr>
        <w:pStyle w:val="Indenta"/>
        <w:rPr>
          <w:del w:id="1402" w:author="Master Repository Process" w:date="2021-08-01T09:28:00Z"/>
        </w:rPr>
      </w:pPr>
      <w:del w:id="1403" w:author="Master Repository Process" w:date="2021-08-01T09:28:00Z">
        <w:r>
          <w:tab/>
          <w:delText>(h)</w:delText>
        </w:r>
        <w:r>
          <w:tab/>
          <w:delText xml:space="preserve">a teacher registered under the </w:delText>
        </w:r>
        <w:r>
          <w:rPr>
            <w:i/>
          </w:rPr>
          <w:delText>Western Australian College of Teaching Act 2004</w:delText>
        </w:r>
        <w:r>
          <w:delText xml:space="preserve"> providing education and care to children in their pre</w:delText>
        </w:r>
        <w:r>
          <w:noBreakHyphen/>
          <w:delText xml:space="preserve">compulsory education period (within the meaning of the </w:delText>
        </w:r>
        <w:r>
          <w:rPr>
            <w:i/>
          </w:rPr>
          <w:delText>School Education Act 1999</w:delText>
        </w:r>
        <w:r>
          <w:delText xml:space="preserve"> of Western Australia) in a school or community kindergarten established or registered under that 1999 Act.</w:delText>
        </w:r>
      </w:del>
    </w:p>
    <w:p>
      <w:pPr>
        <w:pStyle w:val="Ednotepara"/>
        <w:rPr>
          <w:ins w:id="1404" w:author="Master Repository Process" w:date="2021-08-01T09:28:00Z"/>
        </w:rPr>
      </w:pPr>
      <w:ins w:id="1405" w:author="Master Repository Process" w:date="2021-08-01T09:28:00Z">
        <w:r>
          <w:tab/>
          <w:t>[(h)</w:t>
        </w:r>
        <w:r>
          <w:tab/>
          <w:t>deleted]</w:t>
        </w:r>
      </w:ins>
    </w:p>
    <w:p>
      <w:pPr>
        <w:pStyle w:val="Footnotesection"/>
        <w:rPr>
          <w:ins w:id="1406" w:author="Master Repository Process" w:date="2021-08-01T09:28:00Z"/>
        </w:rPr>
      </w:pPr>
      <w:ins w:id="1407" w:author="Master Repository Process" w:date="2021-08-01T09:28:00Z">
        <w:r>
          <w:tab/>
          <w:t>[Regulation 49 amended in Gazette 5 Mar 2013 p. 1107.]</w:t>
        </w:r>
      </w:ins>
    </w:p>
    <w:p>
      <w:pPr>
        <w:pStyle w:val="Heading5"/>
      </w:pPr>
      <w:bookmarkStart w:id="1408" w:name="_Toc324499597"/>
      <w:bookmarkStart w:id="1409" w:name="_Toc327540423"/>
      <w:bookmarkStart w:id="1410" w:name="_Toc327540939"/>
      <w:bookmarkStart w:id="1411" w:name="_Toc350249634"/>
      <w:bookmarkStart w:id="1412" w:name="_Toc331491962"/>
      <w:r>
        <w:rPr>
          <w:rStyle w:val="CharSectno"/>
        </w:rPr>
        <w:t>50</w:t>
      </w:r>
      <w:r>
        <w:t>.</w:t>
      </w:r>
      <w:r>
        <w:tab/>
        <w:t>Issue of supervisor certificate — supervisor in prescribed class</w:t>
      </w:r>
      <w:bookmarkEnd w:id="1408"/>
      <w:bookmarkEnd w:id="1409"/>
      <w:bookmarkEnd w:id="1410"/>
      <w:bookmarkEnd w:id="1411"/>
      <w:bookmarkEnd w:id="1412"/>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1413" w:name="_Toc324499598"/>
      <w:bookmarkStart w:id="1414" w:name="_Toc327540424"/>
      <w:bookmarkStart w:id="1415" w:name="_Toc327540940"/>
      <w:bookmarkStart w:id="1416" w:name="_Toc327541404"/>
      <w:bookmarkStart w:id="1417" w:name="_Toc327542510"/>
      <w:bookmarkStart w:id="1418" w:name="_Toc327771466"/>
      <w:bookmarkStart w:id="1419" w:name="_Toc327772873"/>
      <w:bookmarkStart w:id="1420" w:name="_Toc327774006"/>
      <w:bookmarkStart w:id="1421" w:name="_Toc327775173"/>
      <w:bookmarkStart w:id="1422" w:name="_Toc327775558"/>
      <w:bookmarkStart w:id="1423" w:name="_Toc327781062"/>
      <w:bookmarkStart w:id="1424" w:name="_Toc327781475"/>
      <w:bookmarkStart w:id="1425" w:name="_Toc327782826"/>
      <w:bookmarkStart w:id="1426" w:name="_Toc327783211"/>
      <w:bookmarkStart w:id="1427" w:name="_Toc327784943"/>
      <w:bookmarkStart w:id="1428" w:name="_Toc327785318"/>
      <w:bookmarkStart w:id="1429" w:name="_Toc327786033"/>
      <w:bookmarkStart w:id="1430" w:name="_Toc327786408"/>
      <w:bookmarkStart w:id="1431" w:name="_Toc327787119"/>
      <w:bookmarkStart w:id="1432" w:name="_Toc327787494"/>
      <w:bookmarkStart w:id="1433" w:name="_Toc327787869"/>
      <w:bookmarkStart w:id="1434" w:name="_Toc327788244"/>
      <w:bookmarkStart w:id="1435" w:name="_Toc327790955"/>
      <w:bookmarkStart w:id="1436" w:name="_Toc327791418"/>
      <w:bookmarkStart w:id="1437" w:name="_Toc327792621"/>
      <w:bookmarkStart w:id="1438" w:name="_Toc327792996"/>
      <w:bookmarkStart w:id="1439" w:name="_Toc327793371"/>
      <w:bookmarkStart w:id="1440" w:name="_Toc327793746"/>
      <w:bookmarkStart w:id="1441" w:name="_Toc327794121"/>
      <w:bookmarkStart w:id="1442" w:name="_Toc327794496"/>
      <w:bookmarkStart w:id="1443" w:name="_Toc327794871"/>
      <w:bookmarkStart w:id="1444" w:name="_Toc327795246"/>
      <w:bookmarkStart w:id="1445" w:name="_Toc327795622"/>
      <w:bookmarkStart w:id="1446" w:name="_Toc327795998"/>
      <w:bookmarkStart w:id="1447" w:name="_Toc327796374"/>
      <w:bookmarkStart w:id="1448" w:name="_Toc327796750"/>
      <w:bookmarkStart w:id="1449" w:name="_Toc327797388"/>
      <w:bookmarkStart w:id="1450" w:name="_Toc327798798"/>
      <w:bookmarkStart w:id="1451" w:name="_Toc327799173"/>
      <w:bookmarkStart w:id="1452" w:name="_Toc327800513"/>
      <w:bookmarkStart w:id="1453" w:name="_Toc327801409"/>
      <w:bookmarkStart w:id="1454" w:name="_Toc327857810"/>
      <w:bookmarkStart w:id="1455" w:name="_Toc327860410"/>
      <w:bookmarkStart w:id="1456" w:name="_Toc327862463"/>
      <w:bookmarkStart w:id="1457" w:name="_Toc327888381"/>
      <w:bookmarkStart w:id="1458" w:name="_Toc327944616"/>
      <w:bookmarkStart w:id="1459" w:name="_Toc327953188"/>
      <w:bookmarkStart w:id="1460" w:name="_Toc327960406"/>
      <w:bookmarkStart w:id="1461" w:name="_Toc327960781"/>
      <w:bookmarkStart w:id="1462" w:name="_Toc327961156"/>
      <w:bookmarkStart w:id="1463" w:name="_Toc327961531"/>
      <w:bookmarkStart w:id="1464" w:name="_Toc327965670"/>
      <w:bookmarkStart w:id="1465" w:name="_Toc327971285"/>
      <w:bookmarkStart w:id="1466" w:name="_Toc327972621"/>
      <w:bookmarkStart w:id="1467" w:name="_Toc328033274"/>
      <w:bookmarkStart w:id="1468" w:name="_Toc328033649"/>
      <w:bookmarkStart w:id="1469" w:name="_Toc328034220"/>
      <w:bookmarkStart w:id="1470" w:name="_Toc328034595"/>
      <w:bookmarkStart w:id="1471" w:name="_Toc328059275"/>
      <w:bookmarkStart w:id="1472" w:name="_Toc328059650"/>
      <w:bookmarkStart w:id="1473" w:name="_Toc328494821"/>
      <w:bookmarkStart w:id="1474" w:name="_Toc328495196"/>
      <w:bookmarkStart w:id="1475" w:name="_Toc328583061"/>
      <w:bookmarkStart w:id="1476" w:name="_Toc328583437"/>
      <w:bookmarkStart w:id="1477" w:name="_Toc328731599"/>
      <w:bookmarkStart w:id="1478" w:name="_Toc328734379"/>
      <w:bookmarkStart w:id="1479" w:name="_Toc328734755"/>
      <w:bookmarkStart w:id="1480" w:name="_Toc328735131"/>
      <w:bookmarkStart w:id="1481" w:name="_Toc328830913"/>
      <w:bookmarkStart w:id="1482" w:name="_Toc328831289"/>
      <w:bookmarkStart w:id="1483" w:name="_Toc328832229"/>
      <w:bookmarkStart w:id="1484" w:name="_Toc329008624"/>
      <w:bookmarkStart w:id="1485" w:name="_Toc329009000"/>
      <w:bookmarkStart w:id="1486" w:name="_Toc329010150"/>
      <w:bookmarkStart w:id="1487" w:name="_Toc329010526"/>
      <w:bookmarkStart w:id="1488" w:name="_Toc329019263"/>
      <w:bookmarkStart w:id="1489" w:name="_Toc329019639"/>
      <w:bookmarkStart w:id="1490" w:name="_Toc329020037"/>
      <w:bookmarkStart w:id="1491" w:name="_Toc329069571"/>
      <w:bookmarkStart w:id="1492" w:name="_Toc329071124"/>
      <w:bookmarkStart w:id="1493" w:name="_Toc329073970"/>
      <w:bookmarkStart w:id="1494" w:name="_Toc329075067"/>
      <w:bookmarkStart w:id="1495" w:name="_Toc329075444"/>
      <w:bookmarkStart w:id="1496" w:name="_Toc329075827"/>
      <w:bookmarkStart w:id="1497" w:name="_Toc329076538"/>
      <w:bookmarkStart w:id="1498" w:name="_Toc329076921"/>
      <w:bookmarkStart w:id="1499" w:name="_Toc329077467"/>
      <w:bookmarkStart w:id="1500" w:name="_Toc329086076"/>
      <w:bookmarkStart w:id="1501" w:name="_Toc329086632"/>
      <w:bookmarkStart w:id="1502" w:name="_Toc329087015"/>
      <w:bookmarkStart w:id="1503" w:name="_Toc329093529"/>
      <w:bookmarkStart w:id="1504" w:name="_Toc330798180"/>
      <w:bookmarkStart w:id="1505" w:name="_Toc330799404"/>
      <w:bookmarkStart w:id="1506" w:name="_Toc331413112"/>
      <w:bookmarkStart w:id="1507" w:name="_Toc331414048"/>
      <w:bookmarkStart w:id="1508" w:name="_Toc331491963"/>
      <w:bookmarkStart w:id="1509" w:name="_Toc350249635"/>
      <w:r>
        <w:t>Division 2 — Amendment of supervisor certificate</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324499599"/>
      <w:bookmarkStart w:id="1511" w:name="_Toc327540425"/>
      <w:bookmarkStart w:id="1512" w:name="_Toc327540941"/>
      <w:bookmarkStart w:id="1513" w:name="_Toc350249636"/>
      <w:bookmarkStart w:id="1514" w:name="_Toc331491964"/>
      <w:r>
        <w:rPr>
          <w:rStyle w:val="CharSectno"/>
        </w:rPr>
        <w:t>51</w:t>
      </w:r>
      <w:r>
        <w:t>.</w:t>
      </w:r>
      <w:r>
        <w:tab/>
        <w:t>Application for amendment of supervisor certificate</w:t>
      </w:r>
      <w:bookmarkEnd w:id="1510"/>
      <w:bookmarkEnd w:id="1511"/>
      <w:bookmarkEnd w:id="1512"/>
      <w:bookmarkEnd w:id="1513"/>
      <w:bookmarkEnd w:id="1514"/>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515" w:name="_Toc324499600"/>
      <w:bookmarkStart w:id="1516" w:name="_Toc327540426"/>
      <w:bookmarkStart w:id="1517" w:name="_Toc327540942"/>
      <w:bookmarkStart w:id="1518" w:name="_Toc327541406"/>
      <w:bookmarkStart w:id="1519" w:name="_Toc327542512"/>
      <w:bookmarkStart w:id="1520" w:name="_Toc327771468"/>
      <w:bookmarkStart w:id="1521" w:name="_Toc327772875"/>
      <w:bookmarkStart w:id="1522" w:name="_Toc327774008"/>
      <w:bookmarkStart w:id="1523" w:name="_Toc327775175"/>
      <w:bookmarkStart w:id="1524" w:name="_Toc327775560"/>
      <w:bookmarkStart w:id="1525" w:name="_Toc327781064"/>
      <w:bookmarkStart w:id="1526" w:name="_Toc327781477"/>
      <w:bookmarkStart w:id="1527" w:name="_Toc327782828"/>
      <w:bookmarkStart w:id="1528" w:name="_Toc327783213"/>
      <w:bookmarkStart w:id="1529" w:name="_Toc327784945"/>
      <w:bookmarkStart w:id="1530" w:name="_Toc327785320"/>
      <w:bookmarkStart w:id="1531" w:name="_Toc327786035"/>
      <w:bookmarkStart w:id="1532" w:name="_Toc327786410"/>
      <w:bookmarkStart w:id="1533" w:name="_Toc327787121"/>
      <w:bookmarkStart w:id="1534" w:name="_Toc327787496"/>
      <w:bookmarkStart w:id="1535" w:name="_Toc327787871"/>
      <w:bookmarkStart w:id="1536" w:name="_Toc327788246"/>
      <w:bookmarkStart w:id="1537" w:name="_Toc327790957"/>
      <w:bookmarkStart w:id="1538" w:name="_Toc327791420"/>
      <w:bookmarkStart w:id="1539" w:name="_Toc327792623"/>
      <w:bookmarkStart w:id="1540" w:name="_Toc327792998"/>
      <w:bookmarkStart w:id="1541" w:name="_Toc327793373"/>
      <w:bookmarkStart w:id="1542" w:name="_Toc327793748"/>
      <w:bookmarkStart w:id="1543" w:name="_Toc327794123"/>
      <w:bookmarkStart w:id="1544" w:name="_Toc327794498"/>
      <w:bookmarkStart w:id="1545" w:name="_Toc327794873"/>
      <w:bookmarkStart w:id="1546" w:name="_Toc327795248"/>
      <w:bookmarkStart w:id="1547" w:name="_Toc327795624"/>
      <w:bookmarkStart w:id="1548" w:name="_Toc327796000"/>
      <w:bookmarkStart w:id="1549" w:name="_Toc327796376"/>
      <w:bookmarkStart w:id="1550" w:name="_Toc327796752"/>
      <w:bookmarkStart w:id="1551" w:name="_Toc327797390"/>
      <w:bookmarkStart w:id="1552" w:name="_Toc327798800"/>
      <w:bookmarkStart w:id="1553" w:name="_Toc327799175"/>
      <w:bookmarkStart w:id="1554" w:name="_Toc327800515"/>
      <w:bookmarkStart w:id="1555" w:name="_Toc327801411"/>
      <w:bookmarkStart w:id="1556" w:name="_Toc327857812"/>
      <w:bookmarkStart w:id="1557" w:name="_Toc327860412"/>
      <w:bookmarkStart w:id="1558" w:name="_Toc327862465"/>
      <w:bookmarkStart w:id="1559" w:name="_Toc327888383"/>
      <w:bookmarkStart w:id="1560" w:name="_Toc327944618"/>
      <w:bookmarkStart w:id="1561" w:name="_Toc327953190"/>
      <w:bookmarkStart w:id="1562" w:name="_Toc327960408"/>
      <w:bookmarkStart w:id="1563" w:name="_Toc327960783"/>
      <w:bookmarkStart w:id="1564" w:name="_Toc327961158"/>
      <w:bookmarkStart w:id="1565" w:name="_Toc327961533"/>
      <w:bookmarkStart w:id="1566" w:name="_Toc327965672"/>
      <w:bookmarkStart w:id="1567" w:name="_Toc327971287"/>
      <w:bookmarkStart w:id="1568" w:name="_Toc327972623"/>
      <w:bookmarkStart w:id="1569" w:name="_Toc328033276"/>
      <w:bookmarkStart w:id="1570" w:name="_Toc328033651"/>
      <w:bookmarkStart w:id="1571" w:name="_Toc328034222"/>
      <w:bookmarkStart w:id="1572" w:name="_Toc328034597"/>
      <w:bookmarkStart w:id="1573" w:name="_Toc328059277"/>
      <w:bookmarkStart w:id="1574" w:name="_Toc328059652"/>
      <w:bookmarkStart w:id="1575" w:name="_Toc328494823"/>
      <w:bookmarkStart w:id="1576" w:name="_Toc328495198"/>
      <w:bookmarkStart w:id="1577" w:name="_Toc328583063"/>
      <w:bookmarkStart w:id="1578" w:name="_Toc328583439"/>
      <w:bookmarkStart w:id="1579" w:name="_Toc328731601"/>
      <w:bookmarkStart w:id="1580" w:name="_Toc328734381"/>
      <w:bookmarkStart w:id="1581" w:name="_Toc328734757"/>
      <w:bookmarkStart w:id="1582" w:name="_Toc328735133"/>
      <w:bookmarkStart w:id="1583" w:name="_Toc328830915"/>
      <w:bookmarkStart w:id="1584" w:name="_Toc328831291"/>
      <w:bookmarkStart w:id="1585" w:name="_Toc328832231"/>
      <w:bookmarkStart w:id="1586" w:name="_Toc329008626"/>
      <w:bookmarkStart w:id="1587" w:name="_Toc329009002"/>
      <w:bookmarkStart w:id="1588" w:name="_Toc329010152"/>
      <w:bookmarkStart w:id="1589" w:name="_Toc329010528"/>
      <w:bookmarkStart w:id="1590" w:name="_Toc329019265"/>
      <w:bookmarkStart w:id="1591" w:name="_Toc329019641"/>
      <w:bookmarkStart w:id="1592" w:name="_Toc329020039"/>
      <w:bookmarkStart w:id="1593" w:name="_Toc329069573"/>
      <w:bookmarkStart w:id="1594" w:name="_Toc329071126"/>
      <w:bookmarkStart w:id="1595" w:name="_Toc329073972"/>
      <w:bookmarkStart w:id="1596" w:name="_Toc329075069"/>
      <w:bookmarkStart w:id="1597" w:name="_Toc329075446"/>
      <w:bookmarkStart w:id="1598" w:name="_Toc329075829"/>
      <w:bookmarkStart w:id="1599" w:name="_Toc329076540"/>
      <w:bookmarkStart w:id="1600" w:name="_Toc329076923"/>
      <w:bookmarkStart w:id="1601" w:name="_Toc329077469"/>
      <w:bookmarkStart w:id="1602" w:name="_Toc329086078"/>
      <w:bookmarkStart w:id="1603" w:name="_Toc329086634"/>
      <w:bookmarkStart w:id="1604" w:name="_Toc329087017"/>
      <w:bookmarkStart w:id="1605" w:name="_Toc329093531"/>
      <w:bookmarkStart w:id="1606" w:name="_Toc330798182"/>
      <w:bookmarkStart w:id="1607" w:name="_Toc330799406"/>
      <w:bookmarkStart w:id="1608" w:name="_Toc331413114"/>
      <w:bookmarkStart w:id="1609" w:name="_Toc331414050"/>
      <w:bookmarkStart w:id="1610" w:name="_Toc331491965"/>
      <w:bookmarkStart w:id="1611" w:name="_Toc350249637"/>
      <w:r>
        <w:t>Division 3 — Suspension of supervisor certificate</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324499601"/>
      <w:bookmarkStart w:id="1613" w:name="_Toc327540427"/>
      <w:bookmarkStart w:id="1614" w:name="_Toc327540943"/>
      <w:bookmarkStart w:id="1615" w:name="_Toc350249638"/>
      <w:bookmarkStart w:id="1616" w:name="_Toc331491966"/>
      <w:r>
        <w:rPr>
          <w:rStyle w:val="CharSectno"/>
        </w:rPr>
        <w:t>52</w:t>
      </w:r>
      <w:r>
        <w:t>.</w:t>
      </w:r>
      <w:r>
        <w:tab/>
        <w:t>Maximum period of suspension of supervisor certificate</w:t>
      </w:r>
      <w:bookmarkEnd w:id="1612"/>
      <w:bookmarkEnd w:id="1613"/>
      <w:bookmarkEnd w:id="1614"/>
      <w:bookmarkEnd w:id="1615"/>
      <w:bookmarkEnd w:id="1616"/>
      <w:r>
        <w:t xml:space="preserve"> </w:t>
      </w:r>
    </w:p>
    <w:p>
      <w:pPr>
        <w:pStyle w:val="Subsection"/>
      </w:pPr>
      <w:r>
        <w:tab/>
      </w:r>
      <w:r>
        <w:tab/>
        <w:t>The prescribed maximum period of suspension of a supervisor certificate under section 125(a)(i) of the Law is 12 months.</w:t>
      </w:r>
    </w:p>
    <w:p>
      <w:pPr>
        <w:pStyle w:val="Heading5"/>
      </w:pPr>
      <w:bookmarkStart w:id="1617" w:name="_Toc324499602"/>
      <w:bookmarkStart w:id="1618" w:name="_Toc327540428"/>
      <w:bookmarkStart w:id="1619" w:name="_Toc327540944"/>
      <w:bookmarkStart w:id="1620" w:name="_Toc350249639"/>
      <w:bookmarkStart w:id="1621" w:name="_Toc331491967"/>
      <w:r>
        <w:rPr>
          <w:rStyle w:val="CharSectno"/>
        </w:rPr>
        <w:t>53</w:t>
      </w:r>
      <w:r>
        <w:t>.</w:t>
      </w:r>
      <w:r>
        <w:tab/>
        <w:t>Prescribed information — voluntary suspension of supervisor certificate</w:t>
      </w:r>
      <w:bookmarkEnd w:id="1617"/>
      <w:bookmarkEnd w:id="1618"/>
      <w:bookmarkEnd w:id="1619"/>
      <w:bookmarkEnd w:id="1620"/>
      <w:bookmarkEnd w:id="1621"/>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622" w:name="_Toc324499603"/>
      <w:bookmarkStart w:id="1623" w:name="_Toc327540429"/>
      <w:bookmarkStart w:id="1624" w:name="_Toc327540945"/>
      <w:bookmarkStart w:id="1625" w:name="_Toc327541409"/>
      <w:bookmarkStart w:id="1626" w:name="_Toc327542515"/>
      <w:bookmarkStart w:id="1627" w:name="_Toc327771471"/>
      <w:bookmarkStart w:id="1628" w:name="_Toc327772878"/>
      <w:bookmarkStart w:id="1629" w:name="_Toc327774011"/>
      <w:bookmarkStart w:id="1630" w:name="_Toc327775178"/>
      <w:bookmarkStart w:id="1631" w:name="_Toc327775563"/>
      <w:bookmarkStart w:id="1632" w:name="_Toc327781067"/>
      <w:bookmarkStart w:id="1633" w:name="_Toc327781480"/>
      <w:bookmarkStart w:id="1634" w:name="_Toc327782831"/>
      <w:bookmarkStart w:id="1635" w:name="_Toc327783216"/>
      <w:bookmarkStart w:id="1636" w:name="_Toc327784948"/>
      <w:bookmarkStart w:id="1637" w:name="_Toc327785323"/>
      <w:bookmarkStart w:id="1638" w:name="_Toc327786038"/>
      <w:bookmarkStart w:id="1639" w:name="_Toc327786413"/>
      <w:bookmarkStart w:id="1640" w:name="_Toc327787124"/>
      <w:bookmarkStart w:id="1641" w:name="_Toc327787499"/>
      <w:bookmarkStart w:id="1642" w:name="_Toc327787874"/>
      <w:bookmarkStart w:id="1643" w:name="_Toc327788249"/>
      <w:bookmarkStart w:id="1644" w:name="_Toc327790960"/>
      <w:bookmarkStart w:id="1645" w:name="_Toc327791423"/>
      <w:bookmarkStart w:id="1646" w:name="_Toc327792626"/>
      <w:bookmarkStart w:id="1647" w:name="_Toc327793001"/>
      <w:bookmarkStart w:id="1648" w:name="_Toc327793376"/>
      <w:bookmarkStart w:id="1649" w:name="_Toc327793751"/>
      <w:bookmarkStart w:id="1650" w:name="_Toc327794126"/>
      <w:bookmarkStart w:id="1651" w:name="_Toc327794501"/>
      <w:bookmarkStart w:id="1652" w:name="_Toc327794876"/>
      <w:bookmarkStart w:id="1653" w:name="_Toc327795251"/>
      <w:bookmarkStart w:id="1654" w:name="_Toc327795627"/>
      <w:bookmarkStart w:id="1655" w:name="_Toc327796003"/>
      <w:bookmarkStart w:id="1656" w:name="_Toc327796379"/>
      <w:bookmarkStart w:id="1657" w:name="_Toc327796755"/>
      <w:bookmarkStart w:id="1658" w:name="_Toc327797393"/>
      <w:bookmarkStart w:id="1659" w:name="_Toc327798803"/>
      <w:bookmarkStart w:id="1660" w:name="_Toc327799178"/>
      <w:bookmarkStart w:id="1661" w:name="_Toc327800518"/>
      <w:bookmarkStart w:id="1662" w:name="_Toc327801414"/>
      <w:bookmarkStart w:id="1663" w:name="_Toc327857815"/>
      <w:bookmarkStart w:id="1664" w:name="_Toc327860415"/>
      <w:bookmarkStart w:id="1665" w:name="_Toc327862468"/>
      <w:bookmarkStart w:id="1666" w:name="_Toc327888386"/>
      <w:bookmarkStart w:id="1667" w:name="_Toc327944621"/>
      <w:bookmarkStart w:id="1668" w:name="_Toc327953193"/>
      <w:bookmarkStart w:id="1669" w:name="_Toc327960411"/>
      <w:bookmarkStart w:id="1670" w:name="_Toc327960786"/>
      <w:bookmarkStart w:id="1671" w:name="_Toc327961161"/>
      <w:bookmarkStart w:id="1672" w:name="_Toc327961536"/>
      <w:bookmarkStart w:id="1673" w:name="_Toc327965675"/>
      <w:bookmarkStart w:id="1674" w:name="_Toc327971290"/>
      <w:bookmarkStart w:id="1675" w:name="_Toc327972626"/>
      <w:bookmarkStart w:id="1676" w:name="_Toc328033279"/>
      <w:bookmarkStart w:id="1677" w:name="_Toc328033654"/>
      <w:bookmarkStart w:id="1678" w:name="_Toc328034225"/>
      <w:bookmarkStart w:id="1679" w:name="_Toc328034600"/>
      <w:bookmarkStart w:id="1680" w:name="_Toc328059280"/>
      <w:bookmarkStart w:id="1681" w:name="_Toc328059655"/>
      <w:bookmarkStart w:id="1682" w:name="_Toc328494826"/>
      <w:bookmarkStart w:id="1683" w:name="_Toc328495201"/>
      <w:bookmarkStart w:id="1684" w:name="_Toc328583066"/>
      <w:bookmarkStart w:id="1685" w:name="_Toc328583442"/>
      <w:bookmarkStart w:id="1686" w:name="_Toc328731604"/>
      <w:bookmarkStart w:id="1687" w:name="_Toc328734384"/>
      <w:bookmarkStart w:id="1688" w:name="_Toc328734760"/>
      <w:bookmarkStart w:id="1689" w:name="_Toc328735136"/>
      <w:bookmarkStart w:id="1690" w:name="_Toc328830918"/>
      <w:bookmarkStart w:id="1691" w:name="_Toc328831294"/>
      <w:bookmarkStart w:id="1692" w:name="_Toc328832234"/>
      <w:bookmarkStart w:id="1693" w:name="_Toc329008629"/>
      <w:bookmarkStart w:id="1694" w:name="_Toc329009005"/>
      <w:bookmarkStart w:id="1695" w:name="_Toc329010155"/>
      <w:bookmarkStart w:id="1696" w:name="_Toc329010531"/>
      <w:bookmarkStart w:id="1697" w:name="_Toc329019268"/>
      <w:bookmarkStart w:id="1698" w:name="_Toc329019644"/>
      <w:bookmarkStart w:id="1699" w:name="_Toc329020042"/>
      <w:bookmarkStart w:id="1700" w:name="_Toc329069576"/>
      <w:bookmarkStart w:id="1701" w:name="_Toc329071129"/>
      <w:bookmarkStart w:id="1702" w:name="_Toc329073975"/>
      <w:bookmarkStart w:id="1703" w:name="_Toc329075072"/>
      <w:bookmarkStart w:id="1704" w:name="_Toc329075449"/>
      <w:bookmarkStart w:id="1705" w:name="_Toc329075832"/>
      <w:bookmarkStart w:id="1706" w:name="_Toc329076543"/>
      <w:bookmarkStart w:id="1707" w:name="_Toc329076926"/>
      <w:bookmarkStart w:id="1708" w:name="_Toc329077472"/>
      <w:bookmarkStart w:id="1709" w:name="_Toc329086081"/>
      <w:bookmarkStart w:id="1710" w:name="_Toc329086637"/>
      <w:bookmarkStart w:id="1711" w:name="_Toc329087020"/>
      <w:bookmarkStart w:id="1712" w:name="_Toc329093534"/>
      <w:bookmarkStart w:id="1713" w:name="_Toc330798185"/>
      <w:bookmarkStart w:id="1714" w:name="_Toc330799409"/>
      <w:bookmarkStart w:id="1715" w:name="_Toc331413117"/>
      <w:bookmarkStart w:id="1716" w:name="_Toc331414053"/>
      <w:bookmarkStart w:id="1717" w:name="_Toc331491968"/>
      <w:bookmarkStart w:id="1718" w:name="_Toc350249640"/>
      <w:r>
        <w:t>Division 4 — Process for certified supervisor to be placed in day to day charge</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5"/>
      </w:pPr>
      <w:bookmarkStart w:id="1719" w:name="_Toc324499604"/>
      <w:bookmarkStart w:id="1720" w:name="_Toc327540430"/>
      <w:bookmarkStart w:id="1721" w:name="_Toc327540946"/>
      <w:bookmarkStart w:id="1722" w:name="_Toc350249641"/>
      <w:bookmarkStart w:id="1723" w:name="_Toc331491969"/>
      <w:r>
        <w:rPr>
          <w:rStyle w:val="CharSectno"/>
        </w:rPr>
        <w:t>54</w:t>
      </w:r>
      <w:r>
        <w:t>.</w:t>
      </w:r>
      <w:r>
        <w:tab/>
        <w:t>Process for certified supervisor to be placed in day to day charge of education and care service</w:t>
      </w:r>
      <w:bookmarkEnd w:id="1719"/>
      <w:bookmarkEnd w:id="1720"/>
      <w:bookmarkEnd w:id="1721"/>
      <w:bookmarkEnd w:id="1722"/>
      <w:bookmarkEnd w:id="1723"/>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724" w:name="_Toc327796381"/>
      <w:bookmarkStart w:id="1725" w:name="_Toc327796757"/>
      <w:bookmarkStart w:id="1726" w:name="_Toc327797395"/>
      <w:bookmarkStart w:id="1727" w:name="_Toc327798805"/>
      <w:bookmarkStart w:id="1728" w:name="_Toc327799180"/>
      <w:bookmarkStart w:id="1729" w:name="_Toc327800520"/>
      <w:bookmarkStart w:id="1730" w:name="_Toc327801416"/>
      <w:bookmarkStart w:id="1731" w:name="_Toc327857817"/>
      <w:bookmarkStart w:id="1732" w:name="_Toc327860417"/>
      <w:bookmarkStart w:id="1733" w:name="_Toc327862470"/>
      <w:bookmarkStart w:id="1734" w:name="_Toc327888388"/>
      <w:bookmarkStart w:id="1735" w:name="_Toc327944623"/>
      <w:bookmarkStart w:id="1736" w:name="_Toc327953195"/>
      <w:bookmarkStart w:id="1737" w:name="_Toc327960413"/>
      <w:bookmarkStart w:id="1738" w:name="_Toc327960788"/>
      <w:bookmarkStart w:id="1739" w:name="_Toc327961163"/>
      <w:bookmarkStart w:id="1740" w:name="_Toc327961538"/>
      <w:bookmarkStart w:id="1741" w:name="_Toc327965677"/>
      <w:bookmarkStart w:id="1742" w:name="_Toc327971292"/>
      <w:bookmarkStart w:id="1743" w:name="_Toc327972628"/>
      <w:bookmarkStart w:id="1744" w:name="_Toc328033281"/>
      <w:bookmarkStart w:id="1745" w:name="_Toc328033656"/>
      <w:bookmarkStart w:id="1746" w:name="_Toc328034227"/>
      <w:bookmarkStart w:id="1747" w:name="_Toc328034602"/>
      <w:bookmarkStart w:id="1748" w:name="_Toc328059282"/>
      <w:bookmarkStart w:id="1749" w:name="_Toc328059657"/>
      <w:bookmarkStart w:id="1750" w:name="_Toc328494828"/>
      <w:bookmarkStart w:id="1751" w:name="_Toc328495203"/>
      <w:bookmarkStart w:id="1752" w:name="_Toc328583068"/>
      <w:bookmarkStart w:id="1753" w:name="_Toc328583444"/>
      <w:bookmarkStart w:id="1754" w:name="_Toc328731606"/>
      <w:bookmarkStart w:id="1755" w:name="_Toc328734386"/>
      <w:bookmarkStart w:id="1756" w:name="_Toc328734762"/>
      <w:bookmarkStart w:id="1757" w:name="_Toc328735138"/>
      <w:bookmarkStart w:id="1758" w:name="_Toc328830920"/>
      <w:bookmarkStart w:id="1759" w:name="_Toc328831296"/>
      <w:bookmarkStart w:id="1760" w:name="_Toc328832236"/>
      <w:bookmarkStart w:id="1761" w:name="_Toc329008631"/>
      <w:bookmarkStart w:id="1762" w:name="_Toc329009007"/>
      <w:bookmarkStart w:id="1763" w:name="_Toc329010157"/>
      <w:bookmarkStart w:id="1764" w:name="_Toc329010533"/>
      <w:bookmarkStart w:id="1765" w:name="_Toc329019270"/>
      <w:bookmarkStart w:id="1766" w:name="_Toc329019646"/>
      <w:bookmarkStart w:id="1767" w:name="_Toc329020044"/>
      <w:bookmarkStart w:id="1768" w:name="_Toc329069578"/>
      <w:bookmarkStart w:id="1769" w:name="_Toc329071131"/>
      <w:bookmarkStart w:id="1770" w:name="_Toc329073977"/>
      <w:bookmarkStart w:id="1771" w:name="_Toc329075074"/>
      <w:bookmarkStart w:id="1772" w:name="_Toc329075451"/>
      <w:bookmarkStart w:id="1773" w:name="_Toc329075834"/>
      <w:bookmarkStart w:id="1774" w:name="_Toc329076545"/>
      <w:bookmarkStart w:id="1775" w:name="_Toc329076928"/>
      <w:bookmarkStart w:id="1776" w:name="_Toc329077474"/>
      <w:bookmarkStart w:id="1777" w:name="_Toc329086083"/>
      <w:bookmarkStart w:id="1778" w:name="_Toc329086639"/>
      <w:bookmarkStart w:id="1779" w:name="_Toc329087022"/>
      <w:bookmarkStart w:id="1780" w:name="_Toc329093536"/>
      <w:bookmarkStart w:id="1781" w:name="_Toc330798187"/>
      <w:bookmarkStart w:id="1782" w:name="_Toc330799411"/>
      <w:bookmarkStart w:id="1783" w:name="_Toc331413119"/>
      <w:bookmarkStart w:id="1784" w:name="_Toc331414055"/>
      <w:bookmarkStart w:id="1785" w:name="_Toc331491970"/>
      <w:bookmarkStart w:id="1786" w:name="_Toc350249642"/>
      <w:bookmarkStart w:id="1787" w:name="_Toc327540947"/>
      <w:bookmarkStart w:id="1788" w:name="_Toc327541411"/>
      <w:bookmarkStart w:id="1789" w:name="_Toc327542517"/>
      <w:bookmarkStart w:id="1790" w:name="_Toc327771473"/>
      <w:bookmarkStart w:id="1791" w:name="_Toc327772880"/>
      <w:bookmarkStart w:id="1792" w:name="_Toc327774013"/>
      <w:bookmarkStart w:id="1793" w:name="_Toc327775180"/>
      <w:bookmarkStart w:id="1794" w:name="_Toc327775565"/>
      <w:bookmarkStart w:id="1795" w:name="_Toc327781069"/>
      <w:bookmarkStart w:id="1796" w:name="_Toc327781482"/>
      <w:bookmarkStart w:id="1797" w:name="_Toc327782833"/>
      <w:bookmarkStart w:id="1798" w:name="_Toc327783218"/>
      <w:bookmarkStart w:id="1799" w:name="_Toc327784950"/>
      <w:bookmarkStart w:id="1800" w:name="_Toc327785325"/>
      <w:bookmarkStart w:id="1801" w:name="_Toc327786040"/>
      <w:bookmarkStart w:id="1802" w:name="_Toc327786415"/>
      <w:bookmarkStart w:id="1803" w:name="_Toc327787126"/>
      <w:bookmarkStart w:id="1804" w:name="_Toc327787501"/>
      <w:bookmarkStart w:id="1805" w:name="_Toc327787876"/>
      <w:bookmarkStart w:id="1806" w:name="_Toc327788251"/>
      <w:bookmarkStart w:id="1807" w:name="_Toc327790962"/>
      <w:bookmarkStart w:id="1808" w:name="_Toc327791425"/>
      <w:bookmarkStart w:id="1809" w:name="_Toc327792628"/>
      <w:bookmarkStart w:id="1810" w:name="_Toc327793003"/>
      <w:bookmarkStart w:id="1811" w:name="_Toc327793378"/>
      <w:bookmarkStart w:id="1812" w:name="_Toc327793753"/>
      <w:bookmarkStart w:id="1813" w:name="_Toc327794128"/>
      <w:bookmarkStart w:id="1814" w:name="_Toc327794503"/>
      <w:bookmarkStart w:id="1815" w:name="_Toc327794878"/>
      <w:bookmarkStart w:id="1816" w:name="_Toc327795253"/>
      <w:bookmarkStart w:id="1817" w:name="_Toc327795629"/>
      <w:bookmarkStart w:id="1818" w:name="_Toc327796005"/>
      <w:r>
        <w:rPr>
          <w:rStyle w:val="CharPartNo"/>
        </w:rPr>
        <w:t>Chapter 3</w:t>
      </w:r>
      <w:r>
        <w:t> — </w:t>
      </w:r>
      <w:r>
        <w:rPr>
          <w:rStyle w:val="CharPartText"/>
        </w:rPr>
        <w:t>Assessments and ratings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819" w:name="_Toc327793754"/>
      <w:bookmarkStart w:id="1820" w:name="_Toc327794129"/>
      <w:bookmarkStart w:id="1821" w:name="_Toc327794504"/>
      <w:bookmarkStart w:id="1822" w:name="_Toc327794879"/>
      <w:bookmarkStart w:id="1823" w:name="_Toc327795254"/>
      <w:bookmarkStart w:id="1824" w:name="_Toc327795630"/>
      <w:bookmarkStart w:id="1825" w:name="_Toc327796006"/>
      <w:bookmarkStart w:id="1826" w:name="_Toc327796382"/>
      <w:bookmarkStart w:id="1827" w:name="_Toc327796758"/>
      <w:bookmarkStart w:id="1828" w:name="_Toc327797396"/>
      <w:bookmarkStart w:id="1829" w:name="_Toc327798806"/>
      <w:bookmarkStart w:id="1830" w:name="_Toc327799181"/>
      <w:bookmarkStart w:id="1831" w:name="_Toc327800521"/>
      <w:bookmarkStart w:id="1832" w:name="_Toc327801417"/>
      <w:bookmarkStart w:id="1833" w:name="_Toc327857818"/>
      <w:bookmarkStart w:id="1834" w:name="_Toc327860418"/>
      <w:bookmarkStart w:id="1835" w:name="_Toc327862471"/>
      <w:bookmarkStart w:id="1836" w:name="_Toc327888389"/>
      <w:bookmarkStart w:id="1837" w:name="_Toc327944624"/>
      <w:bookmarkStart w:id="1838" w:name="_Toc327953196"/>
      <w:bookmarkStart w:id="1839" w:name="_Toc327960414"/>
      <w:bookmarkStart w:id="1840" w:name="_Toc327960789"/>
      <w:bookmarkStart w:id="1841" w:name="_Toc327961164"/>
      <w:bookmarkStart w:id="1842" w:name="_Toc327961539"/>
      <w:bookmarkStart w:id="1843" w:name="_Toc327965678"/>
      <w:bookmarkStart w:id="1844" w:name="_Toc327971293"/>
      <w:bookmarkStart w:id="1845" w:name="_Toc327972629"/>
      <w:bookmarkStart w:id="1846" w:name="_Toc328033282"/>
      <w:bookmarkStart w:id="1847" w:name="_Toc328033657"/>
      <w:bookmarkStart w:id="1848" w:name="_Toc328034228"/>
      <w:bookmarkStart w:id="1849" w:name="_Toc328034603"/>
      <w:bookmarkStart w:id="1850" w:name="_Toc328059283"/>
      <w:bookmarkStart w:id="1851" w:name="_Toc328059658"/>
      <w:bookmarkStart w:id="1852" w:name="_Toc328494829"/>
      <w:bookmarkStart w:id="1853" w:name="_Toc328495204"/>
      <w:bookmarkStart w:id="1854" w:name="_Toc328583069"/>
      <w:bookmarkStart w:id="1855" w:name="_Toc328583445"/>
      <w:bookmarkStart w:id="1856" w:name="_Toc328731607"/>
      <w:bookmarkStart w:id="1857" w:name="_Toc328734387"/>
      <w:bookmarkStart w:id="1858" w:name="_Toc328734763"/>
      <w:bookmarkStart w:id="1859" w:name="_Toc328735139"/>
      <w:bookmarkStart w:id="1860" w:name="_Toc328830921"/>
      <w:bookmarkStart w:id="1861" w:name="_Toc328831297"/>
      <w:bookmarkStart w:id="1862" w:name="_Toc328832237"/>
      <w:bookmarkStart w:id="1863" w:name="_Toc329008632"/>
      <w:bookmarkStart w:id="1864" w:name="_Toc329009008"/>
      <w:bookmarkStart w:id="1865" w:name="_Toc329010158"/>
      <w:bookmarkStart w:id="1866" w:name="_Toc329010534"/>
      <w:bookmarkStart w:id="1867" w:name="_Toc329019271"/>
      <w:bookmarkStart w:id="1868" w:name="_Toc329019647"/>
      <w:bookmarkStart w:id="1869" w:name="_Toc329020045"/>
      <w:bookmarkStart w:id="1870" w:name="_Toc329069579"/>
      <w:bookmarkStart w:id="1871" w:name="_Toc329071132"/>
      <w:bookmarkStart w:id="1872" w:name="_Toc329073978"/>
      <w:bookmarkStart w:id="1873" w:name="_Toc329075075"/>
      <w:bookmarkStart w:id="1874" w:name="_Toc329075452"/>
      <w:bookmarkStart w:id="1875" w:name="_Toc329075835"/>
      <w:bookmarkStart w:id="1876" w:name="_Toc329076546"/>
      <w:bookmarkStart w:id="1877" w:name="_Toc329076929"/>
      <w:bookmarkStart w:id="1878" w:name="_Toc329077475"/>
      <w:bookmarkStart w:id="1879" w:name="_Toc329086084"/>
      <w:bookmarkStart w:id="1880" w:name="_Toc329086640"/>
      <w:bookmarkStart w:id="1881" w:name="_Toc329087023"/>
      <w:bookmarkStart w:id="1882" w:name="_Toc329093537"/>
      <w:bookmarkStart w:id="1883" w:name="_Toc330798188"/>
      <w:bookmarkStart w:id="1884" w:name="_Toc330799412"/>
      <w:bookmarkStart w:id="1885" w:name="_Toc331413120"/>
      <w:bookmarkStart w:id="1886" w:name="_Toc331414056"/>
      <w:bookmarkStart w:id="1887" w:name="_Toc331491971"/>
      <w:bookmarkStart w:id="1888" w:name="_Toc350249643"/>
      <w:bookmarkStart w:id="1889" w:name="_Toc324499605"/>
      <w:bookmarkStart w:id="1890" w:name="_Toc327540431"/>
      <w:bookmarkStart w:id="1891" w:name="_Toc327540948"/>
      <w:bookmarkStart w:id="1892" w:name="_Toc327541412"/>
      <w:bookmarkStart w:id="1893" w:name="_Toc327542518"/>
      <w:bookmarkStart w:id="1894" w:name="_Toc327771474"/>
      <w:bookmarkStart w:id="1895" w:name="_Toc327772881"/>
      <w:bookmarkStart w:id="1896" w:name="_Toc327774014"/>
      <w:bookmarkStart w:id="1897" w:name="_Toc327775181"/>
      <w:bookmarkStart w:id="1898" w:name="_Toc327775566"/>
      <w:bookmarkStart w:id="1899" w:name="_Toc327781070"/>
      <w:bookmarkStart w:id="1900" w:name="_Toc327781483"/>
      <w:bookmarkStart w:id="1901" w:name="_Toc327782834"/>
      <w:bookmarkStart w:id="1902" w:name="_Toc327783219"/>
      <w:bookmarkStart w:id="1903" w:name="_Toc327784951"/>
      <w:bookmarkStart w:id="1904" w:name="_Toc327785326"/>
      <w:bookmarkStart w:id="1905" w:name="_Toc327786041"/>
      <w:bookmarkStart w:id="1906" w:name="_Toc327786416"/>
      <w:bookmarkStart w:id="1907" w:name="_Toc327787127"/>
      <w:bookmarkStart w:id="1908" w:name="_Toc327787502"/>
      <w:bookmarkStart w:id="1909" w:name="_Toc327787877"/>
      <w:bookmarkStart w:id="1910" w:name="_Toc327788252"/>
      <w:bookmarkStart w:id="1911" w:name="_Toc327790963"/>
      <w:bookmarkStart w:id="1912" w:name="_Toc327791426"/>
      <w:bookmarkStart w:id="1913" w:name="_Toc327792629"/>
      <w:bookmarkStart w:id="1914" w:name="_Toc327793004"/>
      <w:bookmarkStart w:id="1915" w:name="_Toc327793379"/>
      <w:r>
        <w:rPr>
          <w:rStyle w:val="CharDivNo"/>
        </w:rPr>
        <w:t>Part 3.1</w:t>
      </w:r>
      <w:r>
        <w:t> — </w:t>
      </w:r>
      <w:r>
        <w:rPr>
          <w:rStyle w:val="CharDivText"/>
        </w:rPr>
        <w:t>Quality improvement plans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1916" w:name="_Toc324499606"/>
      <w:bookmarkStart w:id="1917" w:name="_Toc327540432"/>
      <w:bookmarkStart w:id="1918" w:name="_Toc327540949"/>
      <w:bookmarkStart w:id="1919" w:name="_Toc350249644"/>
      <w:bookmarkStart w:id="1920" w:name="_Toc331491972"/>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Sectno"/>
        </w:rPr>
        <w:t>55</w:t>
      </w:r>
      <w:r>
        <w:t>.</w:t>
      </w:r>
      <w:r>
        <w:tab/>
        <w:t>Quality improvement plans</w:t>
      </w:r>
      <w:bookmarkEnd w:id="1916"/>
      <w:bookmarkEnd w:id="1917"/>
      <w:bookmarkEnd w:id="1918"/>
      <w:bookmarkEnd w:id="1919"/>
      <w:bookmarkEnd w:id="1920"/>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921" w:name="_Toc324499607"/>
      <w:bookmarkStart w:id="1922" w:name="_Toc327540433"/>
      <w:bookmarkStart w:id="1923" w:name="_Toc327540950"/>
      <w:bookmarkStart w:id="1924" w:name="_Toc350249645"/>
      <w:bookmarkStart w:id="1925" w:name="_Toc331491973"/>
      <w:r>
        <w:rPr>
          <w:rStyle w:val="CharSectno"/>
        </w:rPr>
        <w:t>56</w:t>
      </w:r>
      <w:r>
        <w:t>.</w:t>
      </w:r>
      <w:r>
        <w:tab/>
        <w:t>Review and revision of quality improvement plans</w:t>
      </w:r>
      <w:bookmarkEnd w:id="1921"/>
      <w:bookmarkEnd w:id="1922"/>
      <w:bookmarkEnd w:id="1923"/>
      <w:bookmarkEnd w:id="1924"/>
      <w:bookmarkEnd w:id="1925"/>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1926" w:name="_Toc327793757"/>
      <w:bookmarkStart w:id="1927" w:name="_Toc327794132"/>
      <w:bookmarkStart w:id="1928" w:name="_Toc327794507"/>
      <w:bookmarkStart w:id="1929" w:name="_Toc327794882"/>
      <w:bookmarkStart w:id="1930" w:name="_Toc327795257"/>
      <w:bookmarkStart w:id="1931" w:name="_Toc327795633"/>
      <w:bookmarkStart w:id="1932" w:name="_Toc327796009"/>
      <w:bookmarkStart w:id="1933" w:name="_Toc327796385"/>
      <w:bookmarkStart w:id="1934" w:name="_Toc327796761"/>
      <w:bookmarkStart w:id="1935" w:name="_Toc327797399"/>
      <w:bookmarkStart w:id="1936" w:name="_Toc327798809"/>
      <w:bookmarkStart w:id="1937" w:name="_Toc327799184"/>
      <w:bookmarkStart w:id="1938" w:name="_Toc327800524"/>
      <w:bookmarkStart w:id="1939" w:name="_Toc327801420"/>
      <w:bookmarkStart w:id="1940" w:name="_Toc327857821"/>
      <w:bookmarkStart w:id="1941" w:name="_Toc327860421"/>
      <w:bookmarkStart w:id="1942" w:name="_Toc327862474"/>
      <w:bookmarkStart w:id="1943" w:name="_Toc327888392"/>
      <w:bookmarkStart w:id="1944" w:name="_Toc327944627"/>
      <w:bookmarkStart w:id="1945" w:name="_Toc327953199"/>
      <w:bookmarkStart w:id="1946" w:name="_Toc327960417"/>
      <w:bookmarkStart w:id="1947" w:name="_Toc327960792"/>
      <w:bookmarkStart w:id="1948" w:name="_Toc327961167"/>
      <w:bookmarkStart w:id="1949" w:name="_Toc327961542"/>
      <w:bookmarkStart w:id="1950" w:name="_Toc327965681"/>
      <w:bookmarkStart w:id="1951" w:name="_Toc327971296"/>
      <w:bookmarkStart w:id="1952" w:name="_Toc327972632"/>
      <w:bookmarkStart w:id="1953" w:name="_Toc328033285"/>
      <w:bookmarkStart w:id="1954" w:name="_Toc328033660"/>
      <w:bookmarkStart w:id="1955" w:name="_Toc328034231"/>
      <w:bookmarkStart w:id="1956" w:name="_Toc328034606"/>
      <w:bookmarkStart w:id="1957" w:name="_Toc328059286"/>
      <w:bookmarkStart w:id="1958" w:name="_Toc328059661"/>
      <w:bookmarkStart w:id="1959" w:name="_Toc328494832"/>
      <w:bookmarkStart w:id="1960" w:name="_Toc328495207"/>
      <w:bookmarkStart w:id="1961" w:name="_Toc328583072"/>
      <w:bookmarkStart w:id="1962" w:name="_Toc328583448"/>
      <w:bookmarkStart w:id="1963" w:name="_Toc328731610"/>
      <w:bookmarkStart w:id="1964" w:name="_Toc328734390"/>
      <w:bookmarkStart w:id="1965" w:name="_Toc328734766"/>
      <w:bookmarkStart w:id="1966" w:name="_Toc328735142"/>
      <w:bookmarkStart w:id="1967" w:name="_Toc328830924"/>
      <w:bookmarkStart w:id="1968" w:name="_Toc328831300"/>
      <w:bookmarkStart w:id="1969" w:name="_Toc328832240"/>
      <w:bookmarkStart w:id="1970" w:name="_Toc329008635"/>
      <w:bookmarkStart w:id="1971" w:name="_Toc329009011"/>
      <w:bookmarkStart w:id="1972" w:name="_Toc329010161"/>
      <w:bookmarkStart w:id="1973" w:name="_Toc329010537"/>
      <w:bookmarkStart w:id="1974" w:name="_Toc329019274"/>
      <w:bookmarkStart w:id="1975" w:name="_Toc329019650"/>
      <w:bookmarkStart w:id="1976" w:name="_Toc329020048"/>
      <w:bookmarkStart w:id="1977" w:name="_Toc329069582"/>
      <w:bookmarkStart w:id="1978" w:name="_Toc329071135"/>
      <w:bookmarkStart w:id="1979" w:name="_Toc329073981"/>
      <w:bookmarkStart w:id="1980" w:name="_Toc329075078"/>
      <w:bookmarkStart w:id="1981" w:name="_Toc329075455"/>
      <w:bookmarkStart w:id="1982" w:name="_Toc329075838"/>
      <w:bookmarkStart w:id="1983" w:name="_Toc329076549"/>
      <w:bookmarkStart w:id="1984" w:name="_Toc329076932"/>
      <w:bookmarkStart w:id="1985" w:name="_Toc329077478"/>
      <w:bookmarkStart w:id="1986" w:name="_Toc329086087"/>
      <w:bookmarkStart w:id="1987" w:name="_Toc329086643"/>
      <w:bookmarkStart w:id="1988" w:name="_Toc329087026"/>
      <w:bookmarkStart w:id="1989" w:name="_Toc329093540"/>
      <w:bookmarkStart w:id="1990" w:name="_Toc330798191"/>
      <w:bookmarkStart w:id="1991" w:name="_Toc330799415"/>
      <w:bookmarkStart w:id="1992" w:name="_Toc331413123"/>
      <w:bookmarkStart w:id="1993" w:name="_Toc331414059"/>
      <w:bookmarkStart w:id="1994" w:name="_Toc331491974"/>
      <w:bookmarkStart w:id="1995" w:name="_Toc350249646"/>
      <w:bookmarkStart w:id="1996" w:name="_Toc324499608"/>
      <w:bookmarkStart w:id="1997" w:name="_Toc327540434"/>
      <w:bookmarkStart w:id="1998" w:name="_Toc327540951"/>
      <w:bookmarkStart w:id="1999" w:name="_Toc327541415"/>
      <w:bookmarkStart w:id="2000" w:name="_Toc327542521"/>
      <w:bookmarkStart w:id="2001" w:name="_Toc327771477"/>
      <w:bookmarkStart w:id="2002" w:name="_Toc327772884"/>
      <w:bookmarkStart w:id="2003" w:name="_Toc327774017"/>
      <w:bookmarkStart w:id="2004" w:name="_Toc327775184"/>
      <w:bookmarkStart w:id="2005" w:name="_Toc327775569"/>
      <w:bookmarkStart w:id="2006" w:name="_Toc327781073"/>
      <w:bookmarkStart w:id="2007" w:name="_Toc327781486"/>
      <w:bookmarkStart w:id="2008" w:name="_Toc327782837"/>
      <w:bookmarkStart w:id="2009" w:name="_Toc327783222"/>
      <w:bookmarkStart w:id="2010" w:name="_Toc327784954"/>
      <w:bookmarkStart w:id="2011" w:name="_Toc327785329"/>
      <w:bookmarkStart w:id="2012" w:name="_Toc327786044"/>
      <w:bookmarkStart w:id="2013" w:name="_Toc327786419"/>
      <w:bookmarkStart w:id="2014" w:name="_Toc327787130"/>
      <w:bookmarkStart w:id="2015" w:name="_Toc327787505"/>
      <w:bookmarkStart w:id="2016" w:name="_Toc327787880"/>
      <w:bookmarkStart w:id="2017" w:name="_Toc327788255"/>
      <w:bookmarkStart w:id="2018" w:name="_Toc327790966"/>
      <w:bookmarkStart w:id="2019" w:name="_Toc327791429"/>
      <w:bookmarkStart w:id="2020" w:name="_Toc327792632"/>
      <w:bookmarkStart w:id="2021" w:name="_Toc327793007"/>
      <w:bookmarkStart w:id="2022" w:name="_Toc327793382"/>
      <w:r>
        <w:rPr>
          <w:rStyle w:val="CharDivNo"/>
        </w:rPr>
        <w:t>Part 3.2</w:t>
      </w:r>
      <w:r>
        <w:t> — </w:t>
      </w:r>
      <w:r>
        <w:rPr>
          <w:rStyle w:val="CharDivText"/>
        </w:rPr>
        <w:t>Prescribed rating levels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Heading5"/>
      </w:pPr>
      <w:bookmarkStart w:id="2023" w:name="_Toc324499609"/>
      <w:bookmarkStart w:id="2024" w:name="_Toc327540435"/>
      <w:bookmarkStart w:id="2025" w:name="_Toc327540952"/>
      <w:bookmarkStart w:id="2026" w:name="_Toc350249647"/>
      <w:bookmarkStart w:id="2027" w:name="_Toc33149197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r>
        <w:rPr>
          <w:rStyle w:val="CharSectno"/>
        </w:rPr>
        <w:t>57</w:t>
      </w:r>
      <w:r>
        <w:t>.</w:t>
      </w:r>
      <w:r>
        <w:tab/>
        <w:t>Rating levels</w:t>
      </w:r>
      <w:bookmarkEnd w:id="2023"/>
      <w:bookmarkEnd w:id="2024"/>
      <w:bookmarkEnd w:id="2025"/>
      <w:bookmarkEnd w:id="2026"/>
      <w:bookmarkEnd w:id="2027"/>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2028" w:name="_Toc324499610"/>
      <w:bookmarkStart w:id="2029" w:name="_Toc327540436"/>
      <w:bookmarkStart w:id="2030" w:name="_Toc327540953"/>
      <w:bookmarkStart w:id="2031" w:name="_Toc350249648"/>
      <w:bookmarkStart w:id="2032" w:name="_Toc331491976"/>
      <w:r>
        <w:rPr>
          <w:rStyle w:val="CharSectno"/>
        </w:rPr>
        <w:t>58</w:t>
      </w:r>
      <w:r>
        <w:t>.</w:t>
      </w:r>
      <w:r>
        <w:tab/>
        <w:t>Prescribed provisional rating</w:t>
      </w:r>
      <w:bookmarkEnd w:id="2028"/>
      <w:bookmarkEnd w:id="2029"/>
      <w:bookmarkEnd w:id="2030"/>
      <w:bookmarkEnd w:id="2031"/>
      <w:bookmarkEnd w:id="203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033" w:name="_Toc324499611"/>
      <w:bookmarkStart w:id="2034" w:name="_Toc327540437"/>
      <w:bookmarkStart w:id="2035" w:name="_Toc327540954"/>
      <w:bookmarkStart w:id="2036" w:name="_Toc350249649"/>
      <w:bookmarkStart w:id="2037" w:name="_Toc331491977"/>
      <w:r>
        <w:rPr>
          <w:rStyle w:val="CharSectno"/>
        </w:rPr>
        <w:t>59</w:t>
      </w:r>
      <w:r>
        <w:t>.</w:t>
      </w:r>
      <w:r>
        <w:tab/>
        <w:t>Significant Improvement Required</w:t>
      </w:r>
      <w:bookmarkEnd w:id="2033"/>
      <w:bookmarkEnd w:id="2034"/>
      <w:bookmarkEnd w:id="2035"/>
      <w:bookmarkEnd w:id="2036"/>
      <w:bookmarkEnd w:id="2037"/>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2038" w:name="_Toc324499612"/>
      <w:bookmarkStart w:id="2039" w:name="_Toc327540438"/>
      <w:bookmarkStart w:id="2040" w:name="_Toc327540955"/>
      <w:bookmarkStart w:id="2041" w:name="_Toc350249650"/>
      <w:bookmarkStart w:id="2042" w:name="_Toc331491978"/>
      <w:r>
        <w:rPr>
          <w:rStyle w:val="CharSectno"/>
        </w:rPr>
        <w:t>60</w:t>
      </w:r>
      <w:r>
        <w:t>.</w:t>
      </w:r>
      <w:r>
        <w:tab/>
        <w:t>Working Towards National Quality Standard</w:t>
      </w:r>
      <w:bookmarkEnd w:id="2038"/>
      <w:bookmarkEnd w:id="2039"/>
      <w:bookmarkEnd w:id="2040"/>
      <w:bookmarkEnd w:id="2041"/>
      <w:bookmarkEnd w:id="2042"/>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043" w:name="_Toc324499613"/>
      <w:bookmarkStart w:id="2044" w:name="_Toc327540439"/>
      <w:bookmarkStart w:id="2045" w:name="_Toc327540956"/>
      <w:bookmarkStart w:id="2046" w:name="_Toc350249651"/>
      <w:bookmarkStart w:id="2047" w:name="_Toc331491979"/>
      <w:r>
        <w:rPr>
          <w:rStyle w:val="CharSectno"/>
        </w:rPr>
        <w:t>61</w:t>
      </w:r>
      <w:r>
        <w:t>.</w:t>
      </w:r>
      <w:r>
        <w:tab/>
        <w:t>Meeting National Quality Standard</w:t>
      </w:r>
      <w:bookmarkEnd w:id="2043"/>
      <w:bookmarkEnd w:id="2044"/>
      <w:bookmarkEnd w:id="2045"/>
      <w:bookmarkEnd w:id="2046"/>
      <w:bookmarkEnd w:id="204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48" w:name="_Toc324499614"/>
      <w:bookmarkStart w:id="2049" w:name="_Toc327540440"/>
      <w:bookmarkStart w:id="2050" w:name="_Toc327540957"/>
      <w:bookmarkStart w:id="2051" w:name="_Toc350249652"/>
      <w:bookmarkStart w:id="2052" w:name="_Toc331491980"/>
      <w:r>
        <w:rPr>
          <w:rStyle w:val="CharSectno"/>
        </w:rPr>
        <w:t>62</w:t>
      </w:r>
      <w:r>
        <w:t>.</w:t>
      </w:r>
      <w:r>
        <w:tab/>
        <w:t>Exceeding National Quality Standard</w:t>
      </w:r>
      <w:bookmarkEnd w:id="2048"/>
      <w:bookmarkEnd w:id="2049"/>
      <w:bookmarkEnd w:id="2050"/>
      <w:bookmarkEnd w:id="2051"/>
      <w:bookmarkEnd w:id="2052"/>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Heading3"/>
      </w:pPr>
      <w:bookmarkStart w:id="2053" w:name="_Toc327793764"/>
      <w:bookmarkStart w:id="2054" w:name="_Toc327794139"/>
      <w:bookmarkStart w:id="2055" w:name="_Toc327794514"/>
      <w:bookmarkStart w:id="2056" w:name="_Toc327794889"/>
      <w:bookmarkStart w:id="2057" w:name="_Toc327795264"/>
      <w:bookmarkStart w:id="2058" w:name="_Toc327795640"/>
      <w:bookmarkStart w:id="2059" w:name="_Toc327796016"/>
      <w:bookmarkStart w:id="2060" w:name="_Toc327796392"/>
      <w:bookmarkStart w:id="2061" w:name="_Toc327796768"/>
      <w:bookmarkStart w:id="2062" w:name="_Toc327797406"/>
      <w:bookmarkStart w:id="2063" w:name="_Toc327798816"/>
      <w:bookmarkStart w:id="2064" w:name="_Toc327799191"/>
      <w:bookmarkStart w:id="2065" w:name="_Toc327800531"/>
      <w:bookmarkStart w:id="2066" w:name="_Toc327801427"/>
      <w:bookmarkStart w:id="2067" w:name="_Toc327857828"/>
      <w:bookmarkStart w:id="2068" w:name="_Toc327860428"/>
      <w:bookmarkStart w:id="2069" w:name="_Toc327862481"/>
      <w:bookmarkStart w:id="2070" w:name="_Toc327888399"/>
      <w:bookmarkStart w:id="2071" w:name="_Toc327944634"/>
      <w:bookmarkStart w:id="2072" w:name="_Toc327953206"/>
      <w:bookmarkStart w:id="2073" w:name="_Toc327960424"/>
      <w:bookmarkStart w:id="2074" w:name="_Toc327960799"/>
      <w:bookmarkStart w:id="2075" w:name="_Toc327961174"/>
      <w:bookmarkStart w:id="2076" w:name="_Toc327961549"/>
      <w:bookmarkStart w:id="2077" w:name="_Toc327965688"/>
      <w:bookmarkStart w:id="2078" w:name="_Toc327971303"/>
      <w:bookmarkStart w:id="2079" w:name="_Toc327972639"/>
      <w:bookmarkStart w:id="2080" w:name="_Toc328033292"/>
      <w:bookmarkStart w:id="2081" w:name="_Toc328033667"/>
      <w:bookmarkStart w:id="2082" w:name="_Toc328034238"/>
      <w:bookmarkStart w:id="2083" w:name="_Toc328034613"/>
      <w:bookmarkStart w:id="2084" w:name="_Toc328059293"/>
      <w:bookmarkStart w:id="2085" w:name="_Toc328059668"/>
      <w:bookmarkStart w:id="2086" w:name="_Toc328494839"/>
      <w:bookmarkStart w:id="2087" w:name="_Toc328495214"/>
      <w:bookmarkStart w:id="2088" w:name="_Toc328583079"/>
      <w:bookmarkStart w:id="2089" w:name="_Toc328583455"/>
      <w:bookmarkStart w:id="2090" w:name="_Toc328731617"/>
      <w:bookmarkStart w:id="2091" w:name="_Toc328734397"/>
      <w:bookmarkStart w:id="2092" w:name="_Toc328734773"/>
      <w:bookmarkStart w:id="2093" w:name="_Toc328735149"/>
      <w:bookmarkStart w:id="2094" w:name="_Toc328830931"/>
      <w:bookmarkStart w:id="2095" w:name="_Toc328831307"/>
      <w:bookmarkStart w:id="2096" w:name="_Toc328832247"/>
      <w:bookmarkStart w:id="2097" w:name="_Toc329008642"/>
      <w:bookmarkStart w:id="2098" w:name="_Toc329009018"/>
      <w:bookmarkStart w:id="2099" w:name="_Toc329010168"/>
      <w:bookmarkStart w:id="2100" w:name="_Toc329010544"/>
      <w:bookmarkStart w:id="2101" w:name="_Toc329019281"/>
      <w:bookmarkStart w:id="2102" w:name="_Toc329019657"/>
      <w:bookmarkStart w:id="2103" w:name="_Toc329020055"/>
      <w:bookmarkStart w:id="2104" w:name="_Toc329069589"/>
      <w:bookmarkStart w:id="2105" w:name="_Toc329071142"/>
      <w:bookmarkStart w:id="2106" w:name="_Toc329073988"/>
      <w:bookmarkStart w:id="2107" w:name="_Toc329075085"/>
      <w:bookmarkStart w:id="2108" w:name="_Toc329075462"/>
      <w:bookmarkStart w:id="2109" w:name="_Toc329075845"/>
      <w:bookmarkStart w:id="2110" w:name="_Toc329076556"/>
      <w:bookmarkStart w:id="2111" w:name="_Toc329076939"/>
      <w:bookmarkStart w:id="2112" w:name="_Toc329077485"/>
      <w:bookmarkStart w:id="2113" w:name="_Toc329086094"/>
      <w:bookmarkStart w:id="2114" w:name="_Toc329086650"/>
      <w:bookmarkStart w:id="2115" w:name="_Toc329087033"/>
      <w:bookmarkStart w:id="2116" w:name="_Toc329093547"/>
      <w:bookmarkStart w:id="2117" w:name="_Toc330798198"/>
      <w:bookmarkStart w:id="2118" w:name="_Toc330799422"/>
      <w:bookmarkStart w:id="2119" w:name="_Toc331413130"/>
      <w:bookmarkStart w:id="2120" w:name="_Toc331414066"/>
      <w:bookmarkStart w:id="2121" w:name="_Toc331491981"/>
      <w:bookmarkStart w:id="2122" w:name="_Toc350249653"/>
      <w:bookmarkStart w:id="2123" w:name="_Toc324499615"/>
      <w:bookmarkStart w:id="2124" w:name="_Toc327540441"/>
      <w:bookmarkStart w:id="2125" w:name="_Toc327540958"/>
      <w:bookmarkStart w:id="2126" w:name="_Toc327541422"/>
      <w:bookmarkStart w:id="2127" w:name="_Toc327542528"/>
      <w:bookmarkStart w:id="2128" w:name="_Toc327771484"/>
      <w:bookmarkStart w:id="2129" w:name="_Toc327772891"/>
      <w:bookmarkStart w:id="2130" w:name="_Toc327774024"/>
      <w:bookmarkStart w:id="2131" w:name="_Toc327775191"/>
      <w:bookmarkStart w:id="2132" w:name="_Toc327775576"/>
      <w:bookmarkStart w:id="2133" w:name="_Toc327781080"/>
      <w:bookmarkStart w:id="2134" w:name="_Toc327781493"/>
      <w:bookmarkStart w:id="2135" w:name="_Toc327782844"/>
      <w:bookmarkStart w:id="2136" w:name="_Toc327783229"/>
      <w:bookmarkStart w:id="2137" w:name="_Toc327784961"/>
      <w:bookmarkStart w:id="2138" w:name="_Toc327785336"/>
      <w:bookmarkStart w:id="2139" w:name="_Toc327786051"/>
      <w:bookmarkStart w:id="2140" w:name="_Toc327786426"/>
      <w:bookmarkStart w:id="2141" w:name="_Toc327787137"/>
      <w:bookmarkStart w:id="2142" w:name="_Toc327787512"/>
      <w:bookmarkStart w:id="2143" w:name="_Toc327787887"/>
      <w:bookmarkStart w:id="2144" w:name="_Toc327788262"/>
      <w:bookmarkStart w:id="2145" w:name="_Toc327790973"/>
      <w:bookmarkStart w:id="2146" w:name="_Toc327791436"/>
      <w:bookmarkStart w:id="2147" w:name="_Toc327792639"/>
      <w:bookmarkStart w:id="2148" w:name="_Toc327793014"/>
      <w:bookmarkStart w:id="2149" w:name="_Toc327793389"/>
      <w:r>
        <w:rPr>
          <w:rStyle w:val="CharDivNo"/>
        </w:rPr>
        <w:t>Part 3.3</w:t>
      </w:r>
      <w:r>
        <w:t> — </w:t>
      </w:r>
      <w:r>
        <w:rPr>
          <w:rStyle w:val="CharDivText"/>
        </w:rPr>
        <w:t>Assessment</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4"/>
      </w:pPr>
      <w:bookmarkStart w:id="2150" w:name="_Toc324499616"/>
      <w:bookmarkStart w:id="2151" w:name="_Toc327540442"/>
      <w:bookmarkStart w:id="2152" w:name="_Toc327540959"/>
      <w:bookmarkStart w:id="2153" w:name="_Toc327541423"/>
      <w:bookmarkStart w:id="2154" w:name="_Toc327542529"/>
      <w:bookmarkStart w:id="2155" w:name="_Toc327771485"/>
      <w:bookmarkStart w:id="2156" w:name="_Toc327772892"/>
      <w:bookmarkStart w:id="2157" w:name="_Toc327774025"/>
      <w:bookmarkStart w:id="2158" w:name="_Toc327775192"/>
      <w:bookmarkStart w:id="2159" w:name="_Toc327775577"/>
      <w:bookmarkStart w:id="2160" w:name="_Toc327781081"/>
      <w:bookmarkStart w:id="2161" w:name="_Toc327781494"/>
      <w:bookmarkStart w:id="2162" w:name="_Toc327782845"/>
      <w:bookmarkStart w:id="2163" w:name="_Toc327783230"/>
      <w:bookmarkStart w:id="2164" w:name="_Toc327784962"/>
      <w:bookmarkStart w:id="2165" w:name="_Toc327785337"/>
      <w:bookmarkStart w:id="2166" w:name="_Toc327786052"/>
      <w:bookmarkStart w:id="2167" w:name="_Toc327786427"/>
      <w:bookmarkStart w:id="2168" w:name="_Toc327787138"/>
      <w:bookmarkStart w:id="2169" w:name="_Toc327787513"/>
      <w:bookmarkStart w:id="2170" w:name="_Toc327787888"/>
      <w:bookmarkStart w:id="2171" w:name="_Toc327788263"/>
      <w:bookmarkStart w:id="2172" w:name="_Toc327790974"/>
      <w:bookmarkStart w:id="2173" w:name="_Toc327791437"/>
      <w:bookmarkStart w:id="2174" w:name="_Toc327792640"/>
      <w:bookmarkStart w:id="2175" w:name="_Toc327793015"/>
      <w:bookmarkStart w:id="2176" w:name="_Toc327793390"/>
      <w:bookmarkStart w:id="2177" w:name="_Toc327793765"/>
      <w:bookmarkStart w:id="2178" w:name="_Toc327794140"/>
      <w:bookmarkStart w:id="2179" w:name="_Toc327794515"/>
      <w:bookmarkStart w:id="2180" w:name="_Toc327794890"/>
      <w:bookmarkStart w:id="2181" w:name="_Toc327795265"/>
      <w:bookmarkStart w:id="2182" w:name="_Toc327795641"/>
      <w:bookmarkStart w:id="2183" w:name="_Toc327796017"/>
      <w:bookmarkStart w:id="2184" w:name="_Toc327796393"/>
      <w:bookmarkStart w:id="2185" w:name="_Toc327796769"/>
      <w:bookmarkStart w:id="2186" w:name="_Toc327797407"/>
      <w:bookmarkStart w:id="2187" w:name="_Toc327798817"/>
      <w:bookmarkStart w:id="2188" w:name="_Toc327799192"/>
      <w:bookmarkStart w:id="2189" w:name="_Toc327800532"/>
      <w:bookmarkStart w:id="2190" w:name="_Toc327801428"/>
      <w:bookmarkStart w:id="2191" w:name="_Toc327857829"/>
      <w:bookmarkStart w:id="2192" w:name="_Toc327860429"/>
      <w:bookmarkStart w:id="2193" w:name="_Toc327862482"/>
      <w:bookmarkStart w:id="2194" w:name="_Toc327888400"/>
      <w:bookmarkStart w:id="2195" w:name="_Toc327944635"/>
      <w:bookmarkStart w:id="2196" w:name="_Toc327953207"/>
      <w:bookmarkStart w:id="2197" w:name="_Toc327960425"/>
      <w:bookmarkStart w:id="2198" w:name="_Toc327960800"/>
      <w:bookmarkStart w:id="2199" w:name="_Toc327961175"/>
      <w:bookmarkStart w:id="2200" w:name="_Toc327961550"/>
      <w:bookmarkStart w:id="2201" w:name="_Toc327965689"/>
      <w:bookmarkStart w:id="2202" w:name="_Toc327971304"/>
      <w:bookmarkStart w:id="2203" w:name="_Toc327972640"/>
      <w:bookmarkStart w:id="2204" w:name="_Toc328033293"/>
      <w:bookmarkStart w:id="2205" w:name="_Toc328033668"/>
      <w:bookmarkStart w:id="2206" w:name="_Toc328034239"/>
      <w:bookmarkStart w:id="2207" w:name="_Toc328034614"/>
      <w:bookmarkStart w:id="2208" w:name="_Toc328059294"/>
      <w:bookmarkStart w:id="2209" w:name="_Toc328059669"/>
      <w:bookmarkStart w:id="2210" w:name="_Toc328494840"/>
      <w:bookmarkStart w:id="2211" w:name="_Toc328495215"/>
      <w:bookmarkStart w:id="2212" w:name="_Toc328583080"/>
      <w:bookmarkStart w:id="2213" w:name="_Toc328583456"/>
      <w:bookmarkStart w:id="2214" w:name="_Toc328731618"/>
      <w:bookmarkStart w:id="2215" w:name="_Toc328734398"/>
      <w:bookmarkStart w:id="2216" w:name="_Toc328734774"/>
      <w:bookmarkStart w:id="2217" w:name="_Toc328735150"/>
      <w:bookmarkStart w:id="2218" w:name="_Toc328830932"/>
      <w:bookmarkStart w:id="2219" w:name="_Toc328831308"/>
      <w:bookmarkStart w:id="2220" w:name="_Toc328832248"/>
      <w:bookmarkStart w:id="2221" w:name="_Toc329008643"/>
      <w:bookmarkStart w:id="2222" w:name="_Toc329009019"/>
      <w:bookmarkStart w:id="2223" w:name="_Toc329010169"/>
      <w:bookmarkStart w:id="2224" w:name="_Toc329010545"/>
      <w:bookmarkStart w:id="2225" w:name="_Toc329019282"/>
      <w:bookmarkStart w:id="2226" w:name="_Toc329019658"/>
      <w:bookmarkStart w:id="2227" w:name="_Toc329020056"/>
      <w:bookmarkStart w:id="2228" w:name="_Toc329069590"/>
      <w:bookmarkStart w:id="2229" w:name="_Toc329071143"/>
      <w:bookmarkStart w:id="2230" w:name="_Toc329073989"/>
      <w:bookmarkStart w:id="2231" w:name="_Toc329075086"/>
      <w:bookmarkStart w:id="2232" w:name="_Toc329075463"/>
      <w:bookmarkStart w:id="2233" w:name="_Toc329075846"/>
      <w:bookmarkStart w:id="2234" w:name="_Toc329076557"/>
      <w:bookmarkStart w:id="2235" w:name="_Toc329076940"/>
      <w:bookmarkStart w:id="2236" w:name="_Toc329077486"/>
      <w:bookmarkStart w:id="2237" w:name="_Toc329086095"/>
      <w:bookmarkStart w:id="2238" w:name="_Toc329086651"/>
      <w:bookmarkStart w:id="2239" w:name="_Toc329087034"/>
      <w:bookmarkStart w:id="2240" w:name="_Toc329093548"/>
      <w:bookmarkStart w:id="2241" w:name="_Toc330798199"/>
      <w:bookmarkStart w:id="2242" w:name="_Toc330799423"/>
      <w:bookmarkStart w:id="2243" w:name="_Toc331413131"/>
      <w:bookmarkStart w:id="2244" w:name="_Toc331414067"/>
      <w:bookmarkStart w:id="2245" w:name="_Toc331491982"/>
      <w:bookmarkStart w:id="2246" w:name="_Toc350249654"/>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t>Division 1 — Assessment</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5"/>
      </w:pPr>
      <w:bookmarkStart w:id="2247" w:name="_Toc324499617"/>
      <w:bookmarkStart w:id="2248" w:name="_Toc327540443"/>
      <w:bookmarkStart w:id="2249" w:name="_Toc327540960"/>
      <w:bookmarkStart w:id="2250" w:name="_Toc350249655"/>
      <w:bookmarkStart w:id="2251" w:name="_Toc331491983"/>
      <w:r>
        <w:rPr>
          <w:rStyle w:val="CharSectno"/>
        </w:rPr>
        <w:t>63</w:t>
      </w:r>
      <w:r>
        <w:t>.</w:t>
      </w:r>
      <w:r>
        <w:tab/>
        <w:t>Assessing approved education and care services</w:t>
      </w:r>
      <w:bookmarkEnd w:id="2247"/>
      <w:bookmarkEnd w:id="2248"/>
      <w:bookmarkEnd w:id="2249"/>
      <w:bookmarkEnd w:id="2250"/>
      <w:bookmarkEnd w:id="2251"/>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2252" w:name="_Toc324499618"/>
      <w:bookmarkStart w:id="2253" w:name="_Toc327540444"/>
      <w:bookmarkStart w:id="2254" w:name="_Toc327540961"/>
      <w:bookmarkStart w:id="2255" w:name="_Toc350249656"/>
      <w:bookmarkStart w:id="2256" w:name="_Toc331491984"/>
      <w:r>
        <w:rPr>
          <w:rStyle w:val="CharSectno"/>
        </w:rPr>
        <w:t>64</w:t>
      </w:r>
      <w:r>
        <w:t>.</w:t>
      </w:r>
      <w:r>
        <w:tab/>
        <w:t>Matters for determination of rating</w:t>
      </w:r>
      <w:bookmarkEnd w:id="2252"/>
      <w:bookmarkEnd w:id="2253"/>
      <w:bookmarkEnd w:id="2254"/>
      <w:bookmarkEnd w:id="2255"/>
      <w:bookmarkEnd w:id="2256"/>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57" w:name="_Toc324499619"/>
      <w:bookmarkStart w:id="2258" w:name="_Toc327540445"/>
      <w:bookmarkStart w:id="2259" w:name="_Toc327540962"/>
      <w:bookmarkStart w:id="2260" w:name="_Toc350249657"/>
      <w:bookmarkStart w:id="2261" w:name="_Toc331491985"/>
      <w:r>
        <w:rPr>
          <w:rStyle w:val="CharSectno"/>
        </w:rPr>
        <w:t>65</w:t>
      </w:r>
      <w:r>
        <w:t>.</w:t>
      </w:r>
      <w:r>
        <w:tab/>
        <w:t>Assessment and rating of new education and care services</w:t>
      </w:r>
      <w:bookmarkEnd w:id="2257"/>
      <w:bookmarkEnd w:id="2258"/>
      <w:bookmarkEnd w:id="2259"/>
      <w:bookmarkEnd w:id="2260"/>
      <w:bookmarkEnd w:id="2261"/>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2262" w:name="_Toc324499620"/>
      <w:bookmarkStart w:id="2263" w:name="_Toc327540446"/>
      <w:bookmarkStart w:id="2264" w:name="_Toc327540963"/>
      <w:bookmarkStart w:id="2265" w:name="_Toc327541427"/>
      <w:bookmarkStart w:id="2266" w:name="_Toc327542533"/>
      <w:bookmarkStart w:id="2267" w:name="_Toc327771489"/>
      <w:bookmarkStart w:id="2268" w:name="_Toc327772896"/>
      <w:bookmarkStart w:id="2269" w:name="_Toc327774029"/>
      <w:bookmarkStart w:id="2270" w:name="_Toc327775196"/>
      <w:bookmarkStart w:id="2271" w:name="_Toc327775581"/>
      <w:bookmarkStart w:id="2272" w:name="_Toc327781085"/>
      <w:bookmarkStart w:id="2273" w:name="_Toc327781498"/>
      <w:bookmarkStart w:id="2274" w:name="_Toc327782849"/>
      <w:bookmarkStart w:id="2275" w:name="_Toc327783234"/>
      <w:bookmarkStart w:id="2276" w:name="_Toc327784966"/>
      <w:bookmarkStart w:id="2277" w:name="_Toc327785341"/>
      <w:bookmarkStart w:id="2278" w:name="_Toc327786056"/>
      <w:bookmarkStart w:id="2279" w:name="_Toc327786431"/>
      <w:bookmarkStart w:id="2280" w:name="_Toc327787142"/>
      <w:bookmarkStart w:id="2281" w:name="_Toc327787517"/>
      <w:bookmarkStart w:id="2282" w:name="_Toc327787892"/>
      <w:bookmarkStart w:id="2283" w:name="_Toc327788267"/>
      <w:bookmarkStart w:id="2284" w:name="_Toc327790978"/>
      <w:bookmarkStart w:id="2285" w:name="_Toc327791441"/>
      <w:bookmarkStart w:id="2286" w:name="_Toc327792644"/>
      <w:bookmarkStart w:id="2287" w:name="_Toc327793019"/>
      <w:bookmarkStart w:id="2288" w:name="_Toc327793394"/>
      <w:bookmarkStart w:id="2289" w:name="_Toc327793769"/>
      <w:bookmarkStart w:id="2290" w:name="_Toc327794144"/>
      <w:bookmarkStart w:id="2291" w:name="_Toc327794519"/>
      <w:bookmarkStart w:id="2292" w:name="_Toc327794894"/>
      <w:bookmarkStart w:id="2293" w:name="_Toc327795269"/>
      <w:bookmarkStart w:id="2294" w:name="_Toc327795645"/>
      <w:bookmarkStart w:id="2295" w:name="_Toc327796021"/>
      <w:bookmarkStart w:id="2296" w:name="_Toc327796397"/>
      <w:bookmarkStart w:id="2297" w:name="_Toc327796773"/>
      <w:bookmarkStart w:id="2298" w:name="_Toc327797411"/>
      <w:bookmarkStart w:id="2299" w:name="_Toc327798821"/>
      <w:bookmarkStart w:id="2300" w:name="_Toc327799196"/>
      <w:bookmarkStart w:id="2301" w:name="_Toc327800536"/>
      <w:bookmarkStart w:id="2302" w:name="_Toc327801432"/>
      <w:bookmarkStart w:id="2303" w:name="_Toc327857833"/>
      <w:bookmarkStart w:id="2304" w:name="_Toc327860433"/>
      <w:bookmarkStart w:id="2305" w:name="_Toc327862486"/>
      <w:bookmarkStart w:id="2306" w:name="_Toc327888404"/>
      <w:bookmarkStart w:id="2307" w:name="_Toc327944639"/>
      <w:bookmarkStart w:id="2308" w:name="_Toc327953211"/>
      <w:bookmarkStart w:id="2309" w:name="_Toc327960429"/>
      <w:bookmarkStart w:id="2310" w:name="_Toc327960804"/>
      <w:bookmarkStart w:id="2311" w:name="_Toc327961179"/>
      <w:bookmarkStart w:id="2312" w:name="_Toc327961554"/>
      <w:bookmarkStart w:id="2313" w:name="_Toc327965693"/>
      <w:bookmarkStart w:id="2314" w:name="_Toc327971308"/>
      <w:bookmarkStart w:id="2315" w:name="_Toc327972644"/>
      <w:bookmarkStart w:id="2316" w:name="_Toc328033297"/>
      <w:bookmarkStart w:id="2317" w:name="_Toc328033672"/>
      <w:bookmarkStart w:id="2318" w:name="_Toc328034243"/>
      <w:bookmarkStart w:id="2319" w:name="_Toc328034618"/>
      <w:bookmarkStart w:id="2320" w:name="_Toc328059298"/>
      <w:bookmarkStart w:id="2321" w:name="_Toc328059673"/>
      <w:bookmarkStart w:id="2322" w:name="_Toc328494844"/>
      <w:bookmarkStart w:id="2323" w:name="_Toc328495219"/>
      <w:bookmarkStart w:id="2324" w:name="_Toc328583084"/>
      <w:bookmarkStart w:id="2325" w:name="_Toc328583460"/>
      <w:bookmarkStart w:id="2326" w:name="_Toc328731622"/>
      <w:bookmarkStart w:id="2327" w:name="_Toc328734402"/>
      <w:bookmarkStart w:id="2328" w:name="_Toc328734778"/>
      <w:bookmarkStart w:id="2329" w:name="_Toc328735154"/>
      <w:bookmarkStart w:id="2330" w:name="_Toc328830936"/>
      <w:bookmarkStart w:id="2331" w:name="_Toc328831312"/>
      <w:bookmarkStart w:id="2332" w:name="_Toc328832252"/>
      <w:bookmarkStart w:id="2333" w:name="_Toc329008647"/>
      <w:bookmarkStart w:id="2334" w:name="_Toc329009023"/>
      <w:bookmarkStart w:id="2335" w:name="_Toc329010173"/>
      <w:bookmarkStart w:id="2336" w:name="_Toc329010549"/>
      <w:bookmarkStart w:id="2337" w:name="_Toc329019286"/>
      <w:bookmarkStart w:id="2338" w:name="_Toc329019662"/>
      <w:bookmarkStart w:id="2339" w:name="_Toc329020060"/>
      <w:bookmarkStart w:id="2340" w:name="_Toc329069594"/>
      <w:bookmarkStart w:id="2341" w:name="_Toc329071147"/>
      <w:bookmarkStart w:id="2342" w:name="_Toc329073993"/>
      <w:bookmarkStart w:id="2343" w:name="_Toc329075090"/>
      <w:bookmarkStart w:id="2344" w:name="_Toc329075467"/>
      <w:bookmarkStart w:id="2345" w:name="_Toc329075850"/>
      <w:bookmarkStart w:id="2346" w:name="_Toc329076561"/>
      <w:bookmarkStart w:id="2347" w:name="_Toc329076944"/>
      <w:bookmarkStart w:id="2348" w:name="_Toc329077490"/>
      <w:bookmarkStart w:id="2349" w:name="_Toc329086099"/>
      <w:bookmarkStart w:id="2350" w:name="_Toc329086655"/>
      <w:bookmarkStart w:id="2351" w:name="_Toc329087038"/>
      <w:bookmarkStart w:id="2352" w:name="_Toc329093552"/>
      <w:bookmarkStart w:id="2353" w:name="_Toc330798203"/>
      <w:bookmarkStart w:id="2354" w:name="_Toc330799427"/>
      <w:bookmarkStart w:id="2355" w:name="_Toc331413135"/>
      <w:bookmarkStart w:id="2356" w:name="_Toc331414071"/>
      <w:bookmarkStart w:id="2357" w:name="_Toc331491986"/>
      <w:bookmarkStart w:id="2358" w:name="_Toc350249658"/>
      <w:r>
        <w:t>Division 2 — Reassessment</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Heading5"/>
      </w:pPr>
      <w:bookmarkStart w:id="2359" w:name="_Toc324499621"/>
      <w:bookmarkStart w:id="2360" w:name="_Toc327540447"/>
      <w:bookmarkStart w:id="2361" w:name="_Toc327540964"/>
      <w:bookmarkStart w:id="2362" w:name="_Toc350249659"/>
      <w:bookmarkStart w:id="2363" w:name="_Toc331491987"/>
      <w:r>
        <w:rPr>
          <w:rStyle w:val="CharSectno"/>
        </w:rPr>
        <w:t>66</w:t>
      </w:r>
      <w:r>
        <w:t>.</w:t>
      </w:r>
      <w:r>
        <w:tab/>
        <w:t>Application for reassessment</w:t>
      </w:r>
      <w:bookmarkEnd w:id="2359"/>
      <w:bookmarkEnd w:id="2360"/>
      <w:bookmarkEnd w:id="2361"/>
      <w:bookmarkEnd w:id="2362"/>
      <w:bookmarkEnd w:id="2363"/>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2364" w:name="_Toc324499622"/>
      <w:bookmarkStart w:id="2365" w:name="_Toc327540448"/>
      <w:bookmarkStart w:id="2366" w:name="_Toc327540965"/>
      <w:bookmarkStart w:id="2367" w:name="_Toc350249660"/>
      <w:bookmarkStart w:id="2368" w:name="_Toc331491988"/>
      <w:r>
        <w:rPr>
          <w:rStyle w:val="CharSectno"/>
        </w:rPr>
        <w:t>67</w:t>
      </w:r>
      <w:r>
        <w:t>.</w:t>
      </w:r>
      <w:r>
        <w:tab/>
        <w:t>Reassessment by Regulatory Authority</w:t>
      </w:r>
      <w:bookmarkEnd w:id="2364"/>
      <w:bookmarkEnd w:id="2365"/>
      <w:bookmarkEnd w:id="2366"/>
      <w:bookmarkEnd w:id="2367"/>
      <w:bookmarkEnd w:id="2368"/>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369" w:name="_Toc327794147"/>
      <w:bookmarkStart w:id="2370" w:name="_Toc327794522"/>
      <w:bookmarkStart w:id="2371" w:name="_Toc327794897"/>
      <w:bookmarkStart w:id="2372" w:name="_Toc327795272"/>
      <w:bookmarkStart w:id="2373" w:name="_Toc327795648"/>
      <w:bookmarkStart w:id="2374" w:name="_Toc327796024"/>
      <w:bookmarkStart w:id="2375" w:name="_Toc327796400"/>
      <w:bookmarkStart w:id="2376" w:name="_Toc327796776"/>
      <w:bookmarkStart w:id="2377" w:name="_Toc327797414"/>
      <w:bookmarkStart w:id="2378" w:name="_Toc327798824"/>
      <w:bookmarkStart w:id="2379" w:name="_Toc327799199"/>
      <w:bookmarkStart w:id="2380" w:name="_Toc327800539"/>
      <w:bookmarkStart w:id="2381" w:name="_Toc327801435"/>
      <w:bookmarkStart w:id="2382" w:name="_Toc327857836"/>
      <w:bookmarkStart w:id="2383" w:name="_Toc327860436"/>
      <w:bookmarkStart w:id="2384" w:name="_Toc327862489"/>
      <w:bookmarkStart w:id="2385" w:name="_Toc327888407"/>
      <w:bookmarkStart w:id="2386" w:name="_Toc327944642"/>
      <w:bookmarkStart w:id="2387" w:name="_Toc327953214"/>
      <w:bookmarkStart w:id="2388" w:name="_Toc327960432"/>
      <w:bookmarkStart w:id="2389" w:name="_Toc327960807"/>
      <w:bookmarkStart w:id="2390" w:name="_Toc327961182"/>
      <w:bookmarkStart w:id="2391" w:name="_Toc327961557"/>
      <w:bookmarkStart w:id="2392" w:name="_Toc327965696"/>
      <w:bookmarkStart w:id="2393" w:name="_Toc327971311"/>
      <w:bookmarkStart w:id="2394" w:name="_Toc327972647"/>
      <w:bookmarkStart w:id="2395" w:name="_Toc328033300"/>
      <w:bookmarkStart w:id="2396" w:name="_Toc328033675"/>
      <w:bookmarkStart w:id="2397" w:name="_Toc328034246"/>
      <w:bookmarkStart w:id="2398" w:name="_Toc328034621"/>
      <w:bookmarkStart w:id="2399" w:name="_Toc328059301"/>
      <w:bookmarkStart w:id="2400" w:name="_Toc328059676"/>
      <w:bookmarkStart w:id="2401" w:name="_Toc328494847"/>
      <w:bookmarkStart w:id="2402" w:name="_Toc328495222"/>
      <w:bookmarkStart w:id="2403" w:name="_Toc328583087"/>
      <w:bookmarkStart w:id="2404" w:name="_Toc328583463"/>
      <w:bookmarkStart w:id="2405" w:name="_Toc328731625"/>
      <w:bookmarkStart w:id="2406" w:name="_Toc328734405"/>
      <w:bookmarkStart w:id="2407" w:name="_Toc328734781"/>
      <w:bookmarkStart w:id="2408" w:name="_Toc328735157"/>
      <w:bookmarkStart w:id="2409" w:name="_Toc328830939"/>
      <w:bookmarkStart w:id="2410" w:name="_Toc328831315"/>
      <w:bookmarkStart w:id="2411" w:name="_Toc328832255"/>
      <w:bookmarkStart w:id="2412" w:name="_Toc329008650"/>
      <w:bookmarkStart w:id="2413" w:name="_Toc329009026"/>
      <w:bookmarkStart w:id="2414" w:name="_Toc329010176"/>
      <w:bookmarkStart w:id="2415" w:name="_Toc329010552"/>
      <w:bookmarkStart w:id="2416" w:name="_Toc329019289"/>
      <w:bookmarkStart w:id="2417" w:name="_Toc329019665"/>
      <w:bookmarkStart w:id="2418" w:name="_Toc329020063"/>
      <w:bookmarkStart w:id="2419" w:name="_Toc329069597"/>
      <w:bookmarkStart w:id="2420" w:name="_Toc329071150"/>
      <w:bookmarkStart w:id="2421" w:name="_Toc329073996"/>
      <w:bookmarkStart w:id="2422" w:name="_Toc329075093"/>
      <w:bookmarkStart w:id="2423" w:name="_Toc329075470"/>
      <w:bookmarkStart w:id="2424" w:name="_Toc329075853"/>
      <w:bookmarkStart w:id="2425" w:name="_Toc329076564"/>
      <w:bookmarkStart w:id="2426" w:name="_Toc329076947"/>
      <w:bookmarkStart w:id="2427" w:name="_Toc329077493"/>
      <w:bookmarkStart w:id="2428" w:name="_Toc329086102"/>
      <w:bookmarkStart w:id="2429" w:name="_Toc329086658"/>
      <w:bookmarkStart w:id="2430" w:name="_Toc329087041"/>
      <w:bookmarkStart w:id="2431" w:name="_Toc329093555"/>
      <w:bookmarkStart w:id="2432" w:name="_Toc330798206"/>
      <w:bookmarkStart w:id="2433" w:name="_Toc330799430"/>
      <w:bookmarkStart w:id="2434" w:name="_Toc331413138"/>
      <w:bookmarkStart w:id="2435" w:name="_Toc331414074"/>
      <w:bookmarkStart w:id="2436" w:name="_Toc331491989"/>
      <w:bookmarkStart w:id="2437" w:name="_Toc350249661"/>
      <w:bookmarkStart w:id="2438" w:name="_Toc327787145"/>
      <w:bookmarkStart w:id="2439" w:name="_Toc327787520"/>
      <w:bookmarkStart w:id="2440" w:name="_Toc327787895"/>
      <w:bookmarkStart w:id="2441" w:name="_Toc327788270"/>
      <w:bookmarkStart w:id="2442" w:name="_Toc327790981"/>
      <w:bookmarkStart w:id="2443" w:name="_Toc327791444"/>
      <w:bookmarkStart w:id="2444" w:name="_Toc327792647"/>
      <w:bookmarkStart w:id="2445" w:name="_Toc327793022"/>
      <w:bookmarkStart w:id="2446" w:name="_Toc327793397"/>
      <w:bookmarkStart w:id="2447" w:name="_Toc327793772"/>
      <w:r>
        <w:rPr>
          <w:rStyle w:val="CharDivNo"/>
        </w:rPr>
        <w:t>Part 3.4</w:t>
      </w:r>
      <w:r>
        <w:t> — </w:t>
      </w:r>
      <w:r>
        <w:rPr>
          <w:rStyle w:val="CharDivText"/>
        </w:rPr>
        <w:t>Review of ratings</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Heading4"/>
      </w:pPr>
      <w:bookmarkStart w:id="2448" w:name="_Toc324499624"/>
      <w:bookmarkStart w:id="2449" w:name="_Toc327540450"/>
      <w:bookmarkStart w:id="2450" w:name="_Toc327540967"/>
      <w:bookmarkStart w:id="2451" w:name="_Toc327541431"/>
      <w:bookmarkStart w:id="2452" w:name="_Toc327542537"/>
      <w:bookmarkStart w:id="2453" w:name="_Toc327771493"/>
      <w:bookmarkStart w:id="2454" w:name="_Toc327772900"/>
      <w:bookmarkStart w:id="2455" w:name="_Toc327774033"/>
      <w:bookmarkStart w:id="2456" w:name="_Toc327775200"/>
      <w:bookmarkStart w:id="2457" w:name="_Toc327775585"/>
      <w:bookmarkStart w:id="2458" w:name="_Toc327781089"/>
      <w:bookmarkStart w:id="2459" w:name="_Toc327781502"/>
      <w:bookmarkStart w:id="2460" w:name="_Toc327782853"/>
      <w:bookmarkStart w:id="2461" w:name="_Toc327783238"/>
      <w:bookmarkStart w:id="2462" w:name="_Toc327784970"/>
      <w:bookmarkStart w:id="2463" w:name="_Toc327785345"/>
      <w:bookmarkStart w:id="2464" w:name="_Toc327786060"/>
      <w:bookmarkStart w:id="2465" w:name="_Toc327786435"/>
      <w:bookmarkStart w:id="2466" w:name="_Toc327787146"/>
      <w:bookmarkStart w:id="2467" w:name="_Toc327787521"/>
      <w:bookmarkStart w:id="2468" w:name="_Toc327787896"/>
      <w:bookmarkStart w:id="2469" w:name="_Toc327788271"/>
      <w:bookmarkStart w:id="2470" w:name="_Toc327790982"/>
      <w:bookmarkStart w:id="2471" w:name="_Toc327791445"/>
      <w:bookmarkStart w:id="2472" w:name="_Toc327792648"/>
      <w:bookmarkStart w:id="2473" w:name="_Toc327793023"/>
      <w:bookmarkStart w:id="2474" w:name="_Toc327793398"/>
      <w:bookmarkStart w:id="2475" w:name="_Toc327793773"/>
      <w:bookmarkStart w:id="2476" w:name="_Toc327794148"/>
      <w:bookmarkStart w:id="2477" w:name="_Toc327794523"/>
      <w:bookmarkStart w:id="2478" w:name="_Toc327794898"/>
      <w:bookmarkStart w:id="2479" w:name="_Toc327795273"/>
      <w:bookmarkStart w:id="2480" w:name="_Toc327795649"/>
      <w:bookmarkStart w:id="2481" w:name="_Toc327796025"/>
      <w:bookmarkStart w:id="2482" w:name="_Toc327796401"/>
      <w:bookmarkStart w:id="2483" w:name="_Toc327796777"/>
      <w:bookmarkStart w:id="2484" w:name="_Toc327797415"/>
      <w:bookmarkStart w:id="2485" w:name="_Toc327798825"/>
      <w:bookmarkStart w:id="2486" w:name="_Toc327799200"/>
      <w:bookmarkStart w:id="2487" w:name="_Toc327800540"/>
      <w:bookmarkStart w:id="2488" w:name="_Toc327801436"/>
      <w:bookmarkStart w:id="2489" w:name="_Toc327857837"/>
      <w:bookmarkStart w:id="2490" w:name="_Toc327860437"/>
      <w:bookmarkStart w:id="2491" w:name="_Toc327862490"/>
      <w:bookmarkStart w:id="2492" w:name="_Toc327888408"/>
      <w:bookmarkStart w:id="2493" w:name="_Toc327944643"/>
      <w:bookmarkStart w:id="2494" w:name="_Toc327953215"/>
      <w:bookmarkStart w:id="2495" w:name="_Toc327960433"/>
      <w:bookmarkStart w:id="2496" w:name="_Toc327960808"/>
      <w:bookmarkStart w:id="2497" w:name="_Toc327961183"/>
      <w:bookmarkStart w:id="2498" w:name="_Toc327961558"/>
      <w:bookmarkStart w:id="2499" w:name="_Toc327965697"/>
      <w:bookmarkStart w:id="2500" w:name="_Toc327971312"/>
      <w:bookmarkStart w:id="2501" w:name="_Toc327972648"/>
      <w:bookmarkStart w:id="2502" w:name="_Toc328033301"/>
      <w:bookmarkStart w:id="2503" w:name="_Toc328033676"/>
      <w:bookmarkStart w:id="2504" w:name="_Toc328034247"/>
      <w:bookmarkStart w:id="2505" w:name="_Toc328034622"/>
      <w:bookmarkStart w:id="2506" w:name="_Toc328059302"/>
      <w:bookmarkStart w:id="2507" w:name="_Toc328059677"/>
      <w:bookmarkStart w:id="2508" w:name="_Toc328494848"/>
      <w:bookmarkStart w:id="2509" w:name="_Toc328495223"/>
      <w:bookmarkStart w:id="2510" w:name="_Toc328583088"/>
      <w:bookmarkStart w:id="2511" w:name="_Toc328583464"/>
      <w:bookmarkStart w:id="2512" w:name="_Toc328731626"/>
      <w:bookmarkStart w:id="2513" w:name="_Toc328734406"/>
      <w:bookmarkStart w:id="2514" w:name="_Toc328734782"/>
      <w:bookmarkStart w:id="2515" w:name="_Toc328735158"/>
      <w:bookmarkStart w:id="2516" w:name="_Toc328830940"/>
      <w:bookmarkStart w:id="2517" w:name="_Toc328831316"/>
      <w:bookmarkStart w:id="2518" w:name="_Toc328832256"/>
      <w:bookmarkStart w:id="2519" w:name="_Toc329008651"/>
      <w:bookmarkStart w:id="2520" w:name="_Toc329009027"/>
      <w:bookmarkStart w:id="2521" w:name="_Toc329010177"/>
      <w:bookmarkStart w:id="2522" w:name="_Toc329010553"/>
      <w:bookmarkStart w:id="2523" w:name="_Toc329019290"/>
      <w:bookmarkStart w:id="2524" w:name="_Toc329019666"/>
      <w:bookmarkStart w:id="2525" w:name="_Toc329020064"/>
      <w:bookmarkStart w:id="2526" w:name="_Toc329069598"/>
      <w:bookmarkStart w:id="2527" w:name="_Toc329071151"/>
      <w:bookmarkStart w:id="2528" w:name="_Toc329073997"/>
      <w:bookmarkStart w:id="2529" w:name="_Toc329075094"/>
      <w:bookmarkStart w:id="2530" w:name="_Toc329075471"/>
      <w:bookmarkStart w:id="2531" w:name="_Toc329075854"/>
      <w:bookmarkStart w:id="2532" w:name="_Toc329076565"/>
      <w:bookmarkStart w:id="2533" w:name="_Toc329076948"/>
      <w:bookmarkStart w:id="2534" w:name="_Toc329077494"/>
      <w:bookmarkStart w:id="2535" w:name="_Toc329086103"/>
      <w:bookmarkStart w:id="2536" w:name="_Toc329086659"/>
      <w:bookmarkStart w:id="2537" w:name="_Toc329087042"/>
      <w:bookmarkStart w:id="2538" w:name="_Toc329093556"/>
      <w:bookmarkStart w:id="2539" w:name="_Toc330798207"/>
      <w:bookmarkStart w:id="2540" w:name="_Toc330799431"/>
      <w:bookmarkStart w:id="2541" w:name="_Toc331413139"/>
      <w:bookmarkStart w:id="2542" w:name="_Toc331414075"/>
      <w:bookmarkStart w:id="2543" w:name="_Toc331491990"/>
      <w:bookmarkStart w:id="2544" w:name="_Toc350249662"/>
      <w:bookmarkEnd w:id="2438"/>
      <w:bookmarkEnd w:id="2439"/>
      <w:bookmarkEnd w:id="2440"/>
      <w:bookmarkEnd w:id="2441"/>
      <w:bookmarkEnd w:id="2442"/>
      <w:bookmarkEnd w:id="2443"/>
      <w:bookmarkEnd w:id="2444"/>
      <w:bookmarkEnd w:id="2445"/>
      <w:bookmarkEnd w:id="2446"/>
      <w:bookmarkEnd w:id="2447"/>
      <w:r>
        <w:t>Division 1 — Review of ratings by Regulatory Authority</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Heading5"/>
      </w:pPr>
      <w:bookmarkStart w:id="2545" w:name="_Toc324499625"/>
      <w:bookmarkStart w:id="2546" w:name="_Toc327540451"/>
      <w:bookmarkStart w:id="2547" w:name="_Toc327540968"/>
      <w:bookmarkStart w:id="2548" w:name="_Toc350249663"/>
      <w:bookmarkStart w:id="2549" w:name="_Toc331491991"/>
      <w:r>
        <w:rPr>
          <w:rStyle w:val="CharSectno"/>
        </w:rPr>
        <w:t>68</w:t>
      </w:r>
      <w:r>
        <w:t>.</w:t>
      </w:r>
      <w:r>
        <w:tab/>
        <w:t>Prescribed information for request for review of rating</w:t>
      </w:r>
      <w:bookmarkEnd w:id="2545"/>
      <w:bookmarkEnd w:id="2546"/>
      <w:bookmarkEnd w:id="2547"/>
      <w:bookmarkEnd w:id="2548"/>
      <w:bookmarkEnd w:id="2549"/>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2550" w:name="_Toc324499626"/>
      <w:bookmarkStart w:id="2551" w:name="_Toc327540452"/>
      <w:bookmarkStart w:id="2552" w:name="_Toc327540969"/>
      <w:bookmarkStart w:id="2553" w:name="_Toc327541433"/>
      <w:bookmarkStart w:id="2554" w:name="_Toc327542539"/>
      <w:bookmarkStart w:id="2555" w:name="_Toc327771495"/>
      <w:bookmarkStart w:id="2556" w:name="_Toc327772902"/>
      <w:bookmarkStart w:id="2557" w:name="_Toc327774035"/>
      <w:bookmarkStart w:id="2558" w:name="_Toc327775202"/>
      <w:bookmarkStart w:id="2559" w:name="_Toc327775587"/>
      <w:bookmarkStart w:id="2560" w:name="_Toc327781091"/>
      <w:bookmarkStart w:id="2561" w:name="_Toc327781504"/>
      <w:bookmarkStart w:id="2562" w:name="_Toc327782855"/>
      <w:bookmarkStart w:id="2563" w:name="_Toc327783240"/>
      <w:bookmarkStart w:id="2564" w:name="_Toc327784972"/>
      <w:bookmarkStart w:id="2565" w:name="_Toc327785347"/>
      <w:bookmarkStart w:id="2566" w:name="_Toc327786062"/>
      <w:bookmarkStart w:id="2567" w:name="_Toc327786437"/>
      <w:bookmarkStart w:id="2568" w:name="_Toc327787148"/>
      <w:bookmarkStart w:id="2569" w:name="_Toc327787523"/>
      <w:bookmarkStart w:id="2570" w:name="_Toc327787898"/>
      <w:bookmarkStart w:id="2571" w:name="_Toc327788273"/>
      <w:bookmarkStart w:id="2572" w:name="_Toc327790984"/>
      <w:bookmarkStart w:id="2573" w:name="_Toc327791447"/>
      <w:bookmarkStart w:id="2574" w:name="_Toc327792650"/>
      <w:bookmarkStart w:id="2575" w:name="_Toc327793025"/>
      <w:bookmarkStart w:id="2576" w:name="_Toc327793400"/>
      <w:bookmarkStart w:id="2577" w:name="_Toc327793775"/>
      <w:bookmarkStart w:id="2578" w:name="_Toc327794150"/>
      <w:bookmarkStart w:id="2579" w:name="_Toc327794525"/>
      <w:bookmarkStart w:id="2580" w:name="_Toc327794900"/>
      <w:bookmarkStart w:id="2581" w:name="_Toc327795275"/>
      <w:bookmarkStart w:id="2582" w:name="_Toc327795651"/>
      <w:bookmarkStart w:id="2583" w:name="_Toc327796027"/>
      <w:bookmarkStart w:id="2584" w:name="_Toc327796403"/>
      <w:bookmarkStart w:id="2585" w:name="_Toc327796779"/>
      <w:bookmarkStart w:id="2586" w:name="_Toc327797417"/>
      <w:bookmarkStart w:id="2587" w:name="_Toc327798827"/>
      <w:bookmarkStart w:id="2588" w:name="_Toc327799202"/>
      <w:bookmarkStart w:id="2589" w:name="_Toc327800542"/>
      <w:bookmarkStart w:id="2590" w:name="_Toc327801438"/>
      <w:bookmarkStart w:id="2591" w:name="_Toc327857839"/>
      <w:bookmarkStart w:id="2592" w:name="_Toc327860439"/>
      <w:bookmarkStart w:id="2593" w:name="_Toc327862492"/>
      <w:bookmarkStart w:id="2594" w:name="_Toc327888410"/>
      <w:bookmarkStart w:id="2595" w:name="_Toc327944645"/>
      <w:bookmarkStart w:id="2596" w:name="_Toc327953217"/>
      <w:bookmarkStart w:id="2597" w:name="_Toc327960435"/>
      <w:bookmarkStart w:id="2598" w:name="_Toc327960810"/>
      <w:bookmarkStart w:id="2599" w:name="_Toc327961185"/>
      <w:bookmarkStart w:id="2600" w:name="_Toc327961560"/>
      <w:bookmarkStart w:id="2601" w:name="_Toc327965699"/>
      <w:bookmarkStart w:id="2602" w:name="_Toc327971314"/>
      <w:bookmarkStart w:id="2603" w:name="_Toc327972650"/>
      <w:bookmarkStart w:id="2604" w:name="_Toc328033303"/>
      <w:bookmarkStart w:id="2605" w:name="_Toc328033678"/>
      <w:bookmarkStart w:id="2606" w:name="_Toc328034249"/>
      <w:bookmarkStart w:id="2607" w:name="_Toc328034624"/>
      <w:bookmarkStart w:id="2608" w:name="_Toc328059304"/>
      <w:bookmarkStart w:id="2609" w:name="_Toc328059679"/>
      <w:bookmarkStart w:id="2610" w:name="_Toc328494850"/>
      <w:bookmarkStart w:id="2611" w:name="_Toc328495225"/>
      <w:bookmarkStart w:id="2612" w:name="_Toc328583090"/>
      <w:bookmarkStart w:id="2613" w:name="_Toc328583466"/>
      <w:bookmarkStart w:id="2614" w:name="_Toc328731628"/>
      <w:bookmarkStart w:id="2615" w:name="_Toc328734408"/>
      <w:bookmarkStart w:id="2616" w:name="_Toc328734784"/>
      <w:bookmarkStart w:id="2617" w:name="_Toc328735160"/>
      <w:bookmarkStart w:id="2618" w:name="_Toc328830942"/>
      <w:bookmarkStart w:id="2619" w:name="_Toc328831318"/>
      <w:bookmarkStart w:id="2620" w:name="_Toc328832258"/>
      <w:bookmarkStart w:id="2621" w:name="_Toc329008653"/>
      <w:bookmarkStart w:id="2622" w:name="_Toc329009029"/>
      <w:bookmarkStart w:id="2623" w:name="_Toc329010179"/>
      <w:bookmarkStart w:id="2624" w:name="_Toc329010555"/>
      <w:bookmarkStart w:id="2625" w:name="_Toc329019292"/>
      <w:bookmarkStart w:id="2626" w:name="_Toc329019668"/>
      <w:bookmarkStart w:id="2627" w:name="_Toc329020066"/>
      <w:bookmarkStart w:id="2628" w:name="_Toc329069600"/>
      <w:bookmarkStart w:id="2629" w:name="_Toc329071153"/>
      <w:bookmarkStart w:id="2630" w:name="_Toc329073999"/>
      <w:bookmarkStart w:id="2631" w:name="_Toc329075096"/>
      <w:bookmarkStart w:id="2632" w:name="_Toc329075473"/>
      <w:bookmarkStart w:id="2633" w:name="_Toc329075856"/>
      <w:bookmarkStart w:id="2634" w:name="_Toc329076567"/>
      <w:bookmarkStart w:id="2635" w:name="_Toc329076950"/>
      <w:bookmarkStart w:id="2636" w:name="_Toc329077496"/>
      <w:bookmarkStart w:id="2637" w:name="_Toc329086105"/>
      <w:bookmarkStart w:id="2638" w:name="_Toc329086661"/>
      <w:bookmarkStart w:id="2639" w:name="_Toc329087044"/>
      <w:bookmarkStart w:id="2640" w:name="_Toc329093558"/>
      <w:bookmarkStart w:id="2641" w:name="_Toc330798209"/>
      <w:bookmarkStart w:id="2642" w:name="_Toc330799433"/>
      <w:bookmarkStart w:id="2643" w:name="_Toc331413141"/>
      <w:bookmarkStart w:id="2644" w:name="_Toc331414077"/>
      <w:bookmarkStart w:id="2645" w:name="_Toc331491992"/>
      <w:bookmarkStart w:id="2646" w:name="_Toc350249664"/>
      <w:r>
        <w:t>Division 2 — Review of ratings by Ratings Review Panel</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Heading5"/>
      </w:pPr>
      <w:bookmarkStart w:id="2647" w:name="_Toc324499627"/>
      <w:bookmarkStart w:id="2648" w:name="_Toc327540453"/>
      <w:bookmarkStart w:id="2649" w:name="_Toc327540970"/>
      <w:bookmarkStart w:id="2650" w:name="_Toc350249665"/>
      <w:bookmarkStart w:id="2651" w:name="_Toc331491993"/>
      <w:r>
        <w:rPr>
          <w:rStyle w:val="CharSectno"/>
        </w:rPr>
        <w:t>69</w:t>
      </w:r>
      <w:r>
        <w:t>.</w:t>
      </w:r>
      <w:r>
        <w:tab/>
        <w:t>Application for further review by Ratings Review Panel</w:t>
      </w:r>
      <w:bookmarkEnd w:id="2647"/>
      <w:bookmarkEnd w:id="2648"/>
      <w:bookmarkEnd w:id="2649"/>
      <w:bookmarkEnd w:id="2650"/>
      <w:bookmarkEnd w:id="265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2652" w:name="_Toc324499628"/>
      <w:bookmarkStart w:id="2653" w:name="_Toc327540454"/>
      <w:bookmarkStart w:id="2654" w:name="_Toc327540971"/>
      <w:bookmarkStart w:id="2655" w:name="_Toc350249666"/>
      <w:bookmarkStart w:id="2656" w:name="_Toc331491994"/>
      <w:r>
        <w:rPr>
          <w:rStyle w:val="CharSectno"/>
        </w:rPr>
        <w:t>70</w:t>
      </w:r>
      <w:r>
        <w:t>.</w:t>
      </w:r>
      <w:r>
        <w:tab/>
        <w:t>Prescribed areas of expertise or expert knowledge of Ratings Review Panel pool</w:t>
      </w:r>
      <w:bookmarkEnd w:id="2652"/>
      <w:bookmarkEnd w:id="2653"/>
      <w:bookmarkEnd w:id="2654"/>
      <w:bookmarkEnd w:id="2655"/>
      <w:bookmarkEnd w:id="2656"/>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2657" w:name="_Toc327794153"/>
      <w:bookmarkStart w:id="2658" w:name="_Toc327794528"/>
      <w:bookmarkStart w:id="2659" w:name="_Toc327794903"/>
      <w:bookmarkStart w:id="2660" w:name="_Toc327795278"/>
      <w:bookmarkStart w:id="2661" w:name="_Toc327795654"/>
      <w:bookmarkStart w:id="2662" w:name="_Toc327796030"/>
      <w:bookmarkStart w:id="2663" w:name="_Toc327796406"/>
      <w:bookmarkStart w:id="2664" w:name="_Toc327796782"/>
      <w:bookmarkStart w:id="2665" w:name="_Toc327797420"/>
      <w:bookmarkStart w:id="2666" w:name="_Toc327798830"/>
      <w:bookmarkStart w:id="2667" w:name="_Toc327799205"/>
      <w:bookmarkStart w:id="2668" w:name="_Toc327800545"/>
      <w:bookmarkStart w:id="2669" w:name="_Toc327801441"/>
      <w:bookmarkStart w:id="2670" w:name="_Toc327857842"/>
      <w:bookmarkStart w:id="2671" w:name="_Toc327860442"/>
      <w:bookmarkStart w:id="2672" w:name="_Toc327862495"/>
      <w:bookmarkStart w:id="2673" w:name="_Toc327888413"/>
      <w:bookmarkStart w:id="2674" w:name="_Toc327944648"/>
      <w:bookmarkStart w:id="2675" w:name="_Toc327953220"/>
      <w:bookmarkStart w:id="2676" w:name="_Toc327960438"/>
      <w:bookmarkStart w:id="2677" w:name="_Toc327960813"/>
      <w:bookmarkStart w:id="2678" w:name="_Toc327961188"/>
      <w:bookmarkStart w:id="2679" w:name="_Toc327961563"/>
      <w:bookmarkStart w:id="2680" w:name="_Toc327965702"/>
      <w:bookmarkStart w:id="2681" w:name="_Toc327971317"/>
      <w:bookmarkStart w:id="2682" w:name="_Toc327972653"/>
      <w:bookmarkStart w:id="2683" w:name="_Toc328033306"/>
      <w:bookmarkStart w:id="2684" w:name="_Toc328033681"/>
      <w:bookmarkStart w:id="2685" w:name="_Toc328034252"/>
      <w:bookmarkStart w:id="2686" w:name="_Toc328034627"/>
      <w:bookmarkStart w:id="2687" w:name="_Toc328059307"/>
      <w:bookmarkStart w:id="2688" w:name="_Toc328059682"/>
      <w:bookmarkStart w:id="2689" w:name="_Toc328494853"/>
      <w:bookmarkStart w:id="2690" w:name="_Toc328495228"/>
      <w:bookmarkStart w:id="2691" w:name="_Toc328583093"/>
      <w:bookmarkStart w:id="2692" w:name="_Toc328583469"/>
      <w:bookmarkStart w:id="2693" w:name="_Toc328731631"/>
      <w:bookmarkStart w:id="2694" w:name="_Toc328734411"/>
      <w:bookmarkStart w:id="2695" w:name="_Toc328734787"/>
      <w:bookmarkStart w:id="2696" w:name="_Toc328735163"/>
      <w:bookmarkStart w:id="2697" w:name="_Toc328830945"/>
      <w:bookmarkStart w:id="2698" w:name="_Toc328831321"/>
      <w:bookmarkStart w:id="2699" w:name="_Toc328832261"/>
      <w:bookmarkStart w:id="2700" w:name="_Toc329008656"/>
      <w:bookmarkStart w:id="2701" w:name="_Toc329009032"/>
      <w:bookmarkStart w:id="2702" w:name="_Toc329010182"/>
      <w:bookmarkStart w:id="2703" w:name="_Toc329010558"/>
      <w:bookmarkStart w:id="2704" w:name="_Toc329019295"/>
      <w:bookmarkStart w:id="2705" w:name="_Toc329019671"/>
      <w:bookmarkStart w:id="2706" w:name="_Toc329020069"/>
      <w:bookmarkStart w:id="2707" w:name="_Toc329069603"/>
      <w:bookmarkStart w:id="2708" w:name="_Toc329071156"/>
      <w:bookmarkStart w:id="2709" w:name="_Toc329074002"/>
      <w:bookmarkStart w:id="2710" w:name="_Toc329075099"/>
      <w:bookmarkStart w:id="2711" w:name="_Toc329075476"/>
      <w:bookmarkStart w:id="2712" w:name="_Toc329075859"/>
      <w:bookmarkStart w:id="2713" w:name="_Toc329076570"/>
      <w:bookmarkStart w:id="2714" w:name="_Toc329076953"/>
      <w:bookmarkStart w:id="2715" w:name="_Toc329077499"/>
      <w:bookmarkStart w:id="2716" w:name="_Toc329086108"/>
      <w:bookmarkStart w:id="2717" w:name="_Toc329086664"/>
      <w:bookmarkStart w:id="2718" w:name="_Toc329087047"/>
      <w:bookmarkStart w:id="2719" w:name="_Toc329093561"/>
      <w:bookmarkStart w:id="2720" w:name="_Toc330798212"/>
      <w:bookmarkStart w:id="2721" w:name="_Toc330799436"/>
      <w:bookmarkStart w:id="2722" w:name="_Toc331413144"/>
      <w:bookmarkStart w:id="2723" w:name="_Toc331414080"/>
      <w:bookmarkStart w:id="2724" w:name="_Toc331491995"/>
      <w:bookmarkStart w:id="2725" w:name="_Toc350249667"/>
      <w:bookmarkStart w:id="2726" w:name="_Toc324499629"/>
      <w:bookmarkStart w:id="2727" w:name="_Toc327540455"/>
      <w:bookmarkStart w:id="2728" w:name="_Toc327540972"/>
      <w:bookmarkStart w:id="2729" w:name="_Toc327541436"/>
      <w:bookmarkStart w:id="2730" w:name="_Toc327542542"/>
      <w:bookmarkStart w:id="2731" w:name="_Toc327771498"/>
      <w:bookmarkStart w:id="2732" w:name="_Toc327772905"/>
      <w:bookmarkStart w:id="2733" w:name="_Toc327774038"/>
      <w:bookmarkStart w:id="2734" w:name="_Toc327775205"/>
      <w:bookmarkStart w:id="2735" w:name="_Toc327775590"/>
      <w:bookmarkStart w:id="2736" w:name="_Toc327781094"/>
      <w:bookmarkStart w:id="2737" w:name="_Toc327781507"/>
      <w:bookmarkStart w:id="2738" w:name="_Toc327782858"/>
      <w:bookmarkStart w:id="2739" w:name="_Toc327783243"/>
      <w:bookmarkStart w:id="2740" w:name="_Toc327784975"/>
      <w:bookmarkStart w:id="2741" w:name="_Toc327785350"/>
      <w:bookmarkStart w:id="2742" w:name="_Toc327786065"/>
      <w:bookmarkStart w:id="2743" w:name="_Toc327786440"/>
      <w:bookmarkStart w:id="2744" w:name="_Toc327787151"/>
      <w:bookmarkStart w:id="2745" w:name="_Toc327787526"/>
      <w:bookmarkStart w:id="2746" w:name="_Toc327787901"/>
      <w:bookmarkStart w:id="2747" w:name="_Toc327788276"/>
      <w:bookmarkStart w:id="2748" w:name="_Toc327790987"/>
      <w:bookmarkStart w:id="2749" w:name="_Toc327791450"/>
      <w:bookmarkStart w:id="2750" w:name="_Toc327792653"/>
      <w:bookmarkStart w:id="2751" w:name="_Toc327793028"/>
      <w:bookmarkStart w:id="2752" w:name="_Toc327793403"/>
      <w:bookmarkStart w:id="2753" w:name="_Toc327793778"/>
      <w:r>
        <w:rPr>
          <w:rStyle w:val="CharDivNo"/>
        </w:rPr>
        <w:t>Part 3.5</w:t>
      </w:r>
      <w:r>
        <w:t> — </w:t>
      </w:r>
      <w:r>
        <w:rPr>
          <w:rStyle w:val="CharDivText"/>
        </w:rPr>
        <w:t>Highest rating</w:t>
      </w:r>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p>
    <w:p>
      <w:pPr>
        <w:pStyle w:val="Heading5"/>
      </w:pPr>
      <w:bookmarkStart w:id="2754" w:name="_Toc324499630"/>
      <w:bookmarkStart w:id="2755" w:name="_Toc327540456"/>
      <w:bookmarkStart w:id="2756" w:name="_Toc327540973"/>
      <w:bookmarkStart w:id="2757" w:name="_Toc350249668"/>
      <w:bookmarkStart w:id="2758" w:name="_Toc331491996"/>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r>
        <w:rPr>
          <w:rStyle w:val="CharSectno"/>
        </w:rPr>
        <w:t>71</w:t>
      </w:r>
      <w:r>
        <w:t>.</w:t>
      </w:r>
      <w:r>
        <w:tab/>
        <w:t>Application or re</w:t>
      </w:r>
      <w:r>
        <w:noBreakHyphen/>
        <w:t>application for the highest rating</w:t>
      </w:r>
      <w:bookmarkEnd w:id="2754"/>
      <w:bookmarkEnd w:id="2755"/>
      <w:bookmarkEnd w:id="2756"/>
      <w:bookmarkEnd w:id="2757"/>
      <w:bookmarkEnd w:id="275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59" w:name="_Toc327794155"/>
      <w:bookmarkStart w:id="2760" w:name="_Toc327794530"/>
      <w:bookmarkStart w:id="2761" w:name="_Toc327794905"/>
      <w:bookmarkStart w:id="2762" w:name="_Toc327795280"/>
      <w:bookmarkStart w:id="2763" w:name="_Toc327795656"/>
      <w:bookmarkStart w:id="2764" w:name="_Toc327796032"/>
      <w:bookmarkStart w:id="2765" w:name="_Toc327796408"/>
      <w:bookmarkStart w:id="2766" w:name="_Toc327796784"/>
      <w:bookmarkStart w:id="2767" w:name="_Toc327797422"/>
      <w:bookmarkStart w:id="2768" w:name="_Toc327798832"/>
      <w:bookmarkStart w:id="2769" w:name="_Toc327799207"/>
      <w:bookmarkStart w:id="2770" w:name="_Toc327800547"/>
      <w:bookmarkStart w:id="2771" w:name="_Toc327801443"/>
      <w:bookmarkStart w:id="2772" w:name="_Toc327857844"/>
      <w:bookmarkStart w:id="2773" w:name="_Toc327860444"/>
      <w:bookmarkStart w:id="2774" w:name="_Toc327862497"/>
      <w:bookmarkStart w:id="2775" w:name="_Toc327888415"/>
      <w:bookmarkStart w:id="2776" w:name="_Toc327944650"/>
      <w:bookmarkStart w:id="2777" w:name="_Toc327953222"/>
      <w:bookmarkStart w:id="2778" w:name="_Toc327960440"/>
      <w:bookmarkStart w:id="2779" w:name="_Toc327960815"/>
      <w:bookmarkStart w:id="2780" w:name="_Toc327961190"/>
      <w:bookmarkStart w:id="2781" w:name="_Toc327961565"/>
      <w:bookmarkStart w:id="2782" w:name="_Toc327965704"/>
      <w:bookmarkStart w:id="2783" w:name="_Toc327971319"/>
      <w:bookmarkStart w:id="2784" w:name="_Toc327972655"/>
      <w:bookmarkStart w:id="2785" w:name="_Toc328033308"/>
      <w:bookmarkStart w:id="2786" w:name="_Toc328033683"/>
      <w:bookmarkStart w:id="2787" w:name="_Toc328034254"/>
      <w:bookmarkStart w:id="2788" w:name="_Toc328034629"/>
      <w:bookmarkStart w:id="2789" w:name="_Toc328059309"/>
      <w:bookmarkStart w:id="2790" w:name="_Toc328059684"/>
      <w:bookmarkStart w:id="2791" w:name="_Toc328494855"/>
      <w:bookmarkStart w:id="2792" w:name="_Toc328495230"/>
      <w:bookmarkStart w:id="2793" w:name="_Toc328583095"/>
      <w:bookmarkStart w:id="2794" w:name="_Toc328583471"/>
      <w:bookmarkStart w:id="2795" w:name="_Toc328731633"/>
      <w:bookmarkStart w:id="2796" w:name="_Toc328734413"/>
      <w:bookmarkStart w:id="2797" w:name="_Toc328734789"/>
      <w:bookmarkStart w:id="2798" w:name="_Toc328735165"/>
      <w:bookmarkStart w:id="2799" w:name="_Toc328830947"/>
      <w:bookmarkStart w:id="2800" w:name="_Toc328831323"/>
      <w:bookmarkStart w:id="2801" w:name="_Toc328832263"/>
      <w:bookmarkStart w:id="2802" w:name="_Toc329008658"/>
      <w:bookmarkStart w:id="2803" w:name="_Toc329009034"/>
      <w:bookmarkStart w:id="2804" w:name="_Toc329010184"/>
      <w:bookmarkStart w:id="2805" w:name="_Toc329010560"/>
      <w:bookmarkStart w:id="2806" w:name="_Toc329019297"/>
      <w:bookmarkStart w:id="2807" w:name="_Toc329019673"/>
      <w:bookmarkStart w:id="2808" w:name="_Toc329020071"/>
      <w:bookmarkStart w:id="2809" w:name="_Toc329069605"/>
      <w:bookmarkStart w:id="2810" w:name="_Toc329071158"/>
      <w:bookmarkStart w:id="2811" w:name="_Toc329074004"/>
      <w:bookmarkStart w:id="2812" w:name="_Toc329075101"/>
      <w:bookmarkStart w:id="2813" w:name="_Toc329075478"/>
      <w:bookmarkStart w:id="2814" w:name="_Toc329075861"/>
      <w:bookmarkStart w:id="2815" w:name="_Toc329076572"/>
      <w:bookmarkStart w:id="2816" w:name="_Toc329076955"/>
      <w:bookmarkStart w:id="2817" w:name="_Toc329077501"/>
      <w:bookmarkStart w:id="2818" w:name="_Toc329086110"/>
      <w:bookmarkStart w:id="2819" w:name="_Toc329086666"/>
      <w:bookmarkStart w:id="2820" w:name="_Toc329087049"/>
      <w:bookmarkStart w:id="2821" w:name="_Toc329093563"/>
      <w:bookmarkStart w:id="2822" w:name="_Toc330798214"/>
      <w:bookmarkStart w:id="2823" w:name="_Toc330799438"/>
      <w:bookmarkStart w:id="2824" w:name="_Toc331413146"/>
      <w:bookmarkStart w:id="2825" w:name="_Toc331414082"/>
      <w:bookmarkStart w:id="2826" w:name="_Toc331491997"/>
      <w:bookmarkStart w:id="2827" w:name="_Toc350249669"/>
      <w:bookmarkStart w:id="2828" w:name="_Toc324499631"/>
      <w:bookmarkStart w:id="2829" w:name="_Toc327540457"/>
      <w:bookmarkStart w:id="2830" w:name="_Toc327540974"/>
      <w:bookmarkStart w:id="2831" w:name="_Toc327541438"/>
      <w:bookmarkStart w:id="2832" w:name="_Toc327542544"/>
      <w:bookmarkStart w:id="2833" w:name="_Toc327771500"/>
      <w:bookmarkStart w:id="2834" w:name="_Toc327772907"/>
      <w:bookmarkStart w:id="2835" w:name="_Toc327774040"/>
      <w:bookmarkStart w:id="2836" w:name="_Toc327775207"/>
      <w:bookmarkStart w:id="2837" w:name="_Toc327775592"/>
      <w:bookmarkStart w:id="2838" w:name="_Toc327781096"/>
      <w:bookmarkStart w:id="2839" w:name="_Toc327781509"/>
      <w:bookmarkStart w:id="2840" w:name="_Toc327782860"/>
      <w:bookmarkStart w:id="2841" w:name="_Toc327783245"/>
      <w:bookmarkStart w:id="2842" w:name="_Toc327784977"/>
      <w:bookmarkStart w:id="2843" w:name="_Toc327785352"/>
      <w:bookmarkStart w:id="2844" w:name="_Toc327786067"/>
      <w:bookmarkStart w:id="2845" w:name="_Toc327786442"/>
      <w:bookmarkStart w:id="2846" w:name="_Toc327787153"/>
      <w:bookmarkStart w:id="2847" w:name="_Toc327787528"/>
      <w:bookmarkStart w:id="2848" w:name="_Toc327787903"/>
      <w:bookmarkStart w:id="2849" w:name="_Toc327788278"/>
      <w:bookmarkStart w:id="2850" w:name="_Toc327790989"/>
      <w:bookmarkStart w:id="2851" w:name="_Toc327791452"/>
      <w:bookmarkStart w:id="2852" w:name="_Toc327792655"/>
      <w:bookmarkStart w:id="2853" w:name="_Toc327793030"/>
      <w:bookmarkStart w:id="2854" w:name="_Toc327793405"/>
      <w:bookmarkStart w:id="2855" w:name="_Toc327793780"/>
      <w:r>
        <w:rPr>
          <w:rStyle w:val="CharDivNo"/>
        </w:rPr>
        <w:t>Part 3.6</w:t>
      </w:r>
      <w:r>
        <w:t> — </w:t>
      </w:r>
      <w:r>
        <w:rPr>
          <w:rStyle w:val="CharDivText"/>
        </w:rPr>
        <w:t>Offences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Heading5"/>
      </w:pPr>
      <w:bookmarkStart w:id="2856" w:name="_Toc324499632"/>
      <w:bookmarkStart w:id="2857" w:name="_Toc327540458"/>
      <w:bookmarkStart w:id="2858" w:name="_Toc327540975"/>
      <w:bookmarkStart w:id="2859" w:name="_Toc350249670"/>
      <w:bookmarkStart w:id="2860" w:name="_Toc331491998"/>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r>
        <w:rPr>
          <w:rStyle w:val="CharSectno"/>
        </w:rPr>
        <w:t>72</w:t>
      </w:r>
      <w:r>
        <w:t>.</w:t>
      </w:r>
      <w:r>
        <w:tab/>
        <w:t>Offences in relation to giving false or misleading statements about ratings</w:t>
      </w:r>
      <w:bookmarkEnd w:id="2856"/>
      <w:bookmarkEnd w:id="2857"/>
      <w:bookmarkEnd w:id="2858"/>
      <w:bookmarkEnd w:id="2859"/>
      <w:bookmarkEnd w:id="2860"/>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2861" w:name="_Toc327541440"/>
      <w:bookmarkStart w:id="2862" w:name="_Toc327542546"/>
      <w:bookmarkStart w:id="2863" w:name="_Toc327771502"/>
      <w:bookmarkStart w:id="2864" w:name="_Toc327772909"/>
      <w:bookmarkStart w:id="2865" w:name="_Toc327774042"/>
      <w:bookmarkStart w:id="2866" w:name="_Toc327775209"/>
      <w:bookmarkStart w:id="2867" w:name="_Toc327775594"/>
      <w:bookmarkStart w:id="2868" w:name="_Toc327781098"/>
      <w:bookmarkStart w:id="2869" w:name="_Toc327781511"/>
      <w:bookmarkStart w:id="2870" w:name="_Toc327782862"/>
      <w:bookmarkStart w:id="2871" w:name="_Toc327783247"/>
      <w:bookmarkStart w:id="2872" w:name="_Toc327784979"/>
      <w:bookmarkStart w:id="2873" w:name="_Toc327785354"/>
      <w:bookmarkStart w:id="2874" w:name="_Toc327786069"/>
      <w:bookmarkStart w:id="2875" w:name="_Toc327786444"/>
      <w:bookmarkStart w:id="2876" w:name="_Toc327787155"/>
      <w:bookmarkStart w:id="2877" w:name="_Toc327787530"/>
      <w:bookmarkStart w:id="2878" w:name="_Toc327787905"/>
      <w:bookmarkStart w:id="2879" w:name="_Toc327788280"/>
      <w:bookmarkStart w:id="2880" w:name="_Toc327790991"/>
      <w:bookmarkStart w:id="2881" w:name="_Toc327791454"/>
      <w:bookmarkStart w:id="2882" w:name="_Toc327792657"/>
      <w:bookmarkStart w:id="2883" w:name="_Toc327793032"/>
      <w:bookmarkStart w:id="2884" w:name="_Toc327793407"/>
      <w:bookmarkStart w:id="2885" w:name="_Toc327793782"/>
      <w:bookmarkStart w:id="2886" w:name="_Toc327794157"/>
      <w:bookmarkStart w:id="2887" w:name="_Toc327794532"/>
      <w:bookmarkStart w:id="2888" w:name="_Toc327794907"/>
      <w:bookmarkStart w:id="2889" w:name="_Toc327795282"/>
      <w:bookmarkStart w:id="2890" w:name="_Toc327795658"/>
      <w:bookmarkStart w:id="2891" w:name="_Toc327796034"/>
      <w:bookmarkStart w:id="2892" w:name="_Toc327796410"/>
      <w:bookmarkStart w:id="2893" w:name="_Toc327796786"/>
      <w:bookmarkStart w:id="2894" w:name="_Toc327797424"/>
      <w:bookmarkStart w:id="2895" w:name="_Toc327798834"/>
      <w:bookmarkStart w:id="2896" w:name="_Toc327799209"/>
      <w:bookmarkStart w:id="2897" w:name="_Toc327800549"/>
      <w:bookmarkStart w:id="2898" w:name="_Toc327801445"/>
      <w:bookmarkStart w:id="2899" w:name="_Toc327857846"/>
      <w:bookmarkStart w:id="2900" w:name="_Toc327860446"/>
      <w:bookmarkStart w:id="2901" w:name="_Toc327862499"/>
      <w:bookmarkStart w:id="2902" w:name="_Toc327888417"/>
      <w:bookmarkStart w:id="2903" w:name="_Toc327944652"/>
      <w:bookmarkStart w:id="2904" w:name="_Toc327953224"/>
      <w:bookmarkStart w:id="2905" w:name="_Toc327960442"/>
      <w:bookmarkStart w:id="2906" w:name="_Toc327960817"/>
      <w:bookmarkStart w:id="2907" w:name="_Toc327961192"/>
      <w:bookmarkStart w:id="2908" w:name="_Toc327961567"/>
      <w:bookmarkStart w:id="2909" w:name="_Toc327965706"/>
      <w:bookmarkStart w:id="2910" w:name="_Toc327971321"/>
      <w:bookmarkStart w:id="2911" w:name="_Toc327972657"/>
      <w:bookmarkStart w:id="2912" w:name="_Toc328033310"/>
      <w:bookmarkStart w:id="2913" w:name="_Toc328033685"/>
      <w:bookmarkStart w:id="2914" w:name="_Toc328034256"/>
      <w:bookmarkStart w:id="2915" w:name="_Toc328034631"/>
      <w:bookmarkStart w:id="2916" w:name="_Toc328059311"/>
      <w:bookmarkStart w:id="2917" w:name="_Toc328059686"/>
      <w:bookmarkStart w:id="2918" w:name="_Toc328494857"/>
      <w:bookmarkStart w:id="2919" w:name="_Toc328495232"/>
      <w:bookmarkStart w:id="2920" w:name="_Toc328583097"/>
      <w:bookmarkStart w:id="2921" w:name="_Toc328583473"/>
      <w:bookmarkStart w:id="2922" w:name="_Toc328731635"/>
      <w:bookmarkStart w:id="2923" w:name="_Toc328734415"/>
      <w:bookmarkStart w:id="2924" w:name="_Toc328734791"/>
      <w:bookmarkStart w:id="2925" w:name="_Toc328735167"/>
      <w:bookmarkStart w:id="2926" w:name="_Toc328830949"/>
      <w:bookmarkStart w:id="2927" w:name="_Toc328831325"/>
      <w:bookmarkStart w:id="2928" w:name="_Toc328832265"/>
      <w:bookmarkStart w:id="2929" w:name="_Toc329008660"/>
      <w:bookmarkStart w:id="2930" w:name="_Toc329009036"/>
      <w:bookmarkStart w:id="2931" w:name="_Toc329010186"/>
      <w:bookmarkStart w:id="2932" w:name="_Toc329010562"/>
      <w:bookmarkStart w:id="2933" w:name="_Toc329019299"/>
      <w:bookmarkStart w:id="2934" w:name="_Toc329019675"/>
      <w:bookmarkStart w:id="2935" w:name="_Toc329020073"/>
      <w:bookmarkStart w:id="2936" w:name="_Toc329069607"/>
      <w:bookmarkStart w:id="2937" w:name="_Toc329071160"/>
      <w:bookmarkStart w:id="2938" w:name="_Toc329074006"/>
      <w:bookmarkStart w:id="2939" w:name="_Toc329075103"/>
      <w:bookmarkStart w:id="2940" w:name="_Toc329075480"/>
      <w:bookmarkStart w:id="2941" w:name="_Toc329075863"/>
      <w:bookmarkStart w:id="2942" w:name="_Toc329076574"/>
      <w:bookmarkStart w:id="2943" w:name="_Toc329076957"/>
      <w:bookmarkStart w:id="2944" w:name="_Toc329077503"/>
      <w:bookmarkStart w:id="2945" w:name="_Toc329086112"/>
      <w:bookmarkStart w:id="2946" w:name="_Toc329086668"/>
      <w:bookmarkStart w:id="2947" w:name="_Toc329087051"/>
      <w:bookmarkStart w:id="2948" w:name="_Toc329093565"/>
      <w:bookmarkStart w:id="2949" w:name="_Toc330798216"/>
      <w:bookmarkStart w:id="2950" w:name="_Toc330799440"/>
      <w:bookmarkStart w:id="2951" w:name="_Toc331413148"/>
      <w:bookmarkStart w:id="2952" w:name="_Toc331414084"/>
      <w:bookmarkStart w:id="2953" w:name="_Toc331491999"/>
      <w:bookmarkStart w:id="2954" w:name="_Toc350249671"/>
      <w:r>
        <w:rPr>
          <w:rStyle w:val="CharPartNo"/>
        </w:rPr>
        <w:t>Chapter 4</w:t>
      </w:r>
      <w:r>
        <w:rPr>
          <w:rStyle w:val="CharDivNo"/>
        </w:rPr>
        <w:t> </w:t>
      </w:r>
      <w:r>
        <w:t>—</w:t>
      </w:r>
      <w:r>
        <w:rPr>
          <w:rStyle w:val="CharDivText"/>
        </w:rPr>
        <w:t> </w:t>
      </w:r>
      <w:r>
        <w:rPr>
          <w:rStyle w:val="CharPartText"/>
        </w:rPr>
        <w:t>Operational requirements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955" w:name="_Toc327794533"/>
      <w:bookmarkStart w:id="2956" w:name="_Toc327794908"/>
      <w:bookmarkStart w:id="2957" w:name="_Toc327795283"/>
      <w:bookmarkStart w:id="2958" w:name="_Toc327795659"/>
      <w:bookmarkStart w:id="2959" w:name="_Toc327796035"/>
      <w:bookmarkStart w:id="2960" w:name="_Toc327796411"/>
      <w:bookmarkStart w:id="2961" w:name="_Toc327796787"/>
      <w:bookmarkStart w:id="2962" w:name="_Toc327797425"/>
      <w:bookmarkStart w:id="2963" w:name="_Toc327798835"/>
      <w:bookmarkStart w:id="2964" w:name="_Toc327799210"/>
      <w:bookmarkStart w:id="2965" w:name="_Toc327800550"/>
      <w:bookmarkStart w:id="2966" w:name="_Toc327801446"/>
      <w:bookmarkStart w:id="2967" w:name="_Toc327857847"/>
      <w:bookmarkStart w:id="2968" w:name="_Toc327860447"/>
      <w:bookmarkStart w:id="2969" w:name="_Toc327862500"/>
      <w:bookmarkStart w:id="2970" w:name="_Toc327888418"/>
      <w:bookmarkStart w:id="2971" w:name="_Toc327944653"/>
      <w:bookmarkStart w:id="2972" w:name="_Toc327953225"/>
      <w:bookmarkStart w:id="2973" w:name="_Toc327960443"/>
      <w:bookmarkStart w:id="2974" w:name="_Toc327960818"/>
      <w:bookmarkStart w:id="2975" w:name="_Toc327961193"/>
      <w:bookmarkStart w:id="2976" w:name="_Toc327961568"/>
      <w:bookmarkStart w:id="2977" w:name="_Toc327965707"/>
      <w:bookmarkStart w:id="2978" w:name="_Toc327971322"/>
      <w:bookmarkStart w:id="2979" w:name="_Toc327972658"/>
      <w:bookmarkStart w:id="2980" w:name="_Toc328033311"/>
      <w:bookmarkStart w:id="2981" w:name="_Toc328033686"/>
      <w:bookmarkStart w:id="2982" w:name="_Toc328034257"/>
      <w:bookmarkStart w:id="2983" w:name="_Toc328034632"/>
      <w:bookmarkStart w:id="2984" w:name="_Toc328059312"/>
      <w:bookmarkStart w:id="2985" w:name="_Toc328059687"/>
      <w:bookmarkStart w:id="2986" w:name="_Toc328494858"/>
      <w:bookmarkStart w:id="2987" w:name="_Toc328495233"/>
      <w:bookmarkStart w:id="2988" w:name="_Toc328583098"/>
      <w:bookmarkStart w:id="2989" w:name="_Toc328583474"/>
      <w:bookmarkStart w:id="2990" w:name="_Toc328731636"/>
      <w:bookmarkStart w:id="2991" w:name="_Toc328734416"/>
      <w:bookmarkStart w:id="2992" w:name="_Toc328734792"/>
      <w:bookmarkStart w:id="2993" w:name="_Toc328735168"/>
      <w:bookmarkStart w:id="2994" w:name="_Toc328830950"/>
      <w:bookmarkStart w:id="2995" w:name="_Toc328831326"/>
      <w:bookmarkStart w:id="2996" w:name="_Toc328832266"/>
      <w:bookmarkStart w:id="2997" w:name="_Toc329008661"/>
      <w:bookmarkStart w:id="2998" w:name="_Toc329009037"/>
      <w:bookmarkStart w:id="2999" w:name="_Toc329010187"/>
      <w:bookmarkStart w:id="3000" w:name="_Toc329010563"/>
      <w:bookmarkStart w:id="3001" w:name="_Toc329019300"/>
      <w:bookmarkStart w:id="3002" w:name="_Toc329019676"/>
      <w:bookmarkStart w:id="3003" w:name="_Toc329020074"/>
      <w:bookmarkStart w:id="3004" w:name="_Toc329069608"/>
      <w:bookmarkStart w:id="3005" w:name="_Toc329071161"/>
      <w:bookmarkStart w:id="3006" w:name="_Toc329074007"/>
      <w:bookmarkStart w:id="3007" w:name="_Toc329075104"/>
      <w:bookmarkStart w:id="3008" w:name="_Toc329075481"/>
      <w:bookmarkStart w:id="3009" w:name="_Toc329075864"/>
      <w:bookmarkStart w:id="3010" w:name="_Toc329076575"/>
      <w:bookmarkStart w:id="3011" w:name="_Toc329076958"/>
      <w:bookmarkStart w:id="3012" w:name="_Toc329077504"/>
      <w:bookmarkStart w:id="3013" w:name="_Toc329086113"/>
      <w:bookmarkStart w:id="3014" w:name="_Toc329086669"/>
      <w:bookmarkStart w:id="3015" w:name="_Toc329087052"/>
      <w:bookmarkStart w:id="3016" w:name="_Toc329093566"/>
      <w:bookmarkStart w:id="3017" w:name="_Toc330798217"/>
      <w:bookmarkStart w:id="3018" w:name="_Toc330799441"/>
      <w:bookmarkStart w:id="3019" w:name="_Toc331413149"/>
      <w:bookmarkStart w:id="3020" w:name="_Toc331414085"/>
      <w:bookmarkStart w:id="3021" w:name="_Toc331492000"/>
      <w:bookmarkStart w:id="3022" w:name="_Toc350249672"/>
      <w:bookmarkStart w:id="3023" w:name="_Toc324499633"/>
      <w:bookmarkStart w:id="3024" w:name="_Toc327540459"/>
      <w:bookmarkStart w:id="3025" w:name="_Toc327540976"/>
      <w:bookmarkStart w:id="3026" w:name="_Toc327541441"/>
      <w:bookmarkStart w:id="3027" w:name="_Toc327542547"/>
      <w:bookmarkStart w:id="3028" w:name="_Toc327771503"/>
      <w:bookmarkStart w:id="3029" w:name="_Toc327772910"/>
      <w:bookmarkStart w:id="3030" w:name="_Toc327774043"/>
      <w:bookmarkStart w:id="3031" w:name="_Toc327775210"/>
      <w:bookmarkStart w:id="3032" w:name="_Toc327775595"/>
      <w:bookmarkStart w:id="3033" w:name="_Toc327781099"/>
      <w:bookmarkStart w:id="3034" w:name="_Toc327781512"/>
      <w:bookmarkStart w:id="3035" w:name="_Toc327782863"/>
      <w:bookmarkStart w:id="3036" w:name="_Toc327783248"/>
      <w:bookmarkStart w:id="3037" w:name="_Toc327784980"/>
      <w:bookmarkStart w:id="3038" w:name="_Toc327785355"/>
      <w:bookmarkStart w:id="3039" w:name="_Toc327786070"/>
      <w:bookmarkStart w:id="3040" w:name="_Toc327786445"/>
      <w:bookmarkStart w:id="3041" w:name="_Toc327787156"/>
      <w:bookmarkStart w:id="3042" w:name="_Toc327787531"/>
      <w:bookmarkStart w:id="3043" w:name="_Toc327787906"/>
      <w:bookmarkStart w:id="3044" w:name="_Toc327788281"/>
      <w:bookmarkStart w:id="3045" w:name="_Toc327790992"/>
      <w:bookmarkStart w:id="3046" w:name="_Toc327791455"/>
      <w:bookmarkStart w:id="3047" w:name="_Toc327792658"/>
      <w:bookmarkStart w:id="3048" w:name="_Toc327793033"/>
      <w:bookmarkStart w:id="3049" w:name="_Toc327793408"/>
      <w:bookmarkStart w:id="3050" w:name="_Toc327793783"/>
      <w:bookmarkStart w:id="3051" w:name="_Toc327794158"/>
      <w:r>
        <w:rPr>
          <w:rStyle w:val="CharDivNo"/>
        </w:rPr>
        <w:t>Part 4.1</w:t>
      </w:r>
      <w:r>
        <w:t> — </w:t>
      </w:r>
      <w:r>
        <w:rPr>
          <w:rStyle w:val="CharDivText"/>
        </w:rPr>
        <w:t>Educational program and practice</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52" w:name="_Toc324499634"/>
      <w:bookmarkStart w:id="3053" w:name="_Toc327540460"/>
      <w:bookmarkStart w:id="3054" w:name="_Toc327540977"/>
      <w:bookmarkStart w:id="3055" w:name="_Toc350249673"/>
      <w:bookmarkStart w:id="3056" w:name="_Toc331492001"/>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r>
        <w:rPr>
          <w:rStyle w:val="CharSectno"/>
        </w:rPr>
        <w:t>73</w:t>
      </w:r>
      <w:r>
        <w:t>.</w:t>
      </w:r>
      <w:r>
        <w:tab/>
        <w:t>Educational program</w:t>
      </w:r>
      <w:bookmarkEnd w:id="3052"/>
      <w:bookmarkEnd w:id="3053"/>
      <w:bookmarkEnd w:id="3054"/>
      <w:bookmarkEnd w:id="3055"/>
      <w:bookmarkEnd w:id="3056"/>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057" w:name="_Toc324499635"/>
      <w:bookmarkStart w:id="3058" w:name="_Toc327540461"/>
      <w:bookmarkStart w:id="3059" w:name="_Toc327540978"/>
      <w:bookmarkStart w:id="3060" w:name="_Toc350249674"/>
      <w:bookmarkStart w:id="3061" w:name="_Toc331492002"/>
      <w:r>
        <w:rPr>
          <w:rStyle w:val="CharSectno"/>
        </w:rPr>
        <w:t>74</w:t>
      </w:r>
      <w:r>
        <w:t>.</w:t>
      </w:r>
      <w:r>
        <w:tab/>
        <w:t>Documenting of child assessments or evaluations for delivery of educational program</w:t>
      </w:r>
      <w:bookmarkEnd w:id="3057"/>
      <w:bookmarkEnd w:id="3058"/>
      <w:bookmarkEnd w:id="3059"/>
      <w:bookmarkEnd w:id="3060"/>
      <w:bookmarkEnd w:id="3061"/>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062" w:name="_Toc324499636"/>
      <w:bookmarkStart w:id="3063" w:name="_Toc327540462"/>
      <w:bookmarkStart w:id="3064" w:name="_Toc327540979"/>
      <w:bookmarkStart w:id="3065" w:name="_Toc350249675"/>
      <w:bookmarkStart w:id="3066" w:name="_Toc331492003"/>
      <w:r>
        <w:rPr>
          <w:rStyle w:val="CharSectno"/>
        </w:rPr>
        <w:t>75</w:t>
      </w:r>
      <w:r>
        <w:t>.</w:t>
      </w:r>
      <w:r>
        <w:tab/>
        <w:t>Information about educational program to be kept available</w:t>
      </w:r>
      <w:bookmarkEnd w:id="3062"/>
      <w:bookmarkEnd w:id="3063"/>
      <w:bookmarkEnd w:id="3064"/>
      <w:bookmarkEnd w:id="3065"/>
      <w:bookmarkEnd w:id="3066"/>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067" w:name="_Toc324499637"/>
      <w:bookmarkStart w:id="3068" w:name="_Toc327540463"/>
      <w:bookmarkStart w:id="3069" w:name="_Toc327540980"/>
      <w:bookmarkStart w:id="3070" w:name="_Toc350249676"/>
      <w:bookmarkStart w:id="3071" w:name="_Toc331492004"/>
      <w:r>
        <w:rPr>
          <w:rStyle w:val="CharSectno"/>
        </w:rPr>
        <w:t>76</w:t>
      </w:r>
      <w:r>
        <w:t>.</w:t>
      </w:r>
      <w:r>
        <w:tab/>
        <w:t>Information about educational program to be given to parents</w:t>
      </w:r>
      <w:bookmarkEnd w:id="3067"/>
      <w:bookmarkEnd w:id="3068"/>
      <w:bookmarkEnd w:id="3069"/>
      <w:bookmarkEnd w:id="3070"/>
      <w:bookmarkEnd w:id="3071"/>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3072" w:name="_Toc327794913"/>
      <w:bookmarkStart w:id="3073" w:name="_Toc327795288"/>
      <w:bookmarkStart w:id="3074" w:name="_Toc327795664"/>
      <w:bookmarkStart w:id="3075" w:name="_Toc327796040"/>
      <w:bookmarkStart w:id="3076" w:name="_Toc327796416"/>
      <w:bookmarkStart w:id="3077" w:name="_Toc327796792"/>
      <w:bookmarkStart w:id="3078" w:name="_Toc327797430"/>
      <w:bookmarkStart w:id="3079" w:name="_Toc327798840"/>
      <w:bookmarkStart w:id="3080" w:name="_Toc327799215"/>
      <w:bookmarkStart w:id="3081" w:name="_Toc327800555"/>
      <w:bookmarkStart w:id="3082" w:name="_Toc327801451"/>
      <w:bookmarkStart w:id="3083" w:name="_Toc327857852"/>
      <w:bookmarkStart w:id="3084" w:name="_Toc327860452"/>
      <w:bookmarkStart w:id="3085" w:name="_Toc327862505"/>
      <w:bookmarkStart w:id="3086" w:name="_Toc327888423"/>
      <w:bookmarkStart w:id="3087" w:name="_Toc327944658"/>
      <w:bookmarkStart w:id="3088" w:name="_Toc327953230"/>
      <w:bookmarkStart w:id="3089" w:name="_Toc327960448"/>
      <w:bookmarkStart w:id="3090" w:name="_Toc327960823"/>
      <w:bookmarkStart w:id="3091" w:name="_Toc327961198"/>
      <w:bookmarkStart w:id="3092" w:name="_Toc327961573"/>
      <w:bookmarkStart w:id="3093" w:name="_Toc327965712"/>
      <w:bookmarkStart w:id="3094" w:name="_Toc327971327"/>
      <w:bookmarkStart w:id="3095" w:name="_Toc327972663"/>
      <w:bookmarkStart w:id="3096" w:name="_Toc328033316"/>
      <w:bookmarkStart w:id="3097" w:name="_Toc328033691"/>
      <w:bookmarkStart w:id="3098" w:name="_Toc328034262"/>
      <w:bookmarkStart w:id="3099" w:name="_Toc328034637"/>
      <w:bookmarkStart w:id="3100" w:name="_Toc328059317"/>
      <w:bookmarkStart w:id="3101" w:name="_Toc328059692"/>
      <w:bookmarkStart w:id="3102" w:name="_Toc328494863"/>
      <w:bookmarkStart w:id="3103" w:name="_Toc328495238"/>
      <w:bookmarkStart w:id="3104" w:name="_Toc328583103"/>
      <w:bookmarkStart w:id="3105" w:name="_Toc328583479"/>
      <w:bookmarkStart w:id="3106" w:name="_Toc328731641"/>
      <w:bookmarkStart w:id="3107" w:name="_Toc328734421"/>
      <w:bookmarkStart w:id="3108" w:name="_Toc328734797"/>
      <w:bookmarkStart w:id="3109" w:name="_Toc328735173"/>
      <w:bookmarkStart w:id="3110" w:name="_Toc328830955"/>
      <w:bookmarkStart w:id="3111" w:name="_Toc328831331"/>
      <w:bookmarkStart w:id="3112" w:name="_Toc328832271"/>
      <w:bookmarkStart w:id="3113" w:name="_Toc329008666"/>
      <w:bookmarkStart w:id="3114" w:name="_Toc329009042"/>
      <w:bookmarkStart w:id="3115" w:name="_Toc329010192"/>
      <w:bookmarkStart w:id="3116" w:name="_Toc329010568"/>
      <w:bookmarkStart w:id="3117" w:name="_Toc329019305"/>
      <w:bookmarkStart w:id="3118" w:name="_Toc329019681"/>
      <w:bookmarkStart w:id="3119" w:name="_Toc329020079"/>
      <w:bookmarkStart w:id="3120" w:name="_Toc329069613"/>
      <w:bookmarkStart w:id="3121" w:name="_Toc329071166"/>
      <w:bookmarkStart w:id="3122" w:name="_Toc329074012"/>
      <w:bookmarkStart w:id="3123" w:name="_Toc329075109"/>
      <w:bookmarkStart w:id="3124" w:name="_Toc329075486"/>
      <w:bookmarkStart w:id="3125" w:name="_Toc329075869"/>
      <w:bookmarkStart w:id="3126" w:name="_Toc329076580"/>
      <w:bookmarkStart w:id="3127" w:name="_Toc329076963"/>
      <w:bookmarkStart w:id="3128" w:name="_Toc329077509"/>
      <w:bookmarkStart w:id="3129" w:name="_Toc329086118"/>
      <w:bookmarkStart w:id="3130" w:name="_Toc329086674"/>
      <w:bookmarkStart w:id="3131" w:name="_Toc329087057"/>
      <w:bookmarkStart w:id="3132" w:name="_Toc329093571"/>
      <w:bookmarkStart w:id="3133" w:name="_Toc330798222"/>
      <w:bookmarkStart w:id="3134" w:name="_Toc330799446"/>
      <w:bookmarkStart w:id="3135" w:name="_Toc331413154"/>
      <w:bookmarkStart w:id="3136" w:name="_Toc331414090"/>
      <w:bookmarkStart w:id="3137" w:name="_Toc331492005"/>
      <w:bookmarkStart w:id="3138" w:name="_Toc350249677"/>
      <w:bookmarkStart w:id="3139" w:name="_Toc324499638"/>
      <w:bookmarkStart w:id="3140" w:name="_Toc327540464"/>
      <w:bookmarkStart w:id="3141" w:name="_Toc327540981"/>
      <w:bookmarkStart w:id="3142" w:name="_Toc327541446"/>
      <w:bookmarkStart w:id="3143" w:name="_Toc327542552"/>
      <w:bookmarkStart w:id="3144" w:name="_Toc327771508"/>
      <w:bookmarkStart w:id="3145" w:name="_Toc327772915"/>
      <w:bookmarkStart w:id="3146" w:name="_Toc327774048"/>
      <w:bookmarkStart w:id="3147" w:name="_Toc327775215"/>
      <w:bookmarkStart w:id="3148" w:name="_Toc327775600"/>
      <w:bookmarkStart w:id="3149" w:name="_Toc327781104"/>
      <w:bookmarkStart w:id="3150" w:name="_Toc327781517"/>
      <w:bookmarkStart w:id="3151" w:name="_Toc327782868"/>
      <w:bookmarkStart w:id="3152" w:name="_Toc327783253"/>
      <w:bookmarkStart w:id="3153" w:name="_Toc327784985"/>
      <w:bookmarkStart w:id="3154" w:name="_Toc327785360"/>
      <w:bookmarkStart w:id="3155" w:name="_Toc327786075"/>
      <w:bookmarkStart w:id="3156" w:name="_Toc327786450"/>
      <w:bookmarkStart w:id="3157" w:name="_Toc327787161"/>
      <w:bookmarkStart w:id="3158" w:name="_Toc327787536"/>
      <w:bookmarkStart w:id="3159" w:name="_Toc327787911"/>
      <w:bookmarkStart w:id="3160" w:name="_Toc327788286"/>
      <w:bookmarkStart w:id="3161" w:name="_Toc327790997"/>
      <w:bookmarkStart w:id="3162" w:name="_Toc327791460"/>
      <w:bookmarkStart w:id="3163" w:name="_Toc327792663"/>
      <w:bookmarkStart w:id="3164" w:name="_Toc327793038"/>
      <w:bookmarkStart w:id="3165" w:name="_Toc327793413"/>
      <w:bookmarkStart w:id="3166" w:name="_Toc327793788"/>
      <w:bookmarkStart w:id="3167" w:name="_Toc327794163"/>
      <w:bookmarkStart w:id="3168" w:name="_Toc327794538"/>
      <w:r>
        <w:rPr>
          <w:rStyle w:val="CharDivNo"/>
        </w:rPr>
        <w:t>Part 4.2</w:t>
      </w:r>
      <w:r>
        <w:t> — </w:t>
      </w:r>
      <w:r>
        <w:rPr>
          <w:rStyle w:val="CharDivText"/>
        </w:rPr>
        <w:t>Children’s health and safety</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Heading4"/>
      </w:pPr>
      <w:bookmarkStart w:id="3169" w:name="_Toc324499639"/>
      <w:bookmarkStart w:id="3170" w:name="_Toc327540465"/>
      <w:bookmarkStart w:id="3171" w:name="_Toc327540982"/>
      <w:bookmarkStart w:id="3172" w:name="_Toc327541447"/>
      <w:bookmarkStart w:id="3173" w:name="_Toc327542553"/>
      <w:bookmarkStart w:id="3174" w:name="_Toc327771509"/>
      <w:bookmarkStart w:id="3175" w:name="_Toc327772916"/>
      <w:bookmarkStart w:id="3176" w:name="_Toc327774049"/>
      <w:bookmarkStart w:id="3177" w:name="_Toc327775216"/>
      <w:bookmarkStart w:id="3178" w:name="_Toc327775601"/>
      <w:bookmarkStart w:id="3179" w:name="_Toc327781105"/>
      <w:bookmarkStart w:id="3180" w:name="_Toc327781518"/>
      <w:bookmarkStart w:id="3181" w:name="_Toc327782869"/>
      <w:bookmarkStart w:id="3182" w:name="_Toc327783254"/>
      <w:bookmarkStart w:id="3183" w:name="_Toc327784986"/>
      <w:bookmarkStart w:id="3184" w:name="_Toc327785361"/>
      <w:bookmarkStart w:id="3185" w:name="_Toc327786076"/>
      <w:bookmarkStart w:id="3186" w:name="_Toc327786451"/>
      <w:bookmarkStart w:id="3187" w:name="_Toc327787162"/>
      <w:bookmarkStart w:id="3188" w:name="_Toc327787537"/>
      <w:bookmarkStart w:id="3189" w:name="_Toc327787912"/>
      <w:bookmarkStart w:id="3190" w:name="_Toc327788287"/>
      <w:bookmarkStart w:id="3191" w:name="_Toc327790998"/>
      <w:bookmarkStart w:id="3192" w:name="_Toc327791461"/>
      <w:bookmarkStart w:id="3193" w:name="_Toc327792664"/>
      <w:bookmarkStart w:id="3194" w:name="_Toc327793039"/>
      <w:bookmarkStart w:id="3195" w:name="_Toc327793414"/>
      <w:bookmarkStart w:id="3196" w:name="_Toc327793789"/>
      <w:bookmarkStart w:id="3197" w:name="_Toc327794164"/>
      <w:bookmarkStart w:id="3198" w:name="_Toc327794539"/>
      <w:bookmarkStart w:id="3199" w:name="_Toc327794914"/>
      <w:bookmarkStart w:id="3200" w:name="_Toc327795289"/>
      <w:bookmarkStart w:id="3201" w:name="_Toc327795665"/>
      <w:bookmarkStart w:id="3202" w:name="_Toc327796041"/>
      <w:bookmarkStart w:id="3203" w:name="_Toc327796417"/>
      <w:bookmarkStart w:id="3204" w:name="_Toc327796793"/>
      <w:bookmarkStart w:id="3205" w:name="_Toc327797431"/>
      <w:bookmarkStart w:id="3206" w:name="_Toc327798841"/>
      <w:bookmarkStart w:id="3207" w:name="_Toc327799216"/>
      <w:bookmarkStart w:id="3208" w:name="_Toc327800556"/>
      <w:bookmarkStart w:id="3209" w:name="_Toc327801452"/>
      <w:bookmarkStart w:id="3210" w:name="_Toc327857853"/>
      <w:bookmarkStart w:id="3211" w:name="_Toc327860453"/>
      <w:bookmarkStart w:id="3212" w:name="_Toc327862506"/>
      <w:bookmarkStart w:id="3213" w:name="_Toc327888424"/>
      <w:bookmarkStart w:id="3214" w:name="_Toc327944659"/>
      <w:bookmarkStart w:id="3215" w:name="_Toc327953231"/>
      <w:bookmarkStart w:id="3216" w:name="_Toc327960449"/>
      <w:bookmarkStart w:id="3217" w:name="_Toc327960824"/>
      <w:bookmarkStart w:id="3218" w:name="_Toc327961199"/>
      <w:bookmarkStart w:id="3219" w:name="_Toc327961574"/>
      <w:bookmarkStart w:id="3220" w:name="_Toc327965713"/>
      <w:bookmarkStart w:id="3221" w:name="_Toc327971328"/>
      <w:bookmarkStart w:id="3222" w:name="_Toc327972664"/>
      <w:bookmarkStart w:id="3223" w:name="_Toc328033317"/>
      <w:bookmarkStart w:id="3224" w:name="_Toc328033692"/>
      <w:bookmarkStart w:id="3225" w:name="_Toc328034263"/>
      <w:bookmarkStart w:id="3226" w:name="_Toc328034638"/>
      <w:bookmarkStart w:id="3227" w:name="_Toc328059318"/>
      <w:bookmarkStart w:id="3228" w:name="_Toc328059693"/>
      <w:bookmarkStart w:id="3229" w:name="_Toc328494864"/>
      <w:bookmarkStart w:id="3230" w:name="_Toc328495239"/>
      <w:bookmarkStart w:id="3231" w:name="_Toc328583104"/>
      <w:bookmarkStart w:id="3232" w:name="_Toc328583480"/>
      <w:bookmarkStart w:id="3233" w:name="_Toc328731642"/>
      <w:bookmarkStart w:id="3234" w:name="_Toc328734422"/>
      <w:bookmarkStart w:id="3235" w:name="_Toc328734798"/>
      <w:bookmarkStart w:id="3236" w:name="_Toc328735174"/>
      <w:bookmarkStart w:id="3237" w:name="_Toc328830956"/>
      <w:bookmarkStart w:id="3238" w:name="_Toc328831332"/>
      <w:bookmarkStart w:id="3239" w:name="_Toc328832272"/>
      <w:bookmarkStart w:id="3240" w:name="_Toc329008667"/>
      <w:bookmarkStart w:id="3241" w:name="_Toc329009043"/>
      <w:bookmarkStart w:id="3242" w:name="_Toc329010193"/>
      <w:bookmarkStart w:id="3243" w:name="_Toc329010569"/>
      <w:bookmarkStart w:id="3244" w:name="_Toc329019306"/>
      <w:bookmarkStart w:id="3245" w:name="_Toc329019682"/>
      <w:bookmarkStart w:id="3246" w:name="_Toc329020080"/>
      <w:bookmarkStart w:id="3247" w:name="_Toc329069614"/>
      <w:bookmarkStart w:id="3248" w:name="_Toc329071167"/>
      <w:bookmarkStart w:id="3249" w:name="_Toc329074013"/>
      <w:bookmarkStart w:id="3250" w:name="_Toc329075110"/>
      <w:bookmarkStart w:id="3251" w:name="_Toc329075487"/>
      <w:bookmarkStart w:id="3252" w:name="_Toc329075870"/>
      <w:bookmarkStart w:id="3253" w:name="_Toc329076581"/>
      <w:bookmarkStart w:id="3254" w:name="_Toc329076964"/>
      <w:bookmarkStart w:id="3255" w:name="_Toc329077510"/>
      <w:bookmarkStart w:id="3256" w:name="_Toc329086119"/>
      <w:bookmarkStart w:id="3257" w:name="_Toc329086675"/>
      <w:bookmarkStart w:id="3258" w:name="_Toc329087058"/>
      <w:bookmarkStart w:id="3259" w:name="_Toc329093572"/>
      <w:bookmarkStart w:id="3260" w:name="_Toc330798223"/>
      <w:bookmarkStart w:id="3261" w:name="_Toc330799447"/>
      <w:bookmarkStart w:id="3262" w:name="_Toc331413155"/>
      <w:bookmarkStart w:id="3263" w:name="_Toc331414091"/>
      <w:bookmarkStart w:id="3264" w:name="_Toc331492006"/>
      <w:bookmarkStart w:id="3265" w:name="_Toc35024967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r>
        <w:t>Division 1 — Health, safety and wellbeing of children</w:t>
      </w:r>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Heading5"/>
      </w:pPr>
      <w:bookmarkStart w:id="3266" w:name="_Toc324499640"/>
      <w:bookmarkStart w:id="3267" w:name="_Toc327540466"/>
      <w:bookmarkStart w:id="3268" w:name="_Toc327540983"/>
      <w:bookmarkStart w:id="3269" w:name="_Toc350249679"/>
      <w:bookmarkStart w:id="3270" w:name="_Toc331492007"/>
      <w:r>
        <w:rPr>
          <w:rStyle w:val="CharSectno"/>
        </w:rPr>
        <w:t>77</w:t>
      </w:r>
      <w:r>
        <w:t>.</w:t>
      </w:r>
      <w:r>
        <w:tab/>
        <w:t>Health, hygiene and safe food practices</w:t>
      </w:r>
      <w:bookmarkEnd w:id="3266"/>
      <w:bookmarkEnd w:id="3267"/>
      <w:bookmarkEnd w:id="3268"/>
      <w:bookmarkEnd w:id="3269"/>
      <w:bookmarkEnd w:id="327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71" w:name="_Toc324499641"/>
      <w:bookmarkStart w:id="3272" w:name="_Toc327540467"/>
      <w:bookmarkStart w:id="3273" w:name="_Toc327540984"/>
      <w:bookmarkStart w:id="3274" w:name="_Toc350249680"/>
      <w:bookmarkStart w:id="3275" w:name="_Toc331492008"/>
      <w:r>
        <w:rPr>
          <w:rStyle w:val="CharSectno"/>
        </w:rPr>
        <w:t>78</w:t>
      </w:r>
      <w:r>
        <w:t>.</w:t>
      </w:r>
      <w:r>
        <w:tab/>
        <w:t>Food and beverages</w:t>
      </w:r>
      <w:bookmarkEnd w:id="3271"/>
      <w:bookmarkEnd w:id="3272"/>
      <w:bookmarkEnd w:id="3273"/>
      <w:bookmarkEnd w:id="3274"/>
      <w:bookmarkEnd w:id="3275"/>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76" w:name="_Toc324499642"/>
      <w:bookmarkStart w:id="3277" w:name="_Toc327540468"/>
      <w:bookmarkStart w:id="3278" w:name="_Toc327540985"/>
      <w:bookmarkStart w:id="3279" w:name="_Toc350249681"/>
      <w:bookmarkStart w:id="3280" w:name="_Toc331492009"/>
      <w:r>
        <w:rPr>
          <w:rStyle w:val="CharSectno"/>
        </w:rPr>
        <w:t>79</w:t>
      </w:r>
      <w:r>
        <w:t>.</w:t>
      </w:r>
      <w:r>
        <w:tab/>
        <w:t>Service providing food and beverages</w:t>
      </w:r>
      <w:bookmarkEnd w:id="3276"/>
      <w:bookmarkEnd w:id="3277"/>
      <w:bookmarkEnd w:id="3278"/>
      <w:bookmarkEnd w:id="3279"/>
      <w:bookmarkEnd w:id="328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81" w:name="_Toc324499643"/>
      <w:bookmarkStart w:id="3282" w:name="_Toc327540469"/>
      <w:bookmarkStart w:id="3283" w:name="_Toc327540986"/>
      <w:bookmarkStart w:id="3284" w:name="_Toc350249682"/>
      <w:bookmarkStart w:id="3285" w:name="_Toc331492010"/>
      <w:r>
        <w:rPr>
          <w:rStyle w:val="CharSectno"/>
        </w:rPr>
        <w:t>80</w:t>
      </w:r>
      <w:r>
        <w:t>.</w:t>
      </w:r>
      <w:r>
        <w:tab/>
        <w:t>Weekly menu</w:t>
      </w:r>
      <w:bookmarkEnd w:id="3281"/>
      <w:bookmarkEnd w:id="3282"/>
      <w:bookmarkEnd w:id="3283"/>
      <w:bookmarkEnd w:id="3284"/>
      <w:bookmarkEnd w:id="3285"/>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86" w:name="_Toc324499644"/>
      <w:bookmarkStart w:id="3287" w:name="_Toc327540470"/>
      <w:bookmarkStart w:id="3288" w:name="_Toc327540987"/>
      <w:bookmarkStart w:id="3289" w:name="_Toc350249683"/>
      <w:bookmarkStart w:id="3290" w:name="_Toc331492011"/>
      <w:r>
        <w:rPr>
          <w:rStyle w:val="CharSectno"/>
        </w:rPr>
        <w:t>81</w:t>
      </w:r>
      <w:r>
        <w:t>.</w:t>
      </w:r>
      <w:r>
        <w:tab/>
        <w:t>Sleep and rest</w:t>
      </w:r>
      <w:bookmarkEnd w:id="3286"/>
      <w:bookmarkEnd w:id="3287"/>
      <w:bookmarkEnd w:id="3288"/>
      <w:bookmarkEnd w:id="3289"/>
      <w:bookmarkEnd w:id="3290"/>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91" w:name="_Toc324499645"/>
      <w:bookmarkStart w:id="3292" w:name="_Toc327540471"/>
      <w:bookmarkStart w:id="3293" w:name="_Toc327540988"/>
      <w:bookmarkStart w:id="3294" w:name="_Toc350249684"/>
      <w:bookmarkStart w:id="3295" w:name="_Toc331492012"/>
      <w:r>
        <w:rPr>
          <w:rStyle w:val="CharSectno"/>
        </w:rPr>
        <w:t>82</w:t>
      </w:r>
      <w:r>
        <w:t>.</w:t>
      </w:r>
      <w:r>
        <w:tab/>
        <w:t>Tobacco, drug and alcohol</w:t>
      </w:r>
      <w:r>
        <w:noBreakHyphen/>
        <w:t>free environment</w:t>
      </w:r>
      <w:bookmarkEnd w:id="3291"/>
      <w:bookmarkEnd w:id="3292"/>
      <w:bookmarkEnd w:id="3293"/>
      <w:bookmarkEnd w:id="3294"/>
      <w:bookmarkEnd w:id="329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296" w:name="_Toc324499646"/>
      <w:bookmarkStart w:id="3297" w:name="_Toc327540472"/>
      <w:bookmarkStart w:id="3298" w:name="_Toc327540989"/>
      <w:bookmarkStart w:id="3299" w:name="_Toc350249685"/>
      <w:bookmarkStart w:id="3300" w:name="_Toc331492013"/>
      <w:r>
        <w:rPr>
          <w:rStyle w:val="CharSectno"/>
        </w:rPr>
        <w:t>83</w:t>
      </w:r>
      <w:r>
        <w:t>.</w:t>
      </w:r>
      <w:r>
        <w:tab/>
        <w:t>Staff members and family day care educators not to be affected by alcohol or drugs</w:t>
      </w:r>
      <w:bookmarkEnd w:id="3296"/>
      <w:bookmarkEnd w:id="3297"/>
      <w:bookmarkEnd w:id="3298"/>
      <w:bookmarkEnd w:id="3299"/>
      <w:bookmarkEnd w:id="3300"/>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301" w:name="_Toc324499647"/>
      <w:bookmarkStart w:id="3302" w:name="_Toc327540473"/>
      <w:bookmarkStart w:id="3303" w:name="_Toc327540990"/>
      <w:bookmarkStart w:id="3304" w:name="_Toc350249686"/>
      <w:bookmarkStart w:id="3305" w:name="_Toc331492014"/>
      <w:r>
        <w:rPr>
          <w:rStyle w:val="CharSectno"/>
        </w:rPr>
        <w:t>84</w:t>
      </w:r>
      <w:r>
        <w:t>.</w:t>
      </w:r>
      <w:r>
        <w:tab/>
        <w:t>Awareness of child protection law</w:t>
      </w:r>
      <w:bookmarkEnd w:id="3301"/>
      <w:bookmarkEnd w:id="3302"/>
      <w:bookmarkEnd w:id="3303"/>
      <w:bookmarkEnd w:id="3304"/>
      <w:bookmarkEnd w:id="3305"/>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306" w:name="_Toc324499648"/>
      <w:bookmarkStart w:id="3307" w:name="_Toc327540474"/>
      <w:bookmarkStart w:id="3308" w:name="_Toc327540991"/>
      <w:bookmarkStart w:id="3309" w:name="_Toc327541456"/>
      <w:bookmarkStart w:id="3310" w:name="_Toc327542562"/>
      <w:bookmarkStart w:id="3311" w:name="_Toc327771518"/>
      <w:bookmarkStart w:id="3312" w:name="_Toc327772925"/>
      <w:bookmarkStart w:id="3313" w:name="_Toc327774058"/>
      <w:bookmarkStart w:id="3314" w:name="_Toc327775225"/>
      <w:bookmarkStart w:id="3315" w:name="_Toc327775610"/>
      <w:bookmarkStart w:id="3316" w:name="_Toc327781114"/>
      <w:bookmarkStart w:id="3317" w:name="_Toc327781527"/>
      <w:bookmarkStart w:id="3318" w:name="_Toc327782878"/>
      <w:bookmarkStart w:id="3319" w:name="_Toc327783263"/>
      <w:bookmarkStart w:id="3320" w:name="_Toc327784995"/>
      <w:bookmarkStart w:id="3321" w:name="_Toc327785370"/>
      <w:bookmarkStart w:id="3322" w:name="_Toc327786085"/>
      <w:bookmarkStart w:id="3323" w:name="_Toc327786460"/>
      <w:bookmarkStart w:id="3324" w:name="_Toc327787171"/>
      <w:bookmarkStart w:id="3325" w:name="_Toc327787546"/>
      <w:bookmarkStart w:id="3326" w:name="_Toc327787921"/>
      <w:bookmarkStart w:id="3327" w:name="_Toc327788296"/>
      <w:bookmarkStart w:id="3328" w:name="_Toc327791007"/>
      <w:bookmarkStart w:id="3329" w:name="_Toc327791470"/>
      <w:bookmarkStart w:id="3330" w:name="_Toc327792673"/>
      <w:bookmarkStart w:id="3331" w:name="_Toc327793048"/>
      <w:bookmarkStart w:id="3332" w:name="_Toc327793423"/>
      <w:bookmarkStart w:id="3333" w:name="_Toc327793798"/>
      <w:bookmarkStart w:id="3334" w:name="_Toc327794173"/>
      <w:bookmarkStart w:id="3335" w:name="_Toc327794548"/>
      <w:bookmarkStart w:id="3336" w:name="_Toc327794923"/>
      <w:bookmarkStart w:id="3337" w:name="_Toc327795298"/>
      <w:bookmarkStart w:id="3338" w:name="_Toc327795674"/>
      <w:bookmarkStart w:id="3339" w:name="_Toc327796050"/>
      <w:bookmarkStart w:id="3340" w:name="_Toc327796426"/>
      <w:bookmarkStart w:id="3341" w:name="_Toc327796802"/>
      <w:bookmarkStart w:id="3342" w:name="_Toc327797440"/>
      <w:bookmarkStart w:id="3343" w:name="_Toc327798850"/>
      <w:bookmarkStart w:id="3344" w:name="_Toc327799225"/>
      <w:bookmarkStart w:id="3345" w:name="_Toc327800565"/>
      <w:bookmarkStart w:id="3346" w:name="_Toc327801461"/>
      <w:bookmarkStart w:id="3347" w:name="_Toc327857862"/>
      <w:bookmarkStart w:id="3348" w:name="_Toc327860462"/>
      <w:bookmarkStart w:id="3349" w:name="_Toc327862515"/>
      <w:bookmarkStart w:id="3350" w:name="_Toc327888433"/>
      <w:bookmarkStart w:id="3351" w:name="_Toc327944668"/>
      <w:bookmarkStart w:id="3352" w:name="_Toc327953240"/>
      <w:bookmarkStart w:id="3353" w:name="_Toc327960458"/>
      <w:bookmarkStart w:id="3354" w:name="_Toc327960833"/>
      <w:bookmarkStart w:id="3355" w:name="_Toc327961208"/>
      <w:bookmarkStart w:id="3356" w:name="_Toc327961583"/>
      <w:bookmarkStart w:id="3357" w:name="_Toc327965722"/>
      <w:bookmarkStart w:id="3358" w:name="_Toc327971337"/>
      <w:bookmarkStart w:id="3359" w:name="_Toc327972673"/>
      <w:bookmarkStart w:id="3360" w:name="_Toc328033326"/>
      <w:bookmarkStart w:id="3361" w:name="_Toc328033701"/>
      <w:bookmarkStart w:id="3362" w:name="_Toc328034272"/>
      <w:bookmarkStart w:id="3363" w:name="_Toc328034647"/>
      <w:bookmarkStart w:id="3364" w:name="_Toc328059327"/>
      <w:bookmarkStart w:id="3365" w:name="_Toc328059702"/>
      <w:bookmarkStart w:id="3366" w:name="_Toc328494873"/>
      <w:bookmarkStart w:id="3367" w:name="_Toc328495248"/>
      <w:bookmarkStart w:id="3368" w:name="_Toc328583113"/>
      <w:bookmarkStart w:id="3369" w:name="_Toc328583489"/>
      <w:bookmarkStart w:id="3370" w:name="_Toc328731651"/>
      <w:bookmarkStart w:id="3371" w:name="_Toc328734431"/>
      <w:bookmarkStart w:id="3372" w:name="_Toc328734807"/>
      <w:bookmarkStart w:id="3373" w:name="_Toc328735183"/>
      <w:bookmarkStart w:id="3374" w:name="_Toc328830965"/>
      <w:bookmarkStart w:id="3375" w:name="_Toc328831341"/>
      <w:bookmarkStart w:id="3376" w:name="_Toc328832281"/>
      <w:bookmarkStart w:id="3377" w:name="_Toc329008676"/>
      <w:bookmarkStart w:id="3378" w:name="_Toc329009052"/>
      <w:bookmarkStart w:id="3379" w:name="_Toc329010202"/>
      <w:bookmarkStart w:id="3380" w:name="_Toc329010578"/>
      <w:bookmarkStart w:id="3381" w:name="_Toc329019315"/>
      <w:bookmarkStart w:id="3382" w:name="_Toc329019691"/>
      <w:bookmarkStart w:id="3383" w:name="_Toc329020089"/>
      <w:bookmarkStart w:id="3384" w:name="_Toc329069623"/>
      <w:bookmarkStart w:id="3385" w:name="_Toc329071176"/>
      <w:bookmarkStart w:id="3386" w:name="_Toc329074022"/>
      <w:bookmarkStart w:id="3387" w:name="_Toc329075119"/>
      <w:bookmarkStart w:id="3388" w:name="_Toc329075496"/>
      <w:bookmarkStart w:id="3389" w:name="_Toc329075879"/>
      <w:bookmarkStart w:id="3390" w:name="_Toc329076590"/>
      <w:bookmarkStart w:id="3391" w:name="_Toc329076973"/>
      <w:bookmarkStart w:id="3392" w:name="_Toc329077519"/>
      <w:bookmarkStart w:id="3393" w:name="_Toc329086128"/>
      <w:bookmarkStart w:id="3394" w:name="_Toc329086684"/>
      <w:bookmarkStart w:id="3395" w:name="_Toc329087067"/>
      <w:bookmarkStart w:id="3396" w:name="_Toc329093581"/>
      <w:bookmarkStart w:id="3397" w:name="_Toc330798232"/>
      <w:bookmarkStart w:id="3398" w:name="_Toc330799456"/>
      <w:bookmarkStart w:id="3399" w:name="_Toc331413164"/>
      <w:bookmarkStart w:id="3400" w:name="_Toc331414100"/>
      <w:bookmarkStart w:id="3401" w:name="_Toc331492015"/>
      <w:bookmarkStart w:id="3402" w:name="_Toc350249687"/>
      <w:r>
        <w:t>Division 2 – Incidents, injury, trauma and illness</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pPr>
      <w:bookmarkStart w:id="3403" w:name="_Toc324499649"/>
      <w:bookmarkStart w:id="3404" w:name="_Toc327540475"/>
      <w:bookmarkStart w:id="3405" w:name="_Toc327540992"/>
      <w:bookmarkStart w:id="3406" w:name="_Toc350249688"/>
      <w:bookmarkStart w:id="3407" w:name="_Toc331492016"/>
      <w:r>
        <w:rPr>
          <w:rStyle w:val="CharSectno"/>
        </w:rPr>
        <w:t>85</w:t>
      </w:r>
      <w:r>
        <w:t>.</w:t>
      </w:r>
      <w:r>
        <w:tab/>
        <w:t>Incident, injury, trauma and illness policies and procedures</w:t>
      </w:r>
      <w:bookmarkEnd w:id="3403"/>
      <w:bookmarkEnd w:id="3404"/>
      <w:bookmarkEnd w:id="3405"/>
      <w:bookmarkEnd w:id="3406"/>
      <w:bookmarkEnd w:id="3407"/>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408" w:name="_Toc324499650"/>
      <w:bookmarkStart w:id="3409" w:name="_Toc327540476"/>
      <w:bookmarkStart w:id="3410" w:name="_Toc327540993"/>
      <w:bookmarkStart w:id="3411" w:name="_Toc350249689"/>
      <w:bookmarkStart w:id="3412" w:name="_Toc331492017"/>
      <w:r>
        <w:rPr>
          <w:rStyle w:val="CharSectno"/>
        </w:rPr>
        <w:t>86</w:t>
      </w:r>
      <w:r>
        <w:t>.</w:t>
      </w:r>
      <w:r>
        <w:tab/>
        <w:t>Notification to parents of incident, injury, trauma and illness</w:t>
      </w:r>
      <w:bookmarkEnd w:id="3408"/>
      <w:bookmarkEnd w:id="3409"/>
      <w:bookmarkEnd w:id="3410"/>
      <w:bookmarkEnd w:id="3411"/>
      <w:bookmarkEnd w:id="3412"/>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3413" w:name="_Toc324499651"/>
      <w:bookmarkStart w:id="3414" w:name="_Toc327540477"/>
      <w:bookmarkStart w:id="3415" w:name="_Toc327540994"/>
      <w:bookmarkStart w:id="3416" w:name="_Toc350249690"/>
      <w:bookmarkStart w:id="3417" w:name="_Toc331492018"/>
      <w:r>
        <w:rPr>
          <w:rStyle w:val="CharSectno"/>
        </w:rPr>
        <w:t>87</w:t>
      </w:r>
      <w:r>
        <w:t>.</w:t>
      </w:r>
      <w:r>
        <w:tab/>
        <w:t>Incident, injury, trauma and illness record</w:t>
      </w:r>
      <w:bookmarkEnd w:id="3413"/>
      <w:bookmarkEnd w:id="3414"/>
      <w:bookmarkEnd w:id="3415"/>
      <w:bookmarkEnd w:id="3416"/>
      <w:bookmarkEnd w:id="341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418" w:name="_Toc324499652"/>
      <w:bookmarkStart w:id="3419" w:name="_Toc327540478"/>
      <w:bookmarkStart w:id="3420" w:name="_Toc327540995"/>
      <w:bookmarkStart w:id="3421" w:name="_Toc350249691"/>
      <w:bookmarkStart w:id="3422" w:name="_Toc331492019"/>
      <w:r>
        <w:rPr>
          <w:rStyle w:val="CharSectno"/>
        </w:rPr>
        <w:t>88</w:t>
      </w:r>
      <w:r>
        <w:t>.</w:t>
      </w:r>
      <w:r>
        <w:tab/>
        <w:t>Infectious diseases</w:t>
      </w:r>
      <w:bookmarkEnd w:id="3418"/>
      <w:bookmarkEnd w:id="3419"/>
      <w:bookmarkEnd w:id="3420"/>
      <w:bookmarkEnd w:id="3421"/>
      <w:bookmarkEnd w:id="342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423" w:name="_Toc324499653"/>
      <w:bookmarkStart w:id="3424" w:name="_Toc327540479"/>
      <w:bookmarkStart w:id="3425" w:name="_Toc327540996"/>
      <w:bookmarkStart w:id="3426" w:name="_Toc350249692"/>
      <w:bookmarkStart w:id="3427" w:name="_Toc331492020"/>
      <w:r>
        <w:rPr>
          <w:rStyle w:val="CharSectno"/>
        </w:rPr>
        <w:t>89</w:t>
      </w:r>
      <w:r>
        <w:t>.</w:t>
      </w:r>
      <w:r>
        <w:tab/>
        <w:t>First aid kits</w:t>
      </w:r>
      <w:bookmarkEnd w:id="3423"/>
      <w:bookmarkEnd w:id="3424"/>
      <w:bookmarkEnd w:id="3425"/>
      <w:bookmarkEnd w:id="3426"/>
      <w:bookmarkEnd w:id="3427"/>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3428" w:name="_Toc324499654"/>
      <w:bookmarkStart w:id="3429" w:name="_Toc327540480"/>
      <w:bookmarkStart w:id="3430" w:name="_Toc327540997"/>
      <w:bookmarkStart w:id="3431" w:name="_Toc327541462"/>
      <w:bookmarkStart w:id="3432" w:name="_Toc327542568"/>
      <w:bookmarkStart w:id="3433" w:name="_Toc327771524"/>
      <w:bookmarkStart w:id="3434" w:name="_Toc327772931"/>
      <w:bookmarkStart w:id="3435" w:name="_Toc327774064"/>
      <w:bookmarkStart w:id="3436" w:name="_Toc327775231"/>
      <w:bookmarkStart w:id="3437" w:name="_Toc327775616"/>
      <w:bookmarkStart w:id="3438" w:name="_Toc327781120"/>
      <w:bookmarkStart w:id="3439" w:name="_Toc327781533"/>
      <w:bookmarkStart w:id="3440" w:name="_Toc327782884"/>
      <w:bookmarkStart w:id="3441" w:name="_Toc327783269"/>
      <w:bookmarkStart w:id="3442" w:name="_Toc327785001"/>
      <w:bookmarkStart w:id="3443" w:name="_Toc327785376"/>
      <w:bookmarkStart w:id="3444" w:name="_Toc327786091"/>
      <w:bookmarkStart w:id="3445" w:name="_Toc327786466"/>
      <w:bookmarkStart w:id="3446" w:name="_Toc327787177"/>
      <w:bookmarkStart w:id="3447" w:name="_Toc327787552"/>
      <w:bookmarkStart w:id="3448" w:name="_Toc327787927"/>
      <w:bookmarkStart w:id="3449" w:name="_Toc327788302"/>
      <w:bookmarkStart w:id="3450" w:name="_Toc327791013"/>
      <w:bookmarkStart w:id="3451" w:name="_Toc327791476"/>
      <w:bookmarkStart w:id="3452" w:name="_Toc327792679"/>
      <w:bookmarkStart w:id="3453" w:name="_Toc327793054"/>
      <w:bookmarkStart w:id="3454" w:name="_Toc327793429"/>
      <w:bookmarkStart w:id="3455" w:name="_Toc327793804"/>
      <w:bookmarkStart w:id="3456" w:name="_Toc327794179"/>
      <w:bookmarkStart w:id="3457" w:name="_Toc327794554"/>
      <w:bookmarkStart w:id="3458" w:name="_Toc327794929"/>
      <w:bookmarkStart w:id="3459" w:name="_Toc327795304"/>
      <w:bookmarkStart w:id="3460" w:name="_Toc327795680"/>
      <w:bookmarkStart w:id="3461" w:name="_Toc327796056"/>
      <w:bookmarkStart w:id="3462" w:name="_Toc327796432"/>
      <w:bookmarkStart w:id="3463" w:name="_Toc327796808"/>
      <w:bookmarkStart w:id="3464" w:name="_Toc327797446"/>
      <w:bookmarkStart w:id="3465" w:name="_Toc327798856"/>
      <w:bookmarkStart w:id="3466" w:name="_Toc327799231"/>
      <w:bookmarkStart w:id="3467" w:name="_Toc327800571"/>
      <w:bookmarkStart w:id="3468" w:name="_Toc327801467"/>
      <w:bookmarkStart w:id="3469" w:name="_Toc327857868"/>
      <w:bookmarkStart w:id="3470" w:name="_Toc327860468"/>
      <w:bookmarkStart w:id="3471" w:name="_Toc327862521"/>
      <w:bookmarkStart w:id="3472" w:name="_Toc327888439"/>
      <w:bookmarkStart w:id="3473" w:name="_Toc327944674"/>
      <w:bookmarkStart w:id="3474" w:name="_Toc327953246"/>
      <w:bookmarkStart w:id="3475" w:name="_Toc327960464"/>
      <w:bookmarkStart w:id="3476" w:name="_Toc327960839"/>
      <w:bookmarkStart w:id="3477" w:name="_Toc327961214"/>
      <w:bookmarkStart w:id="3478" w:name="_Toc327961589"/>
      <w:bookmarkStart w:id="3479" w:name="_Toc327965728"/>
      <w:bookmarkStart w:id="3480" w:name="_Toc327971343"/>
      <w:bookmarkStart w:id="3481" w:name="_Toc327972679"/>
      <w:bookmarkStart w:id="3482" w:name="_Toc328033332"/>
      <w:bookmarkStart w:id="3483" w:name="_Toc328033707"/>
      <w:bookmarkStart w:id="3484" w:name="_Toc328034278"/>
      <w:bookmarkStart w:id="3485" w:name="_Toc328034653"/>
      <w:bookmarkStart w:id="3486" w:name="_Toc328059333"/>
      <w:bookmarkStart w:id="3487" w:name="_Toc328059708"/>
      <w:bookmarkStart w:id="3488" w:name="_Toc328494879"/>
      <w:bookmarkStart w:id="3489" w:name="_Toc328495254"/>
      <w:bookmarkStart w:id="3490" w:name="_Toc328583119"/>
      <w:bookmarkStart w:id="3491" w:name="_Toc328583495"/>
      <w:bookmarkStart w:id="3492" w:name="_Toc328731657"/>
      <w:bookmarkStart w:id="3493" w:name="_Toc328734437"/>
      <w:bookmarkStart w:id="3494" w:name="_Toc328734813"/>
      <w:bookmarkStart w:id="3495" w:name="_Toc328735189"/>
      <w:bookmarkStart w:id="3496" w:name="_Toc328830971"/>
      <w:bookmarkStart w:id="3497" w:name="_Toc328831347"/>
      <w:bookmarkStart w:id="3498" w:name="_Toc328832287"/>
      <w:bookmarkStart w:id="3499" w:name="_Toc329008682"/>
      <w:bookmarkStart w:id="3500" w:name="_Toc329009058"/>
      <w:bookmarkStart w:id="3501" w:name="_Toc329010208"/>
      <w:bookmarkStart w:id="3502" w:name="_Toc329010584"/>
      <w:bookmarkStart w:id="3503" w:name="_Toc329019321"/>
      <w:bookmarkStart w:id="3504" w:name="_Toc329019697"/>
      <w:bookmarkStart w:id="3505" w:name="_Toc329020095"/>
      <w:bookmarkStart w:id="3506" w:name="_Toc329069629"/>
      <w:bookmarkStart w:id="3507" w:name="_Toc329071182"/>
      <w:bookmarkStart w:id="3508" w:name="_Toc329074028"/>
      <w:bookmarkStart w:id="3509" w:name="_Toc329075125"/>
      <w:bookmarkStart w:id="3510" w:name="_Toc329075502"/>
      <w:bookmarkStart w:id="3511" w:name="_Toc329075885"/>
      <w:bookmarkStart w:id="3512" w:name="_Toc329076596"/>
      <w:bookmarkStart w:id="3513" w:name="_Toc329076979"/>
      <w:bookmarkStart w:id="3514" w:name="_Toc329077525"/>
      <w:bookmarkStart w:id="3515" w:name="_Toc329086134"/>
      <w:bookmarkStart w:id="3516" w:name="_Toc329086690"/>
      <w:bookmarkStart w:id="3517" w:name="_Toc329087073"/>
      <w:bookmarkStart w:id="3518" w:name="_Toc329093587"/>
      <w:bookmarkStart w:id="3519" w:name="_Toc330798238"/>
      <w:bookmarkStart w:id="3520" w:name="_Toc330799462"/>
      <w:bookmarkStart w:id="3521" w:name="_Toc331413170"/>
      <w:bookmarkStart w:id="3522" w:name="_Toc331414106"/>
      <w:bookmarkStart w:id="3523" w:name="_Toc331492021"/>
      <w:bookmarkStart w:id="3524" w:name="_Toc350249693"/>
      <w:r>
        <w:t>Division 3 — Medical conditions policy</w:t>
      </w:r>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p>
    <w:p>
      <w:pPr>
        <w:pStyle w:val="Heading5"/>
      </w:pPr>
      <w:bookmarkStart w:id="3525" w:name="_Toc324499655"/>
      <w:bookmarkStart w:id="3526" w:name="_Toc327540481"/>
      <w:bookmarkStart w:id="3527" w:name="_Toc327540998"/>
      <w:bookmarkStart w:id="3528" w:name="_Toc350249694"/>
      <w:bookmarkStart w:id="3529" w:name="_Toc331492022"/>
      <w:r>
        <w:rPr>
          <w:rStyle w:val="CharSectno"/>
        </w:rPr>
        <w:t>90</w:t>
      </w:r>
      <w:r>
        <w:t>.</w:t>
      </w:r>
      <w:r>
        <w:tab/>
        <w:t>Medical conditions policy</w:t>
      </w:r>
      <w:bookmarkEnd w:id="3525"/>
      <w:bookmarkEnd w:id="3526"/>
      <w:bookmarkEnd w:id="3527"/>
      <w:bookmarkEnd w:id="3528"/>
      <w:bookmarkEnd w:id="3529"/>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530" w:name="_Toc324499656"/>
      <w:bookmarkStart w:id="3531" w:name="_Toc327540482"/>
      <w:bookmarkStart w:id="3532" w:name="_Toc327540999"/>
      <w:bookmarkStart w:id="3533" w:name="_Toc350249695"/>
      <w:bookmarkStart w:id="3534" w:name="_Toc331492023"/>
      <w:r>
        <w:rPr>
          <w:rStyle w:val="CharSectno"/>
        </w:rPr>
        <w:t>91</w:t>
      </w:r>
      <w:r>
        <w:t>.</w:t>
      </w:r>
      <w:r>
        <w:tab/>
        <w:t>Medical conditions policy to be provided to parents</w:t>
      </w:r>
      <w:bookmarkEnd w:id="3530"/>
      <w:bookmarkEnd w:id="3531"/>
      <w:bookmarkEnd w:id="3532"/>
      <w:bookmarkEnd w:id="3533"/>
      <w:bookmarkEnd w:id="3534"/>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535" w:name="_Toc324499657"/>
      <w:bookmarkStart w:id="3536" w:name="_Toc327540483"/>
      <w:bookmarkStart w:id="3537" w:name="_Toc327541000"/>
      <w:bookmarkStart w:id="3538" w:name="_Toc327541465"/>
      <w:bookmarkStart w:id="3539" w:name="_Toc327542571"/>
      <w:bookmarkStart w:id="3540" w:name="_Toc327771527"/>
      <w:bookmarkStart w:id="3541" w:name="_Toc327772934"/>
      <w:bookmarkStart w:id="3542" w:name="_Toc327774067"/>
      <w:bookmarkStart w:id="3543" w:name="_Toc327775234"/>
      <w:bookmarkStart w:id="3544" w:name="_Toc327775619"/>
      <w:bookmarkStart w:id="3545" w:name="_Toc327781123"/>
      <w:bookmarkStart w:id="3546" w:name="_Toc327781536"/>
      <w:bookmarkStart w:id="3547" w:name="_Toc327782887"/>
      <w:bookmarkStart w:id="3548" w:name="_Toc327783272"/>
      <w:bookmarkStart w:id="3549" w:name="_Toc327785004"/>
      <w:bookmarkStart w:id="3550" w:name="_Toc327785379"/>
      <w:bookmarkStart w:id="3551" w:name="_Toc327786094"/>
      <w:bookmarkStart w:id="3552" w:name="_Toc327786469"/>
      <w:bookmarkStart w:id="3553" w:name="_Toc327787180"/>
      <w:bookmarkStart w:id="3554" w:name="_Toc327787555"/>
      <w:bookmarkStart w:id="3555" w:name="_Toc327787930"/>
      <w:bookmarkStart w:id="3556" w:name="_Toc327788305"/>
      <w:bookmarkStart w:id="3557" w:name="_Toc327791016"/>
      <w:bookmarkStart w:id="3558" w:name="_Toc327791479"/>
      <w:bookmarkStart w:id="3559" w:name="_Toc327792682"/>
      <w:bookmarkStart w:id="3560" w:name="_Toc327793057"/>
      <w:bookmarkStart w:id="3561" w:name="_Toc327793432"/>
      <w:bookmarkStart w:id="3562" w:name="_Toc327793807"/>
      <w:bookmarkStart w:id="3563" w:name="_Toc327794182"/>
      <w:bookmarkStart w:id="3564" w:name="_Toc327794557"/>
      <w:bookmarkStart w:id="3565" w:name="_Toc327794932"/>
      <w:bookmarkStart w:id="3566" w:name="_Toc327795307"/>
      <w:bookmarkStart w:id="3567" w:name="_Toc327795683"/>
      <w:bookmarkStart w:id="3568" w:name="_Toc327796059"/>
      <w:bookmarkStart w:id="3569" w:name="_Toc327796435"/>
      <w:bookmarkStart w:id="3570" w:name="_Toc327796811"/>
      <w:bookmarkStart w:id="3571" w:name="_Toc327797449"/>
      <w:bookmarkStart w:id="3572" w:name="_Toc327798859"/>
      <w:bookmarkStart w:id="3573" w:name="_Toc327799234"/>
      <w:bookmarkStart w:id="3574" w:name="_Toc327800574"/>
      <w:bookmarkStart w:id="3575" w:name="_Toc327801470"/>
      <w:bookmarkStart w:id="3576" w:name="_Toc327857871"/>
      <w:bookmarkStart w:id="3577" w:name="_Toc327860471"/>
      <w:bookmarkStart w:id="3578" w:name="_Toc327862524"/>
      <w:bookmarkStart w:id="3579" w:name="_Toc327888442"/>
      <w:bookmarkStart w:id="3580" w:name="_Toc327944677"/>
      <w:bookmarkStart w:id="3581" w:name="_Toc327953249"/>
      <w:bookmarkStart w:id="3582" w:name="_Toc327960467"/>
      <w:bookmarkStart w:id="3583" w:name="_Toc327960842"/>
      <w:bookmarkStart w:id="3584" w:name="_Toc327961217"/>
      <w:bookmarkStart w:id="3585" w:name="_Toc327961592"/>
      <w:bookmarkStart w:id="3586" w:name="_Toc327965731"/>
      <w:bookmarkStart w:id="3587" w:name="_Toc327971346"/>
      <w:bookmarkStart w:id="3588" w:name="_Toc327972682"/>
      <w:bookmarkStart w:id="3589" w:name="_Toc328033335"/>
      <w:bookmarkStart w:id="3590" w:name="_Toc328033710"/>
      <w:bookmarkStart w:id="3591" w:name="_Toc328034281"/>
      <w:bookmarkStart w:id="3592" w:name="_Toc328034656"/>
      <w:bookmarkStart w:id="3593" w:name="_Toc328059336"/>
      <w:bookmarkStart w:id="3594" w:name="_Toc328059711"/>
      <w:bookmarkStart w:id="3595" w:name="_Toc328494882"/>
      <w:bookmarkStart w:id="3596" w:name="_Toc328495257"/>
      <w:bookmarkStart w:id="3597" w:name="_Toc328583122"/>
      <w:bookmarkStart w:id="3598" w:name="_Toc328583498"/>
      <w:bookmarkStart w:id="3599" w:name="_Toc328731660"/>
      <w:bookmarkStart w:id="3600" w:name="_Toc328734440"/>
      <w:bookmarkStart w:id="3601" w:name="_Toc328734816"/>
      <w:bookmarkStart w:id="3602" w:name="_Toc328735192"/>
      <w:bookmarkStart w:id="3603" w:name="_Toc328830974"/>
      <w:bookmarkStart w:id="3604" w:name="_Toc328831350"/>
      <w:bookmarkStart w:id="3605" w:name="_Toc328832290"/>
      <w:bookmarkStart w:id="3606" w:name="_Toc329008685"/>
      <w:bookmarkStart w:id="3607" w:name="_Toc329009061"/>
      <w:bookmarkStart w:id="3608" w:name="_Toc329010211"/>
      <w:bookmarkStart w:id="3609" w:name="_Toc329010587"/>
      <w:bookmarkStart w:id="3610" w:name="_Toc329019324"/>
      <w:bookmarkStart w:id="3611" w:name="_Toc329019700"/>
      <w:bookmarkStart w:id="3612" w:name="_Toc329020098"/>
      <w:bookmarkStart w:id="3613" w:name="_Toc329069632"/>
      <w:bookmarkStart w:id="3614" w:name="_Toc329071185"/>
      <w:bookmarkStart w:id="3615" w:name="_Toc329074031"/>
      <w:bookmarkStart w:id="3616" w:name="_Toc329075128"/>
      <w:bookmarkStart w:id="3617" w:name="_Toc329075505"/>
      <w:bookmarkStart w:id="3618" w:name="_Toc329075888"/>
      <w:bookmarkStart w:id="3619" w:name="_Toc329076599"/>
      <w:bookmarkStart w:id="3620" w:name="_Toc329076982"/>
      <w:bookmarkStart w:id="3621" w:name="_Toc329077528"/>
      <w:bookmarkStart w:id="3622" w:name="_Toc329086137"/>
      <w:bookmarkStart w:id="3623" w:name="_Toc329086693"/>
      <w:bookmarkStart w:id="3624" w:name="_Toc329087076"/>
      <w:bookmarkStart w:id="3625" w:name="_Toc329093590"/>
      <w:bookmarkStart w:id="3626" w:name="_Toc330798241"/>
      <w:bookmarkStart w:id="3627" w:name="_Toc330799465"/>
      <w:bookmarkStart w:id="3628" w:name="_Toc331413173"/>
      <w:bookmarkStart w:id="3629" w:name="_Toc331414109"/>
      <w:bookmarkStart w:id="3630" w:name="_Toc331492024"/>
      <w:bookmarkStart w:id="3631" w:name="_Toc350249696"/>
      <w:r>
        <w:t>Division 4 — Administration of medication</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Heading5"/>
      </w:pPr>
      <w:bookmarkStart w:id="3632" w:name="_Toc324499658"/>
      <w:bookmarkStart w:id="3633" w:name="_Toc327540484"/>
      <w:bookmarkStart w:id="3634" w:name="_Toc327541001"/>
      <w:bookmarkStart w:id="3635" w:name="_Toc350249697"/>
      <w:bookmarkStart w:id="3636" w:name="_Toc331492025"/>
      <w:r>
        <w:rPr>
          <w:rStyle w:val="CharSectno"/>
        </w:rPr>
        <w:t>92</w:t>
      </w:r>
      <w:r>
        <w:t>.</w:t>
      </w:r>
      <w:r>
        <w:tab/>
        <w:t>Medication record</w:t>
      </w:r>
      <w:bookmarkEnd w:id="3632"/>
      <w:bookmarkEnd w:id="3633"/>
      <w:bookmarkEnd w:id="3634"/>
      <w:bookmarkEnd w:id="3635"/>
      <w:bookmarkEnd w:id="3636"/>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3637" w:name="_Toc324499659"/>
      <w:bookmarkStart w:id="3638" w:name="_Toc327540485"/>
      <w:bookmarkStart w:id="3639" w:name="_Toc327541002"/>
      <w:bookmarkStart w:id="3640" w:name="_Toc350249698"/>
      <w:bookmarkStart w:id="3641" w:name="_Toc331492026"/>
      <w:r>
        <w:rPr>
          <w:rStyle w:val="CharSectno"/>
        </w:rPr>
        <w:t>93</w:t>
      </w:r>
      <w:r>
        <w:t>.</w:t>
      </w:r>
      <w:r>
        <w:tab/>
        <w:t>Administration of medication</w:t>
      </w:r>
      <w:bookmarkEnd w:id="3637"/>
      <w:bookmarkEnd w:id="3638"/>
      <w:bookmarkEnd w:id="3639"/>
      <w:bookmarkEnd w:id="3640"/>
      <w:bookmarkEnd w:id="3641"/>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3642" w:name="_Toc324499660"/>
      <w:bookmarkStart w:id="3643" w:name="_Toc327540486"/>
      <w:bookmarkStart w:id="3644" w:name="_Toc327541003"/>
      <w:bookmarkStart w:id="3645" w:name="_Toc350249699"/>
      <w:bookmarkStart w:id="3646" w:name="_Toc331492027"/>
      <w:r>
        <w:rPr>
          <w:rStyle w:val="CharSectno"/>
        </w:rPr>
        <w:t>94</w:t>
      </w:r>
      <w:r>
        <w:t>.</w:t>
      </w:r>
      <w:r>
        <w:tab/>
        <w:t>Exception to authorisation requirement — anaphylaxis or asthma emergency</w:t>
      </w:r>
      <w:bookmarkEnd w:id="3642"/>
      <w:bookmarkEnd w:id="3643"/>
      <w:bookmarkEnd w:id="3644"/>
      <w:bookmarkEnd w:id="3645"/>
      <w:bookmarkEnd w:id="3646"/>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3647" w:name="_Toc324499661"/>
      <w:bookmarkStart w:id="3648" w:name="_Toc327540487"/>
      <w:bookmarkStart w:id="3649" w:name="_Toc327541004"/>
      <w:bookmarkStart w:id="3650" w:name="_Toc350249700"/>
      <w:bookmarkStart w:id="3651" w:name="_Toc331492028"/>
      <w:r>
        <w:rPr>
          <w:rStyle w:val="CharSectno"/>
        </w:rPr>
        <w:t>95</w:t>
      </w:r>
      <w:r>
        <w:t>.</w:t>
      </w:r>
      <w:r>
        <w:tab/>
        <w:t>Procedure for administration of medication</w:t>
      </w:r>
      <w:bookmarkEnd w:id="3647"/>
      <w:bookmarkEnd w:id="3648"/>
      <w:bookmarkEnd w:id="3649"/>
      <w:bookmarkEnd w:id="3650"/>
      <w:bookmarkEnd w:id="3651"/>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3652" w:name="_Toc324499662"/>
      <w:bookmarkStart w:id="3653" w:name="_Toc327540488"/>
      <w:bookmarkStart w:id="3654" w:name="_Toc327541005"/>
      <w:bookmarkStart w:id="3655" w:name="_Toc350249701"/>
      <w:bookmarkStart w:id="3656" w:name="_Toc331492029"/>
      <w:r>
        <w:rPr>
          <w:rStyle w:val="CharSectno"/>
        </w:rPr>
        <w:t>96</w:t>
      </w:r>
      <w:r>
        <w:t>.</w:t>
      </w:r>
      <w:r>
        <w:tab/>
        <w:t>Self</w:t>
      </w:r>
      <w:r>
        <w:noBreakHyphen/>
        <w:t>administration of medication</w:t>
      </w:r>
      <w:bookmarkEnd w:id="3652"/>
      <w:bookmarkEnd w:id="3653"/>
      <w:bookmarkEnd w:id="3654"/>
      <w:bookmarkEnd w:id="3655"/>
      <w:bookmarkEnd w:id="365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657" w:name="_Toc324499663"/>
      <w:bookmarkStart w:id="3658" w:name="_Toc327540489"/>
      <w:bookmarkStart w:id="3659" w:name="_Toc327541006"/>
      <w:bookmarkStart w:id="3660" w:name="_Toc327541471"/>
      <w:bookmarkStart w:id="3661" w:name="_Toc327542577"/>
      <w:bookmarkStart w:id="3662" w:name="_Toc327771533"/>
      <w:bookmarkStart w:id="3663" w:name="_Toc327772940"/>
      <w:bookmarkStart w:id="3664" w:name="_Toc327774073"/>
      <w:bookmarkStart w:id="3665" w:name="_Toc327775240"/>
      <w:bookmarkStart w:id="3666" w:name="_Toc327775625"/>
      <w:bookmarkStart w:id="3667" w:name="_Toc327781129"/>
      <w:bookmarkStart w:id="3668" w:name="_Toc327781542"/>
      <w:bookmarkStart w:id="3669" w:name="_Toc327782893"/>
      <w:bookmarkStart w:id="3670" w:name="_Toc327783278"/>
      <w:bookmarkStart w:id="3671" w:name="_Toc327785010"/>
      <w:bookmarkStart w:id="3672" w:name="_Toc327785385"/>
      <w:bookmarkStart w:id="3673" w:name="_Toc327786100"/>
      <w:bookmarkStart w:id="3674" w:name="_Toc327786475"/>
      <w:bookmarkStart w:id="3675" w:name="_Toc327787186"/>
      <w:bookmarkStart w:id="3676" w:name="_Toc327787561"/>
      <w:bookmarkStart w:id="3677" w:name="_Toc327787936"/>
      <w:bookmarkStart w:id="3678" w:name="_Toc327788311"/>
      <w:bookmarkStart w:id="3679" w:name="_Toc327791022"/>
      <w:bookmarkStart w:id="3680" w:name="_Toc327791485"/>
      <w:bookmarkStart w:id="3681" w:name="_Toc327792688"/>
      <w:bookmarkStart w:id="3682" w:name="_Toc327793063"/>
      <w:bookmarkStart w:id="3683" w:name="_Toc327793438"/>
      <w:bookmarkStart w:id="3684" w:name="_Toc327793813"/>
      <w:bookmarkStart w:id="3685" w:name="_Toc327794188"/>
      <w:bookmarkStart w:id="3686" w:name="_Toc327794563"/>
      <w:bookmarkStart w:id="3687" w:name="_Toc327794938"/>
      <w:bookmarkStart w:id="3688" w:name="_Toc327795313"/>
      <w:bookmarkStart w:id="3689" w:name="_Toc327795689"/>
      <w:bookmarkStart w:id="3690" w:name="_Toc327796065"/>
      <w:bookmarkStart w:id="3691" w:name="_Toc327796441"/>
      <w:bookmarkStart w:id="3692" w:name="_Toc327796817"/>
      <w:bookmarkStart w:id="3693" w:name="_Toc327797455"/>
      <w:bookmarkStart w:id="3694" w:name="_Toc327798865"/>
      <w:bookmarkStart w:id="3695" w:name="_Toc327799240"/>
      <w:bookmarkStart w:id="3696" w:name="_Toc327800580"/>
      <w:bookmarkStart w:id="3697" w:name="_Toc327801476"/>
      <w:bookmarkStart w:id="3698" w:name="_Toc327857877"/>
      <w:bookmarkStart w:id="3699" w:name="_Toc327860477"/>
      <w:bookmarkStart w:id="3700" w:name="_Toc327862530"/>
      <w:bookmarkStart w:id="3701" w:name="_Toc327888448"/>
      <w:bookmarkStart w:id="3702" w:name="_Toc327944683"/>
      <w:bookmarkStart w:id="3703" w:name="_Toc327953255"/>
      <w:bookmarkStart w:id="3704" w:name="_Toc327960473"/>
      <w:bookmarkStart w:id="3705" w:name="_Toc327960848"/>
      <w:bookmarkStart w:id="3706" w:name="_Toc327961223"/>
      <w:bookmarkStart w:id="3707" w:name="_Toc327961598"/>
      <w:bookmarkStart w:id="3708" w:name="_Toc327965737"/>
      <w:bookmarkStart w:id="3709" w:name="_Toc327971352"/>
      <w:bookmarkStart w:id="3710" w:name="_Toc327972688"/>
      <w:bookmarkStart w:id="3711" w:name="_Toc328033341"/>
      <w:bookmarkStart w:id="3712" w:name="_Toc328033716"/>
      <w:bookmarkStart w:id="3713" w:name="_Toc328034287"/>
      <w:bookmarkStart w:id="3714" w:name="_Toc328034662"/>
      <w:bookmarkStart w:id="3715" w:name="_Toc328059342"/>
      <w:bookmarkStart w:id="3716" w:name="_Toc328059717"/>
      <w:bookmarkStart w:id="3717" w:name="_Toc328494888"/>
      <w:bookmarkStart w:id="3718" w:name="_Toc328495263"/>
      <w:bookmarkStart w:id="3719" w:name="_Toc328583128"/>
      <w:bookmarkStart w:id="3720" w:name="_Toc328583504"/>
      <w:bookmarkStart w:id="3721" w:name="_Toc328731666"/>
      <w:bookmarkStart w:id="3722" w:name="_Toc328734446"/>
      <w:bookmarkStart w:id="3723" w:name="_Toc328734822"/>
      <w:bookmarkStart w:id="3724" w:name="_Toc328735198"/>
      <w:bookmarkStart w:id="3725" w:name="_Toc328830980"/>
      <w:bookmarkStart w:id="3726" w:name="_Toc328831356"/>
      <w:bookmarkStart w:id="3727" w:name="_Toc328832296"/>
      <w:bookmarkStart w:id="3728" w:name="_Toc329008691"/>
      <w:bookmarkStart w:id="3729" w:name="_Toc329009067"/>
      <w:bookmarkStart w:id="3730" w:name="_Toc329010217"/>
      <w:bookmarkStart w:id="3731" w:name="_Toc329010593"/>
      <w:bookmarkStart w:id="3732" w:name="_Toc329019330"/>
      <w:bookmarkStart w:id="3733" w:name="_Toc329019706"/>
      <w:bookmarkStart w:id="3734" w:name="_Toc329020104"/>
      <w:bookmarkStart w:id="3735" w:name="_Toc329069638"/>
      <w:bookmarkStart w:id="3736" w:name="_Toc329071191"/>
      <w:bookmarkStart w:id="3737" w:name="_Toc329074037"/>
      <w:bookmarkStart w:id="3738" w:name="_Toc329075134"/>
      <w:bookmarkStart w:id="3739" w:name="_Toc329075511"/>
      <w:bookmarkStart w:id="3740" w:name="_Toc329075894"/>
      <w:bookmarkStart w:id="3741" w:name="_Toc329076605"/>
      <w:bookmarkStart w:id="3742" w:name="_Toc329076988"/>
      <w:bookmarkStart w:id="3743" w:name="_Toc329077534"/>
      <w:bookmarkStart w:id="3744" w:name="_Toc329086143"/>
      <w:bookmarkStart w:id="3745" w:name="_Toc329086699"/>
      <w:bookmarkStart w:id="3746" w:name="_Toc329087082"/>
      <w:bookmarkStart w:id="3747" w:name="_Toc329093596"/>
      <w:bookmarkStart w:id="3748" w:name="_Toc330798247"/>
      <w:bookmarkStart w:id="3749" w:name="_Toc330799471"/>
      <w:bookmarkStart w:id="3750" w:name="_Toc331413179"/>
      <w:bookmarkStart w:id="3751" w:name="_Toc331414115"/>
      <w:bookmarkStart w:id="3752" w:name="_Toc331492030"/>
      <w:bookmarkStart w:id="3753" w:name="_Toc350249702"/>
      <w:r>
        <w:t>Division 5 — Emergencies and communication</w:t>
      </w:r>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p>
    <w:p>
      <w:pPr>
        <w:pStyle w:val="Heading5"/>
      </w:pPr>
      <w:bookmarkStart w:id="3754" w:name="_Toc324499664"/>
      <w:bookmarkStart w:id="3755" w:name="_Toc327540490"/>
      <w:bookmarkStart w:id="3756" w:name="_Toc327541007"/>
      <w:bookmarkStart w:id="3757" w:name="_Toc350249703"/>
      <w:bookmarkStart w:id="3758" w:name="_Toc331492031"/>
      <w:r>
        <w:rPr>
          <w:rStyle w:val="CharSectno"/>
        </w:rPr>
        <w:t>97</w:t>
      </w:r>
      <w:r>
        <w:t>.</w:t>
      </w:r>
      <w:r>
        <w:tab/>
        <w:t>Emergency and evacuation procedures</w:t>
      </w:r>
      <w:bookmarkEnd w:id="3754"/>
      <w:bookmarkEnd w:id="3755"/>
      <w:bookmarkEnd w:id="3756"/>
      <w:bookmarkEnd w:id="3757"/>
      <w:bookmarkEnd w:id="375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the emergency and evacuation procedures are rehearsed every 3 months that the service is operating, by the nominated supervisor, staff members and volunteers and children being educated and cared for by the service;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Heading5"/>
      </w:pPr>
      <w:bookmarkStart w:id="3759" w:name="_Toc324499665"/>
      <w:bookmarkStart w:id="3760" w:name="_Toc327540491"/>
      <w:bookmarkStart w:id="3761" w:name="_Toc327541008"/>
      <w:bookmarkStart w:id="3762" w:name="_Toc350249704"/>
      <w:bookmarkStart w:id="3763" w:name="_Toc331492032"/>
      <w:r>
        <w:rPr>
          <w:rStyle w:val="CharSectno"/>
        </w:rPr>
        <w:t>98</w:t>
      </w:r>
      <w:r>
        <w:t>.</w:t>
      </w:r>
      <w:r>
        <w:tab/>
        <w:t>Telephone or other communication equipment</w:t>
      </w:r>
      <w:bookmarkEnd w:id="3759"/>
      <w:bookmarkEnd w:id="3760"/>
      <w:bookmarkEnd w:id="3761"/>
      <w:bookmarkEnd w:id="3762"/>
      <w:bookmarkEnd w:id="3763"/>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3764" w:name="_Toc324499666"/>
      <w:bookmarkStart w:id="3765" w:name="_Toc327540492"/>
      <w:bookmarkStart w:id="3766" w:name="_Toc327541009"/>
      <w:bookmarkStart w:id="3767" w:name="_Toc327541474"/>
      <w:bookmarkStart w:id="3768" w:name="_Toc327542580"/>
      <w:bookmarkStart w:id="3769" w:name="_Toc327771536"/>
      <w:bookmarkStart w:id="3770" w:name="_Toc327772943"/>
      <w:bookmarkStart w:id="3771" w:name="_Toc327774076"/>
      <w:bookmarkStart w:id="3772" w:name="_Toc327775243"/>
      <w:bookmarkStart w:id="3773" w:name="_Toc327775628"/>
      <w:bookmarkStart w:id="3774" w:name="_Toc327781132"/>
      <w:bookmarkStart w:id="3775" w:name="_Toc327781545"/>
      <w:bookmarkStart w:id="3776" w:name="_Toc327782896"/>
      <w:bookmarkStart w:id="3777" w:name="_Toc327783281"/>
      <w:bookmarkStart w:id="3778" w:name="_Toc327785013"/>
      <w:bookmarkStart w:id="3779" w:name="_Toc327785388"/>
      <w:bookmarkStart w:id="3780" w:name="_Toc327786103"/>
      <w:bookmarkStart w:id="3781" w:name="_Toc327786478"/>
      <w:bookmarkStart w:id="3782" w:name="_Toc327787189"/>
      <w:bookmarkStart w:id="3783" w:name="_Toc327787564"/>
      <w:bookmarkStart w:id="3784" w:name="_Toc327787939"/>
      <w:bookmarkStart w:id="3785" w:name="_Toc327788314"/>
      <w:bookmarkStart w:id="3786" w:name="_Toc327791025"/>
      <w:bookmarkStart w:id="3787" w:name="_Toc327791488"/>
      <w:bookmarkStart w:id="3788" w:name="_Toc327792691"/>
      <w:bookmarkStart w:id="3789" w:name="_Toc327793066"/>
      <w:bookmarkStart w:id="3790" w:name="_Toc327793441"/>
      <w:bookmarkStart w:id="3791" w:name="_Toc327793816"/>
      <w:bookmarkStart w:id="3792" w:name="_Toc327794191"/>
      <w:bookmarkStart w:id="3793" w:name="_Toc327794566"/>
      <w:bookmarkStart w:id="3794" w:name="_Toc327794941"/>
      <w:bookmarkStart w:id="3795" w:name="_Toc327795316"/>
      <w:bookmarkStart w:id="3796" w:name="_Toc327795692"/>
      <w:bookmarkStart w:id="3797" w:name="_Toc327796068"/>
      <w:bookmarkStart w:id="3798" w:name="_Toc327796444"/>
      <w:bookmarkStart w:id="3799" w:name="_Toc327796820"/>
      <w:bookmarkStart w:id="3800" w:name="_Toc327797458"/>
      <w:bookmarkStart w:id="3801" w:name="_Toc327798868"/>
      <w:bookmarkStart w:id="3802" w:name="_Toc327799243"/>
      <w:bookmarkStart w:id="3803" w:name="_Toc327800583"/>
      <w:bookmarkStart w:id="3804" w:name="_Toc327801479"/>
      <w:bookmarkStart w:id="3805" w:name="_Toc327857880"/>
      <w:bookmarkStart w:id="3806" w:name="_Toc327860480"/>
      <w:bookmarkStart w:id="3807" w:name="_Toc327862533"/>
      <w:bookmarkStart w:id="3808" w:name="_Toc327888451"/>
      <w:bookmarkStart w:id="3809" w:name="_Toc327944686"/>
      <w:bookmarkStart w:id="3810" w:name="_Toc327953258"/>
      <w:bookmarkStart w:id="3811" w:name="_Toc327960476"/>
      <w:bookmarkStart w:id="3812" w:name="_Toc327960851"/>
      <w:bookmarkStart w:id="3813" w:name="_Toc327961226"/>
      <w:bookmarkStart w:id="3814" w:name="_Toc327961601"/>
      <w:bookmarkStart w:id="3815" w:name="_Toc327965740"/>
      <w:bookmarkStart w:id="3816" w:name="_Toc327971355"/>
      <w:bookmarkStart w:id="3817" w:name="_Toc327972691"/>
      <w:bookmarkStart w:id="3818" w:name="_Toc328033344"/>
      <w:bookmarkStart w:id="3819" w:name="_Toc328033719"/>
      <w:bookmarkStart w:id="3820" w:name="_Toc328034290"/>
      <w:bookmarkStart w:id="3821" w:name="_Toc328034665"/>
      <w:bookmarkStart w:id="3822" w:name="_Toc328059345"/>
      <w:bookmarkStart w:id="3823" w:name="_Toc328059720"/>
      <w:bookmarkStart w:id="3824" w:name="_Toc328494891"/>
      <w:bookmarkStart w:id="3825" w:name="_Toc328495266"/>
      <w:bookmarkStart w:id="3826" w:name="_Toc328583131"/>
      <w:bookmarkStart w:id="3827" w:name="_Toc328583507"/>
      <w:bookmarkStart w:id="3828" w:name="_Toc328731669"/>
      <w:bookmarkStart w:id="3829" w:name="_Toc328734449"/>
      <w:bookmarkStart w:id="3830" w:name="_Toc328734825"/>
      <w:bookmarkStart w:id="3831" w:name="_Toc328735201"/>
      <w:bookmarkStart w:id="3832" w:name="_Toc328830983"/>
      <w:bookmarkStart w:id="3833" w:name="_Toc328831359"/>
      <w:bookmarkStart w:id="3834" w:name="_Toc328832299"/>
      <w:bookmarkStart w:id="3835" w:name="_Toc329008694"/>
      <w:bookmarkStart w:id="3836" w:name="_Toc329009070"/>
      <w:bookmarkStart w:id="3837" w:name="_Toc329010220"/>
      <w:bookmarkStart w:id="3838" w:name="_Toc329010596"/>
      <w:bookmarkStart w:id="3839" w:name="_Toc329019333"/>
      <w:bookmarkStart w:id="3840" w:name="_Toc329019709"/>
      <w:bookmarkStart w:id="3841" w:name="_Toc329020107"/>
      <w:bookmarkStart w:id="3842" w:name="_Toc329069641"/>
      <w:bookmarkStart w:id="3843" w:name="_Toc329071194"/>
      <w:bookmarkStart w:id="3844" w:name="_Toc329074040"/>
      <w:bookmarkStart w:id="3845" w:name="_Toc329075137"/>
      <w:bookmarkStart w:id="3846" w:name="_Toc329075514"/>
      <w:bookmarkStart w:id="3847" w:name="_Toc329075897"/>
      <w:bookmarkStart w:id="3848" w:name="_Toc329076608"/>
      <w:bookmarkStart w:id="3849" w:name="_Toc329076991"/>
      <w:bookmarkStart w:id="3850" w:name="_Toc329077537"/>
      <w:bookmarkStart w:id="3851" w:name="_Toc329086146"/>
      <w:bookmarkStart w:id="3852" w:name="_Toc329086702"/>
      <w:bookmarkStart w:id="3853" w:name="_Toc329087085"/>
      <w:bookmarkStart w:id="3854" w:name="_Toc329093599"/>
      <w:bookmarkStart w:id="3855" w:name="_Toc330798250"/>
      <w:bookmarkStart w:id="3856" w:name="_Toc330799474"/>
      <w:bookmarkStart w:id="3857" w:name="_Toc331413182"/>
      <w:bookmarkStart w:id="3858" w:name="_Toc331414118"/>
      <w:bookmarkStart w:id="3859" w:name="_Toc331492033"/>
      <w:bookmarkStart w:id="3860" w:name="_Toc350249705"/>
      <w:r>
        <w:t>Division 6 — Collection of children from premises and excursions</w:t>
      </w:r>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Heading5"/>
      </w:pPr>
      <w:bookmarkStart w:id="3861" w:name="_Toc324499667"/>
      <w:bookmarkStart w:id="3862" w:name="_Toc327540493"/>
      <w:bookmarkStart w:id="3863" w:name="_Toc327541010"/>
      <w:bookmarkStart w:id="3864" w:name="_Toc350249706"/>
      <w:bookmarkStart w:id="3865" w:name="_Toc331492034"/>
      <w:r>
        <w:rPr>
          <w:rStyle w:val="CharSectno"/>
        </w:rPr>
        <w:t>99</w:t>
      </w:r>
      <w:r>
        <w:t>.</w:t>
      </w:r>
      <w:r>
        <w:tab/>
        <w:t>Children leaving the education and care service premises</w:t>
      </w:r>
      <w:bookmarkEnd w:id="3861"/>
      <w:bookmarkEnd w:id="3862"/>
      <w:bookmarkEnd w:id="3863"/>
      <w:bookmarkEnd w:id="3864"/>
      <w:bookmarkEnd w:id="3865"/>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866" w:name="_Toc324499668"/>
      <w:bookmarkStart w:id="3867" w:name="_Toc327540494"/>
      <w:bookmarkStart w:id="3868" w:name="_Toc327541011"/>
      <w:bookmarkStart w:id="3869" w:name="_Toc350249707"/>
      <w:bookmarkStart w:id="3870" w:name="_Toc331492035"/>
      <w:r>
        <w:rPr>
          <w:rStyle w:val="CharSectno"/>
        </w:rPr>
        <w:t>100</w:t>
      </w:r>
      <w:r>
        <w:t>.</w:t>
      </w:r>
      <w:r>
        <w:tab/>
        <w:t>Risk assessment must be conducted before excursion</w:t>
      </w:r>
      <w:bookmarkEnd w:id="3866"/>
      <w:bookmarkEnd w:id="3867"/>
      <w:bookmarkEnd w:id="3868"/>
      <w:bookmarkEnd w:id="3869"/>
      <w:bookmarkEnd w:id="3870"/>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3871" w:name="_Toc324499669"/>
      <w:bookmarkStart w:id="3872" w:name="_Toc327540495"/>
      <w:bookmarkStart w:id="3873" w:name="_Toc327541012"/>
      <w:bookmarkStart w:id="3874" w:name="_Toc350249708"/>
      <w:bookmarkStart w:id="3875" w:name="_Toc331492036"/>
      <w:r>
        <w:rPr>
          <w:rStyle w:val="CharSectno"/>
        </w:rPr>
        <w:t>101</w:t>
      </w:r>
      <w:r>
        <w:t>.</w:t>
      </w:r>
      <w:r>
        <w:tab/>
        <w:t>Conduct of risk assessment for excursion</w:t>
      </w:r>
      <w:bookmarkEnd w:id="3871"/>
      <w:bookmarkEnd w:id="3872"/>
      <w:bookmarkEnd w:id="3873"/>
      <w:bookmarkEnd w:id="3874"/>
      <w:bookmarkEnd w:id="3875"/>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3876" w:name="_Toc324499670"/>
      <w:bookmarkStart w:id="3877" w:name="_Toc327540496"/>
      <w:bookmarkStart w:id="3878" w:name="_Toc327541013"/>
      <w:bookmarkStart w:id="3879" w:name="_Toc350249709"/>
      <w:bookmarkStart w:id="3880" w:name="_Toc331492037"/>
      <w:r>
        <w:rPr>
          <w:rStyle w:val="CharSectno"/>
        </w:rPr>
        <w:t>102</w:t>
      </w:r>
      <w:r>
        <w:t>.</w:t>
      </w:r>
      <w:r>
        <w:tab/>
        <w:t>Authorisation for excursions</w:t>
      </w:r>
      <w:bookmarkEnd w:id="3876"/>
      <w:bookmarkEnd w:id="3877"/>
      <w:bookmarkEnd w:id="3878"/>
      <w:bookmarkEnd w:id="3879"/>
      <w:bookmarkEnd w:id="3880"/>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881" w:name="_Toc327794946"/>
      <w:bookmarkStart w:id="3882" w:name="_Toc327795321"/>
      <w:bookmarkStart w:id="3883" w:name="_Toc327795697"/>
      <w:bookmarkStart w:id="3884" w:name="_Toc327796073"/>
      <w:bookmarkStart w:id="3885" w:name="_Toc327796449"/>
      <w:bookmarkStart w:id="3886" w:name="_Toc327796825"/>
      <w:bookmarkStart w:id="3887" w:name="_Toc327797463"/>
      <w:bookmarkStart w:id="3888" w:name="_Toc327798873"/>
      <w:bookmarkStart w:id="3889" w:name="_Toc327799248"/>
      <w:bookmarkStart w:id="3890" w:name="_Toc327800588"/>
      <w:bookmarkStart w:id="3891" w:name="_Toc327801484"/>
      <w:bookmarkStart w:id="3892" w:name="_Toc327857885"/>
      <w:bookmarkStart w:id="3893" w:name="_Toc327860485"/>
      <w:bookmarkStart w:id="3894" w:name="_Toc327862538"/>
      <w:bookmarkStart w:id="3895" w:name="_Toc327888456"/>
      <w:bookmarkStart w:id="3896" w:name="_Toc327944691"/>
      <w:bookmarkStart w:id="3897" w:name="_Toc327953263"/>
      <w:bookmarkStart w:id="3898" w:name="_Toc327960481"/>
      <w:bookmarkStart w:id="3899" w:name="_Toc327960856"/>
      <w:bookmarkStart w:id="3900" w:name="_Toc327961231"/>
      <w:bookmarkStart w:id="3901" w:name="_Toc327961606"/>
      <w:bookmarkStart w:id="3902" w:name="_Toc327965745"/>
      <w:bookmarkStart w:id="3903" w:name="_Toc327971360"/>
      <w:bookmarkStart w:id="3904" w:name="_Toc327972696"/>
      <w:bookmarkStart w:id="3905" w:name="_Toc328033349"/>
      <w:bookmarkStart w:id="3906" w:name="_Toc328033724"/>
      <w:bookmarkStart w:id="3907" w:name="_Toc328034295"/>
      <w:bookmarkStart w:id="3908" w:name="_Toc328034670"/>
      <w:bookmarkStart w:id="3909" w:name="_Toc328059350"/>
      <w:bookmarkStart w:id="3910" w:name="_Toc328059725"/>
      <w:bookmarkStart w:id="3911" w:name="_Toc328494896"/>
      <w:bookmarkStart w:id="3912" w:name="_Toc328495271"/>
      <w:bookmarkStart w:id="3913" w:name="_Toc328583136"/>
      <w:bookmarkStart w:id="3914" w:name="_Toc328583512"/>
      <w:bookmarkStart w:id="3915" w:name="_Toc328731674"/>
      <w:bookmarkStart w:id="3916" w:name="_Toc328734454"/>
      <w:bookmarkStart w:id="3917" w:name="_Toc328734830"/>
      <w:bookmarkStart w:id="3918" w:name="_Toc328735206"/>
      <w:bookmarkStart w:id="3919" w:name="_Toc328830988"/>
      <w:bookmarkStart w:id="3920" w:name="_Toc328831364"/>
      <w:bookmarkStart w:id="3921" w:name="_Toc328832304"/>
      <w:bookmarkStart w:id="3922" w:name="_Toc329008699"/>
      <w:bookmarkStart w:id="3923" w:name="_Toc329009075"/>
      <w:bookmarkStart w:id="3924" w:name="_Toc329010225"/>
      <w:bookmarkStart w:id="3925" w:name="_Toc329010601"/>
      <w:bookmarkStart w:id="3926" w:name="_Toc329019338"/>
      <w:bookmarkStart w:id="3927" w:name="_Toc329019714"/>
      <w:bookmarkStart w:id="3928" w:name="_Toc329020112"/>
      <w:bookmarkStart w:id="3929" w:name="_Toc329069646"/>
      <w:bookmarkStart w:id="3930" w:name="_Toc329071199"/>
      <w:bookmarkStart w:id="3931" w:name="_Toc329074045"/>
      <w:bookmarkStart w:id="3932" w:name="_Toc329075142"/>
      <w:bookmarkStart w:id="3933" w:name="_Toc329075519"/>
      <w:bookmarkStart w:id="3934" w:name="_Toc329075902"/>
      <w:bookmarkStart w:id="3935" w:name="_Toc329076613"/>
      <w:bookmarkStart w:id="3936" w:name="_Toc329076996"/>
      <w:bookmarkStart w:id="3937" w:name="_Toc329077542"/>
      <w:bookmarkStart w:id="3938" w:name="_Toc329086151"/>
      <w:bookmarkStart w:id="3939" w:name="_Toc329086707"/>
      <w:bookmarkStart w:id="3940" w:name="_Toc329087090"/>
      <w:bookmarkStart w:id="3941" w:name="_Toc329093604"/>
      <w:bookmarkStart w:id="3942" w:name="_Toc330798255"/>
      <w:bookmarkStart w:id="3943" w:name="_Toc330799479"/>
      <w:bookmarkStart w:id="3944" w:name="_Toc331413187"/>
      <w:bookmarkStart w:id="3945" w:name="_Toc331414123"/>
      <w:bookmarkStart w:id="3946" w:name="_Toc331492038"/>
      <w:bookmarkStart w:id="3947" w:name="_Toc350249710"/>
      <w:bookmarkStart w:id="3948" w:name="_Toc324499671"/>
      <w:bookmarkStart w:id="3949" w:name="_Toc327540497"/>
      <w:bookmarkStart w:id="3950" w:name="_Toc327541014"/>
      <w:bookmarkStart w:id="3951" w:name="_Toc327541479"/>
      <w:bookmarkStart w:id="3952" w:name="_Toc327542585"/>
      <w:bookmarkStart w:id="3953" w:name="_Toc327771541"/>
      <w:bookmarkStart w:id="3954" w:name="_Toc327772948"/>
      <w:bookmarkStart w:id="3955" w:name="_Toc327774081"/>
      <w:bookmarkStart w:id="3956" w:name="_Toc327775248"/>
      <w:bookmarkStart w:id="3957" w:name="_Toc327775633"/>
      <w:bookmarkStart w:id="3958" w:name="_Toc327781137"/>
      <w:bookmarkStart w:id="3959" w:name="_Toc327781550"/>
      <w:bookmarkStart w:id="3960" w:name="_Toc327782901"/>
      <w:bookmarkStart w:id="3961" w:name="_Toc327783286"/>
      <w:bookmarkStart w:id="3962" w:name="_Toc327785018"/>
      <w:bookmarkStart w:id="3963" w:name="_Toc327785393"/>
      <w:bookmarkStart w:id="3964" w:name="_Toc327786108"/>
      <w:bookmarkStart w:id="3965" w:name="_Toc327786483"/>
      <w:bookmarkStart w:id="3966" w:name="_Toc327787194"/>
      <w:bookmarkStart w:id="3967" w:name="_Toc327787569"/>
      <w:bookmarkStart w:id="3968" w:name="_Toc327787944"/>
      <w:bookmarkStart w:id="3969" w:name="_Toc327788319"/>
      <w:bookmarkStart w:id="3970" w:name="_Toc327791030"/>
      <w:bookmarkStart w:id="3971" w:name="_Toc327791493"/>
      <w:bookmarkStart w:id="3972" w:name="_Toc327792696"/>
      <w:bookmarkStart w:id="3973" w:name="_Toc327793071"/>
      <w:bookmarkStart w:id="3974" w:name="_Toc327793446"/>
      <w:bookmarkStart w:id="3975" w:name="_Toc327793821"/>
      <w:bookmarkStart w:id="3976" w:name="_Toc327794196"/>
      <w:bookmarkStart w:id="3977" w:name="_Toc327794571"/>
      <w:r>
        <w:rPr>
          <w:rStyle w:val="CharDivNo"/>
        </w:rPr>
        <w:t>Part 4.3</w:t>
      </w:r>
      <w:r>
        <w:t> — </w:t>
      </w:r>
      <w:r>
        <w:rPr>
          <w:rStyle w:val="CharDivText"/>
        </w:rPr>
        <w:t>Physical environment</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Heading4"/>
      </w:pPr>
      <w:bookmarkStart w:id="3978" w:name="_Toc324499672"/>
      <w:bookmarkStart w:id="3979" w:name="_Toc327540498"/>
      <w:bookmarkStart w:id="3980" w:name="_Toc327541015"/>
      <w:bookmarkStart w:id="3981" w:name="_Toc327541480"/>
      <w:bookmarkStart w:id="3982" w:name="_Toc327542586"/>
      <w:bookmarkStart w:id="3983" w:name="_Toc327771542"/>
      <w:bookmarkStart w:id="3984" w:name="_Toc327772949"/>
      <w:bookmarkStart w:id="3985" w:name="_Toc327774082"/>
      <w:bookmarkStart w:id="3986" w:name="_Toc327775249"/>
      <w:bookmarkStart w:id="3987" w:name="_Toc327775634"/>
      <w:bookmarkStart w:id="3988" w:name="_Toc327781138"/>
      <w:bookmarkStart w:id="3989" w:name="_Toc327781551"/>
      <w:bookmarkStart w:id="3990" w:name="_Toc327782902"/>
      <w:bookmarkStart w:id="3991" w:name="_Toc327783287"/>
      <w:bookmarkStart w:id="3992" w:name="_Toc327785019"/>
      <w:bookmarkStart w:id="3993" w:name="_Toc327785394"/>
      <w:bookmarkStart w:id="3994" w:name="_Toc327786109"/>
      <w:bookmarkStart w:id="3995" w:name="_Toc327786484"/>
      <w:bookmarkStart w:id="3996" w:name="_Toc327787195"/>
      <w:bookmarkStart w:id="3997" w:name="_Toc327787570"/>
      <w:bookmarkStart w:id="3998" w:name="_Toc327787945"/>
      <w:bookmarkStart w:id="3999" w:name="_Toc327788320"/>
      <w:bookmarkStart w:id="4000" w:name="_Toc327791031"/>
      <w:bookmarkStart w:id="4001" w:name="_Toc327791494"/>
      <w:bookmarkStart w:id="4002" w:name="_Toc327792697"/>
      <w:bookmarkStart w:id="4003" w:name="_Toc327793072"/>
      <w:bookmarkStart w:id="4004" w:name="_Toc327793447"/>
      <w:bookmarkStart w:id="4005" w:name="_Toc327793822"/>
      <w:bookmarkStart w:id="4006" w:name="_Toc327794197"/>
      <w:bookmarkStart w:id="4007" w:name="_Toc327794572"/>
      <w:bookmarkStart w:id="4008" w:name="_Toc327794947"/>
      <w:bookmarkStart w:id="4009" w:name="_Toc327795322"/>
      <w:bookmarkStart w:id="4010" w:name="_Toc327795698"/>
      <w:bookmarkStart w:id="4011" w:name="_Toc327796074"/>
      <w:bookmarkStart w:id="4012" w:name="_Toc327796450"/>
      <w:bookmarkStart w:id="4013" w:name="_Toc327796826"/>
      <w:bookmarkStart w:id="4014" w:name="_Toc327797464"/>
      <w:bookmarkStart w:id="4015" w:name="_Toc327798874"/>
      <w:bookmarkStart w:id="4016" w:name="_Toc327799249"/>
      <w:bookmarkStart w:id="4017" w:name="_Toc327800589"/>
      <w:bookmarkStart w:id="4018" w:name="_Toc327801485"/>
      <w:bookmarkStart w:id="4019" w:name="_Toc327857886"/>
      <w:bookmarkStart w:id="4020" w:name="_Toc327860486"/>
      <w:bookmarkStart w:id="4021" w:name="_Toc327862539"/>
      <w:bookmarkStart w:id="4022" w:name="_Toc327888457"/>
      <w:bookmarkStart w:id="4023" w:name="_Toc327944692"/>
      <w:bookmarkStart w:id="4024" w:name="_Toc327953264"/>
      <w:bookmarkStart w:id="4025" w:name="_Toc327960482"/>
      <w:bookmarkStart w:id="4026" w:name="_Toc327960857"/>
      <w:bookmarkStart w:id="4027" w:name="_Toc327961232"/>
      <w:bookmarkStart w:id="4028" w:name="_Toc327961607"/>
      <w:bookmarkStart w:id="4029" w:name="_Toc327965746"/>
      <w:bookmarkStart w:id="4030" w:name="_Toc327971361"/>
      <w:bookmarkStart w:id="4031" w:name="_Toc327972697"/>
      <w:bookmarkStart w:id="4032" w:name="_Toc328033350"/>
      <w:bookmarkStart w:id="4033" w:name="_Toc328033725"/>
      <w:bookmarkStart w:id="4034" w:name="_Toc328034296"/>
      <w:bookmarkStart w:id="4035" w:name="_Toc328034671"/>
      <w:bookmarkStart w:id="4036" w:name="_Toc328059351"/>
      <w:bookmarkStart w:id="4037" w:name="_Toc328059726"/>
      <w:bookmarkStart w:id="4038" w:name="_Toc328494897"/>
      <w:bookmarkStart w:id="4039" w:name="_Toc328495272"/>
      <w:bookmarkStart w:id="4040" w:name="_Toc328583137"/>
      <w:bookmarkStart w:id="4041" w:name="_Toc328583513"/>
      <w:bookmarkStart w:id="4042" w:name="_Toc328731675"/>
      <w:bookmarkStart w:id="4043" w:name="_Toc328734455"/>
      <w:bookmarkStart w:id="4044" w:name="_Toc328734831"/>
      <w:bookmarkStart w:id="4045" w:name="_Toc328735207"/>
      <w:bookmarkStart w:id="4046" w:name="_Toc328830989"/>
      <w:bookmarkStart w:id="4047" w:name="_Toc328831365"/>
      <w:bookmarkStart w:id="4048" w:name="_Toc328832305"/>
      <w:bookmarkStart w:id="4049" w:name="_Toc329008700"/>
      <w:bookmarkStart w:id="4050" w:name="_Toc329009076"/>
      <w:bookmarkStart w:id="4051" w:name="_Toc329010226"/>
      <w:bookmarkStart w:id="4052" w:name="_Toc329010602"/>
      <w:bookmarkStart w:id="4053" w:name="_Toc329019339"/>
      <w:bookmarkStart w:id="4054" w:name="_Toc329019715"/>
      <w:bookmarkStart w:id="4055" w:name="_Toc329020113"/>
      <w:bookmarkStart w:id="4056" w:name="_Toc329069647"/>
      <w:bookmarkStart w:id="4057" w:name="_Toc329071200"/>
      <w:bookmarkStart w:id="4058" w:name="_Toc329074046"/>
      <w:bookmarkStart w:id="4059" w:name="_Toc329075143"/>
      <w:bookmarkStart w:id="4060" w:name="_Toc329075520"/>
      <w:bookmarkStart w:id="4061" w:name="_Toc329075903"/>
      <w:bookmarkStart w:id="4062" w:name="_Toc329076614"/>
      <w:bookmarkStart w:id="4063" w:name="_Toc329076997"/>
      <w:bookmarkStart w:id="4064" w:name="_Toc329077543"/>
      <w:bookmarkStart w:id="4065" w:name="_Toc329086152"/>
      <w:bookmarkStart w:id="4066" w:name="_Toc329086708"/>
      <w:bookmarkStart w:id="4067" w:name="_Toc329087091"/>
      <w:bookmarkStart w:id="4068" w:name="_Toc329093605"/>
      <w:bookmarkStart w:id="4069" w:name="_Toc330798256"/>
      <w:bookmarkStart w:id="4070" w:name="_Toc330799480"/>
      <w:bookmarkStart w:id="4071" w:name="_Toc331413188"/>
      <w:bookmarkStart w:id="4072" w:name="_Toc331414124"/>
      <w:bookmarkStart w:id="4073" w:name="_Toc331492039"/>
      <w:bookmarkStart w:id="4074" w:name="_Toc350249711"/>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r>
        <w:t>Division 1 — Centre</w:t>
      </w:r>
      <w:r>
        <w:noBreakHyphen/>
        <w:t>based services and family day care services</w:t>
      </w:r>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Heading5"/>
      </w:pPr>
      <w:bookmarkStart w:id="4075" w:name="_Toc324499673"/>
      <w:bookmarkStart w:id="4076" w:name="_Toc327540499"/>
      <w:bookmarkStart w:id="4077" w:name="_Toc327541016"/>
      <w:bookmarkStart w:id="4078" w:name="_Toc350249712"/>
      <w:bookmarkStart w:id="4079" w:name="_Toc331492040"/>
      <w:r>
        <w:rPr>
          <w:rStyle w:val="CharSectno"/>
        </w:rPr>
        <w:t>103</w:t>
      </w:r>
      <w:r>
        <w:t>.</w:t>
      </w:r>
      <w:r>
        <w:tab/>
        <w:t>Premises, furniture and equipment to be safe, clean and in good repair</w:t>
      </w:r>
      <w:bookmarkEnd w:id="4075"/>
      <w:bookmarkEnd w:id="4076"/>
      <w:bookmarkEnd w:id="4077"/>
      <w:bookmarkEnd w:id="4078"/>
      <w:bookmarkEnd w:id="407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bookmarkStart w:id="4080" w:name="_Toc324499674"/>
      <w:r>
        <w:tab/>
        <w:t>Note:</w:t>
      </w:r>
      <w:r>
        <w:tab/>
        <w:t>A compliance direction may be issued for failure to comply with this regulation.</w:t>
      </w:r>
    </w:p>
    <w:p>
      <w:pPr>
        <w:pStyle w:val="Heading5"/>
      </w:pPr>
      <w:bookmarkStart w:id="4081" w:name="_Toc327540500"/>
      <w:bookmarkStart w:id="4082" w:name="_Toc327541017"/>
      <w:bookmarkStart w:id="4083" w:name="_Toc350249713"/>
      <w:bookmarkStart w:id="4084" w:name="_Toc331492041"/>
      <w:r>
        <w:rPr>
          <w:rStyle w:val="CharSectno"/>
        </w:rPr>
        <w:t>104</w:t>
      </w:r>
      <w:r>
        <w:t>.</w:t>
      </w:r>
      <w:r>
        <w:tab/>
        <w:t>Fencing</w:t>
      </w:r>
      <w:bookmarkEnd w:id="4080"/>
      <w:bookmarkEnd w:id="4081"/>
      <w:bookmarkEnd w:id="4082"/>
      <w:bookmarkEnd w:id="4083"/>
      <w:bookmarkEnd w:id="4084"/>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bookmarkStart w:id="4085" w:name="_Toc324499675"/>
      <w:r>
        <w:tab/>
        <w:t>Note:</w:t>
      </w:r>
      <w:r>
        <w:tab/>
        <w:t>A compliance direction may be issued for failure to comply with this regulation.</w:t>
      </w:r>
    </w:p>
    <w:p>
      <w:pPr>
        <w:pStyle w:val="Heading5"/>
      </w:pPr>
      <w:bookmarkStart w:id="4086" w:name="_Toc327540501"/>
      <w:bookmarkStart w:id="4087" w:name="_Toc327541018"/>
      <w:bookmarkStart w:id="4088" w:name="_Toc350249714"/>
      <w:bookmarkStart w:id="4089" w:name="_Toc331492042"/>
      <w:r>
        <w:rPr>
          <w:rStyle w:val="CharSectno"/>
        </w:rPr>
        <w:t>105</w:t>
      </w:r>
      <w:r>
        <w:t>.</w:t>
      </w:r>
      <w:r>
        <w:tab/>
        <w:t>Furniture, materials and equipment</w:t>
      </w:r>
      <w:bookmarkEnd w:id="4085"/>
      <w:bookmarkEnd w:id="4086"/>
      <w:bookmarkEnd w:id="4087"/>
      <w:bookmarkEnd w:id="4088"/>
      <w:bookmarkEnd w:id="4089"/>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090" w:name="_Toc324499676"/>
      <w:bookmarkStart w:id="4091" w:name="_Toc327540502"/>
      <w:bookmarkStart w:id="4092" w:name="_Toc327541019"/>
      <w:bookmarkStart w:id="4093" w:name="_Toc350249715"/>
      <w:bookmarkStart w:id="4094" w:name="_Toc331492043"/>
      <w:r>
        <w:rPr>
          <w:rStyle w:val="CharSectno"/>
        </w:rPr>
        <w:t>106</w:t>
      </w:r>
      <w:r>
        <w:t>.</w:t>
      </w:r>
      <w:r>
        <w:tab/>
        <w:t>Laundry and hygiene facilities</w:t>
      </w:r>
      <w:bookmarkEnd w:id="4090"/>
      <w:bookmarkEnd w:id="4091"/>
      <w:bookmarkEnd w:id="4092"/>
      <w:bookmarkEnd w:id="4093"/>
      <w:bookmarkEnd w:id="409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4095" w:name="_Toc324499677"/>
      <w:bookmarkStart w:id="4096" w:name="_Toc327540503"/>
      <w:bookmarkStart w:id="4097" w:name="_Toc327541020"/>
      <w:bookmarkStart w:id="4098" w:name="_Toc350249716"/>
      <w:bookmarkStart w:id="4099" w:name="_Toc331492044"/>
      <w:r>
        <w:rPr>
          <w:rStyle w:val="CharSectno"/>
        </w:rPr>
        <w:t>107</w:t>
      </w:r>
      <w:r>
        <w:t>.</w:t>
      </w:r>
      <w:r>
        <w:tab/>
        <w:t>Space requirements — indoor space</w:t>
      </w:r>
      <w:bookmarkEnd w:id="4095"/>
      <w:bookmarkEnd w:id="4096"/>
      <w:bookmarkEnd w:id="4097"/>
      <w:bookmarkEnd w:id="4098"/>
      <w:bookmarkEnd w:id="4099"/>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4100" w:name="_Toc324499678"/>
      <w:bookmarkStart w:id="4101" w:name="_Toc327540504"/>
      <w:bookmarkStart w:id="4102" w:name="_Toc327541021"/>
      <w:bookmarkStart w:id="4103" w:name="_Toc350249717"/>
      <w:bookmarkStart w:id="4104" w:name="_Toc331492045"/>
      <w:r>
        <w:rPr>
          <w:rStyle w:val="CharSectno"/>
        </w:rPr>
        <w:t>108</w:t>
      </w:r>
      <w:r>
        <w:t>.</w:t>
      </w:r>
      <w:r>
        <w:tab/>
        <w:t>Space requirements — outdoor space</w:t>
      </w:r>
      <w:bookmarkEnd w:id="4100"/>
      <w:bookmarkEnd w:id="4101"/>
      <w:bookmarkEnd w:id="4102"/>
      <w:bookmarkEnd w:id="4103"/>
      <w:bookmarkEnd w:id="410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4105" w:name="_Toc324499679"/>
      <w:bookmarkStart w:id="4106" w:name="_Toc327540505"/>
      <w:bookmarkStart w:id="4107" w:name="_Toc327541022"/>
      <w:bookmarkStart w:id="4108" w:name="_Toc350249718"/>
      <w:bookmarkStart w:id="4109" w:name="_Toc331492046"/>
      <w:r>
        <w:rPr>
          <w:rStyle w:val="CharSectno"/>
        </w:rPr>
        <w:t>109</w:t>
      </w:r>
      <w:r>
        <w:t>.</w:t>
      </w:r>
      <w:r>
        <w:tab/>
        <w:t>Toilet and hygiene facilities</w:t>
      </w:r>
      <w:bookmarkEnd w:id="4105"/>
      <w:bookmarkEnd w:id="4106"/>
      <w:bookmarkEnd w:id="4107"/>
      <w:bookmarkEnd w:id="4108"/>
      <w:bookmarkEnd w:id="4109"/>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110" w:name="_Toc324499680"/>
      <w:bookmarkStart w:id="4111" w:name="_Toc327540506"/>
      <w:bookmarkStart w:id="4112" w:name="_Toc327541023"/>
      <w:bookmarkStart w:id="4113" w:name="_Toc350249719"/>
      <w:bookmarkStart w:id="4114" w:name="_Toc331492047"/>
      <w:r>
        <w:rPr>
          <w:rStyle w:val="CharSectno"/>
        </w:rPr>
        <w:t>110</w:t>
      </w:r>
      <w:r>
        <w:t>.</w:t>
      </w:r>
      <w:r>
        <w:tab/>
        <w:t>Ventilation and natural light</w:t>
      </w:r>
      <w:bookmarkEnd w:id="4110"/>
      <w:bookmarkEnd w:id="4111"/>
      <w:bookmarkEnd w:id="4112"/>
      <w:bookmarkEnd w:id="4113"/>
      <w:bookmarkEnd w:id="4114"/>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115" w:name="_Toc324499681"/>
      <w:bookmarkStart w:id="4116" w:name="_Toc327540507"/>
      <w:bookmarkStart w:id="4117" w:name="_Toc327541024"/>
      <w:bookmarkStart w:id="4118" w:name="_Toc327541489"/>
      <w:bookmarkStart w:id="4119" w:name="_Toc327542595"/>
      <w:bookmarkStart w:id="4120" w:name="_Toc327771551"/>
      <w:bookmarkStart w:id="4121" w:name="_Toc327772958"/>
      <w:bookmarkStart w:id="4122" w:name="_Toc327774091"/>
      <w:bookmarkStart w:id="4123" w:name="_Toc327775258"/>
      <w:bookmarkStart w:id="4124" w:name="_Toc327775643"/>
      <w:bookmarkStart w:id="4125" w:name="_Toc327781147"/>
      <w:bookmarkStart w:id="4126" w:name="_Toc327781560"/>
      <w:bookmarkStart w:id="4127" w:name="_Toc327782911"/>
      <w:bookmarkStart w:id="4128" w:name="_Toc327783296"/>
      <w:bookmarkStart w:id="4129" w:name="_Toc327785028"/>
      <w:bookmarkStart w:id="4130" w:name="_Toc327785403"/>
      <w:bookmarkStart w:id="4131" w:name="_Toc327786118"/>
      <w:bookmarkStart w:id="4132" w:name="_Toc327786493"/>
      <w:bookmarkStart w:id="4133" w:name="_Toc327787204"/>
      <w:bookmarkStart w:id="4134" w:name="_Toc327787579"/>
      <w:bookmarkStart w:id="4135" w:name="_Toc327787954"/>
      <w:bookmarkStart w:id="4136" w:name="_Toc327788329"/>
      <w:bookmarkStart w:id="4137" w:name="_Toc327791040"/>
      <w:bookmarkStart w:id="4138" w:name="_Toc327791503"/>
      <w:bookmarkStart w:id="4139" w:name="_Toc327792706"/>
      <w:bookmarkStart w:id="4140" w:name="_Toc327793081"/>
      <w:bookmarkStart w:id="4141" w:name="_Toc327793456"/>
      <w:bookmarkStart w:id="4142" w:name="_Toc327793831"/>
      <w:bookmarkStart w:id="4143" w:name="_Toc327794206"/>
      <w:bookmarkStart w:id="4144" w:name="_Toc327794581"/>
      <w:bookmarkStart w:id="4145" w:name="_Toc327794956"/>
      <w:bookmarkStart w:id="4146" w:name="_Toc327795331"/>
      <w:bookmarkStart w:id="4147" w:name="_Toc327795707"/>
      <w:bookmarkStart w:id="4148" w:name="_Toc327796083"/>
      <w:bookmarkStart w:id="4149" w:name="_Toc327796459"/>
      <w:bookmarkStart w:id="4150" w:name="_Toc327796835"/>
      <w:bookmarkStart w:id="4151" w:name="_Toc327797473"/>
      <w:bookmarkStart w:id="4152" w:name="_Toc327798883"/>
      <w:bookmarkStart w:id="4153" w:name="_Toc327799258"/>
      <w:bookmarkStart w:id="4154" w:name="_Toc327800598"/>
      <w:bookmarkStart w:id="4155" w:name="_Toc327801494"/>
      <w:bookmarkStart w:id="4156" w:name="_Toc327857895"/>
      <w:bookmarkStart w:id="4157" w:name="_Toc327860495"/>
      <w:bookmarkStart w:id="4158" w:name="_Toc327862548"/>
      <w:bookmarkStart w:id="4159" w:name="_Toc327888466"/>
      <w:bookmarkStart w:id="4160" w:name="_Toc327944701"/>
      <w:bookmarkStart w:id="4161" w:name="_Toc327953273"/>
      <w:bookmarkStart w:id="4162" w:name="_Toc327960491"/>
      <w:bookmarkStart w:id="4163" w:name="_Toc327960866"/>
      <w:bookmarkStart w:id="4164" w:name="_Toc327961241"/>
      <w:bookmarkStart w:id="4165" w:name="_Toc327961616"/>
      <w:bookmarkStart w:id="4166" w:name="_Toc327965755"/>
      <w:bookmarkStart w:id="4167" w:name="_Toc327971370"/>
      <w:bookmarkStart w:id="4168" w:name="_Toc327972706"/>
      <w:bookmarkStart w:id="4169" w:name="_Toc328033359"/>
      <w:bookmarkStart w:id="4170" w:name="_Toc328033734"/>
      <w:bookmarkStart w:id="4171" w:name="_Toc328034305"/>
      <w:bookmarkStart w:id="4172" w:name="_Toc328034680"/>
      <w:bookmarkStart w:id="4173" w:name="_Toc328059360"/>
      <w:bookmarkStart w:id="4174" w:name="_Toc328059735"/>
      <w:bookmarkStart w:id="4175" w:name="_Toc328494906"/>
      <w:bookmarkStart w:id="4176" w:name="_Toc328495281"/>
      <w:bookmarkStart w:id="4177" w:name="_Toc328583146"/>
      <w:bookmarkStart w:id="4178" w:name="_Toc328583522"/>
      <w:bookmarkStart w:id="4179" w:name="_Toc328731684"/>
      <w:bookmarkStart w:id="4180" w:name="_Toc328734464"/>
      <w:bookmarkStart w:id="4181" w:name="_Toc328734840"/>
      <w:bookmarkStart w:id="4182" w:name="_Toc328735216"/>
      <w:bookmarkStart w:id="4183" w:name="_Toc328830998"/>
      <w:bookmarkStart w:id="4184" w:name="_Toc328831374"/>
      <w:bookmarkStart w:id="4185" w:name="_Toc328832314"/>
      <w:bookmarkStart w:id="4186" w:name="_Toc329008709"/>
      <w:bookmarkStart w:id="4187" w:name="_Toc329009085"/>
      <w:bookmarkStart w:id="4188" w:name="_Toc329010235"/>
      <w:bookmarkStart w:id="4189" w:name="_Toc329010611"/>
      <w:bookmarkStart w:id="4190" w:name="_Toc329019348"/>
      <w:bookmarkStart w:id="4191" w:name="_Toc329019724"/>
      <w:bookmarkStart w:id="4192" w:name="_Toc329020122"/>
      <w:bookmarkStart w:id="4193" w:name="_Toc329069656"/>
      <w:bookmarkStart w:id="4194" w:name="_Toc329071209"/>
      <w:bookmarkStart w:id="4195" w:name="_Toc329074055"/>
      <w:bookmarkStart w:id="4196" w:name="_Toc329075152"/>
      <w:bookmarkStart w:id="4197" w:name="_Toc329075529"/>
      <w:bookmarkStart w:id="4198" w:name="_Toc329075912"/>
      <w:bookmarkStart w:id="4199" w:name="_Toc329076623"/>
      <w:bookmarkStart w:id="4200" w:name="_Toc329077006"/>
      <w:bookmarkStart w:id="4201" w:name="_Toc329077552"/>
      <w:bookmarkStart w:id="4202" w:name="_Toc329086161"/>
      <w:bookmarkStart w:id="4203" w:name="_Toc329086717"/>
      <w:bookmarkStart w:id="4204" w:name="_Toc329087100"/>
      <w:bookmarkStart w:id="4205" w:name="_Toc329093614"/>
      <w:bookmarkStart w:id="4206" w:name="_Toc330798265"/>
      <w:bookmarkStart w:id="4207" w:name="_Toc330799489"/>
      <w:bookmarkStart w:id="4208" w:name="_Toc331413197"/>
      <w:bookmarkStart w:id="4209" w:name="_Toc331414133"/>
      <w:bookmarkStart w:id="4210" w:name="_Toc331492048"/>
      <w:bookmarkStart w:id="4211" w:name="_Toc350249720"/>
      <w:r>
        <w:t>Division 2 — Additional requirements for centre</w:t>
      </w:r>
      <w:r>
        <w:noBreakHyphen/>
        <w:t>based services</w:t>
      </w:r>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Heading5"/>
      </w:pPr>
      <w:bookmarkStart w:id="4212" w:name="_Toc324499682"/>
      <w:bookmarkStart w:id="4213" w:name="_Toc327540508"/>
      <w:bookmarkStart w:id="4214" w:name="_Toc327541025"/>
      <w:bookmarkStart w:id="4215" w:name="_Toc350249721"/>
      <w:bookmarkStart w:id="4216" w:name="_Toc331492049"/>
      <w:r>
        <w:rPr>
          <w:rStyle w:val="CharSectno"/>
        </w:rPr>
        <w:t>111</w:t>
      </w:r>
      <w:r>
        <w:t>.</w:t>
      </w:r>
      <w:r>
        <w:tab/>
        <w:t>Administrative space</w:t>
      </w:r>
      <w:bookmarkEnd w:id="4212"/>
      <w:bookmarkEnd w:id="4213"/>
      <w:bookmarkEnd w:id="4214"/>
      <w:bookmarkEnd w:id="4215"/>
      <w:bookmarkEnd w:id="421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17" w:name="_Toc324499683"/>
      <w:bookmarkStart w:id="4218" w:name="_Toc327540509"/>
      <w:bookmarkStart w:id="4219" w:name="_Toc327541026"/>
      <w:bookmarkStart w:id="4220" w:name="_Toc350249722"/>
      <w:bookmarkStart w:id="4221" w:name="_Toc331492050"/>
      <w:r>
        <w:rPr>
          <w:rStyle w:val="CharSectno"/>
        </w:rPr>
        <w:t>112</w:t>
      </w:r>
      <w:r>
        <w:t>.</w:t>
      </w:r>
      <w:r>
        <w:tab/>
        <w:t>Nappy change facilities</w:t>
      </w:r>
      <w:bookmarkEnd w:id="4217"/>
      <w:bookmarkEnd w:id="4218"/>
      <w:bookmarkEnd w:id="4219"/>
      <w:bookmarkEnd w:id="4220"/>
      <w:bookmarkEnd w:id="4221"/>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4222" w:name="_Toc324499684"/>
      <w:bookmarkStart w:id="4223" w:name="_Toc327540510"/>
      <w:bookmarkStart w:id="4224" w:name="_Toc327541027"/>
      <w:bookmarkStart w:id="4225" w:name="_Toc350249723"/>
      <w:bookmarkStart w:id="4226" w:name="_Toc331492051"/>
      <w:r>
        <w:rPr>
          <w:rStyle w:val="CharSectno"/>
        </w:rPr>
        <w:t>113</w:t>
      </w:r>
      <w:r>
        <w:t>.</w:t>
      </w:r>
      <w:r>
        <w:tab/>
        <w:t>Outdoor space — natural environment</w:t>
      </w:r>
      <w:bookmarkEnd w:id="4222"/>
      <w:bookmarkEnd w:id="4223"/>
      <w:bookmarkEnd w:id="4224"/>
      <w:bookmarkEnd w:id="4225"/>
      <w:bookmarkEnd w:id="422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27" w:name="_Toc324499685"/>
      <w:bookmarkStart w:id="4228" w:name="_Toc327540511"/>
      <w:bookmarkStart w:id="4229" w:name="_Toc327541028"/>
      <w:bookmarkStart w:id="4230" w:name="_Toc350249724"/>
      <w:bookmarkStart w:id="4231" w:name="_Toc331492052"/>
      <w:r>
        <w:rPr>
          <w:rStyle w:val="CharSectno"/>
        </w:rPr>
        <w:t>114</w:t>
      </w:r>
      <w:r>
        <w:t>.</w:t>
      </w:r>
      <w:r>
        <w:tab/>
        <w:t>Outdoor space — shade</w:t>
      </w:r>
      <w:bookmarkEnd w:id="4227"/>
      <w:bookmarkEnd w:id="4228"/>
      <w:bookmarkEnd w:id="4229"/>
      <w:bookmarkEnd w:id="4230"/>
      <w:bookmarkEnd w:id="4231"/>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232" w:name="_Toc324499686"/>
      <w:bookmarkStart w:id="4233" w:name="_Toc327540512"/>
      <w:bookmarkStart w:id="4234" w:name="_Toc327541029"/>
      <w:bookmarkStart w:id="4235" w:name="_Toc350249725"/>
      <w:bookmarkStart w:id="4236" w:name="_Toc331492053"/>
      <w:r>
        <w:rPr>
          <w:rStyle w:val="CharSectno"/>
        </w:rPr>
        <w:t>115</w:t>
      </w:r>
      <w:r>
        <w:t>.</w:t>
      </w:r>
      <w:r>
        <w:tab/>
        <w:t>Premises designed to facilitate supervision</w:t>
      </w:r>
      <w:bookmarkEnd w:id="4232"/>
      <w:bookmarkEnd w:id="4233"/>
      <w:bookmarkEnd w:id="4234"/>
      <w:bookmarkEnd w:id="4235"/>
      <w:bookmarkEnd w:id="4236"/>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237" w:name="_Toc324499687"/>
      <w:bookmarkStart w:id="4238" w:name="_Toc327540513"/>
      <w:bookmarkStart w:id="4239" w:name="_Toc327541030"/>
      <w:bookmarkStart w:id="4240" w:name="_Toc327541495"/>
      <w:bookmarkStart w:id="4241" w:name="_Toc327542601"/>
      <w:bookmarkStart w:id="4242" w:name="_Toc327771557"/>
      <w:bookmarkStart w:id="4243" w:name="_Toc327772964"/>
      <w:bookmarkStart w:id="4244" w:name="_Toc327774097"/>
      <w:bookmarkStart w:id="4245" w:name="_Toc327775264"/>
      <w:bookmarkStart w:id="4246" w:name="_Toc327775649"/>
      <w:bookmarkStart w:id="4247" w:name="_Toc327781153"/>
      <w:bookmarkStart w:id="4248" w:name="_Toc327781566"/>
      <w:bookmarkStart w:id="4249" w:name="_Toc327782917"/>
      <w:bookmarkStart w:id="4250" w:name="_Toc327783302"/>
      <w:bookmarkStart w:id="4251" w:name="_Toc327785034"/>
      <w:bookmarkStart w:id="4252" w:name="_Toc327785409"/>
      <w:bookmarkStart w:id="4253" w:name="_Toc327786124"/>
      <w:bookmarkStart w:id="4254" w:name="_Toc327786499"/>
      <w:bookmarkStart w:id="4255" w:name="_Toc327787210"/>
      <w:bookmarkStart w:id="4256" w:name="_Toc327787585"/>
      <w:bookmarkStart w:id="4257" w:name="_Toc327787960"/>
      <w:bookmarkStart w:id="4258" w:name="_Toc327788335"/>
      <w:bookmarkStart w:id="4259" w:name="_Toc327791046"/>
      <w:bookmarkStart w:id="4260" w:name="_Toc327791509"/>
      <w:bookmarkStart w:id="4261" w:name="_Toc327792712"/>
      <w:bookmarkStart w:id="4262" w:name="_Toc327793087"/>
      <w:bookmarkStart w:id="4263" w:name="_Toc327793462"/>
      <w:bookmarkStart w:id="4264" w:name="_Toc327793837"/>
      <w:bookmarkStart w:id="4265" w:name="_Toc327794212"/>
      <w:bookmarkStart w:id="4266" w:name="_Toc327794587"/>
      <w:bookmarkStart w:id="4267" w:name="_Toc327794962"/>
      <w:bookmarkStart w:id="4268" w:name="_Toc327795337"/>
      <w:bookmarkStart w:id="4269" w:name="_Toc327795713"/>
      <w:bookmarkStart w:id="4270" w:name="_Toc327796089"/>
      <w:bookmarkStart w:id="4271" w:name="_Toc327796465"/>
      <w:bookmarkStart w:id="4272" w:name="_Toc327796841"/>
      <w:bookmarkStart w:id="4273" w:name="_Toc327797479"/>
      <w:bookmarkStart w:id="4274" w:name="_Toc327798889"/>
      <w:bookmarkStart w:id="4275" w:name="_Toc327799264"/>
      <w:bookmarkStart w:id="4276" w:name="_Toc327800604"/>
      <w:bookmarkStart w:id="4277" w:name="_Toc327801500"/>
      <w:bookmarkStart w:id="4278" w:name="_Toc327857901"/>
      <w:bookmarkStart w:id="4279" w:name="_Toc327860501"/>
      <w:bookmarkStart w:id="4280" w:name="_Toc327862554"/>
      <w:bookmarkStart w:id="4281" w:name="_Toc327888472"/>
      <w:bookmarkStart w:id="4282" w:name="_Toc327944707"/>
      <w:bookmarkStart w:id="4283" w:name="_Toc327953279"/>
      <w:bookmarkStart w:id="4284" w:name="_Toc327960497"/>
      <w:bookmarkStart w:id="4285" w:name="_Toc327960872"/>
      <w:bookmarkStart w:id="4286" w:name="_Toc327961247"/>
      <w:bookmarkStart w:id="4287" w:name="_Toc327961622"/>
      <w:bookmarkStart w:id="4288" w:name="_Toc327965761"/>
      <w:bookmarkStart w:id="4289" w:name="_Toc327971376"/>
      <w:bookmarkStart w:id="4290" w:name="_Toc327972712"/>
      <w:bookmarkStart w:id="4291" w:name="_Toc328033365"/>
      <w:bookmarkStart w:id="4292" w:name="_Toc328033740"/>
      <w:bookmarkStart w:id="4293" w:name="_Toc328034311"/>
      <w:bookmarkStart w:id="4294" w:name="_Toc328034686"/>
      <w:bookmarkStart w:id="4295" w:name="_Toc328059366"/>
      <w:bookmarkStart w:id="4296" w:name="_Toc328059741"/>
      <w:bookmarkStart w:id="4297" w:name="_Toc328494912"/>
      <w:bookmarkStart w:id="4298" w:name="_Toc328495287"/>
      <w:bookmarkStart w:id="4299" w:name="_Toc328583152"/>
      <w:bookmarkStart w:id="4300" w:name="_Toc328583528"/>
      <w:bookmarkStart w:id="4301" w:name="_Toc328731690"/>
      <w:bookmarkStart w:id="4302" w:name="_Toc328734470"/>
      <w:bookmarkStart w:id="4303" w:name="_Toc328734846"/>
      <w:bookmarkStart w:id="4304" w:name="_Toc328735222"/>
      <w:bookmarkStart w:id="4305" w:name="_Toc328831004"/>
      <w:bookmarkStart w:id="4306" w:name="_Toc328831380"/>
      <w:bookmarkStart w:id="4307" w:name="_Toc328832320"/>
      <w:bookmarkStart w:id="4308" w:name="_Toc329008715"/>
      <w:bookmarkStart w:id="4309" w:name="_Toc329009091"/>
      <w:bookmarkStart w:id="4310" w:name="_Toc329010241"/>
      <w:bookmarkStart w:id="4311" w:name="_Toc329010617"/>
      <w:bookmarkStart w:id="4312" w:name="_Toc329019354"/>
      <w:bookmarkStart w:id="4313" w:name="_Toc329019730"/>
      <w:bookmarkStart w:id="4314" w:name="_Toc329020128"/>
      <w:bookmarkStart w:id="4315" w:name="_Toc329069662"/>
      <w:bookmarkStart w:id="4316" w:name="_Toc329071215"/>
      <w:bookmarkStart w:id="4317" w:name="_Toc329074061"/>
      <w:bookmarkStart w:id="4318" w:name="_Toc329075158"/>
      <w:bookmarkStart w:id="4319" w:name="_Toc329075535"/>
      <w:bookmarkStart w:id="4320" w:name="_Toc329075918"/>
      <w:bookmarkStart w:id="4321" w:name="_Toc329076629"/>
      <w:bookmarkStart w:id="4322" w:name="_Toc329077012"/>
      <w:bookmarkStart w:id="4323" w:name="_Toc329077558"/>
      <w:bookmarkStart w:id="4324" w:name="_Toc329086167"/>
      <w:bookmarkStart w:id="4325" w:name="_Toc329086723"/>
      <w:bookmarkStart w:id="4326" w:name="_Toc329087106"/>
      <w:bookmarkStart w:id="4327" w:name="_Toc329093620"/>
      <w:bookmarkStart w:id="4328" w:name="_Toc330798271"/>
      <w:bookmarkStart w:id="4329" w:name="_Toc330799495"/>
      <w:bookmarkStart w:id="4330" w:name="_Toc331413203"/>
      <w:bookmarkStart w:id="4331" w:name="_Toc331414139"/>
      <w:bookmarkStart w:id="4332" w:name="_Toc331492054"/>
      <w:bookmarkStart w:id="4333" w:name="_Toc350249726"/>
      <w:r>
        <w:t>Division 3 — Additional provisions for family day care services</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Heading5"/>
      </w:pPr>
      <w:bookmarkStart w:id="4334" w:name="_Toc324499688"/>
      <w:bookmarkStart w:id="4335" w:name="_Toc327540514"/>
      <w:bookmarkStart w:id="4336" w:name="_Toc327541031"/>
      <w:bookmarkStart w:id="4337" w:name="_Toc350249727"/>
      <w:bookmarkStart w:id="4338" w:name="_Toc331492055"/>
      <w:r>
        <w:rPr>
          <w:rStyle w:val="CharSectno"/>
        </w:rPr>
        <w:t>116</w:t>
      </w:r>
      <w:r>
        <w:t>.</w:t>
      </w:r>
      <w:r>
        <w:tab/>
        <w:t>Assessments of family day care residences and approved family day care venues</w:t>
      </w:r>
      <w:bookmarkEnd w:id="4334"/>
      <w:bookmarkEnd w:id="4335"/>
      <w:bookmarkEnd w:id="4336"/>
      <w:bookmarkEnd w:id="4337"/>
      <w:bookmarkEnd w:id="4338"/>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339" w:name="_Toc324499689"/>
      <w:bookmarkStart w:id="4340" w:name="_Toc327540515"/>
      <w:bookmarkStart w:id="4341" w:name="_Toc327541032"/>
      <w:bookmarkStart w:id="4342" w:name="_Toc350249728"/>
      <w:bookmarkStart w:id="4343" w:name="_Toc331492056"/>
      <w:r>
        <w:rPr>
          <w:rStyle w:val="CharSectno"/>
        </w:rPr>
        <w:t>117</w:t>
      </w:r>
      <w:r>
        <w:t>.</w:t>
      </w:r>
      <w:r>
        <w:tab/>
        <w:t>Glass</w:t>
      </w:r>
      <w:bookmarkEnd w:id="4339"/>
      <w:bookmarkEnd w:id="4340"/>
      <w:bookmarkEnd w:id="4341"/>
      <w:bookmarkEnd w:id="4342"/>
      <w:bookmarkEnd w:id="4343"/>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4344" w:name="_Toc327794965"/>
      <w:bookmarkStart w:id="4345" w:name="_Toc327795340"/>
      <w:bookmarkStart w:id="4346" w:name="_Toc327795716"/>
      <w:bookmarkStart w:id="4347" w:name="_Toc327796092"/>
      <w:bookmarkStart w:id="4348" w:name="_Toc327796468"/>
      <w:bookmarkStart w:id="4349" w:name="_Toc327796844"/>
      <w:bookmarkStart w:id="4350" w:name="_Toc327797482"/>
      <w:bookmarkStart w:id="4351" w:name="_Toc327798892"/>
      <w:bookmarkStart w:id="4352" w:name="_Toc327799267"/>
      <w:bookmarkStart w:id="4353" w:name="_Toc327800607"/>
      <w:bookmarkStart w:id="4354" w:name="_Toc327801503"/>
      <w:bookmarkStart w:id="4355" w:name="_Toc327857904"/>
      <w:bookmarkStart w:id="4356" w:name="_Toc327860504"/>
      <w:bookmarkStart w:id="4357" w:name="_Toc327862557"/>
      <w:bookmarkStart w:id="4358" w:name="_Toc327888475"/>
      <w:bookmarkStart w:id="4359" w:name="_Toc327944710"/>
      <w:bookmarkStart w:id="4360" w:name="_Toc327953282"/>
      <w:bookmarkStart w:id="4361" w:name="_Toc327960500"/>
      <w:bookmarkStart w:id="4362" w:name="_Toc327960875"/>
      <w:bookmarkStart w:id="4363" w:name="_Toc327961250"/>
      <w:bookmarkStart w:id="4364" w:name="_Toc327961625"/>
      <w:bookmarkStart w:id="4365" w:name="_Toc327965764"/>
      <w:bookmarkStart w:id="4366" w:name="_Toc327971379"/>
      <w:bookmarkStart w:id="4367" w:name="_Toc327972715"/>
      <w:bookmarkStart w:id="4368" w:name="_Toc328033368"/>
      <w:bookmarkStart w:id="4369" w:name="_Toc328033743"/>
      <w:bookmarkStart w:id="4370" w:name="_Toc328034314"/>
      <w:bookmarkStart w:id="4371" w:name="_Toc328034689"/>
      <w:bookmarkStart w:id="4372" w:name="_Toc328059369"/>
      <w:bookmarkStart w:id="4373" w:name="_Toc328059744"/>
      <w:bookmarkStart w:id="4374" w:name="_Toc328494915"/>
      <w:bookmarkStart w:id="4375" w:name="_Toc328495290"/>
      <w:bookmarkStart w:id="4376" w:name="_Toc328583155"/>
      <w:bookmarkStart w:id="4377" w:name="_Toc328583531"/>
      <w:bookmarkStart w:id="4378" w:name="_Toc328731693"/>
      <w:bookmarkStart w:id="4379" w:name="_Toc328734473"/>
      <w:bookmarkStart w:id="4380" w:name="_Toc328734849"/>
      <w:bookmarkStart w:id="4381" w:name="_Toc328735225"/>
      <w:bookmarkStart w:id="4382" w:name="_Toc328831007"/>
      <w:bookmarkStart w:id="4383" w:name="_Toc328831383"/>
      <w:bookmarkStart w:id="4384" w:name="_Toc328832323"/>
      <w:bookmarkStart w:id="4385" w:name="_Toc329008718"/>
      <w:bookmarkStart w:id="4386" w:name="_Toc329009094"/>
      <w:bookmarkStart w:id="4387" w:name="_Toc329010244"/>
      <w:bookmarkStart w:id="4388" w:name="_Toc329010620"/>
      <w:bookmarkStart w:id="4389" w:name="_Toc329019357"/>
      <w:bookmarkStart w:id="4390" w:name="_Toc329019733"/>
      <w:bookmarkStart w:id="4391" w:name="_Toc329020131"/>
      <w:bookmarkStart w:id="4392" w:name="_Toc329069665"/>
      <w:bookmarkStart w:id="4393" w:name="_Toc329071218"/>
      <w:bookmarkStart w:id="4394" w:name="_Toc329074064"/>
      <w:bookmarkStart w:id="4395" w:name="_Toc329075161"/>
      <w:bookmarkStart w:id="4396" w:name="_Toc329075538"/>
      <w:bookmarkStart w:id="4397" w:name="_Toc329075921"/>
      <w:bookmarkStart w:id="4398" w:name="_Toc329076632"/>
      <w:bookmarkStart w:id="4399" w:name="_Toc329077015"/>
      <w:bookmarkStart w:id="4400" w:name="_Toc329077561"/>
      <w:bookmarkStart w:id="4401" w:name="_Toc329086170"/>
      <w:bookmarkStart w:id="4402" w:name="_Toc329086726"/>
      <w:bookmarkStart w:id="4403" w:name="_Toc329087109"/>
      <w:bookmarkStart w:id="4404" w:name="_Toc329093623"/>
      <w:bookmarkStart w:id="4405" w:name="_Toc330798274"/>
      <w:bookmarkStart w:id="4406" w:name="_Toc330799498"/>
      <w:bookmarkStart w:id="4407" w:name="_Toc331413206"/>
      <w:bookmarkStart w:id="4408" w:name="_Toc331414142"/>
      <w:bookmarkStart w:id="4409" w:name="_Toc331492057"/>
      <w:bookmarkStart w:id="4410" w:name="_Toc350249729"/>
      <w:bookmarkStart w:id="4411" w:name="_Toc324499690"/>
      <w:bookmarkStart w:id="4412" w:name="_Toc327540516"/>
      <w:bookmarkStart w:id="4413" w:name="_Toc327541033"/>
      <w:bookmarkStart w:id="4414" w:name="_Toc327541498"/>
      <w:bookmarkStart w:id="4415" w:name="_Toc327542604"/>
      <w:bookmarkStart w:id="4416" w:name="_Toc327771560"/>
      <w:bookmarkStart w:id="4417" w:name="_Toc327772967"/>
      <w:bookmarkStart w:id="4418" w:name="_Toc327774100"/>
      <w:bookmarkStart w:id="4419" w:name="_Toc327775267"/>
      <w:bookmarkStart w:id="4420" w:name="_Toc327775652"/>
      <w:bookmarkStart w:id="4421" w:name="_Toc327781156"/>
      <w:bookmarkStart w:id="4422" w:name="_Toc327781569"/>
      <w:bookmarkStart w:id="4423" w:name="_Toc327782920"/>
      <w:bookmarkStart w:id="4424" w:name="_Toc327783305"/>
      <w:bookmarkStart w:id="4425" w:name="_Toc327785037"/>
      <w:bookmarkStart w:id="4426" w:name="_Toc327785412"/>
      <w:bookmarkStart w:id="4427" w:name="_Toc327786127"/>
      <w:bookmarkStart w:id="4428" w:name="_Toc327786502"/>
      <w:bookmarkStart w:id="4429" w:name="_Toc327787213"/>
      <w:bookmarkStart w:id="4430" w:name="_Toc327787588"/>
      <w:bookmarkStart w:id="4431" w:name="_Toc327787963"/>
      <w:bookmarkStart w:id="4432" w:name="_Toc327788338"/>
      <w:bookmarkStart w:id="4433" w:name="_Toc327791049"/>
      <w:bookmarkStart w:id="4434" w:name="_Toc327791512"/>
      <w:bookmarkStart w:id="4435" w:name="_Toc327792715"/>
      <w:bookmarkStart w:id="4436" w:name="_Toc327793090"/>
      <w:bookmarkStart w:id="4437" w:name="_Toc327793465"/>
      <w:bookmarkStart w:id="4438" w:name="_Toc327793840"/>
      <w:bookmarkStart w:id="4439" w:name="_Toc327794215"/>
      <w:bookmarkStart w:id="4440" w:name="_Toc327794590"/>
      <w:r>
        <w:rPr>
          <w:rStyle w:val="CharDivNo"/>
        </w:rPr>
        <w:t>Part 4.4</w:t>
      </w:r>
      <w:r>
        <w:t> — </w:t>
      </w:r>
      <w:r>
        <w:rPr>
          <w:rStyle w:val="CharDivText"/>
        </w:rPr>
        <w:t>Staffing arrangements</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Heading4"/>
      </w:pPr>
      <w:bookmarkStart w:id="4441" w:name="_Toc324499691"/>
      <w:bookmarkStart w:id="4442" w:name="_Toc327540517"/>
      <w:bookmarkStart w:id="4443" w:name="_Toc327541034"/>
      <w:bookmarkStart w:id="4444" w:name="_Toc327541499"/>
      <w:bookmarkStart w:id="4445" w:name="_Toc327542605"/>
      <w:bookmarkStart w:id="4446" w:name="_Toc327771561"/>
      <w:bookmarkStart w:id="4447" w:name="_Toc327772968"/>
      <w:bookmarkStart w:id="4448" w:name="_Toc327774101"/>
      <w:bookmarkStart w:id="4449" w:name="_Toc327775268"/>
      <w:bookmarkStart w:id="4450" w:name="_Toc327775653"/>
      <w:bookmarkStart w:id="4451" w:name="_Toc327781157"/>
      <w:bookmarkStart w:id="4452" w:name="_Toc327781570"/>
      <w:bookmarkStart w:id="4453" w:name="_Toc327782921"/>
      <w:bookmarkStart w:id="4454" w:name="_Toc327783306"/>
      <w:bookmarkStart w:id="4455" w:name="_Toc327785038"/>
      <w:bookmarkStart w:id="4456" w:name="_Toc327785413"/>
      <w:bookmarkStart w:id="4457" w:name="_Toc327786128"/>
      <w:bookmarkStart w:id="4458" w:name="_Toc327786503"/>
      <w:bookmarkStart w:id="4459" w:name="_Toc327787214"/>
      <w:bookmarkStart w:id="4460" w:name="_Toc327787589"/>
      <w:bookmarkStart w:id="4461" w:name="_Toc327787964"/>
      <w:bookmarkStart w:id="4462" w:name="_Toc327788339"/>
      <w:bookmarkStart w:id="4463" w:name="_Toc327791050"/>
      <w:bookmarkStart w:id="4464" w:name="_Toc327791513"/>
      <w:bookmarkStart w:id="4465" w:name="_Toc327792716"/>
      <w:bookmarkStart w:id="4466" w:name="_Toc327793091"/>
      <w:bookmarkStart w:id="4467" w:name="_Toc327793466"/>
      <w:bookmarkStart w:id="4468" w:name="_Toc327793841"/>
      <w:bookmarkStart w:id="4469" w:name="_Toc327794216"/>
      <w:bookmarkStart w:id="4470" w:name="_Toc327794591"/>
      <w:bookmarkStart w:id="4471" w:name="_Toc327794966"/>
      <w:bookmarkStart w:id="4472" w:name="_Toc327795341"/>
      <w:bookmarkStart w:id="4473" w:name="_Toc327795717"/>
      <w:bookmarkStart w:id="4474" w:name="_Toc327796093"/>
      <w:bookmarkStart w:id="4475" w:name="_Toc327796469"/>
      <w:bookmarkStart w:id="4476" w:name="_Toc327796845"/>
      <w:bookmarkStart w:id="4477" w:name="_Toc327797483"/>
      <w:bookmarkStart w:id="4478" w:name="_Toc327798893"/>
      <w:bookmarkStart w:id="4479" w:name="_Toc327799268"/>
      <w:bookmarkStart w:id="4480" w:name="_Toc327800608"/>
      <w:bookmarkStart w:id="4481" w:name="_Toc327801504"/>
      <w:bookmarkStart w:id="4482" w:name="_Toc327857905"/>
      <w:bookmarkStart w:id="4483" w:name="_Toc327860505"/>
      <w:bookmarkStart w:id="4484" w:name="_Toc327862558"/>
      <w:bookmarkStart w:id="4485" w:name="_Toc327888476"/>
      <w:bookmarkStart w:id="4486" w:name="_Toc327944711"/>
      <w:bookmarkStart w:id="4487" w:name="_Toc327953283"/>
      <w:bookmarkStart w:id="4488" w:name="_Toc327960501"/>
      <w:bookmarkStart w:id="4489" w:name="_Toc327960876"/>
      <w:bookmarkStart w:id="4490" w:name="_Toc327961251"/>
      <w:bookmarkStart w:id="4491" w:name="_Toc327961626"/>
      <w:bookmarkStart w:id="4492" w:name="_Toc327965765"/>
      <w:bookmarkStart w:id="4493" w:name="_Toc327971380"/>
      <w:bookmarkStart w:id="4494" w:name="_Toc327972716"/>
      <w:bookmarkStart w:id="4495" w:name="_Toc328033369"/>
      <w:bookmarkStart w:id="4496" w:name="_Toc328033744"/>
      <w:bookmarkStart w:id="4497" w:name="_Toc328034315"/>
      <w:bookmarkStart w:id="4498" w:name="_Toc328034690"/>
      <w:bookmarkStart w:id="4499" w:name="_Toc328059370"/>
      <w:bookmarkStart w:id="4500" w:name="_Toc328059745"/>
      <w:bookmarkStart w:id="4501" w:name="_Toc328494916"/>
      <w:bookmarkStart w:id="4502" w:name="_Toc328495291"/>
      <w:bookmarkStart w:id="4503" w:name="_Toc328583156"/>
      <w:bookmarkStart w:id="4504" w:name="_Toc328583532"/>
      <w:bookmarkStart w:id="4505" w:name="_Toc328731694"/>
      <w:bookmarkStart w:id="4506" w:name="_Toc328734474"/>
      <w:bookmarkStart w:id="4507" w:name="_Toc328734850"/>
      <w:bookmarkStart w:id="4508" w:name="_Toc328735226"/>
      <w:bookmarkStart w:id="4509" w:name="_Toc328831008"/>
      <w:bookmarkStart w:id="4510" w:name="_Toc328831384"/>
      <w:bookmarkStart w:id="4511" w:name="_Toc328832324"/>
      <w:bookmarkStart w:id="4512" w:name="_Toc329008719"/>
      <w:bookmarkStart w:id="4513" w:name="_Toc329009095"/>
      <w:bookmarkStart w:id="4514" w:name="_Toc329010245"/>
      <w:bookmarkStart w:id="4515" w:name="_Toc329010621"/>
      <w:bookmarkStart w:id="4516" w:name="_Toc329019358"/>
      <w:bookmarkStart w:id="4517" w:name="_Toc329019734"/>
      <w:bookmarkStart w:id="4518" w:name="_Toc329020132"/>
      <w:bookmarkStart w:id="4519" w:name="_Toc329069666"/>
      <w:bookmarkStart w:id="4520" w:name="_Toc329071219"/>
      <w:bookmarkStart w:id="4521" w:name="_Toc329074065"/>
      <w:bookmarkStart w:id="4522" w:name="_Toc329075162"/>
      <w:bookmarkStart w:id="4523" w:name="_Toc329075539"/>
      <w:bookmarkStart w:id="4524" w:name="_Toc329075922"/>
      <w:bookmarkStart w:id="4525" w:name="_Toc329076633"/>
      <w:bookmarkStart w:id="4526" w:name="_Toc329077016"/>
      <w:bookmarkStart w:id="4527" w:name="_Toc329077562"/>
      <w:bookmarkStart w:id="4528" w:name="_Toc329086171"/>
      <w:bookmarkStart w:id="4529" w:name="_Toc329086727"/>
      <w:bookmarkStart w:id="4530" w:name="_Toc329087110"/>
      <w:bookmarkStart w:id="4531" w:name="_Toc329093624"/>
      <w:bookmarkStart w:id="4532" w:name="_Toc330798275"/>
      <w:bookmarkStart w:id="4533" w:name="_Toc330799499"/>
      <w:bookmarkStart w:id="4534" w:name="_Toc331413207"/>
      <w:bookmarkStart w:id="4535" w:name="_Toc331414143"/>
      <w:bookmarkStart w:id="4536" w:name="_Toc331492058"/>
      <w:bookmarkStart w:id="4537" w:name="_Toc35024973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r>
        <w:t>Division 1 — Educational leader</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Heading5"/>
      </w:pPr>
      <w:bookmarkStart w:id="4538" w:name="_Toc324499692"/>
      <w:bookmarkStart w:id="4539" w:name="_Toc327540518"/>
      <w:bookmarkStart w:id="4540" w:name="_Toc327541035"/>
      <w:bookmarkStart w:id="4541" w:name="_Toc350249731"/>
      <w:bookmarkStart w:id="4542" w:name="_Toc331492059"/>
      <w:r>
        <w:rPr>
          <w:rStyle w:val="CharSectno"/>
        </w:rPr>
        <w:t>118</w:t>
      </w:r>
      <w:r>
        <w:t>.</w:t>
      </w:r>
      <w:r>
        <w:tab/>
        <w:t>Educational leader</w:t>
      </w:r>
      <w:bookmarkEnd w:id="4538"/>
      <w:bookmarkEnd w:id="4539"/>
      <w:bookmarkEnd w:id="4540"/>
      <w:bookmarkEnd w:id="4541"/>
      <w:bookmarkEnd w:id="454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543" w:name="_Toc324499693"/>
      <w:bookmarkStart w:id="4544" w:name="_Toc327540519"/>
      <w:bookmarkStart w:id="4545" w:name="_Toc327541036"/>
      <w:bookmarkStart w:id="4546" w:name="_Toc327541501"/>
      <w:bookmarkStart w:id="4547" w:name="_Toc327542607"/>
      <w:bookmarkStart w:id="4548" w:name="_Toc327771563"/>
      <w:bookmarkStart w:id="4549" w:name="_Toc327772970"/>
      <w:bookmarkStart w:id="4550" w:name="_Toc327774103"/>
      <w:bookmarkStart w:id="4551" w:name="_Toc327775270"/>
      <w:bookmarkStart w:id="4552" w:name="_Toc327775655"/>
      <w:bookmarkStart w:id="4553" w:name="_Toc327781159"/>
      <w:bookmarkStart w:id="4554" w:name="_Toc327781572"/>
      <w:bookmarkStart w:id="4555" w:name="_Toc327782923"/>
      <w:bookmarkStart w:id="4556" w:name="_Toc327783308"/>
      <w:bookmarkStart w:id="4557" w:name="_Toc327785040"/>
      <w:bookmarkStart w:id="4558" w:name="_Toc327785415"/>
      <w:bookmarkStart w:id="4559" w:name="_Toc327786130"/>
      <w:bookmarkStart w:id="4560" w:name="_Toc327786505"/>
      <w:bookmarkStart w:id="4561" w:name="_Toc327787216"/>
      <w:bookmarkStart w:id="4562" w:name="_Toc327787591"/>
      <w:bookmarkStart w:id="4563" w:name="_Toc327787966"/>
      <w:bookmarkStart w:id="4564" w:name="_Toc327788341"/>
      <w:bookmarkStart w:id="4565" w:name="_Toc327791052"/>
      <w:bookmarkStart w:id="4566" w:name="_Toc327791515"/>
      <w:bookmarkStart w:id="4567" w:name="_Toc327792718"/>
      <w:bookmarkStart w:id="4568" w:name="_Toc327793093"/>
      <w:bookmarkStart w:id="4569" w:name="_Toc327793468"/>
      <w:bookmarkStart w:id="4570" w:name="_Toc327793843"/>
      <w:bookmarkStart w:id="4571" w:name="_Toc327794218"/>
      <w:bookmarkStart w:id="4572" w:name="_Toc327794593"/>
      <w:bookmarkStart w:id="4573" w:name="_Toc327794968"/>
      <w:bookmarkStart w:id="4574" w:name="_Toc327795343"/>
      <w:bookmarkStart w:id="4575" w:name="_Toc327795719"/>
      <w:bookmarkStart w:id="4576" w:name="_Toc327796095"/>
      <w:bookmarkStart w:id="4577" w:name="_Toc327796471"/>
      <w:bookmarkStart w:id="4578" w:name="_Toc327796847"/>
      <w:bookmarkStart w:id="4579" w:name="_Toc327797485"/>
      <w:bookmarkStart w:id="4580" w:name="_Toc327798895"/>
      <w:bookmarkStart w:id="4581" w:name="_Toc327799270"/>
      <w:bookmarkStart w:id="4582" w:name="_Toc327800610"/>
      <w:bookmarkStart w:id="4583" w:name="_Toc327801506"/>
      <w:bookmarkStart w:id="4584" w:name="_Toc327857907"/>
      <w:bookmarkStart w:id="4585" w:name="_Toc327860507"/>
      <w:bookmarkStart w:id="4586" w:name="_Toc327862560"/>
      <w:bookmarkStart w:id="4587" w:name="_Toc327888478"/>
      <w:bookmarkStart w:id="4588" w:name="_Toc327944713"/>
      <w:bookmarkStart w:id="4589" w:name="_Toc327953285"/>
      <w:bookmarkStart w:id="4590" w:name="_Toc327960503"/>
      <w:bookmarkStart w:id="4591" w:name="_Toc327960878"/>
      <w:bookmarkStart w:id="4592" w:name="_Toc327961253"/>
      <w:bookmarkStart w:id="4593" w:name="_Toc327961628"/>
      <w:bookmarkStart w:id="4594" w:name="_Toc327965767"/>
      <w:bookmarkStart w:id="4595" w:name="_Toc327971382"/>
      <w:bookmarkStart w:id="4596" w:name="_Toc327972718"/>
      <w:bookmarkStart w:id="4597" w:name="_Toc328033371"/>
      <w:bookmarkStart w:id="4598" w:name="_Toc328033746"/>
      <w:bookmarkStart w:id="4599" w:name="_Toc328034317"/>
      <w:bookmarkStart w:id="4600" w:name="_Toc328034692"/>
      <w:bookmarkStart w:id="4601" w:name="_Toc328059372"/>
      <w:bookmarkStart w:id="4602" w:name="_Toc328059747"/>
      <w:bookmarkStart w:id="4603" w:name="_Toc328494918"/>
      <w:bookmarkStart w:id="4604" w:name="_Toc328495293"/>
      <w:bookmarkStart w:id="4605" w:name="_Toc328583158"/>
      <w:bookmarkStart w:id="4606" w:name="_Toc328583534"/>
      <w:bookmarkStart w:id="4607" w:name="_Toc328731696"/>
      <w:bookmarkStart w:id="4608" w:name="_Toc328734476"/>
      <w:bookmarkStart w:id="4609" w:name="_Toc328734852"/>
      <w:bookmarkStart w:id="4610" w:name="_Toc328735228"/>
      <w:bookmarkStart w:id="4611" w:name="_Toc328831010"/>
      <w:bookmarkStart w:id="4612" w:name="_Toc328831386"/>
      <w:bookmarkStart w:id="4613" w:name="_Toc328832326"/>
      <w:bookmarkStart w:id="4614" w:name="_Toc329008721"/>
      <w:bookmarkStart w:id="4615" w:name="_Toc329009097"/>
      <w:bookmarkStart w:id="4616" w:name="_Toc329010247"/>
      <w:bookmarkStart w:id="4617" w:name="_Toc329010623"/>
      <w:bookmarkStart w:id="4618" w:name="_Toc329019360"/>
      <w:bookmarkStart w:id="4619" w:name="_Toc329019736"/>
      <w:bookmarkStart w:id="4620" w:name="_Toc329020134"/>
      <w:bookmarkStart w:id="4621" w:name="_Toc329069668"/>
      <w:bookmarkStart w:id="4622" w:name="_Toc329071221"/>
      <w:bookmarkStart w:id="4623" w:name="_Toc329074067"/>
      <w:bookmarkStart w:id="4624" w:name="_Toc329075164"/>
      <w:bookmarkStart w:id="4625" w:name="_Toc329075541"/>
      <w:bookmarkStart w:id="4626" w:name="_Toc329075924"/>
      <w:bookmarkStart w:id="4627" w:name="_Toc329076635"/>
      <w:bookmarkStart w:id="4628" w:name="_Toc329077018"/>
      <w:bookmarkStart w:id="4629" w:name="_Toc329077564"/>
      <w:bookmarkStart w:id="4630" w:name="_Toc329086173"/>
      <w:bookmarkStart w:id="4631" w:name="_Toc329086729"/>
      <w:bookmarkStart w:id="4632" w:name="_Toc329087112"/>
      <w:bookmarkStart w:id="4633" w:name="_Toc329093626"/>
      <w:bookmarkStart w:id="4634" w:name="_Toc330798277"/>
      <w:bookmarkStart w:id="4635" w:name="_Toc330799501"/>
      <w:bookmarkStart w:id="4636" w:name="_Toc331413209"/>
      <w:bookmarkStart w:id="4637" w:name="_Toc331414145"/>
      <w:bookmarkStart w:id="4638" w:name="_Toc331492060"/>
      <w:bookmarkStart w:id="4639" w:name="_Toc350249732"/>
      <w:r>
        <w:t>Division 2 — Age and supervision requirements</w:t>
      </w:r>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p>
    <w:p>
      <w:pPr>
        <w:pStyle w:val="Heading5"/>
      </w:pPr>
      <w:bookmarkStart w:id="4640" w:name="_Toc324499694"/>
      <w:bookmarkStart w:id="4641" w:name="_Toc327540520"/>
      <w:bookmarkStart w:id="4642" w:name="_Toc327541037"/>
      <w:bookmarkStart w:id="4643" w:name="_Toc350249733"/>
      <w:bookmarkStart w:id="4644" w:name="_Toc331492061"/>
      <w:r>
        <w:rPr>
          <w:rStyle w:val="CharSectno"/>
        </w:rPr>
        <w:t>119</w:t>
      </w:r>
      <w:r>
        <w:t>.</w:t>
      </w:r>
      <w:r>
        <w:tab/>
        <w:t>Family day care educator and family day care educator assistant to be at least 18 years old</w:t>
      </w:r>
      <w:bookmarkEnd w:id="4640"/>
      <w:bookmarkEnd w:id="4641"/>
      <w:bookmarkEnd w:id="4642"/>
      <w:bookmarkEnd w:id="4643"/>
      <w:bookmarkEnd w:id="464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645" w:name="_Toc324499695"/>
      <w:bookmarkStart w:id="4646" w:name="_Toc327540521"/>
      <w:bookmarkStart w:id="4647" w:name="_Toc327541038"/>
      <w:bookmarkStart w:id="4648" w:name="_Toc350249734"/>
      <w:bookmarkStart w:id="4649" w:name="_Toc331492062"/>
      <w:r>
        <w:rPr>
          <w:rStyle w:val="CharSectno"/>
        </w:rPr>
        <w:t>120</w:t>
      </w:r>
      <w:r>
        <w:t>.</w:t>
      </w:r>
      <w:r>
        <w:tab/>
        <w:t>Educators who are under 18 to be supervised</w:t>
      </w:r>
      <w:bookmarkEnd w:id="4645"/>
      <w:bookmarkEnd w:id="4646"/>
      <w:bookmarkEnd w:id="4647"/>
      <w:bookmarkEnd w:id="4648"/>
      <w:bookmarkEnd w:id="4649"/>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650" w:name="_Toc324499696"/>
      <w:bookmarkStart w:id="4651" w:name="_Toc327540522"/>
      <w:bookmarkStart w:id="4652" w:name="_Toc327541039"/>
      <w:bookmarkStart w:id="4653" w:name="_Toc327541504"/>
      <w:bookmarkStart w:id="4654" w:name="_Toc327542610"/>
      <w:bookmarkStart w:id="4655" w:name="_Toc327771566"/>
      <w:bookmarkStart w:id="4656" w:name="_Toc327772973"/>
      <w:bookmarkStart w:id="4657" w:name="_Toc327774106"/>
      <w:bookmarkStart w:id="4658" w:name="_Toc327775273"/>
      <w:bookmarkStart w:id="4659" w:name="_Toc327775658"/>
      <w:bookmarkStart w:id="4660" w:name="_Toc327781162"/>
      <w:bookmarkStart w:id="4661" w:name="_Toc327781575"/>
      <w:bookmarkStart w:id="4662" w:name="_Toc327782926"/>
      <w:bookmarkStart w:id="4663" w:name="_Toc327783311"/>
      <w:bookmarkStart w:id="4664" w:name="_Toc327785043"/>
      <w:bookmarkStart w:id="4665" w:name="_Toc327785418"/>
      <w:bookmarkStart w:id="4666" w:name="_Toc327786133"/>
      <w:bookmarkStart w:id="4667" w:name="_Toc327786508"/>
      <w:bookmarkStart w:id="4668" w:name="_Toc327787219"/>
      <w:bookmarkStart w:id="4669" w:name="_Toc327787594"/>
      <w:bookmarkStart w:id="4670" w:name="_Toc327787969"/>
      <w:bookmarkStart w:id="4671" w:name="_Toc327788344"/>
      <w:bookmarkStart w:id="4672" w:name="_Toc327791055"/>
      <w:bookmarkStart w:id="4673" w:name="_Toc327791518"/>
      <w:bookmarkStart w:id="4674" w:name="_Toc327792721"/>
      <w:bookmarkStart w:id="4675" w:name="_Toc327793096"/>
      <w:bookmarkStart w:id="4676" w:name="_Toc327793471"/>
      <w:bookmarkStart w:id="4677" w:name="_Toc327793846"/>
      <w:bookmarkStart w:id="4678" w:name="_Toc327794221"/>
      <w:bookmarkStart w:id="4679" w:name="_Toc327794596"/>
      <w:bookmarkStart w:id="4680" w:name="_Toc327794971"/>
      <w:bookmarkStart w:id="4681" w:name="_Toc327795346"/>
      <w:bookmarkStart w:id="4682" w:name="_Toc327795722"/>
      <w:bookmarkStart w:id="4683" w:name="_Toc327796098"/>
      <w:bookmarkStart w:id="4684" w:name="_Toc327796474"/>
      <w:bookmarkStart w:id="4685" w:name="_Toc327796850"/>
      <w:bookmarkStart w:id="4686" w:name="_Toc327797488"/>
      <w:bookmarkStart w:id="4687" w:name="_Toc327798898"/>
      <w:bookmarkStart w:id="4688" w:name="_Toc327799273"/>
      <w:bookmarkStart w:id="4689" w:name="_Toc327800613"/>
      <w:bookmarkStart w:id="4690" w:name="_Toc327801509"/>
      <w:bookmarkStart w:id="4691" w:name="_Toc327857910"/>
      <w:bookmarkStart w:id="4692" w:name="_Toc327860510"/>
      <w:bookmarkStart w:id="4693" w:name="_Toc327862563"/>
      <w:bookmarkStart w:id="4694" w:name="_Toc327888481"/>
      <w:bookmarkStart w:id="4695" w:name="_Toc327944716"/>
      <w:bookmarkStart w:id="4696" w:name="_Toc327953288"/>
      <w:bookmarkStart w:id="4697" w:name="_Toc327960506"/>
      <w:bookmarkStart w:id="4698" w:name="_Toc327960881"/>
      <w:bookmarkStart w:id="4699" w:name="_Toc327961256"/>
      <w:bookmarkStart w:id="4700" w:name="_Toc327961631"/>
      <w:bookmarkStart w:id="4701" w:name="_Toc327965770"/>
      <w:bookmarkStart w:id="4702" w:name="_Toc327971385"/>
      <w:bookmarkStart w:id="4703" w:name="_Toc327972721"/>
      <w:bookmarkStart w:id="4704" w:name="_Toc328033374"/>
      <w:bookmarkStart w:id="4705" w:name="_Toc328033749"/>
      <w:bookmarkStart w:id="4706" w:name="_Toc328034320"/>
      <w:bookmarkStart w:id="4707" w:name="_Toc328034695"/>
      <w:bookmarkStart w:id="4708" w:name="_Toc328059375"/>
      <w:bookmarkStart w:id="4709" w:name="_Toc328059750"/>
      <w:bookmarkStart w:id="4710" w:name="_Toc328494921"/>
      <w:bookmarkStart w:id="4711" w:name="_Toc328495296"/>
      <w:bookmarkStart w:id="4712" w:name="_Toc328583161"/>
      <w:bookmarkStart w:id="4713" w:name="_Toc328583537"/>
      <w:bookmarkStart w:id="4714" w:name="_Toc328731699"/>
      <w:bookmarkStart w:id="4715" w:name="_Toc328734479"/>
      <w:bookmarkStart w:id="4716" w:name="_Toc328734855"/>
      <w:bookmarkStart w:id="4717" w:name="_Toc328735231"/>
      <w:bookmarkStart w:id="4718" w:name="_Toc328831013"/>
      <w:bookmarkStart w:id="4719" w:name="_Toc328831389"/>
      <w:bookmarkStart w:id="4720" w:name="_Toc328832329"/>
      <w:bookmarkStart w:id="4721" w:name="_Toc329008724"/>
      <w:bookmarkStart w:id="4722" w:name="_Toc329009100"/>
      <w:bookmarkStart w:id="4723" w:name="_Toc329010250"/>
      <w:bookmarkStart w:id="4724" w:name="_Toc329010626"/>
      <w:bookmarkStart w:id="4725" w:name="_Toc329019363"/>
      <w:bookmarkStart w:id="4726" w:name="_Toc329019739"/>
      <w:bookmarkStart w:id="4727" w:name="_Toc329020137"/>
      <w:bookmarkStart w:id="4728" w:name="_Toc329069671"/>
      <w:bookmarkStart w:id="4729" w:name="_Toc329071224"/>
      <w:bookmarkStart w:id="4730" w:name="_Toc329074070"/>
      <w:bookmarkStart w:id="4731" w:name="_Toc329075167"/>
      <w:bookmarkStart w:id="4732" w:name="_Toc329075544"/>
      <w:bookmarkStart w:id="4733" w:name="_Toc329075927"/>
      <w:bookmarkStart w:id="4734" w:name="_Toc329076638"/>
      <w:bookmarkStart w:id="4735" w:name="_Toc329077021"/>
      <w:bookmarkStart w:id="4736" w:name="_Toc329077567"/>
      <w:bookmarkStart w:id="4737" w:name="_Toc329086176"/>
      <w:bookmarkStart w:id="4738" w:name="_Toc329086732"/>
      <w:bookmarkStart w:id="4739" w:name="_Toc329087115"/>
      <w:bookmarkStart w:id="4740" w:name="_Toc329093629"/>
      <w:bookmarkStart w:id="4741" w:name="_Toc330798280"/>
      <w:bookmarkStart w:id="4742" w:name="_Toc330799504"/>
      <w:bookmarkStart w:id="4743" w:name="_Toc331413212"/>
      <w:bookmarkStart w:id="4744" w:name="_Toc331414148"/>
      <w:bookmarkStart w:id="4745" w:name="_Toc331492063"/>
      <w:bookmarkStart w:id="4746" w:name="_Toc350249735"/>
      <w:r>
        <w:t>Division 3 — Minimum number of educators required</w:t>
      </w:r>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p>
    <w:p>
      <w:pPr>
        <w:pStyle w:val="Heading5"/>
      </w:pPr>
      <w:bookmarkStart w:id="4747" w:name="_Toc324499697"/>
      <w:bookmarkStart w:id="4748" w:name="_Toc327540523"/>
      <w:bookmarkStart w:id="4749" w:name="_Toc327541040"/>
      <w:bookmarkStart w:id="4750" w:name="_Toc350249736"/>
      <w:bookmarkStart w:id="4751" w:name="_Toc331492064"/>
      <w:r>
        <w:rPr>
          <w:rStyle w:val="CharSectno"/>
        </w:rPr>
        <w:t>121</w:t>
      </w:r>
      <w:r>
        <w:t>.</w:t>
      </w:r>
      <w:r>
        <w:tab/>
        <w:t>Application of Division </w:t>
      </w:r>
      <w:bookmarkEnd w:id="4747"/>
      <w:bookmarkEnd w:id="4748"/>
      <w:bookmarkEnd w:id="4749"/>
      <w:r>
        <w:t>3</w:t>
      </w:r>
      <w:bookmarkEnd w:id="4750"/>
      <w:bookmarkEnd w:id="4751"/>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752" w:name="_Toc324499698"/>
      <w:bookmarkStart w:id="4753" w:name="_Toc327540524"/>
      <w:bookmarkStart w:id="4754" w:name="_Toc327541041"/>
      <w:bookmarkStart w:id="4755" w:name="_Toc350249737"/>
      <w:bookmarkStart w:id="4756" w:name="_Toc331492065"/>
      <w:r>
        <w:rPr>
          <w:rStyle w:val="CharSectno"/>
        </w:rPr>
        <w:t>122</w:t>
      </w:r>
      <w:r>
        <w:t>.</w:t>
      </w:r>
      <w:r>
        <w:tab/>
        <w:t>Educators must be working directly with children to be included in ratios</w:t>
      </w:r>
      <w:bookmarkEnd w:id="4752"/>
      <w:bookmarkEnd w:id="4753"/>
      <w:bookmarkEnd w:id="4754"/>
      <w:bookmarkEnd w:id="4755"/>
      <w:bookmarkEnd w:id="4756"/>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757" w:name="_Toc324499699"/>
      <w:bookmarkStart w:id="4758" w:name="_Toc327540525"/>
      <w:bookmarkStart w:id="4759" w:name="_Toc327541042"/>
      <w:bookmarkStart w:id="4760" w:name="_Toc350249738"/>
      <w:bookmarkStart w:id="4761" w:name="_Toc331492066"/>
      <w:r>
        <w:rPr>
          <w:rStyle w:val="CharSectno"/>
        </w:rPr>
        <w:t>123</w:t>
      </w:r>
      <w:r>
        <w:t>.</w:t>
      </w:r>
      <w:r>
        <w:tab/>
        <w:t>Educator to child ratios — centre</w:t>
      </w:r>
      <w:r>
        <w:noBreakHyphen/>
        <w:t>based services</w:t>
      </w:r>
      <w:bookmarkEnd w:id="4757"/>
      <w:bookmarkEnd w:id="4758"/>
      <w:bookmarkEnd w:id="4759"/>
      <w:bookmarkEnd w:id="4760"/>
      <w:bookmarkEnd w:id="4761"/>
      <w:r>
        <w:t xml:space="preserve"> </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rPr>
          <w:ins w:id="4762" w:author="Master Repository Process" w:date="2021-08-01T09:28:00Z"/>
        </w:rPr>
      </w:pPr>
      <w:ins w:id="4763" w:author="Master Repository Process" w:date="2021-08-01T09:28:00Z">
        <w:r>
          <w:tab/>
          <w:t>(5)</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ins>
    </w:p>
    <w:p>
      <w:pPr>
        <w:pStyle w:val="Indenta"/>
        <w:rPr>
          <w:ins w:id="4764" w:author="Master Repository Process" w:date="2021-08-01T09:28:00Z"/>
        </w:rPr>
      </w:pPr>
      <w:ins w:id="4765" w:author="Master Repository Process" w:date="2021-08-01T09:28:00Z">
        <w:r>
          <w:tab/>
          <w:t>(a)</w:t>
        </w:r>
        <w:r>
          <w:tab/>
          <w:t xml:space="preserve">the approved provider or, if the approved provider is not an individual, the nominated supervisor, of the service — </w:t>
        </w:r>
      </w:ins>
    </w:p>
    <w:p>
      <w:pPr>
        <w:pStyle w:val="Indenti"/>
        <w:rPr>
          <w:ins w:id="4766" w:author="Master Repository Process" w:date="2021-08-01T09:28:00Z"/>
        </w:rPr>
      </w:pPr>
      <w:ins w:id="4767" w:author="Master Repository Process" w:date="2021-08-01T09:28:00Z">
        <w:r>
          <w:tab/>
          <w:t>(i)</w:t>
        </w:r>
        <w:r>
          <w:tab/>
          <w:t>is satisfied on reasonable grounds that it is developmentally appropriate for the child to be so treated; and</w:t>
        </w:r>
      </w:ins>
    </w:p>
    <w:p>
      <w:pPr>
        <w:pStyle w:val="Indenti"/>
        <w:rPr>
          <w:ins w:id="4768" w:author="Master Repository Process" w:date="2021-08-01T09:28:00Z"/>
        </w:rPr>
      </w:pPr>
      <w:ins w:id="4769" w:author="Master Repository Process" w:date="2021-08-01T09:28:00Z">
        <w:r>
          <w:tab/>
          <w:t>(ii)</w:t>
        </w:r>
        <w:r>
          <w:tab/>
          <w:t>makes and keeps a record of that decision;</w:t>
        </w:r>
      </w:ins>
    </w:p>
    <w:p>
      <w:pPr>
        <w:pStyle w:val="Indenta"/>
        <w:rPr>
          <w:ins w:id="4770" w:author="Master Repository Process" w:date="2021-08-01T09:28:00Z"/>
        </w:rPr>
      </w:pPr>
      <w:ins w:id="4771" w:author="Master Repository Process" w:date="2021-08-01T09:28:00Z">
        <w:r>
          <w:tab/>
        </w:r>
        <w:r>
          <w:tab/>
          <w:t>and</w:t>
        </w:r>
      </w:ins>
    </w:p>
    <w:p>
      <w:pPr>
        <w:pStyle w:val="Indenta"/>
        <w:rPr>
          <w:ins w:id="4772" w:author="Master Repository Process" w:date="2021-08-01T09:28:00Z"/>
        </w:rPr>
      </w:pPr>
      <w:ins w:id="4773" w:author="Master Repository Process" w:date="2021-08-01T09:28:00Z">
        <w:r>
          <w:tab/>
          <w:t>(b)</w:t>
        </w:r>
        <w:r>
          <w:tab/>
          <w:t>a parent of the child has agreed with that decision and has signed the record of the decision to indicate that agreement.</w:t>
        </w:r>
      </w:ins>
    </w:p>
    <w:p>
      <w:pPr>
        <w:pStyle w:val="NotesPerm"/>
        <w:keepNext/>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Footnotesection"/>
        <w:rPr>
          <w:ins w:id="4774" w:author="Master Repository Process" w:date="2021-08-01T09:28:00Z"/>
        </w:rPr>
      </w:pPr>
      <w:ins w:id="4775" w:author="Master Repository Process" w:date="2021-08-01T09:28:00Z">
        <w:r>
          <w:tab/>
          <w:t>[Regulation 123 amended in Gazette 5 Mar 2013 p. 1108.]</w:t>
        </w:r>
      </w:ins>
    </w:p>
    <w:p>
      <w:pPr>
        <w:pStyle w:val="Heading5"/>
      </w:pPr>
      <w:bookmarkStart w:id="4776" w:name="_Toc324499700"/>
      <w:bookmarkStart w:id="4777" w:name="_Toc327540526"/>
      <w:bookmarkStart w:id="4778" w:name="_Toc327541043"/>
      <w:bookmarkStart w:id="4779" w:name="_Toc350249739"/>
      <w:bookmarkStart w:id="4780" w:name="_Toc331492067"/>
      <w:r>
        <w:rPr>
          <w:rStyle w:val="CharSectno"/>
        </w:rPr>
        <w:t>124</w:t>
      </w:r>
      <w:r>
        <w:t>.</w:t>
      </w:r>
      <w:r>
        <w:tab/>
        <w:t>Number of children who can be educated and cared for — family day care educator</w:t>
      </w:r>
      <w:bookmarkEnd w:id="4776"/>
      <w:bookmarkEnd w:id="4777"/>
      <w:bookmarkEnd w:id="4778"/>
      <w:bookmarkEnd w:id="4779"/>
      <w:bookmarkEnd w:id="4780"/>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781" w:name="_Toc324499701"/>
      <w:bookmarkStart w:id="4782" w:name="_Toc327540527"/>
      <w:bookmarkStart w:id="4783" w:name="_Toc327541044"/>
      <w:bookmarkStart w:id="4784" w:name="_Toc327541509"/>
      <w:bookmarkStart w:id="4785" w:name="_Toc327542615"/>
      <w:bookmarkStart w:id="4786" w:name="_Toc327771571"/>
      <w:bookmarkStart w:id="4787" w:name="_Toc327772978"/>
      <w:bookmarkStart w:id="4788" w:name="_Toc327774111"/>
      <w:bookmarkStart w:id="4789" w:name="_Toc327775278"/>
      <w:bookmarkStart w:id="4790" w:name="_Toc327775663"/>
      <w:bookmarkStart w:id="4791" w:name="_Toc327781167"/>
      <w:bookmarkStart w:id="4792" w:name="_Toc327781580"/>
      <w:bookmarkStart w:id="4793" w:name="_Toc327782931"/>
      <w:bookmarkStart w:id="4794" w:name="_Toc327783316"/>
      <w:bookmarkStart w:id="4795" w:name="_Toc327785048"/>
      <w:bookmarkStart w:id="4796" w:name="_Toc327785423"/>
      <w:bookmarkStart w:id="4797" w:name="_Toc327786138"/>
      <w:bookmarkStart w:id="4798" w:name="_Toc327786513"/>
      <w:bookmarkStart w:id="4799" w:name="_Toc327787224"/>
      <w:bookmarkStart w:id="4800" w:name="_Toc327787599"/>
      <w:bookmarkStart w:id="4801" w:name="_Toc327787974"/>
      <w:bookmarkStart w:id="4802" w:name="_Toc327788349"/>
      <w:bookmarkStart w:id="4803" w:name="_Toc327791060"/>
      <w:bookmarkStart w:id="4804" w:name="_Toc327791523"/>
      <w:bookmarkStart w:id="4805" w:name="_Toc327792726"/>
      <w:bookmarkStart w:id="4806" w:name="_Toc327793101"/>
      <w:bookmarkStart w:id="4807" w:name="_Toc327793476"/>
      <w:bookmarkStart w:id="4808" w:name="_Toc327793851"/>
      <w:bookmarkStart w:id="4809" w:name="_Toc327794226"/>
      <w:bookmarkStart w:id="4810" w:name="_Toc327794601"/>
      <w:bookmarkStart w:id="4811" w:name="_Toc327794976"/>
      <w:bookmarkStart w:id="4812" w:name="_Toc327795351"/>
      <w:bookmarkStart w:id="4813" w:name="_Toc327795727"/>
      <w:bookmarkStart w:id="4814" w:name="_Toc327796103"/>
      <w:bookmarkStart w:id="4815" w:name="_Toc327796479"/>
      <w:bookmarkStart w:id="4816" w:name="_Toc327796855"/>
      <w:bookmarkStart w:id="4817" w:name="_Toc327797493"/>
      <w:bookmarkStart w:id="4818" w:name="_Toc327798903"/>
      <w:bookmarkStart w:id="4819" w:name="_Toc327799278"/>
      <w:bookmarkStart w:id="4820" w:name="_Toc327800618"/>
      <w:bookmarkStart w:id="4821" w:name="_Toc327801514"/>
      <w:bookmarkStart w:id="4822" w:name="_Toc327857915"/>
      <w:bookmarkStart w:id="4823" w:name="_Toc327860515"/>
      <w:bookmarkStart w:id="4824" w:name="_Toc327862568"/>
      <w:bookmarkStart w:id="4825" w:name="_Toc327888486"/>
      <w:bookmarkStart w:id="4826" w:name="_Toc327944721"/>
      <w:bookmarkStart w:id="4827" w:name="_Toc327953293"/>
      <w:bookmarkStart w:id="4828" w:name="_Toc327960511"/>
      <w:bookmarkStart w:id="4829" w:name="_Toc327960886"/>
      <w:bookmarkStart w:id="4830" w:name="_Toc327961261"/>
      <w:bookmarkStart w:id="4831" w:name="_Toc327961636"/>
      <w:bookmarkStart w:id="4832" w:name="_Toc327965775"/>
      <w:bookmarkStart w:id="4833" w:name="_Toc327971390"/>
      <w:bookmarkStart w:id="4834" w:name="_Toc327972726"/>
      <w:bookmarkStart w:id="4835" w:name="_Toc328033379"/>
      <w:bookmarkStart w:id="4836" w:name="_Toc328033754"/>
      <w:bookmarkStart w:id="4837" w:name="_Toc328034325"/>
      <w:bookmarkStart w:id="4838" w:name="_Toc328034700"/>
      <w:bookmarkStart w:id="4839" w:name="_Toc328059380"/>
      <w:bookmarkStart w:id="4840" w:name="_Toc328059755"/>
      <w:bookmarkStart w:id="4841" w:name="_Toc328494926"/>
      <w:bookmarkStart w:id="4842" w:name="_Toc328495301"/>
      <w:bookmarkStart w:id="4843" w:name="_Toc328583166"/>
      <w:bookmarkStart w:id="4844" w:name="_Toc328583542"/>
      <w:bookmarkStart w:id="4845" w:name="_Toc328731704"/>
      <w:bookmarkStart w:id="4846" w:name="_Toc328734484"/>
      <w:bookmarkStart w:id="4847" w:name="_Toc328734860"/>
      <w:bookmarkStart w:id="4848" w:name="_Toc328735236"/>
      <w:bookmarkStart w:id="4849" w:name="_Toc328831018"/>
      <w:bookmarkStart w:id="4850" w:name="_Toc328831394"/>
      <w:bookmarkStart w:id="4851" w:name="_Toc328832334"/>
      <w:bookmarkStart w:id="4852" w:name="_Toc329008729"/>
      <w:bookmarkStart w:id="4853" w:name="_Toc329009105"/>
      <w:bookmarkStart w:id="4854" w:name="_Toc329010255"/>
      <w:bookmarkStart w:id="4855" w:name="_Toc329010631"/>
      <w:bookmarkStart w:id="4856" w:name="_Toc329019368"/>
      <w:bookmarkStart w:id="4857" w:name="_Toc329019744"/>
      <w:bookmarkStart w:id="4858" w:name="_Toc329020142"/>
      <w:bookmarkStart w:id="4859" w:name="_Toc329069676"/>
      <w:bookmarkStart w:id="4860" w:name="_Toc329071229"/>
      <w:bookmarkStart w:id="4861" w:name="_Toc329074075"/>
      <w:bookmarkStart w:id="4862" w:name="_Toc329075172"/>
      <w:bookmarkStart w:id="4863" w:name="_Toc329075549"/>
      <w:bookmarkStart w:id="4864" w:name="_Toc329075932"/>
      <w:bookmarkStart w:id="4865" w:name="_Toc329076643"/>
      <w:bookmarkStart w:id="4866" w:name="_Toc329077026"/>
      <w:bookmarkStart w:id="4867" w:name="_Toc329077572"/>
      <w:bookmarkStart w:id="4868" w:name="_Toc329086181"/>
      <w:bookmarkStart w:id="4869" w:name="_Toc329086737"/>
      <w:bookmarkStart w:id="4870" w:name="_Toc329087120"/>
      <w:bookmarkStart w:id="4871" w:name="_Toc329093634"/>
      <w:bookmarkStart w:id="4872" w:name="_Toc330798285"/>
      <w:bookmarkStart w:id="4873" w:name="_Toc330799509"/>
      <w:bookmarkStart w:id="4874" w:name="_Toc331413217"/>
      <w:bookmarkStart w:id="4875" w:name="_Toc331414153"/>
      <w:bookmarkStart w:id="4876" w:name="_Toc331492068"/>
      <w:bookmarkStart w:id="4877" w:name="_Toc350249740"/>
      <w:r>
        <w:t>Division 4 — Educational qualifications for educators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p>
    <w:p>
      <w:pPr>
        <w:pStyle w:val="Heading5"/>
      </w:pPr>
      <w:bookmarkStart w:id="4878" w:name="_Toc324499702"/>
      <w:bookmarkStart w:id="4879" w:name="_Toc327540528"/>
      <w:bookmarkStart w:id="4880" w:name="_Toc327541045"/>
      <w:bookmarkStart w:id="4881" w:name="_Toc350249741"/>
      <w:bookmarkStart w:id="4882" w:name="_Toc331492069"/>
      <w:r>
        <w:rPr>
          <w:rStyle w:val="CharSectno"/>
        </w:rPr>
        <w:t>125</w:t>
      </w:r>
      <w:r>
        <w:t>.</w:t>
      </w:r>
      <w:r>
        <w:tab/>
        <w:t>Application of Division </w:t>
      </w:r>
      <w:bookmarkEnd w:id="4878"/>
      <w:bookmarkEnd w:id="4879"/>
      <w:bookmarkEnd w:id="4880"/>
      <w:r>
        <w:t>4</w:t>
      </w:r>
      <w:bookmarkEnd w:id="4881"/>
      <w:bookmarkEnd w:id="4882"/>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883" w:name="_Toc324499703"/>
      <w:bookmarkStart w:id="4884" w:name="_Toc327540529"/>
      <w:bookmarkStart w:id="4885" w:name="_Toc327541046"/>
      <w:bookmarkStart w:id="4886" w:name="_Toc350249742"/>
      <w:bookmarkStart w:id="4887" w:name="_Toc331492070"/>
      <w:r>
        <w:rPr>
          <w:rStyle w:val="CharSectno"/>
        </w:rPr>
        <w:t>126</w:t>
      </w:r>
      <w:r>
        <w:t>.</w:t>
      </w:r>
      <w:r>
        <w:tab/>
        <w:t>Centre</w:t>
      </w:r>
      <w:r>
        <w:noBreakHyphen/>
        <w:t>based services — general educator qualifications</w:t>
      </w:r>
      <w:bookmarkEnd w:id="4883"/>
      <w:bookmarkEnd w:id="4884"/>
      <w:bookmarkEnd w:id="4885"/>
      <w:bookmarkEnd w:id="4886"/>
      <w:bookmarkEnd w:id="4887"/>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4888" w:name="_Toc324499704"/>
      <w:bookmarkStart w:id="4889" w:name="_Toc327540530"/>
      <w:bookmarkStart w:id="4890" w:name="_Toc327541047"/>
      <w:bookmarkStart w:id="4891" w:name="_Toc350249743"/>
      <w:bookmarkStart w:id="4892" w:name="_Toc331492071"/>
      <w:r>
        <w:rPr>
          <w:rStyle w:val="CharSectno"/>
        </w:rPr>
        <w:t>127</w:t>
      </w:r>
      <w:r>
        <w:t>.</w:t>
      </w:r>
      <w:r>
        <w:tab/>
        <w:t>Family day care educator qualifications</w:t>
      </w:r>
      <w:bookmarkEnd w:id="4888"/>
      <w:bookmarkEnd w:id="4889"/>
      <w:bookmarkEnd w:id="4890"/>
      <w:bookmarkEnd w:id="4891"/>
      <w:bookmarkEnd w:id="4892"/>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893" w:name="_Toc324499705"/>
      <w:bookmarkStart w:id="4894" w:name="_Toc327540531"/>
      <w:bookmarkStart w:id="4895" w:name="_Toc327541048"/>
      <w:bookmarkStart w:id="4896" w:name="_Toc350249744"/>
      <w:bookmarkStart w:id="4897" w:name="_Toc331492072"/>
      <w:r>
        <w:rPr>
          <w:rStyle w:val="CharSectno"/>
        </w:rPr>
        <w:t>128</w:t>
      </w:r>
      <w:r>
        <w:t>.</w:t>
      </w:r>
      <w:r>
        <w:tab/>
        <w:t>Family day care co</w:t>
      </w:r>
      <w:r>
        <w:noBreakHyphen/>
        <w:t>ordinator qualifications</w:t>
      </w:r>
      <w:bookmarkEnd w:id="4893"/>
      <w:bookmarkEnd w:id="4894"/>
      <w:bookmarkEnd w:id="4895"/>
      <w:bookmarkEnd w:id="4896"/>
      <w:bookmarkEnd w:id="4897"/>
      <w:r>
        <w:t xml:space="preserve"> </w:t>
      </w:r>
    </w:p>
    <w:p>
      <w:pPr>
        <w:pStyle w:val="Subsection"/>
      </w:pPr>
      <w:r>
        <w:tab/>
      </w:r>
      <w:r>
        <w:tab/>
        <w:t>A family day care co</w:t>
      </w:r>
      <w:r>
        <w:noBreakHyphen/>
        <w:t>ordinator must have an approved diploma level education and care qualification.</w:t>
      </w:r>
    </w:p>
    <w:p>
      <w:pPr>
        <w:pStyle w:val="Heading4"/>
      </w:pPr>
      <w:bookmarkStart w:id="4898" w:name="_Toc324499706"/>
      <w:bookmarkStart w:id="4899" w:name="_Toc327540532"/>
      <w:bookmarkStart w:id="4900" w:name="_Toc327541049"/>
      <w:bookmarkStart w:id="4901" w:name="_Toc327541514"/>
      <w:bookmarkStart w:id="4902" w:name="_Toc327542620"/>
      <w:bookmarkStart w:id="4903" w:name="_Toc327771576"/>
      <w:bookmarkStart w:id="4904" w:name="_Toc327772983"/>
      <w:bookmarkStart w:id="4905" w:name="_Toc327774116"/>
      <w:bookmarkStart w:id="4906" w:name="_Toc327775283"/>
      <w:bookmarkStart w:id="4907" w:name="_Toc327775668"/>
      <w:bookmarkStart w:id="4908" w:name="_Toc327781172"/>
      <w:bookmarkStart w:id="4909" w:name="_Toc327781585"/>
      <w:bookmarkStart w:id="4910" w:name="_Toc327782936"/>
      <w:bookmarkStart w:id="4911" w:name="_Toc327783321"/>
      <w:bookmarkStart w:id="4912" w:name="_Toc327785053"/>
      <w:bookmarkStart w:id="4913" w:name="_Toc327785428"/>
      <w:bookmarkStart w:id="4914" w:name="_Toc327786143"/>
      <w:bookmarkStart w:id="4915" w:name="_Toc327786518"/>
      <w:bookmarkStart w:id="4916" w:name="_Toc327787229"/>
      <w:bookmarkStart w:id="4917" w:name="_Toc327787604"/>
      <w:bookmarkStart w:id="4918" w:name="_Toc327787979"/>
      <w:bookmarkStart w:id="4919" w:name="_Toc327788354"/>
      <w:bookmarkStart w:id="4920" w:name="_Toc327791065"/>
      <w:bookmarkStart w:id="4921" w:name="_Toc327791528"/>
      <w:bookmarkStart w:id="4922" w:name="_Toc327792731"/>
      <w:bookmarkStart w:id="4923" w:name="_Toc327793106"/>
      <w:bookmarkStart w:id="4924" w:name="_Toc327793481"/>
      <w:bookmarkStart w:id="4925" w:name="_Toc327793856"/>
      <w:bookmarkStart w:id="4926" w:name="_Toc327794231"/>
      <w:bookmarkStart w:id="4927" w:name="_Toc327794606"/>
      <w:bookmarkStart w:id="4928" w:name="_Toc327794981"/>
      <w:bookmarkStart w:id="4929" w:name="_Toc327795356"/>
      <w:bookmarkStart w:id="4930" w:name="_Toc327795732"/>
      <w:bookmarkStart w:id="4931" w:name="_Toc327796108"/>
      <w:bookmarkStart w:id="4932" w:name="_Toc327796484"/>
      <w:bookmarkStart w:id="4933" w:name="_Toc327796860"/>
      <w:bookmarkStart w:id="4934" w:name="_Toc327797498"/>
      <w:bookmarkStart w:id="4935" w:name="_Toc327798908"/>
      <w:bookmarkStart w:id="4936" w:name="_Toc327799283"/>
      <w:bookmarkStart w:id="4937" w:name="_Toc327800623"/>
      <w:bookmarkStart w:id="4938" w:name="_Toc327801519"/>
      <w:bookmarkStart w:id="4939" w:name="_Toc327857920"/>
      <w:bookmarkStart w:id="4940" w:name="_Toc327860520"/>
      <w:bookmarkStart w:id="4941" w:name="_Toc327862573"/>
      <w:bookmarkStart w:id="4942" w:name="_Toc327888491"/>
      <w:bookmarkStart w:id="4943" w:name="_Toc327944726"/>
      <w:bookmarkStart w:id="4944" w:name="_Toc327953298"/>
      <w:bookmarkStart w:id="4945" w:name="_Toc327960516"/>
      <w:bookmarkStart w:id="4946" w:name="_Toc327960891"/>
      <w:bookmarkStart w:id="4947" w:name="_Toc327961266"/>
      <w:bookmarkStart w:id="4948" w:name="_Toc327961641"/>
      <w:bookmarkStart w:id="4949" w:name="_Toc327965780"/>
      <w:bookmarkStart w:id="4950" w:name="_Toc327971395"/>
      <w:bookmarkStart w:id="4951" w:name="_Toc327972731"/>
      <w:bookmarkStart w:id="4952" w:name="_Toc328033384"/>
      <w:bookmarkStart w:id="4953" w:name="_Toc328033759"/>
      <w:bookmarkStart w:id="4954" w:name="_Toc328034330"/>
      <w:bookmarkStart w:id="4955" w:name="_Toc328034705"/>
      <w:bookmarkStart w:id="4956" w:name="_Toc328059385"/>
      <w:bookmarkStart w:id="4957" w:name="_Toc328059760"/>
      <w:bookmarkStart w:id="4958" w:name="_Toc328494931"/>
      <w:bookmarkStart w:id="4959" w:name="_Toc328495306"/>
      <w:bookmarkStart w:id="4960" w:name="_Toc328583171"/>
      <w:bookmarkStart w:id="4961" w:name="_Toc328583547"/>
      <w:bookmarkStart w:id="4962" w:name="_Toc328731709"/>
      <w:bookmarkStart w:id="4963" w:name="_Toc328734489"/>
      <w:bookmarkStart w:id="4964" w:name="_Toc328734865"/>
      <w:bookmarkStart w:id="4965" w:name="_Toc328735241"/>
      <w:bookmarkStart w:id="4966" w:name="_Toc328831023"/>
      <w:bookmarkStart w:id="4967" w:name="_Toc328831399"/>
      <w:bookmarkStart w:id="4968" w:name="_Toc328832339"/>
      <w:bookmarkStart w:id="4969" w:name="_Toc329008734"/>
      <w:bookmarkStart w:id="4970" w:name="_Toc329009110"/>
      <w:bookmarkStart w:id="4971" w:name="_Toc329010260"/>
      <w:bookmarkStart w:id="4972" w:name="_Toc329010636"/>
      <w:bookmarkStart w:id="4973" w:name="_Toc329019373"/>
      <w:bookmarkStart w:id="4974" w:name="_Toc329019749"/>
      <w:bookmarkStart w:id="4975" w:name="_Toc329020147"/>
      <w:bookmarkStart w:id="4976" w:name="_Toc329069681"/>
      <w:bookmarkStart w:id="4977" w:name="_Toc329071234"/>
      <w:bookmarkStart w:id="4978" w:name="_Toc329074080"/>
      <w:bookmarkStart w:id="4979" w:name="_Toc329075177"/>
      <w:bookmarkStart w:id="4980" w:name="_Toc329075554"/>
      <w:bookmarkStart w:id="4981" w:name="_Toc329075937"/>
      <w:bookmarkStart w:id="4982" w:name="_Toc329076648"/>
      <w:bookmarkStart w:id="4983" w:name="_Toc329077031"/>
      <w:bookmarkStart w:id="4984" w:name="_Toc329077577"/>
      <w:bookmarkStart w:id="4985" w:name="_Toc329086186"/>
      <w:bookmarkStart w:id="4986" w:name="_Toc329086742"/>
      <w:bookmarkStart w:id="4987" w:name="_Toc329087125"/>
      <w:bookmarkStart w:id="4988" w:name="_Toc329093639"/>
      <w:bookmarkStart w:id="4989" w:name="_Toc330798290"/>
      <w:bookmarkStart w:id="4990" w:name="_Toc330799514"/>
      <w:bookmarkStart w:id="4991" w:name="_Toc331413222"/>
      <w:bookmarkStart w:id="4992" w:name="_Toc331414158"/>
      <w:bookmarkStart w:id="4993" w:name="_Toc331492073"/>
      <w:bookmarkStart w:id="4994" w:name="_Toc350249745"/>
      <w:r>
        <w:t>Division 5 — Requirements for educators who are early childhood teachers</w:t>
      </w:r>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p>
    <w:p>
      <w:pPr>
        <w:pStyle w:val="Heading5"/>
      </w:pPr>
      <w:bookmarkStart w:id="4995" w:name="_Toc324499707"/>
      <w:bookmarkStart w:id="4996" w:name="_Toc327540533"/>
      <w:bookmarkStart w:id="4997" w:name="_Toc327541050"/>
      <w:bookmarkStart w:id="4998" w:name="_Toc350249746"/>
      <w:bookmarkStart w:id="4999" w:name="_Toc331492074"/>
      <w:r>
        <w:rPr>
          <w:rStyle w:val="CharSectno"/>
        </w:rPr>
        <w:t>129</w:t>
      </w:r>
      <w:r>
        <w:t>.</w:t>
      </w:r>
      <w:r>
        <w:tab/>
        <w:t>Application of Division </w:t>
      </w:r>
      <w:bookmarkEnd w:id="4995"/>
      <w:bookmarkEnd w:id="4996"/>
      <w:bookmarkEnd w:id="4997"/>
      <w:r>
        <w:t>5</w:t>
      </w:r>
      <w:bookmarkEnd w:id="4998"/>
      <w:bookmarkEnd w:id="4999"/>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Heading5"/>
      </w:pPr>
      <w:bookmarkStart w:id="5000" w:name="_Toc324499708"/>
      <w:bookmarkStart w:id="5001" w:name="_Toc327540534"/>
      <w:bookmarkStart w:id="5002" w:name="_Toc327541051"/>
      <w:bookmarkStart w:id="5003" w:name="_Toc350249747"/>
      <w:bookmarkStart w:id="5004" w:name="_Toc331492075"/>
      <w:r>
        <w:rPr>
          <w:rStyle w:val="CharSectno"/>
        </w:rPr>
        <w:t>130</w:t>
      </w:r>
      <w:r>
        <w:t>.</w:t>
      </w:r>
      <w:r>
        <w:tab/>
        <w:t>Requirement for early childhood teacher — centre</w:t>
      </w:r>
      <w:r>
        <w:noBreakHyphen/>
        <w:t>based services — fewer than 25 approved places</w:t>
      </w:r>
      <w:bookmarkEnd w:id="5000"/>
      <w:bookmarkEnd w:id="5001"/>
      <w:bookmarkEnd w:id="5002"/>
      <w:bookmarkEnd w:id="5003"/>
      <w:bookmarkEnd w:id="5004"/>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5005" w:name="_Toc324499709"/>
      <w:bookmarkStart w:id="5006" w:name="_Toc327540535"/>
      <w:bookmarkStart w:id="5007" w:name="_Toc327541052"/>
      <w:bookmarkStart w:id="5008" w:name="_Toc350249748"/>
      <w:bookmarkStart w:id="5009" w:name="_Toc331492076"/>
      <w:r>
        <w:rPr>
          <w:rStyle w:val="CharSectno"/>
        </w:rPr>
        <w:t>131</w:t>
      </w:r>
      <w:r>
        <w:t>.</w:t>
      </w:r>
      <w:r>
        <w:tab/>
        <w:t>Requirement for early childhood teacher — centre</w:t>
      </w:r>
      <w:r>
        <w:noBreakHyphen/>
        <w:t>based services — 25 or more approved places but fewer than 25 children</w:t>
      </w:r>
      <w:bookmarkEnd w:id="5005"/>
      <w:bookmarkEnd w:id="5006"/>
      <w:bookmarkEnd w:id="5007"/>
      <w:bookmarkEnd w:id="5008"/>
      <w:bookmarkEnd w:id="5009"/>
      <w:r>
        <w:t xml:space="preserve"> </w:t>
      </w:r>
    </w:p>
    <w:p>
      <w:pPr>
        <w:pStyle w:val="Subsection"/>
      </w:pPr>
      <w:r>
        <w:tab/>
        <w:t>(1)</w:t>
      </w:r>
      <w:r>
        <w:tab/>
        <w:t>This regulation applies if the approved number of places for children preschool age or under at a centre</w:t>
      </w:r>
      <w:r>
        <w:noBreakHyphen/>
        <w:t>based service is 25 or more but the service is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Heading5"/>
      </w:pPr>
      <w:bookmarkStart w:id="5010" w:name="_Toc324499710"/>
      <w:bookmarkStart w:id="5011" w:name="_Toc327540536"/>
      <w:bookmarkStart w:id="5012" w:name="_Toc327541053"/>
      <w:bookmarkStart w:id="5013" w:name="_Toc350249749"/>
      <w:bookmarkStart w:id="5014" w:name="_Toc331492077"/>
      <w:r>
        <w:rPr>
          <w:rStyle w:val="CharSectno"/>
        </w:rPr>
        <w:t>132</w:t>
      </w:r>
      <w:r>
        <w:t>.</w:t>
      </w:r>
      <w:r>
        <w:tab/>
        <w:t>Requirement for early childhood teacher — centre</w:t>
      </w:r>
      <w:r>
        <w:noBreakHyphen/>
        <w:t>based services — 25 to 59 children</w:t>
      </w:r>
      <w:bookmarkEnd w:id="5010"/>
      <w:bookmarkEnd w:id="5011"/>
      <w:bookmarkEnd w:id="5012"/>
      <w:bookmarkEnd w:id="5013"/>
      <w:bookmarkEnd w:id="5014"/>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015" w:name="_Toc324499711"/>
      <w:bookmarkStart w:id="5016" w:name="_Toc327540537"/>
      <w:bookmarkStart w:id="5017" w:name="_Toc327541054"/>
      <w:bookmarkStart w:id="5018" w:name="_Toc350249750"/>
      <w:bookmarkStart w:id="5019" w:name="_Toc331492078"/>
      <w:r>
        <w:rPr>
          <w:rStyle w:val="CharSectno"/>
        </w:rPr>
        <w:t>133</w:t>
      </w:r>
      <w:r>
        <w:t>.</w:t>
      </w:r>
      <w:r>
        <w:tab/>
        <w:t>Requirement for early childhood teacher — centre</w:t>
      </w:r>
      <w:r>
        <w:noBreakHyphen/>
        <w:t>based services — 60 to 80 children</w:t>
      </w:r>
      <w:bookmarkEnd w:id="5015"/>
      <w:bookmarkEnd w:id="5016"/>
      <w:bookmarkEnd w:id="5017"/>
      <w:bookmarkEnd w:id="5018"/>
      <w:bookmarkEnd w:id="5019"/>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5020" w:name="_Toc324499712"/>
      <w:bookmarkStart w:id="5021" w:name="_Toc327540538"/>
      <w:bookmarkStart w:id="5022" w:name="_Toc327541055"/>
      <w:bookmarkStart w:id="5023" w:name="_Toc350249751"/>
      <w:bookmarkStart w:id="5024" w:name="_Toc331492079"/>
      <w:r>
        <w:rPr>
          <w:rStyle w:val="CharSectno"/>
        </w:rPr>
        <w:t>134</w:t>
      </w:r>
      <w:r>
        <w:t>.</w:t>
      </w:r>
      <w:r>
        <w:tab/>
        <w:t>Requirement for early childhood teacher — centre</w:t>
      </w:r>
      <w:r>
        <w:noBreakHyphen/>
        <w:t>based services — more than 80 children</w:t>
      </w:r>
      <w:bookmarkEnd w:id="5020"/>
      <w:bookmarkEnd w:id="5021"/>
      <w:bookmarkEnd w:id="5022"/>
      <w:bookmarkEnd w:id="5023"/>
      <w:bookmarkEnd w:id="5024"/>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5025" w:name="_Toc324499713"/>
      <w:bookmarkStart w:id="5026" w:name="_Toc327540539"/>
      <w:bookmarkStart w:id="5027" w:name="_Toc327541056"/>
      <w:bookmarkStart w:id="5028" w:name="_Toc350249752"/>
      <w:bookmarkStart w:id="5029" w:name="_Toc331492080"/>
      <w:r>
        <w:rPr>
          <w:rStyle w:val="CharSectno"/>
        </w:rPr>
        <w:t>135</w:t>
      </w:r>
      <w:r>
        <w:t>.</w:t>
      </w:r>
      <w:r>
        <w:tab/>
        <w:t>Early childhood teacher illness or absence</w:t>
      </w:r>
      <w:bookmarkEnd w:id="5025"/>
      <w:bookmarkEnd w:id="5026"/>
      <w:bookmarkEnd w:id="5027"/>
      <w:bookmarkEnd w:id="5028"/>
      <w:bookmarkEnd w:id="5029"/>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5030" w:name="_Toc324499714"/>
      <w:bookmarkStart w:id="5031" w:name="_Toc327540540"/>
      <w:bookmarkStart w:id="5032" w:name="_Toc327541057"/>
      <w:bookmarkStart w:id="5033" w:name="_Toc327541522"/>
      <w:bookmarkStart w:id="5034" w:name="_Toc327542628"/>
      <w:bookmarkStart w:id="5035" w:name="_Toc327771584"/>
      <w:bookmarkStart w:id="5036" w:name="_Toc327772991"/>
      <w:bookmarkStart w:id="5037" w:name="_Toc327774124"/>
      <w:bookmarkStart w:id="5038" w:name="_Toc327775291"/>
      <w:bookmarkStart w:id="5039" w:name="_Toc327775676"/>
      <w:bookmarkStart w:id="5040" w:name="_Toc327781180"/>
      <w:bookmarkStart w:id="5041" w:name="_Toc327781593"/>
      <w:bookmarkStart w:id="5042" w:name="_Toc327782944"/>
      <w:bookmarkStart w:id="5043" w:name="_Toc327783329"/>
      <w:bookmarkStart w:id="5044" w:name="_Toc327785061"/>
      <w:bookmarkStart w:id="5045" w:name="_Toc327785436"/>
      <w:bookmarkStart w:id="5046" w:name="_Toc327786151"/>
      <w:bookmarkStart w:id="5047" w:name="_Toc327786526"/>
      <w:bookmarkStart w:id="5048" w:name="_Toc327787237"/>
      <w:bookmarkStart w:id="5049" w:name="_Toc327787612"/>
      <w:bookmarkStart w:id="5050" w:name="_Toc327787987"/>
      <w:bookmarkStart w:id="5051" w:name="_Toc327788362"/>
      <w:bookmarkStart w:id="5052" w:name="_Toc327791073"/>
      <w:bookmarkStart w:id="5053" w:name="_Toc327791536"/>
      <w:bookmarkStart w:id="5054" w:name="_Toc327792739"/>
      <w:bookmarkStart w:id="5055" w:name="_Toc327793114"/>
      <w:bookmarkStart w:id="5056" w:name="_Toc327793489"/>
      <w:bookmarkStart w:id="5057" w:name="_Toc327793864"/>
      <w:bookmarkStart w:id="5058" w:name="_Toc327794239"/>
      <w:bookmarkStart w:id="5059" w:name="_Toc327794614"/>
      <w:bookmarkStart w:id="5060" w:name="_Toc327794989"/>
      <w:bookmarkStart w:id="5061" w:name="_Toc327795364"/>
      <w:bookmarkStart w:id="5062" w:name="_Toc327795740"/>
      <w:bookmarkStart w:id="5063" w:name="_Toc327796116"/>
      <w:bookmarkStart w:id="5064" w:name="_Toc327796492"/>
      <w:bookmarkStart w:id="5065" w:name="_Toc327796868"/>
      <w:bookmarkStart w:id="5066" w:name="_Toc327797506"/>
      <w:bookmarkStart w:id="5067" w:name="_Toc327798916"/>
      <w:bookmarkStart w:id="5068" w:name="_Toc327799291"/>
      <w:bookmarkStart w:id="5069" w:name="_Toc327800631"/>
      <w:bookmarkStart w:id="5070" w:name="_Toc327801527"/>
      <w:bookmarkStart w:id="5071" w:name="_Toc327857928"/>
      <w:bookmarkStart w:id="5072" w:name="_Toc327860528"/>
      <w:bookmarkStart w:id="5073" w:name="_Toc327862581"/>
      <w:bookmarkStart w:id="5074" w:name="_Toc327888499"/>
      <w:bookmarkStart w:id="5075" w:name="_Toc327944734"/>
      <w:bookmarkStart w:id="5076" w:name="_Toc327953306"/>
      <w:bookmarkStart w:id="5077" w:name="_Toc327960524"/>
      <w:bookmarkStart w:id="5078" w:name="_Toc327960899"/>
      <w:bookmarkStart w:id="5079" w:name="_Toc327961274"/>
      <w:bookmarkStart w:id="5080" w:name="_Toc327961649"/>
      <w:bookmarkStart w:id="5081" w:name="_Toc327965788"/>
      <w:bookmarkStart w:id="5082" w:name="_Toc327971403"/>
      <w:bookmarkStart w:id="5083" w:name="_Toc327972739"/>
      <w:bookmarkStart w:id="5084" w:name="_Toc328033392"/>
      <w:bookmarkStart w:id="5085" w:name="_Toc328033767"/>
      <w:bookmarkStart w:id="5086" w:name="_Toc328034338"/>
      <w:bookmarkStart w:id="5087" w:name="_Toc328034713"/>
      <w:bookmarkStart w:id="5088" w:name="_Toc328059393"/>
      <w:bookmarkStart w:id="5089" w:name="_Toc328059768"/>
      <w:bookmarkStart w:id="5090" w:name="_Toc328494939"/>
      <w:bookmarkStart w:id="5091" w:name="_Toc328495314"/>
      <w:bookmarkStart w:id="5092" w:name="_Toc328583179"/>
      <w:bookmarkStart w:id="5093" w:name="_Toc328583555"/>
      <w:bookmarkStart w:id="5094" w:name="_Toc328731717"/>
      <w:bookmarkStart w:id="5095" w:name="_Toc328734497"/>
      <w:bookmarkStart w:id="5096" w:name="_Toc328734873"/>
      <w:bookmarkStart w:id="5097" w:name="_Toc328735249"/>
      <w:bookmarkStart w:id="5098" w:name="_Toc328831031"/>
      <w:bookmarkStart w:id="5099" w:name="_Toc328831407"/>
      <w:bookmarkStart w:id="5100" w:name="_Toc328832347"/>
      <w:bookmarkStart w:id="5101" w:name="_Toc329008742"/>
      <w:bookmarkStart w:id="5102" w:name="_Toc329009118"/>
      <w:bookmarkStart w:id="5103" w:name="_Toc329010268"/>
      <w:bookmarkStart w:id="5104" w:name="_Toc329010644"/>
      <w:bookmarkStart w:id="5105" w:name="_Toc329019381"/>
      <w:bookmarkStart w:id="5106" w:name="_Toc329019757"/>
      <w:bookmarkStart w:id="5107" w:name="_Toc329020155"/>
      <w:bookmarkStart w:id="5108" w:name="_Toc329069689"/>
      <w:bookmarkStart w:id="5109" w:name="_Toc329071242"/>
      <w:bookmarkStart w:id="5110" w:name="_Toc329074088"/>
      <w:bookmarkStart w:id="5111" w:name="_Toc329075185"/>
      <w:bookmarkStart w:id="5112" w:name="_Toc329075562"/>
      <w:bookmarkStart w:id="5113" w:name="_Toc329075945"/>
      <w:bookmarkStart w:id="5114" w:name="_Toc329076656"/>
      <w:bookmarkStart w:id="5115" w:name="_Toc329077039"/>
      <w:bookmarkStart w:id="5116" w:name="_Toc329077585"/>
      <w:bookmarkStart w:id="5117" w:name="_Toc329086194"/>
      <w:bookmarkStart w:id="5118" w:name="_Toc329086750"/>
      <w:bookmarkStart w:id="5119" w:name="_Toc329087133"/>
      <w:bookmarkStart w:id="5120" w:name="_Toc329093647"/>
      <w:bookmarkStart w:id="5121" w:name="_Toc330798298"/>
      <w:bookmarkStart w:id="5122" w:name="_Toc330799522"/>
      <w:bookmarkStart w:id="5123" w:name="_Toc331413230"/>
      <w:bookmarkStart w:id="5124" w:name="_Toc331414166"/>
      <w:bookmarkStart w:id="5125" w:name="_Toc331492081"/>
      <w:bookmarkStart w:id="5126" w:name="_Toc350249753"/>
      <w:r>
        <w:t>Division 6 — First aid qualifications</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p>
    <w:p>
      <w:pPr>
        <w:pStyle w:val="Heading5"/>
      </w:pPr>
      <w:bookmarkStart w:id="5127" w:name="_Toc324499715"/>
      <w:bookmarkStart w:id="5128" w:name="_Toc327540541"/>
      <w:bookmarkStart w:id="5129" w:name="_Toc327541058"/>
      <w:bookmarkStart w:id="5130" w:name="_Toc350249754"/>
      <w:bookmarkStart w:id="5131" w:name="_Toc331492082"/>
      <w:r>
        <w:rPr>
          <w:rStyle w:val="CharSectno"/>
        </w:rPr>
        <w:t>136</w:t>
      </w:r>
      <w:r>
        <w:t>.</w:t>
      </w:r>
      <w:r>
        <w:tab/>
        <w:t>First aid qualifications</w:t>
      </w:r>
      <w:bookmarkEnd w:id="5127"/>
      <w:bookmarkEnd w:id="5128"/>
      <w:bookmarkEnd w:id="5129"/>
      <w:bookmarkEnd w:id="5130"/>
      <w:bookmarkEnd w:id="5131"/>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5132" w:name="_Toc324499716"/>
      <w:bookmarkStart w:id="5133" w:name="_Toc327540542"/>
      <w:bookmarkStart w:id="5134" w:name="_Toc327541059"/>
      <w:bookmarkStart w:id="5135" w:name="_Toc327541524"/>
      <w:bookmarkStart w:id="5136" w:name="_Toc327542630"/>
      <w:bookmarkStart w:id="5137" w:name="_Toc327771586"/>
      <w:bookmarkStart w:id="5138" w:name="_Toc327772993"/>
      <w:bookmarkStart w:id="5139" w:name="_Toc327774126"/>
      <w:bookmarkStart w:id="5140" w:name="_Toc327775293"/>
      <w:bookmarkStart w:id="5141" w:name="_Toc327775678"/>
      <w:bookmarkStart w:id="5142" w:name="_Toc327781182"/>
      <w:bookmarkStart w:id="5143" w:name="_Toc327781595"/>
      <w:bookmarkStart w:id="5144" w:name="_Toc327782946"/>
      <w:bookmarkStart w:id="5145" w:name="_Toc327783331"/>
      <w:bookmarkStart w:id="5146" w:name="_Toc327785063"/>
      <w:bookmarkStart w:id="5147" w:name="_Toc327785438"/>
      <w:bookmarkStart w:id="5148" w:name="_Toc327786153"/>
      <w:bookmarkStart w:id="5149" w:name="_Toc327786528"/>
      <w:bookmarkStart w:id="5150" w:name="_Toc327787239"/>
      <w:bookmarkStart w:id="5151" w:name="_Toc327787614"/>
      <w:bookmarkStart w:id="5152" w:name="_Toc327787989"/>
      <w:bookmarkStart w:id="5153" w:name="_Toc327788364"/>
      <w:bookmarkStart w:id="5154" w:name="_Toc327791075"/>
      <w:bookmarkStart w:id="5155" w:name="_Toc327791538"/>
      <w:bookmarkStart w:id="5156" w:name="_Toc327792741"/>
      <w:bookmarkStart w:id="5157" w:name="_Toc327793116"/>
      <w:bookmarkStart w:id="5158" w:name="_Toc327793491"/>
      <w:bookmarkStart w:id="5159" w:name="_Toc327793866"/>
      <w:bookmarkStart w:id="5160" w:name="_Toc327794241"/>
      <w:bookmarkStart w:id="5161" w:name="_Toc327794616"/>
      <w:bookmarkStart w:id="5162" w:name="_Toc327794991"/>
      <w:bookmarkStart w:id="5163" w:name="_Toc327795366"/>
      <w:bookmarkStart w:id="5164" w:name="_Toc327795742"/>
      <w:bookmarkStart w:id="5165" w:name="_Toc327796118"/>
      <w:bookmarkStart w:id="5166" w:name="_Toc327796494"/>
      <w:bookmarkStart w:id="5167" w:name="_Toc327796870"/>
      <w:bookmarkStart w:id="5168" w:name="_Toc327797508"/>
      <w:bookmarkStart w:id="5169" w:name="_Toc327798918"/>
      <w:bookmarkStart w:id="5170" w:name="_Toc327799293"/>
      <w:bookmarkStart w:id="5171" w:name="_Toc327800633"/>
      <w:bookmarkStart w:id="5172" w:name="_Toc327801529"/>
      <w:bookmarkStart w:id="5173" w:name="_Toc327857930"/>
      <w:bookmarkStart w:id="5174" w:name="_Toc327860530"/>
      <w:bookmarkStart w:id="5175" w:name="_Toc327862583"/>
      <w:bookmarkStart w:id="5176" w:name="_Toc327888501"/>
      <w:bookmarkStart w:id="5177" w:name="_Toc327944736"/>
      <w:bookmarkStart w:id="5178" w:name="_Toc327953308"/>
      <w:bookmarkStart w:id="5179" w:name="_Toc327960526"/>
      <w:bookmarkStart w:id="5180" w:name="_Toc327960901"/>
      <w:bookmarkStart w:id="5181" w:name="_Toc327961276"/>
      <w:bookmarkStart w:id="5182" w:name="_Toc327961651"/>
      <w:bookmarkStart w:id="5183" w:name="_Toc327965790"/>
      <w:bookmarkStart w:id="5184" w:name="_Toc327971405"/>
      <w:bookmarkStart w:id="5185" w:name="_Toc327972741"/>
      <w:bookmarkStart w:id="5186" w:name="_Toc328033394"/>
      <w:bookmarkStart w:id="5187" w:name="_Toc328033769"/>
      <w:bookmarkStart w:id="5188" w:name="_Toc328034340"/>
      <w:bookmarkStart w:id="5189" w:name="_Toc328034715"/>
      <w:bookmarkStart w:id="5190" w:name="_Toc328059395"/>
      <w:bookmarkStart w:id="5191" w:name="_Toc328059770"/>
      <w:bookmarkStart w:id="5192" w:name="_Toc328494941"/>
      <w:bookmarkStart w:id="5193" w:name="_Toc328495316"/>
      <w:bookmarkStart w:id="5194" w:name="_Toc328583181"/>
      <w:bookmarkStart w:id="5195" w:name="_Toc328583557"/>
      <w:bookmarkStart w:id="5196" w:name="_Toc328731719"/>
      <w:bookmarkStart w:id="5197" w:name="_Toc328734499"/>
      <w:bookmarkStart w:id="5198" w:name="_Toc328734875"/>
      <w:bookmarkStart w:id="5199" w:name="_Toc328735251"/>
      <w:bookmarkStart w:id="5200" w:name="_Toc328831033"/>
      <w:bookmarkStart w:id="5201" w:name="_Toc328831409"/>
      <w:bookmarkStart w:id="5202" w:name="_Toc328832349"/>
      <w:bookmarkStart w:id="5203" w:name="_Toc329008744"/>
      <w:bookmarkStart w:id="5204" w:name="_Toc329009120"/>
      <w:bookmarkStart w:id="5205" w:name="_Toc329010270"/>
      <w:bookmarkStart w:id="5206" w:name="_Toc329010646"/>
      <w:bookmarkStart w:id="5207" w:name="_Toc329019383"/>
      <w:bookmarkStart w:id="5208" w:name="_Toc329019759"/>
      <w:bookmarkStart w:id="5209" w:name="_Toc329020157"/>
      <w:bookmarkStart w:id="5210" w:name="_Toc329069691"/>
      <w:bookmarkStart w:id="5211" w:name="_Toc329071244"/>
      <w:bookmarkStart w:id="5212" w:name="_Toc329074090"/>
      <w:bookmarkStart w:id="5213" w:name="_Toc329075187"/>
      <w:bookmarkStart w:id="5214" w:name="_Toc329075564"/>
      <w:bookmarkStart w:id="5215" w:name="_Toc329075947"/>
      <w:bookmarkStart w:id="5216" w:name="_Toc329076658"/>
      <w:bookmarkStart w:id="5217" w:name="_Toc329077041"/>
      <w:bookmarkStart w:id="5218" w:name="_Toc329077587"/>
      <w:bookmarkStart w:id="5219" w:name="_Toc329086196"/>
      <w:bookmarkStart w:id="5220" w:name="_Toc329086752"/>
      <w:bookmarkStart w:id="5221" w:name="_Toc329087135"/>
      <w:bookmarkStart w:id="5222" w:name="_Toc329093649"/>
      <w:bookmarkStart w:id="5223" w:name="_Toc330798300"/>
      <w:bookmarkStart w:id="5224" w:name="_Toc330799524"/>
      <w:bookmarkStart w:id="5225" w:name="_Toc331413232"/>
      <w:bookmarkStart w:id="5226" w:name="_Toc331414168"/>
      <w:bookmarkStart w:id="5227" w:name="_Toc331492083"/>
      <w:bookmarkStart w:id="5228" w:name="_Toc350249755"/>
      <w:r>
        <w:t>Division 7 — Approval and determination of qualifications</w:t>
      </w:r>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Heading5"/>
      </w:pPr>
      <w:bookmarkStart w:id="5229" w:name="_Toc324499717"/>
      <w:bookmarkStart w:id="5230" w:name="_Toc327540543"/>
      <w:bookmarkStart w:id="5231" w:name="_Toc327541060"/>
      <w:bookmarkStart w:id="5232" w:name="_Toc350249756"/>
      <w:bookmarkStart w:id="5233" w:name="_Toc331492084"/>
      <w:r>
        <w:rPr>
          <w:rStyle w:val="CharSectno"/>
        </w:rPr>
        <w:t>137</w:t>
      </w:r>
      <w:r>
        <w:t>.</w:t>
      </w:r>
      <w:r>
        <w:tab/>
        <w:t>Approval of qualifications</w:t>
      </w:r>
      <w:bookmarkEnd w:id="5229"/>
      <w:bookmarkEnd w:id="5230"/>
      <w:bookmarkEnd w:id="5231"/>
      <w:bookmarkEnd w:id="5232"/>
      <w:bookmarkEnd w:id="5233"/>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5234" w:name="_Toc324499718"/>
      <w:bookmarkStart w:id="5235" w:name="_Toc327540544"/>
      <w:bookmarkStart w:id="5236" w:name="_Toc327541061"/>
      <w:bookmarkStart w:id="5237" w:name="_Toc350249757"/>
      <w:bookmarkStart w:id="5238" w:name="_Toc331492085"/>
      <w:r>
        <w:rPr>
          <w:rStyle w:val="CharSectno"/>
        </w:rPr>
        <w:t>138</w:t>
      </w:r>
      <w:r>
        <w:t>.</w:t>
      </w:r>
      <w:r>
        <w:tab/>
        <w:t>Application for qualification to be assessed for inclusion on the list of approved qualifications</w:t>
      </w:r>
      <w:bookmarkEnd w:id="5234"/>
      <w:bookmarkEnd w:id="5235"/>
      <w:bookmarkEnd w:id="5236"/>
      <w:bookmarkEnd w:id="5237"/>
      <w:bookmarkEnd w:id="523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239" w:name="_Toc324499719"/>
      <w:bookmarkStart w:id="5240" w:name="_Toc327540545"/>
      <w:bookmarkStart w:id="5241" w:name="_Toc327541062"/>
      <w:bookmarkStart w:id="5242" w:name="_Toc350249758"/>
      <w:bookmarkStart w:id="5243" w:name="_Toc331492086"/>
      <w:r>
        <w:rPr>
          <w:rStyle w:val="CharSectno"/>
        </w:rPr>
        <w:t>139</w:t>
      </w:r>
      <w:r>
        <w:t>.</w:t>
      </w:r>
      <w:r>
        <w:tab/>
        <w:t>Application for determination of equivalent qualification</w:t>
      </w:r>
      <w:bookmarkEnd w:id="5239"/>
      <w:bookmarkEnd w:id="5240"/>
      <w:bookmarkEnd w:id="5241"/>
      <w:bookmarkEnd w:id="5242"/>
      <w:bookmarkEnd w:id="5243"/>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to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Heading5"/>
      </w:pPr>
      <w:bookmarkStart w:id="5244" w:name="_Toc324499720"/>
      <w:bookmarkStart w:id="5245" w:name="_Toc327540546"/>
      <w:bookmarkStart w:id="5246" w:name="_Toc327541063"/>
      <w:bookmarkStart w:id="5247" w:name="_Toc350249759"/>
      <w:bookmarkStart w:id="5248" w:name="_Toc331492087"/>
      <w:r>
        <w:rPr>
          <w:rStyle w:val="CharSectno"/>
        </w:rPr>
        <w:t>140</w:t>
      </w:r>
      <w:r>
        <w:t>.</w:t>
      </w:r>
      <w:r>
        <w:tab/>
        <w:t>Application for determination of an equivalent qualification</w:t>
      </w:r>
      <w:bookmarkEnd w:id="5244"/>
      <w:bookmarkEnd w:id="5245"/>
      <w:bookmarkEnd w:id="5246"/>
      <w:bookmarkEnd w:id="5247"/>
      <w:bookmarkEnd w:id="5248"/>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primary and 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primary and secondary schooling and any relevant tertiary and vocational schooling.</w:t>
      </w:r>
    </w:p>
    <w:p>
      <w:pPr>
        <w:pStyle w:val="Heading5"/>
      </w:pPr>
      <w:bookmarkStart w:id="5249" w:name="_Toc324499721"/>
      <w:bookmarkStart w:id="5250" w:name="_Toc327540547"/>
      <w:bookmarkStart w:id="5251" w:name="_Toc327541064"/>
      <w:bookmarkStart w:id="5252" w:name="_Toc350249760"/>
      <w:bookmarkStart w:id="5253" w:name="_Toc331492088"/>
      <w:r>
        <w:rPr>
          <w:rStyle w:val="CharSectno"/>
        </w:rPr>
        <w:t>141</w:t>
      </w:r>
      <w:r>
        <w:t>.</w:t>
      </w:r>
      <w:r>
        <w:tab/>
        <w:t>Additional information for application for determination of equivalent qualification</w:t>
      </w:r>
      <w:bookmarkEnd w:id="5249"/>
      <w:bookmarkEnd w:id="5250"/>
      <w:bookmarkEnd w:id="5251"/>
      <w:bookmarkEnd w:id="5252"/>
      <w:bookmarkEnd w:id="5253"/>
      <w:r>
        <w:t xml:space="preserve"> </w:t>
      </w:r>
    </w:p>
    <w:p>
      <w:pPr>
        <w:pStyle w:val="Subsection"/>
      </w:pPr>
      <w:r>
        <w:tab/>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Indenta"/>
      </w:pPr>
      <w:r>
        <w:tab/>
        <w:t>(c)</w:t>
      </w:r>
      <w:r>
        <w:tab/>
        <w:t xml:space="preserve">if the qualification was awarded, or the educational institution was attended, in a country other than </w:t>
      </w:r>
      <w:smartTag w:uri="urn:schemas-microsoft-com:office:smarttags" w:element="place">
        <w:smartTag w:uri="urn:schemas-microsoft-com:office:smarttags" w:element="country-region">
          <w:r>
            <w:t>Australia</w:t>
          </w:r>
        </w:smartTag>
      </w:smartTag>
      <w:r>
        <w:t xml:space="preserve">, certification of the Australian Qualification Framework level of the qualification from — </w:t>
      </w:r>
    </w:p>
    <w:p>
      <w:pPr>
        <w:pStyle w:val="Indenti"/>
      </w:pPr>
      <w:r>
        <w:tab/>
        <w:t>(i)</w:t>
      </w:r>
      <w:r>
        <w:tab/>
        <w:t>the Australian Education International — National Office of Overseas Skills Recognition, located in the Department of Education, Employment and Workplace Relations of the Commonwealth; or</w:t>
      </w:r>
    </w:p>
    <w:p>
      <w:pPr>
        <w:pStyle w:val="Indenti"/>
      </w:pPr>
      <w:r>
        <w:tab/>
        <w:t>(ii)</w:t>
      </w:r>
      <w:r>
        <w:tab/>
        <w:t xml:space="preserve">Trades Recognition </w:t>
      </w:r>
      <w:smartTag w:uri="urn:schemas-microsoft-com:office:smarttags" w:element="place">
        <w:smartTag w:uri="urn:schemas-microsoft-com:office:smarttags" w:element="country-region">
          <w:r>
            <w:t>Australia</w:t>
          </w:r>
        </w:smartTag>
      </w:smartTag>
      <w:r>
        <w:t>, located in the Department of Education, Employment and Workplace Relations of the Commonwealth; or</w:t>
      </w:r>
    </w:p>
    <w:p>
      <w:pPr>
        <w:pStyle w:val="Indenti"/>
      </w:pPr>
      <w:r>
        <w:tab/>
        <w:t>(iii)</w:t>
      </w:r>
      <w:r>
        <w:tab/>
        <w:t>an overseas qualification unit, or other unit responsible for recognising overseas qualifications, of the State or Territory where the applicant resides;</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Heading5"/>
      </w:pPr>
      <w:bookmarkStart w:id="5254" w:name="_Toc324499722"/>
      <w:bookmarkStart w:id="5255" w:name="_Toc327540548"/>
      <w:bookmarkStart w:id="5256" w:name="_Toc327541065"/>
      <w:bookmarkStart w:id="5257" w:name="_Toc350249761"/>
      <w:bookmarkStart w:id="5258" w:name="_Toc331492089"/>
      <w:r>
        <w:rPr>
          <w:rStyle w:val="CharSectno"/>
        </w:rPr>
        <w:t>142</w:t>
      </w:r>
      <w:r>
        <w:t>.</w:t>
      </w:r>
      <w:r>
        <w:tab/>
        <w:t>Translations of documents</w:t>
      </w:r>
      <w:bookmarkEnd w:id="5254"/>
      <w:bookmarkEnd w:id="5255"/>
      <w:bookmarkEnd w:id="5256"/>
      <w:bookmarkEnd w:id="5257"/>
      <w:bookmarkEnd w:id="525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259" w:name="_Toc324499723"/>
      <w:bookmarkStart w:id="5260" w:name="_Toc327540549"/>
      <w:bookmarkStart w:id="5261" w:name="_Toc327541066"/>
      <w:bookmarkStart w:id="5262" w:name="_Toc350249762"/>
      <w:bookmarkStart w:id="5263" w:name="_Toc331492090"/>
      <w:r>
        <w:rPr>
          <w:rStyle w:val="CharSectno"/>
        </w:rPr>
        <w:t>143</w:t>
      </w:r>
      <w:r>
        <w:t>.</w:t>
      </w:r>
      <w:r>
        <w:tab/>
        <w:t>Certification of documents</w:t>
      </w:r>
      <w:bookmarkEnd w:id="5259"/>
      <w:bookmarkEnd w:id="5260"/>
      <w:bookmarkEnd w:id="5261"/>
      <w:bookmarkEnd w:id="5262"/>
      <w:bookmarkEnd w:id="5263"/>
      <w:r>
        <w:t xml:space="preserve"> </w:t>
      </w:r>
    </w:p>
    <w:p>
      <w:pPr>
        <w:pStyle w:val="Subsection"/>
      </w:pPr>
      <w:r>
        <w:tab/>
      </w:r>
      <w:r>
        <w:tab/>
        <w:t xml:space="preserve">The documents set out in regulations 140 and 141 that are required to be provided with the application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Heading4"/>
      </w:pPr>
      <w:bookmarkStart w:id="5264" w:name="_Toc324499724"/>
      <w:bookmarkStart w:id="5265" w:name="_Toc327540550"/>
      <w:bookmarkStart w:id="5266" w:name="_Toc327541067"/>
      <w:bookmarkStart w:id="5267" w:name="_Toc327541532"/>
      <w:bookmarkStart w:id="5268" w:name="_Toc327542638"/>
      <w:bookmarkStart w:id="5269" w:name="_Toc327771594"/>
      <w:bookmarkStart w:id="5270" w:name="_Toc327773001"/>
      <w:bookmarkStart w:id="5271" w:name="_Toc327774134"/>
      <w:bookmarkStart w:id="5272" w:name="_Toc327775301"/>
      <w:bookmarkStart w:id="5273" w:name="_Toc327775686"/>
      <w:bookmarkStart w:id="5274" w:name="_Toc327781190"/>
      <w:bookmarkStart w:id="5275" w:name="_Toc327781603"/>
      <w:bookmarkStart w:id="5276" w:name="_Toc327782954"/>
      <w:bookmarkStart w:id="5277" w:name="_Toc327783339"/>
      <w:bookmarkStart w:id="5278" w:name="_Toc327785071"/>
      <w:bookmarkStart w:id="5279" w:name="_Toc327785446"/>
      <w:bookmarkStart w:id="5280" w:name="_Toc327786161"/>
      <w:bookmarkStart w:id="5281" w:name="_Toc327786536"/>
      <w:bookmarkStart w:id="5282" w:name="_Toc327787247"/>
      <w:bookmarkStart w:id="5283" w:name="_Toc327787622"/>
      <w:bookmarkStart w:id="5284" w:name="_Toc327787997"/>
      <w:bookmarkStart w:id="5285" w:name="_Toc327788372"/>
      <w:bookmarkStart w:id="5286" w:name="_Toc327791083"/>
      <w:bookmarkStart w:id="5287" w:name="_Toc327791546"/>
      <w:bookmarkStart w:id="5288" w:name="_Toc327792749"/>
      <w:bookmarkStart w:id="5289" w:name="_Toc327793124"/>
      <w:bookmarkStart w:id="5290" w:name="_Toc327793499"/>
      <w:bookmarkStart w:id="5291" w:name="_Toc327793874"/>
      <w:bookmarkStart w:id="5292" w:name="_Toc327794249"/>
      <w:bookmarkStart w:id="5293" w:name="_Toc327794624"/>
      <w:bookmarkStart w:id="5294" w:name="_Toc327794999"/>
      <w:bookmarkStart w:id="5295" w:name="_Toc327795374"/>
      <w:bookmarkStart w:id="5296" w:name="_Toc327795750"/>
      <w:bookmarkStart w:id="5297" w:name="_Toc327796126"/>
      <w:bookmarkStart w:id="5298" w:name="_Toc327796502"/>
      <w:bookmarkStart w:id="5299" w:name="_Toc327796878"/>
      <w:bookmarkStart w:id="5300" w:name="_Toc327797516"/>
      <w:bookmarkStart w:id="5301" w:name="_Toc327798926"/>
      <w:bookmarkStart w:id="5302" w:name="_Toc327799301"/>
      <w:bookmarkStart w:id="5303" w:name="_Toc327800641"/>
      <w:bookmarkStart w:id="5304" w:name="_Toc327801537"/>
      <w:bookmarkStart w:id="5305" w:name="_Toc327857938"/>
      <w:bookmarkStart w:id="5306" w:name="_Toc327860538"/>
      <w:bookmarkStart w:id="5307" w:name="_Toc327862591"/>
      <w:bookmarkStart w:id="5308" w:name="_Toc327888509"/>
      <w:bookmarkStart w:id="5309" w:name="_Toc327944744"/>
      <w:bookmarkStart w:id="5310" w:name="_Toc327953316"/>
      <w:bookmarkStart w:id="5311" w:name="_Toc327960534"/>
      <w:bookmarkStart w:id="5312" w:name="_Toc327960909"/>
      <w:bookmarkStart w:id="5313" w:name="_Toc327961284"/>
      <w:bookmarkStart w:id="5314" w:name="_Toc327961659"/>
      <w:bookmarkStart w:id="5315" w:name="_Toc327965798"/>
      <w:bookmarkStart w:id="5316" w:name="_Toc327971413"/>
      <w:bookmarkStart w:id="5317" w:name="_Toc327972749"/>
      <w:bookmarkStart w:id="5318" w:name="_Toc328033402"/>
      <w:bookmarkStart w:id="5319" w:name="_Toc328033777"/>
      <w:bookmarkStart w:id="5320" w:name="_Toc328034348"/>
      <w:bookmarkStart w:id="5321" w:name="_Toc328034723"/>
      <w:bookmarkStart w:id="5322" w:name="_Toc328059403"/>
      <w:bookmarkStart w:id="5323" w:name="_Toc328059778"/>
      <w:bookmarkStart w:id="5324" w:name="_Toc328494949"/>
      <w:bookmarkStart w:id="5325" w:name="_Toc328495324"/>
      <w:bookmarkStart w:id="5326" w:name="_Toc328583189"/>
      <w:bookmarkStart w:id="5327" w:name="_Toc328583565"/>
      <w:bookmarkStart w:id="5328" w:name="_Toc328731727"/>
      <w:bookmarkStart w:id="5329" w:name="_Toc328734507"/>
      <w:bookmarkStart w:id="5330" w:name="_Toc328734883"/>
      <w:bookmarkStart w:id="5331" w:name="_Toc328735259"/>
      <w:bookmarkStart w:id="5332" w:name="_Toc328831041"/>
      <w:bookmarkStart w:id="5333" w:name="_Toc328831417"/>
      <w:bookmarkStart w:id="5334" w:name="_Toc328832357"/>
      <w:bookmarkStart w:id="5335" w:name="_Toc329008752"/>
      <w:bookmarkStart w:id="5336" w:name="_Toc329009128"/>
      <w:bookmarkStart w:id="5337" w:name="_Toc329010278"/>
      <w:bookmarkStart w:id="5338" w:name="_Toc329010654"/>
      <w:bookmarkStart w:id="5339" w:name="_Toc329019391"/>
      <w:bookmarkStart w:id="5340" w:name="_Toc329019767"/>
      <w:bookmarkStart w:id="5341" w:name="_Toc329020165"/>
      <w:bookmarkStart w:id="5342" w:name="_Toc329069699"/>
      <w:bookmarkStart w:id="5343" w:name="_Toc329071252"/>
      <w:bookmarkStart w:id="5344" w:name="_Toc329074098"/>
      <w:bookmarkStart w:id="5345" w:name="_Toc329075195"/>
      <w:bookmarkStart w:id="5346" w:name="_Toc329075572"/>
      <w:bookmarkStart w:id="5347" w:name="_Toc329075955"/>
      <w:bookmarkStart w:id="5348" w:name="_Toc329076666"/>
      <w:bookmarkStart w:id="5349" w:name="_Toc329077049"/>
      <w:bookmarkStart w:id="5350" w:name="_Toc329077595"/>
      <w:bookmarkStart w:id="5351" w:name="_Toc329086204"/>
      <w:bookmarkStart w:id="5352" w:name="_Toc329086760"/>
      <w:bookmarkStart w:id="5353" w:name="_Toc329087143"/>
      <w:bookmarkStart w:id="5354" w:name="_Toc329093657"/>
      <w:bookmarkStart w:id="5355" w:name="_Toc330798308"/>
      <w:bookmarkStart w:id="5356" w:name="_Toc330799532"/>
      <w:bookmarkStart w:id="5357" w:name="_Toc331413240"/>
      <w:bookmarkStart w:id="5358" w:name="_Toc331414176"/>
      <w:bookmarkStart w:id="5359" w:name="_Toc331492091"/>
      <w:bookmarkStart w:id="5360" w:name="_Toc350249763"/>
      <w:r>
        <w:t>Division 8 — Family day care educator assistant</w:t>
      </w:r>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Heading5"/>
      </w:pPr>
      <w:bookmarkStart w:id="5361" w:name="_Toc324499725"/>
      <w:bookmarkStart w:id="5362" w:name="_Toc327540551"/>
      <w:bookmarkStart w:id="5363" w:name="_Toc327541068"/>
      <w:bookmarkStart w:id="5364" w:name="_Toc350249764"/>
      <w:bookmarkStart w:id="5365" w:name="_Toc331492092"/>
      <w:r>
        <w:rPr>
          <w:rStyle w:val="CharSectno"/>
        </w:rPr>
        <w:t>144</w:t>
      </w:r>
      <w:r>
        <w:t>.</w:t>
      </w:r>
      <w:r>
        <w:tab/>
        <w:t>Family day care educator assistant</w:t>
      </w:r>
      <w:bookmarkEnd w:id="5361"/>
      <w:bookmarkEnd w:id="5362"/>
      <w:bookmarkEnd w:id="5363"/>
      <w:bookmarkEnd w:id="5364"/>
      <w:bookmarkEnd w:id="5365"/>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5366" w:name="_Toc324499726"/>
      <w:bookmarkStart w:id="5367" w:name="_Toc327540552"/>
      <w:bookmarkStart w:id="5368" w:name="_Toc327541069"/>
      <w:bookmarkStart w:id="5369" w:name="_Toc327541534"/>
      <w:bookmarkStart w:id="5370" w:name="_Toc327542640"/>
      <w:bookmarkStart w:id="5371" w:name="_Toc327771596"/>
      <w:bookmarkStart w:id="5372" w:name="_Toc327773003"/>
      <w:bookmarkStart w:id="5373" w:name="_Toc327774136"/>
      <w:bookmarkStart w:id="5374" w:name="_Toc327775303"/>
      <w:bookmarkStart w:id="5375" w:name="_Toc327775688"/>
      <w:bookmarkStart w:id="5376" w:name="_Toc327781192"/>
      <w:bookmarkStart w:id="5377" w:name="_Toc327781605"/>
      <w:bookmarkStart w:id="5378" w:name="_Toc327782956"/>
      <w:bookmarkStart w:id="5379" w:name="_Toc327783341"/>
      <w:bookmarkStart w:id="5380" w:name="_Toc327785073"/>
      <w:bookmarkStart w:id="5381" w:name="_Toc327785448"/>
      <w:bookmarkStart w:id="5382" w:name="_Toc327786163"/>
      <w:bookmarkStart w:id="5383" w:name="_Toc327786538"/>
      <w:bookmarkStart w:id="5384" w:name="_Toc327787249"/>
      <w:bookmarkStart w:id="5385" w:name="_Toc327787624"/>
      <w:bookmarkStart w:id="5386" w:name="_Toc327787999"/>
      <w:bookmarkStart w:id="5387" w:name="_Toc327788374"/>
      <w:bookmarkStart w:id="5388" w:name="_Toc327791085"/>
      <w:bookmarkStart w:id="5389" w:name="_Toc327791548"/>
      <w:bookmarkStart w:id="5390" w:name="_Toc327792751"/>
      <w:bookmarkStart w:id="5391" w:name="_Toc327793126"/>
      <w:bookmarkStart w:id="5392" w:name="_Toc327793501"/>
      <w:bookmarkStart w:id="5393" w:name="_Toc327793876"/>
      <w:bookmarkStart w:id="5394" w:name="_Toc327794251"/>
      <w:bookmarkStart w:id="5395" w:name="_Toc327794626"/>
      <w:bookmarkStart w:id="5396" w:name="_Toc327795001"/>
      <w:bookmarkStart w:id="5397" w:name="_Toc327795376"/>
      <w:bookmarkStart w:id="5398" w:name="_Toc327795752"/>
      <w:bookmarkStart w:id="5399" w:name="_Toc327796128"/>
      <w:bookmarkStart w:id="5400" w:name="_Toc327796504"/>
      <w:bookmarkStart w:id="5401" w:name="_Toc327796880"/>
      <w:bookmarkStart w:id="5402" w:name="_Toc327797518"/>
      <w:bookmarkStart w:id="5403" w:name="_Toc327798928"/>
      <w:bookmarkStart w:id="5404" w:name="_Toc327799303"/>
      <w:bookmarkStart w:id="5405" w:name="_Toc327800643"/>
      <w:bookmarkStart w:id="5406" w:name="_Toc327801539"/>
      <w:bookmarkStart w:id="5407" w:name="_Toc327857940"/>
      <w:bookmarkStart w:id="5408" w:name="_Toc327860540"/>
      <w:bookmarkStart w:id="5409" w:name="_Toc327862593"/>
      <w:bookmarkStart w:id="5410" w:name="_Toc327888511"/>
      <w:bookmarkStart w:id="5411" w:name="_Toc327944746"/>
      <w:bookmarkStart w:id="5412" w:name="_Toc327953318"/>
      <w:bookmarkStart w:id="5413" w:name="_Toc327960536"/>
      <w:bookmarkStart w:id="5414" w:name="_Toc327960911"/>
      <w:bookmarkStart w:id="5415" w:name="_Toc327961286"/>
      <w:bookmarkStart w:id="5416" w:name="_Toc327961661"/>
      <w:bookmarkStart w:id="5417" w:name="_Toc327965800"/>
      <w:bookmarkStart w:id="5418" w:name="_Toc327971415"/>
      <w:bookmarkStart w:id="5419" w:name="_Toc327972751"/>
      <w:bookmarkStart w:id="5420" w:name="_Toc328033404"/>
      <w:bookmarkStart w:id="5421" w:name="_Toc328033779"/>
      <w:bookmarkStart w:id="5422" w:name="_Toc328034350"/>
      <w:bookmarkStart w:id="5423" w:name="_Toc328034725"/>
      <w:bookmarkStart w:id="5424" w:name="_Toc328059405"/>
      <w:bookmarkStart w:id="5425" w:name="_Toc328059780"/>
      <w:bookmarkStart w:id="5426" w:name="_Toc328494951"/>
      <w:bookmarkStart w:id="5427" w:name="_Toc328495326"/>
      <w:bookmarkStart w:id="5428" w:name="_Toc328583191"/>
      <w:bookmarkStart w:id="5429" w:name="_Toc328583567"/>
      <w:bookmarkStart w:id="5430" w:name="_Toc328731729"/>
      <w:bookmarkStart w:id="5431" w:name="_Toc328734509"/>
      <w:bookmarkStart w:id="5432" w:name="_Toc328734885"/>
      <w:bookmarkStart w:id="5433" w:name="_Toc328735261"/>
      <w:bookmarkStart w:id="5434" w:name="_Toc328831043"/>
      <w:bookmarkStart w:id="5435" w:name="_Toc328831419"/>
      <w:bookmarkStart w:id="5436" w:name="_Toc328832359"/>
      <w:bookmarkStart w:id="5437" w:name="_Toc329008754"/>
      <w:bookmarkStart w:id="5438" w:name="_Toc329009130"/>
      <w:bookmarkStart w:id="5439" w:name="_Toc329010280"/>
      <w:bookmarkStart w:id="5440" w:name="_Toc329010656"/>
      <w:bookmarkStart w:id="5441" w:name="_Toc329019393"/>
      <w:bookmarkStart w:id="5442" w:name="_Toc329019769"/>
      <w:bookmarkStart w:id="5443" w:name="_Toc329020167"/>
      <w:bookmarkStart w:id="5444" w:name="_Toc329069701"/>
      <w:bookmarkStart w:id="5445" w:name="_Toc329071254"/>
      <w:bookmarkStart w:id="5446" w:name="_Toc329074100"/>
      <w:bookmarkStart w:id="5447" w:name="_Toc329075197"/>
      <w:bookmarkStart w:id="5448" w:name="_Toc329075574"/>
      <w:bookmarkStart w:id="5449" w:name="_Toc329075957"/>
      <w:bookmarkStart w:id="5450" w:name="_Toc329076668"/>
      <w:bookmarkStart w:id="5451" w:name="_Toc329077051"/>
      <w:bookmarkStart w:id="5452" w:name="_Toc329077597"/>
      <w:bookmarkStart w:id="5453" w:name="_Toc329086206"/>
      <w:bookmarkStart w:id="5454" w:name="_Toc329086762"/>
      <w:bookmarkStart w:id="5455" w:name="_Toc329087145"/>
      <w:bookmarkStart w:id="5456" w:name="_Toc329093659"/>
      <w:bookmarkStart w:id="5457" w:name="_Toc330798310"/>
      <w:bookmarkStart w:id="5458" w:name="_Toc330799534"/>
      <w:bookmarkStart w:id="5459" w:name="_Toc331413242"/>
      <w:bookmarkStart w:id="5460" w:name="_Toc331414178"/>
      <w:bookmarkStart w:id="5461" w:name="_Toc331492093"/>
      <w:bookmarkStart w:id="5462" w:name="_Toc350249765"/>
      <w:r>
        <w:t>Division 9 — Staff and educator records — centre</w:t>
      </w:r>
      <w:r>
        <w:noBreakHyphen/>
        <w:t>based services</w:t>
      </w:r>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Heading5"/>
      </w:pPr>
      <w:bookmarkStart w:id="5463" w:name="_Toc324499727"/>
      <w:bookmarkStart w:id="5464" w:name="_Toc327540553"/>
      <w:bookmarkStart w:id="5465" w:name="_Toc327541070"/>
      <w:bookmarkStart w:id="5466" w:name="_Toc350249766"/>
      <w:bookmarkStart w:id="5467" w:name="_Toc331492094"/>
      <w:r>
        <w:rPr>
          <w:rStyle w:val="CharSectno"/>
        </w:rPr>
        <w:t>145</w:t>
      </w:r>
      <w:r>
        <w:t>.</w:t>
      </w:r>
      <w:r>
        <w:tab/>
        <w:t>Staff record</w:t>
      </w:r>
      <w:bookmarkEnd w:id="5463"/>
      <w:bookmarkEnd w:id="5464"/>
      <w:bookmarkEnd w:id="5465"/>
      <w:bookmarkEnd w:id="5466"/>
      <w:bookmarkEnd w:id="5467"/>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5468" w:name="_Toc324499728"/>
      <w:bookmarkStart w:id="5469" w:name="_Toc327540554"/>
      <w:bookmarkStart w:id="5470" w:name="_Toc327541071"/>
      <w:bookmarkStart w:id="5471" w:name="_Toc350249767"/>
      <w:bookmarkStart w:id="5472" w:name="_Toc331492095"/>
      <w:r>
        <w:rPr>
          <w:rStyle w:val="CharSectno"/>
        </w:rPr>
        <w:t>146</w:t>
      </w:r>
      <w:r>
        <w:t>.</w:t>
      </w:r>
      <w:r>
        <w:tab/>
        <w:t>Nominated supervisor</w:t>
      </w:r>
      <w:bookmarkEnd w:id="5468"/>
      <w:bookmarkEnd w:id="5469"/>
      <w:bookmarkEnd w:id="5470"/>
      <w:bookmarkEnd w:id="5471"/>
      <w:bookmarkEnd w:id="5472"/>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473" w:name="_Toc324499729"/>
      <w:bookmarkStart w:id="5474" w:name="_Toc327540555"/>
      <w:bookmarkStart w:id="5475" w:name="_Toc327541072"/>
      <w:bookmarkStart w:id="5476" w:name="_Toc350249768"/>
      <w:bookmarkStart w:id="5477" w:name="_Toc331492096"/>
      <w:r>
        <w:rPr>
          <w:rStyle w:val="CharSectno"/>
        </w:rPr>
        <w:t>147</w:t>
      </w:r>
      <w:r>
        <w:t>.</w:t>
      </w:r>
      <w:r>
        <w:tab/>
        <w:t>Staff members</w:t>
      </w:r>
      <w:bookmarkEnd w:id="5473"/>
      <w:bookmarkEnd w:id="5474"/>
      <w:bookmarkEnd w:id="5475"/>
      <w:bookmarkEnd w:id="5476"/>
      <w:bookmarkEnd w:id="5477"/>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478" w:name="_Toc324499730"/>
      <w:bookmarkStart w:id="5479" w:name="_Toc327540556"/>
      <w:bookmarkStart w:id="5480" w:name="_Toc327541073"/>
      <w:bookmarkStart w:id="5481" w:name="_Toc350249769"/>
      <w:bookmarkStart w:id="5482" w:name="_Toc331492097"/>
      <w:r>
        <w:rPr>
          <w:rStyle w:val="CharSectno"/>
        </w:rPr>
        <w:t>148</w:t>
      </w:r>
      <w:r>
        <w:t>.</w:t>
      </w:r>
      <w:r>
        <w:tab/>
        <w:t>Educational leader</w:t>
      </w:r>
      <w:bookmarkEnd w:id="5478"/>
      <w:bookmarkEnd w:id="5479"/>
      <w:bookmarkEnd w:id="5480"/>
      <w:bookmarkEnd w:id="5481"/>
      <w:bookmarkEnd w:id="5482"/>
      <w:r>
        <w:t xml:space="preserve"> </w:t>
      </w:r>
    </w:p>
    <w:p>
      <w:pPr>
        <w:pStyle w:val="Subsection"/>
      </w:pPr>
      <w:r>
        <w:tab/>
      </w:r>
      <w:r>
        <w:tab/>
        <w:t>The staff record must include the name of the person designated as the educational leader in accordance with regulation 118.</w:t>
      </w:r>
    </w:p>
    <w:p>
      <w:pPr>
        <w:pStyle w:val="Heading5"/>
      </w:pPr>
      <w:bookmarkStart w:id="5483" w:name="_Toc324499731"/>
      <w:bookmarkStart w:id="5484" w:name="_Toc327540557"/>
      <w:bookmarkStart w:id="5485" w:name="_Toc327541074"/>
      <w:bookmarkStart w:id="5486" w:name="_Toc350249770"/>
      <w:bookmarkStart w:id="5487" w:name="_Toc331492098"/>
      <w:r>
        <w:rPr>
          <w:rStyle w:val="CharSectno"/>
        </w:rPr>
        <w:t>149</w:t>
      </w:r>
      <w:r>
        <w:t>.</w:t>
      </w:r>
      <w:r>
        <w:tab/>
        <w:t>Volunteers and students</w:t>
      </w:r>
      <w:bookmarkEnd w:id="5483"/>
      <w:bookmarkEnd w:id="5484"/>
      <w:bookmarkEnd w:id="5485"/>
      <w:bookmarkEnd w:id="5486"/>
      <w:bookmarkEnd w:id="5487"/>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488" w:name="_Toc324499732"/>
      <w:bookmarkStart w:id="5489" w:name="_Toc327540558"/>
      <w:bookmarkStart w:id="5490" w:name="_Toc327541075"/>
      <w:bookmarkStart w:id="5491" w:name="_Toc350249771"/>
      <w:bookmarkStart w:id="5492" w:name="_Toc331492099"/>
      <w:r>
        <w:rPr>
          <w:rStyle w:val="CharSectno"/>
        </w:rPr>
        <w:t>150</w:t>
      </w:r>
      <w:r>
        <w:t>.</w:t>
      </w:r>
      <w:r>
        <w:tab/>
        <w:t>Responsible person</w:t>
      </w:r>
      <w:bookmarkEnd w:id="5488"/>
      <w:bookmarkEnd w:id="5489"/>
      <w:bookmarkEnd w:id="5490"/>
      <w:bookmarkEnd w:id="5491"/>
      <w:bookmarkEnd w:id="5492"/>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493" w:name="_Toc324499733"/>
      <w:bookmarkStart w:id="5494" w:name="_Toc327540559"/>
      <w:bookmarkStart w:id="5495" w:name="_Toc327541076"/>
      <w:bookmarkStart w:id="5496" w:name="_Toc350249772"/>
      <w:bookmarkStart w:id="5497" w:name="_Toc331492100"/>
      <w:r>
        <w:rPr>
          <w:rStyle w:val="CharSectno"/>
        </w:rPr>
        <w:t>151</w:t>
      </w:r>
      <w:r>
        <w:t>.</w:t>
      </w:r>
      <w:r>
        <w:tab/>
        <w:t>Record of educators working directly with children</w:t>
      </w:r>
      <w:bookmarkEnd w:id="5493"/>
      <w:bookmarkEnd w:id="5494"/>
      <w:bookmarkEnd w:id="5495"/>
      <w:bookmarkEnd w:id="5496"/>
      <w:bookmarkEnd w:id="549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5498" w:name="_Toc324499734"/>
      <w:bookmarkStart w:id="5499" w:name="_Toc327540560"/>
      <w:bookmarkStart w:id="5500" w:name="_Toc327541077"/>
      <w:bookmarkStart w:id="5501" w:name="_Toc350249773"/>
      <w:bookmarkStart w:id="5502" w:name="_Toc331492101"/>
      <w:r>
        <w:rPr>
          <w:rStyle w:val="CharSectno"/>
        </w:rPr>
        <w:t>152</w:t>
      </w:r>
      <w:r>
        <w:t>.</w:t>
      </w:r>
      <w:r>
        <w:tab/>
        <w:t>Record of access to early childhood teachers</w:t>
      </w:r>
      <w:bookmarkEnd w:id="5498"/>
      <w:bookmarkEnd w:id="5499"/>
      <w:bookmarkEnd w:id="5500"/>
      <w:bookmarkEnd w:id="5501"/>
      <w:bookmarkEnd w:id="5502"/>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503" w:name="_Toc324499735"/>
      <w:bookmarkStart w:id="5504" w:name="_Toc327540561"/>
      <w:bookmarkStart w:id="5505" w:name="_Toc327541078"/>
      <w:bookmarkStart w:id="5506" w:name="_Toc327541543"/>
      <w:bookmarkStart w:id="5507" w:name="_Toc327542649"/>
      <w:bookmarkStart w:id="5508" w:name="_Toc327771605"/>
      <w:bookmarkStart w:id="5509" w:name="_Toc327773012"/>
      <w:bookmarkStart w:id="5510" w:name="_Toc327774145"/>
      <w:bookmarkStart w:id="5511" w:name="_Toc327775312"/>
      <w:bookmarkStart w:id="5512" w:name="_Toc327775697"/>
      <w:bookmarkStart w:id="5513" w:name="_Toc327781201"/>
      <w:bookmarkStart w:id="5514" w:name="_Toc327781614"/>
      <w:bookmarkStart w:id="5515" w:name="_Toc327782965"/>
      <w:bookmarkStart w:id="5516" w:name="_Toc327783350"/>
      <w:bookmarkStart w:id="5517" w:name="_Toc327785082"/>
      <w:bookmarkStart w:id="5518" w:name="_Toc327785457"/>
      <w:bookmarkStart w:id="5519" w:name="_Toc327786172"/>
      <w:bookmarkStart w:id="5520" w:name="_Toc327786547"/>
      <w:bookmarkStart w:id="5521" w:name="_Toc327787258"/>
      <w:bookmarkStart w:id="5522" w:name="_Toc327787633"/>
      <w:bookmarkStart w:id="5523" w:name="_Toc327788008"/>
      <w:bookmarkStart w:id="5524" w:name="_Toc327788383"/>
      <w:bookmarkStart w:id="5525" w:name="_Toc327791094"/>
      <w:bookmarkStart w:id="5526" w:name="_Toc327791557"/>
      <w:bookmarkStart w:id="5527" w:name="_Toc327792760"/>
      <w:bookmarkStart w:id="5528" w:name="_Toc327793135"/>
      <w:bookmarkStart w:id="5529" w:name="_Toc327793510"/>
      <w:bookmarkStart w:id="5530" w:name="_Toc327793885"/>
      <w:bookmarkStart w:id="5531" w:name="_Toc327794260"/>
      <w:bookmarkStart w:id="5532" w:name="_Toc327794635"/>
      <w:bookmarkStart w:id="5533" w:name="_Toc327795010"/>
      <w:bookmarkStart w:id="5534" w:name="_Toc327795385"/>
      <w:bookmarkStart w:id="5535" w:name="_Toc327795761"/>
      <w:bookmarkStart w:id="5536" w:name="_Toc327796137"/>
      <w:bookmarkStart w:id="5537" w:name="_Toc327796513"/>
      <w:bookmarkStart w:id="5538" w:name="_Toc327796889"/>
      <w:bookmarkStart w:id="5539" w:name="_Toc327797527"/>
      <w:bookmarkStart w:id="5540" w:name="_Toc327798937"/>
      <w:bookmarkStart w:id="5541" w:name="_Toc327799312"/>
      <w:bookmarkStart w:id="5542" w:name="_Toc327800652"/>
      <w:bookmarkStart w:id="5543" w:name="_Toc327801548"/>
      <w:bookmarkStart w:id="5544" w:name="_Toc327857949"/>
      <w:bookmarkStart w:id="5545" w:name="_Toc327860549"/>
      <w:bookmarkStart w:id="5546" w:name="_Toc327862602"/>
      <w:bookmarkStart w:id="5547" w:name="_Toc327888520"/>
      <w:bookmarkStart w:id="5548" w:name="_Toc327944755"/>
      <w:bookmarkStart w:id="5549" w:name="_Toc327953327"/>
      <w:bookmarkStart w:id="5550" w:name="_Toc327960545"/>
      <w:bookmarkStart w:id="5551" w:name="_Toc327960920"/>
      <w:bookmarkStart w:id="5552" w:name="_Toc327961295"/>
      <w:bookmarkStart w:id="5553" w:name="_Toc327961670"/>
      <w:bookmarkStart w:id="5554" w:name="_Toc327965809"/>
      <w:bookmarkStart w:id="5555" w:name="_Toc327971424"/>
      <w:bookmarkStart w:id="5556" w:name="_Toc327972760"/>
      <w:bookmarkStart w:id="5557" w:name="_Toc328033413"/>
      <w:bookmarkStart w:id="5558" w:name="_Toc328033788"/>
      <w:bookmarkStart w:id="5559" w:name="_Toc328034359"/>
      <w:bookmarkStart w:id="5560" w:name="_Toc328034734"/>
      <w:bookmarkStart w:id="5561" w:name="_Toc328059414"/>
      <w:bookmarkStart w:id="5562" w:name="_Toc328059789"/>
      <w:bookmarkStart w:id="5563" w:name="_Toc328494960"/>
      <w:bookmarkStart w:id="5564" w:name="_Toc328495335"/>
      <w:bookmarkStart w:id="5565" w:name="_Toc328583200"/>
      <w:bookmarkStart w:id="5566" w:name="_Toc328583576"/>
      <w:bookmarkStart w:id="5567" w:name="_Toc328731738"/>
      <w:bookmarkStart w:id="5568" w:name="_Toc328734518"/>
      <w:bookmarkStart w:id="5569" w:name="_Toc328734894"/>
      <w:bookmarkStart w:id="5570" w:name="_Toc328735270"/>
      <w:bookmarkStart w:id="5571" w:name="_Toc328831052"/>
      <w:bookmarkStart w:id="5572" w:name="_Toc328831428"/>
      <w:bookmarkStart w:id="5573" w:name="_Toc328832368"/>
      <w:bookmarkStart w:id="5574" w:name="_Toc329008763"/>
      <w:bookmarkStart w:id="5575" w:name="_Toc329009139"/>
      <w:bookmarkStart w:id="5576" w:name="_Toc329010289"/>
      <w:bookmarkStart w:id="5577" w:name="_Toc329010665"/>
      <w:bookmarkStart w:id="5578" w:name="_Toc329019402"/>
      <w:bookmarkStart w:id="5579" w:name="_Toc329019778"/>
      <w:bookmarkStart w:id="5580" w:name="_Toc329020176"/>
      <w:bookmarkStart w:id="5581" w:name="_Toc329069710"/>
      <w:bookmarkStart w:id="5582" w:name="_Toc329071263"/>
      <w:bookmarkStart w:id="5583" w:name="_Toc329074109"/>
      <w:bookmarkStart w:id="5584" w:name="_Toc329075206"/>
      <w:bookmarkStart w:id="5585" w:name="_Toc329075583"/>
      <w:bookmarkStart w:id="5586" w:name="_Toc329075966"/>
      <w:bookmarkStart w:id="5587" w:name="_Toc329076677"/>
      <w:bookmarkStart w:id="5588" w:name="_Toc329077060"/>
      <w:bookmarkStart w:id="5589" w:name="_Toc329077606"/>
      <w:bookmarkStart w:id="5590" w:name="_Toc329086215"/>
      <w:bookmarkStart w:id="5591" w:name="_Toc329086771"/>
      <w:bookmarkStart w:id="5592" w:name="_Toc329087154"/>
      <w:bookmarkStart w:id="5593" w:name="_Toc329093668"/>
      <w:bookmarkStart w:id="5594" w:name="_Toc330798319"/>
      <w:bookmarkStart w:id="5595" w:name="_Toc330799543"/>
      <w:bookmarkStart w:id="5596" w:name="_Toc331413251"/>
      <w:bookmarkStart w:id="5597" w:name="_Toc331414187"/>
      <w:bookmarkStart w:id="5598" w:name="_Toc331492102"/>
      <w:bookmarkStart w:id="5599" w:name="_Toc350249774"/>
      <w:r>
        <w:t>Division 10 — Register of family day care educators and records of family day care service</w:t>
      </w:r>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Heading5"/>
      </w:pPr>
      <w:bookmarkStart w:id="5600" w:name="_Toc324499736"/>
      <w:bookmarkStart w:id="5601" w:name="_Toc327540562"/>
      <w:bookmarkStart w:id="5602" w:name="_Toc327541079"/>
      <w:bookmarkStart w:id="5603" w:name="_Toc350249775"/>
      <w:bookmarkStart w:id="5604" w:name="_Toc331492103"/>
      <w:r>
        <w:rPr>
          <w:rStyle w:val="CharSectno"/>
        </w:rPr>
        <w:t>153</w:t>
      </w:r>
      <w:r>
        <w:t>.</w:t>
      </w:r>
      <w:r>
        <w:tab/>
        <w:t>Register of family day care educators</w:t>
      </w:r>
      <w:bookmarkEnd w:id="5600"/>
      <w:bookmarkEnd w:id="5601"/>
      <w:bookmarkEnd w:id="5602"/>
      <w:bookmarkEnd w:id="5603"/>
      <w:bookmarkEnd w:id="5604"/>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605" w:name="_Toc324499737"/>
      <w:bookmarkStart w:id="5606" w:name="_Toc327540563"/>
      <w:bookmarkStart w:id="5607" w:name="_Toc327541080"/>
      <w:bookmarkStart w:id="5608" w:name="_Toc350249776"/>
      <w:bookmarkStart w:id="5609" w:name="_Toc331492104"/>
      <w:r>
        <w:rPr>
          <w:rStyle w:val="CharSectno"/>
        </w:rPr>
        <w:t>154</w:t>
      </w:r>
      <w:r>
        <w:t>.</w:t>
      </w:r>
      <w:r>
        <w:tab/>
        <w:t>Record of staff, family day care co</w:t>
      </w:r>
      <w:r>
        <w:noBreakHyphen/>
        <w:t>ordinators and family day care educator assistants</w:t>
      </w:r>
      <w:bookmarkEnd w:id="5605"/>
      <w:bookmarkEnd w:id="5606"/>
      <w:bookmarkEnd w:id="5607"/>
      <w:bookmarkEnd w:id="5608"/>
      <w:bookmarkEnd w:id="5609"/>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610" w:name="_Toc327795013"/>
      <w:bookmarkStart w:id="5611" w:name="_Toc327795388"/>
      <w:bookmarkStart w:id="5612" w:name="_Toc327795764"/>
      <w:bookmarkStart w:id="5613" w:name="_Toc327796140"/>
      <w:bookmarkStart w:id="5614" w:name="_Toc327796516"/>
      <w:bookmarkStart w:id="5615" w:name="_Toc327796892"/>
      <w:bookmarkStart w:id="5616" w:name="_Toc327797530"/>
      <w:bookmarkStart w:id="5617" w:name="_Toc327798940"/>
      <w:bookmarkStart w:id="5618" w:name="_Toc327799315"/>
      <w:bookmarkStart w:id="5619" w:name="_Toc327800655"/>
      <w:bookmarkStart w:id="5620" w:name="_Toc327801551"/>
      <w:bookmarkStart w:id="5621" w:name="_Toc327857952"/>
      <w:bookmarkStart w:id="5622" w:name="_Toc327860552"/>
      <w:bookmarkStart w:id="5623" w:name="_Toc327862605"/>
      <w:bookmarkStart w:id="5624" w:name="_Toc327888523"/>
      <w:bookmarkStart w:id="5625" w:name="_Toc327944758"/>
      <w:bookmarkStart w:id="5626" w:name="_Toc327953330"/>
      <w:bookmarkStart w:id="5627" w:name="_Toc327960548"/>
      <w:bookmarkStart w:id="5628" w:name="_Toc327960923"/>
      <w:bookmarkStart w:id="5629" w:name="_Toc327961298"/>
      <w:bookmarkStart w:id="5630" w:name="_Toc327961673"/>
      <w:bookmarkStart w:id="5631" w:name="_Toc327965812"/>
      <w:bookmarkStart w:id="5632" w:name="_Toc327971427"/>
      <w:bookmarkStart w:id="5633" w:name="_Toc327972763"/>
      <w:bookmarkStart w:id="5634" w:name="_Toc328033416"/>
      <w:bookmarkStart w:id="5635" w:name="_Toc328033791"/>
      <w:bookmarkStart w:id="5636" w:name="_Toc328034362"/>
      <w:bookmarkStart w:id="5637" w:name="_Toc328034737"/>
      <w:bookmarkStart w:id="5638" w:name="_Toc328059417"/>
      <w:bookmarkStart w:id="5639" w:name="_Toc328059792"/>
      <w:bookmarkStart w:id="5640" w:name="_Toc328494963"/>
      <w:bookmarkStart w:id="5641" w:name="_Toc328495338"/>
      <w:bookmarkStart w:id="5642" w:name="_Toc328583203"/>
      <w:bookmarkStart w:id="5643" w:name="_Toc328583579"/>
      <w:bookmarkStart w:id="5644" w:name="_Toc328731741"/>
      <w:bookmarkStart w:id="5645" w:name="_Toc328734521"/>
      <w:bookmarkStart w:id="5646" w:name="_Toc328734897"/>
      <w:bookmarkStart w:id="5647" w:name="_Toc328735273"/>
      <w:bookmarkStart w:id="5648" w:name="_Toc328831055"/>
      <w:bookmarkStart w:id="5649" w:name="_Toc328831431"/>
      <w:bookmarkStart w:id="5650" w:name="_Toc328832371"/>
      <w:bookmarkStart w:id="5651" w:name="_Toc329008766"/>
      <w:bookmarkStart w:id="5652" w:name="_Toc329009142"/>
      <w:bookmarkStart w:id="5653" w:name="_Toc329010292"/>
      <w:bookmarkStart w:id="5654" w:name="_Toc329010668"/>
      <w:bookmarkStart w:id="5655" w:name="_Toc329019405"/>
      <w:bookmarkStart w:id="5656" w:name="_Toc329019781"/>
      <w:bookmarkStart w:id="5657" w:name="_Toc329020179"/>
      <w:bookmarkStart w:id="5658" w:name="_Toc329069713"/>
      <w:bookmarkStart w:id="5659" w:name="_Toc329071266"/>
      <w:bookmarkStart w:id="5660" w:name="_Toc329074112"/>
      <w:bookmarkStart w:id="5661" w:name="_Toc329075209"/>
      <w:bookmarkStart w:id="5662" w:name="_Toc329075586"/>
      <w:bookmarkStart w:id="5663" w:name="_Toc329075969"/>
      <w:bookmarkStart w:id="5664" w:name="_Toc329076680"/>
      <w:bookmarkStart w:id="5665" w:name="_Toc329077063"/>
      <w:bookmarkStart w:id="5666" w:name="_Toc329077609"/>
      <w:bookmarkStart w:id="5667" w:name="_Toc329086218"/>
      <w:bookmarkStart w:id="5668" w:name="_Toc329086774"/>
      <w:bookmarkStart w:id="5669" w:name="_Toc329087157"/>
      <w:bookmarkStart w:id="5670" w:name="_Toc329093671"/>
      <w:bookmarkStart w:id="5671" w:name="_Toc330798322"/>
      <w:bookmarkStart w:id="5672" w:name="_Toc330799546"/>
      <w:bookmarkStart w:id="5673" w:name="_Toc331413254"/>
      <w:bookmarkStart w:id="5674" w:name="_Toc331414190"/>
      <w:bookmarkStart w:id="5675" w:name="_Toc331492105"/>
      <w:bookmarkStart w:id="5676" w:name="_Toc350249777"/>
      <w:bookmarkStart w:id="5677" w:name="_Toc324499738"/>
      <w:bookmarkStart w:id="5678" w:name="_Toc327540564"/>
      <w:bookmarkStart w:id="5679" w:name="_Toc327541081"/>
      <w:bookmarkStart w:id="5680" w:name="_Toc327541546"/>
      <w:bookmarkStart w:id="5681" w:name="_Toc327542652"/>
      <w:bookmarkStart w:id="5682" w:name="_Toc327771608"/>
      <w:bookmarkStart w:id="5683" w:name="_Toc327773015"/>
      <w:bookmarkStart w:id="5684" w:name="_Toc327774148"/>
      <w:bookmarkStart w:id="5685" w:name="_Toc327775315"/>
      <w:bookmarkStart w:id="5686" w:name="_Toc327775700"/>
      <w:bookmarkStart w:id="5687" w:name="_Toc327781204"/>
      <w:bookmarkStart w:id="5688" w:name="_Toc327781617"/>
      <w:bookmarkStart w:id="5689" w:name="_Toc327782968"/>
      <w:bookmarkStart w:id="5690" w:name="_Toc327783353"/>
      <w:bookmarkStart w:id="5691" w:name="_Toc327785085"/>
      <w:bookmarkStart w:id="5692" w:name="_Toc327785460"/>
      <w:bookmarkStart w:id="5693" w:name="_Toc327786175"/>
      <w:bookmarkStart w:id="5694" w:name="_Toc327786550"/>
      <w:bookmarkStart w:id="5695" w:name="_Toc327787261"/>
      <w:bookmarkStart w:id="5696" w:name="_Toc327787636"/>
      <w:bookmarkStart w:id="5697" w:name="_Toc327788011"/>
      <w:bookmarkStart w:id="5698" w:name="_Toc327788386"/>
      <w:bookmarkStart w:id="5699" w:name="_Toc327791097"/>
      <w:bookmarkStart w:id="5700" w:name="_Toc327791560"/>
      <w:bookmarkStart w:id="5701" w:name="_Toc327792763"/>
      <w:bookmarkStart w:id="5702" w:name="_Toc327793138"/>
      <w:bookmarkStart w:id="5703" w:name="_Toc327793513"/>
      <w:bookmarkStart w:id="5704" w:name="_Toc327793888"/>
      <w:bookmarkStart w:id="5705" w:name="_Toc327794263"/>
      <w:bookmarkStart w:id="5706" w:name="_Toc327794638"/>
      <w:r>
        <w:rPr>
          <w:rStyle w:val="CharDivNo"/>
        </w:rPr>
        <w:t>Part 4.5</w:t>
      </w:r>
      <w:r>
        <w:t> — </w:t>
      </w:r>
      <w:r>
        <w:rPr>
          <w:rStyle w:val="CharDivText"/>
        </w:rPr>
        <w:t>Relationships with children</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Heading5"/>
      </w:pPr>
      <w:bookmarkStart w:id="5707" w:name="_Toc324499739"/>
      <w:bookmarkStart w:id="5708" w:name="_Toc327540565"/>
      <w:bookmarkStart w:id="5709" w:name="_Toc327541082"/>
      <w:bookmarkStart w:id="5710" w:name="_Toc350249778"/>
      <w:bookmarkStart w:id="5711" w:name="_Toc33149210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r>
        <w:rPr>
          <w:rStyle w:val="CharSectno"/>
        </w:rPr>
        <w:t>155</w:t>
      </w:r>
      <w:r>
        <w:t>.</w:t>
      </w:r>
      <w:r>
        <w:tab/>
        <w:t>Interactions with children</w:t>
      </w:r>
      <w:bookmarkEnd w:id="5707"/>
      <w:bookmarkEnd w:id="5708"/>
      <w:bookmarkEnd w:id="5709"/>
      <w:bookmarkEnd w:id="5710"/>
      <w:bookmarkEnd w:id="5711"/>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712" w:name="_Toc324499740"/>
      <w:bookmarkStart w:id="5713" w:name="_Toc327540566"/>
      <w:bookmarkStart w:id="5714" w:name="_Toc327541083"/>
      <w:bookmarkStart w:id="5715" w:name="_Toc350249779"/>
      <w:bookmarkStart w:id="5716" w:name="_Toc331492107"/>
      <w:r>
        <w:rPr>
          <w:rStyle w:val="CharSectno"/>
        </w:rPr>
        <w:t>156</w:t>
      </w:r>
      <w:r>
        <w:t>.</w:t>
      </w:r>
      <w:r>
        <w:tab/>
        <w:t>Relationships in groups</w:t>
      </w:r>
      <w:bookmarkEnd w:id="5712"/>
      <w:bookmarkEnd w:id="5713"/>
      <w:bookmarkEnd w:id="5714"/>
      <w:bookmarkEnd w:id="5715"/>
      <w:bookmarkEnd w:id="5716"/>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5717" w:name="_Toc327795391"/>
      <w:bookmarkStart w:id="5718" w:name="_Toc327795767"/>
      <w:bookmarkStart w:id="5719" w:name="_Toc327796143"/>
      <w:bookmarkStart w:id="5720" w:name="_Toc327796519"/>
      <w:bookmarkStart w:id="5721" w:name="_Toc327796895"/>
      <w:bookmarkStart w:id="5722" w:name="_Toc327797533"/>
      <w:bookmarkStart w:id="5723" w:name="_Toc327798943"/>
      <w:bookmarkStart w:id="5724" w:name="_Toc327799318"/>
      <w:bookmarkStart w:id="5725" w:name="_Toc327800658"/>
      <w:bookmarkStart w:id="5726" w:name="_Toc327801554"/>
      <w:bookmarkStart w:id="5727" w:name="_Toc327857955"/>
      <w:bookmarkStart w:id="5728" w:name="_Toc327860555"/>
      <w:bookmarkStart w:id="5729" w:name="_Toc327862608"/>
      <w:bookmarkStart w:id="5730" w:name="_Toc327888526"/>
      <w:bookmarkStart w:id="5731" w:name="_Toc327944761"/>
      <w:bookmarkStart w:id="5732" w:name="_Toc327953333"/>
      <w:bookmarkStart w:id="5733" w:name="_Toc327960551"/>
      <w:bookmarkStart w:id="5734" w:name="_Toc327960926"/>
      <w:bookmarkStart w:id="5735" w:name="_Toc327961301"/>
      <w:bookmarkStart w:id="5736" w:name="_Toc327961676"/>
      <w:bookmarkStart w:id="5737" w:name="_Toc327965815"/>
      <w:bookmarkStart w:id="5738" w:name="_Toc327971430"/>
      <w:bookmarkStart w:id="5739" w:name="_Toc327972766"/>
      <w:bookmarkStart w:id="5740" w:name="_Toc328033419"/>
      <w:bookmarkStart w:id="5741" w:name="_Toc328033794"/>
      <w:bookmarkStart w:id="5742" w:name="_Toc328034365"/>
      <w:bookmarkStart w:id="5743" w:name="_Toc328034740"/>
      <w:bookmarkStart w:id="5744" w:name="_Toc328059420"/>
      <w:bookmarkStart w:id="5745" w:name="_Toc328059795"/>
      <w:bookmarkStart w:id="5746" w:name="_Toc328494966"/>
      <w:bookmarkStart w:id="5747" w:name="_Toc328495341"/>
      <w:bookmarkStart w:id="5748" w:name="_Toc328583206"/>
      <w:bookmarkStart w:id="5749" w:name="_Toc328583582"/>
      <w:bookmarkStart w:id="5750" w:name="_Toc328731744"/>
      <w:bookmarkStart w:id="5751" w:name="_Toc328734524"/>
      <w:bookmarkStart w:id="5752" w:name="_Toc328734900"/>
      <w:bookmarkStart w:id="5753" w:name="_Toc328735276"/>
      <w:bookmarkStart w:id="5754" w:name="_Toc328831058"/>
      <w:bookmarkStart w:id="5755" w:name="_Toc328831434"/>
      <w:bookmarkStart w:id="5756" w:name="_Toc328832374"/>
      <w:bookmarkStart w:id="5757" w:name="_Toc329008769"/>
      <w:bookmarkStart w:id="5758" w:name="_Toc329009145"/>
      <w:bookmarkStart w:id="5759" w:name="_Toc329010295"/>
      <w:bookmarkStart w:id="5760" w:name="_Toc329010671"/>
      <w:bookmarkStart w:id="5761" w:name="_Toc329019408"/>
      <w:bookmarkStart w:id="5762" w:name="_Toc329019784"/>
      <w:bookmarkStart w:id="5763" w:name="_Toc329020182"/>
      <w:bookmarkStart w:id="5764" w:name="_Toc329069716"/>
      <w:bookmarkStart w:id="5765" w:name="_Toc329071269"/>
      <w:bookmarkStart w:id="5766" w:name="_Toc329074115"/>
      <w:bookmarkStart w:id="5767" w:name="_Toc329075212"/>
      <w:bookmarkStart w:id="5768" w:name="_Toc329075589"/>
      <w:bookmarkStart w:id="5769" w:name="_Toc329075972"/>
      <w:bookmarkStart w:id="5770" w:name="_Toc329076683"/>
      <w:bookmarkStart w:id="5771" w:name="_Toc329077066"/>
      <w:bookmarkStart w:id="5772" w:name="_Toc329077612"/>
      <w:bookmarkStart w:id="5773" w:name="_Toc329086221"/>
      <w:bookmarkStart w:id="5774" w:name="_Toc329086777"/>
      <w:bookmarkStart w:id="5775" w:name="_Toc329087160"/>
      <w:bookmarkStart w:id="5776" w:name="_Toc329093674"/>
      <w:bookmarkStart w:id="5777" w:name="_Toc330798325"/>
      <w:bookmarkStart w:id="5778" w:name="_Toc330799549"/>
      <w:bookmarkStart w:id="5779" w:name="_Toc331413257"/>
      <w:bookmarkStart w:id="5780" w:name="_Toc331414193"/>
      <w:bookmarkStart w:id="5781" w:name="_Toc331492108"/>
      <w:bookmarkStart w:id="5782" w:name="_Toc350249780"/>
      <w:bookmarkStart w:id="5783" w:name="_Toc324499741"/>
      <w:bookmarkStart w:id="5784" w:name="_Toc327540567"/>
      <w:bookmarkStart w:id="5785" w:name="_Toc327541084"/>
      <w:bookmarkStart w:id="5786" w:name="_Toc327541549"/>
      <w:bookmarkStart w:id="5787" w:name="_Toc327542655"/>
      <w:bookmarkStart w:id="5788" w:name="_Toc327771611"/>
      <w:bookmarkStart w:id="5789" w:name="_Toc327773018"/>
      <w:bookmarkStart w:id="5790" w:name="_Toc327774151"/>
      <w:bookmarkStart w:id="5791" w:name="_Toc327775318"/>
      <w:bookmarkStart w:id="5792" w:name="_Toc327775703"/>
      <w:bookmarkStart w:id="5793" w:name="_Toc327781207"/>
      <w:bookmarkStart w:id="5794" w:name="_Toc327781620"/>
      <w:bookmarkStart w:id="5795" w:name="_Toc327782971"/>
      <w:bookmarkStart w:id="5796" w:name="_Toc327783356"/>
      <w:bookmarkStart w:id="5797" w:name="_Toc327785088"/>
      <w:bookmarkStart w:id="5798" w:name="_Toc327785463"/>
      <w:bookmarkStart w:id="5799" w:name="_Toc327786178"/>
      <w:bookmarkStart w:id="5800" w:name="_Toc327786553"/>
      <w:bookmarkStart w:id="5801" w:name="_Toc327787264"/>
      <w:bookmarkStart w:id="5802" w:name="_Toc327787639"/>
      <w:bookmarkStart w:id="5803" w:name="_Toc327788014"/>
      <w:bookmarkStart w:id="5804" w:name="_Toc327788389"/>
      <w:bookmarkStart w:id="5805" w:name="_Toc327791100"/>
      <w:bookmarkStart w:id="5806" w:name="_Toc327791563"/>
      <w:bookmarkStart w:id="5807" w:name="_Toc327792766"/>
      <w:bookmarkStart w:id="5808" w:name="_Toc327793141"/>
      <w:bookmarkStart w:id="5809" w:name="_Toc327793516"/>
      <w:bookmarkStart w:id="5810" w:name="_Toc327793891"/>
      <w:bookmarkStart w:id="5811" w:name="_Toc327794266"/>
      <w:bookmarkStart w:id="5812" w:name="_Toc327794641"/>
      <w:bookmarkStart w:id="5813" w:name="_Toc327795016"/>
      <w:r>
        <w:rPr>
          <w:rStyle w:val="CharDivNo"/>
        </w:rPr>
        <w:t>Part 4.6</w:t>
      </w:r>
      <w:r>
        <w:t> — </w:t>
      </w:r>
      <w:r>
        <w:rPr>
          <w:rStyle w:val="CharDivText"/>
        </w:rPr>
        <w:t>Collaborative partnerships with families and communities</w:t>
      </w:r>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p>
    <w:p>
      <w:pPr>
        <w:pStyle w:val="Heading5"/>
      </w:pPr>
      <w:bookmarkStart w:id="5814" w:name="_Toc324499742"/>
      <w:bookmarkStart w:id="5815" w:name="_Toc327540568"/>
      <w:bookmarkStart w:id="5816" w:name="_Toc327541085"/>
      <w:bookmarkStart w:id="5817" w:name="_Toc350249781"/>
      <w:bookmarkStart w:id="5818" w:name="_Toc331492109"/>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r>
        <w:rPr>
          <w:rStyle w:val="CharSectno"/>
        </w:rPr>
        <w:t>157</w:t>
      </w:r>
      <w:r>
        <w:t>.</w:t>
      </w:r>
      <w:r>
        <w:tab/>
        <w:t>Access for parents</w:t>
      </w:r>
      <w:bookmarkEnd w:id="5814"/>
      <w:bookmarkEnd w:id="5815"/>
      <w:bookmarkEnd w:id="5816"/>
      <w:bookmarkEnd w:id="5817"/>
      <w:bookmarkEnd w:id="581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5819" w:name="_Toc327798945"/>
      <w:bookmarkStart w:id="5820" w:name="_Toc327799320"/>
      <w:bookmarkStart w:id="5821" w:name="_Toc327800660"/>
      <w:bookmarkStart w:id="5822" w:name="_Toc327801556"/>
      <w:bookmarkStart w:id="5823" w:name="_Toc327857957"/>
      <w:bookmarkStart w:id="5824" w:name="_Toc327860557"/>
      <w:bookmarkStart w:id="5825" w:name="_Toc327862610"/>
      <w:bookmarkStart w:id="5826" w:name="_Toc327888528"/>
      <w:bookmarkStart w:id="5827" w:name="_Toc327944763"/>
      <w:bookmarkStart w:id="5828" w:name="_Toc327953335"/>
      <w:bookmarkStart w:id="5829" w:name="_Toc327960553"/>
      <w:bookmarkStart w:id="5830" w:name="_Toc327960928"/>
      <w:bookmarkStart w:id="5831" w:name="_Toc327961303"/>
      <w:bookmarkStart w:id="5832" w:name="_Toc327961678"/>
      <w:bookmarkStart w:id="5833" w:name="_Toc327965817"/>
      <w:bookmarkStart w:id="5834" w:name="_Toc327971432"/>
      <w:bookmarkStart w:id="5835" w:name="_Toc327972768"/>
      <w:bookmarkStart w:id="5836" w:name="_Toc328033421"/>
      <w:bookmarkStart w:id="5837" w:name="_Toc328033796"/>
      <w:bookmarkStart w:id="5838" w:name="_Toc328034367"/>
      <w:bookmarkStart w:id="5839" w:name="_Toc328034742"/>
      <w:bookmarkStart w:id="5840" w:name="_Toc328059422"/>
      <w:bookmarkStart w:id="5841" w:name="_Toc328059797"/>
      <w:bookmarkStart w:id="5842" w:name="_Toc328494968"/>
      <w:bookmarkStart w:id="5843" w:name="_Toc328495343"/>
      <w:bookmarkStart w:id="5844" w:name="_Toc328583208"/>
      <w:bookmarkStart w:id="5845" w:name="_Toc328583584"/>
      <w:bookmarkStart w:id="5846" w:name="_Toc328731746"/>
      <w:bookmarkStart w:id="5847" w:name="_Toc328734526"/>
      <w:bookmarkStart w:id="5848" w:name="_Toc328734902"/>
      <w:bookmarkStart w:id="5849" w:name="_Toc328735278"/>
      <w:bookmarkStart w:id="5850" w:name="_Toc328831060"/>
      <w:bookmarkStart w:id="5851" w:name="_Toc328831436"/>
      <w:bookmarkStart w:id="5852" w:name="_Toc328832376"/>
      <w:bookmarkStart w:id="5853" w:name="_Toc329008771"/>
      <w:bookmarkStart w:id="5854" w:name="_Toc329009147"/>
      <w:bookmarkStart w:id="5855" w:name="_Toc329010297"/>
      <w:bookmarkStart w:id="5856" w:name="_Toc329010673"/>
      <w:bookmarkStart w:id="5857" w:name="_Toc329019410"/>
      <w:bookmarkStart w:id="5858" w:name="_Toc329019786"/>
      <w:bookmarkStart w:id="5859" w:name="_Toc329020184"/>
      <w:bookmarkStart w:id="5860" w:name="_Toc329069718"/>
      <w:bookmarkStart w:id="5861" w:name="_Toc329071271"/>
      <w:bookmarkStart w:id="5862" w:name="_Toc329074117"/>
      <w:bookmarkStart w:id="5863" w:name="_Toc329075214"/>
      <w:bookmarkStart w:id="5864" w:name="_Toc329075591"/>
      <w:bookmarkStart w:id="5865" w:name="_Toc329075974"/>
      <w:bookmarkStart w:id="5866" w:name="_Toc329076685"/>
      <w:bookmarkStart w:id="5867" w:name="_Toc329077068"/>
      <w:bookmarkStart w:id="5868" w:name="_Toc329077614"/>
      <w:bookmarkStart w:id="5869" w:name="_Toc329086223"/>
      <w:bookmarkStart w:id="5870" w:name="_Toc329086779"/>
      <w:bookmarkStart w:id="5871" w:name="_Toc329087162"/>
      <w:bookmarkStart w:id="5872" w:name="_Toc329093676"/>
      <w:bookmarkStart w:id="5873" w:name="_Toc330798327"/>
      <w:bookmarkStart w:id="5874" w:name="_Toc330799551"/>
      <w:bookmarkStart w:id="5875" w:name="_Toc331413259"/>
      <w:bookmarkStart w:id="5876" w:name="_Toc331414195"/>
      <w:bookmarkStart w:id="5877" w:name="_Toc331492110"/>
      <w:bookmarkStart w:id="5878" w:name="_Toc350249782"/>
      <w:bookmarkStart w:id="5879" w:name="_Toc324499743"/>
      <w:bookmarkStart w:id="5880" w:name="_Toc327540569"/>
      <w:bookmarkStart w:id="5881" w:name="_Toc327541086"/>
      <w:bookmarkStart w:id="5882" w:name="_Toc327541551"/>
      <w:bookmarkStart w:id="5883" w:name="_Toc327542657"/>
      <w:bookmarkStart w:id="5884" w:name="_Toc327771613"/>
      <w:bookmarkStart w:id="5885" w:name="_Toc327773020"/>
      <w:bookmarkStart w:id="5886" w:name="_Toc327774153"/>
      <w:bookmarkStart w:id="5887" w:name="_Toc327775320"/>
      <w:bookmarkStart w:id="5888" w:name="_Toc327775705"/>
      <w:bookmarkStart w:id="5889" w:name="_Toc327781209"/>
      <w:bookmarkStart w:id="5890" w:name="_Toc327781622"/>
      <w:bookmarkStart w:id="5891" w:name="_Toc327782973"/>
      <w:bookmarkStart w:id="5892" w:name="_Toc327783358"/>
      <w:bookmarkStart w:id="5893" w:name="_Toc327785090"/>
      <w:bookmarkStart w:id="5894" w:name="_Toc327785465"/>
      <w:bookmarkStart w:id="5895" w:name="_Toc327786180"/>
      <w:bookmarkStart w:id="5896" w:name="_Toc327786555"/>
      <w:bookmarkStart w:id="5897" w:name="_Toc327787266"/>
      <w:bookmarkStart w:id="5898" w:name="_Toc327787641"/>
      <w:bookmarkStart w:id="5899" w:name="_Toc327788016"/>
      <w:bookmarkStart w:id="5900" w:name="_Toc327788391"/>
      <w:bookmarkStart w:id="5901" w:name="_Toc327791102"/>
      <w:bookmarkStart w:id="5902" w:name="_Toc327791565"/>
      <w:bookmarkStart w:id="5903" w:name="_Toc327792768"/>
      <w:bookmarkStart w:id="5904" w:name="_Toc327793143"/>
      <w:bookmarkStart w:id="5905" w:name="_Toc327793518"/>
      <w:bookmarkStart w:id="5906" w:name="_Toc327793893"/>
      <w:bookmarkStart w:id="5907" w:name="_Toc327794268"/>
      <w:bookmarkStart w:id="5908" w:name="_Toc327794643"/>
      <w:bookmarkStart w:id="5909" w:name="_Toc327795018"/>
      <w:bookmarkStart w:id="5910" w:name="_Toc327795394"/>
      <w:bookmarkStart w:id="5911" w:name="_Toc327795770"/>
      <w:bookmarkStart w:id="5912" w:name="_Toc327796146"/>
      <w:bookmarkStart w:id="5913" w:name="_Toc327796522"/>
      <w:bookmarkStart w:id="5914" w:name="_Toc327796898"/>
      <w:bookmarkStart w:id="5915" w:name="_Toc327797536"/>
      <w:r>
        <w:rPr>
          <w:rStyle w:val="CharDivNo"/>
        </w:rPr>
        <w:t>Part 4.7</w:t>
      </w:r>
      <w:r>
        <w:t> — </w:t>
      </w:r>
      <w:r>
        <w:rPr>
          <w:rStyle w:val="CharDivText"/>
        </w:rPr>
        <w:t>Leadership and service management</w:t>
      </w:r>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Heading4"/>
      </w:pPr>
      <w:bookmarkStart w:id="5916" w:name="_Toc324499744"/>
      <w:bookmarkStart w:id="5917" w:name="_Toc327540570"/>
      <w:bookmarkStart w:id="5918" w:name="_Toc327541087"/>
      <w:bookmarkStart w:id="5919" w:name="_Toc327541552"/>
      <w:bookmarkStart w:id="5920" w:name="_Toc327542658"/>
      <w:bookmarkStart w:id="5921" w:name="_Toc327771614"/>
      <w:bookmarkStart w:id="5922" w:name="_Toc327773021"/>
      <w:bookmarkStart w:id="5923" w:name="_Toc327774154"/>
      <w:bookmarkStart w:id="5924" w:name="_Toc327775321"/>
      <w:bookmarkStart w:id="5925" w:name="_Toc327775706"/>
      <w:bookmarkStart w:id="5926" w:name="_Toc327781210"/>
      <w:bookmarkStart w:id="5927" w:name="_Toc327781623"/>
      <w:bookmarkStart w:id="5928" w:name="_Toc327782974"/>
      <w:bookmarkStart w:id="5929" w:name="_Toc327783359"/>
      <w:bookmarkStart w:id="5930" w:name="_Toc327785091"/>
      <w:bookmarkStart w:id="5931" w:name="_Toc327785466"/>
      <w:bookmarkStart w:id="5932" w:name="_Toc327786181"/>
      <w:bookmarkStart w:id="5933" w:name="_Toc327786556"/>
      <w:bookmarkStart w:id="5934" w:name="_Toc327787267"/>
      <w:bookmarkStart w:id="5935" w:name="_Toc327787642"/>
      <w:bookmarkStart w:id="5936" w:name="_Toc327788017"/>
      <w:bookmarkStart w:id="5937" w:name="_Toc327788392"/>
      <w:bookmarkStart w:id="5938" w:name="_Toc327791103"/>
      <w:bookmarkStart w:id="5939" w:name="_Toc327791566"/>
      <w:bookmarkStart w:id="5940" w:name="_Toc327792769"/>
      <w:bookmarkStart w:id="5941" w:name="_Toc327793144"/>
      <w:bookmarkStart w:id="5942" w:name="_Toc327793519"/>
      <w:bookmarkStart w:id="5943" w:name="_Toc327793894"/>
      <w:bookmarkStart w:id="5944" w:name="_Toc327794269"/>
      <w:bookmarkStart w:id="5945" w:name="_Toc327794644"/>
      <w:bookmarkStart w:id="5946" w:name="_Toc327795019"/>
      <w:bookmarkStart w:id="5947" w:name="_Toc327795395"/>
      <w:bookmarkStart w:id="5948" w:name="_Toc327795771"/>
      <w:bookmarkStart w:id="5949" w:name="_Toc327796147"/>
      <w:bookmarkStart w:id="5950" w:name="_Toc327796523"/>
      <w:bookmarkStart w:id="5951" w:name="_Toc327796899"/>
      <w:bookmarkStart w:id="5952" w:name="_Toc327797537"/>
      <w:bookmarkStart w:id="5953" w:name="_Toc327798946"/>
      <w:bookmarkStart w:id="5954" w:name="_Toc327799321"/>
      <w:bookmarkStart w:id="5955" w:name="_Toc327800661"/>
      <w:bookmarkStart w:id="5956" w:name="_Toc327801557"/>
      <w:bookmarkStart w:id="5957" w:name="_Toc327857958"/>
      <w:bookmarkStart w:id="5958" w:name="_Toc327860558"/>
      <w:bookmarkStart w:id="5959" w:name="_Toc327862611"/>
      <w:bookmarkStart w:id="5960" w:name="_Toc327888529"/>
      <w:bookmarkStart w:id="5961" w:name="_Toc327944764"/>
      <w:bookmarkStart w:id="5962" w:name="_Toc327953336"/>
      <w:bookmarkStart w:id="5963" w:name="_Toc327960554"/>
      <w:bookmarkStart w:id="5964" w:name="_Toc327960929"/>
      <w:bookmarkStart w:id="5965" w:name="_Toc327961304"/>
      <w:bookmarkStart w:id="5966" w:name="_Toc327961679"/>
      <w:bookmarkStart w:id="5967" w:name="_Toc327965818"/>
      <w:bookmarkStart w:id="5968" w:name="_Toc327971433"/>
      <w:bookmarkStart w:id="5969" w:name="_Toc327972769"/>
      <w:bookmarkStart w:id="5970" w:name="_Toc328033422"/>
      <w:bookmarkStart w:id="5971" w:name="_Toc328033797"/>
      <w:bookmarkStart w:id="5972" w:name="_Toc328034368"/>
      <w:bookmarkStart w:id="5973" w:name="_Toc328034743"/>
      <w:bookmarkStart w:id="5974" w:name="_Toc328059423"/>
      <w:bookmarkStart w:id="5975" w:name="_Toc328059798"/>
      <w:bookmarkStart w:id="5976" w:name="_Toc328494969"/>
      <w:bookmarkStart w:id="5977" w:name="_Toc328495344"/>
      <w:bookmarkStart w:id="5978" w:name="_Toc328583209"/>
      <w:bookmarkStart w:id="5979" w:name="_Toc328583585"/>
      <w:bookmarkStart w:id="5980" w:name="_Toc328731747"/>
      <w:bookmarkStart w:id="5981" w:name="_Toc328734527"/>
      <w:bookmarkStart w:id="5982" w:name="_Toc328734903"/>
      <w:bookmarkStart w:id="5983" w:name="_Toc328735279"/>
      <w:bookmarkStart w:id="5984" w:name="_Toc328831061"/>
      <w:bookmarkStart w:id="5985" w:name="_Toc328831437"/>
      <w:bookmarkStart w:id="5986" w:name="_Toc328832377"/>
      <w:bookmarkStart w:id="5987" w:name="_Toc329008772"/>
      <w:bookmarkStart w:id="5988" w:name="_Toc329009148"/>
      <w:bookmarkStart w:id="5989" w:name="_Toc329010298"/>
      <w:bookmarkStart w:id="5990" w:name="_Toc329010674"/>
      <w:bookmarkStart w:id="5991" w:name="_Toc329019411"/>
      <w:bookmarkStart w:id="5992" w:name="_Toc329019787"/>
      <w:bookmarkStart w:id="5993" w:name="_Toc329020185"/>
      <w:bookmarkStart w:id="5994" w:name="_Toc329069719"/>
      <w:bookmarkStart w:id="5995" w:name="_Toc329071272"/>
      <w:bookmarkStart w:id="5996" w:name="_Toc329074118"/>
      <w:bookmarkStart w:id="5997" w:name="_Toc329075215"/>
      <w:bookmarkStart w:id="5998" w:name="_Toc329075592"/>
      <w:bookmarkStart w:id="5999" w:name="_Toc329075975"/>
      <w:bookmarkStart w:id="6000" w:name="_Toc329076686"/>
      <w:bookmarkStart w:id="6001" w:name="_Toc329077069"/>
      <w:bookmarkStart w:id="6002" w:name="_Toc329077615"/>
      <w:bookmarkStart w:id="6003" w:name="_Toc329086224"/>
      <w:bookmarkStart w:id="6004" w:name="_Toc329086780"/>
      <w:bookmarkStart w:id="6005" w:name="_Toc329087163"/>
      <w:bookmarkStart w:id="6006" w:name="_Toc329093677"/>
      <w:bookmarkStart w:id="6007" w:name="_Toc330798328"/>
      <w:bookmarkStart w:id="6008" w:name="_Toc330799552"/>
      <w:bookmarkStart w:id="6009" w:name="_Toc331413260"/>
      <w:bookmarkStart w:id="6010" w:name="_Toc331414196"/>
      <w:bookmarkStart w:id="6011" w:name="_Toc331492111"/>
      <w:bookmarkStart w:id="6012" w:name="_Toc350249783"/>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r>
        <w:t>Division 1 — Management of services</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p>
    <w:p>
      <w:pPr>
        <w:pStyle w:val="MiscellaneousHeading"/>
        <w:rPr>
          <w:b/>
        </w:rPr>
      </w:pPr>
      <w:bookmarkStart w:id="6013" w:name="_Toc324499745"/>
      <w:bookmarkStart w:id="6014" w:name="_Toc327540571"/>
      <w:bookmarkStart w:id="6015" w:name="_Toc327541088"/>
      <w:bookmarkStart w:id="6016" w:name="_Toc327541553"/>
      <w:bookmarkStart w:id="6017" w:name="_Toc327542659"/>
      <w:bookmarkStart w:id="6018" w:name="_Toc327771615"/>
      <w:bookmarkStart w:id="6019" w:name="_Toc327773022"/>
      <w:bookmarkStart w:id="6020" w:name="_Toc327774155"/>
      <w:bookmarkStart w:id="6021" w:name="_Toc327775322"/>
      <w:bookmarkStart w:id="6022" w:name="_Toc327775707"/>
      <w:bookmarkStart w:id="6023" w:name="_Toc327781211"/>
      <w:bookmarkStart w:id="6024" w:name="_Toc327781624"/>
      <w:bookmarkStart w:id="6025" w:name="_Toc327782975"/>
      <w:r>
        <w:rPr>
          <w:b/>
        </w:rPr>
        <w:t>Subdivision 1 — Attendance and enrolment records</w:t>
      </w:r>
      <w:bookmarkEnd w:id="6013"/>
      <w:bookmarkEnd w:id="6014"/>
      <w:bookmarkEnd w:id="6015"/>
      <w:bookmarkEnd w:id="6016"/>
      <w:bookmarkEnd w:id="6017"/>
      <w:bookmarkEnd w:id="6018"/>
      <w:bookmarkEnd w:id="6019"/>
      <w:bookmarkEnd w:id="6020"/>
      <w:bookmarkEnd w:id="6021"/>
      <w:bookmarkEnd w:id="6022"/>
      <w:bookmarkEnd w:id="6023"/>
      <w:bookmarkEnd w:id="6024"/>
      <w:bookmarkEnd w:id="6025"/>
    </w:p>
    <w:p>
      <w:pPr>
        <w:pStyle w:val="Heading5"/>
      </w:pPr>
      <w:bookmarkStart w:id="6026" w:name="_Toc324499746"/>
      <w:bookmarkStart w:id="6027" w:name="_Toc327540572"/>
      <w:bookmarkStart w:id="6028" w:name="_Toc327541089"/>
      <w:bookmarkStart w:id="6029" w:name="_Toc350249784"/>
      <w:bookmarkStart w:id="6030" w:name="_Toc331492112"/>
      <w:r>
        <w:rPr>
          <w:rStyle w:val="CharSectno"/>
        </w:rPr>
        <w:t>158</w:t>
      </w:r>
      <w:r>
        <w:t>.</w:t>
      </w:r>
      <w:r>
        <w:tab/>
        <w:t>Children’s attendance record to be kept by approved provider</w:t>
      </w:r>
      <w:bookmarkEnd w:id="6026"/>
      <w:bookmarkEnd w:id="6027"/>
      <w:bookmarkEnd w:id="6028"/>
      <w:bookmarkEnd w:id="6029"/>
      <w:bookmarkEnd w:id="6030"/>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6031" w:name="_Toc324499747"/>
      <w:bookmarkStart w:id="6032" w:name="_Toc327540573"/>
      <w:bookmarkStart w:id="6033" w:name="_Toc327541090"/>
      <w:bookmarkStart w:id="6034" w:name="_Toc350249785"/>
      <w:bookmarkStart w:id="6035" w:name="_Toc331492113"/>
      <w:r>
        <w:rPr>
          <w:rStyle w:val="CharSectno"/>
        </w:rPr>
        <w:t>159</w:t>
      </w:r>
      <w:r>
        <w:t>.</w:t>
      </w:r>
      <w:r>
        <w:tab/>
        <w:t>Children’s attendance record to be kept by family day care educator</w:t>
      </w:r>
      <w:bookmarkEnd w:id="6031"/>
      <w:bookmarkEnd w:id="6032"/>
      <w:bookmarkEnd w:id="6033"/>
      <w:bookmarkEnd w:id="6034"/>
      <w:bookmarkEnd w:id="6035"/>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6036" w:name="_Toc324499748"/>
      <w:bookmarkStart w:id="6037" w:name="_Toc327540574"/>
      <w:bookmarkStart w:id="6038" w:name="_Toc327541091"/>
      <w:bookmarkStart w:id="6039" w:name="_Toc350249786"/>
      <w:bookmarkStart w:id="6040" w:name="_Toc331492114"/>
      <w:r>
        <w:rPr>
          <w:rStyle w:val="CharSectno"/>
        </w:rPr>
        <w:t>160</w:t>
      </w:r>
      <w:r>
        <w:t>.</w:t>
      </w:r>
      <w:r>
        <w:tab/>
        <w:t>Child enrolment records to be kept by approved provider and family day care educator</w:t>
      </w:r>
      <w:bookmarkEnd w:id="6036"/>
      <w:bookmarkEnd w:id="6037"/>
      <w:bookmarkEnd w:id="6038"/>
      <w:bookmarkEnd w:id="6039"/>
      <w:bookmarkEnd w:id="6040"/>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6041" w:name="_Toc324499749"/>
      <w:bookmarkStart w:id="6042" w:name="_Toc327540575"/>
      <w:bookmarkStart w:id="6043" w:name="_Toc327541092"/>
      <w:bookmarkStart w:id="6044" w:name="_Toc350249787"/>
      <w:bookmarkStart w:id="6045" w:name="_Toc331492115"/>
      <w:r>
        <w:rPr>
          <w:rStyle w:val="CharSectno"/>
        </w:rPr>
        <w:t>161</w:t>
      </w:r>
      <w:r>
        <w:t>.</w:t>
      </w:r>
      <w:r>
        <w:tab/>
        <w:t>Authorisations to be kept in enrolment record</w:t>
      </w:r>
      <w:bookmarkEnd w:id="6041"/>
      <w:bookmarkEnd w:id="6042"/>
      <w:bookmarkEnd w:id="6043"/>
      <w:bookmarkEnd w:id="6044"/>
      <w:bookmarkEnd w:id="6045"/>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6046" w:name="_Toc324499750"/>
      <w:bookmarkStart w:id="6047" w:name="_Toc327540576"/>
      <w:bookmarkStart w:id="6048" w:name="_Toc327541093"/>
      <w:bookmarkStart w:id="6049" w:name="_Toc350249788"/>
      <w:bookmarkStart w:id="6050" w:name="_Toc331492116"/>
      <w:r>
        <w:rPr>
          <w:rStyle w:val="CharSectno"/>
        </w:rPr>
        <w:t>162</w:t>
      </w:r>
      <w:r>
        <w:t>.</w:t>
      </w:r>
      <w:r>
        <w:tab/>
        <w:t>Health information to be kept in enrolment record</w:t>
      </w:r>
      <w:bookmarkEnd w:id="6046"/>
      <w:bookmarkEnd w:id="6047"/>
      <w:bookmarkEnd w:id="6048"/>
      <w:bookmarkEnd w:id="6049"/>
      <w:bookmarkEnd w:id="6050"/>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bookmarkStart w:id="6051" w:name="_Toc324499751"/>
      <w:bookmarkStart w:id="6052" w:name="_Toc327540577"/>
      <w:bookmarkStart w:id="6053" w:name="_Toc327541094"/>
      <w:bookmarkStart w:id="6054" w:name="_Toc327541559"/>
      <w:bookmarkStart w:id="6055" w:name="_Toc327542665"/>
      <w:bookmarkStart w:id="6056" w:name="_Toc327771621"/>
      <w:bookmarkStart w:id="6057" w:name="_Toc327773028"/>
      <w:bookmarkStart w:id="6058" w:name="_Toc327774161"/>
      <w:bookmarkStart w:id="6059" w:name="_Toc327775328"/>
      <w:bookmarkStart w:id="6060" w:name="_Toc327775713"/>
      <w:bookmarkStart w:id="6061" w:name="_Toc327781217"/>
      <w:bookmarkStart w:id="6062" w:name="_Toc327781630"/>
      <w:bookmarkStart w:id="6063" w:name="_Toc327782981"/>
      <w:r>
        <w:rPr>
          <w:b/>
          <w:bCs/>
        </w:rPr>
        <w:t>Subdivision 2 — Residents at family day care residences and family day care educator assistants</w:t>
      </w:r>
      <w:bookmarkEnd w:id="6051"/>
      <w:bookmarkEnd w:id="6052"/>
      <w:bookmarkEnd w:id="6053"/>
      <w:bookmarkEnd w:id="6054"/>
      <w:bookmarkEnd w:id="6055"/>
      <w:bookmarkEnd w:id="6056"/>
      <w:bookmarkEnd w:id="6057"/>
      <w:bookmarkEnd w:id="6058"/>
      <w:bookmarkEnd w:id="6059"/>
      <w:bookmarkEnd w:id="6060"/>
      <w:bookmarkEnd w:id="6061"/>
      <w:bookmarkEnd w:id="6062"/>
      <w:bookmarkEnd w:id="6063"/>
    </w:p>
    <w:p>
      <w:pPr>
        <w:pStyle w:val="Heading5"/>
      </w:pPr>
      <w:bookmarkStart w:id="6064" w:name="_Toc324499752"/>
      <w:bookmarkStart w:id="6065" w:name="_Toc327540578"/>
      <w:bookmarkStart w:id="6066" w:name="_Toc327541095"/>
      <w:bookmarkStart w:id="6067" w:name="_Toc350249789"/>
      <w:bookmarkStart w:id="6068" w:name="_Toc331492117"/>
      <w:r>
        <w:rPr>
          <w:rStyle w:val="CharSectno"/>
        </w:rPr>
        <w:t>163</w:t>
      </w:r>
      <w:r>
        <w:t>.</w:t>
      </w:r>
      <w:r>
        <w:tab/>
        <w:t>Residents at family day care residence and family day care educator assistants to be fit and proper persons</w:t>
      </w:r>
      <w:bookmarkEnd w:id="6064"/>
      <w:bookmarkEnd w:id="6065"/>
      <w:bookmarkEnd w:id="6066"/>
      <w:bookmarkEnd w:id="6067"/>
      <w:bookmarkEnd w:id="6068"/>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069" w:name="_Toc324499753"/>
      <w:bookmarkStart w:id="6070" w:name="_Toc327540579"/>
      <w:bookmarkStart w:id="6071" w:name="_Toc327541096"/>
      <w:bookmarkStart w:id="6072" w:name="_Toc350249790"/>
      <w:bookmarkStart w:id="6073" w:name="_Toc331492118"/>
      <w:r>
        <w:rPr>
          <w:rStyle w:val="CharSectno"/>
        </w:rPr>
        <w:t>164</w:t>
      </w:r>
      <w:r>
        <w:t>.</w:t>
      </w:r>
      <w:r>
        <w:tab/>
        <w:t>Requirement for notice of new persons at residence</w:t>
      </w:r>
      <w:bookmarkEnd w:id="6069"/>
      <w:bookmarkEnd w:id="6070"/>
      <w:bookmarkEnd w:id="6071"/>
      <w:bookmarkEnd w:id="6072"/>
      <w:bookmarkEnd w:id="6073"/>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074" w:name="_Toc324499754"/>
      <w:bookmarkStart w:id="6075" w:name="_Toc327540580"/>
      <w:bookmarkStart w:id="6076" w:name="_Toc327541097"/>
      <w:bookmarkStart w:id="6077" w:name="_Toc350249791"/>
      <w:bookmarkStart w:id="6078" w:name="_Toc331492119"/>
      <w:r>
        <w:rPr>
          <w:rStyle w:val="CharSectno"/>
        </w:rPr>
        <w:t>165</w:t>
      </w:r>
      <w:r>
        <w:t>.</w:t>
      </w:r>
      <w:r>
        <w:tab/>
        <w:t>Record of visitors</w:t>
      </w:r>
      <w:bookmarkEnd w:id="6074"/>
      <w:bookmarkEnd w:id="6075"/>
      <w:bookmarkEnd w:id="6076"/>
      <w:bookmarkEnd w:id="6077"/>
      <w:bookmarkEnd w:id="607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6079" w:name="_Toc324499755"/>
      <w:bookmarkStart w:id="6080" w:name="_Toc327540581"/>
      <w:bookmarkStart w:id="6081" w:name="_Toc327541098"/>
      <w:bookmarkStart w:id="6082" w:name="_Toc350249792"/>
      <w:bookmarkStart w:id="6083" w:name="_Toc331492120"/>
      <w:r>
        <w:rPr>
          <w:rStyle w:val="CharSectno"/>
        </w:rPr>
        <w:t>166</w:t>
      </w:r>
      <w:r>
        <w:t>.</w:t>
      </w:r>
      <w:r>
        <w:tab/>
        <w:t>Children not to be alone with visitors</w:t>
      </w:r>
      <w:bookmarkEnd w:id="6079"/>
      <w:bookmarkEnd w:id="6080"/>
      <w:bookmarkEnd w:id="6081"/>
      <w:bookmarkEnd w:id="6082"/>
      <w:bookmarkEnd w:id="608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bCs/>
        </w:rPr>
      </w:pPr>
      <w:bookmarkStart w:id="6084" w:name="_Toc324499756"/>
      <w:bookmarkStart w:id="6085" w:name="_Toc327540582"/>
      <w:bookmarkStart w:id="6086" w:name="_Toc327541099"/>
      <w:bookmarkStart w:id="6087" w:name="_Toc327541564"/>
      <w:bookmarkStart w:id="6088" w:name="_Toc327542670"/>
      <w:bookmarkStart w:id="6089" w:name="_Toc327771626"/>
      <w:bookmarkStart w:id="6090" w:name="_Toc327773033"/>
      <w:bookmarkStart w:id="6091" w:name="_Toc327774166"/>
      <w:bookmarkStart w:id="6092" w:name="_Toc327775333"/>
      <w:bookmarkStart w:id="6093" w:name="_Toc327775718"/>
      <w:bookmarkStart w:id="6094" w:name="_Toc327781222"/>
      <w:bookmarkStart w:id="6095" w:name="_Toc327781635"/>
      <w:bookmarkStart w:id="6096" w:name="_Toc327782986"/>
      <w:r>
        <w:rPr>
          <w:b/>
          <w:bCs/>
        </w:rPr>
        <w:t>Subdivision 3 — Record of service’s compliance</w:t>
      </w:r>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Heading5"/>
      </w:pPr>
      <w:bookmarkStart w:id="6097" w:name="_Toc324499757"/>
      <w:bookmarkStart w:id="6098" w:name="_Toc327540583"/>
      <w:bookmarkStart w:id="6099" w:name="_Toc327541100"/>
      <w:bookmarkStart w:id="6100" w:name="_Toc350249793"/>
      <w:bookmarkStart w:id="6101" w:name="_Toc331492121"/>
      <w:r>
        <w:rPr>
          <w:rStyle w:val="CharSectno"/>
        </w:rPr>
        <w:t>167</w:t>
      </w:r>
      <w:r>
        <w:t>.</w:t>
      </w:r>
      <w:r>
        <w:tab/>
        <w:t>Record of service’s compliance</w:t>
      </w:r>
      <w:bookmarkEnd w:id="6097"/>
      <w:bookmarkEnd w:id="6098"/>
      <w:bookmarkEnd w:id="6099"/>
      <w:bookmarkEnd w:id="6100"/>
      <w:bookmarkEnd w:id="6101"/>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6102" w:name="_Toc324499758"/>
      <w:bookmarkStart w:id="6103" w:name="_Toc327540584"/>
      <w:bookmarkStart w:id="6104" w:name="_Toc327541101"/>
      <w:bookmarkStart w:id="6105" w:name="_Toc327541566"/>
      <w:bookmarkStart w:id="6106" w:name="_Toc327542672"/>
      <w:bookmarkStart w:id="6107" w:name="_Toc327771628"/>
      <w:bookmarkStart w:id="6108" w:name="_Toc327773035"/>
      <w:bookmarkStart w:id="6109" w:name="_Toc327774168"/>
      <w:bookmarkStart w:id="6110" w:name="_Toc327775335"/>
      <w:bookmarkStart w:id="6111" w:name="_Toc327775720"/>
      <w:bookmarkStart w:id="6112" w:name="_Toc327781224"/>
      <w:bookmarkStart w:id="6113" w:name="_Toc327781637"/>
      <w:bookmarkStart w:id="6114" w:name="_Toc327782988"/>
      <w:bookmarkStart w:id="6115" w:name="_Toc327783370"/>
      <w:bookmarkStart w:id="6116" w:name="_Toc327785102"/>
      <w:bookmarkStart w:id="6117" w:name="_Toc327785477"/>
      <w:bookmarkStart w:id="6118" w:name="_Toc327786192"/>
      <w:bookmarkStart w:id="6119" w:name="_Toc327786567"/>
      <w:bookmarkStart w:id="6120" w:name="_Toc327787278"/>
      <w:bookmarkStart w:id="6121" w:name="_Toc327787653"/>
      <w:bookmarkStart w:id="6122" w:name="_Toc327788028"/>
      <w:bookmarkStart w:id="6123" w:name="_Toc327788403"/>
      <w:bookmarkStart w:id="6124" w:name="_Toc327791114"/>
      <w:bookmarkStart w:id="6125" w:name="_Toc327791577"/>
      <w:bookmarkStart w:id="6126" w:name="_Toc327792780"/>
      <w:bookmarkStart w:id="6127" w:name="_Toc327793155"/>
      <w:bookmarkStart w:id="6128" w:name="_Toc327793530"/>
      <w:bookmarkStart w:id="6129" w:name="_Toc327793905"/>
      <w:bookmarkStart w:id="6130" w:name="_Toc327794280"/>
      <w:bookmarkStart w:id="6131" w:name="_Toc327794655"/>
      <w:bookmarkStart w:id="6132" w:name="_Toc327795030"/>
      <w:bookmarkStart w:id="6133" w:name="_Toc327795406"/>
      <w:bookmarkStart w:id="6134" w:name="_Toc327795782"/>
      <w:bookmarkStart w:id="6135" w:name="_Toc327796158"/>
      <w:bookmarkStart w:id="6136" w:name="_Toc327796534"/>
      <w:bookmarkStart w:id="6137" w:name="_Toc327796910"/>
      <w:bookmarkStart w:id="6138" w:name="_Toc327797548"/>
      <w:bookmarkStart w:id="6139" w:name="_Toc327798957"/>
      <w:bookmarkStart w:id="6140" w:name="_Toc327799332"/>
      <w:bookmarkStart w:id="6141" w:name="_Toc327800672"/>
      <w:bookmarkStart w:id="6142" w:name="_Toc327801568"/>
      <w:bookmarkStart w:id="6143" w:name="_Toc327857969"/>
      <w:bookmarkStart w:id="6144" w:name="_Toc327860569"/>
      <w:bookmarkStart w:id="6145" w:name="_Toc327862622"/>
      <w:bookmarkStart w:id="6146" w:name="_Toc327888540"/>
      <w:bookmarkStart w:id="6147" w:name="_Toc327944775"/>
      <w:bookmarkStart w:id="6148" w:name="_Toc327953347"/>
      <w:bookmarkStart w:id="6149" w:name="_Toc327960565"/>
      <w:bookmarkStart w:id="6150" w:name="_Toc327960940"/>
      <w:bookmarkStart w:id="6151" w:name="_Toc327961315"/>
      <w:bookmarkStart w:id="6152" w:name="_Toc327961690"/>
      <w:bookmarkStart w:id="6153" w:name="_Toc327965829"/>
      <w:bookmarkStart w:id="6154" w:name="_Toc327971444"/>
      <w:bookmarkStart w:id="6155" w:name="_Toc327972780"/>
      <w:bookmarkStart w:id="6156" w:name="_Toc328033433"/>
      <w:bookmarkStart w:id="6157" w:name="_Toc328033808"/>
      <w:bookmarkStart w:id="6158" w:name="_Toc328034379"/>
      <w:bookmarkStart w:id="6159" w:name="_Toc328034754"/>
      <w:bookmarkStart w:id="6160" w:name="_Toc328059434"/>
      <w:bookmarkStart w:id="6161" w:name="_Toc328059809"/>
      <w:bookmarkStart w:id="6162" w:name="_Toc328494980"/>
      <w:bookmarkStart w:id="6163" w:name="_Toc328495355"/>
      <w:bookmarkStart w:id="6164" w:name="_Toc328583220"/>
      <w:bookmarkStart w:id="6165" w:name="_Toc328583596"/>
      <w:bookmarkStart w:id="6166" w:name="_Toc328731758"/>
      <w:bookmarkStart w:id="6167" w:name="_Toc328734538"/>
      <w:bookmarkStart w:id="6168" w:name="_Toc328734914"/>
      <w:bookmarkStart w:id="6169" w:name="_Toc328735290"/>
      <w:bookmarkStart w:id="6170" w:name="_Toc328831072"/>
      <w:bookmarkStart w:id="6171" w:name="_Toc328831448"/>
      <w:bookmarkStart w:id="6172" w:name="_Toc328832388"/>
      <w:bookmarkStart w:id="6173" w:name="_Toc329008783"/>
      <w:bookmarkStart w:id="6174" w:name="_Toc329009159"/>
      <w:bookmarkStart w:id="6175" w:name="_Toc329010309"/>
      <w:bookmarkStart w:id="6176" w:name="_Toc329010685"/>
      <w:bookmarkStart w:id="6177" w:name="_Toc329019422"/>
      <w:bookmarkStart w:id="6178" w:name="_Toc329019798"/>
      <w:bookmarkStart w:id="6179" w:name="_Toc329020196"/>
      <w:bookmarkStart w:id="6180" w:name="_Toc329069730"/>
      <w:bookmarkStart w:id="6181" w:name="_Toc329071283"/>
      <w:bookmarkStart w:id="6182" w:name="_Toc329074129"/>
      <w:bookmarkStart w:id="6183" w:name="_Toc329075226"/>
      <w:bookmarkStart w:id="6184" w:name="_Toc329075603"/>
      <w:bookmarkStart w:id="6185" w:name="_Toc329075986"/>
      <w:bookmarkStart w:id="6186" w:name="_Toc329076697"/>
      <w:bookmarkStart w:id="6187" w:name="_Toc329077080"/>
      <w:bookmarkStart w:id="6188" w:name="_Toc329077626"/>
      <w:bookmarkStart w:id="6189" w:name="_Toc329086235"/>
      <w:bookmarkStart w:id="6190" w:name="_Toc329086791"/>
      <w:bookmarkStart w:id="6191" w:name="_Toc329087174"/>
      <w:bookmarkStart w:id="6192" w:name="_Toc329093688"/>
      <w:bookmarkStart w:id="6193" w:name="_Toc330798339"/>
      <w:bookmarkStart w:id="6194" w:name="_Toc330799563"/>
      <w:bookmarkStart w:id="6195" w:name="_Toc331413271"/>
      <w:bookmarkStart w:id="6196" w:name="_Toc331414207"/>
      <w:bookmarkStart w:id="6197" w:name="_Toc331492122"/>
      <w:bookmarkStart w:id="6198" w:name="_Toc350249794"/>
      <w:r>
        <w:t>Division 2 — Policies and procedures</w:t>
      </w:r>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p>
    <w:p>
      <w:pPr>
        <w:pStyle w:val="Heading5"/>
      </w:pPr>
      <w:bookmarkStart w:id="6199" w:name="_Toc324499759"/>
      <w:bookmarkStart w:id="6200" w:name="_Toc327540585"/>
      <w:bookmarkStart w:id="6201" w:name="_Toc327541102"/>
      <w:bookmarkStart w:id="6202" w:name="_Toc350249795"/>
      <w:bookmarkStart w:id="6203" w:name="_Toc331492123"/>
      <w:r>
        <w:rPr>
          <w:rStyle w:val="CharSectno"/>
        </w:rPr>
        <w:t>168</w:t>
      </w:r>
      <w:r>
        <w:t>.</w:t>
      </w:r>
      <w:r>
        <w:tab/>
        <w:t>Education and care service must have policies and procedures</w:t>
      </w:r>
      <w:bookmarkEnd w:id="6199"/>
      <w:bookmarkEnd w:id="6200"/>
      <w:bookmarkEnd w:id="6201"/>
      <w:bookmarkEnd w:id="6202"/>
      <w:bookmarkEnd w:id="6203"/>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6204" w:name="_Toc324499760"/>
      <w:bookmarkStart w:id="6205" w:name="_Toc327540586"/>
      <w:bookmarkStart w:id="6206" w:name="_Toc327541103"/>
      <w:bookmarkStart w:id="6207" w:name="_Toc350249796"/>
      <w:bookmarkStart w:id="6208" w:name="_Toc331492124"/>
      <w:r>
        <w:rPr>
          <w:rStyle w:val="CharSectno"/>
        </w:rPr>
        <w:t>169</w:t>
      </w:r>
      <w:r>
        <w:t>.</w:t>
      </w:r>
      <w:r>
        <w:tab/>
        <w:t>Additional policies and procedures — family day care service</w:t>
      </w:r>
      <w:bookmarkEnd w:id="6204"/>
      <w:bookmarkEnd w:id="6205"/>
      <w:bookmarkEnd w:id="6206"/>
      <w:bookmarkEnd w:id="6207"/>
      <w:bookmarkEnd w:id="620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6209" w:name="_Toc324499761"/>
      <w:bookmarkStart w:id="6210" w:name="_Toc327540587"/>
      <w:bookmarkStart w:id="6211" w:name="_Toc327541104"/>
      <w:bookmarkStart w:id="6212" w:name="_Toc350249797"/>
      <w:bookmarkStart w:id="6213" w:name="_Toc331492125"/>
      <w:r>
        <w:rPr>
          <w:rStyle w:val="CharSectno"/>
        </w:rPr>
        <w:t>170</w:t>
      </w:r>
      <w:r>
        <w:t>.</w:t>
      </w:r>
      <w:r>
        <w:tab/>
        <w:t>Policies and procedures to be followed</w:t>
      </w:r>
      <w:bookmarkEnd w:id="6209"/>
      <w:bookmarkEnd w:id="6210"/>
      <w:bookmarkEnd w:id="6211"/>
      <w:bookmarkEnd w:id="6212"/>
      <w:bookmarkEnd w:id="6213"/>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214" w:name="_Toc324499762"/>
      <w:bookmarkStart w:id="6215" w:name="_Toc327540588"/>
      <w:bookmarkStart w:id="6216" w:name="_Toc327541105"/>
      <w:bookmarkStart w:id="6217" w:name="_Toc350249798"/>
      <w:bookmarkStart w:id="6218" w:name="_Toc331492126"/>
      <w:r>
        <w:rPr>
          <w:rStyle w:val="CharSectno"/>
        </w:rPr>
        <w:t>171</w:t>
      </w:r>
      <w:r>
        <w:t>.</w:t>
      </w:r>
      <w:r>
        <w:tab/>
        <w:t>Policies and procedures to be kept available</w:t>
      </w:r>
      <w:bookmarkEnd w:id="6214"/>
      <w:bookmarkEnd w:id="6215"/>
      <w:bookmarkEnd w:id="6216"/>
      <w:bookmarkEnd w:id="6217"/>
      <w:bookmarkEnd w:id="621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6219" w:name="_Toc324499763"/>
      <w:bookmarkStart w:id="6220" w:name="_Toc327540589"/>
      <w:bookmarkStart w:id="6221" w:name="_Toc327541106"/>
      <w:bookmarkStart w:id="6222" w:name="_Toc350249799"/>
      <w:bookmarkStart w:id="6223" w:name="_Toc331492127"/>
      <w:r>
        <w:rPr>
          <w:rStyle w:val="CharSectno"/>
        </w:rPr>
        <w:t>172</w:t>
      </w:r>
      <w:r>
        <w:t>.</w:t>
      </w:r>
      <w:r>
        <w:tab/>
        <w:t>Notification of change to policies or procedures</w:t>
      </w:r>
      <w:bookmarkEnd w:id="6219"/>
      <w:bookmarkEnd w:id="6220"/>
      <w:bookmarkEnd w:id="6221"/>
      <w:bookmarkEnd w:id="6222"/>
      <w:bookmarkEnd w:id="6223"/>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6224" w:name="_Toc324499764"/>
      <w:bookmarkStart w:id="6225" w:name="_Toc327540590"/>
      <w:bookmarkStart w:id="6226" w:name="_Toc327541107"/>
      <w:bookmarkStart w:id="6227" w:name="_Toc327541572"/>
      <w:bookmarkStart w:id="6228" w:name="_Toc327542678"/>
      <w:bookmarkStart w:id="6229" w:name="_Toc327771634"/>
      <w:bookmarkStart w:id="6230" w:name="_Toc327773041"/>
      <w:bookmarkStart w:id="6231" w:name="_Toc327774174"/>
      <w:bookmarkStart w:id="6232" w:name="_Toc327775341"/>
      <w:bookmarkStart w:id="6233" w:name="_Toc327775726"/>
      <w:bookmarkStart w:id="6234" w:name="_Toc327781230"/>
      <w:bookmarkStart w:id="6235" w:name="_Toc327781643"/>
      <w:bookmarkStart w:id="6236" w:name="_Toc327782994"/>
      <w:bookmarkStart w:id="6237" w:name="_Toc327783376"/>
      <w:bookmarkStart w:id="6238" w:name="_Toc327785108"/>
      <w:bookmarkStart w:id="6239" w:name="_Toc327785483"/>
      <w:bookmarkStart w:id="6240" w:name="_Toc327786198"/>
      <w:bookmarkStart w:id="6241" w:name="_Toc327786573"/>
      <w:bookmarkStart w:id="6242" w:name="_Toc327787284"/>
      <w:bookmarkStart w:id="6243" w:name="_Toc327787659"/>
      <w:bookmarkStart w:id="6244" w:name="_Toc327788034"/>
      <w:bookmarkStart w:id="6245" w:name="_Toc327788409"/>
      <w:bookmarkStart w:id="6246" w:name="_Toc327791120"/>
      <w:bookmarkStart w:id="6247" w:name="_Toc327791583"/>
      <w:bookmarkStart w:id="6248" w:name="_Toc327792786"/>
      <w:bookmarkStart w:id="6249" w:name="_Toc327793161"/>
      <w:bookmarkStart w:id="6250" w:name="_Toc327793536"/>
      <w:bookmarkStart w:id="6251" w:name="_Toc327793911"/>
      <w:bookmarkStart w:id="6252" w:name="_Toc327794286"/>
      <w:bookmarkStart w:id="6253" w:name="_Toc327794661"/>
      <w:bookmarkStart w:id="6254" w:name="_Toc327795036"/>
      <w:bookmarkStart w:id="6255" w:name="_Toc327795412"/>
      <w:bookmarkStart w:id="6256" w:name="_Toc327795788"/>
      <w:bookmarkStart w:id="6257" w:name="_Toc327796164"/>
      <w:bookmarkStart w:id="6258" w:name="_Toc327796540"/>
      <w:bookmarkStart w:id="6259" w:name="_Toc327796916"/>
      <w:bookmarkStart w:id="6260" w:name="_Toc327797554"/>
      <w:bookmarkStart w:id="6261" w:name="_Toc327798963"/>
      <w:bookmarkStart w:id="6262" w:name="_Toc327799338"/>
      <w:bookmarkStart w:id="6263" w:name="_Toc327800678"/>
      <w:bookmarkStart w:id="6264" w:name="_Toc327801574"/>
      <w:bookmarkStart w:id="6265" w:name="_Toc327857975"/>
      <w:bookmarkStart w:id="6266" w:name="_Toc327860575"/>
      <w:bookmarkStart w:id="6267" w:name="_Toc327862628"/>
      <w:bookmarkStart w:id="6268" w:name="_Toc327888546"/>
      <w:bookmarkStart w:id="6269" w:name="_Toc327944781"/>
      <w:bookmarkStart w:id="6270" w:name="_Toc327953353"/>
      <w:bookmarkStart w:id="6271" w:name="_Toc327960571"/>
      <w:bookmarkStart w:id="6272" w:name="_Toc327960946"/>
      <w:bookmarkStart w:id="6273" w:name="_Toc327961321"/>
      <w:bookmarkStart w:id="6274" w:name="_Toc327961696"/>
      <w:bookmarkStart w:id="6275" w:name="_Toc327965835"/>
      <w:bookmarkStart w:id="6276" w:name="_Toc327971450"/>
      <w:bookmarkStart w:id="6277" w:name="_Toc327972786"/>
      <w:bookmarkStart w:id="6278" w:name="_Toc328033439"/>
      <w:bookmarkStart w:id="6279" w:name="_Toc328033814"/>
      <w:bookmarkStart w:id="6280" w:name="_Toc328034385"/>
      <w:bookmarkStart w:id="6281" w:name="_Toc328034760"/>
      <w:bookmarkStart w:id="6282" w:name="_Toc328059440"/>
      <w:bookmarkStart w:id="6283" w:name="_Toc328059815"/>
      <w:bookmarkStart w:id="6284" w:name="_Toc328494986"/>
      <w:bookmarkStart w:id="6285" w:name="_Toc328495361"/>
      <w:bookmarkStart w:id="6286" w:name="_Toc328583226"/>
      <w:bookmarkStart w:id="6287" w:name="_Toc328583602"/>
      <w:bookmarkStart w:id="6288" w:name="_Toc328731764"/>
      <w:bookmarkStart w:id="6289" w:name="_Toc328734544"/>
      <w:bookmarkStart w:id="6290" w:name="_Toc328734920"/>
      <w:bookmarkStart w:id="6291" w:name="_Toc328735296"/>
      <w:bookmarkStart w:id="6292" w:name="_Toc328831078"/>
      <w:bookmarkStart w:id="6293" w:name="_Toc328831454"/>
      <w:bookmarkStart w:id="6294" w:name="_Toc328832394"/>
      <w:bookmarkStart w:id="6295" w:name="_Toc329008789"/>
      <w:bookmarkStart w:id="6296" w:name="_Toc329009165"/>
      <w:bookmarkStart w:id="6297" w:name="_Toc329010315"/>
      <w:bookmarkStart w:id="6298" w:name="_Toc329010691"/>
      <w:bookmarkStart w:id="6299" w:name="_Toc329019428"/>
      <w:bookmarkStart w:id="6300" w:name="_Toc329019804"/>
      <w:bookmarkStart w:id="6301" w:name="_Toc329020202"/>
      <w:bookmarkStart w:id="6302" w:name="_Toc329069736"/>
      <w:bookmarkStart w:id="6303" w:name="_Toc329071289"/>
      <w:bookmarkStart w:id="6304" w:name="_Toc329074135"/>
      <w:bookmarkStart w:id="6305" w:name="_Toc329075232"/>
      <w:bookmarkStart w:id="6306" w:name="_Toc329075609"/>
      <w:bookmarkStart w:id="6307" w:name="_Toc329075992"/>
      <w:bookmarkStart w:id="6308" w:name="_Toc329076703"/>
      <w:bookmarkStart w:id="6309" w:name="_Toc329077086"/>
      <w:bookmarkStart w:id="6310" w:name="_Toc329077632"/>
      <w:bookmarkStart w:id="6311" w:name="_Toc329086241"/>
      <w:bookmarkStart w:id="6312" w:name="_Toc329086797"/>
      <w:bookmarkStart w:id="6313" w:name="_Toc329087180"/>
      <w:bookmarkStart w:id="6314" w:name="_Toc329093694"/>
      <w:bookmarkStart w:id="6315" w:name="_Toc330798345"/>
      <w:bookmarkStart w:id="6316" w:name="_Toc330799569"/>
      <w:bookmarkStart w:id="6317" w:name="_Toc331413277"/>
      <w:bookmarkStart w:id="6318" w:name="_Toc331414213"/>
      <w:bookmarkStart w:id="6319" w:name="_Toc331492128"/>
      <w:bookmarkStart w:id="6320" w:name="_Toc350249800"/>
      <w:r>
        <w:t>Division 3 — Information and record</w:t>
      </w:r>
      <w:r>
        <w:noBreakHyphen/>
        <w:t>keeping requirements</w:t>
      </w:r>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p>
    <w:p>
      <w:pPr>
        <w:pStyle w:val="MiscellaneousHeading"/>
        <w:rPr>
          <w:b/>
          <w:bCs/>
        </w:rPr>
      </w:pPr>
      <w:bookmarkStart w:id="6321" w:name="_Toc324499765"/>
      <w:bookmarkStart w:id="6322" w:name="_Toc327540591"/>
      <w:bookmarkStart w:id="6323" w:name="_Toc327541108"/>
      <w:bookmarkStart w:id="6324" w:name="_Toc327541573"/>
      <w:bookmarkStart w:id="6325" w:name="_Toc327542679"/>
      <w:bookmarkStart w:id="6326" w:name="_Toc327771635"/>
      <w:bookmarkStart w:id="6327" w:name="_Toc327773042"/>
      <w:bookmarkStart w:id="6328" w:name="_Toc327774175"/>
      <w:bookmarkStart w:id="6329" w:name="_Toc327775342"/>
      <w:bookmarkStart w:id="6330" w:name="_Toc327775727"/>
      <w:bookmarkStart w:id="6331" w:name="_Toc327781231"/>
      <w:bookmarkStart w:id="6332" w:name="_Toc327781644"/>
      <w:bookmarkStart w:id="6333" w:name="_Toc327782995"/>
      <w:r>
        <w:rPr>
          <w:b/>
          <w:bCs/>
        </w:rPr>
        <w:t>Subdivision 1 — Display and reporting of prescribed information</w:t>
      </w:r>
      <w:bookmarkEnd w:id="6321"/>
      <w:bookmarkEnd w:id="6322"/>
      <w:bookmarkEnd w:id="6323"/>
      <w:bookmarkEnd w:id="6324"/>
      <w:bookmarkEnd w:id="6325"/>
      <w:bookmarkEnd w:id="6326"/>
      <w:bookmarkEnd w:id="6327"/>
      <w:bookmarkEnd w:id="6328"/>
      <w:bookmarkEnd w:id="6329"/>
      <w:bookmarkEnd w:id="6330"/>
      <w:bookmarkEnd w:id="6331"/>
      <w:bookmarkEnd w:id="6332"/>
      <w:bookmarkEnd w:id="6333"/>
    </w:p>
    <w:p>
      <w:pPr>
        <w:pStyle w:val="Heading5"/>
      </w:pPr>
      <w:bookmarkStart w:id="6334" w:name="_Toc324499766"/>
      <w:bookmarkStart w:id="6335" w:name="_Toc327540592"/>
      <w:bookmarkStart w:id="6336" w:name="_Toc327541109"/>
      <w:bookmarkStart w:id="6337" w:name="_Toc350249801"/>
      <w:bookmarkStart w:id="6338" w:name="_Toc331492129"/>
      <w:r>
        <w:rPr>
          <w:rStyle w:val="CharSectno"/>
        </w:rPr>
        <w:t>173</w:t>
      </w:r>
      <w:r>
        <w:t>.</w:t>
      </w:r>
      <w:r>
        <w:tab/>
        <w:t>Prescribed information to be displayed</w:t>
      </w:r>
      <w:bookmarkEnd w:id="6334"/>
      <w:bookmarkEnd w:id="6335"/>
      <w:bookmarkEnd w:id="6336"/>
      <w:bookmarkEnd w:id="6337"/>
      <w:bookmarkEnd w:id="633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6339" w:name="_Toc324499767"/>
      <w:bookmarkStart w:id="6340" w:name="_Toc327540593"/>
      <w:bookmarkStart w:id="6341" w:name="_Toc327541110"/>
      <w:bookmarkStart w:id="6342" w:name="_Toc350249802"/>
      <w:bookmarkStart w:id="6343" w:name="_Toc331492130"/>
      <w:r>
        <w:rPr>
          <w:rStyle w:val="CharSectno"/>
        </w:rPr>
        <w:t>174</w:t>
      </w:r>
      <w:r>
        <w:t>.</w:t>
      </w:r>
      <w:r>
        <w:tab/>
        <w:t>Time to notify certain circumstances to Regulatory Authority</w:t>
      </w:r>
      <w:bookmarkEnd w:id="6339"/>
      <w:bookmarkEnd w:id="6340"/>
      <w:bookmarkEnd w:id="6341"/>
      <w:bookmarkEnd w:id="6342"/>
      <w:bookmarkEnd w:id="6343"/>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344" w:name="_Toc324499768"/>
      <w:bookmarkStart w:id="6345" w:name="_Toc327540594"/>
      <w:bookmarkStart w:id="6346" w:name="_Toc327541111"/>
      <w:bookmarkStart w:id="6347" w:name="_Toc350249803"/>
      <w:bookmarkStart w:id="6348" w:name="_Toc331492131"/>
      <w:r>
        <w:rPr>
          <w:rStyle w:val="CharSectno"/>
        </w:rPr>
        <w:t>175</w:t>
      </w:r>
      <w:r>
        <w:t>.</w:t>
      </w:r>
      <w:r>
        <w:tab/>
        <w:t>Prescribed information to be notified to Regulatory Authority</w:t>
      </w:r>
      <w:bookmarkEnd w:id="6344"/>
      <w:bookmarkEnd w:id="6345"/>
      <w:bookmarkEnd w:id="6346"/>
      <w:bookmarkEnd w:id="6347"/>
      <w:bookmarkEnd w:id="6348"/>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Heading5"/>
      </w:pPr>
      <w:bookmarkStart w:id="6349" w:name="_Toc324499769"/>
      <w:bookmarkStart w:id="6350" w:name="_Toc327540595"/>
      <w:bookmarkStart w:id="6351" w:name="_Toc327541112"/>
      <w:bookmarkStart w:id="6352" w:name="_Toc350249804"/>
      <w:bookmarkStart w:id="6353" w:name="_Toc331492132"/>
      <w:r>
        <w:rPr>
          <w:rStyle w:val="CharSectno"/>
        </w:rPr>
        <w:t>176</w:t>
      </w:r>
      <w:r>
        <w:t>.</w:t>
      </w:r>
      <w:r>
        <w:tab/>
        <w:t>Time to notify certain information to Regulatory Authority</w:t>
      </w:r>
      <w:bookmarkEnd w:id="6349"/>
      <w:bookmarkEnd w:id="6350"/>
      <w:bookmarkEnd w:id="6351"/>
      <w:bookmarkEnd w:id="6352"/>
      <w:bookmarkEnd w:id="6353"/>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(c)</w:t>
      </w:r>
      <w:r>
        <w:tab/>
        <w:t>in any other case, within 7 days of the relevant event or within 7 days of the approved provider becoming aware of the relevant information.</w:t>
      </w:r>
    </w:p>
    <w:p>
      <w:pPr>
        <w:pStyle w:val="MiscellaneousHeading"/>
        <w:rPr>
          <w:b/>
          <w:bCs/>
        </w:rPr>
      </w:pPr>
      <w:bookmarkStart w:id="6354" w:name="_Toc324499770"/>
      <w:bookmarkStart w:id="6355" w:name="_Toc327540596"/>
      <w:bookmarkStart w:id="6356" w:name="_Toc327541113"/>
      <w:bookmarkStart w:id="6357" w:name="_Toc327541578"/>
      <w:bookmarkStart w:id="6358" w:name="_Toc327542684"/>
      <w:bookmarkStart w:id="6359" w:name="_Toc327771640"/>
      <w:bookmarkStart w:id="6360" w:name="_Toc327773047"/>
      <w:bookmarkStart w:id="6361" w:name="_Toc327774180"/>
      <w:bookmarkStart w:id="6362" w:name="_Toc327775347"/>
      <w:bookmarkStart w:id="6363" w:name="_Toc327775732"/>
      <w:bookmarkStart w:id="6364" w:name="_Toc327781236"/>
      <w:bookmarkStart w:id="6365" w:name="_Toc327781649"/>
      <w:bookmarkStart w:id="6366" w:name="_Toc327783000"/>
      <w:r>
        <w:rPr>
          <w:b/>
          <w:bCs/>
        </w:rPr>
        <w:t>Subdivision 2 — Prescribed records</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p>
    <w:p>
      <w:pPr>
        <w:pStyle w:val="Heading5"/>
      </w:pPr>
      <w:bookmarkStart w:id="6367" w:name="_Toc324499771"/>
      <w:bookmarkStart w:id="6368" w:name="_Toc327540597"/>
      <w:bookmarkStart w:id="6369" w:name="_Toc327541114"/>
      <w:bookmarkStart w:id="6370" w:name="_Toc350249805"/>
      <w:bookmarkStart w:id="6371" w:name="_Toc331492133"/>
      <w:r>
        <w:rPr>
          <w:rStyle w:val="CharSectno"/>
        </w:rPr>
        <w:t>177</w:t>
      </w:r>
      <w:r>
        <w:t>.</w:t>
      </w:r>
      <w:r>
        <w:tab/>
        <w:t>Prescribed enrolment and other documents to be kept by approved provider</w:t>
      </w:r>
      <w:bookmarkEnd w:id="6367"/>
      <w:bookmarkEnd w:id="6368"/>
      <w:bookmarkEnd w:id="6369"/>
      <w:bookmarkEnd w:id="6370"/>
      <w:bookmarkEnd w:id="637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rPr>
          <w:ins w:id="6372" w:author="Master Repository Process" w:date="2021-08-01T09:28:00Z"/>
        </w:rPr>
      </w:pPr>
      <w:ins w:id="6373" w:author="Master Repository Process" w:date="2021-08-01T09:28:00Z">
        <w:r>
          <w:tab/>
          <w:t>(da)</w:t>
        </w:r>
        <w:r>
          <w:tab/>
          <w:t>a record of a decision about a child, that affects educator to child ratios at a centre</w:t>
        </w:r>
        <w:r>
          <w:noBreakHyphen/>
          <w:t>based service, made under regulation 123(5);</w:t>
        </w:r>
      </w:ins>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w:t>
      </w:r>
      <w:r>
        <w:tab/>
        <w:t>A compliance direction may be issued for failure to comply with subregulation (2) or (3).</w:t>
      </w:r>
    </w:p>
    <w:p>
      <w:pPr>
        <w:pStyle w:val="Footnotesection"/>
        <w:rPr>
          <w:ins w:id="6374" w:author="Master Repository Process" w:date="2021-08-01T09:28:00Z"/>
        </w:rPr>
      </w:pPr>
      <w:ins w:id="6375" w:author="Master Repository Process" w:date="2021-08-01T09:28:00Z">
        <w:r>
          <w:tab/>
          <w:t>[Regulation 177 amended in Gazette 5 Mar 2013 p. 1108.]</w:t>
        </w:r>
      </w:ins>
    </w:p>
    <w:p>
      <w:pPr>
        <w:pStyle w:val="Heading5"/>
      </w:pPr>
      <w:bookmarkStart w:id="6376" w:name="_Toc324499772"/>
      <w:bookmarkStart w:id="6377" w:name="_Toc327540598"/>
      <w:bookmarkStart w:id="6378" w:name="_Toc327541115"/>
      <w:bookmarkStart w:id="6379" w:name="_Toc350249806"/>
      <w:bookmarkStart w:id="6380" w:name="_Toc331492134"/>
      <w:r>
        <w:rPr>
          <w:rStyle w:val="CharSectno"/>
        </w:rPr>
        <w:t>178</w:t>
      </w:r>
      <w:r>
        <w:t>.</w:t>
      </w:r>
      <w:r>
        <w:tab/>
        <w:t>Prescribed enrolment and other documents to be kept by family day care educator</w:t>
      </w:r>
      <w:bookmarkEnd w:id="6376"/>
      <w:bookmarkEnd w:id="6377"/>
      <w:bookmarkEnd w:id="6378"/>
      <w:bookmarkEnd w:id="6379"/>
      <w:bookmarkEnd w:id="6380"/>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381" w:name="_Toc324499773"/>
      <w:bookmarkStart w:id="6382" w:name="_Toc327540599"/>
      <w:bookmarkStart w:id="6383" w:name="_Toc327541116"/>
      <w:bookmarkStart w:id="6384" w:name="_Toc350249807"/>
      <w:bookmarkStart w:id="6385" w:name="_Toc331492135"/>
      <w:r>
        <w:rPr>
          <w:rStyle w:val="CharSectno"/>
        </w:rPr>
        <w:t>179</w:t>
      </w:r>
      <w:r>
        <w:t>.</w:t>
      </w:r>
      <w:r>
        <w:tab/>
        <w:t>Family day care educator to provide documents on leaving service</w:t>
      </w:r>
      <w:bookmarkEnd w:id="6381"/>
      <w:bookmarkEnd w:id="6382"/>
      <w:bookmarkEnd w:id="6383"/>
      <w:bookmarkEnd w:id="6384"/>
      <w:bookmarkEnd w:id="6385"/>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bCs/>
        </w:rPr>
      </w:pPr>
      <w:bookmarkStart w:id="6386" w:name="_Toc324499774"/>
      <w:bookmarkStart w:id="6387" w:name="_Toc327540600"/>
      <w:bookmarkStart w:id="6388" w:name="_Toc327541117"/>
      <w:bookmarkStart w:id="6389" w:name="_Toc327541582"/>
      <w:bookmarkStart w:id="6390" w:name="_Toc327542688"/>
      <w:bookmarkStart w:id="6391" w:name="_Toc327771644"/>
      <w:bookmarkStart w:id="6392" w:name="_Toc327773051"/>
      <w:bookmarkStart w:id="6393" w:name="_Toc327774184"/>
      <w:bookmarkStart w:id="6394" w:name="_Toc327775351"/>
      <w:bookmarkStart w:id="6395" w:name="_Toc327775736"/>
      <w:bookmarkStart w:id="6396" w:name="_Toc327781240"/>
      <w:bookmarkStart w:id="6397" w:name="_Toc327781653"/>
      <w:bookmarkStart w:id="6398" w:name="_Toc327783004"/>
      <w:r>
        <w:rPr>
          <w:b/>
          <w:bCs/>
        </w:rPr>
        <w:t>Subdivision 3 — Insurance information</w:t>
      </w:r>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Heading5"/>
      </w:pPr>
      <w:bookmarkStart w:id="6399" w:name="_Toc324499775"/>
      <w:bookmarkStart w:id="6400" w:name="_Toc327540601"/>
      <w:bookmarkStart w:id="6401" w:name="_Toc327541118"/>
      <w:bookmarkStart w:id="6402" w:name="_Toc350249808"/>
      <w:bookmarkStart w:id="6403" w:name="_Toc331492136"/>
      <w:r>
        <w:rPr>
          <w:rStyle w:val="CharSectno"/>
        </w:rPr>
        <w:t>180</w:t>
      </w:r>
      <w:r>
        <w:t>.</w:t>
      </w:r>
      <w:r>
        <w:tab/>
        <w:t>Evidence of prescribed insurance</w:t>
      </w:r>
      <w:bookmarkEnd w:id="6399"/>
      <w:bookmarkEnd w:id="6400"/>
      <w:bookmarkEnd w:id="6401"/>
      <w:bookmarkEnd w:id="6402"/>
      <w:bookmarkEnd w:id="6403"/>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rPr>
          <w:b/>
          <w:bCs/>
        </w:rPr>
      </w:pPr>
      <w:bookmarkStart w:id="6404" w:name="_Toc324499776"/>
      <w:bookmarkStart w:id="6405" w:name="_Toc327540602"/>
      <w:bookmarkStart w:id="6406" w:name="_Toc327541119"/>
      <w:bookmarkStart w:id="6407" w:name="_Toc327541584"/>
      <w:bookmarkStart w:id="6408" w:name="_Toc327542690"/>
      <w:bookmarkStart w:id="6409" w:name="_Toc327771646"/>
      <w:bookmarkStart w:id="6410" w:name="_Toc327773053"/>
      <w:bookmarkStart w:id="6411" w:name="_Toc327774186"/>
      <w:bookmarkStart w:id="6412" w:name="_Toc327775353"/>
      <w:bookmarkStart w:id="6413" w:name="_Toc327775738"/>
      <w:bookmarkStart w:id="6414" w:name="_Toc327781242"/>
      <w:bookmarkStart w:id="6415" w:name="_Toc327781655"/>
      <w:bookmarkStart w:id="6416" w:name="_Toc327783006"/>
      <w:r>
        <w:rPr>
          <w:b/>
          <w:bCs/>
        </w:rPr>
        <w:t>Subdivision 4 — Confidentiality and storage of records</w:t>
      </w:r>
      <w:bookmarkEnd w:id="6404"/>
      <w:bookmarkEnd w:id="6405"/>
      <w:bookmarkEnd w:id="6406"/>
      <w:bookmarkEnd w:id="6407"/>
      <w:bookmarkEnd w:id="6408"/>
      <w:bookmarkEnd w:id="6409"/>
      <w:bookmarkEnd w:id="6410"/>
      <w:bookmarkEnd w:id="6411"/>
      <w:bookmarkEnd w:id="6412"/>
      <w:bookmarkEnd w:id="6413"/>
      <w:bookmarkEnd w:id="6414"/>
      <w:bookmarkEnd w:id="6415"/>
      <w:bookmarkEnd w:id="6416"/>
    </w:p>
    <w:p>
      <w:pPr>
        <w:pStyle w:val="Heading5"/>
      </w:pPr>
      <w:bookmarkStart w:id="6417" w:name="_Toc324499777"/>
      <w:bookmarkStart w:id="6418" w:name="_Toc327540603"/>
      <w:bookmarkStart w:id="6419" w:name="_Toc327541120"/>
      <w:bookmarkStart w:id="6420" w:name="_Toc350249809"/>
      <w:bookmarkStart w:id="6421" w:name="_Toc331492137"/>
      <w:r>
        <w:rPr>
          <w:rStyle w:val="CharSectno"/>
        </w:rPr>
        <w:t>181</w:t>
      </w:r>
      <w:r>
        <w:t>.</w:t>
      </w:r>
      <w:r>
        <w:tab/>
        <w:t>Confidentiality of records kept by approved provider</w:t>
      </w:r>
      <w:bookmarkEnd w:id="6417"/>
      <w:bookmarkEnd w:id="6418"/>
      <w:bookmarkEnd w:id="6419"/>
      <w:bookmarkEnd w:id="6420"/>
      <w:bookmarkEnd w:id="6421"/>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422" w:name="_Toc324499778"/>
      <w:bookmarkStart w:id="6423" w:name="_Toc327540604"/>
      <w:bookmarkStart w:id="6424" w:name="_Toc327541121"/>
      <w:bookmarkStart w:id="6425" w:name="_Toc350249810"/>
      <w:bookmarkStart w:id="6426" w:name="_Toc331492138"/>
      <w:r>
        <w:rPr>
          <w:rStyle w:val="CharSectno"/>
        </w:rPr>
        <w:t>182</w:t>
      </w:r>
      <w:r>
        <w:t>.</w:t>
      </w:r>
      <w:r>
        <w:tab/>
        <w:t>Confidentiality of records kept by family day care educator</w:t>
      </w:r>
      <w:bookmarkEnd w:id="6422"/>
      <w:bookmarkEnd w:id="6423"/>
      <w:bookmarkEnd w:id="6424"/>
      <w:bookmarkEnd w:id="6425"/>
      <w:bookmarkEnd w:id="6426"/>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427" w:name="_Toc324499779"/>
      <w:bookmarkStart w:id="6428" w:name="_Toc327540605"/>
      <w:bookmarkStart w:id="6429" w:name="_Toc327541122"/>
      <w:bookmarkStart w:id="6430" w:name="_Toc350249811"/>
      <w:bookmarkStart w:id="6431" w:name="_Toc331492139"/>
      <w:r>
        <w:rPr>
          <w:rStyle w:val="CharSectno"/>
        </w:rPr>
        <w:t>183</w:t>
      </w:r>
      <w:r>
        <w:t>.</w:t>
      </w:r>
      <w:r>
        <w:tab/>
        <w:t>Storage of records and other documents</w:t>
      </w:r>
      <w:bookmarkEnd w:id="6427"/>
      <w:bookmarkEnd w:id="6428"/>
      <w:bookmarkEnd w:id="6429"/>
      <w:bookmarkEnd w:id="6430"/>
      <w:bookmarkEnd w:id="6431"/>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432" w:name="_Toc324499780"/>
      <w:bookmarkStart w:id="6433" w:name="_Toc327540606"/>
      <w:bookmarkStart w:id="6434" w:name="_Toc327541123"/>
      <w:bookmarkStart w:id="6435" w:name="_Toc350249812"/>
      <w:bookmarkStart w:id="6436" w:name="_Toc331492140"/>
      <w:r>
        <w:rPr>
          <w:rStyle w:val="CharSectno"/>
        </w:rPr>
        <w:t>184</w:t>
      </w:r>
      <w:r>
        <w:t>.</w:t>
      </w:r>
      <w:r>
        <w:tab/>
        <w:t>Storage of records after service approval transferred</w:t>
      </w:r>
      <w:bookmarkEnd w:id="6432"/>
      <w:bookmarkEnd w:id="6433"/>
      <w:bookmarkEnd w:id="6434"/>
      <w:bookmarkEnd w:id="6435"/>
      <w:bookmarkEnd w:id="6436"/>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bCs/>
        </w:rPr>
      </w:pPr>
      <w:bookmarkStart w:id="6437" w:name="_Toc324499781"/>
      <w:bookmarkStart w:id="6438" w:name="_Toc327540607"/>
      <w:bookmarkStart w:id="6439" w:name="_Toc327541124"/>
      <w:bookmarkStart w:id="6440" w:name="_Toc327541589"/>
      <w:bookmarkStart w:id="6441" w:name="_Toc327542695"/>
      <w:bookmarkStart w:id="6442" w:name="_Toc327771651"/>
      <w:bookmarkStart w:id="6443" w:name="_Toc327773058"/>
      <w:bookmarkStart w:id="6444" w:name="_Toc327774191"/>
      <w:bookmarkStart w:id="6445" w:name="_Toc327775358"/>
      <w:bookmarkStart w:id="6446" w:name="_Toc327775743"/>
      <w:bookmarkStart w:id="6447" w:name="_Toc327781247"/>
      <w:bookmarkStart w:id="6448" w:name="_Toc327781660"/>
      <w:bookmarkStart w:id="6449" w:name="_Toc327783011"/>
      <w:r>
        <w:rPr>
          <w:b/>
          <w:bCs/>
        </w:rPr>
        <w:t>Subdivision 5 — Law and regulations to be available</w:t>
      </w:r>
      <w:bookmarkEnd w:id="6437"/>
      <w:bookmarkEnd w:id="6438"/>
      <w:bookmarkEnd w:id="6439"/>
      <w:bookmarkEnd w:id="6440"/>
      <w:bookmarkEnd w:id="6441"/>
      <w:bookmarkEnd w:id="6442"/>
      <w:bookmarkEnd w:id="6443"/>
      <w:bookmarkEnd w:id="6444"/>
      <w:bookmarkEnd w:id="6445"/>
      <w:bookmarkEnd w:id="6446"/>
      <w:bookmarkEnd w:id="6447"/>
      <w:bookmarkEnd w:id="6448"/>
      <w:bookmarkEnd w:id="6449"/>
    </w:p>
    <w:p>
      <w:pPr>
        <w:pStyle w:val="Heading5"/>
      </w:pPr>
      <w:bookmarkStart w:id="6450" w:name="_Toc324499782"/>
      <w:bookmarkStart w:id="6451" w:name="_Toc327540608"/>
      <w:bookmarkStart w:id="6452" w:name="_Toc327541125"/>
      <w:bookmarkStart w:id="6453" w:name="_Toc350249813"/>
      <w:bookmarkStart w:id="6454" w:name="_Toc331492141"/>
      <w:r>
        <w:rPr>
          <w:rStyle w:val="CharSectno"/>
        </w:rPr>
        <w:t>185</w:t>
      </w:r>
      <w:r>
        <w:t>.</w:t>
      </w:r>
      <w:r>
        <w:tab/>
        <w:t>Law and regulations to be available</w:t>
      </w:r>
      <w:bookmarkEnd w:id="6450"/>
      <w:bookmarkEnd w:id="6451"/>
      <w:bookmarkEnd w:id="6452"/>
      <w:bookmarkEnd w:id="6453"/>
      <w:bookmarkEnd w:id="645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6455" w:name="_Toc327541591"/>
      <w:bookmarkStart w:id="6456" w:name="_Toc327542697"/>
      <w:bookmarkStart w:id="6457" w:name="_Toc327771653"/>
      <w:bookmarkStart w:id="6458" w:name="_Toc327773060"/>
      <w:bookmarkStart w:id="6459" w:name="_Toc327774193"/>
      <w:bookmarkStart w:id="6460" w:name="_Toc327775360"/>
      <w:bookmarkStart w:id="6461" w:name="_Toc327775745"/>
      <w:bookmarkStart w:id="6462" w:name="_Toc327781249"/>
      <w:bookmarkStart w:id="6463" w:name="_Toc327781662"/>
      <w:bookmarkStart w:id="6464" w:name="_Toc327783013"/>
      <w:bookmarkStart w:id="6465" w:name="_Toc327783390"/>
      <w:bookmarkStart w:id="6466" w:name="_Toc327785122"/>
      <w:bookmarkStart w:id="6467" w:name="_Toc327785497"/>
      <w:bookmarkStart w:id="6468" w:name="_Toc327786212"/>
      <w:bookmarkStart w:id="6469" w:name="_Toc327786587"/>
      <w:bookmarkStart w:id="6470" w:name="_Toc327787298"/>
      <w:bookmarkStart w:id="6471" w:name="_Toc327787673"/>
      <w:bookmarkStart w:id="6472" w:name="_Toc327788048"/>
      <w:bookmarkStart w:id="6473" w:name="_Toc327788423"/>
      <w:bookmarkStart w:id="6474" w:name="_Toc327791134"/>
      <w:bookmarkStart w:id="6475" w:name="_Toc327791597"/>
      <w:bookmarkStart w:id="6476" w:name="_Toc327792800"/>
      <w:bookmarkStart w:id="6477" w:name="_Toc327793175"/>
      <w:bookmarkStart w:id="6478" w:name="_Toc327793550"/>
      <w:bookmarkStart w:id="6479" w:name="_Toc327793925"/>
      <w:bookmarkStart w:id="6480" w:name="_Toc327794300"/>
      <w:bookmarkStart w:id="6481" w:name="_Toc327794675"/>
      <w:bookmarkStart w:id="6482" w:name="_Toc327795050"/>
      <w:bookmarkStart w:id="6483" w:name="_Toc327795426"/>
      <w:bookmarkStart w:id="6484" w:name="_Toc327795802"/>
      <w:bookmarkStart w:id="6485" w:name="_Toc327796178"/>
      <w:bookmarkStart w:id="6486" w:name="_Toc327796554"/>
      <w:bookmarkStart w:id="6487" w:name="_Toc327796930"/>
      <w:bookmarkStart w:id="6488" w:name="_Toc327797568"/>
      <w:bookmarkStart w:id="6489" w:name="_Toc327798977"/>
      <w:bookmarkStart w:id="6490" w:name="_Toc327799352"/>
      <w:bookmarkStart w:id="6491" w:name="_Toc327800692"/>
      <w:bookmarkStart w:id="6492" w:name="_Toc327801588"/>
      <w:bookmarkStart w:id="6493" w:name="_Toc327857989"/>
      <w:bookmarkStart w:id="6494" w:name="_Toc327860589"/>
      <w:bookmarkStart w:id="6495" w:name="_Toc327862642"/>
      <w:bookmarkStart w:id="6496" w:name="_Toc327888560"/>
      <w:bookmarkStart w:id="6497" w:name="_Toc327944795"/>
      <w:bookmarkStart w:id="6498" w:name="_Toc327953367"/>
      <w:bookmarkStart w:id="6499" w:name="_Toc327960585"/>
      <w:bookmarkStart w:id="6500" w:name="_Toc327960960"/>
      <w:bookmarkStart w:id="6501" w:name="_Toc327961335"/>
      <w:bookmarkStart w:id="6502" w:name="_Toc327961710"/>
      <w:bookmarkStart w:id="6503" w:name="_Toc327965849"/>
      <w:bookmarkStart w:id="6504" w:name="_Toc327971464"/>
      <w:bookmarkStart w:id="6505" w:name="_Toc327972800"/>
      <w:bookmarkStart w:id="6506" w:name="_Toc328033453"/>
      <w:bookmarkStart w:id="6507" w:name="_Toc328033828"/>
      <w:bookmarkStart w:id="6508" w:name="_Toc328034399"/>
      <w:bookmarkStart w:id="6509" w:name="_Toc328034774"/>
      <w:bookmarkStart w:id="6510" w:name="_Toc328059454"/>
      <w:bookmarkStart w:id="6511" w:name="_Toc328059829"/>
      <w:bookmarkStart w:id="6512" w:name="_Toc328495000"/>
      <w:bookmarkStart w:id="6513" w:name="_Toc328495375"/>
      <w:bookmarkStart w:id="6514" w:name="_Toc328583240"/>
      <w:bookmarkStart w:id="6515" w:name="_Toc328583616"/>
      <w:bookmarkStart w:id="6516" w:name="_Toc328731778"/>
      <w:bookmarkStart w:id="6517" w:name="_Toc328734558"/>
      <w:bookmarkStart w:id="6518" w:name="_Toc328734934"/>
      <w:bookmarkStart w:id="6519" w:name="_Toc328735310"/>
      <w:bookmarkStart w:id="6520" w:name="_Toc328831092"/>
      <w:bookmarkStart w:id="6521" w:name="_Toc328831468"/>
      <w:bookmarkStart w:id="6522" w:name="_Toc328832408"/>
      <w:bookmarkStart w:id="6523" w:name="_Toc329008803"/>
      <w:bookmarkStart w:id="6524" w:name="_Toc329009179"/>
      <w:bookmarkStart w:id="6525" w:name="_Toc329010329"/>
      <w:bookmarkStart w:id="6526" w:name="_Toc329010705"/>
      <w:bookmarkStart w:id="6527" w:name="_Toc329019442"/>
      <w:bookmarkStart w:id="6528" w:name="_Toc329019818"/>
      <w:bookmarkStart w:id="6529" w:name="_Toc329020216"/>
      <w:bookmarkStart w:id="6530" w:name="_Toc329069750"/>
      <w:bookmarkStart w:id="6531" w:name="_Toc329071303"/>
      <w:bookmarkStart w:id="6532" w:name="_Toc329074149"/>
      <w:bookmarkStart w:id="6533" w:name="_Toc329075246"/>
      <w:bookmarkStart w:id="6534" w:name="_Toc329075623"/>
      <w:bookmarkStart w:id="6535" w:name="_Toc329076006"/>
      <w:bookmarkStart w:id="6536" w:name="_Toc329076717"/>
      <w:bookmarkStart w:id="6537" w:name="_Toc329077100"/>
      <w:bookmarkStart w:id="6538" w:name="_Toc329077646"/>
      <w:bookmarkStart w:id="6539" w:name="_Toc329086255"/>
      <w:bookmarkStart w:id="6540" w:name="_Toc329086811"/>
      <w:bookmarkStart w:id="6541" w:name="_Toc329087194"/>
      <w:bookmarkStart w:id="6542" w:name="_Toc329093708"/>
      <w:bookmarkStart w:id="6543" w:name="_Toc330798359"/>
      <w:bookmarkStart w:id="6544" w:name="_Toc330799583"/>
      <w:bookmarkStart w:id="6545" w:name="_Toc331413291"/>
      <w:bookmarkStart w:id="6546" w:name="_Toc331414227"/>
      <w:bookmarkStart w:id="6547" w:name="_Toc331492142"/>
      <w:bookmarkStart w:id="6548" w:name="_Toc350249814"/>
      <w:r>
        <w:rPr>
          <w:rStyle w:val="CharPartNo"/>
          <w:szCs w:val="34"/>
        </w:rPr>
        <w:t>Chapter 5</w:t>
      </w:r>
      <w:r>
        <w:t> — </w:t>
      </w:r>
      <w:r>
        <w:rPr>
          <w:rStyle w:val="CharPartText"/>
        </w:rPr>
        <w:t>Review, enforcement and compliance</w:t>
      </w:r>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549" w:name="_Toc327792801"/>
      <w:bookmarkStart w:id="6550" w:name="_Toc327793176"/>
      <w:bookmarkStart w:id="6551" w:name="_Toc327793551"/>
      <w:bookmarkStart w:id="6552" w:name="_Toc327793926"/>
      <w:bookmarkStart w:id="6553" w:name="_Toc327794301"/>
      <w:bookmarkStart w:id="6554" w:name="_Toc327794676"/>
      <w:bookmarkStart w:id="6555" w:name="_Toc327795051"/>
      <w:bookmarkStart w:id="6556" w:name="_Toc327795427"/>
      <w:bookmarkStart w:id="6557" w:name="_Toc327795803"/>
      <w:bookmarkStart w:id="6558" w:name="_Toc327796179"/>
      <w:bookmarkStart w:id="6559" w:name="_Toc327796555"/>
      <w:bookmarkStart w:id="6560" w:name="_Toc327796931"/>
      <w:bookmarkStart w:id="6561" w:name="_Toc327797569"/>
      <w:bookmarkStart w:id="6562" w:name="_Toc327798978"/>
      <w:bookmarkStart w:id="6563" w:name="_Toc327799353"/>
      <w:bookmarkStart w:id="6564" w:name="_Toc327800693"/>
      <w:bookmarkStart w:id="6565" w:name="_Toc327801589"/>
      <w:bookmarkStart w:id="6566" w:name="_Toc327857990"/>
      <w:bookmarkStart w:id="6567" w:name="_Toc327860590"/>
      <w:bookmarkStart w:id="6568" w:name="_Toc327862643"/>
      <w:bookmarkStart w:id="6569" w:name="_Toc327888561"/>
      <w:bookmarkStart w:id="6570" w:name="_Toc327944796"/>
      <w:bookmarkStart w:id="6571" w:name="_Toc327953368"/>
      <w:bookmarkStart w:id="6572" w:name="_Toc327960586"/>
      <w:bookmarkStart w:id="6573" w:name="_Toc327960961"/>
      <w:bookmarkStart w:id="6574" w:name="_Toc327961336"/>
      <w:bookmarkStart w:id="6575" w:name="_Toc327961711"/>
      <w:bookmarkStart w:id="6576" w:name="_Toc327965850"/>
      <w:bookmarkStart w:id="6577" w:name="_Toc327971465"/>
      <w:bookmarkStart w:id="6578" w:name="_Toc327972801"/>
      <w:bookmarkStart w:id="6579" w:name="_Toc328033454"/>
      <w:bookmarkStart w:id="6580" w:name="_Toc328033829"/>
      <w:bookmarkStart w:id="6581" w:name="_Toc328034400"/>
      <w:bookmarkStart w:id="6582" w:name="_Toc328034775"/>
      <w:bookmarkStart w:id="6583" w:name="_Toc328059455"/>
      <w:bookmarkStart w:id="6584" w:name="_Toc328059830"/>
      <w:bookmarkStart w:id="6585" w:name="_Toc328495001"/>
      <w:bookmarkStart w:id="6586" w:name="_Toc328495376"/>
      <w:bookmarkStart w:id="6587" w:name="_Toc328583241"/>
      <w:bookmarkStart w:id="6588" w:name="_Toc328583617"/>
      <w:bookmarkStart w:id="6589" w:name="_Toc328731779"/>
      <w:bookmarkStart w:id="6590" w:name="_Toc328734559"/>
      <w:bookmarkStart w:id="6591" w:name="_Toc328734935"/>
      <w:bookmarkStart w:id="6592" w:name="_Toc328735311"/>
      <w:bookmarkStart w:id="6593" w:name="_Toc328831093"/>
      <w:bookmarkStart w:id="6594" w:name="_Toc328831469"/>
      <w:bookmarkStart w:id="6595" w:name="_Toc328832409"/>
      <w:bookmarkStart w:id="6596" w:name="_Toc329008804"/>
      <w:bookmarkStart w:id="6597" w:name="_Toc329009180"/>
      <w:bookmarkStart w:id="6598" w:name="_Toc329010330"/>
      <w:bookmarkStart w:id="6599" w:name="_Toc329010706"/>
      <w:bookmarkStart w:id="6600" w:name="_Toc329019443"/>
      <w:bookmarkStart w:id="6601" w:name="_Toc329019819"/>
      <w:bookmarkStart w:id="6602" w:name="_Toc329020217"/>
      <w:bookmarkStart w:id="6603" w:name="_Toc329069751"/>
      <w:bookmarkStart w:id="6604" w:name="_Toc329071304"/>
      <w:bookmarkStart w:id="6605" w:name="_Toc329074150"/>
      <w:bookmarkStart w:id="6606" w:name="_Toc329075247"/>
      <w:bookmarkStart w:id="6607" w:name="_Toc329075624"/>
      <w:bookmarkStart w:id="6608" w:name="_Toc329076007"/>
      <w:bookmarkStart w:id="6609" w:name="_Toc329076718"/>
      <w:bookmarkStart w:id="6610" w:name="_Toc329077101"/>
      <w:bookmarkStart w:id="6611" w:name="_Toc329077647"/>
      <w:bookmarkStart w:id="6612" w:name="_Toc329086256"/>
      <w:bookmarkStart w:id="6613" w:name="_Toc329086812"/>
      <w:bookmarkStart w:id="6614" w:name="_Toc329087195"/>
      <w:bookmarkStart w:id="6615" w:name="_Toc329093709"/>
      <w:bookmarkStart w:id="6616" w:name="_Toc330798360"/>
      <w:bookmarkStart w:id="6617" w:name="_Toc330799584"/>
      <w:bookmarkStart w:id="6618" w:name="_Toc331413292"/>
      <w:bookmarkStart w:id="6619" w:name="_Toc331414228"/>
      <w:bookmarkStart w:id="6620" w:name="_Toc331492143"/>
      <w:bookmarkStart w:id="6621" w:name="_Toc350249815"/>
      <w:r>
        <w:rPr>
          <w:rStyle w:val="CharDivNo"/>
        </w:rPr>
        <w:t>Part 5.1</w:t>
      </w:r>
      <w:r>
        <w:t> — </w:t>
      </w:r>
      <w:r>
        <w:rPr>
          <w:rStyle w:val="CharDivText"/>
        </w:rPr>
        <w:t>Internal review</w:t>
      </w:r>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p>
    <w:p>
      <w:pPr>
        <w:pStyle w:val="Heading5"/>
      </w:pPr>
      <w:bookmarkStart w:id="6622" w:name="_Toc324499784"/>
      <w:bookmarkStart w:id="6623" w:name="_Toc327540610"/>
      <w:bookmarkStart w:id="6624" w:name="_Toc327541127"/>
      <w:bookmarkStart w:id="6625" w:name="_Toc350249816"/>
      <w:bookmarkStart w:id="6626" w:name="_Toc331492144"/>
      <w:r>
        <w:rPr>
          <w:rStyle w:val="CharSectno"/>
        </w:rPr>
        <w:t>186</w:t>
      </w:r>
      <w:r>
        <w:t>.</w:t>
      </w:r>
      <w:r>
        <w:tab/>
        <w:t>Application for internal review of reviewable decision</w:t>
      </w:r>
      <w:bookmarkEnd w:id="6622"/>
      <w:bookmarkEnd w:id="6623"/>
      <w:bookmarkEnd w:id="6624"/>
      <w:bookmarkEnd w:id="6625"/>
      <w:bookmarkEnd w:id="662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627" w:name="_Toc327795429"/>
      <w:bookmarkStart w:id="6628" w:name="_Toc327795805"/>
      <w:bookmarkStart w:id="6629" w:name="_Toc327796181"/>
      <w:bookmarkStart w:id="6630" w:name="_Toc327796557"/>
      <w:bookmarkStart w:id="6631" w:name="_Toc327796933"/>
      <w:bookmarkStart w:id="6632" w:name="_Toc327797571"/>
      <w:bookmarkStart w:id="6633" w:name="_Toc327798980"/>
      <w:bookmarkStart w:id="6634" w:name="_Toc327799355"/>
      <w:bookmarkStart w:id="6635" w:name="_Toc327800695"/>
      <w:bookmarkStart w:id="6636" w:name="_Toc327801591"/>
      <w:bookmarkStart w:id="6637" w:name="_Toc327857992"/>
      <w:bookmarkStart w:id="6638" w:name="_Toc327860592"/>
      <w:bookmarkStart w:id="6639" w:name="_Toc327862645"/>
      <w:bookmarkStart w:id="6640" w:name="_Toc327888563"/>
      <w:bookmarkStart w:id="6641" w:name="_Toc327944798"/>
      <w:bookmarkStart w:id="6642" w:name="_Toc327953370"/>
      <w:bookmarkStart w:id="6643" w:name="_Toc327960588"/>
      <w:bookmarkStart w:id="6644" w:name="_Toc327960963"/>
      <w:bookmarkStart w:id="6645" w:name="_Toc327961338"/>
      <w:bookmarkStart w:id="6646" w:name="_Toc327961713"/>
      <w:bookmarkStart w:id="6647" w:name="_Toc327965852"/>
      <w:bookmarkStart w:id="6648" w:name="_Toc327971467"/>
      <w:bookmarkStart w:id="6649" w:name="_Toc327972803"/>
      <w:bookmarkStart w:id="6650" w:name="_Toc328033456"/>
      <w:bookmarkStart w:id="6651" w:name="_Toc328033831"/>
      <w:bookmarkStart w:id="6652" w:name="_Toc328034402"/>
      <w:bookmarkStart w:id="6653" w:name="_Toc328034777"/>
      <w:bookmarkStart w:id="6654" w:name="_Toc328059457"/>
      <w:bookmarkStart w:id="6655" w:name="_Toc328059832"/>
      <w:bookmarkStart w:id="6656" w:name="_Toc328495003"/>
      <w:bookmarkStart w:id="6657" w:name="_Toc328495378"/>
      <w:bookmarkStart w:id="6658" w:name="_Toc328583243"/>
      <w:bookmarkStart w:id="6659" w:name="_Toc328583619"/>
      <w:bookmarkStart w:id="6660" w:name="_Toc328731781"/>
      <w:bookmarkStart w:id="6661" w:name="_Toc328734561"/>
      <w:bookmarkStart w:id="6662" w:name="_Toc328734937"/>
      <w:bookmarkStart w:id="6663" w:name="_Toc328735313"/>
      <w:bookmarkStart w:id="6664" w:name="_Toc328831095"/>
      <w:bookmarkStart w:id="6665" w:name="_Toc328831471"/>
      <w:bookmarkStart w:id="6666" w:name="_Toc328832411"/>
      <w:bookmarkStart w:id="6667" w:name="_Toc329008806"/>
      <w:bookmarkStart w:id="6668" w:name="_Toc329009182"/>
      <w:bookmarkStart w:id="6669" w:name="_Toc329010332"/>
      <w:bookmarkStart w:id="6670" w:name="_Toc329010708"/>
      <w:bookmarkStart w:id="6671" w:name="_Toc329019445"/>
      <w:bookmarkStart w:id="6672" w:name="_Toc329019821"/>
      <w:bookmarkStart w:id="6673" w:name="_Toc329020219"/>
      <w:bookmarkStart w:id="6674" w:name="_Toc329069753"/>
      <w:bookmarkStart w:id="6675" w:name="_Toc329071306"/>
      <w:bookmarkStart w:id="6676" w:name="_Toc329074152"/>
      <w:bookmarkStart w:id="6677" w:name="_Toc329075249"/>
      <w:bookmarkStart w:id="6678" w:name="_Toc329075626"/>
      <w:bookmarkStart w:id="6679" w:name="_Toc329076009"/>
      <w:bookmarkStart w:id="6680" w:name="_Toc329076720"/>
      <w:bookmarkStart w:id="6681" w:name="_Toc329077103"/>
      <w:bookmarkStart w:id="6682" w:name="_Toc329077649"/>
      <w:bookmarkStart w:id="6683" w:name="_Toc329086258"/>
      <w:bookmarkStart w:id="6684" w:name="_Toc329086814"/>
      <w:bookmarkStart w:id="6685" w:name="_Toc329087197"/>
      <w:bookmarkStart w:id="6686" w:name="_Toc329093711"/>
      <w:bookmarkStart w:id="6687" w:name="_Toc330798362"/>
      <w:bookmarkStart w:id="6688" w:name="_Toc330799586"/>
      <w:bookmarkStart w:id="6689" w:name="_Toc331413294"/>
      <w:bookmarkStart w:id="6690" w:name="_Toc331414230"/>
      <w:bookmarkStart w:id="6691" w:name="_Toc331492145"/>
      <w:bookmarkStart w:id="6692" w:name="_Toc350249817"/>
      <w:bookmarkStart w:id="6693" w:name="_Toc324499785"/>
      <w:bookmarkStart w:id="6694" w:name="_Toc327540611"/>
      <w:bookmarkStart w:id="6695" w:name="_Toc327541128"/>
      <w:bookmarkStart w:id="6696" w:name="_Toc327541594"/>
      <w:bookmarkStart w:id="6697" w:name="_Toc327542700"/>
      <w:bookmarkStart w:id="6698" w:name="_Toc327771656"/>
      <w:bookmarkStart w:id="6699" w:name="_Toc327773063"/>
      <w:bookmarkStart w:id="6700" w:name="_Toc327774196"/>
      <w:bookmarkStart w:id="6701" w:name="_Toc327775363"/>
      <w:bookmarkStart w:id="6702" w:name="_Toc327775748"/>
      <w:bookmarkStart w:id="6703" w:name="_Toc327781252"/>
      <w:bookmarkStart w:id="6704" w:name="_Toc327781665"/>
      <w:bookmarkStart w:id="6705" w:name="_Toc327783016"/>
      <w:bookmarkStart w:id="6706" w:name="_Toc327783393"/>
      <w:bookmarkStart w:id="6707" w:name="_Toc327785125"/>
      <w:bookmarkStart w:id="6708" w:name="_Toc327785500"/>
      <w:bookmarkStart w:id="6709" w:name="_Toc327786215"/>
      <w:bookmarkStart w:id="6710" w:name="_Toc327786590"/>
      <w:bookmarkStart w:id="6711" w:name="_Toc327787301"/>
      <w:bookmarkStart w:id="6712" w:name="_Toc327787676"/>
      <w:bookmarkStart w:id="6713" w:name="_Toc327788051"/>
      <w:bookmarkStart w:id="6714" w:name="_Toc327788426"/>
      <w:bookmarkStart w:id="6715" w:name="_Toc327791137"/>
      <w:bookmarkStart w:id="6716" w:name="_Toc327791600"/>
      <w:bookmarkStart w:id="6717" w:name="_Toc327792803"/>
      <w:bookmarkStart w:id="6718" w:name="_Toc327793178"/>
      <w:bookmarkStart w:id="6719" w:name="_Toc327793553"/>
      <w:bookmarkStart w:id="6720" w:name="_Toc327793928"/>
      <w:bookmarkStart w:id="6721" w:name="_Toc327794303"/>
      <w:bookmarkStart w:id="6722" w:name="_Toc327794678"/>
      <w:bookmarkStart w:id="6723" w:name="_Toc327795053"/>
      <w:r>
        <w:rPr>
          <w:rStyle w:val="CharDivNo"/>
        </w:rPr>
        <w:t>Part 5.2</w:t>
      </w:r>
      <w:r>
        <w:t> — </w:t>
      </w:r>
      <w:r>
        <w:rPr>
          <w:rStyle w:val="CharDivText"/>
        </w:rPr>
        <w:t>Enforcement and compliance</w:t>
      </w:r>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p>
    <w:p>
      <w:pPr>
        <w:pStyle w:val="Heading5"/>
      </w:pPr>
      <w:bookmarkStart w:id="6724" w:name="_Toc324499786"/>
      <w:bookmarkStart w:id="6725" w:name="_Toc327540612"/>
      <w:bookmarkStart w:id="6726" w:name="_Toc327541129"/>
      <w:bookmarkStart w:id="6727" w:name="_Toc350249818"/>
      <w:bookmarkStart w:id="6728" w:name="_Toc331492146"/>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r>
        <w:rPr>
          <w:rStyle w:val="CharSectno"/>
        </w:rPr>
        <w:t>187</w:t>
      </w:r>
      <w:r>
        <w:t>.</w:t>
      </w:r>
      <w:r>
        <w:tab/>
        <w:t>Prescribed form of identity card</w:t>
      </w:r>
      <w:bookmarkEnd w:id="6724"/>
      <w:bookmarkEnd w:id="6725"/>
      <w:bookmarkEnd w:id="6726"/>
      <w:bookmarkEnd w:id="6727"/>
      <w:bookmarkEnd w:id="6728"/>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729" w:name="_Toc324499787"/>
      <w:bookmarkStart w:id="6730" w:name="_Toc327540613"/>
      <w:bookmarkStart w:id="6731" w:name="_Toc327541130"/>
      <w:bookmarkStart w:id="6732" w:name="_Toc350249819"/>
      <w:bookmarkStart w:id="6733" w:name="_Toc331492147"/>
      <w:r>
        <w:rPr>
          <w:rStyle w:val="CharSectno"/>
        </w:rPr>
        <w:t>188</w:t>
      </w:r>
      <w:r>
        <w:t>.</w:t>
      </w:r>
      <w:r>
        <w:tab/>
        <w:t>Compliance directions</w:t>
      </w:r>
      <w:bookmarkEnd w:id="6729"/>
      <w:bookmarkEnd w:id="6730"/>
      <w:bookmarkEnd w:id="6731"/>
      <w:bookmarkEnd w:id="6732"/>
      <w:bookmarkEnd w:id="6733"/>
      <w:r>
        <w:t xml:space="preserve"> </w:t>
      </w:r>
    </w:p>
    <w:p>
      <w:pPr>
        <w:pStyle w:val="Subsection"/>
      </w:pPr>
      <w:r>
        <w:tab/>
      </w:r>
      <w:r>
        <w:tab/>
        <w:t>The provisions of the regulations set out in Schedule 3 are prescribed for the purposes of section 176 of the Law.</w:t>
      </w:r>
    </w:p>
    <w:p>
      <w:pPr>
        <w:pStyle w:val="Heading5"/>
      </w:pPr>
      <w:bookmarkStart w:id="6734" w:name="_Toc324499788"/>
      <w:bookmarkStart w:id="6735" w:name="_Toc327540614"/>
      <w:bookmarkStart w:id="6736" w:name="_Toc327541131"/>
      <w:bookmarkStart w:id="6737" w:name="_Toc350249820"/>
      <w:bookmarkStart w:id="6738" w:name="_Toc331492148"/>
      <w:r>
        <w:rPr>
          <w:rStyle w:val="CharSectno"/>
        </w:rPr>
        <w:t>189</w:t>
      </w:r>
      <w:r>
        <w:t>.</w:t>
      </w:r>
      <w:r>
        <w:tab/>
        <w:t>Application to cancel prohibition notice</w:t>
      </w:r>
      <w:bookmarkEnd w:id="6734"/>
      <w:bookmarkEnd w:id="6735"/>
      <w:bookmarkEnd w:id="6736"/>
      <w:bookmarkEnd w:id="6737"/>
      <w:bookmarkEnd w:id="6738"/>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6739" w:name="_Toc324499789"/>
      <w:bookmarkStart w:id="6740" w:name="_Toc327540615"/>
      <w:bookmarkStart w:id="6741" w:name="_Toc327541132"/>
      <w:bookmarkStart w:id="6742" w:name="_Toc350249821"/>
      <w:bookmarkStart w:id="6743" w:name="_Toc331492149"/>
      <w:r>
        <w:rPr>
          <w:rStyle w:val="CharSectno"/>
        </w:rPr>
        <w:t>190</w:t>
      </w:r>
      <w:r>
        <w:t>.</w:t>
      </w:r>
      <w:r>
        <w:tab/>
        <w:t>Infringement offences</w:t>
      </w:r>
      <w:bookmarkEnd w:id="6739"/>
      <w:bookmarkEnd w:id="6740"/>
      <w:bookmarkEnd w:id="6741"/>
      <w:bookmarkEnd w:id="6742"/>
      <w:bookmarkEnd w:id="674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744" w:name="_Toc324499790"/>
      <w:bookmarkStart w:id="6745" w:name="_Toc327540616"/>
      <w:bookmarkStart w:id="6746" w:name="_Toc327541133"/>
      <w:bookmarkStart w:id="6747" w:name="_Toc350249822"/>
      <w:bookmarkStart w:id="6748" w:name="_Toc331492150"/>
      <w:r>
        <w:rPr>
          <w:rStyle w:val="CharSectno"/>
        </w:rPr>
        <w:t>191</w:t>
      </w:r>
      <w:r>
        <w:t>.</w:t>
      </w:r>
      <w:r>
        <w:tab/>
        <w:t>False or misleading information or documents</w:t>
      </w:r>
      <w:bookmarkEnd w:id="6744"/>
      <w:bookmarkEnd w:id="6745"/>
      <w:bookmarkEnd w:id="6746"/>
      <w:bookmarkEnd w:id="6747"/>
      <w:bookmarkEnd w:id="6748"/>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749" w:name="_Toc327541600"/>
      <w:bookmarkStart w:id="6750" w:name="_Toc327542706"/>
      <w:bookmarkStart w:id="6751" w:name="_Toc327771662"/>
      <w:bookmarkStart w:id="6752" w:name="_Toc327773069"/>
      <w:bookmarkStart w:id="6753" w:name="_Toc327774202"/>
      <w:bookmarkStart w:id="6754" w:name="_Toc327775369"/>
      <w:bookmarkStart w:id="6755" w:name="_Toc327775754"/>
      <w:bookmarkStart w:id="6756" w:name="_Toc327781258"/>
      <w:bookmarkStart w:id="6757" w:name="_Toc327781671"/>
      <w:bookmarkStart w:id="6758" w:name="_Toc327783022"/>
      <w:bookmarkStart w:id="6759" w:name="_Toc327783399"/>
      <w:bookmarkStart w:id="6760" w:name="_Toc327785131"/>
      <w:bookmarkStart w:id="6761" w:name="_Toc327785506"/>
      <w:bookmarkStart w:id="6762" w:name="_Toc327786221"/>
      <w:bookmarkStart w:id="6763" w:name="_Toc327786596"/>
      <w:bookmarkStart w:id="6764" w:name="_Toc327787307"/>
      <w:bookmarkStart w:id="6765" w:name="_Toc327787682"/>
      <w:bookmarkStart w:id="6766" w:name="_Toc327788057"/>
      <w:bookmarkStart w:id="6767" w:name="_Toc327788432"/>
      <w:bookmarkStart w:id="6768" w:name="_Toc327791143"/>
      <w:bookmarkStart w:id="6769" w:name="_Toc327791606"/>
      <w:bookmarkStart w:id="6770" w:name="_Toc327792809"/>
      <w:bookmarkStart w:id="6771" w:name="_Toc327793184"/>
      <w:bookmarkStart w:id="6772" w:name="_Toc327793559"/>
      <w:bookmarkStart w:id="6773" w:name="_Toc327793934"/>
      <w:bookmarkStart w:id="6774" w:name="_Toc327794309"/>
      <w:bookmarkStart w:id="6775" w:name="_Toc327794684"/>
      <w:bookmarkStart w:id="6776" w:name="_Toc327795059"/>
      <w:bookmarkStart w:id="6777" w:name="_Toc327795435"/>
      <w:bookmarkStart w:id="6778" w:name="_Toc327795811"/>
      <w:bookmarkStart w:id="6779" w:name="_Toc327796187"/>
      <w:bookmarkStart w:id="6780" w:name="_Toc327796563"/>
      <w:bookmarkStart w:id="6781" w:name="_Toc327796939"/>
      <w:bookmarkStart w:id="6782" w:name="_Toc327797577"/>
      <w:bookmarkStart w:id="6783" w:name="_Toc327798986"/>
      <w:bookmarkStart w:id="6784" w:name="_Toc327799361"/>
      <w:bookmarkStart w:id="6785" w:name="_Toc327800701"/>
      <w:bookmarkStart w:id="6786" w:name="_Toc327801597"/>
      <w:bookmarkStart w:id="6787" w:name="_Toc327857998"/>
      <w:bookmarkStart w:id="6788" w:name="_Toc327860598"/>
      <w:bookmarkStart w:id="6789" w:name="_Toc327862651"/>
      <w:bookmarkStart w:id="6790" w:name="_Toc327888569"/>
      <w:bookmarkStart w:id="6791" w:name="_Toc327944804"/>
      <w:bookmarkStart w:id="6792" w:name="_Toc327953376"/>
      <w:bookmarkStart w:id="6793" w:name="_Toc327960594"/>
      <w:bookmarkStart w:id="6794" w:name="_Toc327960969"/>
      <w:bookmarkStart w:id="6795" w:name="_Toc327961344"/>
      <w:bookmarkStart w:id="6796" w:name="_Toc327961719"/>
      <w:bookmarkStart w:id="6797" w:name="_Toc327965858"/>
      <w:bookmarkStart w:id="6798" w:name="_Toc327971473"/>
      <w:bookmarkStart w:id="6799" w:name="_Toc327972809"/>
      <w:bookmarkStart w:id="6800" w:name="_Toc328033462"/>
      <w:bookmarkStart w:id="6801" w:name="_Toc328033837"/>
      <w:bookmarkStart w:id="6802" w:name="_Toc328034408"/>
      <w:bookmarkStart w:id="6803" w:name="_Toc328034783"/>
      <w:bookmarkStart w:id="6804" w:name="_Toc328059463"/>
      <w:bookmarkStart w:id="6805" w:name="_Toc328059838"/>
      <w:bookmarkStart w:id="6806" w:name="_Toc328495009"/>
      <w:bookmarkStart w:id="6807" w:name="_Toc328495384"/>
      <w:bookmarkStart w:id="6808" w:name="_Toc328583249"/>
      <w:bookmarkStart w:id="6809" w:name="_Toc328583625"/>
      <w:bookmarkStart w:id="6810" w:name="_Toc328731787"/>
      <w:bookmarkStart w:id="6811" w:name="_Toc328734567"/>
      <w:bookmarkStart w:id="6812" w:name="_Toc328734943"/>
      <w:bookmarkStart w:id="6813" w:name="_Toc328735319"/>
      <w:bookmarkStart w:id="6814" w:name="_Toc328831101"/>
      <w:bookmarkStart w:id="6815" w:name="_Toc328831477"/>
      <w:bookmarkStart w:id="6816" w:name="_Toc328832417"/>
      <w:bookmarkStart w:id="6817" w:name="_Toc329008812"/>
      <w:bookmarkStart w:id="6818" w:name="_Toc329009188"/>
      <w:bookmarkStart w:id="6819" w:name="_Toc329010338"/>
      <w:bookmarkStart w:id="6820" w:name="_Toc329010714"/>
      <w:bookmarkStart w:id="6821" w:name="_Toc329019451"/>
      <w:bookmarkStart w:id="6822" w:name="_Toc329019827"/>
      <w:bookmarkStart w:id="6823" w:name="_Toc329020225"/>
      <w:bookmarkStart w:id="6824" w:name="_Toc329069759"/>
      <w:bookmarkStart w:id="6825" w:name="_Toc329071312"/>
      <w:bookmarkStart w:id="6826" w:name="_Toc329074158"/>
      <w:bookmarkStart w:id="6827" w:name="_Toc329075255"/>
      <w:bookmarkStart w:id="6828" w:name="_Toc329075632"/>
      <w:bookmarkStart w:id="6829" w:name="_Toc329076015"/>
      <w:bookmarkStart w:id="6830" w:name="_Toc329076726"/>
      <w:bookmarkStart w:id="6831" w:name="_Toc329077109"/>
      <w:bookmarkStart w:id="6832" w:name="_Toc329077655"/>
      <w:bookmarkStart w:id="6833" w:name="_Toc329086264"/>
      <w:bookmarkStart w:id="6834" w:name="_Toc329086820"/>
      <w:bookmarkStart w:id="6835" w:name="_Toc329087203"/>
      <w:bookmarkStart w:id="6836" w:name="_Toc329093717"/>
      <w:bookmarkStart w:id="6837" w:name="_Toc330798368"/>
      <w:bookmarkStart w:id="6838" w:name="_Toc330799592"/>
      <w:bookmarkStart w:id="6839" w:name="_Toc331413300"/>
      <w:bookmarkStart w:id="6840" w:name="_Toc331414236"/>
      <w:bookmarkStart w:id="6841" w:name="_Toc331492151"/>
      <w:bookmarkStart w:id="6842" w:name="_Toc350249823"/>
      <w:r>
        <w:rPr>
          <w:rStyle w:val="CharPartNo"/>
        </w:rPr>
        <w:t>Chapter 6</w:t>
      </w:r>
      <w:r>
        <w:t> — </w:t>
      </w:r>
      <w:r>
        <w:rPr>
          <w:rStyle w:val="CharPartText"/>
        </w:rPr>
        <w:t>Administration</w:t>
      </w:r>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843" w:name="_Toc327795436"/>
      <w:bookmarkStart w:id="6844" w:name="_Toc327795812"/>
      <w:bookmarkStart w:id="6845" w:name="_Toc327796188"/>
      <w:bookmarkStart w:id="6846" w:name="_Toc327796564"/>
      <w:bookmarkStart w:id="6847" w:name="_Toc327796940"/>
      <w:bookmarkStart w:id="6848" w:name="_Toc327797578"/>
      <w:bookmarkStart w:id="6849" w:name="_Toc327798987"/>
      <w:bookmarkStart w:id="6850" w:name="_Toc327799362"/>
      <w:bookmarkStart w:id="6851" w:name="_Toc327800702"/>
      <w:bookmarkStart w:id="6852" w:name="_Toc327801598"/>
      <w:bookmarkStart w:id="6853" w:name="_Toc327857999"/>
      <w:bookmarkStart w:id="6854" w:name="_Toc327860599"/>
      <w:bookmarkStart w:id="6855" w:name="_Toc327862652"/>
      <w:bookmarkStart w:id="6856" w:name="_Toc327888570"/>
      <w:bookmarkStart w:id="6857" w:name="_Toc327944805"/>
      <w:bookmarkStart w:id="6858" w:name="_Toc327953377"/>
      <w:bookmarkStart w:id="6859" w:name="_Toc327960595"/>
      <w:bookmarkStart w:id="6860" w:name="_Toc327960970"/>
      <w:bookmarkStart w:id="6861" w:name="_Toc327961345"/>
      <w:bookmarkStart w:id="6862" w:name="_Toc327961720"/>
      <w:bookmarkStart w:id="6863" w:name="_Toc327965859"/>
      <w:bookmarkStart w:id="6864" w:name="_Toc327971474"/>
      <w:bookmarkStart w:id="6865" w:name="_Toc327972810"/>
      <w:bookmarkStart w:id="6866" w:name="_Toc328033463"/>
      <w:bookmarkStart w:id="6867" w:name="_Toc328033838"/>
      <w:bookmarkStart w:id="6868" w:name="_Toc328034409"/>
      <w:bookmarkStart w:id="6869" w:name="_Toc328034784"/>
      <w:bookmarkStart w:id="6870" w:name="_Toc328059464"/>
      <w:bookmarkStart w:id="6871" w:name="_Toc328059839"/>
      <w:bookmarkStart w:id="6872" w:name="_Toc328495010"/>
      <w:bookmarkStart w:id="6873" w:name="_Toc328495385"/>
      <w:bookmarkStart w:id="6874" w:name="_Toc328583250"/>
      <w:bookmarkStart w:id="6875" w:name="_Toc328583626"/>
      <w:bookmarkStart w:id="6876" w:name="_Toc328731788"/>
      <w:bookmarkStart w:id="6877" w:name="_Toc328734568"/>
      <w:bookmarkStart w:id="6878" w:name="_Toc328734944"/>
      <w:bookmarkStart w:id="6879" w:name="_Toc328735320"/>
      <w:bookmarkStart w:id="6880" w:name="_Toc328831102"/>
      <w:bookmarkStart w:id="6881" w:name="_Toc328831478"/>
      <w:bookmarkStart w:id="6882" w:name="_Toc328832418"/>
      <w:bookmarkStart w:id="6883" w:name="_Toc329008813"/>
      <w:bookmarkStart w:id="6884" w:name="_Toc329009189"/>
      <w:bookmarkStart w:id="6885" w:name="_Toc329010339"/>
      <w:bookmarkStart w:id="6886" w:name="_Toc329010715"/>
      <w:bookmarkStart w:id="6887" w:name="_Toc329019452"/>
      <w:bookmarkStart w:id="6888" w:name="_Toc329019828"/>
      <w:bookmarkStart w:id="6889" w:name="_Toc329020226"/>
      <w:bookmarkStart w:id="6890" w:name="_Toc329069760"/>
      <w:bookmarkStart w:id="6891" w:name="_Toc329071313"/>
      <w:bookmarkStart w:id="6892" w:name="_Toc329074159"/>
      <w:bookmarkStart w:id="6893" w:name="_Toc329075256"/>
      <w:bookmarkStart w:id="6894" w:name="_Toc329075633"/>
      <w:bookmarkStart w:id="6895" w:name="_Toc329076016"/>
      <w:bookmarkStart w:id="6896" w:name="_Toc329076727"/>
      <w:bookmarkStart w:id="6897" w:name="_Toc329077110"/>
      <w:bookmarkStart w:id="6898" w:name="_Toc329077656"/>
      <w:bookmarkStart w:id="6899" w:name="_Toc329086265"/>
      <w:bookmarkStart w:id="6900" w:name="_Toc329086821"/>
      <w:bookmarkStart w:id="6901" w:name="_Toc329087204"/>
      <w:bookmarkStart w:id="6902" w:name="_Toc329093718"/>
      <w:bookmarkStart w:id="6903" w:name="_Toc330798369"/>
      <w:bookmarkStart w:id="6904" w:name="_Toc330799593"/>
      <w:bookmarkStart w:id="6905" w:name="_Toc331413301"/>
      <w:bookmarkStart w:id="6906" w:name="_Toc331414237"/>
      <w:bookmarkStart w:id="6907" w:name="_Toc331492152"/>
      <w:bookmarkStart w:id="6908" w:name="_Toc350249824"/>
      <w:bookmarkStart w:id="6909" w:name="_Toc324499791"/>
      <w:bookmarkStart w:id="6910" w:name="_Toc327540617"/>
      <w:bookmarkStart w:id="6911" w:name="_Toc327541134"/>
      <w:bookmarkStart w:id="6912" w:name="_Toc327541601"/>
      <w:bookmarkStart w:id="6913" w:name="_Toc327542707"/>
      <w:bookmarkStart w:id="6914" w:name="_Toc327771663"/>
      <w:bookmarkStart w:id="6915" w:name="_Toc327773070"/>
      <w:bookmarkStart w:id="6916" w:name="_Toc327774203"/>
      <w:bookmarkStart w:id="6917" w:name="_Toc327775370"/>
      <w:bookmarkStart w:id="6918" w:name="_Toc327775755"/>
      <w:bookmarkStart w:id="6919" w:name="_Toc327781259"/>
      <w:bookmarkStart w:id="6920" w:name="_Toc327781672"/>
      <w:bookmarkStart w:id="6921" w:name="_Toc327783023"/>
      <w:bookmarkStart w:id="6922" w:name="_Toc327783400"/>
      <w:bookmarkStart w:id="6923" w:name="_Toc327785132"/>
      <w:bookmarkStart w:id="6924" w:name="_Toc327785507"/>
      <w:bookmarkStart w:id="6925" w:name="_Toc327786222"/>
      <w:bookmarkStart w:id="6926" w:name="_Toc327786597"/>
      <w:bookmarkStart w:id="6927" w:name="_Toc327787308"/>
      <w:bookmarkStart w:id="6928" w:name="_Toc327787683"/>
      <w:bookmarkStart w:id="6929" w:name="_Toc327788058"/>
      <w:bookmarkStart w:id="6930" w:name="_Toc327788433"/>
      <w:bookmarkStart w:id="6931" w:name="_Toc327791144"/>
      <w:bookmarkStart w:id="6932" w:name="_Toc327791607"/>
      <w:bookmarkStart w:id="6933" w:name="_Toc327792810"/>
      <w:bookmarkStart w:id="6934" w:name="_Toc327793185"/>
      <w:bookmarkStart w:id="6935" w:name="_Toc327793560"/>
      <w:bookmarkStart w:id="6936" w:name="_Toc327793935"/>
      <w:bookmarkStart w:id="6937" w:name="_Toc327794310"/>
      <w:bookmarkStart w:id="6938" w:name="_Toc327794685"/>
      <w:bookmarkStart w:id="6939" w:name="_Toc327795060"/>
      <w:r>
        <w:rPr>
          <w:rStyle w:val="CharDivNo"/>
        </w:rPr>
        <w:t>Part 6.1</w:t>
      </w:r>
      <w:r>
        <w:t> — </w:t>
      </w:r>
      <w:r>
        <w:rPr>
          <w:rStyle w:val="CharDivText"/>
        </w:rPr>
        <w:t>Australian Children’s Education and Care Quality Authority</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p>
    <w:p>
      <w:pPr>
        <w:pStyle w:val="Heading5"/>
      </w:pPr>
      <w:bookmarkStart w:id="6940" w:name="_Toc324499792"/>
      <w:bookmarkStart w:id="6941" w:name="_Toc327540618"/>
      <w:bookmarkStart w:id="6942" w:name="_Toc327541135"/>
      <w:bookmarkStart w:id="6943" w:name="_Toc350249825"/>
      <w:bookmarkStart w:id="6944" w:name="_Toc331492153"/>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r>
        <w:rPr>
          <w:rStyle w:val="CharSectno"/>
        </w:rPr>
        <w:t>192</w:t>
      </w:r>
      <w:r>
        <w:t>.</w:t>
      </w:r>
      <w:r>
        <w:tab/>
        <w:t>Co</w:t>
      </w:r>
      <w:r>
        <w:noBreakHyphen/>
        <w:t>operation with prescribed classes of body</w:t>
      </w:r>
      <w:bookmarkEnd w:id="6940"/>
      <w:bookmarkEnd w:id="6941"/>
      <w:bookmarkEnd w:id="6942"/>
      <w:bookmarkEnd w:id="6943"/>
      <w:bookmarkEnd w:id="6944"/>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945" w:name="_Toc324499793"/>
      <w:bookmarkStart w:id="6946" w:name="_Toc327540619"/>
      <w:bookmarkStart w:id="6947" w:name="_Toc327541136"/>
      <w:bookmarkStart w:id="6948" w:name="_Toc350249826"/>
      <w:bookmarkStart w:id="6949" w:name="_Toc331492154"/>
      <w:r>
        <w:rPr>
          <w:rStyle w:val="CharSectno"/>
        </w:rPr>
        <w:t>193</w:t>
      </w:r>
      <w:r>
        <w:t>.</w:t>
      </w:r>
      <w:r>
        <w:tab/>
        <w:t>Allocating, transferring or reimbursing money to a participating jurisdiction</w:t>
      </w:r>
      <w:bookmarkEnd w:id="6945"/>
      <w:bookmarkEnd w:id="6946"/>
      <w:bookmarkEnd w:id="6947"/>
      <w:bookmarkEnd w:id="6948"/>
      <w:bookmarkEnd w:id="694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950" w:name="_Toc324499794"/>
      <w:bookmarkStart w:id="6951" w:name="_Toc327540620"/>
      <w:bookmarkStart w:id="6952" w:name="_Toc327541137"/>
      <w:bookmarkStart w:id="6953" w:name="_Toc350249827"/>
      <w:bookmarkStart w:id="6954" w:name="_Toc331492155"/>
      <w:r>
        <w:rPr>
          <w:rStyle w:val="CharSectno"/>
        </w:rPr>
        <w:t>194</w:t>
      </w:r>
      <w:r>
        <w:t>.</w:t>
      </w:r>
      <w:r>
        <w:tab/>
        <w:t>Investment of Authority Fund</w:t>
      </w:r>
      <w:bookmarkEnd w:id="6950"/>
      <w:bookmarkEnd w:id="6951"/>
      <w:bookmarkEnd w:id="6952"/>
      <w:bookmarkEnd w:id="6953"/>
      <w:bookmarkEnd w:id="695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955" w:name="_Toc327795816"/>
      <w:bookmarkStart w:id="6956" w:name="_Toc327796192"/>
      <w:bookmarkStart w:id="6957" w:name="_Toc327796568"/>
      <w:bookmarkStart w:id="6958" w:name="_Toc327796944"/>
      <w:bookmarkStart w:id="6959" w:name="_Toc327797582"/>
      <w:bookmarkStart w:id="6960" w:name="_Toc327798991"/>
      <w:bookmarkStart w:id="6961" w:name="_Toc327799366"/>
      <w:bookmarkStart w:id="6962" w:name="_Toc327800706"/>
      <w:bookmarkStart w:id="6963" w:name="_Toc327801602"/>
      <w:bookmarkStart w:id="6964" w:name="_Toc327858003"/>
      <w:bookmarkStart w:id="6965" w:name="_Toc327860603"/>
      <w:bookmarkStart w:id="6966" w:name="_Toc327862656"/>
      <w:bookmarkStart w:id="6967" w:name="_Toc327888574"/>
      <w:bookmarkStart w:id="6968" w:name="_Toc327944809"/>
      <w:bookmarkStart w:id="6969" w:name="_Toc327953381"/>
      <w:bookmarkStart w:id="6970" w:name="_Toc327960599"/>
      <w:bookmarkStart w:id="6971" w:name="_Toc327960974"/>
      <w:bookmarkStart w:id="6972" w:name="_Toc327961349"/>
      <w:bookmarkStart w:id="6973" w:name="_Toc327961724"/>
      <w:bookmarkStart w:id="6974" w:name="_Toc327965863"/>
      <w:bookmarkStart w:id="6975" w:name="_Toc327971478"/>
      <w:bookmarkStart w:id="6976" w:name="_Toc327972814"/>
      <w:bookmarkStart w:id="6977" w:name="_Toc328033467"/>
      <w:bookmarkStart w:id="6978" w:name="_Toc328033842"/>
      <w:bookmarkStart w:id="6979" w:name="_Toc328034413"/>
      <w:bookmarkStart w:id="6980" w:name="_Toc328034788"/>
      <w:bookmarkStart w:id="6981" w:name="_Toc328059468"/>
      <w:bookmarkStart w:id="6982" w:name="_Toc328059843"/>
      <w:bookmarkStart w:id="6983" w:name="_Toc328495014"/>
      <w:bookmarkStart w:id="6984" w:name="_Toc328495389"/>
      <w:bookmarkStart w:id="6985" w:name="_Toc328583254"/>
      <w:bookmarkStart w:id="6986" w:name="_Toc328583630"/>
      <w:bookmarkStart w:id="6987" w:name="_Toc328731792"/>
      <w:bookmarkStart w:id="6988" w:name="_Toc328734572"/>
      <w:bookmarkStart w:id="6989" w:name="_Toc328734948"/>
      <w:bookmarkStart w:id="6990" w:name="_Toc328735324"/>
      <w:bookmarkStart w:id="6991" w:name="_Toc328831106"/>
      <w:bookmarkStart w:id="6992" w:name="_Toc328831482"/>
      <w:bookmarkStart w:id="6993" w:name="_Toc328832422"/>
      <w:bookmarkStart w:id="6994" w:name="_Toc329008817"/>
      <w:bookmarkStart w:id="6995" w:name="_Toc329009193"/>
      <w:bookmarkStart w:id="6996" w:name="_Toc329010343"/>
      <w:bookmarkStart w:id="6997" w:name="_Toc329010719"/>
      <w:bookmarkStart w:id="6998" w:name="_Toc329019456"/>
      <w:bookmarkStart w:id="6999" w:name="_Toc329019832"/>
      <w:bookmarkStart w:id="7000" w:name="_Toc329020230"/>
      <w:bookmarkStart w:id="7001" w:name="_Toc329069764"/>
      <w:bookmarkStart w:id="7002" w:name="_Toc329071317"/>
      <w:bookmarkStart w:id="7003" w:name="_Toc329074163"/>
      <w:bookmarkStart w:id="7004" w:name="_Toc329075260"/>
      <w:bookmarkStart w:id="7005" w:name="_Toc329075637"/>
      <w:bookmarkStart w:id="7006" w:name="_Toc329076020"/>
      <w:bookmarkStart w:id="7007" w:name="_Toc329076731"/>
      <w:bookmarkStart w:id="7008" w:name="_Toc329077114"/>
      <w:bookmarkStart w:id="7009" w:name="_Toc329077660"/>
      <w:bookmarkStart w:id="7010" w:name="_Toc329086269"/>
      <w:bookmarkStart w:id="7011" w:name="_Toc329086825"/>
      <w:bookmarkStart w:id="7012" w:name="_Toc329087208"/>
      <w:bookmarkStart w:id="7013" w:name="_Toc329093722"/>
      <w:bookmarkStart w:id="7014" w:name="_Toc330798373"/>
      <w:bookmarkStart w:id="7015" w:name="_Toc330799597"/>
      <w:bookmarkStart w:id="7016" w:name="_Toc331413305"/>
      <w:bookmarkStart w:id="7017" w:name="_Toc331414241"/>
      <w:bookmarkStart w:id="7018" w:name="_Toc331492156"/>
      <w:bookmarkStart w:id="7019" w:name="_Toc350249828"/>
      <w:bookmarkStart w:id="7020" w:name="_Toc324499795"/>
      <w:bookmarkStart w:id="7021" w:name="_Toc327540621"/>
      <w:bookmarkStart w:id="7022" w:name="_Toc327541138"/>
      <w:bookmarkStart w:id="7023" w:name="_Toc327541605"/>
      <w:bookmarkStart w:id="7024" w:name="_Toc327542711"/>
      <w:bookmarkStart w:id="7025" w:name="_Toc327771667"/>
      <w:bookmarkStart w:id="7026" w:name="_Toc327773074"/>
      <w:bookmarkStart w:id="7027" w:name="_Toc327774207"/>
      <w:bookmarkStart w:id="7028" w:name="_Toc327775374"/>
      <w:bookmarkStart w:id="7029" w:name="_Toc327775759"/>
      <w:bookmarkStart w:id="7030" w:name="_Toc327781263"/>
      <w:bookmarkStart w:id="7031" w:name="_Toc327781676"/>
      <w:bookmarkStart w:id="7032" w:name="_Toc327783027"/>
      <w:bookmarkStart w:id="7033" w:name="_Toc327783404"/>
      <w:bookmarkStart w:id="7034" w:name="_Toc327785136"/>
      <w:bookmarkStart w:id="7035" w:name="_Toc327785511"/>
      <w:bookmarkStart w:id="7036" w:name="_Toc327786226"/>
      <w:bookmarkStart w:id="7037" w:name="_Toc327786601"/>
      <w:bookmarkStart w:id="7038" w:name="_Toc327787312"/>
      <w:bookmarkStart w:id="7039" w:name="_Toc327787687"/>
      <w:bookmarkStart w:id="7040" w:name="_Toc327788062"/>
      <w:bookmarkStart w:id="7041" w:name="_Toc327788437"/>
      <w:bookmarkStart w:id="7042" w:name="_Toc327791148"/>
      <w:bookmarkStart w:id="7043" w:name="_Toc327791611"/>
      <w:bookmarkStart w:id="7044" w:name="_Toc327792814"/>
      <w:bookmarkStart w:id="7045" w:name="_Toc327793189"/>
      <w:bookmarkStart w:id="7046" w:name="_Toc327793564"/>
      <w:bookmarkStart w:id="7047" w:name="_Toc327793939"/>
      <w:bookmarkStart w:id="7048" w:name="_Toc327794314"/>
      <w:bookmarkStart w:id="7049" w:name="_Toc327794689"/>
      <w:bookmarkStart w:id="7050" w:name="_Toc327795064"/>
      <w:bookmarkStart w:id="7051" w:name="_Toc327795440"/>
      <w:r>
        <w:rPr>
          <w:rStyle w:val="CharDivNo"/>
        </w:rPr>
        <w:t>Part 6.2</w:t>
      </w:r>
      <w:r>
        <w:t> — </w:t>
      </w:r>
      <w:r>
        <w:rPr>
          <w:rStyle w:val="CharDivText"/>
        </w:rPr>
        <w:t>Information, records and privacy — National Authority and Regulatory Authorities</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p>
    <w:p>
      <w:pPr>
        <w:pStyle w:val="Heading4"/>
      </w:pPr>
      <w:bookmarkStart w:id="7052" w:name="_Toc324499796"/>
      <w:bookmarkStart w:id="7053" w:name="_Toc327540622"/>
      <w:bookmarkStart w:id="7054" w:name="_Toc327541139"/>
      <w:bookmarkStart w:id="7055" w:name="_Toc327541606"/>
      <w:bookmarkStart w:id="7056" w:name="_Toc327542712"/>
      <w:bookmarkStart w:id="7057" w:name="_Toc327771668"/>
      <w:bookmarkStart w:id="7058" w:name="_Toc327773075"/>
      <w:bookmarkStart w:id="7059" w:name="_Toc327774208"/>
      <w:bookmarkStart w:id="7060" w:name="_Toc327775375"/>
      <w:bookmarkStart w:id="7061" w:name="_Toc327775760"/>
      <w:bookmarkStart w:id="7062" w:name="_Toc327781264"/>
      <w:bookmarkStart w:id="7063" w:name="_Toc327781677"/>
      <w:bookmarkStart w:id="7064" w:name="_Toc327783028"/>
      <w:bookmarkStart w:id="7065" w:name="_Toc327783405"/>
      <w:bookmarkStart w:id="7066" w:name="_Toc327785137"/>
      <w:bookmarkStart w:id="7067" w:name="_Toc327785512"/>
      <w:bookmarkStart w:id="7068" w:name="_Toc327786227"/>
      <w:bookmarkStart w:id="7069" w:name="_Toc327786602"/>
      <w:bookmarkStart w:id="7070" w:name="_Toc327787313"/>
      <w:bookmarkStart w:id="7071" w:name="_Toc327787688"/>
      <w:bookmarkStart w:id="7072" w:name="_Toc327788063"/>
      <w:bookmarkStart w:id="7073" w:name="_Toc327788438"/>
      <w:bookmarkStart w:id="7074" w:name="_Toc327791149"/>
      <w:bookmarkStart w:id="7075" w:name="_Toc327791612"/>
      <w:bookmarkStart w:id="7076" w:name="_Toc327792815"/>
      <w:bookmarkStart w:id="7077" w:name="_Toc327793190"/>
      <w:bookmarkStart w:id="7078" w:name="_Toc327793565"/>
      <w:bookmarkStart w:id="7079" w:name="_Toc327793940"/>
      <w:bookmarkStart w:id="7080" w:name="_Toc327794315"/>
      <w:bookmarkStart w:id="7081" w:name="_Toc327794690"/>
      <w:bookmarkStart w:id="7082" w:name="_Toc327795065"/>
      <w:bookmarkStart w:id="7083" w:name="_Toc327795441"/>
      <w:bookmarkStart w:id="7084" w:name="_Toc327795817"/>
      <w:bookmarkStart w:id="7085" w:name="_Toc327796193"/>
      <w:bookmarkStart w:id="7086" w:name="_Toc327796569"/>
      <w:bookmarkStart w:id="7087" w:name="_Toc327796945"/>
      <w:bookmarkStart w:id="7088" w:name="_Toc327797583"/>
      <w:bookmarkStart w:id="7089" w:name="_Toc327798992"/>
      <w:bookmarkStart w:id="7090" w:name="_Toc327799367"/>
      <w:bookmarkStart w:id="7091" w:name="_Toc327800707"/>
      <w:bookmarkStart w:id="7092" w:name="_Toc327801603"/>
      <w:bookmarkStart w:id="7093" w:name="_Toc327858004"/>
      <w:bookmarkStart w:id="7094" w:name="_Toc327860604"/>
      <w:bookmarkStart w:id="7095" w:name="_Toc327862657"/>
      <w:bookmarkStart w:id="7096" w:name="_Toc327888575"/>
      <w:bookmarkStart w:id="7097" w:name="_Toc327944810"/>
      <w:bookmarkStart w:id="7098" w:name="_Toc327953382"/>
      <w:bookmarkStart w:id="7099" w:name="_Toc327960600"/>
      <w:bookmarkStart w:id="7100" w:name="_Toc327960975"/>
      <w:bookmarkStart w:id="7101" w:name="_Toc327961350"/>
      <w:bookmarkStart w:id="7102" w:name="_Toc327961725"/>
      <w:bookmarkStart w:id="7103" w:name="_Toc327965864"/>
      <w:bookmarkStart w:id="7104" w:name="_Toc327971479"/>
      <w:bookmarkStart w:id="7105" w:name="_Toc327972815"/>
      <w:bookmarkStart w:id="7106" w:name="_Toc328033468"/>
      <w:bookmarkStart w:id="7107" w:name="_Toc328033843"/>
      <w:bookmarkStart w:id="7108" w:name="_Toc328034414"/>
      <w:bookmarkStart w:id="7109" w:name="_Toc328034789"/>
      <w:bookmarkStart w:id="7110" w:name="_Toc328059469"/>
      <w:bookmarkStart w:id="7111" w:name="_Toc328059844"/>
      <w:bookmarkStart w:id="7112" w:name="_Toc328495015"/>
      <w:bookmarkStart w:id="7113" w:name="_Toc328495390"/>
      <w:bookmarkStart w:id="7114" w:name="_Toc328583255"/>
      <w:bookmarkStart w:id="7115" w:name="_Toc328583631"/>
      <w:bookmarkStart w:id="7116" w:name="_Toc328731793"/>
      <w:bookmarkStart w:id="7117" w:name="_Toc328734573"/>
      <w:bookmarkStart w:id="7118" w:name="_Toc328734949"/>
      <w:bookmarkStart w:id="7119" w:name="_Toc328735325"/>
      <w:bookmarkStart w:id="7120" w:name="_Toc328831107"/>
      <w:bookmarkStart w:id="7121" w:name="_Toc328831483"/>
      <w:bookmarkStart w:id="7122" w:name="_Toc328832423"/>
      <w:bookmarkStart w:id="7123" w:name="_Toc329008818"/>
      <w:bookmarkStart w:id="7124" w:name="_Toc329009194"/>
      <w:bookmarkStart w:id="7125" w:name="_Toc329010344"/>
      <w:bookmarkStart w:id="7126" w:name="_Toc329010720"/>
      <w:bookmarkStart w:id="7127" w:name="_Toc329019457"/>
      <w:bookmarkStart w:id="7128" w:name="_Toc329019833"/>
      <w:bookmarkStart w:id="7129" w:name="_Toc329020231"/>
      <w:bookmarkStart w:id="7130" w:name="_Toc329069765"/>
      <w:bookmarkStart w:id="7131" w:name="_Toc329071318"/>
      <w:bookmarkStart w:id="7132" w:name="_Toc329074164"/>
      <w:bookmarkStart w:id="7133" w:name="_Toc329075261"/>
      <w:bookmarkStart w:id="7134" w:name="_Toc329075638"/>
      <w:bookmarkStart w:id="7135" w:name="_Toc329076021"/>
      <w:bookmarkStart w:id="7136" w:name="_Toc329076732"/>
      <w:bookmarkStart w:id="7137" w:name="_Toc329077115"/>
      <w:bookmarkStart w:id="7138" w:name="_Toc329077661"/>
      <w:bookmarkStart w:id="7139" w:name="_Toc329086270"/>
      <w:bookmarkStart w:id="7140" w:name="_Toc329086826"/>
      <w:bookmarkStart w:id="7141" w:name="_Toc329087209"/>
      <w:bookmarkStart w:id="7142" w:name="_Toc329093723"/>
      <w:bookmarkStart w:id="7143" w:name="_Toc330798374"/>
      <w:bookmarkStart w:id="7144" w:name="_Toc330799598"/>
      <w:bookmarkStart w:id="7145" w:name="_Toc331413306"/>
      <w:bookmarkStart w:id="7146" w:name="_Toc331414242"/>
      <w:bookmarkStart w:id="7147" w:name="_Toc331492157"/>
      <w:bookmarkStart w:id="7148" w:name="_Toc35024982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r>
        <w:t xml:space="preserve">Division 1 — Application of Commonwealth </w:t>
      </w:r>
      <w:r>
        <w:rPr>
          <w:i/>
        </w:rPr>
        <w:t>Privacy Act 1988</w:t>
      </w:r>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p>
    <w:p>
      <w:pPr>
        <w:pStyle w:val="Heading5"/>
      </w:pPr>
      <w:bookmarkStart w:id="7149" w:name="_Toc324499797"/>
      <w:bookmarkStart w:id="7150" w:name="_Toc327540623"/>
      <w:bookmarkStart w:id="7151" w:name="_Toc327541140"/>
      <w:bookmarkStart w:id="7152" w:name="_Toc350249830"/>
      <w:bookmarkStart w:id="7153" w:name="_Toc331492158"/>
      <w:r>
        <w:rPr>
          <w:rStyle w:val="CharSectno"/>
        </w:rPr>
        <w:t>195</w:t>
      </w:r>
      <w:r>
        <w:t>.</w:t>
      </w:r>
      <w:r>
        <w:tab/>
        <w:t xml:space="preserve">Application of Commonwealth </w:t>
      </w:r>
      <w:r>
        <w:rPr>
          <w:i/>
        </w:rPr>
        <w:t>Privacy Act 1988</w:t>
      </w:r>
      <w:bookmarkEnd w:id="7149"/>
      <w:bookmarkEnd w:id="7150"/>
      <w:bookmarkEnd w:id="7151"/>
      <w:bookmarkEnd w:id="7152"/>
      <w:bookmarkEnd w:id="7153"/>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7154" w:name="_Toc324499798"/>
      <w:bookmarkStart w:id="7155" w:name="_Toc327540624"/>
      <w:bookmarkStart w:id="7156" w:name="_Toc327541141"/>
      <w:bookmarkStart w:id="7157" w:name="_Toc350249831"/>
      <w:bookmarkStart w:id="7158" w:name="_Toc331492159"/>
      <w:r>
        <w:rPr>
          <w:rStyle w:val="CharSectno"/>
        </w:rPr>
        <w:t>196</w:t>
      </w:r>
      <w:r>
        <w:t>.</w:t>
      </w:r>
      <w:r>
        <w:tab/>
        <w:t>Modifications relating to National Education and Care Services Privacy Commissioner and staff</w:t>
      </w:r>
      <w:bookmarkEnd w:id="7154"/>
      <w:bookmarkEnd w:id="7155"/>
      <w:bookmarkEnd w:id="7156"/>
      <w:bookmarkEnd w:id="7157"/>
      <w:bookmarkEnd w:id="715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7159" w:name="_Toc324499799"/>
      <w:bookmarkStart w:id="7160" w:name="_Toc327540625"/>
      <w:bookmarkStart w:id="7161" w:name="_Toc327541142"/>
      <w:bookmarkStart w:id="7162" w:name="_Toc350249832"/>
      <w:bookmarkStart w:id="7163" w:name="_Toc331492160"/>
      <w:r>
        <w:rPr>
          <w:rStyle w:val="CharSectno"/>
        </w:rPr>
        <w:t>197</w:t>
      </w:r>
      <w:r>
        <w:t>.</w:t>
      </w:r>
      <w:r>
        <w:tab/>
        <w:t>Modifications about financial matters</w:t>
      </w:r>
      <w:bookmarkEnd w:id="7159"/>
      <w:bookmarkEnd w:id="7160"/>
      <w:bookmarkEnd w:id="7161"/>
      <w:bookmarkEnd w:id="7162"/>
      <w:bookmarkEnd w:id="716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164" w:name="_Toc324499800"/>
      <w:bookmarkStart w:id="7165" w:name="_Toc327540626"/>
      <w:bookmarkStart w:id="7166" w:name="_Toc327541143"/>
      <w:bookmarkStart w:id="7167" w:name="_Toc350249833"/>
      <w:bookmarkStart w:id="7168" w:name="_Toc331492161"/>
      <w:r>
        <w:rPr>
          <w:rStyle w:val="CharSectno"/>
        </w:rPr>
        <w:t>198</w:t>
      </w:r>
      <w:r>
        <w:t>.</w:t>
      </w:r>
      <w:r>
        <w:tab/>
        <w:t>Modifications about annual report</w:t>
      </w:r>
      <w:bookmarkEnd w:id="7164"/>
      <w:bookmarkEnd w:id="7165"/>
      <w:bookmarkEnd w:id="7166"/>
      <w:bookmarkEnd w:id="7167"/>
      <w:bookmarkEnd w:id="7168"/>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169" w:name="_Toc324499801"/>
      <w:bookmarkStart w:id="7170" w:name="_Toc327540627"/>
      <w:bookmarkStart w:id="7171" w:name="_Toc327541144"/>
      <w:bookmarkStart w:id="7172" w:name="_Toc350249834"/>
      <w:bookmarkStart w:id="7173" w:name="_Toc331492162"/>
      <w:r>
        <w:rPr>
          <w:rStyle w:val="CharSectno"/>
        </w:rPr>
        <w:t>199</w:t>
      </w:r>
      <w:r>
        <w:t>.</w:t>
      </w:r>
      <w:r>
        <w:tab/>
        <w:t>Modifications relating to National Authority and Regulatory Authorities</w:t>
      </w:r>
      <w:bookmarkEnd w:id="7169"/>
      <w:bookmarkEnd w:id="7170"/>
      <w:bookmarkEnd w:id="7171"/>
      <w:bookmarkEnd w:id="7172"/>
      <w:bookmarkEnd w:id="7173"/>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7174" w:name="_Toc324499802"/>
      <w:bookmarkStart w:id="7175" w:name="_Toc327540628"/>
      <w:bookmarkStart w:id="7176" w:name="_Toc327541145"/>
      <w:bookmarkStart w:id="7177" w:name="_Toc350249835"/>
      <w:bookmarkStart w:id="7178" w:name="_Toc331492163"/>
      <w:r>
        <w:rPr>
          <w:rStyle w:val="CharSectno"/>
        </w:rPr>
        <w:t>200</w:t>
      </w:r>
      <w:r>
        <w:t>.</w:t>
      </w:r>
      <w:r>
        <w:tab/>
        <w:t>Modifications relating to determinations</w:t>
      </w:r>
      <w:bookmarkEnd w:id="7174"/>
      <w:bookmarkEnd w:id="7175"/>
      <w:bookmarkEnd w:id="7176"/>
      <w:bookmarkEnd w:id="7177"/>
      <w:bookmarkEnd w:id="717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7179" w:name="_Toc324499803"/>
      <w:bookmarkStart w:id="7180" w:name="_Toc327540629"/>
      <w:bookmarkStart w:id="7181" w:name="_Toc327541146"/>
      <w:bookmarkStart w:id="7182" w:name="_Toc350249836"/>
      <w:bookmarkStart w:id="7183" w:name="_Toc331492164"/>
      <w:r>
        <w:rPr>
          <w:rStyle w:val="CharSectno"/>
        </w:rPr>
        <w:t>201</w:t>
      </w:r>
      <w:r>
        <w:t>.</w:t>
      </w:r>
      <w:r>
        <w:tab/>
        <w:t>Miscellaneous modifications</w:t>
      </w:r>
      <w:bookmarkEnd w:id="7179"/>
      <w:bookmarkEnd w:id="7180"/>
      <w:bookmarkEnd w:id="7181"/>
      <w:bookmarkEnd w:id="7182"/>
      <w:bookmarkEnd w:id="718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7184" w:name="_Toc324499804"/>
      <w:bookmarkStart w:id="7185" w:name="_Toc327540630"/>
      <w:bookmarkStart w:id="7186" w:name="_Toc327541147"/>
      <w:bookmarkStart w:id="7187" w:name="_Toc350249837"/>
      <w:bookmarkStart w:id="7188" w:name="_Toc331492165"/>
      <w:r>
        <w:rPr>
          <w:rStyle w:val="CharSectno"/>
        </w:rPr>
        <w:t>202</w:t>
      </w:r>
      <w:r>
        <w:t>.</w:t>
      </w:r>
      <w:r>
        <w:tab/>
        <w:t>Relevant administrative tribunal</w:t>
      </w:r>
      <w:bookmarkEnd w:id="7184"/>
      <w:bookmarkEnd w:id="7185"/>
      <w:bookmarkEnd w:id="7186"/>
      <w:bookmarkEnd w:id="7187"/>
      <w:bookmarkEnd w:id="718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189" w:name="_Toc324499805"/>
      <w:bookmarkStart w:id="7190" w:name="_Toc327540631"/>
      <w:bookmarkStart w:id="7191" w:name="_Toc327541148"/>
      <w:bookmarkStart w:id="7192" w:name="_Toc350249838"/>
      <w:bookmarkStart w:id="7193" w:name="_Toc331492166"/>
      <w:r>
        <w:rPr>
          <w:rStyle w:val="CharSectno"/>
        </w:rPr>
        <w:t>203</w:t>
      </w:r>
      <w:r>
        <w:t>.</w:t>
      </w:r>
      <w:r>
        <w:tab/>
        <w:t>Regulations</w:t>
      </w:r>
      <w:bookmarkEnd w:id="7189"/>
      <w:bookmarkEnd w:id="7190"/>
      <w:bookmarkEnd w:id="7191"/>
      <w:bookmarkEnd w:id="7192"/>
      <w:bookmarkEnd w:id="7193"/>
      <w:r>
        <w:t xml:space="preserve"> </w:t>
      </w:r>
    </w:p>
    <w:p>
      <w:pPr>
        <w:pStyle w:val="Subsection"/>
      </w:pPr>
      <w:r>
        <w:tab/>
      </w:r>
      <w:r>
        <w:tab/>
        <w:t>The regulations made under the Privacy Act do not apply.</w:t>
      </w:r>
    </w:p>
    <w:p>
      <w:pPr>
        <w:pStyle w:val="Heading4"/>
      </w:pPr>
      <w:bookmarkStart w:id="7194" w:name="_Toc324499806"/>
      <w:bookmarkStart w:id="7195" w:name="_Toc327540632"/>
      <w:bookmarkStart w:id="7196" w:name="_Toc327541149"/>
      <w:bookmarkStart w:id="7197" w:name="_Toc327541616"/>
      <w:bookmarkStart w:id="7198" w:name="_Toc327542722"/>
      <w:bookmarkStart w:id="7199" w:name="_Toc327771678"/>
      <w:bookmarkStart w:id="7200" w:name="_Toc327773085"/>
      <w:bookmarkStart w:id="7201" w:name="_Toc327774218"/>
      <w:bookmarkStart w:id="7202" w:name="_Toc327775385"/>
      <w:bookmarkStart w:id="7203" w:name="_Toc327775770"/>
      <w:bookmarkStart w:id="7204" w:name="_Toc327781274"/>
      <w:bookmarkStart w:id="7205" w:name="_Toc327781687"/>
      <w:bookmarkStart w:id="7206" w:name="_Toc327783038"/>
      <w:bookmarkStart w:id="7207" w:name="_Toc327783415"/>
      <w:bookmarkStart w:id="7208" w:name="_Toc327785147"/>
      <w:bookmarkStart w:id="7209" w:name="_Toc327785522"/>
      <w:bookmarkStart w:id="7210" w:name="_Toc327786237"/>
      <w:bookmarkStart w:id="7211" w:name="_Toc327786612"/>
      <w:bookmarkStart w:id="7212" w:name="_Toc327787323"/>
      <w:bookmarkStart w:id="7213" w:name="_Toc327787698"/>
      <w:bookmarkStart w:id="7214" w:name="_Toc327788073"/>
      <w:bookmarkStart w:id="7215" w:name="_Toc327788448"/>
      <w:bookmarkStart w:id="7216" w:name="_Toc327791159"/>
      <w:bookmarkStart w:id="7217" w:name="_Toc327791622"/>
      <w:bookmarkStart w:id="7218" w:name="_Toc327792825"/>
      <w:bookmarkStart w:id="7219" w:name="_Toc327793200"/>
      <w:bookmarkStart w:id="7220" w:name="_Toc327793575"/>
      <w:bookmarkStart w:id="7221" w:name="_Toc327793950"/>
      <w:bookmarkStart w:id="7222" w:name="_Toc327794325"/>
      <w:bookmarkStart w:id="7223" w:name="_Toc327794700"/>
      <w:bookmarkStart w:id="7224" w:name="_Toc327795075"/>
      <w:bookmarkStart w:id="7225" w:name="_Toc327795451"/>
      <w:bookmarkStart w:id="7226" w:name="_Toc327795827"/>
      <w:bookmarkStart w:id="7227" w:name="_Toc327796203"/>
      <w:bookmarkStart w:id="7228" w:name="_Toc327796579"/>
      <w:bookmarkStart w:id="7229" w:name="_Toc327796955"/>
      <w:bookmarkStart w:id="7230" w:name="_Toc327797593"/>
      <w:bookmarkStart w:id="7231" w:name="_Toc327799002"/>
      <w:bookmarkStart w:id="7232" w:name="_Toc327799377"/>
      <w:bookmarkStart w:id="7233" w:name="_Toc327800717"/>
      <w:bookmarkStart w:id="7234" w:name="_Toc327801613"/>
      <w:bookmarkStart w:id="7235" w:name="_Toc327858014"/>
      <w:bookmarkStart w:id="7236" w:name="_Toc327860614"/>
      <w:bookmarkStart w:id="7237" w:name="_Toc327862667"/>
      <w:bookmarkStart w:id="7238" w:name="_Toc327888585"/>
      <w:bookmarkStart w:id="7239" w:name="_Toc327944820"/>
      <w:bookmarkStart w:id="7240" w:name="_Toc327953392"/>
      <w:bookmarkStart w:id="7241" w:name="_Toc327960610"/>
      <w:bookmarkStart w:id="7242" w:name="_Toc327960985"/>
      <w:bookmarkStart w:id="7243" w:name="_Toc327961360"/>
      <w:bookmarkStart w:id="7244" w:name="_Toc327961735"/>
      <w:bookmarkStart w:id="7245" w:name="_Toc327965874"/>
      <w:bookmarkStart w:id="7246" w:name="_Toc327971489"/>
      <w:bookmarkStart w:id="7247" w:name="_Toc327972825"/>
      <w:bookmarkStart w:id="7248" w:name="_Toc328033478"/>
      <w:bookmarkStart w:id="7249" w:name="_Toc328033853"/>
      <w:bookmarkStart w:id="7250" w:name="_Toc328034424"/>
      <w:bookmarkStart w:id="7251" w:name="_Toc328034799"/>
      <w:bookmarkStart w:id="7252" w:name="_Toc328059479"/>
      <w:bookmarkStart w:id="7253" w:name="_Toc328059854"/>
      <w:bookmarkStart w:id="7254" w:name="_Toc328495025"/>
      <w:bookmarkStart w:id="7255" w:name="_Toc328495400"/>
      <w:bookmarkStart w:id="7256" w:name="_Toc328583265"/>
      <w:bookmarkStart w:id="7257" w:name="_Toc328583641"/>
      <w:bookmarkStart w:id="7258" w:name="_Toc328731803"/>
      <w:bookmarkStart w:id="7259" w:name="_Toc328734583"/>
      <w:bookmarkStart w:id="7260" w:name="_Toc328734959"/>
      <w:bookmarkStart w:id="7261" w:name="_Toc328735335"/>
      <w:bookmarkStart w:id="7262" w:name="_Toc328831117"/>
      <w:bookmarkStart w:id="7263" w:name="_Toc328831493"/>
      <w:bookmarkStart w:id="7264" w:name="_Toc328832433"/>
      <w:bookmarkStart w:id="7265" w:name="_Toc329008828"/>
      <w:bookmarkStart w:id="7266" w:name="_Toc329009204"/>
      <w:bookmarkStart w:id="7267" w:name="_Toc329010354"/>
      <w:bookmarkStart w:id="7268" w:name="_Toc329010730"/>
      <w:bookmarkStart w:id="7269" w:name="_Toc329019467"/>
      <w:bookmarkStart w:id="7270" w:name="_Toc329019843"/>
      <w:bookmarkStart w:id="7271" w:name="_Toc329020241"/>
      <w:bookmarkStart w:id="7272" w:name="_Toc329069775"/>
      <w:bookmarkStart w:id="7273" w:name="_Toc329071328"/>
      <w:bookmarkStart w:id="7274" w:name="_Toc329074174"/>
      <w:bookmarkStart w:id="7275" w:name="_Toc329075271"/>
      <w:bookmarkStart w:id="7276" w:name="_Toc329075648"/>
      <w:bookmarkStart w:id="7277" w:name="_Toc329076031"/>
      <w:bookmarkStart w:id="7278" w:name="_Toc329076742"/>
      <w:bookmarkStart w:id="7279" w:name="_Toc329077125"/>
      <w:bookmarkStart w:id="7280" w:name="_Toc329077671"/>
      <w:bookmarkStart w:id="7281" w:name="_Toc329086280"/>
      <w:bookmarkStart w:id="7282" w:name="_Toc329086836"/>
      <w:bookmarkStart w:id="7283" w:name="_Toc329087219"/>
      <w:bookmarkStart w:id="7284" w:name="_Toc329093733"/>
      <w:bookmarkStart w:id="7285" w:name="_Toc330798384"/>
      <w:bookmarkStart w:id="7286" w:name="_Toc330799608"/>
      <w:bookmarkStart w:id="7287" w:name="_Toc331413316"/>
      <w:bookmarkStart w:id="7288" w:name="_Toc331414252"/>
      <w:bookmarkStart w:id="7289" w:name="_Toc331492167"/>
      <w:bookmarkStart w:id="7290" w:name="_Toc350249839"/>
      <w:r>
        <w:t xml:space="preserve">Division 2 — Application of Commonwealth </w:t>
      </w:r>
      <w:r>
        <w:rPr>
          <w:i/>
        </w:rPr>
        <w:t>Freedom of Information Act 1982</w:t>
      </w:r>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p>
    <w:p>
      <w:pPr>
        <w:pStyle w:val="Heading5"/>
      </w:pPr>
      <w:bookmarkStart w:id="7291" w:name="_Toc324499807"/>
      <w:bookmarkStart w:id="7292" w:name="_Toc327540633"/>
      <w:bookmarkStart w:id="7293" w:name="_Toc327541150"/>
      <w:bookmarkStart w:id="7294" w:name="_Toc350249840"/>
      <w:bookmarkStart w:id="7295" w:name="_Toc331492168"/>
      <w:r>
        <w:rPr>
          <w:rStyle w:val="CharSectno"/>
        </w:rPr>
        <w:t>204</w:t>
      </w:r>
      <w:r>
        <w:t>.</w:t>
      </w:r>
      <w:r>
        <w:tab/>
        <w:t>Application of Commonwealth</w:t>
      </w:r>
      <w:r>
        <w:rPr>
          <w:i/>
        </w:rPr>
        <w:t xml:space="preserve"> Freedom of Information Act 1982</w:t>
      </w:r>
      <w:bookmarkEnd w:id="7291"/>
      <w:bookmarkEnd w:id="7292"/>
      <w:bookmarkEnd w:id="7293"/>
      <w:bookmarkEnd w:id="7294"/>
      <w:bookmarkEnd w:id="7295"/>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7296" w:name="_Toc324499808"/>
      <w:bookmarkStart w:id="7297" w:name="_Toc327540634"/>
      <w:bookmarkStart w:id="7298" w:name="_Toc327541151"/>
      <w:bookmarkStart w:id="7299" w:name="_Toc350249841"/>
      <w:bookmarkStart w:id="7300" w:name="_Toc331492169"/>
      <w:r>
        <w:rPr>
          <w:rStyle w:val="CharSectno"/>
        </w:rPr>
        <w:t>205</w:t>
      </w:r>
      <w:r>
        <w:t>.</w:t>
      </w:r>
      <w:r>
        <w:tab/>
        <w:t>Modifications relating to National Education and Care Services Freedom of Information Commissioner and staff</w:t>
      </w:r>
      <w:bookmarkEnd w:id="7296"/>
      <w:bookmarkEnd w:id="7297"/>
      <w:bookmarkEnd w:id="7298"/>
      <w:bookmarkEnd w:id="7299"/>
      <w:bookmarkEnd w:id="7300"/>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301" w:name="_Toc324499809"/>
      <w:bookmarkStart w:id="7302" w:name="_Toc327540635"/>
      <w:bookmarkStart w:id="7303" w:name="_Toc327541152"/>
      <w:bookmarkStart w:id="7304" w:name="_Toc350249842"/>
      <w:bookmarkStart w:id="7305" w:name="_Toc331492170"/>
      <w:r>
        <w:rPr>
          <w:rStyle w:val="CharSectno"/>
        </w:rPr>
        <w:t>206</w:t>
      </w:r>
      <w:r>
        <w:t>.</w:t>
      </w:r>
      <w:r>
        <w:tab/>
        <w:t>Modifications about financial matters</w:t>
      </w:r>
      <w:bookmarkEnd w:id="7301"/>
      <w:bookmarkEnd w:id="7302"/>
      <w:bookmarkEnd w:id="7303"/>
      <w:bookmarkEnd w:id="7304"/>
      <w:bookmarkEnd w:id="7305"/>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306" w:name="_Toc324499810"/>
      <w:bookmarkStart w:id="7307" w:name="_Toc327540636"/>
      <w:bookmarkStart w:id="7308" w:name="_Toc327541153"/>
      <w:bookmarkStart w:id="7309" w:name="_Toc350249843"/>
      <w:bookmarkStart w:id="7310" w:name="_Toc331492171"/>
      <w:r>
        <w:rPr>
          <w:rStyle w:val="CharSectno"/>
        </w:rPr>
        <w:t>207</w:t>
      </w:r>
      <w:r>
        <w:t>.</w:t>
      </w:r>
      <w:r>
        <w:tab/>
        <w:t>Modifications about annual report</w:t>
      </w:r>
      <w:bookmarkEnd w:id="7306"/>
      <w:bookmarkEnd w:id="7307"/>
      <w:bookmarkEnd w:id="7308"/>
      <w:bookmarkEnd w:id="7309"/>
      <w:bookmarkEnd w:id="7310"/>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311" w:name="_Toc324499811"/>
      <w:bookmarkStart w:id="7312" w:name="_Toc327540637"/>
      <w:bookmarkStart w:id="7313" w:name="_Toc327541154"/>
      <w:bookmarkStart w:id="7314" w:name="_Toc350249844"/>
      <w:bookmarkStart w:id="7315" w:name="_Toc331492172"/>
      <w:r>
        <w:rPr>
          <w:rStyle w:val="CharSectno"/>
        </w:rPr>
        <w:t>208</w:t>
      </w:r>
      <w:r>
        <w:t>.</w:t>
      </w:r>
      <w:r>
        <w:tab/>
        <w:t>Modifications relating to National Authority and Regulatory Authorities</w:t>
      </w:r>
      <w:bookmarkEnd w:id="7311"/>
      <w:bookmarkEnd w:id="7312"/>
      <w:bookmarkEnd w:id="7313"/>
      <w:bookmarkEnd w:id="7314"/>
      <w:bookmarkEnd w:id="7315"/>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executive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Heading5"/>
      </w:pPr>
      <w:bookmarkStart w:id="7316" w:name="_Toc324499812"/>
      <w:bookmarkStart w:id="7317" w:name="_Toc327540638"/>
      <w:bookmarkStart w:id="7318" w:name="_Toc327541155"/>
      <w:bookmarkStart w:id="7319" w:name="_Toc350249845"/>
      <w:bookmarkStart w:id="7320" w:name="_Toc331492173"/>
      <w:r>
        <w:rPr>
          <w:rStyle w:val="CharSectno"/>
        </w:rPr>
        <w:t>209</w:t>
      </w:r>
      <w:r>
        <w:t>.</w:t>
      </w:r>
      <w:r>
        <w:tab/>
        <w:t>Miscellaneous modifications</w:t>
      </w:r>
      <w:bookmarkEnd w:id="7316"/>
      <w:bookmarkEnd w:id="7317"/>
      <w:bookmarkEnd w:id="7318"/>
      <w:bookmarkEnd w:id="7319"/>
      <w:bookmarkEnd w:id="732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321" w:name="_Toc324499813"/>
      <w:bookmarkStart w:id="7322" w:name="_Toc327540639"/>
      <w:bookmarkStart w:id="7323" w:name="_Toc327541156"/>
      <w:bookmarkStart w:id="7324" w:name="_Toc350249846"/>
      <w:bookmarkStart w:id="7325" w:name="_Toc331492174"/>
      <w:r>
        <w:rPr>
          <w:rStyle w:val="CharSectno"/>
        </w:rPr>
        <w:t>210</w:t>
      </w:r>
      <w:r>
        <w:t>.</w:t>
      </w:r>
      <w:r>
        <w:tab/>
        <w:t>Relevant administrative tribunal</w:t>
      </w:r>
      <w:bookmarkEnd w:id="7321"/>
      <w:bookmarkEnd w:id="7322"/>
      <w:bookmarkEnd w:id="7323"/>
      <w:bookmarkEnd w:id="7324"/>
      <w:bookmarkEnd w:id="7325"/>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326" w:name="_Toc324499814"/>
      <w:bookmarkStart w:id="7327" w:name="_Toc327540640"/>
      <w:bookmarkStart w:id="7328" w:name="_Toc327541157"/>
      <w:bookmarkStart w:id="7329" w:name="_Toc350249847"/>
      <w:bookmarkStart w:id="7330" w:name="_Toc331492175"/>
      <w:r>
        <w:rPr>
          <w:rStyle w:val="CharSectno"/>
        </w:rPr>
        <w:t>211</w:t>
      </w:r>
      <w:r>
        <w:t>.</w:t>
      </w:r>
      <w:r>
        <w:tab/>
        <w:t>Regulations</w:t>
      </w:r>
      <w:bookmarkEnd w:id="7326"/>
      <w:bookmarkEnd w:id="7327"/>
      <w:bookmarkEnd w:id="7328"/>
      <w:bookmarkEnd w:id="7329"/>
      <w:bookmarkEnd w:id="7330"/>
      <w:r>
        <w:t xml:space="preserve"> </w:t>
      </w:r>
    </w:p>
    <w:p>
      <w:pPr>
        <w:pStyle w:val="Subsection"/>
      </w:pPr>
      <w:r>
        <w:tab/>
      </w:r>
      <w:r>
        <w:tab/>
        <w:t>The regulations made under the FOI Act, other than the provisions providing for fees and charges, do not apply.</w:t>
      </w:r>
    </w:p>
    <w:p>
      <w:pPr>
        <w:pStyle w:val="Heading4"/>
        <w:rPr>
          <w:i/>
        </w:rPr>
      </w:pPr>
      <w:bookmarkStart w:id="7331" w:name="_Toc324499815"/>
      <w:bookmarkStart w:id="7332" w:name="_Toc327540641"/>
      <w:bookmarkStart w:id="7333" w:name="_Toc327541158"/>
      <w:bookmarkStart w:id="7334" w:name="_Toc327541625"/>
      <w:bookmarkStart w:id="7335" w:name="_Toc327542731"/>
      <w:bookmarkStart w:id="7336" w:name="_Toc327771687"/>
      <w:bookmarkStart w:id="7337" w:name="_Toc327773094"/>
      <w:bookmarkStart w:id="7338" w:name="_Toc327774227"/>
      <w:bookmarkStart w:id="7339" w:name="_Toc327775394"/>
      <w:bookmarkStart w:id="7340" w:name="_Toc327775779"/>
      <w:bookmarkStart w:id="7341" w:name="_Toc327781283"/>
      <w:bookmarkStart w:id="7342" w:name="_Toc327781696"/>
      <w:bookmarkStart w:id="7343" w:name="_Toc327783047"/>
      <w:bookmarkStart w:id="7344" w:name="_Toc327783424"/>
      <w:bookmarkStart w:id="7345" w:name="_Toc327785156"/>
      <w:bookmarkStart w:id="7346" w:name="_Toc327785531"/>
      <w:bookmarkStart w:id="7347" w:name="_Toc327786246"/>
      <w:bookmarkStart w:id="7348" w:name="_Toc327786621"/>
      <w:bookmarkStart w:id="7349" w:name="_Toc327787332"/>
      <w:bookmarkStart w:id="7350" w:name="_Toc327787707"/>
      <w:bookmarkStart w:id="7351" w:name="_Toc327788082"/>
      <w:bookmarkStart w:id="7352" w:name="_Toc327788457"/>
      <w:bookmarkStart w:id="7353" w:name="_Toc327791168"/>
      <w:bookmarkStart w:id="7354" w:name="_Toc327791631"/>
      <w:bookmarkStart w:id="7355" w:name="_Toc327792834"/>
      <w:bookmarkStart w:id="7356" w:name="_Toc327793209"/>
      <w:bookmarkStart w:id="7357" w:name="_Toc327793584"/>
      <w:bookmarkStart w:id="7358" w:name="_Toc327793959"/>
      <w:bookmarkStart w:id="7359" w:name="_Toc327794334"/>
      <w:bookmarkStart w:id="7360" w:name="_Toc327794709"/>
      <w:bookmarkStart w:id="7361" w:name="_Toc327795084"/>
      <w:bookmarkStart w:id="7362" w:name="_Toc327795460"/>
      <w:bookmarkStart w:id="7363" w:name="_Toc327795836"/>
      <w:bookmarkStart w:id="7364" w:name="_Toc327796212"/>
      <w:bookmarkStart w:id="7365" w:name="_Toc327796588"/>
      <w:bookmarkStart w:id="7366" w:name="_Toc327796964"/>
      <w:bookmarkStart w:id="7367" w:name="_Toc327797602"/>
      <w:bookmarkStart w:id="7368" w:name="_Toc327799011"/>
      <w:bookmarkStart w:id="7369" w:name="_Toc327799386"/>
      <w:bookmarkStart w:id="7370" w:name="_Toc327800726"/>
      <w:bookmarkStart w:id="7371" w:name="_Toc327801622"/>
      <w:bookmarkStart w:id="7372" w:name="_Toc327858023"/>
      <w:bookmarkStart w:id="7373" w:name="_Toc327860623"/>
      <w:bookmarkStart w:id="7374" w:name="_Toc327862676"/>
      <w:bookmarkStart w:id="7375" w:name="_Toc327888594"/>
      <w:bookmarkStart w:id="7376" w:name="_Toc327944829"/>
      <w:bookmarkStart w:id="7377" w:name="_Toc327953401"/>
      <w:bookmarkStart w:id="7378" w:name="_Toc327960619"/>
      <w:bookmarkStart w:id="7379" w:name="_Toc327960994"/>
      <w:bookmarkStart w:id="7380" w:name="_Toc327961369"/>
      <w:bookmarkStart w:id="7381" w:name="_Toc327961744"/>
      <w:bookmarkStart w:id="7382" w:name="_Toc327965883"/>
      <w:bookmarkStart w:id="7383" w:name="_Toc327971498"/>
      <w:bookmarkStart w:id="7384" w:name="_Toc327972834"/>
      <w:bookmarkStart w:id="7385" w:name="_Toc328033487"/>
      <w:bookmarkStart w:id="7386" w:name="_Toc328033862"/>
      <w:bookmarkStart w:id="7387" w:name="_Toc328034433"/>
      <w:bookmarkStart w:id="7388" w:name="_Toc328034808"/>
      <w:bookmarkStart w:id="7389" w:name="_Toc328059488"/>
      <w:bookmarkStart w:id="7390" w:name="_Toc328059863"/>
      <w:bookmarkStart w:id="7391" w:name="_Toc328495034"/>
      <w:bookmarkStart w:id="7392" w:name="_Toc328495409"/>
      <w:bookmarkStart w:id="7393" w:name="_Toc328583274"/>
      <w:bookmarkStart w:id="7394" w:name="_Toc328583650"/>
      <w:bookmarkStart w:id="7395" w:name="_Toc328731812"/>
      <w:bookmarkStart w:id="7396" w:name="_Toc328734592"/>
      <w:bookmarkStart w:id="7397" w:name="_Toc328734968"/>
      <w:bookmarkStart w:id="7398" w:name="_Toc328735344"/>
      <w:bookmarkStart w:id="7399" w:name="_Toc328831126"/>
      <w:bookmarkStart w:id="7400" w:name="_Toc328831502"/>
      <w:bookmarkStart w:id="7401" w:name="_Toc328832442"/>
      <w:bookmarkStart w:id="7402" w:name="_Toc329008837"/>
      <w:bookmarkStart w:id="7403" w:name="_Toc329009213"/>
      <w:bookmarkStart w:id="7404" w:name="_Toc329010363"/>
      <w:bookmarkStart w:id="7405" w:name="_Toc329010739"/>
      <w:bookmarkStart w:id="7406" w:name="_Toc329019476"/>
      <w:bookmarkStart w:id="7407" w:name="_Toc329019852"/>
      <w:bookmarkStart w:id="7408" w:name="_Toc329020250"/>
      <w:bookmarkStart w:id="7409" w:name="_Toc329069784"/>
      <w:bookmarkStart w:id="7410" w:name="_Toc329071337"/>
      <w:bookmarkStart w:id="7411" w:name="_Toc329074183"/>
      <w:bookmarkStart w:id="7412" w:name="_Toc329075280"/>
      <w:bookmarkStart w:id="7413" w:name="_Toc329075657"/>
      <w:bookmarkStart w:id="7414" w:name="_Toc329076040"/>
      <w:bookmarkStart w:id="7415" w:name="_Toc329076751"/>
      <w:bookmarkStart w:id="7416" w:name="_Toc329077134"/>
      <w:bookmarkStart w:id="7417" w:name="_Toc329077680"/>
      <w:bookmarkStart w:id="7418" w:name="_Toc329086289"/>
      <w:bookmarkStart w:id="7419" w:name="_Toc329086845"/>
      <w:bookmarkStart w:id="7420" w:name="_Toc329087228"/>
      <w:bookmarkStart w:id="7421" w:name="_Toc329093742"/>
      <w:bookmarkStart w:id="7422" w:name="_Toc330798393"/>
      <w:bookmarkStart w:id="7423" w:name="_Toc330799617"/>
      <w:bookmarkStart w:id="7424" w:name="_Toc331413325"/>
      <w:bookmarkStart w:id="7425" w:name="_Toc331414261"/>
      <w:bookmarkStart w:id="7426" w:name="_Toc331492176"/>
      <w:bookmarkStart w:id="7427" w:name="_Toc350249848"/>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p>
    <w:p>
      <w:pPr>
        <w:pStyle w:val="Heading5"/>
      </w:pPr>
      <w:bookmarkStart w:id="7428" w:name="_Toc324499816"/>
      <w:bookmarkStart w:id="7429" w:name="_Toc327540642"/>
      <w:bookmarkStart w:id="7430" w:name="_Toc327541159"/>
      <w:bookmarkStart w:id="7431" w:name="_Toc350249849"/>
      <w:bookmarkStart w:id="7432" w:name="_Toc331492177"/>
      <w:r>
        <w:rPr>
          <w:rStyle w:val="CharSectno"/>
        </w:rPr>
        <w:t>212</w:t>
      </w:r>
      <w:r>
        <w:t>.</w:t>
      </w:r>
      <w:r>
        <w:tab/>
        <w:t>Application of State Records Act</w:t>
      </w:r>
      <w:bookmarkEnd w:id="7428"/>
      <w:bookmarkEnd w:id="7429"/>
      <w:bookmarkEnd w:id="7430"/>
      <w:bookmarkEnd w:id="7431"/>
      <w:bookmarkEnd w:id="7432"/>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433" w:name="_Toc324499817"/>
      <w:bookmarkStart w:id="7434" w:name="_Toc327540643"/>
      <w:bookmarkStart w:id="7435" w:name="_Toc327541160"/>
      <w:bookmarkStart w:id="7436" w:name="_Toc350249850"/>
      <w:bookmarkStart w:id="7437" w:name="_Toc331492178"/>
      <w:r>
        <w:rPr>
          <w:rStyle w:val="CharSectno"/>
        </w:rPr>
        <w:t>213</w:t>
      </w:r>
      <w:r>
        <w:t>.</w:t>
      </w:r>
      <w:r>
        <w:tab/>
        <w:t>Modifications relating to State Records Authority and its Board and Director</w:t>
      </w:r>
      <w:bookmarkEnd w:id="7433"/>
      <w:bookmarkEnd w:id="7434"/>
      <w:bookmarkEnd w:id="7435"/>
      <w:bookmarkEnd w:id="7436"/>
      <w:bookmarkEnd w:id="743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438" w:name="_Toc324499818"/>
      <w:bookmarkStart w:id="7439" w:name="_Toc327540644"/>
      <w:bookmarkStart w:id="7440" w:name="_Toc327541161"/>
      <w:bookmarkStart w:id="7441" w:name="_Toc350249851"/>
      <w:bookmarkStart w:id="7442" w:name="_Toc331492179"/>
      <w:r>
        <w:rPr>
          <w:rStyle w:val="CharSectno"/>
        </w:rPr>
        <w:t>214</w:t>
      </w:r>
      <w:r>
        <w:t>.</w:t>
      </w:r>
      <w:r>
        <w:tab/>
        <w:t>Modifications relating to National Authority</w:t>
      </w:r>
      <w:bookmarkEnd w:id="7438"/>
      <w:bookmarkEnd w:id="7439"/>
      <w:bookmarkEnd w:id="7440"/>
      <w:bookmarkEnd w:id="7441"/>
      <w:bookmarkEnd w:id="7442"/>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443" w:name="_Toc324499819"/>
      <w:bookmarkStart w:id="7444" w:name="_Toc327540645"/>
      <w:bookmarkStart w:id="7445" w:name="_Toc327541162"/>
      <w:bookmarkStart w:id="7446" w:name="_Toc350249852"/>
      <w:bookmarkStart w:id="7447" w:name="_Toc331492180"/>
      <w:r>
        <w:rPr>
          <w:rStyle w:val="CharSectno"/>
        </w:rPr>
        <w:t>215</w:t>
      </w:r>
      <w:r>
        <w:t>.</w:t>
      </w:r>
      <w:r>
        <w:tab/>
        <w:t>Modifications relating to Ministerial Council</w:t>
      </w:r>
      <w:bookmarkEnd w:id="7443"/>
      <w:bookmarkEnd w:id="7444"/>
      <w:bookmarkEnd w:id="7445"/>
      <w:bookmarkEnd w:id="7446"/>
      <w:bookmarkEnd w:id="744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448" w:name="_Toc324499820"/>
      <w:bookmarkStart w:id="7449" w:name="_Toc327540646"/>
      <w:bookmarkStart w:id="7450" w:name="_Toc327541163"/>
      <w:bookmarkStart w:id="7451" w:name="_Toc350249853"/>
      <w:bookmarkStart w:id="7452" w:name="_Toc331492181"/>
      <w:r>
        <w:rPr>
          <w:rStyle w:val="CharSectno"/>
        </w:rPr>
        <w:t>216</w:t>
      </w:r>
      <w:r>
        <w:t>.</w:t>
      </w:r>
      <w:r>
        <w:tab/>
        <w:t>Miscellaneous modifications</w:t>
      </w:r>
      <w:bookmarkEnd w:id="7448"/>
      <w:bookmarkEnd w:id="7449"/>
      <w:bookmarkEnd w:id="7450"/>
      <w:bookmarkEnd w:id="7451"/>
      <w:bookmarkEnd w:id="7452"/>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7453" w:name="_Toc324499821"/>
      <w:bookmarkStart w:id="7454" w:name="_Toc327540647"/>
      <w:bookmarkStart w:id="7455" w:name="_Toc327541164"/>
      <w:bookmarkStart w:id="7456" w:name="_Toc350249854"/>
      <w:bookmarkStart w:id="7457" w:name="_Toc331492182"/>
      <w:r>
        <w:rPr>
          <w:rStyle w:val="CharSectno"/>
        </w:rPr>
        <w:t>217</w:t>
      </w:r>
      <w:r>
        <w:t>.</w:t>
      </w:r>
      <w:r>
        <w:tab/>
        <w:t>Regulations</w:t>
      </w:r>
      <w:bookmarkEnd w:id="7453"/>
      <w:bookmarkEnd w:id="7454"/>
      <w:bookmarkEnd w:id="7455"/>
      <w:bookmarkEnd w:id="7456"/>
      <w:bookmarkEnd w:id="7457"/>
      <w:r>
        <w:t xml:space="preserve"> </w:t>
      </w:r>
    </w:p>
    <w:p>
      <w:pPr>
        <w:pStyle w:val="Subsection"/>
      </w:pPr>
      <w:r>
        <w:tab/>
      </w:r>
      <w:r>
        <w:tab/>
        <w:t>The regulations made under the State Records Act do not apply.</w:t>
      </w:r>
    </w:p>
    <w:p>
      <w:pPr>
        <w:pStyle w:val="Heading4"/>
      </w:pPr>
      <w:bookmarkStart w:id="7458" w:name="_Toc324499822"/>
      <w:bookmarkStart w:id="7459" w:name="_Toc327540648"/>
      <w:bookmarkStart w:id="7460" w:name="_Toc327541165"/>
      <w:bookmarkStart w:id="7461" w:name="_Toc327541632"/>
      <w:bookmarkStart w:id="7462" w:name="_Toc327542738"/>
      <w:bookmarkStart w:id="7463" w:name="_Toc327771694"/>
      <w:bookmarkStart w:id="7464" w:name="_Toc327773101"/>
      <w:bookmarkStart w:id="7465" w:name="_Toc327774234"/>
      <w:bookmarkStart w:id="7466" w:name="_Toc327775401"/>
      <w:bookmarkStart w:id="7467" w:name="_Toc327775786"/>
      <w:bookmarkStart w:id="7468" w:name="_Toc327781290"/>
      <w:bookmarkStart w:id="7469" w:name="_Toc327781703"/>
      <w:bookmarkStart w:id="7470" w:name="_Toc327783054"/>
      <w:bookmarkStart w:id="7471" w:name="_Toc327783431"/>
      <w:bookmarkStart w:id="7472" w:name="_Toc327785163"/>
      <w:bookmarkStart w:id="7473" w:name="_Toc327785538"/>
      <w:bookmarkStart w:id="7474" w:name="_Toc327786253"/>
      <w:bookmarkStart w:id="7475" w:name="_Toc327786628"/>
      <w:bookmarkStart w:id="7476" w:name="_Toc327787339"/>
      <w:bookmarkStart w:id="7477" w:name="_Toc327787714"/>
      <w:bookmarkStart w:id="7478" w:name="_Toc327788089"/>
      <w:bookmarkStart w:id="7479" w:name="_Toc327788464"/>
      <w:bookmarkStart w:id="7480" w:name="_Toc327791175"/>
      <w:bookmarkStart w:id="7481" w:name="_Toc327791638"/>
      <w:bookmarkStart w:id="7482" w:name="_Toc327792841"/>
      <w:bookmarkStart w:id="7483" w:name="_Toc327793216"/>
      <w:bookmarkStart w:id="7484" w:name="_Toc327793591"/>
      <w:bookmarkStart w:id="7485" w:name="_Toc327793966"/>
      <w:bookmarkStart w:id="7486" w:name="_Toc327794341"/>
      <w:bookmarkStart w:id="7487" w:name="_Toc327794716"/>
      <w:bookmarkStart w:id="7488" w:name="_Toc327795091"/>
      <w:bookmarkStart w:id="7489" w:name="_Toc327795467"/>
      <w:bookmarkStart w:id="7490" w:name="_Toc327795843"/>
      <w:bookmarkStart w:id="7491" w:name="_Toc327796219"/>
      <w:bookmarkStart w:id="7492" w:name="_Toc327796595"/>
      <w:bookmarkStart w:id="7493" w:name="_Toc327796971"/>
      <w:bookmarkStart w:id="7494" w:name="_Toc327797609"/>
      <w:bookmarkStart w:id="7495" w:name="_Toc327799018"/>
      <w:bookmarkStart w:id="7496" w:name="_Toc327799393"/>
      <w:bookmarkStart w:id="7497" w:name="_Toc327800733"/>
      <w:bookmarkStart w:id="7498" w:name="_Toc327801629"/>
      <w:bookmarkStart w:id="7499" w:name="_Toc327858030"/>
      <w:bookmarkStart w:id="7500" w:name="_Toc327860630"/>
      <w:bookmarkStart w:id="7501" w:name="_Toc327862683"/>
      <w:bookmarkStart w:id="7502" w:name="_Toc327888601"/>
      <w:bookmarkStart w:id="7503" w:name="_Toc327944836"/>
      <w:bookmarkStart w:id="7504" w:name="_Toc327953408"/>
      <w:bookmarkStart w:id="7505" w:name="_Toc327960626"/>
      <w:bookmarkStart w:id="7506" w:name="_Toc327961001"/>
      <w:bookmarkStart w:id="7507" w:name="_Toc327961376"/>
      <w:bookmarkStart w:id="7508" w:name="_Toc327961751"/>
      <w:bookmarkStart w:id="7509" w:name="_Toc327965890"/>
      <w:bookmarkStart w:id="7510" w:name="_Toc327971505"/>
      <w:bookmarkStart w:id="7511" w:name="_Toc327972841"/>
      <w:bookmarkStart w:id="7512" w:name="_Toc328033494"/>
      <w:bookmarkStart w:id="7513" w:name="_Toc328033869"/>
      <w:bookmarkStart w:id="7514" w:name="_Toc328034440"/>
      <w:bookmarkStart w:id="7515" w:name="_Toc328034815"/>
      <w:bookmarkStart w:id="7516" w:name="_Toc328059495"/>
      <w:bookmarkStart w:id="7517" w:name="_Toc328059870"/>
      <w:bookmarkStart w:id="7518" w:name="_Toc328495041"/>
      <w:bookmarkStart w:id="7519" w:name="_Toc328495416"/>
      <w:bookmarkStart w:id="7520" w:name="_Toc328583281"/>
      <w:bookmarkStart w:id="7521" w:name="_Toc328583657"/>
      <w:bookmarkStart w:id="7522" w:name="_Toc328731819"/>
      <w:bookmarkStart w:id="7523" w:name="_Toc328734599"/>
      <w:bookmarkStart w:id="7524" w:name="_Toc328734975"/>
      <w:bookmarkStart w:id="7525" w:name="_Toc328735351"/>
      <w:bookmarkStart w:id="7526" w:name="_Toc328831133"/>
      <w:bookmarkStart w:id="7527" w:name="_Toc328831509"/>
      <w:bookmarkStart w:id="7528" w:name="_Toc328832449"/>
      <w:bookmarkStart w:id="7529" w:name="_Toc329008844"/>
      <w:bookmarkStart w:id="7530" w:name="_Toc329009220"/>
      <w:bookmarkStart w:id="7531" w:name="_Toc329010370"/>
      <w:bookmarkStart w:id="7532" w:name="_Toc329010746"/>
      <w:bookmarkStart w:id="7533" w:name="_Toc329019483"/>
      <w:bookmarkStart w:id="7534" w:name="_Toc329019859"/>
      <w:bookmarkStart w:id="7535" w:name="_Toc329020257"/>
      <w:bookmarkStart w:id="7536" w:name="_Toc329069791"/>
      <w:bookmarkStart w:id="7537" w:name="_Toc329071344"/>
      <w:bookmarkStart w:id="7538" w:name="_Toc329074190"/>
      <w:bookmarkStart w:id="7539" w:name="_Toc329075287"/>
      <w:bookmarkStart w:id="7540" w:name="_Toc329075664"/>
      <w:bookmarkStart w:id="7541" w:name="_Toc329076047"/>
      <w:bookmarkStart w:id="7542" w:name="_Toc329076758"/>
      <w:bookmarkStart w:id="7543" w:name="_Toc329077141"/>
      <w:bookmarkStart w:id="7544" w:name="_Toc329077687"/>
      <w:bookmarkStart w:id="7545" w:name="_Toc329086296"/>
      <w:bookmarkStart w:id="7546" w:name="_Toc329086852"/>
      <w:bookmarkStart w:id="7547" w:name="_Toc329087235"/>
      <w:bookmarkStart w:id="7548" w:name="_Toc329093749"/>
      <w:bookmarkStart w:id="7549" w:name="_Toc330798400"/>
      <w:bookmarkStart w:id="7550" w:name="_Toc330799624"/>
      <w:bookmarkStart w:id="7551" w:name="_Toc331413332"/>
      <w:bookmarkStart w:id="7552" w:name="_Toc331414268"/>
      <w:bookmarkStart w:id="7553" w:name="_Toc331492183"/>
      <w:bookmarkStart w:id="7554" w:name="_Toc350249855"/>
      <w:r>
        <w:t xml:space="preserve">Division 4 — Application of Commonwealth </w:t>
      </w:r>
      <w:r>
        <w:rPr>
          <w:i/>
        </w:rPr>
        <w:t>Ombudsman Act 1976</w:t>
      </w:r>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Heading5"/>
      </w:pPr>
      <w:bookmarkStart w:id="7555" w:name="_Toc324499823"/>
      <w:bookmarkStart w:id="7556" w:name="_Toc327540649"/>
      <w:bookmarkStart w:id="7557" w:name="_Toc327541166"/>
      <w:bookmarkStart w:id="7558" w:name="_Toc350249856"/>
      <w:bookmarkStart w:id="7559" w:name="_Toc331492184"/>
      <w:r>
        <w:rPr>
          <w:rStyle w:val="CharSectno"/>
        </w:rPr>
        <w:t>218</w:t>
      </w:r>
      <w:r>
        <w:t>.</w:t>
      </w:r>
      <w:r>
        <w:tab/>
        <w:t>Application of Commonwealth Ombudsman Act</w:t>
      </w:r>
      <w:bookmarkEnd w:id="7555"/>
      <w:bookmarkEnd w:id="7556"/>
      <w:bookmarkEnd w:id="7557"/>
      <w:bookmarkEnd w:id="7558"/>
      <w:bookmarkEnd w:id="755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560" w:name="_Toc324499824"/>
      <w:bookmarkStart w:id="7561" w:name="_Toc327540650"/>
      <w:bookmarkStart w:id="7562" w:name="_Toc327541167"/>
      <w:bookmarkStart w:id="7563" w:name="_Toc350249857"/>
      <w:bookmarkStart w:id="7564" w:name="_Toc331492185"/>
      <w:r>
        <w:rPr>
          <w:rStyle w:val="CharSectno"/>
        </w:rPr>
        <w:t>219</w:t>
      </w:r>
      <w:r>
        <w:t>.</w:t>
      </w:r>
      <w:r>
        <w:tab/>
        <w:t>Modifications relating to Education and Care Services Ombudsman and staff</w:t>
      </w:r>
      <w:bookmarkEnd w:id="7560"/>
      <w:bookmarkEnd w:id="7561"/>
      <w:bookmarkEnd w:id="7562"/>
      <w:bookmarkEnd w:id="7563"/>
      <w:bookmarkEnd w:id="7564"/>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7565" w:name="_Toc324499825"/>
      <w:bookmarkStart w:id="7566" w:name="_Toc327540651"/>
      <w:bookmarkStart w:id="7567" w:name="_Toc327541168"/>
      <w:bookmarkStart w:id="7568" w:name="_Toc350249858"/>
      <w:bookmarkStart w:id="7569" w:name="_Toc331492186"/>
      <w:r>
        <w:rPr>
          <w:rStyle w:val="CharSectno"/>
        </w:rPr>
        <w:t>220</w:t>
      </w:r>
      <w:r>
        <w:t>.</w:t>
      </w:r>
      <w:r>
        <w:tab/>
        <w:t>Modifications about financial matters</w:t>
      </w:r>
      <w:bookmarkEnd w:id="7565"/>
      <w:bookmarkEnd w:id="7566"/>
      <w:bookmarkEnd w:id="7567"/>
      <w:bookmarkEnd w:id="7568"/>
      <w:bookmarkEnd w:id="7569"/>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570" w:name="_Toc324499826"/>
      <w:bookmarkStart w:id="7571" w:name="_Toc327540652"/>
      <w:bookmarkStart w:id="7572" w:name="_Toc327541169"/>
      <w:bookmarkStart w:id="7573" w:name="_Toc350249859"/>
      <w:bookmarkStart w:id="7574" w:name="_Toc331492187"/>
      <w:r>
        <w:rPr>
          <w:rStyle w:val="CharSectno"/>
        </w:rPr>
        <w:t>221</w:t>
      </w:r>
      <w:r>
        <w:t>.</w:t>
      </w:r>
      <w:r>
        <w:tab/>
        <w:t>Modifications about annual report</w:t>
      </w:r>
      <w:bookmarkEnd w:id="7570"/>
      <w:bookmarkEnd w:id="7571"/>
      <w:bookmarkEnd w:id="7572"/>
      <w:bookmarkEnd w:id="7573"/>
      <w:bookmarkEnd w:id="7574"/>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575" w:name="_Toc324499827"/>
      <w:bookmarkStart w:id="7576" w:name="_Toc327540653"/>
      <w:bookmarkStart w:id="7577" w:name="_Toc327541170"/>
      <w:bookmarkStart w:id="7578" w:name="_Toc350249860"/>
      <w:bookmarkStart w:id="7579" w:name="_Toc331492188"/>
      <w:r>
        <w:rPr>
          <w:rStyle w:val="CharSectno"/>
        </w:rPr>
        <w:t>222</w:t>
      </w:r>
      <w:r>
        <w:t>.</w:t>
      </w:r>
      <w:r>
        <w:tab/>
        <w:t>Modifications relating to National Authority and Regulatory Authorities</w:t>
      </w:r>
      <w:bookmarkEnd w:id="7575"/>
      <w:bookmarkEnd w:id="7576"/>
      <w:bookmarkEnd w:id="7577"/>
      <w:bookmarkEnd w:id="7578"/>
      <w:bookmarkEnd w:id="7579"/>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580" w:name="_Toc324499828"/>
      <w:bookmarkStart w:id="7581" w:name="_Toc327540654"/>
      <w:bookmarkStart w:id="7582" w:name="_Toc327541171"/>
      <w:bookmarkStart w:id="7583" w:name="_Toc350249861"/>
      <w:bookmarkStart w:id="7584" w:name="_Toc331492189"/>
      <w:r>
        <w:rPr>
          <w:rStyle w:val="CharSectno"/>
        </w:rPr>
        <w:t>223</w:t>
      </w:r>
      <w:r>
        <w:t>.</w:t>
      </w:r>
      <w:r>
        <w:tab/>
        <w:t>Miscellaneous modifications</w:t>
      </w:r>
      <w:bookmarkEnd w:id="7580"/>
      <w:bookmarkEnd w:id="7581"/>
      <w:bookmarkEnd w:id="7582"/>
      <w:bookmarkEnd w:id="7583"/>
      <w:bookmarkEnd w:id="7584"/>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7585" w:name="_Toc324499829"/>
      <w:bookmarkStart w:id="7586" w:name="_Toc327540655"/>
      <w:bookmarkStart w:id="7587" w:name="_Toc327541172"/>
      <w:bookmarkStart w:id="7588" w:name="_Toc350249862"/>
      <w:bookmarkStart w:id="7589" w:name="_Toc331492190"/>
      <w:r>
        <w:rPr>
          <w:rStyle w:val="CharSectno"/>
        </w:rPr>
        <w:t>224</w:t>
      </w:r>
      <w:r>
        <w:t>.</w:t>
      </w:r>
      <w:r>
        <w:tab/>
        <w:t>Relevant administrative tribunal</w:t>
      </w:r>
      <w:bookmarkEnd w:id="7585"/>
      <w:bookmarkEnd w:id="7586"/>
      <w:bookmarkEnd w:id="7587"/>
      <w:bookmarkEnd w:id="7588"/>
      <w:bookmarkEnd w:id="7589"/>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590" w:name="_Toc324499830"/>
      <w:bookmarkStart w:id="7591" w:name="_Toc327540656"/>
      <w:bookmarkStart w:id="7592" w:name="_Toc327541173"/>
      <w:bookmarkStart w:id="7593" w:name="_Toc350249863"/>
      <w:bookmarkStart w:id="7594" w:name="_Toc331492191"/>
      <w:r>
        <w:rPr>
          <w:rStyle w:val="CharSectno"/>
        </w:rPr>
        <w:t>225</w:t>
      </w:r>
      <w:r>
        <w:t>.</w:t>
      </w:r>
      <w:r>
        <w:tab/>
        <w:t>Regulations</w:t>
      </w:r>
      <w:bookmarkEnd w:id="7590"/>
      <w:bookmarkEnd w:id="7591"/>
      <w:bookmarkEnd w:id="7592"/>
      <w:bookmarkEnd w:id="7593"/>
      <w:bookmarkEnd w:id="7594"/>
      <w:r>
        <w:t xml:space="preserve"> </w:t>
      </w:r>
    </w:p>
    <w:p>
      <w:pPr>
        <w:pStyle w:val="Subsection"/>
      </w:pPr>
      <w:r>
        <w:tab/>
      </w:r>
      <w:r>
        <w:tab/>
        <w:t>The regulations made under the Ombudsman Act, other than provisions providing for witness expenses, do not apply.</w:t>
      </w:r>
    </w:p>
    <w:p>
      <w:pPr>
        <w:pStyle w:val="Heading4"/>
      </w:pPr>
      <w:bookmarkStart w:id="7595" w:name="_Toc324499831"/>
      <w:bookmarkStart w:id="7596" w:name="_Toc327540657"/>
      <w:bookmarkStart w:id="7597" w:name="_Toc327541174"/>
      <w:bookmarkStart w:id="7598" w:name="_Toc327541641"/>
      <w:bookmarkStart w:id="7599" w:name="_Toc327542747"/>
      <w:bookmarkStart w:id="7600" w:name="_Toc327771703"/>
      <w:bookmarkStart w:id="7601" w:name="_Toc327773110"/>
      <w:bookmarkStart w:id="7602" w:name="_Toc327774243"/>
      <w:bookmarkStart w:id="7603" w:name="_Toc327775410"/>
      <w:bookmarkStart w:id="7604" w:name="_Toc327775795"/>
      <w:bookmarkStart w:id="7605" w:name="_Toc327781299"/>
      <w:bookmarkStart w:id="7606" w:name="_Toc327781712"/>
      <w:bookmarkStart w:id="7607" w:name="_Toc327783063"/>
      <w:bookmarkStart w:id="7608" w:name="_Toc327783440"/>
      <w:bookmarkStart w:id="7609" w:name="_Toc327785172"/>
      <w:bookmarkStart w:id="7610" w:name="_Toc327785547"/>
      <w:bookmarkStart w:id="7611" w:name="_Toc327786262"/>
      <w:bookmarkStart w:id="7612" w:name="_Toc327786637"/>
      <w:bookmarkStart w:id="7613" w:name="_Toc327787348"/>
      <w:bookmarkStart w:id="7614" w:name="_Toc327787723"/>
      <w:bookmarkStart w:id="7615" w:name="_Toc327788098"/>
      <w:bookmarkStart w:id="7616" w:name="_Toc327788473"/>
      <w:bookmarkStart w:id="7617" w:name="_Toc327791184"/>
      <w:bookmarkStart w:id="7618" w:name="_Toc327791647"/>
      <w:bookmarkStart w:id="7619" w:name="_Toc327792850"/>
      <w:bookmarkStart w:id="7620" w:name="_Toc327793225"/>
      <w:bookmarkStart w:id="7621" w:name="_Toc327793600"/>
      <w:bookmarkStart w:id="7622" w:name="_Toc327793975"/>
      <w:bookmarkStart w:id="7623" w:name="_Toc327794350"/>
      <w:bookmarkStart w:id="7624" w:name="_Toc327794725"/>
      <w:bookmarkStart w:id="7625" w:name="_Toc327795100"/>
      <w:bookmarkStart w:id="7626" w:name="_Toc327795476"/>
      <w:bookmarkStart w:id="7627" w:name="_Toc327795852"/>
      <w:bookmarkStart w:id="7628" w:name="_Toc327796228"/>
      <w:bookmarkStart w:id="7629" w:name="_Toc327796604"/>
      <w:bookmarkStart w:id="7630" w:name="_Toc327796980"/>
      <w:bookmarkStart w:id="7631" w:name="_Toc327797618"/>
      <w:bookmarkStart w:id="7632" w:name="_Toc327799027"/>
      <w:bookmarkStart w:id="7633" w:name="_Toc327799402"/>
      <w:bookmarkStart w:id="7634" w:name="_Toc327800742"/>
      <w:bookmarkStart w:id="7635" w:name="_Toc327801638"/>
      <w:bookmarkStart w:id="7636" w:name="_Toc327858039"/>
      <w:bookmarkStart w:id="7637" w:name="_Toc327860639"/>
      <w:bookmarkStart w:id="7638" w:name="_Toc327862692"/>
      <w:bookmarkStart w:id="7639" w:name="_Toc327888610"/>
      <w:bookmarkStart w:id="7640" w:name="_Toc327944845"/>
      <w:bookmarkStart w:id="7641" w:name="_Toc327953417"/>
      <w:bookmarkStart w:id="7642" w:name="_Toc327960635"/>
      <w:bookmarkStart w:id="7643" w:name="_Toc327961010"/>
      <w:bookmarkStart w:id="7644" w:name="_Toc327961385"/>
      <w:bookmarkStart w:id="7645" w:name="_Toc327961760"/>
      <w:bookmarkStart w:id="7646" w:name="_Toc327965899"/>
      <w:bookmarkStart w:id="7647" w:name="_Toc327971514"/>
      <w:bookmarkStart w:id="7648" w:name="_Toc327972850"/>
      <w:bookmarkStart w:id="7649" w:name="_Toc328033503"/>
      <w:bookmarkStart w:id="7650" w:name="_Toc328033878"/>
      <w:bookmarkStart w:id="7651" w:name="_Toc328034449"/>
      <w:bookmarkStart w:id="7652" w:name="_Toc328034824"/>
      <w:bookmarkStart w:id="7653" w:name="_Toc328059504"/>
      <w:bookmarkStart w:id="7654" w:name="_Toc328059879"/>
      <w:bookmarkStart w:id="7655" w:name="_Toc328495050"/>
      <w:bookmarkStart w:id="7656" w:name="_Toc328495425"/>
      <w:bookmarkStart w:id="7657" w:name="_Toc328583290"/>
      <w:bookmarkStart w:id="7658" w:name="_Toc328583666"/>
      <w:bookmarkStart w:id="7659" w:name="_Toc328731828"/>
      <w:bookmarkStart w:id="7660" w:name="_Toc328734608"/>
      <w:bookmarkStart w:id="7661" w:name="_Toc328734984"/>
      <w:bookmarkStart w:id="7662" w:name="_Toc328735360"/>
      <w:bookmarkStart w:id="7663" w:name="_Toc328831142"/>
      <w:bookmarkStart w:id="7664" w:name="_Toc328831518"/>
      <w:bookmarkStart w:id="7665" w:name="_Toc328832458"/>
      <w:bookmarkStart w:id="7666" w:name="_Toc329008853"/>
      <w:bookmarkStart w:id="7667" w:name="_Toc329009229"/>
      <w:bookmarkStart w:id="7668" w:name="_Toc329010379"/>
      <w:bookmarkStart w:id="7669" w:name="_Toc329010755"/>
      <w:bookmarkStart w:id="7670" w:name="_Toc329019492"/>
      <w:bookmarkStart w:id="7671" w:name="_Toc329019868"/>
      <w:bookmarkStart w:id="7672" w:name="_Toc329020266"/>
      <w:bookmarkStart w:id="7673" w:name="_Toc329069800"/>
      <w:bookmarkStart w:id="7674" w:name="_Toc329071353"/>
      <w:bookmarkStart w:id="7675" w:name="_Toc329074199"/>
      <w:bookmarkStart w:id="7676" w:name="_Toc329075296"/>
      <w:bookmarkStart w:id="7677" w:name="_Toc329075673"/>
      <w:bookmarkStart w:id="7678" w:name="_Toc329076056"/>
      <w:bookmarkStart w:id="7679" w:name="_Toc329076767"/>
      <w:bookmarkStart w:id="7680" w:name="_Toc329077150"/>
      <w:bookmarkStart w:id="7681" w:name="_Toc329077696"/>
      <w:bookmarkStart w:id="7682" w:name="_Toc329086305"/>
      <w:bookmarkStart w:id="7683" w:name="_Toc329086861"/>
      <w:bookmarkStart w:id="7684" w:name="_Toc329087244"/>
      <w:bookmarkStart w:id="7685" w:name="_Toc329093758"/>
      <w:bookmarkStart w:id="7686" w:name="_Toc330798409"/>
      <w:bookmarkStart w:id="7687" w:name="_Toc330799633"/>
      <w:bookmarkStart w:id="7688" w:name="_Toc331413341"/>
      <w:bookmarkStart w:id="7689" w:name="_Toc331414277"/>
      <w:bookmarkStart w:id="7690" w:name="_Toc331492192"/>
      <w:bookmarkStart w:id="7691" w:name="_Toc350249864"/>
      <w:r>
        <w:t>Division 5 — Publication of information</w:t>
      </w:r>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p>
    <w:p>
      <w:pPr>
        <w:pStyle w:val="Heading5"/>
      </w:pPr>
      <w:bookmarkStart w:id="7692" w:name="_Toc324499832"/>
      <w:bookmarkStart w:id="7693" w:name="_Toc327540658"/>
      <w:bookmarkStart w:id="7694" w:name="_Toc327541175"/>
      <w:bookmarkStart w:id="7695" w:name="_Toc350249865"/>
      <w:bookmarkStart w:id="7696" w:name="_Toc331492193"/>
      <w:r>
        <w:rPr>
          <w:rStyle w:val="CharSectno"/>
        </w:rPr>
        <w:t>226</w:t>
      </w:r>
      <w:r>
        <w:t>.</w:t>
      </w:r>
      <w:r>
        <w:tab/>
        <w:t>Publication of information</w:t>
      </w:r>
      <w:bookmarkEnd w:id="7692"/>
      <w:bookmarkEnd w:id="7693"/>
      <w:bookmarkEnd w:id="7694"/>
      <w:bookmarkEnd w:id="7695"/>
      <w:bookmarkEnd w:id="7696"/>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697" w:name="_Toc324499833"/>
      <w:bookmarkStart w:id="7698" w:name="_Toc327540659"/>
      <w:bookmarkStart w:id="7699" w:name="_Toc327541176"/>
      <w:bookmarkStart w:id="7700" w:name="_Toc350249866"/>
      <w:bookmarkStart w:id="7701" w:name="_Toc331492194"/>
      <w:r>
        <w:rPr>
          <w:rStyle w:val="CharSectno"/>
        </w:rPr>
        <w:t>227</w:t>
      </w:r>
      <w:r>
        <w:t>.</w:t>
      </w:r>
      <w:r>
        <w:tab/>
        <w:t>Compliance and enforcement information</w:t>
      </w:r>
      <w:bookmarkEnd w:id="7697"/>
      <w:bookmarkEnd w:id="7698"/>
      <w:bookmarkEnd w:id="7699"/>
      <w:bookmarkEnd w:id="7700"/>
      <w:bookmarkEnd w:id="770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del w:id="7702" w:author="Master Repository Process" w:date="2021-08-01T09:28:00Z">
        <w:r>
          <w:delText>.</w:delText>
        </w:r>
      </w:del>
      <w:ins w:id="7703" w:author="Master Repository Process" w:date="2021-08-01T09:28:00Z">
        <w:r>
          <w:t>;</w:t>
        </w:r>
      </w:ins>
    </w:p>
    <w:p>
      <w:pPr>
        <w:pStyle w:val="Indenta"/>
        <w:rPr>
          <w:ins w:id="7704" w:author="Master Repository Process" w:date="2021-08-01T09:28:00Z"/>
        </w:rPr>
      </w:pPr>
      <w:ins w:id="7705" w:author="Master Repository Process" w:date="2021-08-01T09:28:00Z">
        <w:r>
          <w:tab/>
          <w:t>(f)</w:t>
        </w:r>
        <w:r>
          <w:tab/>
          <w:t>an allegation of disciplinary action leading to an order referred to in section 188B(3)(a) to (c) of the Law.</w:t>
        </w:r>
      </w:ins>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del w:id="7706" w:author="Master Repository Process" w:date="2021-08-01T09:28:00Z">
        <w:r>
          <w:delText>.</w:delText>
        </w:r>
      </w:del>
      <w:ins w:id="7707" w:author="Master Repository Process" w:date="2021-08-01T09:28:00Z">
        <w:r>
          <w:t>;</w:t>
        </w:r>
      </w:ins>
    </w:p>
    <w:p>
      <w:pPr>
        <w:pStyle w:val="Indenti"/>
        <w:rPr>
          <w:ins w:id="7708" w:author="Master Repository Process" w:date="2021-08-01T09:28:00Z"/>
        </w:rPr>
      </w:pPr>
      <w:ins w:id="7709" w:author="Master Repository Process" w:date="2021-08-01T09:28:00Z">
        <w:r>
          <w:tab/>
          <w:t>(vii)</w:t>
        </w:r>
        <w:r>
          <w:tab/>
          <w:t xml:space="preserve">for an allegation of disciplinary action leading to an order referred to in section 188B(3)(a) to (c) of the Law — </w:t>
        </w:r>
      </w:ins>
    </w:p>
    <w:p>
      <w:pPr>
        <w:pStyle w:val="IndentI0"/>
        <w:rPr>
          <w:ins w:id="7710" w:author="Master Repository Process" w:date="2021-08-01T09:28:00Z"/>
        </w:rPr>
      </w:pPr>
      <w:ins w:id="7711" w:author="Master Repository Process" w:date="2021-08-01T09:28:00Z">
        <w:r>
          <w:tab/>
          <w:t>(A)</w:t>
        </w:r>
        <w:r>
          <w:tab/>
          <w:t>the provision of the Law that there has been a failure to comply with, and the circumstances of that failure; and</w:t>
        </w:r>
      </w:ins>
    </w:p>
    <w:p>
      <w:pPr>
        <w:pStyle w:val="IndentI0"/>
        <w:rPr>
          <w:ins w:id="7712" w:author="Master Repository Process" w:date="2021-08-01T09:28:00Z"/>
        </w:rPr>
      </w:pPr>
      <w:ins w:id="7713" w:author="Master Repository Process" w:date="2021-08-01T09:28:00Z">
        <w:r>
          <w:tab/>
          <w:t>(B)</w:t>
        </w:r>
        <w:r>
          <w:tab/>
          <w:t>the date on which the order was made; and</w:t>
        </w:r>
      </w:ins>
    </w:p>
    <w:p>
      <w:pPr>
        <w:pStyle w:val="IndentI0"/>
        <w:rPr>
          <w:ins w:id="7714" w:author="Master Repository Process" w:date="2021-08-01T09:28:00Z"/>
        </w:rPr>
      </w:pPr>
      <w:ins w:id="7715" w:author="Master Repository Process" w:date="2021-08-01T09:28:00Z">
        <w:r>
          <w:tab/>
          <w:t>(C)</w:t>
        </w:r>
        <w:r>
          <w:tab/>
          <w:t>information about the content of the order and the reasons for it.</w:t>
        </w:r>
      </w:ins>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rPr>
          <w:ins w:id="7716" w:author="Master Repository Process" w:date="2021-08-01T09:28:00Z"/>
        </w:rPr>
      </w:pPr>
      <w:r>
        <w:tab/>
      </w:r>
      <w:del w:id="7717" w:author="Master Repository Process" w:date="2021-08-01T09:28:00Z">
        <w:r>
          <w:delText>Note:</w:delText>
        </w:r>
      </w:del>
      <w:ins w:id="7718" w:author="Master Repository Process" w:date="2021-08-01T09:28:00Z">
        <w:r>
          <w:t>Notes:</w:t>
        </w:r>
      </w:ins>
    </w:p>
    <w:p>
      <w:pPr>
        <w:pStyle w:val="NotesPerm"/>
        <w:keepNext/>
        <w:keepLines/>
        <w:tabs>
          <w:tab w:val="clear" w:pos="879"/>
          <w:tab w:val="left" w:pos="851"/>
        </w:tabs>
        <w:ind w:left="1418" w:hanging="1418"/>
        <w:rPr>
          <w:ins w:id="7719" w:author="Master Repository Process" w:date="2021-08-01T09:28:00Z"/>
        </w:rPr>
      </w:pPr>
      <w:ins w:id="7720" w:author="Master Repository Process" w:date="2021-08-01T09:28:00Z">
        <w:r>
          <w:tab/>
          <w:t xml:space="preserve">1 </w:t>
        </w:r>
        <w:r>
          <w:tab/>
          <w:t>This regulation differs from regulation 227 of the national regulations made by the Ministerial Council.</w:t>
        </w:r>
      </w:ins>
    </w:p>
    <w:p>
      <w:pPr>
        <w:pStyle w:val="NotesPerm"/>
        <w:keepNext/>
        <w:keepLines/>
        <w:tabs>
          <w:tab w:val="clear" w:pos="879"/>
          <w:tab w:val="left" w:pos="851"/>
        </w:tabs>
        <w:ind w:left="1418" w:hanging="1418"/>
      </w:pPr>
      <w:ins w:id="7721" w:author="Master Repository Process" w:date="2021-08-01T09:28:00Z">
        <w:r>
          <w:tab/>
          <w:t xml:space="preserve">2 </w:t>
        </w:r>
      </w:ins>
      <w:r>
        <w:tab/>
        <w:t>Section 270(6) of the Law further restricts the publication of identifying information.</w:t>
      </w:r>
    </w:p>
    <w:p>
      <w:pPr>
        <w:pStyle w:val="Footnotesection"/>
        <w:rPr>
          <w:ins w:id="7722" w:author="Master Repository Process" w:date="2021-08-01T09:28:00Z"/>
        </w:rPr>
      </w:pPr>
      <w:ins w:id="7723" w:author="Master Repository Process" w:date="2021-08-01T09:28:00Z">
        <w:r>
          <w:tab/>
          <w:t>[Regulation 227 amended in Gazette 5 Mar 2013 p. 1108</w:t>
        </w:r>
        <w:r>
          <w:noBreakHyphen/>
          <w:t>9.]</w:t>
        </w:r>
      </w:ins>
    </w:p>
    <w:p>
      <w:pPr>
        <w:pStyle w:val="Heading5"/>
      </w:pPr>
      <w:bookmarkStart w:id="7724" w:name="_Toc324499834"/>
      <w:bookmarkStart w:id="7725" w:name="_Toc327540660"/>
      <w:bookmarkStart w:id="7726" w:name="_Toc327541177"/>
      <w:bookmarkStart w:id="7727" w:name="_Toc350249867"/>
      <w:bookmarkStart w:id="7728" w:name="_Toc331492195"/>
      <w:r>
        <w:rPr>
          <w:rStyle w:val="CharSectno"/>
        </w:rPr>
        <w:t>228</w:t>
      </w:r>
      <w:r>
        <w:t>.</w:t>
      </w:r>
      <w:r>
        <w:tab/>
        <w:t>Timing of publication where internal or external review of enforcement action is available</w:t>
      </w:r>
      <w:bookmarkEnd w:id="7724"/>
      <w:bookmarkEnd w:id="7725"/>
      <w:bookmarkEnd w:id="7726"/>
      <w:bookmarkEnd w:id="7727"/>
      <w:bookmarkEnd w:id="772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729" w:name="_Toc324499835"/>
      <w:bookmarkStart w:id="7730" w:name="_Toc327540661"/>
      <w:bookmarkStart w:id="7731" w:name="_Toc327541178"/>
      <w:bookmarkStart w:id="7732" w:name="_Toc327541645"/>
      <w:bookmarkStart w:id="7733" w:name="_Toc327542751"/>
      <w:bookmarkStart w:id="7734" w:name="_Toc327771707"/>
      <w:bookmarkStart w:id="7735" w:name="_Toc327773114"/>
      <w:bookmarkStart w:id="7736" w:name="_Toc327774247"/>
      <w:bookmarkStart w:id="7737" w:name="_Toc327775414"/>
      <w:bookmarkStart w:id="7738" w:name="_Toc327775799"/>
      <w:bookmarkStart w:id="7739" w:name="_Toc327781303"/>
      <w:bookmarkStart w:id="7740" w:name="_Toc327781716"/>
      <w:bookmarkStart w:id="7741" w:name="_Toc327783067"/>
      <w:bookmarkStart w:id="7742" w:name="_Toc327783444"/>
      <w:bookmarkStart w:id="7743" w:name="_Toc327785176"/>
      <w:bookmarkStart w:id="7744" w:name="_Toc327785551"/>
      <w:bookmarkStart w:id="7745" w:name="_Toc327786266"/>
      <w:bookmarkStart w:id="7746" w:name="_Toc327786641"/>
      <w:bookmarkStart w:id="7747" w:name="_Toc327787352"/>
      <w:bookmarkStart w:id="7748" w:name="_Toc327787727"/>
      <w:bookmarkStart w:id="7749" w:name="_Toc327788102"/>
      <w:bookmarkStart w:id="7750" w:name="_Toc327788477"/>
      <w:bookmarkStart w:id="7751" w:name="_Toc327791188"/>
      <w:bookmarkStart w:id="7752" w:name="_Toc327791651"/>
      <w:bookmarkStart w:id="7753" w:name="_Toc327792854"/>
      <w:bookmarkStart w:id="7754" w:name="_Toc327793229"/>
      <w:bookmarkStart w:id="7755" w:name="_Toc327793604"/>
      <w:bookmarkStart w:id="7756" w:name="_Toc327793979"/>
      <w:bookmarkStart w:id="7757" w:name="_Toc327794354"/>
      <w:bookmarkStart w:id="7758" w:name="_Toc327794729"/>
      <w:bookmarkStart w:id="7759" w:name="_Toc327795104"/>
      <w:bookmarkStart w:id="7760" w:name="_Toc327795480"/>
      <w:bookmarkStart w:id="7761" w:name="_Toc327795856"/>
      <w:bookmarkStart w:id="7762" w:name="_Toc327796232"/>
      <w:bookmarkStart w:id="7763" w:name="_Toc327796608"/>
      <w:bookmarkStart w:id="7764" w:name="_Toc327796984"/>
      <w:bookmarkStart w:id="7765" w:name="_Toc327797622"/>
      <w:bookmarkStart w:id="7766" w:name="_Toc327799031"/>
      <w:bookmarkStart w:id="7767" w:name="_Toc327799406"/>
      <w:bookmarkStart w:id="7768" w:name="_Toc327800746"/>
      <w:bookmarkStart w:id="7769" w:name="_Toc327801642"/>
      <w:bookmarkStart w:id="7770" w:name="_Toc327858043"/>
      <w:bookmarkStart w:id="7771" w:name="_Toc327860643"/>
      <w:bookmarkStart w:id="7772" w:name="_Toc327862696"/>
      <w:bookmarkStart w:id="7773" w:name="_Toc327888614"/>
      <w:bookmarkStart w:id="7774" w:name="_Toc327944849"/>
      <w:bookmarkStart w:id="7775" w:name="_Toc327953421"/>
      <w:bookmarkStart w:id="7776" w:name="_Toc327960639"/>
      <w:bookmarkStart w:id="7777" w:name="_Toc327961014"/>
      <w:bookmarkStart w:id="7778" w:name="_Toc327961389"/>
      <w:bookmarkStart w:id="7779" w:name="_Toc327961764"/>
      <w:bookmarkStart w:id="7780" w:name="_Toc327965903"/>
      <w:bookmarkStart w:id="7781" w:name="_Toc327971518"/>
      <w:bookmarkStart w:id="7782" w:name="_Toc327972854"/>
      <w:bookmarkStart w:id="7783" w:name="_Toc328033507"/>
      <w:bookmarkStart w:id="7784" w:name="_Toc328033882"/>
      <w:bookmarkStart w:id="7785" w:name="_Toc328034453"/>
      <w:bookmarkStart w:id="7786" w:name="_Toc328034828"/>
      <w:bookmarkStart w:id="7787" w:name="_Toc328059508"/>
      <w:bookmarkStart w:id="7788" w:name="_Toc328059883"/>
      <w:bookmarkStart w:id="7789" w:name="_Toc328495054"/>
      <w:bookmarkStart w:id="7790" w:name="_Toc328495429"/>
      <w:bookmarkStart w:id="7791" w:name="_Toc328583294"/>
      <w:bookmarkStart w:id="7792" w:name="_Toc328583670"/>
      <w:bookmarkStart w:id="7793" w:name="_Toc328731832"/>
      <w:bookmarkStart w:id="7794" w:name="_Toc328734612"/>
      <w:bookmarkStart w:id="7795" w:name="_Toc328734988"/>
      <w:bookmarkStart w:id="7796" w:name="_Toc328735364"/>
      <w:bookmarkStart w:id="7797" w:name="_Toc328831146"/>
      <w:bookmarkStart w:id="7798" w:name="_Toc328831522"/>
      <w:bookmarkStart w:id="7799" w:name="_Toc328832462"/>
      <w:bookmarkStart w:id="7800" w:name="_Toc329008857"/>
      <w:bookmarkStart w:id="7801" w:name="_Toc329009233"/>
      <w:bookmarkStart w:id="7802" w:name="_Toc329010383"/>
      <w:bookmarkStart w:id="7803" w:name="_Toc329010759"/>
      <w:bookmarkStart w:id="7804" w:name="_Toc329019496"/>
      <w:bookmarkStart w:id="7805" w:name="_Toc329019872"/>
      <w:bookmarkStart w:id="7806" w:name="_Toc329020270"/>
      <w:bookmarkStart w:id="7807" w:name="_Toc329069804"/>
      <w:bookmarkStart w:id="7808" w:name="_Toc329071357"/>
      <w:bookmarkStart w:id="7809" w:name="_Toc329074203"/>
      <w:bookmarkStart w:id="7810" w:name="_Toc329075300"/>
      <w:bookmarkStart w:id="7811" w:name="_Toc329075677"/>
      <w:bookmarkStart w:id="7812" w:name="_Toc329076060"/>
      <w:bookmarkStart w:id="7813" w:name="_Toc329076771"/>
      <w:bookmarkStart w:id="7814" w:name="_Toc329077154"/>
      <w:bookmarkStart w:id="7815" w:name="_Toc329077700"/>
      <w:bookmarkStart w:id="7816" w:name="_Toc329086309"/>
      <w:bookmarkStart w:id="7817" w:name="_Toc329086865"/>
      <w:bookmarkStart w:id="7818" w:name="_Toc329087248"/>
      <w:bookmarkStart w:id="7819" w:name="_Toc329093762"/>
      <w:bookmarkStart w:id="7820" w:name="_Toc330798413"/>
      <w:bookmarkStart w:id="7821" w:name="_Toc330799637"/>
      <w:bookmarkStart w:id="7822" w:name="_Toc331413345"/>
      <w:bookmarkStart w:id="7823" w:name="_Toc331414281"/>
      <w:bookmarkStart w:id="7824" w:name="_Toc331492196"/>
      <w:bookmarkStart w:id="7825" w:name="_Toc350249868"/>
      <w:r>
        <w:t>Division 6 — Registers</w:t>
      </w:r>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p>
    <w:p>
      <w:pPr>
        <w:pStyle w:val="Heading5"/>
      </w:pPr>
      <w:bookmarkStart w:id="7826" w:name="_Toc324499836"/>
      <w:bookmarkStart w:id="7827" w:name="_Toc327540662"/>
      <w:bookmarkStart w:id="7828" w:name="_Toc327541179"/>
      <w:bookmarkStart w:id="7829" w:name="_Toc350249869"/>
      <w:bookmarkStart w:id="7830" w:name="_Toc331492197"/>
      <w:r>
        <w:rPr>
          <w:rStyle w:val="CharSectno"/>
        </w:rPr>
        <w:t>229</w:t>
      </w:r>
      <w:r>
        <w:t>.</w:t>
      </w:r>
      <w:r>
        <w:tab/>
        <w:t>Register of approved providers</w:t>
      </w:r>
      <w:bookmarkEnd w:id="7826"/>
      <w:bookmarkEnd w:id="7827"/>
      <w:bookmarkEnd w:id="7828"/>
      <w:bookmarkEnd w:id="7829"/>
      <w:bookmarkEnd w:id="783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831" w:name="_Toc324499837"/>
      <w:bookmarkStart w:id="7832" w:name="_Toc327540663"/>
      <w:bookmarkStart w:id="7833" w:name="_Toc327541180"/>
      <w:bookmarkStart w:id="7834" w:name="_Toc350249870"/>
      <w:bookmarkStart w:id="7835" w:name="_Toc331492198"/>
      <w:r>
        <w:rPr>
          <w:rStyle w:val="CharSectno"/>
        </w:rPr>
        <w:t>230</w:t>
      </w:r>
      <w:r>
        <w:t>.</w:t>
      </w:r>
      <w:r>
        <w:tab/>
        <w:t>Register of approved education and care services</w:t>
      </w:r>
      <w:bookmarkEnd w:id="7831"/>
      <w:bookmarkEnd w:id="7832"/>
      <w:bookmarkEnd w:id="7833"/>
      <w:bookmarkEnd w:id="7834"/>
      <w:bookmarkEnd w:id="7835"/>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7836" w:name="_Toc324499838"/>
      <w:bookmarkStart w:id="7837" w:name="_Toc327540664"/>
      <w:bookmarkStart w:id="7838" w:name="_Toc327541181"/>
      <w:bookmarkStart w:id="7839" w:name="_Toc350249871"/>
      <w:bookmarkStart w:id="7840" w:name="_Toc331492199"/>
      <w:r>
        <w:rPr>
          <w:rStyle w:val="CharSectno"/>
        </w:rPr>
        <w:t>231</w:t>
      </w:r>
      <w:r>
        <w:t>.</w:t>
      </w:r>
      <w:r>
        <w:tab/>
        <w:t>Register of certified supervisors</w:t>
      </w:r>
      <w:bookmarkEnd w:id="7836"/>
      <w:bookmarkEnd w:id="7837"/>
      <w:bookmarkEnd w:id="7838"/>
      <w:bookmarkEnd w:id="7839"/>
      <w:bookmarkEnd w:id="7840"/>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7841" w:name="_Toc327795860"/>
      <w:bookmarkStart w:id="7842" w:name="_Toc327796236"/>
      <w:bookmarkStart w:id="7843" w:name="_Toc327796612"/>
      <w:bookmarkStart w:id="7844" w:name="_Toc327796988"/>
      <w:bookmarkStart w:id="7845" w:name="_Toc327797626"/>
      <w:bookmarkStart w:id="7846" w:name="_Toc327799035"/>
      <w:bookmarkStart w:id="7847" w:name="_Toc327799410"/>
      <w:bookmarkStart w:id="7848" w:name="_Toc327800750"/>
      <w:bookmarkStart w:id="7849" w:name="_Toc327801646"/>
      <w:bookmarkStart w:id="7850" w:name="_Toc327858047"/>
      <w:bookmarkStart w:id="7851" w:name="_Toc327860647"/>
      <w:bookmarkStart w:id="7852" w:name="_Toc327862700"/>
      <w:bookmarkStart w:id="7853" w:name="_Toc327888618"/>
      <w:bookmarkStart w:id="7854" w:name="_Toc327944853"/>
      <w:bookmarkStart w:id="7855" w:name="_Toc327953425"/>
      <w:bookmarkStart w:id="7856" w:name="_Toc327960643"/>
      <w:bookmarkStart w:id="7857" w:name="_Toc327961018"/>
      <w:bookmarkStart w:id="7858" w:name="_Toc327961393"/>
      <w:bookmarkStart w:id="7859" w:name="_Toc327961768"/>
      <w:bookmarkStart w:id="7860" w:name="_Toc327965907"/>
      <w:bookmarkStart w:id="7861" w:name="_Toc327971522"/>
      <w:bookmarkStart w:id="7862" w:name="_Toc327972858"/>
      <w:bookmarkStart w:id="7863" w:name="_Toc328033511"/>
      <w:bookmarkStart w:id="7864" w:name="_Toc328033886"/>
      <w:bookmarkStart w:id="7865" w:name="_Toc328034457"/>
      <w:bookmarkStart w:id="7866" w:name="_Toc328034832"/>
      <w:bookmarkStart w:id="7867" w:name="_Toc328059512"/>
      <w:bookmarkStart w:id="7868" w:name="_Toc328059887"/>
      <w:bookmarkStart w:id="7869" w:name="_Toc328495058"/>
      <w:bookmarkStart w:id="7870" w:name="_Toc328495433"/>
      <w:bookmarkStart w:id="7871" w:name="_Toc328583298"/>
      <w:bookmarkStart w:id="7872" w:name="_Toc328583674"/>
      <w:bookmarkStart w:id="7873" w:name="_Toc328731836"/>
      <w:bookmarkStart w:id="7874" w:name="_Toc328734616"/>
      <w:bookmarkStart w:id="7875" w:name="_Toc328734992"/>
      <w:bookmarkStart w:id="7876" w:name="_Toc328735368"/>
      <w:bookmarkStart w:id="7877" w:name="_Toc328831150"/>
      <w:bookmarkStart w:id="7878" w:name="_Toc328831526"/>
      <w:bookmarkStart w:id="7879" w:name="_Toc328832466"/>
      <w:bookmarkStart w:id="7880" w:name="_Toc329008861"/>
      <w:bookmarkStart w:id="7881" w:name="_Toc329009237"/>
      <w:bookmarkStart w:id="7882" w:name="_Toc329010387"/>
      <w:bookmarkStart w:id="7883" w:name="_Toc329010763"/>
      <w:bookmarkStart w:id="7884" w:name="_Toc329019500"/>
      <w:bookmarkStart w:id="7885" w:name="_Toc329019876"/>
      <w:bookmarkStart w:id="7886" w:name="_Toc329020274"/>
      <w:bookmarkStart w:id="7887" w:name="_Toc329069808"/>
      <w:bookmarkStart w:id="7888" w:name="_Toc329071361"/>
      <w:bookmarkStart w:id="7889" w:name="_Toc329074207"/>
      <w:bookmarkStart w:id="7890" w:name="_Toc329075304"/>
      <w:bookmarkStart w:id="7891" w:name="_Toc329075681"/>
      <w:bookmarkStart w:id="7892" w:name="_Toc329076064"/>
      <w:bookmarkStart w:id="7893" w:name="_Toc329076775"/>
      <w:bookmarkStart w:id="7894" w:name="_Toc329077158"/>
      <w:bookmarkStart w:id="7895" w:name="_Toc329077704"/>
      <w:bookmarkStart w:id="7896" w:name="_Toc329086313"/>
      <w:bookmarkStart w:id="7897" w:name="_Toc329086869"/>
      <w:bookmarkStart w:id="7898" w:name="_Toc329087252"/>
      <w:bookmarkStart w:id="7899" w:name="_Toc329093766"/>
      <w:bookmarkStart w:id="7900" w:name="_Toc330798417"/>
      <w:bookmarkStart w:id="7901" w:name="_Toc330799641"/>
      <w:bookmarkStart w:id="7902" w:name="_Toc331413349"/>
      <w:bookmarkStart w:id="7903" w:name="_Toc331414285"/>
      <w:bookmarkStart w:id="7904" w:name="_Toc331492200"/>
      <w:bookmarkStart w:id="7905" w:name="_Toc350249872"/>
      <w:bookmarkStart w:id="7906" w:name="_Toc324499839"/>
      <w:bookmarkStart w:id="7907" w:name="_Toc327540665"/>
      <w:bookmarkStart w:id="7908" w:name="_Toc327541182"/>
      <w:bookmarkStart w:id="7909" w:name="_Toc327541649"/>
      <w:bookmarkStart w:id="7910" w:name="_Toc327542755"/>
      <w:bookmarkStart w:id="7911" w:name="_Toc327771711"/>
      <w:bookmarkStart w:id="7912" w:name="_Toc327773118"/>
      <w:bookmarkStart w:id="7913" w:name="_Toc327774251"/>
      <w:bookmarkStart w:id="7914" w:name="_Toc327775418"/>
      <w:bookmarkStart w:id="7915" w:name="_Toc327775803"/>
      <w:bookmarkStart w:id="7916" w:name="_Toc327781307"/>
      <w:bookmarkStart w:id="7917" w:name="_Toc327781720"/>
      <w:bookmarkStart w:id="7918" w:name="_Toc327783071"/>
      <w:bookmarkStart w:id="7919" w:name="_Toc327783448"/>
      <w:bookmarkStart w:id="7920" w:name="_Toc327785180"/>
      <w:bookmarkStart w:id="7921" w:name="_Toc327785555"/>
      <w:bookmarkStart w:id="7922" w:name="_Toc327786270"/>
      <w:bookmarkStart w:id="7923" w:name="_Toc327786645"/>
      <w:bookmarkStart w:id="7924" w:name="_Toc327787356"/>
      <w:bookmarkStart w:id="7925" w:name="_Toc327787731"/>
      <w:bookmarkStart w:id="7926" w:name="_Toc327788106"/>
      <w:bookmarkStart w:id="7927" w:name="_Toc327788481"/>
      <w:bookmarkStart w:id="7928" w:name="_Toc327791192"/>
      <w:bookmarkStart w:id="7929" w:name="_Toc327791655"/>
      <w:bookmarkStart w:id="7930" w:name="_Toc327792858"/>
      <w:bookmarkStart w:id="7931" w:name="_Toc327793233"/>
      <w:bookmarkStart w:id="7932" w:name="_Toc327793608"/>
      <w:bookmarkStart w:id="7933" w:name="_Toc327793983"/>
      <w:bookmarkStart w:id="7934" w:name="_Toc327794358"/>
      <w:bookmarkStart w:id="7935" w:name="_Toc327794733"/>
      <w:bookmarkStart w:id="7936" w:name="_Toc327795108"/>
      <w:bookmarkStart w:id="7937" w:name="_Toc327795484"/>
      <w:r>
        <w:rPr>
          <w:rStyle w:val="CharDivNo"/>
        </w:rPr>
        <w:t>Part 6.3</w:t>
      </w:r>
      <w:r>
        <w:t> — </w:t>
      </w:r>
      <w:r>
        <w:rPr>
          <w:rStyle w:val="CharDivText"/>
        </w:rPr>
        <w:t>Fees</w:t>
      </w:r>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p>
    <w:p>
      <w:pPr>
        <w:pStyle w:val="Heading5"/>
      </w:pPr>
      <w:bookmarkStart w:id="7938" w:name="_Toc324499840"/>
      <w:bookmarkStart w:id="7939" w:name="_Toc327540666"/>
      <w:bookmarkStart w:id="7940" w:name="_Toc327541183"/>
      <w:bookmarkStart w:id="7941" w:name="_Toc350249873"/>
      <w:bookmarkStart w:id="7942" w:name="_Toc331492201"/>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r>
        <w:rPr>
          <w:rStyle w:val="CharSectno"/>
        </w:rPr>
        <w:t>232</w:t>
      </w:r>
      <w:r>
        <w:t>.</w:t>
      </w:r>
      <w:r>
        <w:tab/>
        <w:t>Prescribed fees</w:t>
      </w:r>
      <w:bookmarkEnd w:id="7938"/>
      <w:bookmarkEnd w:id="7939"/>
      <w:bookmarkEnd w:id="7940"/>
      <w:bookmarkEnd w:id="7941"/>
      <w:bookmarkEnd w:id="7942"/>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7943" w:name="_Toc324499841"/>
      <w:bookmarkStart w:id="7944" w:name="_Toc327540667"/>
      <w:bookmarkStart w:id="7945" w:name="_Toc327541184"/>
      <w:bookmarkStart w:id="7946" w:name="_Toc350249874"/>
      <w:bookmarkStart w:id="7947" w:name="_Toc331492202"/>
      <w:r>
        <w:rPr>
          <w:rStyle w:val="CharSectno"/>
        </w:rPr>
        <w:t>233</w:t>
      </w:r>
      <w:r>
        <w:t>.</w:t>
      </w:r>
      <w:r>
        <w:tab/>
        <w:t>Late payment fees (annual fees)</w:t>
      </w:r>
      <w:bookmarkEnd w:id="7943"/>
      <w:bookmarkEnd w:id="7944"/>
      <w:bookmarkEnd w:id="7945"/>
      <w:bookmarkEnd w:id="7946"/>
      <w:bookmarkEnd w:id="7947"/>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7948" w:name="_Toc324499842"/>
      <w:bookmarkStart w:id="7949" w:name="_Toc327540668"/>
      <w:bookmarkStart w:id="7950" w:name="_Toc327541185"/>
      <w:bookmarkStart w:id="7951" w:name="_Toc350249875"/>
      <w:bookmarkStart w:id="7952" w:name="_Toc331492203"/>
      <w:r>
        <w:rPr>
          <w:rStyle w:val="CharSectno"/>
        </w:rPr>
        <w:t>234</w:t>
      </w:r>
      <w:r>
        <w:t>.</w:t>
      </w:r>
      <w:r>
        <w:tab/>
        <w:t>Waiver, reduction, deferral and refund of fees</w:t>
      </w:r>
      <w:bookmarkEnd w:id="7948"/>
      <w:bookmarkEnd w:id="7949"/>
      <w:bookmarkEnd w:id="7950"/>
      <w:bookmarkEnd w:id="7951"/>
      <w:bookmarkEnd w:id="7952"/>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953" w:name="_Toc324499843"/>
      <w:bookmarkStart w:id="7954" w:name="_Toc327540669"/>
      <w:bookmarkStart w:id="7955" w:name="_Toc327541186"/>
      <w:bookmarkStart w:id="7956" w:name="_Toc350249876"/>
      <w:bookmarkStart w:id="7957" w:name="_Toc331492204"/>
      <w:r>
        <w:rPr>
          <w:rStyle w:val="CharSectno"/>
        </w:rPr>
        <w:t>235</w:t>
      </w:r>
      <w:r>
        <w:t>.</w:t>
      </w:r>
      <w:r>
        <w:tab/>
        <w:t>Indexation of fees</w:t>
      </w:r>
      <w:bookmarkEnd w:id="7953"/>
      <w:bookmarkEnd w:id="7954"/>
      <w:bookmarkEnd w:id="7955"/>
      <w:bookmarkEnd w:id="7956"/>
      <w:bookmarkEnd w:id="7957"/>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rPr>
          <w:del w:id="7958" w:author="Master Repository Process" w:date="2021-08-01T09:28:00Z"/>
        </w:rPr>
      </w:pPr>
      <w:del w:id="7959" w:author="Master Repository Process" w:date="2021-08-01T09:28: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3.75pt">
              <v:imagedata r:id="rId15" o:title=""/>
            </v:shape>
          </w:pict>
        </w:r>
      </w:del>
    </w:p>
    <w:p>
      <w:pPr>
        <w:pStyle w:val="Subsection"/>
        <w:jc w:val="center"/>
        <w:rPr>
          <w:ins w:id="7960" w:author="Master Repository Process" w:date="2021-08-01T09:28:00Z"/>
        </w:rPr>
      </w:pPr>
      <w:ins w:id="7961" w:author="Master Repository Process" w:date="2021-08-01T09:28:00Z">
        <w:r>
          <w:rPr>
            <w:position w:val="-30"/>
          </w:rPr>
          <w:pict>
            <v:shape id="_x0000_i1026" type="#_x0000_t75" style="width:221.25pt;height:34.5pt">
              <v:imagedata r:id="rId15" o:title=""/>
            </v:shape>
          </w:pict>
        </w:r>
      </w:ins>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7962" w:name="_Toc324499844"/>
      <w:bookmarkStart w:id="7963" w:name="_Toc327540670"/>
      <w:bookmarkStart w:id="7964" w:name="_Toc327541187"/>
      <w:bookmarkStart w:id="7965" w:name="_Toc350249877"/>
      <w:bookmarkStart w:id="7966" w:name="_Toc331492205"/>
      <w:r>
        <w:rPr>
          <w:rStyle w:val="CharSectno"/>
        </w:rPr>
        <w:t>236</w:t>
      </w:r>
      <w:r>
        <w:t>.</w:t>
      </w:r>
      <w:r>
        <w:tab/>
        <w:t>Publication of indexed fees</w:t>
      </w:r>
      <w:bookmarkEnd w:id="7962"/>
      <w:bookmarkEnd w:id="7963"/>
      <w:bookmarkEnd w:id="7964"/>
      <w:bookmarkEnd w:id="7965"/>
      <w:bookmarkEnd w:id="7966"/>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967" w:name="_Toc327795866"/>
      <w:bookmarkStart w:id="7968" w:name="_Toc327796242"/>
      <w:bookmarkStart w:id="7969" w:name="_Toc327796618"/>
      <w:bookmarkStart w:id="7970" w:name="_Toc327796994"/>
      <w:bookmarkStart w:id="7971" w:name="_Toc327797632"/>
      <w:bookmarkStart w:id="7972" w:name="_Toc327799041"/>
      <w:bookmarkStart w:id="7973" w:name="_Toc327799416"/>
      <w:bookmarkStart w:id="7974" w:name="_Toc327800756"/>
      <w:bookmarkStart w:id="7975" w:name="_Toc327801652"/>
      <w:bookmarkStart w:id="7976" w:name="_Toc327858053"/>
      <w:bookmarkStart w:id="7977" w:name="_Toc327860653"/>
      <w:bookmarkStart w:id="7978" w:name="_Toc327862706"/>
      <w:bookmarkStart w:id="7979" w:name="_Toc327888624"/>
      <w:bookmarkStart w:id="7980" w:name="_Toc327944859"/>
      <w:bookmarkStart w:id="7981" w:name="_Toc327953431"/>
      <w:bookmarkStart w:id="7982" w:name="_Toc327960649"/>
      <w:bookmarkStart w:id="7983" w:name="_Toc327961024"/>
      <w:bookmarkStart w:id="7984" w:name="_Toc327961399"/>
      <w:bookmarkStart w:id="7985" w:name="_Toc327961774"/>
      <w:bookmarkStart w:id="7986" w:name="_Toc327965913"/>
      <w:bookmarkStart w:id="7987" w:name="_Toc327971528"/>
      <w:bookmarkStart w:id="7988" w:name="_Toc327972864"/>
      <w:bookmarkStart w:id="7989" w:name="_Toc328033517"/>
      <w:bookmarkStart w:id="7990" w:name="_Toc328033892"/>
      <w:bookmarkStart w:id="7991" w:name="_Toc328034463"/>
      <w:bookmarkStart w:id="7992" w:name="_Toc328034838"/>
      <w:bookmarkStart w:id="7993" w:name="_Toc328059518"/>
      <w:bookmarkStart w:id="7994" w:name="_Toc328059893"/>
      <w:bookmarkStart w:id="7995" w:name="_Toc328495064"/>
      <w:bookmarkStart w:id="7996" w:name="_Toc328495439"/>
      <w:bookmarkStart w:id="7997" w:name="_Toc328583304"/>
      <w:bookmarkStart w:id="7998" w:name="_Toc328583680"/>
      <w:bookmarkStart w:id="7999" w:name="_Toc328731842"/>
      <w:bookmarkStart w:id="8000" w:name="_Toc328734622"/>
      <w:bookmarkStart w:id="8001" w:name="_Toc328734998"/>
      <w:bookmarkStart w:id="8002" w:name="_Toc328735374"/>
      <w:bookmarkStart w:id="8003" w:name="_Toc328831156"/>
      <w:bookmarkStart w:id="8004" w:name="_Toc328831532"/>
      <w:bookmarkStart w:id="8005" w:name="_Toc328832472"/>
      <w:bookmarkStart w:id="8006" w:name="_Toc329008867"/>
      <w:bookmarkStart w:id="8007" w:name="_Toc329009243"/>
      <w:bookmarkStart w:id="8008" w:name="_Toc329010393"/>
      <w:bookmarkStart w:id="8009" w:name="_Toc329010769"/>
      <w:bookmarkStart w:id="8010" w:name="_Toc329019506"/>
      <w:bookmarkStart w:id="8011" w:name="_Toc329019882"/>
      <w:bookmarkStart w:id="8012" w:name="_Toc329020280"/>
      <w:bookmarkStart w:id="8013" w:name="_Toc329069814"/>
      <w:bookmarkStart w:id="8014" w:name="_Toc329071367"/>
      <w:bookmarkStart w:id="8015" w:name="_Toc329074213"/>
      <w:bookmarkStart w:id="8016" w:name="_Toc329075310"/>
      <w:bookmarkStart w:id="8017" w:name="_Toc329075687"/>
      <w:bookmarkStart w:id="8018" w:name="_Toc329076070"/>
      <w:bookmarkStart w:id="8019" w:name="_Toc329076781"/>
      <w:bookmarkStart w:id="8020" w:name="_Toc329077164"/>
      <w:bookmarkStart w:id="8021" w:name="_Toc329077710"/>
      <w:bookmarkStart w:id="8022" w:name="_Toc329086319"/>
      <w:bookmarkStart w:id="8023" w:name="_Toc329086875"/>
      <w:bookmarkStart w:id="8024" w:name="_Toc329087258"/>
      <w:bookmarkStart w:id="8025" w:name="_Toc329093772"/>
      <w:bookmarkStart w:id="8026" w:name="_Toc330798423"/>
      <w:bookmarkStart w:id="8027" w:name="_Toc330799647"/>
      <w:bookmarkStart w:id="8028" w:name="_Toc331413355"/>
      <w:bookmarkStart w:id="8029" w:name="_Toc331414291"/>
      <w:bookmarkStart w:id="8030" w:name="_Toc331492206"/>
      <w:bookmarkStart w:id="8031" w:name="_Toc350249878"/>
      <w:bookmarkStart w:id="8032" w:name="_Toc324499845"/>
      <w:bookmarkStart w:id="8033" w:name="_Toc327540671"/>
      <w:bookmarkStart w:id="8034" w:name="_Toc327541188"/>
      <w:bookmarkStart w:id="8035" w:name="_Toc327541655"/>
      <w:bookmarkStart w:id="8036" w:name="_Toc327542761"/>
      <w:bookmarkStart w:id="8037" w:name="_Toc327771717"/>
      <w:bookmarkStart w:id="8038" w:name="_Toc327773124"/>
      <w:bookmarkStart w:id="8039" w:name="_Toc327774257"/>
      <w:bookmarkStart w:id="8040" w:name="_Toc327775424"/>
      <w:bookmarkStart w:id="8041" w:name="_Toc327775809"/>
      <w:bookmarkStart w:id="8042" w:name="_Toc327781313"/>
      <w:bookmarkStart w:id="8043" w:name="_Toc327781726"/>
      <w:bookmarkStart w:id="8044" w:name="_Toc327783077"/>
      <w:bookmarkStart w:id="8045" w:name="_Toc327783454"/>
      <w:bookmarkStart w:id="8046" w:name="_Toc327785186"/>
      <w:bookmarkStart w:id="8047" w:name="_Toc327785561"/>
      <w:bookmarkStart w:id="8048" w:name="_Toc327786276"/>
      <w:bookmarkStart w:id="8049" w:name="_Toc327786651"/>
      <w:bookmarkStart w:id="8050" w:name="_Toc327787362"/>
      <w:bookmarkStart w:id="8051" w:name="_Toc327787737"/>
      <w:bookmarkStart w:id="8052" w:name="_Toc327788112"/>
      <w:bookmarkStart w:id="8053" w:name="_Toc327788487"/>
      <w:bookmarkStart w:id="8054" w:name="_Toc327791198"/>
      <w:bookmarkStart w:id="8055" w:name="_Toc327791661"/>
      <w:bookmarkStart w:id="8056" w:name="_Toc327792864"/>
      <w:bookmarkStart w:id="8057" w:name="_Toc327793239"/>
      <w:bookmarkStart w:id="8058" w:name="_Toc327793614"/>
      <w:bookmarkStart w:id="8059" w:name="_Toc327793989"/>
      <w:bookmarkStart w:id="8060" w:name="_Toc327794364"/>
      <w:bookmarkStart w:id="8061" w:name="_Toc327794739"/>
      <w:bookmarkStart w:id="8062" w:name="_Toc327795114"/>
      <w:bookmarkStart w:id="8063" w:name="_Toc327795490"/>
      <w:r>
        <w:rPr>
          <w:rStyle w:val="CharDivNo"/>
        </w:rPr>
        <w:t>Part 6.4</w:t>
      </w:r>
      <w:r>
        <w:t> — </w:t>
      </w:r>
      <w:r>
        <w:rPr>
          <w:rStyle w:val="CharDivText"/>
        </w:rPr>
        <w:t>Delegations</w:t>
      </w:r>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p>
    <w:p>
      <w:pPr>
        <w:pStyle w:val="Heading5"/>
      </w:pPr>
      <w:bookmarkStart w:id="8064" w:name="_Toc324499846"/>
      <w:bookmarkStart w:id="8065" w:name="_Toc327540672"/>
      <w:bookmarkStart w:id="8066" w:name="_Toc327541189"/>
      <w:bookmarkStart w:id="8067" w:name="_Toc350249879"/>
      <w:bookmarkStart w:id="8068" w:name="_Toc331492207"/>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r>
        <w:rPr>
          <w:rStyle w:val="CharSectno"/>
        </w:rPr>
        <w:t>237</w:t>
      </w:r>
      <w:r>
        <w:t>.</w:t>
      </w:r>
      <w:r>
        <w:tab/>
        <w:t>Delegation</w:t>
      </w:r>
      <w:bookmarkEnd w:id="8064"/>
      <w:bookmarkEnd w:id="8065"/>
      <w:bookmarkEnd w:id="8066"/>
      <w:bookmarkEnd w:id="8067"/>
      <w:bookmarkEnd w:id="806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8069" w:name="_Toc327541657"/>
      <w:bookmarkStart w:id="8070" w:name="_Toc327542763"/>
      <w:bookmarkStart w:id="8071" w:name="_Toc327771719"/>
      <w:bookmarkStart w:id="8072" w:name="_Toc327773126"/>
      <w:bookmarkStart w:id="8073" w:name="_Toc327774259"/>
      <w:bookmarkStart w:id="8074" w:name="_Toc327775426"/>
      <w:bookmarkStart w:id="8075" w:name="_Toc327775811"/>
      <w:bookmarkStart w:id="8076" w:name="_Toc327781315"/>
      <w:bookmarkStart w:id="8077" w:name="_Toc327781728"/>
      <w:bookmarkStart w:id="8078" w:name="_Toc327783079"/>
      <w:bookmarkStart w:id="8079" w:name="_Toc327783456"/>
      <w:bookmarkStart w:id="8080" w:name="_Toc327785188"/>
      <w:bookmarkStart w:id="8081" w:name="_Toc327785563"/>
      <w:bookmarkStart w:id="8082" w:name="_Toc327786278"/>
      <w:bookmarkStart w:id="8083" w:name="_Toc327786653"/>
      <w:bookmarkStart w:id="8084" w:name="_Toc327787364"/>
      <w:bookmarkStart w:id="8085" w:name="_Toc327787739"/>
      <w:bookmarkStart w:id="8086" w:name="_Toc327788114"/>
      <w:bookmarkStart w:id="8087" w:name="_Toc327788489"/>
      <w:bookmarkStart w:id="8088" w:name="_Toc327791200"/>
      <w:bookmarkStart w:id="8089" w:name="_Toc327791663"/>
      <w:bookmarkStart w:id="8090" w:name="_Toc327792866"/>
      <w:bookmarkStart w:id="8091" w:name="_Toc327793241"/>
      <w:bookmarkStart w:id="8092" w:name="_Toc327793616"/>
      <w:bookmarkStart w:id="8093" w:name="_Toc327793991"/>
      <w:bookmarkStart w:id="8094" w:name="_Toc327794366"/>
      <w:bookmarkStart w:id="8095" w:name="_Toc327794741"/>
      <w:bookmarkStart w:id="8096" w:name="_Toc327795116"/>
      <w:bookmarkStart w:id="8097" w:name="_Toc327795492"/>
      <w:bookmarkStart w:id="8098" w:name="_Toc327795868"/>
      <w:bookmarkStart w:id="8099" w:name="_Toc327796244"/>
      <w:bookmarkStart w:id="8100" w:name="_Toc327796620"/>
      <w:bookmarkStart w:id="8101" w:name="_Toc327796996"/>
      <w:bookmarkStart w:id="8102" w:name="_Toc327797634"/>
      <w:bookmarkStart w:id="8103" w:name="_Toc327799043"/>
      <w:bookmarkStart w:id="8104" w:name="_Toc327799418"/>
      <w:bookmarkStart w:id="8105" w:name="_Toc327800758"/>
      <w:bookmarkStart w:id="8106" w:name="_Toc327801654"/>
      <w:bookmarkStart w:id="8107" w:name="_Toc327858055"/>
      <w:bookmarkStart w:id="8108" w:name="_Toc327860655"/>
      <w:bookmarkStart w:id="8109" w:name="_Toc327862708"/>
      <w:bookmarkStart w:id="8110" w:name="_Toc327888626"/>
      <w:bookmarkStart w:id="8111" w:name="_Toc327944861"/>
      <w:bookmarkStart w:id="8112" w:name="_Toc327953433"/>
      <w:bookmarkStart w:id="8113" w:name="_Toc327960651"/>
      <w:bookmarkStart w:id="8114" w:name="_Toc327961026"/>
      <w:bookmarkStart w:id="8115" w:name="_Toc327961401"/>
      <w:bookmarkStart w:id="8116" w:name="_Toc327961776"/>
      <w:bookmarkStart w:id="8117" w:name="_Toc327965915"/>
      <w:bookmarkStart w:id="8118" w:name="_Toc327971530"/>
      <w:bookmarkStart w:id="8119" w:name="_Toc327972866"/>
      <w:bookmarkStart w:id="8120" w:name="_Toc328033519"/>
      <w:bookmarkStart w:id="8121" w:name="_Toc328033894"/>
      <w:bookmarkStart w:id="8122" w:name="_Toc328034465"/>
      <w:bookmarkStart w:id="8123" w:name="_Toc328034840"/>
      <w:bookmarkStart w:id="8124" w:name="_Toc328059520"/>
      <w:bookmarkStart w:id="8125" w:name="_Toc328059895"/>
      <w:bookmarkStart w:id="8126" w:name="_Toc328495066"/>
      <w:bookmarkStart w:id="8127" w:name="_Toc328495441"/>
      <w:bookmarkStart w:id="8128" w:name="_Toc328583306"/>
      <w:bookmarkStart w:id="8129" w:name="_Toc328583682"/>
      <w:bookmarkStart w:id="8130" w:name="_Toc328731844"/>
      <w:bookmarkStart w:id="8131" w:name="_Toc328734624"/>
      <w:bookmarkStart w:id="8132" w:name="_Toc328735000"/>
      <w:bookmarkStart w:id="8133" w:name="_Toc328735376"/>
      <w:bookmarkStart w:id="8134" w:name="_Toc328831158"/>
      <w:bookmarkStart w:id="8135" w:name="_Toc328831534"/>
      <w:bookmarkStart w:id="8136" w:name="_Toc328832474"/>
      <w:bookmarkStart w:id="8137" w:name="_Toc329008869"/>
      <w:bookmarkStart w:id="8138" w:name="_Toc329009245"/>
      <w:bookmarkStart w:id="8139" w:name="_Toc329010395"/>
      <w:bookmarkStart w:id="8140" w:name="_Toc329010771"/>
      <w:bookmarkStart w:id="8141" w:name="_Toc329019508"/>
      <w:bookmarkStart w:id="8142" w:name="_Toc329019884"/>
      <w:bookmarkStart w:id="8143" w:name="_Toc329020282"/>
      <w:bookmarkStart w:id="8144" w:name="_Toc329069816"/>
      <w:bookmarkStart w:id="8145" w:name="_Toc329071369"/>
      <w:bookmarkStart w:id="8146" w:name="_Toc329074215"/>
      <w:bookmarkStart w:id="8147" w:name="_Toc329075312"/>
      <w:bookmarkStart w:id="8148" w:name="_Toc329075689"/>
      <w:bookmarkStart w:id="8149" w:name="_Toc329076072"/>
      <w:bookmarkStart w:id="8150" w:name="_Toc329076783"/>
      <w:bookmarkStart w:id="8151" w:name="_Toc329077166"/>
      <w:bookmarkStart w:id="8152" w:name="_Toc329077712"/>
      <w:bookmarkStart w:id="8153" w:name="_Toc329086321"/>
      <w:bookmarkStart w:id="8154" w:name="_Toc329086877"/>
      <w:bookmarkStart w:id="8155" w:name="_Toc329087260"/>
      <w:bookmarkStart w:id="8156" w:name="_Toc329093774"/>
      <w:bookmarkStart w:id="8157" w:name="_Toc330798425"/>
      <w:bookmarkStart w:id="8158" w:name="_Toc330799649"/>
      <w:bookmarkStart w:id="8159" w:name="_Toc331413357"/>
      <w:bookmarkStart w:id="8160" w:name="_Toc331414293"/>
      <w:bookmarkStart w:id="8161" w:name="_Toc331492208"/>
      <w:bookmarkStart w:id="8162" w:name="_Toc350249880"/>
      <w:r>
        <w:rPr>
          <w:rStyle w:val="CharPartNo"/>
        </w:rPr>
        <w:t>Chapter 7</w:t>
      </w:r>
      <w:r>
        <w:t> — </w:t>
      </w:r>
      <w:r>
        <w:rPr>
          <w:rStyle w:val="CharPartText"/>
        </w:rPr>
        <w:t>Jurisdiction</w:t>
      </w:r>
      <w:r>
        <w:rPr>
          <w:rStyle w:val="CharPartText"/>
        </w:rPr>
        <w:noBreakHyphen/>
        <w:t>specific and transitional and saving provisions</w:t>
      </w:r>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8163" w:name="_Toc327795869"/>
      <w:bookmarkStart w:id="8164" w:name="_Toc327796245"/>
      <w:bookmarkStart w:id="8165" w:name="_Toc327796621"/>
      <w:bookmarkStart w:id="8166" w:name="_Toc327796997"/>
      <w:bookmarkStart w:id="8167" w:name="_Toc327797635"/>
      <w:bookmarkStart w:id="8168" w:name="_Toc327799044"/>
      <w:bookmarkStart w:id="8169" w:name="_Toc327799419"/>
      <w:bookmarkStart w:id="8170" w:name="_Toc327800759"/>
      <w:bookmarkStart w:id="8171" w:name="_Toc327801655"/>
      <w:bookmarkStart w:id="8172" w:name="_Toc327858056"/>
      <w:bookmarkStart w:id="8173" w:name="_Toc327860656"/>
      <w:bookmarkStart w:id="8174" w:name="_Toc327862709"/>
      <w:bookmarkStart w:id="8175" w:name="_Toc327888627"/>
      <w:bookmarkStart w:id="8176" w:name="_Toc327944862"/>
      <w:bookmarkStart w:id="8177" w:name="_Toc327953434"/>
      <w:bookmarkStart w:id="8178" w:name="_Toc327960652"/>
      <w:bookmarkStart w:id="8179" w:name="_Toc327961027"/>
      <w:bookmarkStart w:id="8180" w:name="_Toc327961402"/>
      <w:bookmarkStart w:id="8181" w:name="_Toc327961777"/>
      <w:bookmarkStart w:id="8182" w:name="_Toc327965916"/>
      <w:bookmarkStart w:id="8183" w:name="_Toc327971531"/>
      <w:bookmarkStart w:id="8184" w:name="_Toc327972867"/>
      <w:bookmarkStart w:id="8185" w:name="_Toc328033520"/>
      <w:bookmarkStart w:id="8186" w:name="_Toc328033895"/>
      <w:bookmarkStart w:id="8187" w:name="_Toc328034466"/>
      <w:bookmarkStart w:id="8188" w:name="_Toc328034841"/>
      <w:bookmarkStart w:id="8189" w:name="_Toc328059521"/>
      <w:bookmarkStart w:id="8190" w:name="_Toc328059896"/>
      <w:bookmarkStart w:id="8191" w:name="_Toc328495067"/>
      <w:bookmarkStart w:id="8192" w:name="_Toc328495442"/>
      <w:bookmarkStart w:id="8193" w:name="_Toc328583307"/>
      <w:bookmarkStart w:id="8194" w:name="_Toc328583683"/>
      <w:bookmarkStart w:id="8195" w:name="_Toc328731845"/>
      <w:bookmarkStart w:id="8196" w:name="_Toc328734625"/>
      <w:bookmarkStart w:id="8197" w:name="_Toc328735001"/>
      <w:bookmarkStart w:id="8198" w:name="_Toc328735377"/>
      <w:bookmarkStart w:id="8199" w:name="_Toc328831159"/>
      <w:bookmarkStart w:id="8200" w:name="_Toc328831535"/>
      <w:bookmarkStart w:id="8201" w:name="_Toc328832475"/>
      <w:bookmarkStart w:id="8202" w:name="_Toc329008870"/>
      <w:bookmarkStart w:id="8203" w:name="_Toc329009246"/>
      <w:bookmarkStart w:id="8204" w:name="_Toc329010396"/>
      <w:bookmarkStart w:id="8205" w:name="_Toc329010772"/>
      <w:bookmarkStart w:id="8206" w:name="_Toc329019509"/>
      <w:bookmarkStart w:id="8207" w:name="_Toc329019885"/>
      <w:bookmarkStart w:id="8208" w:name="_Toc329020283"/>
      <w:bookmarkStart w:id="8209" w:name="_Toc329069817"/>
      <w:bookmarkStart w:id="8210" w:name="_Toc329071370"/>
      <w:bookmarkStart w:id="8211" w:name="_Toc329074216"/>
      <w:bookmarkStart w:id="8212" w:name="_Toc329075313"/>
      <w:bookmarkStart w:id="8213" w:name="_Toc329075690"/>
      <w:bookmarkStart w:id="8214" w:name="_Toc329076073"/>
      <w:bookmarkStart w:id="8215" w:name="_Toc329076784"/>
      <w:bookmarkStart w:id="8216" w:name="_Toc329077167"/>
      <w:bookmarkStart w:id="8217" w:name="_Toc329077713"/>
      <w:bookmarkStart w:id="8218" w:name="_Toc329086322"/>
      <w:bookmarkStart w:id="8219" w:name="_Toc329086878"/>
      <w:bookmarkStart w:id="8220" w:name="_Toc329087261"/>
      <w:bookmarkStart w:id="8221" w:name="_Toc329093775"/>
      <w:bookmarkStart w:id="8222" w:name="_Toc330798426"/>
      <w:bookmarkStart w:id="8223" w:name="_Toc330799650"/>
      <w:bookmarkStart w:id="8224" w:name="_Toc331413358"/>
      <w:bookmarkStart w:id="8225" w:name="_Toc331414294"/>
      <w:bookmarkStart w:id="8226" w:name="_Toc331492209"/>
      <w:bookmarkStart w:id="8227" w:name="_Toc350249881"/>
      <w:bookmarkStart w:id="8228" w:name="_Toc324499847"/>
      <w:bookmarkStart w:id="8229" w:name="_Toc327540673"/>
      <w:bookmarkStart w:id="8230" w:name="_Toc327541190"/>
      <w:bookmarkStart w:id="8231" w:name="_Toc327541658"/>
      <w:bookmarkStart w:id="8232" w:name="_Toc327542764"/>
      <w:bookmarkStart w:id="8233" w:name="_Toc327771720"/>
      <w:bookmarkStart w:id="8234" w:name="_Toc327773127"/>
      <w:bookmarkStart w:id="8235" w:name="_Toc327774260"/>
      <w:bookmarkStart w:id="8236" w:name="_Toc327775427"/>
      <w:bookmarkStart w:id="8237" w:name="_Toc327775812"/>
      <w:bookmarkStart w:id="8238" w:name="_Toc327781316"/>
      <w:bookmarkStart w:id="8239" w:name="_Toc327781729"/>
      <w:bookmarkStart w:id="8240" w:name="_Toc327783080"/>
      <w:bookmarkStart w:id="8241" w:name="_Toc327783457"/>
      <w:bookmarkStart w:id="8242" w:name="_Toc327785189"/>
      <w:bookmarkStart w:id="8243" w:name="_Toc327785564"/>
      <w:bookmarkStart w:id="8244" w:name="_Toc327786279"/>
      <w:bookmarkStart w:id="8245" w:name="_Toc327786654"/>
      <w:bookmarkStart w:id="8246" w:name="_Toc327787365"/>
      <w:bookmarkStart w:id="8247" w:name="_Toc327787740"/>
      <w:bookmarkStart w:id="8248" w:name="_Toc327788115"/>
      <w:bookmarkStart w:id="8249" w:name="_Toc327788490"/>
      <w:bookmarkStart w:id="8250" w:name="_Toc327791201"/>
      <w:bookmarkStart w:id="8251" w:name="_Toc327791664"/>
      <w:bookmarkStart w:id="8252" w:name="_Toc327792867"/>
      <w:bookmarkStart w:id="8253" w:name="_Toc327793242"/>
      <w:bookmarkStart w:id="8254" w:name="_Toc327793617"/>
      <w:bookmarkStart w:id="8255" w:name="_Toc327793992"/>
      <w:bookmarkStart w:id="8256" w:name="_Toc327794367"/>
      <w:bookmarkStart w:id="8257" w:name="_Toc327794742"/>
      <w:bookmarkStart w:id="8258" w:name="_Toc327795117"/>
      <w:bookmarkStart w:id="8259" w:name="_Toc327795493"/>
      <w:r>
        <w:rPr>
          <w:rStyle w:val="CharDivNo"/>
        </w:rPr>
        <w:t>Part 7.1</w:t>
      </w:r>
      <w:r>
        <w:t> — </w:t>
      </w:r>
      <w:r>
        <w:rPr>
          <w:rStyle w:val="CharDivText"/>
        </w:rPr>
        <w:t>General transitional and saving provisions</w:t>
      </w:r>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p>
    <w:p>
      <w:pPr>
        <w:pStyle w:val="Heading4"/>
      </w:pPr>
      <w:bookmarkStart w:id="8260" w:name="_Toc324499848"/>
      <w:bookmarkStart w:id="8261" w:name="_Toc327540674"/>
      <w:bookmarkStart w:id="8262" w:name="_Toc327541191"/>
      <w:bookmarkStart w:id="8263" w:name="_Toc327541659"/>
      <w:bookmarkStart w:id="8264" w:name="_Toc327542765"/>
      <w:bookmarkStart w:id="8265" w:name="_Toc327771721"/>
      <w:bookmarkStart w:id="8266" w:name="_Toc327773128"/>
      <w:bookmarkStart w:id="8267" w:name="_Toc327774261"/>
      <w:bookmarkStart w:id="8268" w:name="_Toc327775428"/>
      <w:bookmarkStart w:id="8269" w:name="_Toc327775813"/>
      <w:bookmarkStart w:id="8270" w:name="_Toc327781317"/>
      <w:bookmarkStart w:id="8271" w:name="_Toc327781730"/>
      <w:bookmarkStart w:id="8272" w:name="_Toc327783081"/>
      <w:bookmarkStart w:id="8273" w:name="_Toc327783458"/>
      <w:bookmarkStart w:id="8274" w:name="_Toc327785190"/>
      <w:bookmarkStart w:id="8275" w:name="_Toc327785565"/>
      <w:bookmarkStart w:id="8276" w:name="_Toc327786280"/>
      <w:bookmarkStart w:id="8277" w:name="_Toc327786655"/>
      <w:bookmarkStart w:id="8278" w:name="_Toc327787366"/>
      <w:bookmarkStart w:id="8279" w:name="_Toc327787741"/>
      <w:bookmarkStart w:id="8280" w:name="_Toc327788116"/>
      <w:bookmarkStart w:id="8281" w:name="_Toc327788491"/>
      <w:bookmarkStart w:id="8282" w:name="_Toc327791202"/>
      <w:bookmarkStart w:id="8283" w:name="_Toc327791665"/>
      <w:bookmarkStart w:id="8284" w:name="_Toc327792868"/>
      <w:bookmarkStart w:id="8285" w:name="_Toc327793243"/>
      <w:bookmarkStart w:id="8286" w:name="_Toc327793618"/>
      <w:bookmarkStart w:id="8287" w:name="_Toc327793993"/>
      <w:bookmarkStart w:id="8288" w:name="_Toc327794368"/>
      <w:bookmarkStart w:id="8289" w:name="_Toc327794743"/>
      <w:bookmarkStart w:id="8290" w:name="_Toc327795118"/>
      <w:bookmarkStart w:id="8291" w:name="_Toc327795494"/>
      <w:bookmarkStart w:id="8292" w:name="_Toc327795870"/>
      <w:bookmarkStart w:id="8293" w:name="_Toc327796246"/>
      <w:bookmarkStart w:id="8294" w:name="_Toc327796622"/>
      <w:bookmarkStart w:id="8295" w:name="_Toc327796998"/>
      <w:bookmarkStart w:id="8296" w:name="_Toc327797636"/>
      <w:bookmarkStart w:id="8297" w:name="_Toc327799045"/>
      <w:bookmarkStart w:id="8298" w:name="_Toc327799420"/>
      <w:bookmarkStart w:id="8299" w:name="_Toc327800760"/>
      <w:bookmarkStart w:id="8300" w:name="_Toc327801656"/>
      <w:bookmarkStart w:id="8301" w:name="_Toc327858057"/>
      <w:bookmarkStart w:id="8302" w:name="_Toc327860657"/>
      <w:bookmarkStart w:id="8303" w:name="_Toc327862710"/>
      <w:bookmarkStart w:id="8304" w:name="_Toc327888628"/>
      <w:bookmarkStart w:id="8305" w:name="_Toc327944863"/>
      <w:bookmarkStart w:id="8306" w:name="_Toc327953435"/>
      <w:bookmarkStart w:id="8307" w:name="_Toc327960653"/>
      <w:bookmarkStart w:id="8308" w:name="_Toc327961028"/>
      <w:bookmarkStart w:id="8309" w:name="_Toc327961403"/>
      <w:bookmarkStart w:id="8310" w:name="_Toc327961778"/>
      <w:bookmarkStart w:id="8311" w:name="_Toc327965917"/>
      <w:bookmarkStart w:id="8312" w:name="_Toc327971532"/>
      <w:bookmarkStart w:id="8313" w:name="_Toc327972868"/>
      <w:bookmarkStart w:id="8314" w:name="_Toc328033521"/>
      <w:bookmarkStart w:id="8315" w:name="_Toc328033896"/>
      <w:bookmarkStart w:id="8316" w:name="_Toc328034467"/>
      <w:bookmarkStart w:id="8317" w:name="_Toc328034842"/>
      <w:bookmarkStart w:id="8318" w:name="_Toc328059522"/>
      <w:bookmarkStart w:id="8319" w:name="_Toc328059897"/>
      <w:bookmarkStart w:id="8320" w:name="_Toc328495068"/>
      <w:bookmarkStart w:id="8321" w:name="_Toc328495443"/>
      <w:bookmarkStart w:id="8322" w:name="_Toc328583308"/>
      <w:bookmarkStart w:id="8323" w:name="_Toc328583684"/>
      <w:bookmarkStart w:id="8324" w:name="_Toc328731846"/>
      <w:bookmarkStart w:id="8325" w:name="_Toc328734626"/>
      <w:bookmarkStart w:id="8326" w:name="_Toc328735002"/>
      <w:bookmarkStart w:id="8327" w:name="_Toc328735378"/>
      <w:bookmarkStart w:id="8328" w:name="_Toc328831160"/>
      <w:bookmarkStart w:id="8329" w:name="_Toc328831536"/>
      <w:bookmarkStart w:id="8330" w:name="_Toc328832476"/>
      <w:bookmarkStart w:id="8331" w:name="_Toc329008871"/>
      <w:bookmarkStart w:id="8332" w:name="_Toc329009247"/>
      <w:bookmarkStart w:id="8333" w:name="_Toc329010397"/>
      <w:bookmarkStart w:id="8334" w:name="_Toc329010773"/>
      <w:bookmarkStart w:id="8335" w:name="_Toc329019510"/>
      <w:bookmarkStart w:id="8336" w:name="_Toc329019886"/>
      <w:bookmarkStart w:id="8337" w:name="_Toc329020284"/>
      <w:bookmarkStart w:id="8338" w:name="_Toc329069818"/>
      <w:bookmarkStart w:id="8339" w:name="_Toc329071371"/>
      <w:bookmarkStart w:id="8340" w:name="_Toc329074217"/>
      <w:bookmarkStart w:id="8341" w:name="_Toc329075314"/>
      <w:bookmarkStart w:id="8342" w:name="_Toc329075691"/>
      <w:bookmarkStart w:id="8343" w:name="_Toc329076074"/>
      <w:bookmarkStart w:id="8344" w:name="_Toc329076785"/>
      <w:bookmarkStart w:id="8345" w:name="_Toc329077168"/>
      <w:bookmarkStart w:id="8346" w:name="_Toc329077714"/>
      <w:bookmarkStart w:id="8347" w:name="_Toc329086323"/>
      <w:bookmarkStart w:id="8348" w:name="_Toc329086879"/>
      <w:bookmarkStart w:id="8349" w:name="_Toc329087262"/>
      <w:bookmarkStart w:id="8350" w:name="_Toc329093776"/>
      <w:bookmarkStart w:id="8351" w:name="_Toc330798427"/>
      <w:bookmarkStart w:id="8352" w:name="_Toc330799651"/>
      <w:bookmarkStart w:id="8353" w:name="_Toc331413359"/>
      <w:bookmarkStart w:id="8354" w:name="_Toc331414295"/>
      <w:bookmarkStart w:id="8355" w:name="_Toc331492210"/>
      <w:bookmarkStart w:id="8356" w:name="_Toc350249882"/>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r>
        <w:t>Division 1 — Quality improvement plans</w:t>
      </w:r>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p>
    <w:p>
      <w:pPr>
        <w:pStyle w:val="Heading5"/>
      </w:pPr>
      <w:bookmarkStart w:id="8357" w:name="_Toc324499849"/>
      <w:bookmarkStart w:id="8358" w:name="_Toc327540675"/>
      <w:bookmarkStart w:id="8359" w:name="_Toc327541192"/>
      <w:bookmarkStart w:id="8360" w:name="_Toc350249883"/>
      <w:bookmarkStart w:id="8361" w:name="_Toc331492211"/>
      <w:r>
        <w:rPr>
          <w:rStyle w:val="CharSectno"/>
        </w:rPr>
        <w:t>238</w:t>
      </w:r>
      <w:r>
        <w:t>.</w:t>
      </w:r>
      <w:r>
        <w:tab/>
        <w:t>Quality improvement plans</w:t>
      </w:r>
      <w:bookmarkEnd w:id="8357"/>
      <w:bookmarkEnd w:id="8358"/>
      <w:bookmarkEnd w:id="8359"/>
      <w:bookmarkEnd w:id="8360"/>
      <w:bookmarkEnd w:id="8361"/>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8362" w:name="_Toc324499850"/>
      <w:bookmarkStart w:id="8363" w:name="_Toc327540676"/>
      <w:bookmarkStart w:id="8364" w:name="_Toc327541193"/>
      <w:bookmarkStart w:id="8365" w:name="_Toc327541661"/>
      <w:bookmarkStart w:id="8366" w:name="_Toc327542767"/>
      <w:bookmarkStart w:id="8367" w:name="_Toc327771723"/>
      <w:bookmarkStart w:id="8368" w:name="_Toc327773130"/>
      <w:bookmarkStart w:id="8369" w:name="_Toc327774263"/>
      <w:bookmarkStart w:id="8370" w:name="_Toc327775430"/>
      <w:bookmarkStart w:id="8371" w:name="_Toc327775815"/>
      <w:bookmarkStart w:id="8372" w:name="_Toc327781319"/>
      <w:bookmarkStart w:id="8373" w:name="_Toc327781732"/>
      <w:bookmarkStart w:id="8374" w:name="_Toc327783083"/>
      <w:bookmarkStart w:id="8375" w:name="_Toc327783460"/>
      <w:bookmarkStart w:id="8376" w:name="_Toc327785192"/>
      <w:bookmarkStart w:id="8377" w:name="_Toc327785567"/>
      <w:bookmarkStart w:id="8378" w:name="_Toc327786282"/>
      <w:bookmarkStart w:id="8379" w:name="_Toc327786657"/>
      <w:bookmarkStart w:id="8380" w:name="_Toc327787368"/>
      <w:bookmarkStart w:id="8381" w:name="_Toc327787743"/>
      <w:bookmarkStart w:id="8382" w:name="_Toc327788118"/>
      <w:bookmarkStart w:id="8383" w:name="_Toc327788493"/>
      <w:bookmarkStart w:id="8384" w:name="_Toc327791204"/>
      <w:bookmarkStart w:id="8385" w:name="_Toc327791667"/>
      <w:bookmarkStart w:id="8386" w:name="_Toc327792870"/>
      <w:bookmarkStart w:id="8387" w:name="_Toc327793245"/>
      <w:bookmarkStart w:id="8388" w:name="_Toc327793620"/>
      <w:bookmarkStart w:id="8389" w:name="_Toc327793995"/>
      <w:bookmarkStart w:id="8390" w:name="_Toc327794370"/>
      <w:bookmarkStart w:id="8391" w:name="_Toc327794745"/>
      <w:bookmarkStart w:id="8392" w:name="_Toc327795120"/>
      <w:bookmarkStart w:id="8393" w:name="_Toc327795496"/>
      <w:bookmarkStart w:id="8394" w:name="_Toc327795872"/>
      <w:bookmarkStart w:id="8395" w:name="_Toc327796248"/>
      <w:bookmarkStart w:id="8396" w:name="_Toc327796624"/>
      <w:bookmarkStart w:id="8397" w:name="_Toc327797000"/>
      <w:bookmarkStart w:id="8398" w:name="_Toc327797638"/>
      <w:bookmarkStart w:id="8399" w:name="_Toc327799047"/>
      <w:bookmarkStart w:id="8400" w:name="_Toc327799422"/>
      <w:bookmarkStart w:id="8401" w:name="_Toc327800762"/>
      <w:bookmarkStart w:id="8402" w:name="_Toc327801658"/>
      <w:bookmarkStart w:id="8403" w:name="_Toc327858059"/>
      <w:bookmarkStart w:id="8404" w:name="_Toc327860659"/>
      <w:bookmarkStart w:id="8405" w:name="_Toc327862712"/>
      <w:bookmarkStart w:id="8406" w:name="_Toc327888630"/>
      <w:bookmarkStart w:id="8407" w:name="_Toc327944865"/>
      <w:bookmarkStart w:id="8408" w:name="_Toc327953437"/>
      <w:bookmarkStart w:id="8409" w:name="_Toc327960655"/>
      <w:bookmarkStart w:id="8410" w:name="_Toc327961030"/>
      <w:bookmarkStart w:id="8411" w:name="_Toc327961405"/>
      <w:bookmarkStart w:id="8412" w:name="_Toc327961780"/>
      <w:bookmarkStart w:id="8413" w:name="_Toc327965919"/>
      <w:bookmarkStart w:id="8414" w:name="_Toc327971534"/>
      <w:bookmarkStart w:id="8415" w:name="_Toc327972870"/>
      <w:bookmarkStart w:id="8416" w:name="_Toc328033523"/>
      <w:bookmarkStart w:id="8417" w:name="_Toc328033898"/>
      <w:bookmarkStart w:id="8418" w:name="_Toc328034469"/>
      <w:bookmarkStart w:id="8419" w:name="_Toc328034844"/>
      <w:bookmarkStart w:id="8420" w:name="_Toc328059524"/>
      <w:bookmarkStart w:id="8421" w:name="_Toc328059899"/>
      <w:bookmarkStart w:id="8422" w:name="_Toc328495070"/>
      <w:bookmarkStart w:id="8423" w:name="_Toc328495445"/>
      <w:bookmarkStart w:id="8424" w:name="_Toc328583310"/>
      <w:bookmarkStart w:id="8425" w:name="_Toc328583686"/>
      <w:bookmarkStart w:id="8426" w:name="_Toc328731848"/>
      <w:bookmarkStart w:id="8427" w:name="_Toc328734628"/>
      <w:bookmarkStart w:id="8428" w:name="_Toc328735004"/>
      <w:bookmarkStart w:id="8429" w:name="_Toc328735380"/>
      <w:bookmarkStart w:id="8430" w:name="_Toc328831162"/>
      <w:bookmarkStart w:id="8431" w:name="_Toc328831538"/>
      <w:bookmarkStart w:id="8432" w:name="_Toc328832478"/>
      <w:bookmarkStart w:id="8433" w:name="_Toc329008873"/>
      <w:bookmarkStart w:id="8434" w:name="_Toc329009249"/>
      <w:bookmarkStart w:id="8435" w:name="_Toc329010399"/>
      <w:bookmarkStart w:id="8436" w:name="_Toc329010775"/>
      <w:bookmarkStart w:id="8437" w:name="_Toc329019512"/>
      <w:bookmarkStart w:id="8438" w:name="_Toc329019888"/>
      <w:bookmarkStart w:id="8439" w:name="_Toc329020286"/>
      <w:bookmarkStart w:id="8440" w:name="_Toc329069820"/>
      <w:bookmarkStart w:id="8441" w:name="_Toc329071373"/>
      <w:bookmarkStart w:id="8442" w:name="_Toc329074219"/>
      <w:bookmarkStart w:id="8443" w:name="_Toc329075316"/>
      <w:bookmarkStart w:id="8444" w:name="_Toc329075693"/>
      <w:bookmarkStart w:id="8445" w:name="_Toc329076076"/>
      <w:bookmarkStart w:id="8446" w:name="_Toc329076787"/>
      <w:bookmarkStart w:id="8447" w:name="_Toc329077170"/>
      <w:bookmarkStart w:id="8448" w:name="_Toc329077716"/>
      <w:bookmarkStart w:id="8449" w:name="_Toc329086325"/>
      <w:bookmarkStart w:id="8450" w:name="_Toc329086881"/>
      <w:bookmarkStart w:id="8451" w:name="_Toc329087264"/>
      <w:bookmarkStart w:id="8452" w:name="_Toc329093778"/>
      <w:bookmarkStart w:id="8453" w:name="_Toc330798429"/>
      <w:bookmarkStart w:id="8454" w:name="_Toc330799653"/>
      <w:bookmarkStart w:id="8455" w:name="_Toc331413361"/>
      <w:bookmarkStart w:id="8456" w:name="_Toc331414297"/>
      <w:bookmarkStart w:id="8457" w:name="_Toc331492212"/>
      <w:bookmarkStart w:id="8458" w:name="_Toc350249884"/>
      <w:r>
        <w:t>Division 2 — Staffing arrangements</w:t>
      </w:r>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p>
    <w:p>
      <w:pPr>
        <w:pStyle w:val="Heading5"/>
      </w:pPr>
      <w:bookmarkStart w:id="8459" w:name="_Toc324499851"/>
      <w:bookmarkStart w:id="8460" w:name="_Toc327540677"/>
      <w:bookmarkStart w:id="8461" w:name="_Toc327541194"/>
      <w:bookmarkStart w:id="8462" w:name="_Toc350249885"/>
      <w:bookmarkStart w:id="8463" w:name="_Toc331492213"/>
      <w:r>
        <w:rPr>
          <w:rStyle w:val="CharSectno"/>
        </w:rPr>
        <w:t>239</w:t>
      </w:r>
      <w:r>
        <w:t>.</w:t>
      </w:r>
      <w:r>
        <w:tab/>
        <w:t>Centre</w:t>
      </w:r>
      <w:r>
        <w:noBreakHyphen/>
        <w:t>based service offering a preschool program in a composite class in a school</w:t>
      </w:r>
      <w:bookmarkEnd w:id="8459"/>
      <w:bookmarkEnd w:id="8460"/>
      <w:bookmarkEnd w:id="8461"/>
      <w:bookmarkEnd w:id="8462"/>
      <w:bookmarkEnd w:id="846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8464" w:name="_Toc324499852"/>
      <w:bookmarkStart w:id="8465" w:name="_Toc327540678"/>
      <w:bookmarkStart w:id="8466" w:name="_Toc327541195"/>
      <w:bookmarkStart w:id="8467" w:name="_Toc350249886"/>
      <w:bookmarkStart w:id="8468" w:name="_Toc331492214"/>
      <w:r>
        <w:rPr>
          <w:rStyle w:val="CharSectno"/>
        </w:rPr>
        <w:t>240</w:t>
      </w:r>
      <w:r>
        <w:t>.</w:t>
      </w:r>
      <w:r>
        <w:tab/>
        <w:t>Qualifications for educators — centre</w:t>
      </w:r>
      <w:r>
        <w:noBreakHyphen/>
        <w:t>based service</w:t>
      </w:r>
      <w:bookmarkEnd w:id="8464"/>
      <w:bookmarkEnd w:id="8465"/>
      <w:bookmarkEnd w:id="8466"/>
      <w:bookmarkEnd w:id="8467"/>
      <w:bookmarkEnd w:id="8468"/>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8469" w:name="_Toc324499853"/>
      <w:bookmarkStart w:id="8470" w:name="_Toc327540679"/>
      <w:bookmarkStart w:id="8471" w:name="_Toc327541196"/>
      <w:bookmarkStart w:id="8472" w:name="_Toc350249887"/>
      <w:bookmarkStart w:id="8473" w:name="_Toc331492215"/>
      <w:r>
        <w:rPr>
          <w:rStyle w:val="CharSectno"/>
        </w:rPr>
        <w:t>241</w:t>
      </w:r>
      <w:r>
        <w:t>.</w:t>
      </w:r>
      <w:r>
        <w:tab/>
        <w:t>Persons taken to hold an approved early childhood teaching qualification</w:t>
      </w:r>
      <w:bookmarkEnd w:id="8469"/>
      <w:bookmarkEnd w:id="8470"/>
      <w:bookmarkEnd w:id="8471"/>
      <w:bookmarkEnd w:id="8472"/>
      <w:bookmarkEnd w:id="847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Education (Queensland College of Teaching)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Heading5"/>
      </w:pPr>
      <w:bookmarkStart w:id="8474" w:name="_Toc324499854"/>
      <w:bookmarkStart w:id="8475" w:name="_Toc327540680"/>
      <w:bookmarkStart w:id="8476" w:name="_Toc327541197"/>
      <w:bookmarkStart w:id="8477" w:name="_Toc350249888"/>
      <w:bookmarkStart w:id="8478" w:name="_Toc331492216"/>
      <w:r>
        <w:rPr>
          <w:rStyle w:val="CharSectno"/>
        </w:rPr>
        <w:t>242</w:t>
      </w:r>
      <w:r>
        <w:t>.</w:t>
      </w:r>
      <w:r>
        <w:tab/>
        <w:t>Persons taken to be early childhood teachers</w:t>
      </w:r>
      <w:bookmarkEnd w:id="8474"/>
      <w:bookmarkEnd w:id="8475"/>
      <w:bookmarkEnd w:id="8476"/>
      <w:bookmarkEnd w:id="8477"/>
      <w:bookmarkEnd w:id="8478"/>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Heading5"/>
      </w:pPr>
      <w:bookmarkStart w:id="8479" w:name="_Toc324499855"/>
      <w:bookmarkStart w:id="8480" w:name="_Toc327540681"/>
      <w:bookmarkStart w:id="8481" w:name="_Toc327541198"/>
      <w:bookmarkStart w:id="8482" w:name="_Toc350249889"/>
      <w:bookmarkStart w:id="8483" w:name="_Toc331492217"/>
      <w:r>
        <w:rPr>
          <w:rStyle w:val="CharSectno"/>
        </w:rPr>
        <w:t>243</w:t>
      </w:r>
      <w:r>
        <w:t>.</w:t>
      </w:r>
      <w:r>
        <w:tab/>
        <w:t>Persons taken to hold an approved diploma level education and care qualification</w:t>
      </w:r>
      <w:bookmarkEnd w:id="8479"/>
      <w:bookmarkEnd w:id="8480"/>
      <w:bookmarkEnd w:id="8481"/>
      <w:bookmarkEnd w:id="8482"/>
      <w:bookmarkEnd w:id="8483"/>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8484" w:name="_Toc324499856"/>
      <w:bookmarkStart w:id="8485" w:name="_Toc327540682"/>
      <w:bookmarkStart w:id="8486" w:name="_Toc327541199"/>
      <w:bookmarkStart w:id="8487" w:name="_Toc350249890"/>
      <w:bookmarkStart w:id="8488" w:name="_Toc331492218"/>
      <w:r>
        <w:rPr>
          <w:rStyle w:val="CharSectno"/>
        </w:rPr>
        <w:t>244</w:t>
      </w:r>
      <w:r>
        <w:t>.</w:t>
      </w:r>
      <w:r>
        <w:tab/>
        <w:t>Persons taken to hold an approved certificate III level education and care qualification</w:t>
      </w:r>
      <w:bookmarkEnd w:id="8484"/>
      <w:bookmarkEnd w:id="8485"/>
      <w:bookmarkEnd w:id="8486"/>
      <w:bookmarkEnd w:id="8487"/>
      <w:bookmarkEnd w:id="8488"/>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8489" w:name="_Toc324499857"/>
      <w:bookmarkStart w:id="8490" w:name="_Toc327540683"/>
      <w:bookmarkStart w:id="8491" w:name="_Toc327541200"/>
      <w:bookmarkStart w:id="8492" w:name="_Toc350249891"/>
      <w:bookmarkStart w:id="8493" w:name="_Toc331492219"/>
      <w:r>
        <w:rPr>
          <w:rStyle w:val="CharSectno"/>
        </w:rPr>
        <w:t>245</w:t>
      </w:r>
      <w:r>
        <w:t>.</w:t>
      </w:r>
      <w:r>
        <w:tab/>
        <w:t>Person taken to hold approved first aid qualification</w:t>
      </w:r>
      <w:bookmarkEnd w:id="8489"/>
      <w:bookmarkEnd w:id="8490"/>
      <w:bookmarkEnd w:id="8491"/>
      <w:bookmarkEnd w:id="8492"/>
      <w:bookmarkEnd w:id="8493"/>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8494" w:name="_Toc324499858"/>
      <w:bookmarkStart w:id="8495" w:name="_Toc327540684"/>
      <w:bookmarkStart w:id="8496" w:name="_Toc327541201"/>
      <w:bookmarkStart w:id="8497" w:name="_Toc350249892"/>
      <w:bookmarkStart w:id="8498" w:name="_Toc331492220"/>
      <w:r>
        <w:rPr>
          <w:rStyle w:val="CharSectno"/>
        </w:rPr>
        <w:t>246</w:t>
      </w:r>
      <w:r>
        <w:t>.</w:t>
      </w:r>
      <w:r>
        <w:tab/>
        <w:t>Anaphylaxis training</w:t>
      </w:r>
      <w:bookmarkEnd w:id="8494"/>
      <w:bookmarkEnd w:id="8495"/>
      <w:bookmarkEnd w:id="8496"/>
      <w:bookmarkEnd w:id="8497"/>
      <w:bookmarkEnd w:id="8498"/>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8499" w:name="_Toc324499859"/>
      <w:bookmarkStart w:id="8500" w:name="_Toc327540685"/>
      <w:bookmarkStart w:id="8501" w:name="_Toc327541202"/>
      <w:bookmarkStart w:id="8502" w:name="_Toc350249893"/>
      <w:bookmarkStart w:id="8503" w:name="_Toc331492221"/>
      <w:r>
        <w:rPr>
          <w:rStyle w:val="CharSectno"/>
        </w:rPr>
        <w:t>247</w:t>
      </w:r>
      <w:r>
        <w:t>.</w:t>
      </w:r>
      <w:r>
        <w:tab/>
        <w:t>Asthma management training</w:t>
      </w:r>
      <w:bookmarkEnd w:id="8499"/>
      <w:bookmarkEnd w:id="8500"/>
      <w:bookmarkEnd w:id="8501"/>
      <w:bookmarkEnd w:id="8502"/>
      <w:bookmarkEnd w:id="8503"/>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8504" w:name="_Toc324499860"/>
      <w:bookmarkStart w:id="8505" w:name="_Toc327540686"/>
      <w:bookmarkStart w:id="8506" w:name="_Toc327541203"/>
      <w:bookmarkStart w:id="8507" w:name="_Toc327541671"/>
      <w:bookmarkStart w:id="8508" w:name="_Toc327542777"/>
      <w:bookmarkStart w:id="8509" w:name="_Toc327771733"/>
      <w:bookmarkStart w:id="8510" w:name="_Toc327773140"/>
      <w:bookmarkStart w:id="8511" w:name="_Toc327774273"/>
      <w:bookmarkStart w:id="8512" w:name="_Toc327775440"/>
      <w:bookmarkStart w:id="8513" w:name="_Toc327775825"/>
      <w:bookmarkStart w:id="8514" w:name="_Toc327781329"/>
      <w:bookmarkStart w:id="8515" w:name="_Toc327781742"/>
      <w:bookmarkStart w:id="8516" w:name="_Toc327783093"/>
      <w:bookmarkStart w:id="8517" w:name="_Toc327783470"/>
      <w:bookmarkStart w:id="8518" w:name="_Toc327785202"/>
      <w:bookmarkStart w:id="8519" w:name="_Toc327785577"/>
      <w:bookmarkStart w:id="8520" w:name="_Toc327786292"/>
      <w:bookmarkStart w:id="8521" w:name="_Toc327786667"/>
      <w:bookmarkStart w:id="8522" w:name="_Toc327787378"/>
      <w:bookmarkStart w:id="8523" w:name="_Toc327787753"/>
      <w:bookmarkStart w:id="8524" w:name="_Toc327788128"/>
      <w:bookmarkStart w:id="8525" w:name="_Toc327788503"/>
      <w:bookmarkStart w:id="8526" w:name="_Toc327791214"/>
      <w:bookmarkStart w:id="8527" w:name="_Toc327791677"/>
      <w:bookmarkStart w:id="8528" w:name="_Toc327792880"/>
      <w:bookmarkStart w:id="8529" w:name="_Toc327793255"/>
      <w:bookmarkStart w:id="8530" w:name="_Toc327793630"/>
      <w:bookmarkStart w:id="8531" w:name="_Toc327794005"/>
      <w:bookmarkStart w:id="8532" w:name="_Toc327794380"/>
      <w:bookmarkStart w:id="8533" w:name="_Toc327794755"/>
      <w:bookmarkStart w:id="8534" w:name="_Toc327795130"/>
      <w:bookmarkStart w:id="8535" w:name="_Toc327795506"/>
      <w:bookmarkStart w:id="8536" w:name="_Toc327795882"/>
      <w:bookmarkStart w:id="8537" w:name="_Toc327796258"/>
      <w:bookmarkStart w:id="8538" w:name="_Toc327796634"/>
      <w:bookmarkStart w:id="8539" w:name="_Toc327797010"/>
      <w:bookmarkStart w:id="8540" w:name="_Toc327797648"/>
      <w:bookmarkStart w:id="8541" w:name="_Toc327799057"/>
      <w:bookmarkStart w:id="8542" w:name="_Toc327799432"/>
      <w:bookmarkStart w:id="8543" w:name="_Toc327800772"/>
      <w:bookmarkStart w:id="8544" w:name="_Toc327801668"/>
      <w:bookmarkStart w:id="8545" w:name="_Toc327858069"/>
      <w:bookmarkStart w:id="8546" w:name="_Toc327860669"/>
      <w:bookmarkStart w:id="8547" w:name="_Toc327862722"/>
      <w:bookmarkStart w:id="8548" w:name="_Toc327888640"/>
      <w:bookmarkStart w:id="8549" w:name="_Toc327944875"/>
      <w:bookmarkStart w:id="8550" w:name="_Toc327953447"/>
      <w:bookmarkStart w:id="8551" w:name="_Toc327960665"/>
      <w:bookmarkStart w:id="8552" w:name="_Toc327961040"/>
      <w:bookmarkStart w:id="8553" w:name="_Toc327961415"/>
      <w:bookmarkStart w:id="8554" w:name="_Toc327961790"/>
      <w:bookmarkStart w:id="8555" w:name="_Toc327965929"/>
      <w:bookmarkStart w:id="8556" w:name="_Toc327971544"/>
      <w:bookmarkStart w:id="8557" w:name="_Toc327972880"/>
      <w:bookmarkStart w:id="8558" w:name="_Toc328033533"/>
      <w:bookmarkStart w:id="8559" w:name="_Toc328033908"/>
      <w:bookmarkStart w:id="8560" w:name="_Toc328034479"/>
      <w:bookmarkStart w:id="8561" w:name="_Toc328034854"/>
      <w:bookmarkStart w:id="8562" w:name="_Toc328059534"/>
      <w:bookmarkStart w:id="8563" w:name="_Toc328059909"/>
      <w:bookmarkStart w:id="8564" w:name="_Toc328495080"/>
      <w:bookmarkStart w:id="8565" w:name="_Toc328495455"/>
      <w:bookmarkStart w:id="8566" w:name="_Toc328583320"/>
      <w:bookmarkStart w:id="8567" w:name="_Toc328583696"/>
      <w:bookmarkStart w:id="8568" w:name="_Toc328731858"/>
      <w:bookmarkStart w:id="8569" w:name="_Toc328734638"/>
      <w:bookmarkStart w:id="8570" w:name="_Toc328735014"/>
      <w:bookmarkStart w:id="8571" w:name="_Toc328735390"/>
      <w:bookmarkStart w:id="8572" w:name="_Toc328831172"/>
      <w:bookmarkStart w:id="8573" w:name="_Toc328831548"/>
      <w:bookmarkStart w:id="8574" w:name="_Toc328832488"/>
      <w:bookmarkStart w:id="8575" w:name="_Toc329008883"/>
      <w:bookmarkStart w:id="8576" w:name="_Toc329009259"/>
      <w:bookmarkStart w:id="8577" w:name="_Toc329010409"/>
      <w:bookmarkStart w:id="8578" w:name="_Toc329010785"/>
      <w:bookmarkStart w:id="8579" w:name="_Toc329019522"/>
      <w:bookmarkStart w:id="8580" w:name="_Toc329019898"/>
      <w:bookmarkStart w:id="8581" w:name="_Toc329020296"/>
      <w:bookmarkStart w:id="8582" w:name="_Toc329069830"/>
      <w:bookmarkStart w:id="8583" w:name="_Toc329071383"/>
      <w:bookmarkStart w:id="8584" w:name="_Toc329074229"/>
      <w:bookmarkStart w:id="8585" w:name="_Toc329075326"/>
      <w:bookmarkStart w:id="8586" w:name="_Toc329075703"/>
      <w:bookmarkStart w:id="8587" w:name="_Toc329076086"/>
      <w:bookmarkStart w:id="8588" w:name="_Toc329076797"/>
      <w:bookmarkStart w:id="8589" w:name="_Toc329077180"/>
      <w:bookmarkStart w:id="8590" w:name="_Toc329077726"/>
      <w:bookmarkStart w:id="8591" w:name="_Toc329086335"/>
      <w:bookmarkStart w:id="8592" w:name="_Toc329086891"/>
      <w:bookmarkStart w:id="8593" w:name="_Toc329087274"/>
      <w:bookmarkStart w:id="8594" w:name="_Toc329093788"/>
      <w:bookmarkStart w:id="8595" w:name="_Toc330798439"/>
      <w:bookmarkStart w:id="8596" w:name="_Toc330799663"/>
      <w:bookmarkStart w:id="8597" w:name="_Toc331413371"/>
      <w:bookmarkStart w:id="8598" w:name="_Toc331414307"/>
      <w:bookmarkStart w:id="8599" w:name="_Toc331492222"/>
      <w:bookmarkStart w:id="8600" w:name="_Toc350249894"/>
      <w:r>
        <w:t>Division 3 — Physical environment</w:t>
      </w:r>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p>
    <w:p>
      <w:pPr>
        <w:pStyle w:val="Heading5"/>
      </w:pPr>
      <w:bookmarkStart w:id="8601" w:name="_Toc324499861"/>
      <w:bookmarkStart w:id="8602" w:name="_Toc327540687"/>
      <w:bookmarkStart w:id="8603" w:name="_Toc327541204"/>
      <w:bookmarkStart w:id="8604" w:name="_Toc350249895"/>
      <w:bookmarkStart w:id="8605" w:name="_Toc331492223"/>
      <w:r>
        <w:rPr>
          <w:rStyle w:val="CharSectno"/>
        </w:rPr>
        <w:t>248</w:t>
      </w:r>
      <w:r>
        <w:t>.</w:t>
      </w:r>
      <w:r>
        <w:tab/>
        <w:t>Centre</w:t>
      </w:r>
      <w:r>
        <w:noBreakHyphen/>
        <w:t>based service offering a preschool program in a composite class in a school</w:t>
      </w:r>
      <w:bookmarkEnd w:id="8601"/>
      <w:bookmarkEnd w:id="8602"/>
      <w:bookmarkEnd w:id="8603"/>
      <w:bookmarkEnd w:id="8604"/>
      <w:bookmarkEnd w:id="860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bookmarkStart w:id="8606" w:name="_Toc324499862"/>
      <w:r>
        <w:tab/>
        <w:t>Note:</w:t>
      </w:r>
      <w:r>
        <w:tab/>
        <w:t>See also Division 7.</w:t>
      </w:r>
    </w:p>
    <w:p>
      <w:pPr>
        <w:pStyle w:val="Heading5"/>
      </w:pPr>
      <w:bookmarkStart w:id="8607" w:name="_Toc327540688"/>
      <w:bookmarkStart w:id="8608" w:name="_Toc327541205"/>
      <w:bookmarkStart w:id="8609" w:name="_Toc350249896"/>
      <w:bookmarkStart w:id="8610" w:name="_Toc331492224"/>
      <w:r>
        <w:rPr>
          <w:rStyle w:val="CharSectno"/>
        </w:rPr>
        <w:t>249</w:t>
      </w:r>
      <w:r>
        <w:t>.</w:t>
      </w:r>
      <w:r>
        <w:tab/>
        <w:t>Declared approved services (other than declared approved family day care services)</w:t>
      </w:r>
      <w:bookmarkEnd w:id="8606"/>
      <w:bookmarkEnd w:id="8607"/>
      <w:bookmarkEnd w:id="8608"/>
      <w:bookmarkEnd w:id="8609"/>
      <w:bookmarkEnd w:id="8610"/>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bookmarkStart w:id="8611" w:name="_Toc324499863"/>
      <w:r>
        <w:tab/>
        <w:t>Note:</w:t>
      </w:r>
      <w:r>
        <w:tab/>
        <w:t>See also Division 7.</w:t>
      </w:r>
    </w:p>
    <w:p>
      <w:pPr>
        <w:pStyle w:val="Heading5"/>
      </w:pPr>
      <w:bookmarkStart w:id="8612" w:name="_Toc327540689"/>
      <w:bookmarkStart w:id="8613" w:name="_Toc327541206"/>
      <w:bookmarkStart w:id="8614" w:name="_Toc350249897"/>
      <w:bookmarkStart w:id="8615" w:name="_Toc331492225"/>
      <w:r>
        <w:rPr>
          <w:rStyle w:val="CharSectno"/>
        </w:rPr>
        <w:t>250</w:t>
      </w:r>
      <w:r>
        <w:t>.</w:t>
      </w:r>
      <w:r>
        <w:tab/>
        <w:t>Declared approved family day care services</w:t>
      </w:r>
      <w:bookmarkEnd w:id="8611"/>
      <w:bookmarkEnd w:id="8612"/>
      <w:bookmarkEnd w:id="8613"/>
      <w:bookmarkEnd w:id="8614"/>
      <w:bookmarkEnd w:id="8615"/>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8616" w:name="_Toc324499864"/>
      <w:bookmarkStart w:id="8617" w:name="_Toc327540690"/>
      <w:bookmarkStart w:id="8618" w:name="_Toc327541207"/>
      <w:bookmarkStart w:id="8619" w:name="_Toc350249898"/>
      <w:bookmarkStart w:id="8620" w:name="_Toc331492226"/>
      <w:r>
        <w:rPr>
          <w:rStyle w:val="CharSectno"/>
        </w:rPr>
        <w:t>251</w:t>
      </w:r>
      <w:r>
        <w:t>.</w:t>
      </w:r>
      <w:r>
        <w:tab/>
        <w:t>Declared out of scope services</w:t>
      </w:r>
      <w:bookmarkEnd w:id="8616"/>
      <w:bookmarkEnd w:id="8617"/>
      <w:bookmarkEnd w:id="8618"/>
      <w:bookmarkEnd w:id="8619"/>
      <w:bookmarkEnd w:id="862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bookmarkStart w:id="8621" w:name="_Toc324499865"/>
      <w:r>
        <w:tab/>
        <w:t>Note:</w:t>
      </w:r>
      <w:r>
        <w:tab/>
        <w:t>See also Division 7.</w:t>
      </w:r>
    </w:p>
    <w:p>
      <w:pPr>
        <w:pStyle w:val="Heading4"/>
      </w:pPr>
      <w:bookmarkStart w:id="8622" w:name="_Toc327540691"/>
      <w:bookmarkStart w:id="8623" w:name="_Toc327541208"/>
      <w:bookmarkStart w:id="8624" w:name="_Toc327541676"/>
      <w:bookmarkStart w:id="8625" w:name="_Toc327542782"/>
      <w:bookmarkStart w:id="8626" w:name="_Toc327771738"/>
      <w:bookmarkStart w:id="8627" w:name="_Toc327773145"/>
      <w:bookmarkStart w:id="8628" w:name="_Toc327774278"/>
      <w:bookmarkStart w:id="8629" w:name="_Toc327775445"/>
      <w:bookmarkStart w:id="8630" w:name="_Toc327775830"/>
      <w:bookmarkStart w:id="8631" w:name="_Toc327781334"/>
      <w:bookmarkStart w:id="8632" w:name="_Toc327781747"/>
      <w:bookmarkStart w:id="8633" w:name="_Toc327783098"/>
      <w:bookmarkStart w:id="8634" w:name="_Toc327783475"/>
      <w:bookmarkStart w:id="8635" w:name="_Toc327785207"/>
      <w:bookmarkStart w:id="8636" w:name="_Toc327785582"/>
      <w:bookmarkStart w:id="8637" w:name="_Toc327786297"/>
      <w:bookmarkStart w:id="8638" w:name="_Toc327786672"/>
      <w:bookmarkStart w:id="8639" w:name="_Toc327787383"/>
      <w:bookmarkStart w:id="8640" w:name="_Toc327787758"/>
      <w:bookmarkStart w:id="8641" w:name="_Toc327788133"/>
      <w:bookmarkStart w:id="8642" w:name="_Toc327788508"/>
      <w:bookmarkStart w:id="8643" w:name="_Toc327791219"/>
      <w:bookmarkStart w:id="8644" w:name="_Toc327791682"/>
      <w:bookmarkStart w:id="8645" w:name="_Toc327792885"/>
      <w:bookmarkStart w:id="8646" w:name="_Toc327793260"/>
      <w:bookmarkStart w:id="8647" w:name="_Toc327793635"/>
      <w:bookmarkStart w:id="8648" w:name="_Toc327794010"/>
      <w:bookmarkStart w:id="8649" w:name="_Toc327794385"/>
      <w:bookmarkStart w:id="8650" w:name="_Toc327794760"/>
      <w:bookmarkStart w:id="8651" w:name="_Toc327795135"/>
      <w:bookmarkStart w:id="8652" w:name="_Toc327795511"/>
      <w:bookmarkStart w:id="8653" w:name="_Toc327795887"/>
      <w:bookmarkStart w:id="8654" w:name="_Toc327796263"/>
      <w:bookmarkStart w:id="8655" w:name="_Toc327796639"/>
      <w:bookmarkStart w:id="8656" w:name="_Toc327797015"/>
      <w:bookmarkStart w:id="8657" w:name="_Toc327797653"/>
      <w:bookmarkStart w:id="8658" w:name="_Toc327799062"/>
      <w:bookmarkStart w:id="8659" w:name="_Toc327799437"/>
      <w:bookmarkStart w:id="8660" w:name="_Toc327800777"/>
      <w:bookmarkStart w:id="8661" w:name="_Toc327801673"/>
      <w:bookmarkStart w:id="8662" w:name="_Toc327858074"/>
      <w:bookmarkStart w:id="8663" w:name="_Toc327860674"/>
      <w:bookmarkStart w:id="8664" w:name="_Toc327862727"/>
      <w:bookmarkStart w:id="8665" w:name="_Toc327888645"/>
      <w:bookmarkStart w:id="8666" w:name="_Toc327944880"/>
      <w:bookmarkStart w:id="8667" w:name="_Toc327953452"/>
      <w:bookmarkStart w:id="8668" w:name="_Toc327960670"/>
      <w:bookmarkStart w:id="8669" w:name="_Toc327961045"/>
      <w:bookmarkStart w:id="8670" w:name="_Toc327961420"/>
      <w:bookmarkStart w:id="8671" w:name="_Toc327961795"/>
      <w:bookmarkStart w:id="8672" w:name="_Toc327965934"/>
      <w:bookmarkStart w:id="8673" w:name="_Toc327971549"/>
      <w:bookmarkStart w:id="8674" w:name="_Toc327972885"/>
      <w:bookmarkStart w:id="8675" w:name="_Toc328033538"/>
      <w:bookmarkStart w:id="8676" w:name="_Toc328033913"/>
      <w:bookmarkStart w:id="8677" w:name="_Toc328034484"/>
      <w:bookmarkStart w:id="8678" w:name="_Toc328034859"/>
      <w:bookmarkStart w:id="8679" w:name="_Toc328059539"/>
      <w:bookmarkStart w:id="8680" w:name="_Toc328059914"/>
      <w:bookmarkStart w:id="8681" w:name="_Toc328495085"/>
      <w:bookmarkStart w:id="8682" w:name="_Toc328495460"/>
      <w:bookmarkStart w:id="8683" w:name="_Toc328583325"/>
      <w:bookmarkStart w:id="8684" w:name="_Toc328583701"/>
      <w:bookmarkStart w:id="8685" w:name="_Toc328731863"/>
      <w:bookmarkStart w:id="8686" w:name="_Toc328734643"/>
      <w:bookmarkStart w:id="8687" w:name="_Toc328735019"/>
      <w:bookmarkStart w:id="8688" w:name="_Toc328735395"/>
      <w:bookmarkStart w:id="8689" w:name="_Toc328831177"/>
      <w:bookmarkStart w:id="8690" w:name="_Toc328831553"/>
      <w:bookmarkStart w:id="8691" w:name="_Toc328832493"/>
      <w:bookmarkStart w:id="8692" w:name="_Toc329008888"/>
      <w:bookmarkStart w:id="8693" w:name="_Toc329009264"/>
      <w:bookmarkStart w:id="8694" w:name="_Toc329010414"/>
      <w:bookmarkStart w:id="8695" w:name="_Toc329010790"/>
      <w:bookmarkStart w:id="8696" w:name="_Toc329019527"/>
      <w:bookmarkStart w:id="8697" w:name="_Toc329019903"/>
      <w:bookmarkStart w:id="8698" w:name="_Toc329020301"/>
      <w:bookmarkStart w:id="8699" w:name="_Toc329069835"/>
      <w:bookmarkStart w:id="8700" w:name="_Toc329071388"/>
      <w:bookmarkStart w:id="8701" w:name="_Toc329074234"/>
      <w:bookmarkStart w:id="8702" w:name="_Toc329075331"/>
      <w:bookmarkStart w:id="8703" w:name="_Toc329075708"/>
      <w:bookmarkStart w:id="8704" w:name="_Toc329076091"/>
      <w:bookmarkStart w:id="8705" w:name="_Toc329076802"/>
      <w:bookmarkStart w:id="8706" w:name="_Toc329077185"/>
      <w:bookmarkStart w:id="8707" w:name="_Toc329077731"/>
      <w:bookmarkStart w:id="8708" w:name="_Toc329086340"/>
      <w:bookmarkStart w:id="8709" w:name="_Toc329086896"/>
      <w:bookmarkStart w:id="8710" w:name="_Toc329087279"/>
      <w:bookmarkStart w:id="8711" w:name="_Toc329093793"/>
      <w:bookmarkStart w:id="8712" w:name="_Toc330798444"/>
      <w:bookmarkStart w:id="8713" w:name="_Toc330799668"/>
      <w:bookmarkStart w:id="8714" w:name="_Toc331413376"/>
      <w:bookmarkStart w:id="8715" w:name="_Toc331414312"/>
      <w:bookmarkStart w:id="8716" w:name="_Toc331492227"/>
      <w:bookmarkStart w:id="8717" w:name="_Toc350249899"/>
      <w:r>
        <w:t>Division 4 — Information retention and sharing</w:t>
      </w:r>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p>
    <w:p>
      <w:pPr>
        <w:pStyle w:val="Heading5"/>
      </w:pPr>
      <w:bookmarkStart w:id="8718" w:name="_Toc324499866"/>
      <w:bookmarkStart w:id="8719" w:name="_Toc327540692"/>
      <w:bookmarkStart w:id="8720" w:name="_Toc327541209"/>
      <w:bookmarkStart w:id="8721" w:name="_Toc350249900"/>
      <w:bookmarkStart w:id="8722" w:name="_Toc331492228"/>
      <w:r>
        <w:rPr>
          <w:rStyle w:val="CharSectno"/>
        </w:rPr>
        <w:t>252</w:t>
      </w:r>
      <w:r>
        <w:t>.</w:t>
      </w:r>
      <w:r>
        <w:tab/>
        <w:t>Information held by Regulatory Authority or regulatory body</w:t>
      </w:r>
      <w:bookmarkEnd w:id="8718"/>
      <w:bookmarkEnd w:id="8719"/>
      <w:bookmarkEnd w:id="8720"/>
      <w:bookmarkEnd w:id="8721"/>
      <w:bookmarkEnd w:id="8722"/>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723" w:name="_Toc324499867"/>
      <w:bookmarkStart w:id="8724" w:name="_Toc327540693"/>
      <w:bookmarkStart w:id="8725" w:name="_Toc327541210"/>
      <w:bookmarkStart w:id="8726" w:name="_Toc350249901"/>
      <w:bookmarkStart w:id="8727" w:name="_Toc331492229"/>
      <w:r>
        <w:rPr>
          <w:rStyle w:val="CharSectno"/>
        </w:rPr>
        <w:t>253</w:t>
      </w:r>
      <w:r>
        <w:t>.</w:t>
      </w:r>
      <w:r>
        <w:tab/>
        <w:t>Information kept by approved provider</w:t>
      </w:r>
      <w:bookmarkEnd w:id="8723"/>
      <w:bookmarkEnd w:id="8724"/>
      <w:bookmarkEnd w:id="8725"/>
      <w:bookmarkEnd w:id="8726"/>
      <w:bookmarkEnd w:id="8727"/>
    </w:p>
    <w:p>
      <w:pPr>
        <w:pStyle w:val="Subsection"/>
      </w:pPr>
      <w:r>
        <w:tab/>
      </w:r>
      <w:r>
        <w:tab/>
        <w:t>For the purposes of section 322(3) of the Law, the documents must be kept in accordance with regulation 183.</w:t>
      </w:r>
    </w:p>
    <w:p>
      <w:pPr>
        <w:pStyle w:val="Heading4"/>
      </w:pPr>
      <w:bookmarkStart w:id="8728" w:name="_Toc324499868"/>
      <w:bookmarkStart w:id="8729" w:name="_Toc327540694"/>
      <w:bookmarkStart w:id="8730" w:name="_Toc327541211"/>
      <w:bookmarkStart w:id="8731" w:name="_Toc327541679"/>
      <w:bookmarkStart w:id="8732" w:name="_Toc327542785"/>
      <w:bookmarkStart w:id="8733" w:name="_Toc327771741"/>
      <w:bookmarkStart w:id="8734" w:name="_Toc327773148"/>
      <w:bookmarkStart w:id="8735" w:name="_Toc327774281"/>
      <w:bookmarkStart w:id="8736" w:name="_Toc327775448"/>
      <w:bookmarkStart w:id="8737" w:name="_Toc327775833"/>
      <w:bookmarkStart w:id="8738" w:name="_Toc327781337"/>
      <w:bookmarkStart w:id="8739" w:name="_Toc327781750"/>
      <w:bookmarkStart w:id="8740" w:name="_Toc327783101"/>
      <w:bookmarkStart w:id="8741" w:name="_Toc327783478"/>
      <w:bookmarkStart w:id="8742" w:name="_Toc327785210"/>
      <w:bookmarkStart w:id="8743" w:name="_Toc327785585"/>
      <w:bookmarkStart w:id="8744" w:name="_Toc327786300"/>
      <w:bookmarkStart w:id="8745" w:name="_Toc327786675"/>
      <w:bookmarkStart w:id="8746" w:name="_Toc327787386"/>
      <w:bookmarkStart w:id="8747" w:name="_Toc327787761"/>
      <w:bookmarkStart w:id="8748" w:name="_Toc327788136"/>
      <w:bookmarkStart w:id="8749" w:name="_Toc327788511"/>
      <w:bookmarkStart w:id="8750" w:name="_Toc327791222"/>
      <w:bookmarkStart w:id="8751" w:name="_Toc327791685"/>
      <w:bookmarkStart w:id="8752" w:name="_Toc327792888"/>
      <w:bookmarkStart w:id="8753" w:name="_Toc327793263"/>
      <w:bookmarkStart w:id="8754" w:name="_Toc327793638"/>
      <w:bookmarkStart w:id="8755" w:name="_Toc327794013"/>
      <w:bookmarkStart w:id="8756" w:name="_Toc327794388"/>
      <w:bookmarkStart w:id="8757" w:name="_Toc327794763"/>
      <w:bookmarkStart w:id="8758" w:name="_Toc327795138"/>
      <w:bookmarkStart w:id="8759" w:name="_Toc327795514"/>
      <w:bookmarkStart w:id="8760" w:name="_Toc327795890"/>
      <w:bookmarkStart w:id="8761" w:name="_Toc327796266"/>
      <w:bookmarkStart w:id="8762" w:name="_Toc327796642"/>
      <w:bookmarkStart w:id="8763" w:name="_Toc327797018"/>
      <w:bookmarkStart w:id="8764" w:name="_Toc327797656"/>
      <w:bookmarkStart w:id="8765" w:name="_Toc327799065"/>
      <w:bookmarkStart w:id="8766" w:name="_Toc327799440"/>
      <w:bookmarkStart w:id="8767" w:name="_Toc327800780"/>
      <w:bookmarkStart w:id="8768" w:name="_Toc327801676"/>
      <w:bookmarkStart w:id="8769" w:name="_Toc327858077"/>
      <w:bookmarkStart w:id="8770" w:name="_Toc327860677"/>
      <w:bookmarkStart w:id="8771" w:name="_Toc327862730"/>
      <w:bookmarkStart w:id="8772" w:name="_Toc327888648"/>
      <w:bookmarkStart w:id="8773" w:name="_Toc327944883"/>
      <w:bookmarkStart w:id="8774" w:name="_Toc327953455"/>
      <w:bookmarkStart w:id="8775" w:name="_Toc327960673"/>
      <w:bookmarkStart w:id="8776" w:name="_Toc327961048"/>
      <w:bookmarkStart w:id="8777" w:name="_Toc327961423"/>
      <w:bookmarkStart w:id="8778" w:name="_Toc327961798"/>
      <w:bookmarkStart w:id="8779" w:name="_Toc327965937"/>
      <w:bookmarkStart w:id="8780" w:name="_Toc327971552"/>
      <w:bookmarkStart w:id="8781" w:name="_Toc327972888"/>
      <w:bookmarkStart w:id="8782" w:name="_Toc328033541"/>
      <w:bookmarkStart w:id="8783" w:name="_Toc328033916"/>
      <w:bookmarkStart w:id="8784" w:name="_Toc328034487"/>
      <w:bookmarkStart w:id="8785" w:name="_Toc328034862"/>
      <w:bookmarkStart w:id="8786" w:name="_Toc328059542"/>
      <w:bookmarkStart w:id="8787" w:name="_Toc328059917"/>
      <w:bookmarkStart w:id="8788" w:name="_Toc328495088"/>
      <w:bookmarkStart w:id="8789" w:name="_Toc328495463"/>
      <w:bookmarkStart w:id="8790" w:name="_Toc328583328"/>
      <w:bookmarkStart w:id="8791" w:name="_Toc328583704"/>
      <w:bookmarkStart w:id="8792" w:name="_Toc328731866"/>
      <w:bookmarkStart w:id="8793" w:name="_Toc328734646"/>
      <w:bookmarkStart w:id="8794" w:name="_Toc328735022"/>
      <w:bookmarkStart w:id="8795" w:name="_Toc328735398"/>
      <w:bookmarkStart w:id="8796" w:name="_Toc328831180"/>
      <w:bookmarkStart w:id="8797" w:name="_Toc328831556"/>
      <w:bookmarkStart w:id="8798" w:name="_Toc328832496"/>
      <w:bookmarkStart w:id="8799" w:name="_Toc329008891"/>
      <w:bookmarkStart w:id="8800" w:name="_Toc329009267"/>
      <w:bookmarkStart w:id="8801" w:name="_Toc329010417"/>
      <w:bookmarkStart w:id="8802" w:name="_Toc329010793"/>
      <w:bookmarkStart w:id="8803" w:name="_Toc329019530"/>
      <w:bookmarkStart w:id="8804" w:name="_Toc329019906"/>
      <w:bookmarkStart w:id="8805" w:name="_Toc329020304"/>
      <w:bookmarkStart w:id="8806" w:name="_Toc329069838"/>
      <w:bookmarkStart w:id="8807" w:name="_Toc329071391"/>
      <w:bookmarkStart w:id="8808" w:name="_Toc329074237"/>
      <w:bookmarkStart w:id="8809" w:name="_Toc329075334"/>
      <w:bookmarkStart w:id="8810" w:name="_Toc329075711"/>
      <w:bookmarkStart w:id="8811" w:name="_Toc329076094"/>
      <w:bookmarkStart w:id="8812" w:name="_Toc329076805"/>
      <w:bookmarkStart w:id="8813" w:name="_Toc329077188"/>
      <w:bookmarkStart w:id="8814" w:name="_Toc329077734"/>
      <w:bookmarkStart w:id="8815" w:name="_Toc329086343"/>
      <w:bookmarkStart w:id="8816" w:name="_Toc329086899"/>
      <w:bookmarkStart w:id="8817" w:name="_Toc329087282"/>
      <w:bookmarkStart w:id="8818" w:name="_Toc329093796"/>
      <w:bookmarkStart w:id="8819" w:name="_Toc330798447"/>
      <w:bookmarkStart w:id="8820" w:name="_Toc330799671"/>
      <w:bookmarkStart w:id="8821" w:name="_Toc331413379"/>
      <w:bookmarkStart w:id="8822" w:name="_Toc331414315"/>
      <w:bookmarkStart w:id="8823" w:name="_Toc331492230"/>
      <w:bookmarkStart w:id="8824" w:name="_Toc350249902"/>
      <w:r>
        <w:t>Division 5 — Declared approved learning frameworks</w:t>
      </w:r>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Heading5"/>
      </w:pPr>
      <w:bookmarkStart w:id="8825" w:name="_Toc324499869"/>
      <w:bookmarkStart w:id="8826" w:name="_Toc327540695"/>
      <w:bookmarkStart w:id="8827" w:name="_Toc327541212"/>
      <w:bookmarkStart w:id="8828" w:name="_Toc350249903"/>
      <w:bookmarkStart w:id="8829" w:name="_Toc331492231"/>
      <w:r>
        <w:rPr>
          <w:rStyle w:val="CharSectno"/>
        </w:rPr>
        <w:t>254</w:t>
      </w:r>
      <w:r>
        <w:t>.</w:t>
      </w:r>
      <w:r>
        <w:tab/>
        <w:t>Declared approved learning frameworks</w:t>
      </w:r>
      <w:bookmarkEnd w:id="8825"/>
      <w:bookmarkEnd w:id="8826"/>
      <w:bookmarkEnd w:id="8827"/>
      <w:bookmarkEnd w:id="8828"/>
      <w:bookmarkEnd w:id="8829"/>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8830" w:name="_Toc324499870"/>
      <w:bookmarkStart w:id="8831" w:name="_Toc327540696"/>
      <w:bookmarkStart w:id="8832" w:name="_Toc327541213"/>
      <w:bookmarkStart w:id="8833" w:name="_Toc327541681"/>
      <w:bookmarkStart w:id="8834" w:name="_Toc327542787"/>
      <w:bookmarkStart w:id="8835" w:name="_Toc327771743"/>
      <w:bookmarkStart w:id="8836" w:name="_Toc327773150"/>
      <w:bookmarkStart w:id="8837" w:name="_Toc327774283"/>
      <w:bookmarkStart w:id="8838" w:name="_Toc327775450"/>
      <w:bookmarkStart w:id="8839" w:name="_Toc327775835"/>
      <w:bookmarkStart w:id="8840" w:name="_Toc327781339"/>
      <w:bookmarkStart w:id="8841" w:name="_Toc327781752"/>
      <w:bookmarkStart w:id="8842" w:name="_Toc327783103"/>
      <w:bookmarkStart w:id="8843" w:name="_Toc327783480"/>
      <w:bookmarkStart w:id="8844" w:name="_Toc327785212"/>
      <w:bookmarkStart w:id="8845" w:name="_Toc327785587"/>
      <w:bookmarkStart w:id="8846" w:name="_Toc327786302"/>
      <w:bookmarkStart w:id="8847" w:name="_Toc327786677"/>
      <w:bookmarkStart w:id="8848" w:name="_Toc327787388"/>
      <w:bookmarkStart w:id="8849" w:name="_Toc327787763"/>
      <w:bookmarkStart w:id="8850" w:name="_Toc327788138"/>
      <w:bookmarkStart w:id="8851" w:name="_Toc327788513"/>
      <w:bookmarkStart w:id="8852" w:name="_Toc327791224"/>
      <w:bookmarkStart w:id="8853" w:name="_Toc327791687"/>
      <w:bookmarkStart w:id="8854" w:name="_Toc327792890"/>
      <w:bookmarkStart w:id="8855" w:name="_Toc327793265"/>
      <w:bookmarkStart w:id="8856" w:name="_Toc327793640"/>
      <w:bookmarkStart w:id="8857" w:name="_Toc327794015"/>
      <w:bookmarkStart w:id="8858" w:name="_Toc327794390"/>
      <w:bookmarkStart w:id="8859" w:name="_Toc327794765"/>
      <w:bookmarkStart w:id="8860" w:name="_Toc327795140"/>
      <w:bookmarkStart w:id="8861" w:name="_Toc327795516"/>
      <w:bookmarkStart w:id="8862" w:name="_Toc327795892"/>
      <w:bookmarkStart w:id="8863" w:name="_Toc327796268"/>
      <w:bookmarkStart w:id="8864" w:name="_Toc327796644"/>
      <w:bookmarkStart w:id="8865" w:name="_Toc327797020"/>
      <w:bookmarkStart w:id="8866" w:name="_Toc327797658"/>
      <w:bookmarkStart w:id="8867" w:name="_Toc327799067"/>
      <w:bookmarkStart w:id="8868" w:name="_Toc327799442"/>
      <w:bookmarkStart w:id="8869" w:name="_Toc327800782"/>
      <w:bookmarkStart w:id="8870" w:name="_Toc327801678"/>
      <w:bookmarkStart w:id="8871" w:name="_Toc327858079"/>
      <w:bookmarkStart w:id="8872" w:name="_Toc327860679"/>
      <w:bookmarkStart w:id="8873" w:name="_Toc327862732"/>
      <w:bookmarkStart w:id="8874" w:name="_Toc327888650"/>
      <w:bookmarkStart w:id="8875" w:name="_Toc327944885"/>
      <w:bookmarkStart w:id="8876" w:name="_Toc327953457"/>
      <w:bookmarkStart w:id="8877" w:name="_Toc327960675"/>
      <w:bookmarkStart w:id="8878" w:name="_Toc327961050"/>
      <w:bookmarkStart w:id="8879" w:name="_Toc327961425"/>
      <w:bookmarkStart w:id="8880" w:name="_Toc327961800"/>
      <w:bookmarkStart w:id="8881" w:name="_Toc327965939"/>
      <w:bookmarkStart w:id="8882" w:name="_Toc327971554"/>
      <w:bookmarkStart w:id="8883" w:name="_Toc327972890"/>
      <w:bookmarkStart w:id="8884" w:name="_Toc328033543"/>
      <w:bookmarkStart w:id="8885" w:name="_Toc328033918"/>
      <w:bookmarkStart w:id="8886" w:name="_Toc328034489"/>
      <w:bookmarkStart w:id="8887" w:name="_Toc328034864"/>
      <w:bookmarkStart w:id="8888" w:name="_Toc328059544"/>
      <w:bookmarkStart w:id="8889" w:name="_Toc328059919"/>
      <w:bookmarkStart w:id="8890" w:name="_Toc328495090"/>
      <w:bookmarkStart w:id="8891" w:name="_Toc328495465"/>
      <w:bookmarkStart w:id="8892" w:name="_Toc328583330"/>
      <w:bookmarkStart w:id="8893" w:name="_Toc328583706"/>
      <w:bookmarkStart w:id="8894" w:name="_Toc328731868"/>
      <w:bookmarkStart w:id="8895" w:name="_Toc328734648"/>
      <w:bookmarkStart w:id="8896" w:name="_Toc328735024"/>
      <w:bookmarkStart w:id="8897" w:name="_Toc328735400"/>
      <w:bookmarkStart w:id="8898" w:name="_Toc328831182"/>
      <w:bookmarkStart w:id="8899" w:name="_Toc328831558"/>
      <w:bookmarkStart w:id="8900" w:name="_Toc328832498"/>
      <w:bookmarkStart w:id="8901" w:name="_Toc329008893"/>
      <w:bookmarkStart w:id="8902" w:name="_Toc329009269"/>
      <w:bookmarkStart w:id="8903" w:name="_Toc329010419"/>
      <w:bookmarkStart w:id="8904" w:name="_Toc329010795"/>
      <w:bookmarkStart w:id="8905" w:name="_Toc329019532"/>
      <w:bookmarkStart w:id="8906" w:name="_Toc329019908"/>
      <w:bookmarkStart w:id="8907" w:name="_Toc329020306"/>
      <w:bookmarkStart w:id="8908" w:name="_Toc329069840"/>
      <w:bookmarkStart w:id="8909" w:name="_Toc329071393"/>
      <w:bookmarkStart w:id="8910" w:name="_Toc329074239"/>
      <w:bookmarkStart w:id="8911" w:name="_Toc329075336"/>
      <w:bookmarkStart w:id="8912" w:name="_Toc329075713"/>
      <w:bookmarkStart w:id="8913" w:name="_Toc329076096"/>
      <w:bookmarkStart w:id="8914" w:name="_Toc329076807"/>
      <w:bookmarkStart w:id="8915" w:name="_Toc329077190"/>
      <w:bookmarkStart w:id="8916" w:name="_Toc329077736"/>
      <w:bookmarkStart w:id="8917" w:name="_Toc329086345"/>
      <w:bookmarkStart w:id="8918" w:name="_Toc329086901"/>
      <w:bookmarkStart w:id="8919" w:name="_Toc329087284"/>
      <w:bookmarkStart w:id="8920" w:name="_Toc329093798"/>
      <w:bookmarkStart w:id="8921" w:name="_Toc330798449"/>
      <w:bookmarkStart w:id="8922" w:name="_Toc330799673"/>
      <w:bookmarkStart w:id="8923" w:name="_Toc331413381"/>
      <w:bookmarkStart w:id="8924" w:name="_Toc331414317"/>
      <w:bookmarkStart w:id="8925" w:name="_Toc331492232"/>
      <w:bookmarkStart w:id="8926" w:name="_Toc350249904"/>
      <w:r>
        <w:t>Division 6 — Fees</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p>
    <w:p>
      <w:pPr>
        <w:pStyle w:val="Heading5"/>
      </w:pPr>
      <w:bookmarkStart w:id="8927" w:name="_Toc324499871"/>
      <w:bookmarkStart w:id="8928" w:name="_Toc327540697"/>
      <w:bookmarkStart w:id="8929" w:name="_Toc327541214"/>
      <w:bookmarkStart w:id="8930" w:name="_Toc350249905"/>
      <w:bookmarkStart w:id="8931" w:name="_Toc331492233"/>
      <w:r>
        <w:rPr>
          <w:rStyle w:val="CharSectno"/>
        </w:rPr>
        <w:t>255</w:t>
      </w:r>
      <w:r>
        <w:t>.</w:t>
      </w:r>
      <w:r>
        <w:tab/>
        <w:t>Fees for application for provider approval for declared out of scope service</w:t>
      </w:r>
      <w:bookmarkEnd w:id="8927"/>
      <w:bookmarkEnd w:id="8928"/>
      <w:bookmarkEnd w:id="8929"/>
      <w:bookmarkEnd w:id="8930"/>
      <w:bookmarkEnd w:id="8931"/>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8932" w:name="_Toc324499872"/>
      <w:bookmarkStart w:id="8933" w:name="_Toc327540698"/>
      <w:bookmarkStart w:id="8934" w:name="_Toc327541215"/>
      <w:bookmarkStart w:id="8935" w:name="_Toc327541683"/>
      <w:bookmarkStart w:id="8936" w:name="_Toc327542789"/>
      <w:bookmarkStart w:id="8937" w:name="_Toc327771745"/>
      <w:bookmarkStart w:id="8938" w:name="_Toc327773152"/>
      <w:bookmarkStart w:id="8939" w:name="_Toc327774285"/>
      <w:bookmarkStart w:id="8940" w:name="_Toc327775452"/>
      <w:bookmarkStart w:id="8941" w:name="_Toc327775837"/>
      <w:bookmarkStart w:id="8942" w:name="_Toc327781341"/>
      <w:bookmarkStart w:id="8943" w:name="_Toc327781754"/>
      <w:bookmarkStart w:id="8944" w:name="_Toc327783105"/>
      <w:bookmarkStart w:id="8945" w:name="_Toc327783482"/>
      <w:bookmarkStart w:id="8946" w:name="_Toc327785214"/>
      <w:bookmarkStart w:id="8947" w:name="_Toc327785589"/>
      <w:bookmarkStart w:id="8948" w:name="_Toc327786304"/>
      <w:bookmarkStart w:id="8949" w:name="_Toc327786679"/>
      <w:bookmarkStart w:id="8950" w:name="_Toc327787390"/>
      <w:bookmarkStart w:id="8951" w:name="_Toc327787765"/>
      <w:bookmarkStart w:id="8952" w:name="_Toc327788140"/>
      <w:bookmarkStart w:id="8953" w:name="_Toc327788515"/>
      <w:bookmarkStart w:id="8954" w:name="_Toc327791226"/>
      <w:bookmarkStart w:id="8955" w:name="_Toc327791689"/>
      <w:bookmarkStart w:id="8956" w:name="_Toc327792892"/>
      <w:bookmarkStart w:id="8957" w:name="_Toc327793267"/>
      <w:bookmarkStart w:id="8958" w:name="_Toc327793642"/>
      <w:bookmarkStart w:id="8959" w:name="_Toc327794017"/>
      <w:bookmarkStart w:id="8960" w:name="_Toc327794392"/>
      <w:bookmarkStart w:id="8961" w:name="_Toc327794767"/>
      <w:bookmarkStart w:id="8962" w:name="_Toc327795142"/>
      <w:bookmarkStart w:id="8963" w:name="_Toc327795518"/>
      <w:bookmarkStart w:id="8964" w:name="_Toc327795894"/>
      <w:bookmarkStart w:id="8965" w:name="_Toc327796270"/>
      <w:bookmarkStart w:id="8966" w:name="_Toc327796646"/>
      <w:bookmarkStart w:id="8967" w:name="_Toc327797022"/>
      <w:bookmarkStart w:id="8968" w:name="_Toc327797660"/>
      <w:bookmarkStart w:id="8969" w:name="_Toc327799069"/>
      <w:bookmarkStart w:id="8970" w:name="_Toc327799444"/>
      <w:bookmarkStart w:id="8971" w:name="_Toc327800784"/>
      <w:bookmarkStart w:id="8972" w:name="_Toc327801680"/>
      <w:bookmarkStart w:id="8973" w:name="_Toc327858081"/>
      <w:bookmarkStart w:id="8974" w:name="_Toc327860681"/>
      <w:bookmarkStart w:id="8975" w:name="_Toc327862734"/>
      <w:bookmarkStart w:id="8976" w:name="_Toc327888652"/>
      <w:bookmarkStart w:id="8977" w:name="_Toc327944887"/>
      <w:bookmarkStart w:id="8978" w:name="_Toc327953459"/>
      <w:bookmarkStart w:id="8979" w:name="_Toc327960677"/>
      <w:bookmarkStart w:id="8980" w:name="_Toc327961052"/>
      <w:bookmarkStart w:id="8981" w:name="_Toc327961427"/>
      <w:bookmarkStart w:id="8982" w:name="_Toc327961802"/>
      <w:bookmarkStart w:id="8983" w:name="_Toc327965941"/>
      <w:bookmarkStart w:id="8984" w:name="_Toc327971556"/>
      <w:bookmarkStart w:id="8985" w:name="_Toc327972892"/>
      <w:bookmarkStart w:id="8986" w:name="_Toc328033545"/>
      <w:bookmarkStart w:id="8987" w:name="_Toc328033920"/>
      <w:bookmarkStart w:id="8988" w:name="_Toc328034491"/>
      <w:bookmarkStart w:id="8989" w:name="_Toc328034866"/>
      <w:bookmarkStart w:id="8990" w:name="_Toc328059546"/>
      <w:bookmarkStart w:id="8991" w:name="_Toc328059921"/>
      <w:bookmarkStart w:id="8992" w:name="_Toc328495092"/>
      <w:bookmarkStart w:id="8993" w:name="_Toc328495467"/>
      <w:bookmarkStart w:id="8994" w:name="_Toc328583332"/>
      <w:bookmarkStart w:id="8995" w:name="_Toc328583708"/>
      <w:bookmarkStart w:id="8996" w:name="_Toc328731870"/>
      <w:bookmarkStart w:id="8997" w:name="_Toc328734650"/>
      <w:bookmarkStart w:id="8998" w:name="_Toc328735026"/>
      <w:bookmarkStart w:id="8999" w:name="_Toc328735402"/>
      <w:bookmarkStart w:id="9000" w:name="_Toc328831184"/>
      <w:bookmarkStart w:id="9001" w:name="_Toc328831560"/>
      <w:bookmarkStart w:id="9002" w:name="_Toc328832500"/>
      <w:bookmarkStart w:id="9003" w:name="_Toc329008895"/>
      <w:bookmarkStart w:id="9004" w:name="_Toc329009271"/>
      <w:bookmarkStart w:id="9005" w:name="_Toc329010421"/>
      <w:bookmarkStart w:id="9006" w:name="_Toc329010797"/>
      <w:bookmarkStart w:id="9007" w:name="_Toc329019534"/>
      <w:bookmarkStart w:id="9008" w:name="_Toc329019910"/>
      <w:bookmarkStart w:id="9009" w:name="_Toc329020308"/>
      <w:bookmarkStart w:id="9010" w:name="_Toc329069842"/>
      <w:bookmarkStart w:id="9011" w:name="_Toc329071395"/>
      <w:bookmarkStart w:id="9012" w:name="_Toc329074241"/>
      <w:bookmarkStart w:id="9013" w:name="_Toc329075338"/>
      <w:bookmarkStart w:id="9014" w:name="_Toc329075715"/>
      <w:bookmarkStart w:id="9015" w:name="_Toc329076098"/>
      <w:bookmarkStart w:id="9016" w:name="_Toc329076809"/>
      <w:bookmarkStart w:id="9017" w:name="_Toc329077192"/>
      <w:bookmarkStart w:id="9018" w:name="_Toc329077738"/>
      <w:bookmarkStart w:id="9019" w:name="_Toc329086347"/>
      <w:bookmarkStart w:id="9020" w:name="_Toc329086903"/>
      <w:bookmarkStart w:id="9021" w:name="_Toc329087286"/>
      <w:bookmarkStart w:id="9022" w:name="_Toc329093800"/>
      <w:bookmarkStart w:id="9023" w:name="_Toc330798451"/>
      <w:bookmarkStart w:id="9024" w:name="_Toc330799675"/>
      <w:bookmarkStart w:id="9025" w:name="_Toc331413383"/>
      <w:bookmarkStart w:id="9026" w:name="_Toc331414319"/>
      <w:bookmarkStart w:id="9027" w:name="_Toc331492234"/>
      <w:bookmarkStart w:id="9028" w:name="_Toc350249906"/>
      <w:r>
        <w:t>Division 7 — General provisions relating to exemptions</w:t>
      </w:r>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p>
    <w:p>
      <w:pPr>
        <w:pStyle w:val="Heading5"/>
      </w:pPr>
      <w:bookmarkStart w:id="9029" w:name="_Toc324499873"/>
      <w:bookmarkStart w:id="9030" w:name="_Toc327540699"/>
      <w:bookmarkStart w:id="9031" w:name="_Toc327541216"/>
      <w:bookmarkStart w:id="9032" w:name="_Toc350249907"/>
      <w:bookmarkStart w:id="9033" w:name="_Toc331492235"/>
      <w:r>
        <w:rPr>
          <w:rStyle w:val="CharSectno"/>
        </w:rPr>
        <w:t>256</w:t>
      </w:r>
      <w:r>
        <w:t>.</w:t>
      </w:r>
      <w:r>
        <w:tab/>
        <w:t>Publication where service taken to comply with regulations</w:t>
      </w:r>
      <w:bookmarkEnd w:id="9029"/>
      <w:bookmarkEnd w:id="9030"/>
      <w:bookmarkEnd w:id="9031"/>
      <w:bookmarkEnd w:id="9032"/>
      <w:bookmarkEnd w:id="9033"/>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9034" w:name="_Toc324499874"/>
      <w:bookmarkStart w:id="9035" w:name="_Toc327540700"/>
      <w:bookmarkStart w:id="9036" w:name="_Toc327541217"/>
      <w:bookmarkStart w:id="9037" w:name="_Toc350249908"/>
      <w:bookmarkStart w:id="9038" w:name="_Toc331492236"/>
      <w:r>
        <w:rPr>
          <w:rStyle w:val="CharSectno"/>
        </w:rPr>
        <w:t>257</w:t>
      </w:r>
      <w:r>
        <w:t>.</w:t>
      </w:r>
      <w:r>
        <w:tab/>
        <w:t>Application for removal of exemption</w:t>
      </w:r>
      <w:bookmarkEnd w:id="9034"/>
      <w:bookmarkEnd w:id="9035"/>
      <w:bookmarkEnd w:id="9036"/>
      <w:bookmarkEnd w:id="9037"/>
      <w:bookmarkEnd w:id="903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9039" w:name="_Toc327796273"/>
      <w:bookmarkStart w:id="9040" w:name="_Toc327796649"/>
      <w:bookmarkStart w:id="9041" w:name="_Toc327797025"/>
      <w:bookmarkStart w:id="9042" w:name="_Toc327797663"/>
      <w:bookmarkStart w:id="9043" w:name="_Toc327799072"/>
      <w:bookmarkStart w:id="9044" w:name="_Toc327799447"/>
      <w:bookmarkStart w:id="9045" w:name="_Toc327800787"/>
      <w:bookmarkStart w:id="9046" w:name="_Toc327801683"/>
      <w:bookmarkStart w:id="9047" w:name="_Toc327858084"/>
      <w:bookmarkStart w:id="9048" w:name="_Toc327860684"/>
      <w:bookmarkStart w:id="9049" w:name="_Toc327862737"/>
      <w:bookmarkStart w:id="9050" w:name="_Toc327888655"/>
      <w:bookmarkStart w:id="9051" w:name="_Toc327944890"/>
      <w:bookmarkStart w:id="9052" w:name="_Toc327953462"/>
      <w:bookmarkStart w:id="9053" w:name="_Toc327960680"/>
      <w:bookmarkStart w:id="9054" w:name="_Toc327961055"/>
      <w:bookmarkStart w:id="9055" w:name="_Toc327961430"/>
      <w:bookmarkStart w:id="9056" w:name="_Toc327961805"/>
      <w:bookmarkStart w:id="9057" w:name="_Toc327965944"/>
      <w:bookmarkStart w:id="9058" w:name="_Toc327971559"/>
      <w:bookmarkStart w:id="9059" w:name="_Toc327972895"/>
      <w:bookmarkStart w:id="9060" w:name="_Toc328033548"/>
      <w:bookmarkStart w:id="9061" w:name="_Toc328033923"/>
      <w:bookmarkStart w:id="9062" w:name="_Toc328034494"/>
      <w:bookmarkStart w:id="9063" w:name="_Toc328034869"/>
      <w:bookmarkStart w:id="9064" w:name="_Toc328059549"/>
      <w:bookmarkStart w:id="9065" w:name="_Toc328059924"/>
      <w:bookmarkStart w:id="9066" w:name="_Toc328495095"/>
      <w:bookmarkStart w:id="9067" w:name="_Toc328495470"/>
      <w:bookmarkStart w:id="9068" w:name="_Toc328583335"/>
      <w:bookmarkStart w:id="9069" w:name="_Toc328583711"/>
      <w:bookmarkStart w:id="9070" w:name="_Toc328731873"/>
      <w:bookmarkStart w:id="9071" w:name="_Toc328734653"/>
      <w:bookmarkStart w:id="9072" w:name="_Toc328735029"/>
      <w:bookmarkStart w:id="9073" w:name="_Toc328735405"/>
      <w:bookmarkStart w:id="9074" w:name="_Toc328831187"/>
      <w:bookmarkStart w:id="9075" w:name="_Toc328831563"/>
      <w:bookmarkStart w:id="9076" w:name="_Toc328832503"/>
      <w:bookmarkStart w:id="9077" w:name="_Toc329008898"/>
      <w:bookmarkStart w:id="9078" w:name="_Toc329009274"/>
      <w:bookmarkStart w:id="9079" w:name="_Toc329010424"/>
      <w:bookmarkStart w:id="9080" w:name="_Toc329010800"/>
      <w:bookmarkStart w:id="9081" w:name="_Toc329019537"/>
      <w:bookmarkStart w:id="9082" w:name="_Toc329019913"/>
      <w:bookmarkStart w:id="9083" w:name="_Toc329020311"/>
      <w:bookmarkStart w:id="9084" w:name="_Toc329069845"/>
      <w:bookmarkStart w:id="9085" w:name="_Toc329071398"/>
      <w:bookmarkStart w:id="9086" w:name="_Toc329074244"/>
      <w:bookmarkStart w:id="9087" w:name="_Toc329075341"/>
      <w:bookmarkStart w:id="9088" w:name="_Toc329075718"/>
      <w:bookmarkStart w:id="9089" w:name="_Toc329076101"/>
      <w:bookmarkStart w:id="9090" w:name="_Toc329076812"/>
      <w:bookmarkStart w:id="9091" w:name="_Toc329077195"/>
      <w:bookmarkStart w:id="9092" w:name="_Toc329077741"/>
      <w:bookmarkStart w:id="9093" w:name="_Toc329086350"/>
      <w:bookmarkStart w:id="9094" w:name="_Toc329086906"/>
      <w:bookmarkStart w:id="9095" w:name="_Toc329087289"/>
      <w:bookmarkStart w:id="9096" w:name="_Toc329093803"/>
      <w:bookmarkStart w:id="9097" w:name="_Toc330798454"/>
      <w:bookmarkStart w:id="9098" w:name="_Toc330799678"/>
      <w:bookmarkStart w:id="9099" w:name="_Toc331413386"/>
      <w:bookmarkStart w:id="9100" w:name="_Toc331414322"/>
      <w:bookmarkStart w:id="9101" w:name="_Toc331492237"/>
      <w:bookmarkStart w:id="9102" w:name="_Toc350249909"/>
      <w:bookmarkStart w:id="9103" w:name="_Toc324499875"/>
      <w:bookmarkStart w:id="9104" w:name="_Toc327540701"/>
      <w:bookmarkStart w:id="9105" w:name="_Toc327541218"/>
      <w:bookmarkStart w:id="9106" w:name="_Toc327541686"/>
      <w:bookmarkStart w:id="9107" w:name="_Toc327542792"/>
      <w:bookmarkStart w:id="9108" w:name="_Toc327771748"/>
      <w:bookmarkStart w:id="9109" w:name="_Toc327773155"/>
      <w:bookmarkStart w:id="9110" w:name="_Toc327774288"/>
      <w:bookmarkStart w:id="9111" w:name="_Toc327775455"/>
      <w:bookmarkStart w:id="9112" w:name="_Toc327775840"/>
      <w:bookmarkStart w:id="9113" w:name="_Toc327781344"/>
      <w:bookmarkStart w:id="9114" w:name="_Toc327781757"/>
      <w:bookmarkStart w:id="9115" w:name="_Toc327783108"/>
      <w:bookmarkStart w:id="9116" w:name="_Toc327783485"/>
      <w:bookmarkStart w:id="9117" w:name="_Toc327785217"/>
      <w:bookmarkStart w:id="9118" w:name="_Toc327785592"/>
      <w:bookmarkStart w:id="9119" w:name="_Toc327786307"/>
      <w:bookmarkStart w:id="9120" w:name="_Toc327786682"/>
      <w:bookmarkStart w:id="9121" w:name="_Toc327787393"/>
      <w:bookmarkStart w:id="9122" w:name="_Toc327787768"/>
      <w:bookmarkStart w:id="9123" w:name="_Toc327788143"/>
      <w:bookmarkStart w:id="9124" w:name="_Toc327788518"/>
      <w:bookmarkStart w:id="9125" w:name="_Toc327791229"/>
      <w:bookmarkStart w:id="9126" w:name="_Toc327791692"/>
      <w:bookmarkStart w:id="9127" w:name="_Toc327792895"/>
      <w:bookmarkStart w:id="9128" w:name="_Toc327793270"/>
      <w:bookmarkStart w:id="9129" w:name="_Toc327793645"/>
      <w:bookmarkStart w:id="9130" w:name="_Toc327794020"/>
      <w:bookmarkStart w:id="9131" w:name="_Toc327794395"/>
      <w:bookmarkStart w:id="9132" w:name="_Toc327794770"/>
      <w:bookmarkStart w:id="9133" w:name="_Toc327795145"/>
      <w:bookmarkStart w:id="9134" w:name="_Toc327795521"/>
      <w:bookmarkStart w:id="9135" w:name="_Toc32779589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p>
    <w:p>
      <w:pPr>
        <w:pStyle w:val="NotesPerm"/>
        <w:tabs>
          <w:tab w:val="clear" w:pos="879"/>
          <w:tab w:val="left" w:pos="851"/>
        </w:tabs>
        <w:ind w:left="1418" w:hanging="1418"/>
      </w:pPr>
      <w:bookmarkStart w:id="9136" w:name="_Toc324499893"/>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r>
        <w:tab/>
        <w:t>Note:</w:t>
      </w:r>
      <w:r>
        <w:tab/>
        <w:t>The national regulations made by the Ministerial Council include provisions as Part 7.2.</w:t>
      </w:r>
    </w:p>
    <w:p>
      <w:pPr>
        <w:pStyle w:val="Heading3"/>
      </w:pPr>
      <w:bookmarkStart w:id="9137" w:name="_Toc327796274"/>
      <w:bookmarkStart w:id="9138" w:name="_Toc327796650"/>
      <w:bookmarkStart w:id="9139" w:name="_Toc327797026"/>
      <w:bookmarkStart w:id="9140" w:name="_Toc327797664"/>
      <w:bookmarkStart w:id="9141" w:name="_Toc327799073"/>
      <w:bookmarkStart w:id="9142" w:name="_Toc327799448"/>
      <w:bookmarkStart w:id="9143" w:name="_Toc327800788"/>
      <w:bookmarkStart w:id="9144" w:name="_Toc327801684"/>
      <w:bookmarkStart w:id="9145" w:name="_Toc327858085"/>
      <w:bookmarkStart w:id="9146" w:name="_Toc327860685"/>
      <w:bookmarkStart w:id="9147" w:name="_Toc327862738"/>
      <w:bookmarkStart w:id="9148" w:name="_Toc327888656"/>
      <w:bookmarkStart w:id="9149" w:name="_Toc327944891"/>
      <w:bookmarkStart w:id="9150" w:name="_Toc327953463"/>
      <w:bookmarkStart w:id="9151" w:name="_Toc327960681"/>
      <w:bookmarkStart w:id="9152" w:name="_Toc327961056"/>
      <w:bookmarkStart w:id="9153" w:name="_Toc327961431"/>
      <w:bookmarkStart w:id="9154" w:name="_Toc327961806"/>
      <w:bookmarkStart w:id="9155" w:name="_Toc327965945"/>
      <w:bookmarkStart w:id="9156" w:name="_Toc327971560"/>
      <w:bookmarkStart w:id="9157" w:name="_Toc327972896"/>
      <w:bookmarkStart w:id="9158" w:name="_Toc328033549"/>
      <w:bookmarkStart w:id="9159" w:name="_Toc328033924"/>
      <w:bookmarkStart w:id="9160" w:name="_Toc328034495"/>
      <w:bookmarkStart w:id="9161" w:name="_Toc328034870"/>
      <w:bookmarkStart w:id="9162" w:name="_Toc328059550"/>
      <w:bookmarkStart w:id="9163" w:name="_Toc328059925"/>
      <w:bookmarkStart w:id="9164" w:name="_Toc328495096"/>
      <w:bookmarkStart w:id="9165" w:name="_Toc328495471"/>
      <w:bookmarkStart w:id="9166" w:name="_Toc328583336"/>
      <w:bookmarkStart w:id="9167" w:name="_Toc328583712"/>
      <w:bookmarkStart w:id="9168" w:name="_Toc328731874"/>
      <w:bookmarkStart w:id="9169" w:name="_Toc328734654"/>
      <w:bookmarkStart w:id="9170" w:name="_Toc328735030"/>
      <w:bookmarkStart w:id="9171" w:name="_Toc328735406"/>
      <w:bookmarkStart w:id="9172" w:name="_Toc328831188"/>
      <w:bookmarkStart w:id="9173" w:name="_Toc328831564"/>
      <w:bookmarkStart w:id="9174" w:name="_Toc328832504"/>
      <w:bookmarkStart w:id="9175" w:name="_Toc329008899"/>
      <w:bookmarkStart w:id="9176" w:name="_Toc329009275"/>
      <w:bookmarkStart w:id="9177" w:name="_Toc329010425"/>
      <w:bookmarkStart w:id="9178" w:name="_Toc329010801"/>
      <w:bookmarkStart w:id="9179" w:name="_Toc329019538"/>
      <w:bookmarkStart w:id="9180" w:name="_Toc329019914"/>
      <w:bookmarkStart w:id="9181" w:name="_Toc329020312"/>
      <w:bookmarkStart w:id="9182" w:name="_Toc329069846"/>
      <w:bookmarkStart w:id="9183" w:name="_Toc329071399"/>
      <w:bookmarkStart w:id="9184" w:name="_Toc329074245"/>
      <w:bookmarkStart w:id="9185" w:name="_Toc329075342"/>
      <w:bookmarkStart w:id="9186" w:name="_Toc329075719"/>
      <w:bookmarkStart w:id="9187" w:name="_Toc329076102"/>
      <w:bookmarkStart w:id="9188" w:name="_Toc329076813"/>
      <w:bookmarkStart w:id="9189" w:name="_Toc329077196"/>
      <w:bookmarkStart w:id="9190" w:name="_Toc329077742"/>
      <w:bookmarkStart w:id="9191" w:name="_Toc329086351"/>
      <w:bookmarkStart w:id="9192" w:name="_Toc329086907"/>
      <w:bookmarkStart w:id="9193" w:name="_Toc329087290"/>
      <w:bookmarkStart w:id="9194" w:name="_Toc329093804"/>
      <w:bookmarkStart w:id="9195" w:name="_Toc330798455"/>
      <w:bookmarkStart w:id="9196" w:name="_Toc330799679"/>
      <w:bookmarkStart w:id="9197" w:name="_Toc331413387"/>
      <w:bookmarkStart w:id="9198" w:name="_Toc331414323"/>
      <w:bookmarkStart w:id="9199" w:name="_Toc331492238"/>
      <w:bookmarkStart w:id="9200" w:name="_Toc350249910"/>
      <w:bookmarkStart w:id="9201" w:name="_Toc327540702"/>
      <w:bookmarkStart w:id="9202" w:name="_Toc327541219"/>
      <w:bookmarkStart w:id="9203" w:name="_Toc327541687"/>
      <w:bookmarkStart w:id="9204" w:name="_Toc327542793"/>
      <w:bookmarkStart w:id="9205" w:name="_Toc327771749"/>
      <w:bookmarkStart w:id="9206" w:name="_Toc327773156"/>
      <w:bookmarkStart w:id="9207" w:name="_Toc327774289"/>
      <w:bookmarkStart w:id="9208" w:name="_Toc327775456"/>
      <w:bookmarkStart w:id="9209" w:name="_Toc327775841"/>
      <w:bookmarkStart w:id="9210" w:name="_Toc327781345"/>
      <w:bookmarkStart w:id="9211" w:name="_Toc327781758"/>
      <w:bookmarkStart w:id="9212" w:name="_Toc327783109"/>
      <w:bookmarkStart w:id="9213" w:name="_Toc327783486"/>
      <w:bookmarkStart w:id="9214" w:name="_Toc327785218"/>
      <w:bookmarkStart w:id="9215" w:name="_Toc327785593"/>
      <w:bookmarkStart w:id="9216" w:name="_Toc327786308"/>
      <w:bookmarkStart w:id="9217" w:name="_Toc327786683"/>
      <w:bookmarkStart w:id="9218" w:name="_Toc327787394"/>
      <w:bookmarkStart w:id="9219" w:name="_Toc327787769"/>
      <w:bookmarkStart w:id="9220" w:name="_Toc327788144"/>
      <w:bookmarkStart w:id="9221" w:name="_Toc327788519"/>
      <w:bookmarkStart w:id="9222" w:name="_Toc327791230"/>
      <w:bookmarkStart w:id="9223" w:name="_Toc327791693"/>
      <w:bookmarkStart w:id="9224" w:name="_Toc327792896"/>
      <w:bookmarkStart w:id="9225" w:name="_Toc327793271"/>
      <w:bookmarkStart w:id="9226" w:name="_Toc327793646"/>
      <w:bookmarkStart w:id="9227" w:name="_Toc327794021"/>
      <w:bookmarkStart w:id="9228" w:name="_Toc327794396"/>
      <w:bookmarkStart w:id="9229" w:name="_Toc327794771"/>
      <w:bookmarkStart w:id="9230" w:name="_Toc327795146"/>
      <w:bookmarkStart w:id="9231" w:name="_Toc327795522"/>
      <w:bookmarkStart w:id="9232" w:name="_Toc32779589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p>
    <w:p>
      <w:pPr>
        <w:pStyle w:val="NotesPerm"/>
        <w:tabs>
          <w:tab w:val="clear" w:pos="879"/>
          <w:tab w:val="left" w:pos="851"/>
        </w:tabs>
        <w:ind w:left="1418" w:hanging="1418"/>
      </w:pPr>
      <w:bookmarkStart w:id="9233" w:name="_Toc324499920"/>
      <w:bookmarkEnd w:id="9136"/>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r>
        <w:tab/>
        <w:t>Note:</w:t>
      </w:r>
      <w:r>
        <w:tab/>
        <w:t>The national regulations made by the Ministerial Council include provisions as Part 7.3.</w:t>
      </w:r>
    </w:p>
    <w:p>
      <w:pPr>
        <w:pStyle w:val="Heading3"/>
      </w:pPr>
      <w:bookmarkStart w:id="9234" w:name="_Toc327796275"/>
      <w:bookmarkStart w:id="9235" w:name="_Toc327796651"/>
      <w:bookmarkStart w:id="9236" w:name="_Toc327797027"/>
      <w:bookmarkStart w:id="9237" w:name="_Toc327797665"/>
      <w:bookmarkStart w:id="9238" w:name="_Toc327799074"/>
      <w:bookmarkStart w:id="9239" w:name="_Toc327799449"/>
      <w:bookmarkStart w:id="9240" w:name="_Toc327800789"/>
      <w:bookmarkStart w:id="9241" w:name="_Toc327801685"/>
      <w:bookmarkStart w:id="9242" w:name="_Toc327858086"/>
      <w:bookmarkStart w:id="9243" w:name="_Toc327860686"/>
      <w:bookmarkStart w:id="9244" w:name="_Toc327862739"/>
      <w:bookmarkStart w:id="9245" w:name="_Toc327888657"/>
      <w:bookmarkStart w:id="9246" w:name="_Toc327944892"/>
      <w:bookmarkStart w:id="9247" w:name="_Toc327953464"/>
      <w:bookmarkStart w:id="9248" w:name="_Toc327960682"/>
      <w:bookmarkStart w:id="9249" w:name="_Toc327961057"/>
      <w:bookmarkStart w:id="9250" w:name="_Toc327961432"/>
      <w:bookmarkStart w:id="9251" w:name="_Toc327961807"/>
      <w:bookmarkStart w:id="9252" w:name="_Toc327965946"/>
      <w:bookmarkStart w:id="9253" w:name="_Toc327971561"/>
      <w:bookmarkStart w:id="9254" w:name="_Toc327972897"/>
      <w:bookmarkStart w:id="9255" w:name="_Toc328033550"/>
      <w:bookmarkStart w:id="9256" w:name="_Toc328033925"/>
      <w:bookmarkStart w:id="9257" w:name="_Toc328034496"/>
      <w:bookmarkStart w:id="9258" w:name="_Toc328034871"/>
      <w:bookmarkStart w:id="9259" w:name="_Toc328059551"/>
      <w:bookmarkStart w:id="9260" w:name="_Toc328059926"/>
      <w:bookmarkStart w:id="9261" w:name="_Toc328495097"/>
      <w:bookmarkStart w:id="9262" w:name="_Toc328495472"/>
      <w:bookmarkStart w:id="9263" w:name="_Toc328583337"/>
      <w:bookmarkStart w:id="9264" w:name="_Toc328583713"/>
      <w:bookmarkStart w:id="9265" w:name="_Toc328731875"/>
      <w:bookmarkStart w:id="9266" w:name="_Toc328734655"/>
      <w:bookmarkStart w:id="9267" w:name="_Toc328735031"/>
      <w:bookmarkStart w:id="9268" w:name="_Toc328735407"/>
      <w:bookmarkStart w:id="9269" w:name="_Toc328831189"/>
      <w:bookmarkStart w:id="9270" w:name="_Toc328831565"/>
      <w:bookmarkStart w:id="9271" w:name="_Toc328832505"/>
      <w:bookmarkStart w:id="9272" w:name="_Toc329008900"/>
      <w:bookmarkStart w:id="9273" w:name="_Toc329009276"/>
      <w:bookmarkStart w:id="9274" w:name="_Toc329010426"/>
      <w:bookmarkStart w:id="9275" w:name="_Toc329010802"/>
      <w:bookmarkStart w:id="9276" w:name="_Toc329019539"/>
      <w:bookmarkStart w:id="9277" w:name="_Toc329019915"/>
      <w:bookmarkStart w:id="9278" w:name="_Toc329020313"/>
      <w:bookmarkStart w:id="9279" w:name="_Toc329069847"/>
      <w:bookmarkStart w:id="9280" w:name="_Toc329071400"/>
      <w:bookmarkStart w:id="9281" w:name="_Toc329074246"/>
      <w:bookmarkStart w:id="9282" w:name="_Toc329075343"/>
      <w:bookmarkStart w:id="9283" w:name="_Toc329075720"/>
      <w:bookmarkStart w:id="9284" w:name="_Toc329076103"/>
      <w:bookmarkStart w:id="9285" w:name="_Toc329076814"/>
      <w:bookmarkStart w:id="9286" w:name="_Toc329077197"/>
      <w:bookmarkStart w:id="9287" w:name="_Toc329077743"/>
      <w:bookmarkStart w:id="9288" w:name="_Toc329086352"/>
      <w:bookmarkStart w:id="9289" w:name="_Toc329086908"/>
      <w:bookmarkStart w:id="9290" w:name="_Toc329087291"/>
      <w:bookmarkStart w:id="9291" w:name="_Toc329093805"/>
      <w:bookmarkStart w:id="9292" w:name="_Toc330798456"/>
      <w:bookmarkStart w:id="9293" w:name="_Toc330799680"/>
      <w:bookmarkStart w:id="9294" w:name="_Toc331413388"/>
      <w:bookmarkStart w:id="9295" w:name="_Toc331414324"/>
      <w:bookmarkStart w:id="9296" w:name="_Toc331492239"/>
      <w:bookmarkStart w:id="9297" w:name="_Toc350249911"/>
      <w:bookmarkStart w:id="9298" w:name="_Toc327540703"/>
      <w:bookmarkStart w:id="9299" w:name="_Toc327541220"/>
      <w:bookmarkStart w:id="9300" w:name="_Toc327541688"/>
      <w:bookmarkStart w:id="9301" w:name="_Toc327542794"/>
      <w:bookmarkStart w:id="9302" w:name="_Toc327771750"/>
      <w:bookmarkStart w:id="9303" w:name="_Toc327773157"/>
      <w:bookmarkStart w:id="9304" w:name="_Toc327774290"/>
      <w:bookmarkStart w:id="9305" w:name="_Toc327775457"/>
      <w:bookmarkStart w:id="9306" w:name="_Toc327775842"/>
      <w:bookmarkStart w:id="9307" w:name="_Toc327781346"/>
      <w:bookmarkStart w:id="9308" w:name="_Toc327781759"/>
      <w:bookmarkStart w:id="9309" w:name="_Toc327783110"/>
      <w:bookmarkStart w:id="9310" w:name="_Toc327783487"/>
      <w:bookmarkStart w:id="9311" w:name="_Toc327785219"/>
      <w:bookmarkStart w:id="9312" w:name="_Toc327785594"/>
      <w:bookmarkStart w:id="9313" w:name="_Toc327786309"/>
      <w:bookmarkStart w:id="9314" w:name="_Toc327786684"/>
      <w:bookmarkStart w:id="9315" w:name="_Toc327787395"/>
      <w:bookmarkStart w:id="9316" w:name="_Toc327787770"/>
      <w:bookmarkStart w:id="9317" w:name="_Toc327788145"/>
      <w:bookmarkStart w:id="9318" w:name="_Toc327788520"/>
      <w:bookmarkStart w:id="9319" w:name="_Toc327791231"/>
      <w:bookmarkStart w:id="9320" w:name="_Toc327791694"/>
      <w:bookmarkStart w:id="9321" w:name="_Toc327792897"/>
      <w:bookmarkStart w:id="9322" w:name="_Toc327793272"/>
      <w:bookmarkStart w:id="9323" w:name="_Toc327793647"/>
      <w:bookmarkStart w:id="9324" w:name="_Toc327794022"/>
      <w:bookmarkStart w:id="9325" w:name="_Toc327794397"/>
      <w:bookmarkStart w:id="9326" w:name="_Toc327794772"/>
      <w:bookmarkStart w:id="9327" w:name="_Toc327795147"/>
      <w:bookmarkStart w:id="9328" w:name="_Toc327795523"/>
      <w:bookmarkStart w:id="9329" w:name="_Toc32779589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p>
    <w:p>
      <w:pPr>
        <w:pStyle w:val="NotesPerm"/>
        <w:tabs>
          <w:tab w:val="clear" w:pos="879"/>
          <w:tab w:val="left" w:pos="851"/>
        </w:tabs>
        <w:ind w:left="1418" w:hanging="1418"/>
      </w:pPr>
      <w:bookmarkStart w:id="9330" w:name="_Toc324499935"/>
      <w:bookmarkEnd w:id="9233"/>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r>
        <w:tab/>
        <w:t>Note:</w:t>
      </w:r>
      <w:r>
        <w:tab/>
        <w:t>The national regulations made by the Ministerial Council include provisions as Part 7.4.</w:t>
      </w:r>
    </w:p>
    <w:p>
      <w:pPr>
        <w:pStyle w:val="Heading3"/>
      </w:pPr>
      <w:bookmarkStart w:id="9331" w:name="_Toc327796276"/>
      <w:bookmarkStart w:id="9332" w:name="_Toc327796652"/>
      <w:bookmarkStart w:id="9333" w:name="_Toc327797028"/>
      <w:bookmarkStart w:id="9334" w:name="_Toc327797666"/>
      <w:bookmarkStart w:id="9335" w:name="_Toc327799075"/>
      <w:bookmarkStart w:id="9336" w:name="_Toc327799450"/>
      <w:bookmarkStart w:id="9337" w:name="_Toc327800790"/>
      <w:bookmarkStart w:id="9338" w:name="_Toc327801686"/>
      <w:bookmarkStart w:id="9339" w:name="_Toc327858087"/>
      <w:bookmarkStart w:id="9340" w:name="_Toc327860687"/>
      <w:bookmarkStart w:id="9341" w:name="_Toc327862740"/>
      <w:bookmarkStart w:id="9342" w:name="_Toc327888658"/>
      <w:bookmarkStart w:id="9343" w:name="_Toc327944893"/>
      <w:bookmarkStart w:id="9344" w:name="_Toc327953465"/>
      <w:bookmarkStart w:id="9345" w:name="_Toc327960683"/>
      <w:bookmarkStart w:id="9346" w:name="_Toc327961058"/>
      <w:bookmarkStart w:id="9347" w:name="_Toc327961433"/>
      <w:bookmarkStart w:id="9348" w:name="_Toc327961808"/>
      <w:bookmarkStart w:id="9349" w:name="_Toc327965947"/>
      <w:bookmarkStart w:id="9350" w:name="_Toc327971562"/>
      <w:bookmarkStart w:id="9351" w:name="_Toc327972898"/>
      <w:bookmarkStart w:id="9352" w:name="_Toc328033551"/>
      <w:bookmarkStart w:id="9353" w:name="_Toc328033926"/>
      <w:bookmarkStart w:id="9354" w:name="_Toc328034497"/>
      <w:bookmarkStart w:id="9355" w:name="_Toc328034872"/>
      <w:bookmarkStart w:id="9356" w:name="_Toc328059552"/>
      <w:bookmarkStart w:id="9357" w:name="_Toc328059927"/>
      <w:bookmarkStart w:id="9358" w:name="_Toc328495098"/>
      <w:bookmarkStart w:id="9359" w:name="_Toc328495473"/>
      <w:bookmarkStart w:id="9360" w:name="_Toc328583338"/>
      <w:bookmarkStart w:id="9361" w:name="_Toc328583714"/>
      <w:bookmarkStart w:id="9362" w:name="_Toc328731876"/>
      <w:bookmarkStart w:id="9363" w:name="_Toc328734656"/>
      <w:bookmarkStart w:id="9364" w:name="_Toc328735032"/>
      <w:bookmarkStart w:id="9365" w:name="_Toc328735408"/>
      <w:bookmarkStart w:id="9366" w:name="_Toc328831190"/>
      <w:bookmarkStart w:id="9367" w:name="_Toc328831566"/>
      <w:bookmarkStart w:id="9368" w:name="_Toc328832506"/>
      <w:bookmarkStart w:id="9369" w:name="_Toc329008901"/>
      <w:bookmarkStart w:id="9370" w:name="_Toc329009277"/>
      <w:bookmarkStart w:id="9371" w:name="_Toc329010427"/>
      <w:bookmarkStart w:id="9372" w:name="_Toc329010803"/>
      <w:bookmarkStart w:id="9373" w:name="_Toc329019540"/>
      <w:bookmarkStart w:id="9374" w:name="_Toc329019916"/>
      <w:bookmarkStart w:id="9375" w:name="_Toc329020314"/>
      <w:bookmarkStart w:id="9376" w:name="_Toc329069848"/>
      <w:bookmarkStart w:id="9377" w:name="_Toc329071401"/>
      <w:bookmarkStart w:id="9378" w:name="_Toc329074247"/>
      <w:bookmarkStart w:id="9379" w:name="_Toc329075344"/>
      <w:bookmarkStart w:id="9380" w:name="_Toc329075721"/>
      <w:bookmarkStart w:id="9381" w:name="_Toc329076104"/>
      <w:bookmarkStart w:id="9382" w:name="_Toc329076815"/>
      <w:bookmarkStart w:id="9383" w:name="_Toc329077198"/>
      <w:bookmarkStart w:id="9384" w:name="_Toc329077744"/>
      <w:bookmarkStart w:id="9385" w:name="_Toc329086353"/>
      <w:bookmarkStart w:id="9386" w:name="_Toc329086909"/>
      <w:bookmarkStart w:id="9387" w:name="_Toc329087292"/>
      <w:bookmarkStart w:id="9388" w:name="_Toc329093806"/>
      <w:bookmarkStart w:id="9389" w:name="_Toc330798457"/>
      <w:bookmarkStart w:id="9390" w:name="_Toc330799681"/>
      <w:bookmarkStart w:id="9391" w:name="_Toc331413389"/>
      <w:bookmarkStart w:id="9392" w:name="_Toc331414325"/>
      <w:bookmarkStart w:id="9393" w:name="_Toc331492240"/>
      <w:bookmarkStart w:id="9394" w:name="_Toc350249912"/>
      <w:bookmarkStart w:id="9395" w:name="_Toc327540704"/>
      <w:bookmarkStart w:id="9396" w:name="_Toc327541221"/>
      <w:bookmarkStart w:id="9397" w:name="_Toc327541689"/>
      <w:bookmarkStart w:id="9398" w:name="_Toc327542795"/>
      <w:bookmarkStart w:id="9399" w:name="_Toc327771751"/>
      <w:bookmarkStart w:id="9400" w:name="_Toc327773158"/>
      <w:bookmarkStart w:id="9401" w:name="_Toc327774291"/>
      <w:bookmarkStart w:id="9402" w:name="_Toc327775458"/>
      <w:bookmarkStart w:id="9403" w:name="_Toc327775843"/>
      <w:bookmarkStart w:id="9404" w:name="_Toc327781347"/>
      <w:bookmarkStart w:id="9405" w:name="_Toc327781760"/>
      <w:bookmarkStart w:id="9406" w:name="_Toc327783111"/>
      <w:bookmarkStart w:id="9407" w:name="_Toc327783488"/>
      <w:bookmarkStart w:id="9408" w:name="_Toc327785220"/>
      <w:bookmarkStart w:id="9409" w:name="_Toc327785595"/>
      <w:bookmarkStart w:id="9410" w:name="_Toc327786310"/>
      <w:bookmarkStart w:id="9411" w:name="_Toc327786685"/>
      <w:bookmarkStart w:id="9412" w:name="_Toc327787396"/>
      <w:bookmarkStart w:id="9413" w:name="_Toc327787771"/>
      <w:bookmarkStart w:id="9414" w:name="_Toc327788146"/>
      <w:bookmarkStart w:id="9415" w:name="_Toc327788521"/>
      <w:bookmarkStart w:id="9416" w:name="_Toc327791232"/>
      <w:bookmarkStart w:id="9417" w:name="_Toc327791695"/>
      <w:bookmarkStart w:id="9418" w:name="_Toc327792898"/>
      <w:bookmarkStart w:id="9419" w:name="_Toc327793273"/>
      <w:bookmarkStart w:id="9420" w:name="_Toc327793648"/>
      <w:bookmarkStart w:id="9421" w:name="_Toc327794023"/>
      <w:bookmarkStart w:id="9422" w:name="_Toc327794398"/>
      <w:bookmarkStart w:id="9423" w:name="_Toc327794773"/>
      <w:bookmarkStart w:id="9424" w:name="_Toc327795148"/>
      <w:bookmarkStart w:id="9425" w:name="_Toc327795524"/>
      <w:bookmarkStart w:id="9426" w:name="_Toc32779590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p>
    <w:p>
      <w:pPr>
        <w:pStyle w:val="NotesPerm"/>
        <w:tabs>
          <w:tab w:val="clear" w:pos="879"/>
          <w:tab w:val="left" w:pos="851"/>
        </w:tabs>
        <w:ind w:left="1418" w:hanging="1418"/>
      </w:pPr>
      <w:bookmarkStart w:id="9427" w:name="_Toc324499936"/>
      <w:bookmarkEnd w:id="9330"/>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r>
        <w:tab/>
        <w:t>Note:</w:t>
      </w:r>
      <w:r>
        <w:tab/>
        <w:t>The national regulations made by the Ministerial Council include provisions as Part 7.5.</w:t>
      </w:r>
    </w:p>
    <w:p>
      <w:pPr>
        <w:pStyle w:val="Heading3"/>
      </w:pPr>
      <w:bookmarkStart w:id="9428" w:name="_Toc327796277"/>
      <w:bookmarkStart w:id="9429" w:name="_Toc327796653"/>
      <w:bookmarkStart w:id="9430" w:name="_Toc327797029"/>
      <w:bookmarkStart w:id="9431" w:name="_Toc327797667"/>
      <w:bookmarkStart w:id="9432" w:name="_Toc327799076"/>
      <w:bookmarkStart w:id="9433" w:name="_Toc327799451"/>
      <w:bookmarkStart w:id="9434" w:name="_Toc327800791"/>
      <w:bookmarkStart w:id="9435" w:name="_Toc327801687"/>
      <w:bookmarkStart w:id="9436" w:name="_Toc327858088"/>
      <w:bookmarkStart w:id="9437" w:name="_Toc327860688"/>
      <w:bookmarkStart w:id="9438" w:name="_Toc327862741"/>
      <w:bookmarkStart w:id="9439" w:name="_Toc327888659"/>
      <w:bookmarkStart w:id="9440" w:name="_Toc327944894"/>
      <w:bookmarkStart w:id="9441" w:name="_Toc327953466"/>
      <w:bookmarkStart w:id="9442" w:name="_Toc327960684"/>
      <w:bookmarkStart w:id="9443" w:name="_Toc327961059"/>
      <w:bookmarkStart w:id="9444" w:name="_Toc327961434"/>
      <w:bookmarkStart w:id="9445" w:name="_Toc327961809"/>
      <w:bookmarkStart w:id="9446" w:name="_Toc327965948"/>
      <w:bookmarkStart w:id="9447" w:name="_Toc327971563"/>
      <w:bookmarkStart w:id="9448" w:name="_Toc327972899"/>
      <w:bookmarkStart w:id="9449" w:name="_Toc328033552"/>
      <w:bookmarkStart w:id="9450" w:name="_Toc328033927"/>
      <w:bookmarkStart w:id="9451" w:name="_Toc328034498"/>
      <w:bookmarkStart w:id="9452" w:name="_Toc328034873"/>
      <w:bookmarkStart w:id="9453" w:name="_Toc328059553"/>
      <w:bookmarkStart w:id="9454" w:name="_Toc328059928"/>
      <w:bookmarkStart w:id="9455" w:name="_Toc328495099"/>
      <w:bookmarkStart w:id="9456" w:name="_Toc328495474"/>
      <w:bookmarkStart w:id="9457" w:name="_Toc328583339"/>
      <w:bookmarkStart w:id="9458" w:name="_Toc328583715"/>
      <w:bookmarkStart w:id="9459" w:name="_Toc328731877"/>
      <w:bookmarkStart w:id="9460" w:name="_Toc328734657"/>
      <w:bookmarkStart w:id="9461" w:name="_Toc328735033"/>
      <w:bookmarkStart w:id="9462" w:name="_Toc328735409"/>
      <w:bookmarkStart w:id="9463" w:name="_Toc328831191"/>
      <w:bookmarkStart w:id="9464" w:name="_Toc328831567"/>
      <w:bookmarkStart w:id="9465" w:name="_Toc328832507"/>
      <w:bookmarkStart w:id="9466" w:name="_Toc329008902"/>
      <w:bookmarkStart w:id="9467" w:name="_Toc329009278"/>
      <w:bookmarkStart w:id="9468" w:name="_Toc329010428"/>
      <w:bookmarkStart w:id="9469" w:name="_Toc329010804"/>
      <w:bookmarkStart w:id="9470" w:name="_Toc329019541"/>
      <w:bookmarkStart w:id="9471" w:name="_Toc329019917"/>
      <w:bookmarkStart w:id="9472" w:name="_Toc329020315"/>
      <w:bookmarkStart w:id="9473" w:name="_Toc329069849"/>
      <w:bookmarkStart w:id="9474" w:name="_Toc329071402"/>
      <w:bookmarkStart w:id="9475" w:name="_Toc329074248"/>
      <w:bookmarkStart w:id="9476" w:name="_Toc329075345"/>
      <w:bookmarkStart w:id="9477" w:name="_Toc329075722"/>
      <w:bookmarkStart w:id="9478" w:name="_Toc329076105"/>
      <w:bookmarkStart w:id="9479" w:name="_Toc329076816"/>
      <w:bookmarkStart w:id="9480" w:name="_Toc329077199"/>
      <w:bookmarkStart w:id="9481" w:name="_Toc329077745"/>
      <w:bookmarkStart w:id="9482" w:name="_Toc329086354"/>
      <w:bookmarkStart w:id="9483" w:name="_Toc329086910"/>
      <w:bookmarkStart w:id="9484" w:name="_Toc329087293"/>
      <w:bookmarkStart w:id="9485" w:name="_Toc329093807"/>
      <w:bookmarkStart w:id="9486" w:name="_Toc330798458"/>
      <w:bookmarkStart w:id="9487" w:name="_Toc330799682"/>
      <w:bookmarkStart w:id="9488" w:name="_Toc331413390"/>
      <w:bookmarkStart w:id="9489" w:name="_Toc331414326"/>
      <w:bookmarkStart w:id="9490" w:name="_Toc331492241"/>
      <w:bookmarkStart w:id="9491" w:name="_Toc350249913"/>
      <w:bookmarkStart w:id="9492" w:name="_Toc324499966"/>
      <w:bookmarkStart w:id="9493" w:name="_Toc327540705"/>
      <w:bookmarkStart w:id="9494" w:name="_Toc327541222"/>
      <w:bookmarkStart w:id="9495" w:name="_Toc327541690"/>
      <w:bookmarkStart w:id="9496" w:name="_Toc327542796"/>
      <w:bookmarkStart w:id="9497" w:name="_Toc327771752"/>
      <w:bookmarkStart w:id="9498" w:name="_Toc327773159"/>
      <w:bookmarkStart w:id="9499" w:name="_Toc327774292"/>
      <w:bookmarkStart w:id="9500" w:name="_Toc327775459"/>
      <w:bookmarkStart w:id="9501" w:name="_Toc327775844"/>
      <w:bookmarkStart w:id="9502" w:name="_Toc327781348"/>
      <w:bookmarkStart w:id="9503" w:name="_Toc327781761"/>
      <w:bookmarkStart w:id="9504" w:name="_Toc327783112"/>
      <w:bookmarkStart w:id="9505" w:name="_Toc327783489"/>
      <w:bookmarkStart w:id="9506" w:name="_Toc327785221"/>
      <w:bookmarkStart w:id="9507" w:name="_Toc327785596"/>
      <w:bookmarkStart w:id="9508" w:name="_Toc327786311"/>
      <w:bookmarkStart w:id="9509" w:name="_Toc327786686"/>
      <w:bookmarkStart w:id="9510" w:name="_Toc327787397"/>
      <w:bookmarkStart w:id="9511" w:name="_Toc327787772"/>
      <w:bookmarkStart w:id="9512" w:name="_Toc327788147"/>
      <w:bookmarkStart w:id="9513" w:name="_Toc327788522"/>
      <w:bookmarkStart w:id="9514" w:name="_Toc327791233"/>
      <w:bookmarkStart w:id="9515" w:name="_Toc327791696"/>
      <w:bookmarkStart w:id="9516" w:name="_Toc327792899"/>
      <w:bookmarkStart w:id="9517" w:name="_Toc327793274"/>
      <w:bookmarkStart w:id="9518" w:name="_Toc327793649"/>
      <w:bookmarkStart w:id="9519" w:name="_Toc327794024"/>
      <w:bookmarkStart w:id="9520" w:name="_Toc327794399"/>
      <w:bookmarkStart w:id="9521" w:name="_Toc327794774"/>
      <w:bookmarkStart w:id="9522" w:name="_Toc327795149"/>
      <w:bookmarkStart w:id="9523" w:name="_Toc327795525"/>
      <w:bookmarkStart w:id="9524" w:name="_Toc327795901"/>
      <w:bookmarkEnd w:id="9427"/>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p>
    <w:p>
      <w:pPr>
        <w:pStyle w:val="NotesPerm"/>
        <w:tabs>
          <w:tab w:val="clear" w:pos="879"/>
          <w:tab w:val="left" w:pos="851"/>
        </w:tabs>
        <w:ind w:left="1418" w:hanging="1418"/>
      </w:pPr>
      <w:bookmarkStart w:id="9525" w:name="_Toc324499998"/>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r>
        <w:tab/>
        <w:t>Note:</w:t>
      </w:r>
      <w:r>
        <w:tab/>
        <w:t>The national regulations made by the Ministerial Council include provisions as Part 7.6.</w:t>
      </w:r>
    </w:p>
    <w:p>
      <w:pPr>
        <w:pStyle w:val="Heading3"/>
      </w:pPr>
      <w:bookmarkStart w:id="9526" w:name="_Toc327796278"/>
      <w:bookmarkStart w:id="9527" w:name="_Toc327796654"/>
      <w:bookmarkStart w:id="9528" w:name="_Toc327797030"/>
      <w:bookmarkStart w:id="9529" w:name="_Toc327797668"/>
      <w:bookmarkStart w:id="9530" w:name="_Toc327799077"/>
      <w:bookmarkStart w:id="9531" w:name="_Toc327799452"/>
      <w:bookmarkStart w:id="9532" w:name="_Toc327800792"/>
      <w:bookmarkStart w:id="9533" w:name="_Toc327801688"/>
      <w:bookmarkStart w:id="9534" w:name="_Toc327858089"/>
      <w:bookmarkStart w:id="9535" w:name="_Toc327860689"/>
      <w:bookmarkStart w:id="9536" w:name="_Toc327862742"/>
      <w:bookmarkStart w:id="9537" w:name="_Toc327888660"/>
      <w:bookmarkStart w:id="9538" w:name="_Toc327944895"/>
      <w:bookmarkStart w:id="9539" w:name="_Toc327953467"/>
      <w:bookmarkStart w:id="9540" w:name="_Toc327960685"/>
      <w:bookmarkStart w:id="9541" w:name="_Toc327961060"/>
      <w:bookmarkStart w:id="9542" w:name="_Toc327961435"/>
      <w:bookmarkStart w:id="9543" w:name="_Toc327961810"/>
      <w:bookmarkStart w:id="9544" w:name="_Toc327965949"/>
      <w:bookmarkStart w:id="9545" w:name="_Toc327971564"/>
      <w:bookmarkStart w:id="9546" w:name="_Toc327972900"/>
      <w:bookmarkStart w:id="9547" w:name="_Toc328033553"/>
      <w:bookmarkStart w:id="9548" w:name="_Toc328033928"/>
      <w:bookmarkStart w:id="9549" w:name="_Toc328034499"/>
      <w:bookmarkStart w:id="9550" w:name="_Toc328034874"/>
      <w:bookmarkStart w:id="9551" w:name="_Toc328059554"/>
      <w:bookmarkStart w:id="9552" w:name="_Toc328059929"/>
      <w:bookmarkStart w:id="9553" w:name="_Toc328495100"/>
      <w:bookmarkStart w:id="9554" w:name="_Toc328495475"/>
      <w:bookmarkStart w:id="9555" w:name="_Toc328583340"/>
      <w:bookmarkStart w:id="9556" w:name="_Toc328583716"/>
      <w:bookmarkStart w:id="9557" w:name="_Toc328731878"/>
      <w:bookmarkStart w:id="9558" w:name="_Toc328734658"/>
      <w:bookmarkStart w:id="9559" w:name="_Toc328735034"/>
      <w:bookmarkStart w:id="9560" w:name="_Toc328735410"/>
      <w:bookmarkStart w:id="9561" w:name="_Toc328831192"/>
      <w:bookmarkStart w:id="9562" w:name="_Toc328831568"/>
      <w:bookmarkStart w:id="9563" w:name="_Toc328832508"/>
      <w:bookmarkStart w:id="9564" w:name="_Toc329008903"/>
      <w:bookmarkStart w:id="9565" w:name="_Toc329009279"/>
      <w:bookmarkStart w:id="9566" w:name="_Toc329010429"/>
      <w:bookmarkStart w:id="9567" w:name="_Toc329010805"/>
      <w:bookmarkStart w:id="9568" w:name="_Toc329019542"/>
      <w:bookmarkStart w:id="9569" w:name="_Toc329019918"/>
      <w:bookmarkStart w:id="9570" w:name="_Toc329020316"/>
      <w:bookmarkStart w:id="9571" w:name="_Toc329069850"/>
      <w:bookmarkStart w:id="9572" w:name="_Toc329071403"/>
      <w:bookmarkStart w:id="9573" w:name="_Toc329074249"/>
      <w:bookmarkStart w:id="9574" w:name="_Toc329075346"/>
      <w:bookmarkStart w:id="9575" w:name="_Toc329075723"/>
      <w:bookmarkStart w:id="9576" w:name="_Toc329076106"/>
      <w:bookmarkStart w:id="9577" w:name="_Toc329076817"/>
      <w:bookmarkStart w:id="9578" w:name="_Toc329077200"/>
      <w:bookmarkStart w:id="9579" w:name="_Toc329077746"/>
      <w:bookmarkStart w:id="9580" w:name="_Toc329086355"/>
      <w:bookmarkStart w:id="9581" w:name="_Toc329086911"/>
      <w:bookmarkStart w:id="9582" w:name="_Toc329087294"/>
      <w:bookmarkStart w:id="9583" w:name="_Toc329093808"/>
      <w:bookmarkStart w:id="9584" w:name="_Toc330798459"/>
      <w:bookmarkStart w:id="9585" w:name="_Toc330799683"/>
      <w:bookmarkStart w:id="9586" w:name="_Toc331413391"/>
      <w:bookmarkStart w:id="9587" w:name="_Toc331414327"/>
      <w:bookmarkStart w:id="9588" w:name="_Toc331492242"/>
      <w:bookmarkStart w:id="9589" w:name="_Toc350249914"/>
      <w:bookmarkStart w:id="9590" w:name="_Toc327540706"/>
      <w:bookmarkStart w:id="9591" w:name="_Toc327541223"/>
      <w:bookmarkStart w:id="9592" w:name="_Toc327541691"/>
      <w:bookmarkStart w:id="9593" w:name="_Toc327542797"/>
      <w:bookmarkStart w:id="9594" w:name="_Toc327771753"/>
      <w:bookmarkStart w:id="9595" w:name="_Toc327773160"/>
      <w:bookmarkStart w:id="9596" w:name="_Toc327774293"/>
      <w:bookmarkStart w:id="9597" w:name="_Toc327775460"/>
      <w:bookmarkStart w:id="9598" w:name="_Toc327775845"/>
      <w:bookmarkStart w:id="9599" w:name="_Toc327781349"/>
      <w:bookmarkStart w:id="9600" w:name="_Toc327781762"/>
      <w:bookmarkStart w:id="9601" w:name="_Toc327783113"/>
      <w:bookmarkStart w:id="9602" w:name="_Toc327783490"/>
      <w:bookmarkStart w:id="9603" w:name="_Toc327785222"/>
      <w:bookmarkStart w:id="9604" w:name="_Toc327785597"/>
      <w:bookmarkStart w:id="9605" w:name="_Toc327786312"/>
      <w:bookmarkStart w:id="9606" w:name="_Toc327786687"/>
      <w:bookmarkStart w:id="9607" w:name="_Toc327787398"/>
      <w:bookmarkStart w:id="9608" w:name="_Toc327787773"/>
      <w:bookmarkStart w:id="9609" w:name="_Toc327788148"/>
      <w:bookmarkStart w:id="9610" w:name="_Toc327788523"/>
      <w:bookmarkStart w:id="9611" w:name="_Toc327791234"/>
      <w:bookmarkStart w:id="9612" w:name="_Toc327791697"/>
      <w:bookmarkStart w:id="9613" w:name="_Toc327792900"/>
      <w:bookmarkStart w:id="9614" w:name="_Toc327793275"/>
      <w:bookmarkStart w:id="9615" w:name="_Toc327793650"/>
      <w:bookmarkStart w:id="9616" w:name="_Toc327794025"/>
      <w:bookmarkStart w:id="9617" w:name="_Toc327794400"/>
      <w:bookmarkStart w:id="9618" w:name="_Toc327794775"/>
      <w:bookmarkStart w:id="9619" w:name="_Toc327795150"/>
      <w:bookmarkStart w:id="9620" w:name="_Toc327795526"/>
      <w:bookmarkStart w:id="9621" w:name="_Toc32779590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p>
    <w:bookmarkEnd w:id="9525"/>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9622" w:name="_Toc327796279"/>
      <w:bookmarkStart w:id="9623" w:name="_Toc327796655"/>
      <w:bookmarkStart w:id="9624" w:name="_Toc327797031"/>
      <w:bookmarkStart w:id="9625" w:name="_Toc327797669"/>
      <w:bookmarkStart w:id="9626" w:name="_Toc327799078"/>
      <w:bookmarkStart w:id="9627" w:name="_Toc327799453"/>
      <w:bookmarkStart w:id="9628" w:name="_Toc327800793"/>
      <w:bookmarkStart w:id="9629" w:name="_Toc327801689"/>
      <w:bookmarkStart w:id="9630" w:name="_Toc327858090"/>
      <w:bookmarkStart w:id="9631" w:name="_Toc327860690"/>
      <w:bookmarkStart w:id="9632" w:name="_Toc327862743"/>
      <w:bookmarkStart w:id="9633" w:name="_Toc327888661"/>
      <w:bookmarkStart w:id="9634" w:name="_Toc327944896"/>
      <w:bookmarkStart w:id="9635" w:name="_Toc327953468"/>
      <w:bookmarkStart w:id="9636" w:name="_Toc327960686"/>
      <w:bookmarkStart w:id="9637" w:name="_Toc327961061"/>
      <w:bookmarkStart w:id="9638" w:name="_Toc327961436"/>
      <w:bookmarkStart w:id="9639" w:name="_Toc327961811"/>
      <w:bookmarkStart w:id="9640" w:name="_Toc327965950"/>
      <w:bookmarkStart w:id="9641" w:name="_Toc327971565"/>
      <w:bookmarkStart w:id="9642" w:name="_Toc327972901"/>
      <w:bookmarkStart w:id="9643" w:name="_Toc328033554"/>
      <w:bookmarkStart w:id="9644" w:name="_Toc328033929"/>
      <w:bookmarkStart w:id="9645" w:name="_Toc328034500"/>
      <w:bookmarkStart w:id="9646" w:name="_Toc328034875"/>
      <w:bookmarkStart w:id="9647" w:name="_Toc328059555"/>
      <w:bookmarkStart w:id="9648" w:name="_Toc328059930"/>
      <w:bookmarkStart w:id="9649" w:name="_Toc328495101"/>
      <w:bookmarkStart w:id="9650" w:name="_Toc328495476"/>
      <w:bookmarkStart w:id="9651" w:name="_Toc328583341"/>
      <w:bookmarkStart w:id="9652" w:name="_Toc328583717"/>
      <w:bookmarkStart w:id="9653" w:name="_Toc328731879"/>
      <w:bookmarkStart w:id="9654" w:name="_Toc328734659"/>
      <w:bookmarkStart w:id="9655" w:name="_Toc328735035"/>
      <w:bookmarkStart w:id="9656" w:name="_Toc328735411"/>
      <w:bookmarkStart w:id="9657" w:name="_Toc328831193"/>
      <w:bookmarkStart w:id="9658" w:name="_Toc328831569"/>
      <w:bookmarkStart w:id="9659" w:name="_Toc328832509"/>
      <w:bookmarkStart w:id="9660" w:name="_Toc329008904"/>
      <w:bookmarkStart w:id="9661" w:name="_Toc329009280"/>
      <w:bookmarkStart w:id="9662" w:name="_Toc329010430"/>
      <w:bookmarkStart w:id="9663" w:name="_Toc329010806"/>
      <w:bookmarkStart w:id="9664" w:name="_Toc329019543"/>
      <w:bookmarkStart w:id="9665" w:name="_Toc329019919"/>
      <w:bookmarkStart w:id="9666" w:name="_Toc329020317"/>
      <w:bookmarkStart w:id="9667" w:name="_Toc329069851"/>
      <w:bookmarkStart w:id="9668" w:name="_Toc329071404"/>
      <w:bookmarkStart w:id="9669" w:name="_Toc329074250"/>
      <w:bookmarkStart w:id="9670" w:name="_Toc329075347"/>
      <w:bookmarkStart w:id="9671" w:name="_Toc329075724"/>
      <w:bookmarkStart w:id="9672" w:name="_Toc329076107"/>
      <w:bookmarkStart w:id="9673" w:name="_Toc329076818"/>
      <w:bookmarkStart w:id="9674" w:name="_Toc329077201"/>
      <w:bookmarkStart w:id="9675" w:name="_Toc329077747"/>
      <w:bookmarkStart w:id="9676" w:name="_Toc329086356"/>
      <w:bookmarkStart w:id="9677" w:name="_Toc329086912"/>
      <w:bookmarkStart w:id="9678" w:name="_Toc329087295"/>
      <w:bookmarkStart w:id="9679" w:name="_Toc329093809"/>
      <w:bookmarkStart w:id="9680" w:name="_Toc330798460"/>
      <w:bookmarkStart w:id="9681" w:name="_Toc330799684"/>
      <w:bookmarkStart w:id="9682" w:name="_Toc331413392"/>
      <w:bookmarkStart w:id="9683" w:name="_Toc331414328"/>
      <w:bookmarkStart w:id="9684" w:name="_Toc331492243"/>
      <w:bookmarkStart w:id="9685" w:name="_Toc350249915"/>
      <w:bookmarkStart w:id="9686" w:name="_Toc324500020"/>
      <w:bookmarkStart w:id="9687" w:name="_Toc327540707"/>
      <w:bookmarkStart w:id="9688" w:name="_Toc327541224"/>
      <w:bookmarkStart w:id="9689" w:name="_Toc327541692"/>
      <w:bookmarkStart w:id="9690" w:name="_Toc327542798"/>
      <w:bookmarkStart w:id="9691" w:name="_Toc327771754"/>
      <w:bookmarkStart w:id="9692" w:name="_Toc327773161"/>
      <w:bookmarkStart w:id="9693" w:name="_Toc327774294"/>
      <w:bookmarkStart w:id="9694" w:name="_Toc327775461"/>
      <w:bookmarkStart w:id="9695" w:name="_Toc327775846"/>
      <w:bookmarkStart w:id="9696" w:name="_Toc327781350"/>
      <w:bookmarkStart w:id="9697" w:name="_Toc327781763"/>
      <w:bookmarkStart w:id="9698" w:name="_Toc327783114"/>
      <w:bookmarkStart w:id="9699" w:name="_Toc327783491"/>
      <w:bookmarkStart w:id="9700" w:name="_Toc327785223"/>
      <w:bookmarkStart w:id="9701" w:name="_Toc327785598"/>
      <w:bookmarkStart w:id="9702" w:name="_Toc327786313"/>
      <w:bookmarkStart w:id="9703" w:name="_Toc327786688"/>
      <w:bookmarkStart w:id="9704" w:name="_Toc327787399"/>
      <w:bookmarkStart w:id="9705" w:name="_Toc327787774"/>
      <w:bookmarkStart w:id="9706" w:name="_Toc327788149"/>
      <w:bookmarkStart w:id="9707" w:name="_Toc327788524"/>
      <w:bookmarkStart w:id="9708" w:name="_Toc327791235"/>
      <w:bookmarkStart w:id="9709" w:name="_Toc327791698"/>
      <w:bookmarkStart w:id="9710" w:name="_Toc327792901"/>
      <w:bookmarkStart w:id="9711" w:name="_Toc327793276"/>
      <w:bookmarkStart w:id="9712" w:name="_Toc327793651"/>
      <w:bookmarkStart w:id="9713" w:name="_Toc327794026"/>
      <w:bookmarkStart w:id="9714" w:name="_Toc327794401"/>
      <w:bookmarkStart w:id="9715" w:name="_Toc327794776"/>
      <w:bookmarkStart w:id="9716" w:name="_Toc327795151"/>
      <w:bookmarkStart w:id="9717" w:name="_Toc327795527"/>
      <w:bookmarkStart w:id="9718" w:name="_Toc32779590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p>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9719" w:name="_Toc327796280"/>
      <w:bookmarkStart w:id="9720" w:name="_Toc327796656"/>
      <w:bookmarkStart w:id="9721" w:name="_Toc327797032"/>
      <w:bookmarkStart w:id="9722" w:name="_Toc327797670"/>
      <w:bookmarkStart w:id="9723" w:name="_Toc327799079"/>
      <w:bookmarkStart w:id="9724" w:name="_Toc327799454"/>
      <w:bookmarkStart w:id="9725" w:name="_Toc327800794"/>
      <w:bookmarkStart w:id="9726" w:name="_Toc327801690"/>
      <w:bookmarkStart w:id="9727" w:name="_Toc327858091"/>
      <w:bookmarkStart w:id="9728" w:name="_Toc327860691"/>
      <w:bookmarkStart w:id="9729" w:name="_Toc327862744"/>
      <w:bookmarkStart w:id="9730" w:name="_Toc327888662"/>
      <w:bookmarkStart w:id="9731" w:name="_Toc327944897"/>
      <w:bookmarkStart w:id="9732" w:name="_Toc327953469"/>
      <w:bookmarkStart w:id="9733" w:name="_Toc327960687"/>
      <w:bookmarkStart w:id="9734" w:name="_Toc327961062"/>
      <w:bookmarkStart w:id="9735" w:name="_Toc327961437"/>
      <w:bookmarkStart w:id="9736" w:name="_Toc327961812"/>
      <w:bookmarkStart w:id="9737" w:name="_Toc327965951"/>
      <w:bookmarkStart w:id="9738" w:name="_Toc327971566"/>
      <w:bookmarkStart w:id="9739" w:name="_Toc327972902"/>
      <w:bookmarkStart w:id="9740" w:name="_Toc328033555"/>
      <w:bookmarkStart w:id="9741" w:name="_Toc328033930"/>
      <w:bookmarkStart w:id="9742" w:name="_Toc328034501"/>
      <w:bookmarkStart w:id="9743" w:name="_Toc328034876"/>
      <w:bookmarkStart w:id="9744" w:name="_Toc328059556"/>
      <w:bookmarkStart w:id="9745" w:name="_Toc328059931"/>
      <w:bookmarkStart w:id="9746" w:name="_Toc328495102"/>
      <w:bookmarkStart w:id="9747" w:name="_Toc328495477"/>
      <w:bookmarkStart w:id="9748" w:name="_Toc328583342"/>
      <w:bookmarkStart w:id="9749" w:name="_Toc328583718"/>
      <w:bookmarkStart w:id="9750" w:name="_Toc328731880"/>
      <w:bookmarkStart w:id="9751" w:name="_Toc328734660"/>
      <w:bookmarkStart w:id="9752" w:name="_Toc328735036"/>
      <w:bookmarkStart w:id="9753" w:name="_Toc328735412"/>
      <w:bookmarkStart w:id="9754" w:name="_Toc328831194"/>
      <w:bookmarkStart w:id="9755" w:name="_Toc328831570"/>
      <w:bookmarkStart w:id="9756" w:name="_Toc328832510"/>
      <w:bookmarkStart w:id="9757" w:name="_Toc329008905"/>
      <w:bookmarkStart w:id="9758" w:name="_Toc329009281"/>
      <w:bookmarkStart w:id="9759" w:name="_Toc329010431"/>
      <w:bookmarkStart w:id="9760" w:name="_Toc329010807"/>
      <w:bookmarkStart w:id="9761" w:name="_Toc329019544"/>
      <w:bookmarkStart w:id="9762" w:name="_Toc329019920"/>
      <w:bookmarkStart w:id="9763" w:name="_Toc329020318"/>
      <w:bookmarkStart w:id="9764" w:name="_Toc329069852"/>
      <w:bookmarkStart w:id="9765" w:name="_Toc329071405"/>
      <w:bookmarkStart w:id="9766" w:name="_Toc329074251"/>
      <w:bookmarkStart w:id="9767" w:name="_Toc329075348"/>
      <w:bookmarkStart w:id="9768" w:name="_Toc329075725"/>
      <w:bookmarkStart w:id="9769" w:name="_Toc329076108"/>
      <w:bookmarkStart w:id="9770" w:name="_Toc329076819"/>
      <w:bookmarkStart w:id="9771" w:name="_Toc329077202"/>
      <w:bookmarkStart w:id="9772" w:name="_Toc329077748"/>
      <w:bookmarkStart w:id="9773" w:name="_Toc329086357"/>
      <w:bookmarkStart w:id="9774" w:name="_Toc329086913"/>
      <w:bookmarkStart w:id="9775" w:name="_Toc329087296"/>
      <w:bookmarkStart w:id="9776" w:name="_Toc329093810"/>
      <w:bookmarkStart w:id="9777" w:name="_Toc330798461"/>
      <w:bookmarkStart w:id="9778" w:name="_Toc330799685"/>
      <w:bookmarkStart w:id="9779" w:name="_Toc331413393"/>
      <w:bookmarkStart w:id="9780" w:name="_Toc331414329"/>
      <w:bookmarkStart w:id="9781" w:name="_Toc331492244"/>
      <w:bookmarkStart w:id="9782" w:name="_Toc350249916"/>
      <w:bookmarkStart w:id="9783" w:name="_Toc324500040"/>
      <w:bookmarkStart w:id="9784" w:name="_Toc327540708"/>
      <w:bookmarkStart w:id="9785" w:name="_Toc327541225"/>
      <w:bookmarkStart w:id="9786" w:name="_Toc327541693"/>
      <w:bookmarkStart w:id="9787" w:name="_Toc327542799"/>
      <w:bookmarkStart w:id="9788" w:name="_Toc327771755"/>
      <w:bookmarkStart w:id="9789" w:name="_Toc327773162"/>
      <w:bookmarkStart w:id="9790" w:name="_Toc327774295"/>
      <w:bookmarkStart w:id="9791" w:name="_Toc327775462"/>
      <w:bookmarkStart w:id="9792" w:name="_Toc327775847"/>
      <w:bookmarkStart w:id="9793" w:name="_Toc327781351"/>
      <w:bookmarkStart w:id="9794" w:name="_Toc327781764"/>
      <w:bookmarkStart w:id="9795" w:name="_Toc327783115"/>
      <w:bookmarkStart w:id="9796" w:name="_Toc327783492"/>
      <w:bookmarkStart w:id="9797" w:name="_Toc327785224"/>
      <w:bookmarkStart w:id="9798" w:name="_Toc327785599"/>
      <w:bookmarkStart w:id="9799" w:name="_Toc327786314"/>
      <w:bookmarkStart w:id="9800" w:name="_Toc327786689"/>
      <w:bookmarkStart w:id="9801" w:name="_Toc327787400"/>
      <w:bookmarkStart w:id="9802" w:name="_Toc327787775"/>
      <w:bookmarkStart w:id="9803" w:name="_Toc327788150"/>
      <w:bookmarkStart w:id="9804" w:name="_Toc327788525"/>
      <w:bookmarkStart w:id="9805" w:name="_Toc327791236"/>
      <w:bookmarkStart w:id="9806" w:name="_Toc327791699"/>
      <w:bookmarkStart w:id="9807" w:name="_Toc327792902"/>
      <w:bookmarkStart w:id="9808" w:name="_Toc327793277"/>
      <w:bookmarkStart w:id="9809" w:name="_Toc327793652"/>
      <w:bookmarkStart w:id="9810" w:name="_Toc327794027"/>
      <w:bookmarkStart w:id="9811" w:name="_Toc327794402"/>
      <w:bookmarkStart w:id="9812" w:name="_Toc327794777"/>
      <w:bookmarkStart w:id="9813" w:name="_Toc327795152"/>
      <w:bookmarkStart w:id="9814" w:name="_Toc327795528"/>
      <w:bookmarkStart w:id="9815" w:name="_Toc32779590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p>
    <w:p>
      <w:pPr>
        <w:pStyle w:val="Heading4"/>
      </w:pPr>
      <w:bookmarkStart w:id="9816" w:name="_Toc324500041"/>
      <w:bookmarkStart w:id="9817" w:name="_Toc327540709"/>
      <w:bookmarkStart w:id="9818" w:name="_Toc327541226"/>
      <w:bookmarkStart w:id="9819" w:name="_Toc327541694"/>
      <w:bookmarkStart w:id="9820" w:name="_Toc327542800"/>
      <w:bookmarkStart w:id="9821" w:name="_Toc327771756"/>
      <w:bookmarkStart w:id="9822" w:name="_Toc327773163"/>
      <w:bookmarkStart w:id="9823" w:name="_Toc327774296"/>
      <w:bookmarkStart w:id="9824" w:name="_Toc327775463"/>
      <w:bookmarkStart w:id="9825" w:name="_Toc327775848"/>
      <w:bookmarkStart w:id="9826" w:name="_Toc327781352"/>
      <w:bookmarkStart w:id="9827" w:name="_Toc327781765"/>
      <w:bookmarkStart w:id="9828" w:name="_Toc327783116"/>
      <w:bookmarkStart w:id="9829" w:name="_Toc327783493"/>
      <w:bookmarkStart w:id="9830" w:name="_Toc327785225"/>
      <w:bookmarkStart w:id="9831" w:name="_Toc327785600"/>
      <w:bookmarkStart w:id="9832" w:name="_Toc327786315"/>
      <w:bookmarkStart w:id="9833" w:name="_Toc327786690"/>
      <w:bookmarkStart w:id="9834" w:name="_Toc327787401"/>
      <w:bookmarkStart w:id="9835" w:name="_Toc327787776"/>
      <w:bookmarkStart w:id="9836" w:name="_Toc327788151"/>
      <w:bookmarkStart w:id="9837" w:name="_Toc327788526"/>
      <w:bookmarkStart w:id="9838" w:name="_Toc327791237"/>
      <w:bookmarkStart w:id="9839" w:name="_Toc327791700"/>
      <w:bookmarkStart w:id="9840" w:name="_Toc327792903"/>
      <w:bookmarkStart w:id="9841" w:name="_Toc327793278"/>
      <w:bookmarkStart w:id="9842" w:name="_Toc327793653"/>
      <w:bookmarkStart w:id="9843" w:name="_Toc327794028"/>
      <w:bookmarkStart w:id="9844" w:name="_Toc327794403"/>
      <w:bookmarkStart w:id="9845" w:name="_Toc327794778"/>
      <w:bookmarkStart w:id="9846" w:name="_Toc327795153"/>
      <w:bookmarkStart w:id="9847" w:name="_Toc327795529"/>
      <w:bookmarkStart w:id="9848" w:name="_Toc327795905"/>
      <w:bookmarkStart w:id="9849" w:name="_Toc327796281"/>
      <w:bookmarkStart w:id="9850" w:name="_Toc327796657"/>
      <w:bookmarkStart w:id="9851" w:name="_Toc327797033"/>
      <w:bookmarkStart w:id="9852" w:name="_Toc327797671"/>
      <w:bookmarkStart w:id="9853" w:name="_Toc327799080"/>
      <w:bookmarkStart w:id="9854" w:name="_Toc327799455"/>
      <w:bookmarkStart w:id="9855" w:name="_Toc327800795"/>
      <w:bookmarkStart w:id="9856" w:name="_Toc327801691"/>
      <w:bookmarkStart w:id="9857" w:name="_Toc327858092"/>
      <w:bookmarkStart w:id="9858" w:name="_Toc327860692"/>
      <w:bookmarkStart w:id="9859" w:name="_Toc327862745"/>
      <w:bookmarkStart w:id="9860" w:name="_Toc327888663"/>
      <w:bookmarkStart w:id="9861" w:name="_Toc327944898"/>
      <w:bookmarkStart w:id="9862" w:name="_Toc327953470"/>
      <w:bookmarkStart w:id="9863" w:name="_Toc327960688"/>
      <w:bookmarkStart w:id="9864" w:name="_Toc327961063"/>
      <w:bookmarkStart w:id="9865" w:name="_Toc327961438"/>
      <w:bookmarkStart w:id="9866" w:name="_Toc327961813"/>
      <w:bookmarkStart w:id="9867" w:name="_Toc327965952"/>
      <w:bookmarkStart w:id="9868" w:name="_Toc327971567"/>
      <w:bookmarkStart w:id="9869" w:name="_Toc327972903"/>
      <w:bookmarkStart w:id="9870" w:name="_Toc328033556"/>
      <w:bookmarkStart w:id="9871" w:name="_Toc328033931"/>
      <w:bookmarkStart w:id="9872" w:name="_Toc328034502"/>
      <w:bookmarkStart w:id="9873" w:name="_Toc328034877"/>
      <w:bookmarkStart w:id="9874" w:name="_Toc328059557"/>
      <w:bookmarkStart w:id="9875" w:name="_Toc328059932"/>
      <w:bookmarkStart w:id="9876" w:name="_Toc328495103"/>
      <w:bookmarkStart w:id="9877" w:name="_Toc328495478"/>
      <w:bookmarkStart w:id="9878" w:name="_Toc328583343"/>
      <w:bookmarkStart w:id="9879" w:name="_Toc328583719"/>
      <w:bookmarkStart w:id="9880" w:name="_Toc328731881"/>
      <w:bookmarkStart w:id="9881" w:name="_Toc328734661"/>
      <w:bookmarkStart w:id="9882" w:name="_Toc328735037"/>
      <w:bookmarkStart w:id="9883" w:name="_Toc328735413"/>
      <w:bookmarkStart w:id="9884" w:name="_Toc328831195"/>
      <w:bookmarkStart w:id="9885" w:name="_Toc328831571"/>
      <w:bookmarkStart w:id="9886" w:name="_Toc328832511"/>
      <w:bookmarkStart w:id="9887" w:name="_Toc329008906"/>
      <w:bookmarkStart w:id="9888" w:name="_Toc329009282"/>
      <w:bookmarkStart w:id="9889" w:name="_Toc329010432"/>
      <w:bookmarkStart w:id="9890" w:name="_Toc329010808"/>
      <w:bookmarkStart w:id="9891" w:name="_Toc329019545"/>
      <w:bookmarkStart w:id="9892" w:name="_Toc329019921"/>
      <w:bookmarkStart w:id="9893" w:name="_Toc329020319"/>
      <w:bookmarkStart w:id="9894" w:name="_Toc329069853"/>
      <w:bookmarkStart w:id="9895" w:name="_Toc329071406"/>
      <w:bookmarkStart w:id="9896" w:name="_Toc329074252"/>
      <w:bookmarkStart w:id="9897" w:name="_Toc329075349"/>
      <w:bookmarkStart w:id="9898" w:name="_Toc329075726"/>
      <w:bookmarkStart w:id="9899" w:name="_Toc329076109"/>
      <w:bookmarkStart w:id="9900" w:name="_Toc329076820"/>
      <w:bookmarkStart w:id="9901" w:name="_Toc329077203"/>
      <w:bookmarkStart w:id="9902" w:name="_Toc329077749"/>
      <w:bookmarkStart w:id="9903" w:name="_Toc329086358"/>
      <w:bookmarkStart w:id="9904" w:name="_Toc329086914"/>
      <w:bookmarkStart w:id="9905" w:name="_Toc329087297"/>
      <w:bookmarkStart w:id="9906" w:name="_Toc329093811"/>
      <w:bookmarkStart w:id="9907" w:name="_Toc330798462"/>
      <w:bookmarkStart w:id="9908" w:name="_Toc330799686"/>
      <w:bookmarkStart w:id="9909" w:name="_Toc331413394"/>
      <w:bookmarkStart w:id="9910" w:name="_Toc331414330"/>
      <w:bookmarkStart w:id="9911" w:name="_Toc331492245"/>
      <w:bookmarkStart w:id="9912" w:name="_Toc350249917"/>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r>
        <w:t>Division 1 — Application of Part 7.9</w:t>
      </w:r>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p>
    <w:p>
      <w:pPr>
        <w:pStyle w:val="Heading5"/>
      </w:pPr>
      <w:bookmarkStart w:id="9913" w:name="_Toc324500042"/>
      <w:bookmarkStart w:id="9914" w:name="_Toc327540710"/>
      <w:bookmarkStart w:id="9915" w:name="_Toc327541227"/>
      <w:bookmarkStart w:id="9916" w:name="_Toc350249918"/>
      <w:bookmarkStart w:id="9917" w:name="_Toc331492246"/>
      <w:r>
        <w:rPr>
          <w:rStyle w:val="CharSectno"/>
        </w:rPr>
        <w:t>367</w:t>
      </w:r>
      <w:r>
        <w:t>.</w:t>
      </w:r>
      <w:r>
        <w:tab/>
        <w:t>Application of Part 7.9</w:t>
      </w:r>
      <w:bookmarkEnd w:id="9913"/>
      <w:bookmarkEnd w:id="9914"/>
      <w:bookmarkEnd w:id="9915"/>
      <w:bookmarkEnd w:id="9916"/>
      <w:bookmarkEnd w:id="9917"/>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918" w:name="_Toc324500043"/>
      <w:bookmarkStart w:id="9919" w:name="_Toc327540711"/>
      <w:bookmarkStart w:id="9920" w:name="_Toc327541228"/>
      <w:bookmarkStart w:id="9921" w:name="_Toc350249919"/>
      <w:bookmarkStart w:id="9922" w:name="_Toc331492247"/>
      <w:r>
        <w:rPr>
          <w:rStyle w:val="CharSectno"/>
        </w:rPr>
        <w:t>368</w:t>
      </w:r>
      <w:r>
        <w:t>.</w:t>
      </w:r>
      <w:r>
        <w:tab/>
        <w:t>Definitions</w:t>
      </w:r>
      <w:bookmarkEnd w:id="9918"/>
      <w:bookmarkEnd w:id="9919"/>
      <w:bookmarkEnd w:id="9920"/>
      <w:bookmarkEnd w:id="9921"/>
      <w:bookmarkEnd w:id="9922"/>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923" w:name="_Toc324500044"/>
      <w:bookmarkStart w:id="9924" w:name="_Toc327540712"/>
      <w:bookmarkStart w:id="9925" w:name="_Toc327541229"/>
      <w:bookmarkStart w:id="9926" w:name="_Toc327541697"/>
      <w:bookmarkStart w:id="9927" w:name="_Toc327542803"/>
      <w:bookmarkStart w:id="9928" w:name="_Toc327771759"/>
      <w:bookmarkStart w:id="9929" w:name="_Toc327773166"/>
      <w:bookmarkStart w:id="9930" w:name="_Toc327774299"/>
      <w:bookmarkStart w:id="9931" w:name="_Toc327775466"/>
      <w:bookmarkStart w:id="9932" w:name="_Toc327775851"/>
      <w:bookmarkStart w:id="9933" w:name="_Toc327781355"/>
      <w:bookmarkStart w:id="9934" w:name="_Toc327781768"/>
      <w:bookmarkStart w:id="9935" w:name="_Toc327783119"/>
      <w:bookmarkStart w:id="9936" w:name="_Toc327783496"/>
      <w:bookmarkStart w:id="9937" w:name="_Toc327785228"/>
      <w:bookmarkStart w:id="9938" w:name="_Toc327785603"/>
      <w:bookmarkStart w:id="9939" w:name="_Toc327786318"/>
      <w:bookmarkStart w:id="9940" w:name="_Toc327786693"/>
      <w:bookmarkStart w:id="9941" w:name="_Toc327787404"/>
      <w:bookmarkStart w:id="9942" w:name="_Toc327787779"/>
      <w:bookmarkStart w:id="9943" w:name="_Toc327788154"/>
      <w:bookmarkStart w:id="9944" w:name="_Toc327788529"/>
      <w:bookmarkStart w:id="9945" w:name="_Toc327791240"/>
      <w:bookmarkStart w:id="9946" w:name="_Toc327791703"/>
      <w:bookmarkStart w:id="9947" w:name="_Toc327792906"/>
      <w:bookmarkStart w:id="9948" w:name="_Toc327793281"/>
      <w:bookmarkStart w:id="9949" w:name="_Toc327793656"/>
      <w:bookmarkStart w:id="9950" w:name="_Toc327794031"/>
      <w:bookmarkStart w:id="9951" w:name="_Toc327794406"/>
      <w:bookmarkStart w:id="9952" w:name="_Toc327794781"/>
      <w:bookmarkStart w:id="9953" w:name="_Toc327795156"/>
      <w:bookmarkStart w:id="9954" w:name="_Toc327795532"/>
      <w:bookmarkStart w:id="9955" w:name="_Toc327795908"/>
      <w:bookmarkStart w:id="9956" w:name="_Toc327796284"/>
      <w:bookmarkStart w:id="9957" w:name="_Toc327796660"/>
      <w:bookmarkStart w:id="9958" w:name="_Toc327797036"/>
      <w:bookmarkStart w:id="9959" w:name="_Toc327797674"/>
      <w:bookmarkStart w:id="9960" w:name="_Toc327799083"/>
      <w:bookmarkStart w:id="9961" w:name="_Toc327799458"/>
      <w:bookmarkStart w:id="9962" w:name="_Toc327800798"/>
      <w:bookmarkStart w:id="9963" w:name="_Toc327801694"/>
      <w:bookmarkStart w:id="9964" w:name="_Toc327858095"/>
      <w:bookmarkStart w:id="9965" w:name="_Toc327860695"/>
      <w:bookmarkStart w:id="9966" w:name="_Toc327862748"/>
      <w:bookmarkStart w:id="9967" w:name="_Toc327888666"/>
      <w:bookmarkStart w:id="9968" w:name="_Toc327944901"/>
      <w:bookmarkStart w:id="9969" w:name="_Toc327953473"/>
      <w:bookmarkStart w:id="9970" w:name="_Toc327960691"/>
      <w:bookmarkStart w:id="9971" w:name="_Toc327961066"/>
      <w:bookmarkStart w:id="9972" w:name="_Toc327961441"/>
      <w:bookmarkStart w:id="9973" w:name="_Toc327961816"/>
      <w:bookmarkStart w:id="9974" w:name="_Toc327965955"/>
      <w:bookmarkStart w:id="9975" w:name="_Toc327971570"/>
      <w:bookmarkStart w:id="9976" w:name="_Toc327972906"/>
      <w:bookmarkStart w:id="9977" w:name="_Toc328033559"/>
      <w:bookmarkStart w:id="9978" w:name="_Toc328033934"/>
      <w:bookmarkStart w:id="9979" w:name="_Toc328034505"/>
      <w:bookmarkStart w:id="9980" w:name="_Toc328034880"/>
      <w:bookmarkStart w:id="9981" w:name="_Toc328059560"/>
      <w:bookmarkStart w:id="9982" w:name="_Toc328059935"/>
      <w:bookmarkStart w:id="9983" w:name="_Toc328495106"/>
      <w:bookmarkStart w:id="9984" w:name="_Toc328495481"/>
      <w:bookmarkStart w:id="9985" w:name="_Toc328583346"/>
      <w:bookmarkStart w:id="9986" w:name="_Toc328583722"/>
      <w:bookmarkStart w:id="9987" w:name="_Toc328731884"/>
      <w:bookmarkStart w:id="9988" w:name="_Toc328734664"/>
      <w:bookmarkStart w:id="9989" w:name="_Toc328735040"/>
      <w:bookmarkStart w:id="9990" w:name="_Toc328735416"/>
      <w:bookmarkStart w:id="9991" w:name="_Toc328831198"/>
      <w:bookmarkStart w:id="9992" w:name="_Toc328831574"/>
      <w:bookmarkStart w:id="9993" w:name="_Toc328832514"/>
      <w:bookmarkStart w:id="9994" w:name="_Toc329008909"/>
      <w:bookmarkStart w:id="9995" w:name="_Toc329009285"/>
      <w:bookmarkStart w:id="9996" w:name="_Toc329010435"/>
      <w:bookmarkStart w:id="9997" w:name="_Toc329010811"/>
      <w:bookmarkStart w:id="9998" w:name="_Toc329019548"/>
      <w:bookmarkStart w:id="9999" w:name="_Toc329019924"/>
      <w:bookmarkStart w:id="10000" w:name="_Toc329020322"/>
      <w:bookmarkStart w:id="10001" w:name="_Toc329069856"/>
      <w:bookmarkStart w:id="10002" w:name="_Toc329071409"/>
      <w:bookmarkStart w:id="10003" w:name="_Toc329074255"/>
      <w:bookmarkStart w:id="10004" w:name="_Toc329075352"/>
      <w:bookmarkStart w:id="10005" w:name="_Toc329075729"/>
      <w:bookmarkStart w:id="10006" w:name="_Toc329076112"/>
      <w:bookmarkStart w:id="10007" w:name="_Toc329076823"/>
      <w:bookmarkStart w:id="10008" w:name="_Toc329077206"/>
      <w:bookmarkStart w:id="10009" w:name="_Toc329077752"/>
      <w:bookmarkStart w:id="10010" w:name="_Toc329086361"/>
      <w:bookmarkStart w:id="10011" w:name="_Toc329086917"/>
      <w:bookmarkStart w:id="10012" w:name="_Toc329087300"/>
      <w:bookmarkStart w:id="10013" w:name="_Toc329093814"/>
      <w:bookmarkStart w:id="10014" w:name="_Toc330798465"/>
      <w:bookmarkStart w:id="10015" w:name="_Toc330799689"/>
      <w:bookmarkStart w:id="10016" w:name="_Toc331413397"/>
      <w:bookmarkStart w:id="10017" w:name="_Toc331414333"/>
      <w:bookmarkStart w:id="10018" w:name="_Toc331492248"/>
      <w:bookmarkStart w:id="10019" w:name="_Toc350249920"/>
      <w:r>
        <w:t>Division 2 — Minimum number of educators and qualifications required — children over preschool age</w:t>
      </w:r>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p>
    <w:p>
      <w:pPr>
        <w:pStyle w:val="Heading5"/>
      </w:pPr>
      <w:bookmarkStart w:id="10020" w:name="_Toc324500045"/>
      <w:bookmarkStart w:id="10021" w:name="_Toc327540713"/>
      <w:bookmarkStart w:id="10022" w:name="_Toc327541230"/>
      <w:bookmarkStart w:id="10023" w:name="_Toc350249921"/>
      <w:bookmarkStart w:id="10024" w:name="_Toc331492249"/>
      <w:r>
        <w:rPr>
          <w:rStyle w:val="CharSectno"/>
        </w:rPr>
        <w:t>369</w:t>
      </w:r>
      <w:r>
        <w:t>.</w:t>
      </w:r>
      <w:r>
        <w:tab/>
        <w:t>Educator to child ratios — children over preschool age</w:t>
      </w:r>
      <w:bookmarkEnd w:id="10020"/>
      <w:bookmarkEnd w:id="10021"/>
      <w:bookmarkEnd w:id="10022"/>
      <w:bookmarkEnd w:id="10023"/>
      <w:bookmarkEnd w:id="10024"/>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10025" w:name="_Toc324500046"/>
      <w:bookmarkStart w:id="10026" w:name="_Toc327540714"/>
      <w:bookmarkStart w:id="10027" w:name="_Toc327541231"/>
      <w:bookmarkStart w:id="10028" w:name="_Toc350249922"/>
      <w:bookmarkStart w:id="10029" w:name="_Toc331492250"/>
      <w:r>
        <w:rPr>
          <w:rStyle w:val="CharSectno"/>
        </w:rPr>
        <w:t>370</w:t>
      </w:r>
      <w:r>
        <w:t>.</w:t>
      </w:r>
      <w:r>
        <w:tab/>
        <w:t>General qualification requirements for educators — children over preschool age</w:t>
      </w:r>
      <w:bookmarkEnd w:id="10025"/>
      <w:bookmarkEnd w:id="10026"/>
      <w:bookmarkEnd w:id="10027"/>
      <w:bookmarkEnd w:id="10028"/>
      <w:bookmarkEnd w:id="10029"/>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10030" w:name="_Toc324500047"/>
      <w:bookmarkStart w:id="10031" w:name="_Toc327540715"/>
      <w:bookmarkStart w:id="10032" w:name="_Toc327541232"/>
      <w:bookmarkStart w:id="10033" w:name="_Toc327541700"/>
      <w:bookmarkStart w:id="10034" w:name="_Toc327542806"/>
      <w:bookmarkStart w:id="10035" w:name="_Toc327771762"/>
      <w:bookmarkStart w:id="10036" w:name="_Toc327773169"/>
      <w:bookmarkStart w:id="10037" w:name="_Toc327774302"/>
      <w:bookmarkStart w:id="10038" w:name="_Toc327775469"/>
      <w:bookmarkStart w:id="10039" w:name="_Toc327775854"/>
      <w:bookmarkStart w:id="10040" w:name="_Toc327781358"/>
      <w:bookmarkStart w:id="10041" w:name="_Toc327781771"/>
      <w:bookmarkStart w:id="10042" w:name="_Toc327783122"/>
      <w:bookmarkStart w:id="10043" w:name="_Toc327783499"/>
      <w:bookmarkStart w:id="10044" w:name="_Toc327785231"/>
      <w:bookmarkStart w:id="10045" w:name="_Toc327785606"/>
      <w:bookmarkStart w:id="10046" w:name="_Toc327786321"/>
      <w:bookmarkStart w:id="10047" w:name="_Toc327786696"/>
      <w:bookmarkStart w:id="10048" w:name="_Toc327787407"/>
      <w:bookmarkStart w:id="10049" w:name="_Toc327787782"/>
      <w:bookmarkStart w:id="10050" w:name="_Toc327788157"/>
      <w:bookmarkStart w:id="10051" w:name="_Toc327788532"/>
      <w:bookmarkStart w:id="10052" w:name="_Toc327791243"/>
      <w:bookmarkStart w:id="10053" w:name="_Toc327791706"/>
      <w:bookmarkStart w:id="10054" w:name="_Toc327792909"/>
      <w:bookmarkStart w:id="10055" w:name="_Toc327793284"/>
      <w:bookmarkStart w:id="10056" w:name="_Toc327793659"/>
      <w:bookmarkStart w:id="10057" w:name="_Toc327794034"/>
      <w:bookmarkStart w:id="10058" w:name="_Toc327794409"/>
      <w:bookmarkStart w:id="10059" w:name="_Toc327794784"/>
      <w:bookmarkStart w:id="10060" w:name="_Toc327795159"/>
      <w:bookmarkStart w:id="10061" w:name="_Toc327795535"/>
      <w:bookmarkStart w:id="10062" w:name="_Toc327795911"/>
      <w:bookmarkStart w:id="10063" w:name="_Toc327796287"/>
      <w:bookmarkStart w:id="10064" w:name="_Toc327796663"/>
      <w:bookmarkStart w:id="10065" w:name="_Toc327797039"/>
      <w:bookmarkStart w:id="10066" w:name="_Toc327797677"/>
      <w:bookmarkStart w:id="10067" w:name="_Toc327799086"/>
      <w:bookmarkStart w:id="10068" w:name="_Toc327799461"/>
      <w:bookmarkStart w:id="10069" w:name="_Toc327800801"/>
      <w:bookmarkStart w:id="10070" w:name="_Toc327801697"/>
      <w:bookmarkStart w:id="10071" w:name="_Toc327858098"/>
      <w:bookmarkStart w:id="10072" w:name="_Toc327860698"/>
      <w:bookmarkStart w:id="10073" w:name="_Toc327862751"/>
      <w:bookmarkStart w:id="10074" w:name="_Toc327888669"/>
      <w:bookmarkStart w:id="10075" w:name="_Toc327944904"/>
      <w:bookmarkStart w:id="10076" w:name="_Toc327953476"/>
      <w:bookmarkStart w:id="10077" w:name="_Toc327960694"/>
      <w:bookmarkStart w:id="10078" w:name="_Toc327961069"/>
      <w:bookmarkStart w:id="10079" w:name="_Toc327961444"/>
      <w:bookmarkStart w:id="10080" w:name="_Toc327961819"/>
      <w:bookmarkStart w:id="10081" w:name="_Toc327965958"/>
      <w:bookmarkStart w:id="10082" w:name="_Toc327971573"/>
      <w:bookmarkStart w:id="10083" w:name="_Toc327972909"/>
      <w:bookmarkStart w:id="10084" w:name="_Toc328033562"/>
      <w:bookmarkStart w:id="10085" w:name="_Toc328033937"/>
      <w:bookmarkStart w:id="10086" w:name="_Toc328034508"/>
      <w:bookmarkStart w:id="10087" w:name="_Toc328034883"/>
      <w:bookmarkStart w:id="10088" w:name="_Toc328059563"/>
      <w:bookmarkStart w:id="10089" w:name="_Toc328059938"/>
      <w:bookmarkStart w:id="10090" w:name="_Toc328495109"/>
      <w:bookmarkStart w:id="10091" w:name="_Toc328495484"/>
      <w:bookmarkStart w:id="10092" w:name="_Toc328583349"/>
      <w:bookmarkStart w:id="10093" w:name="_Toc328583725"/>
      <w:bookmarkStart w:id="10094" w:name="_Toc328731887"/>
      <w:bookmarkStart w:id="10095" w:name="_Toc328734667"/>
      <w:bookmarkStart w:id="10096" w:name="_Toc328735043"/>
      <w:bookmarkStart w:id="10097" w:name="_Toc328735419"/>
      <w:bookmarkStart w:id="10098" w:name="_Toc328831201"/>
      <w:bookmarkStart w:id="10099" w:name="_Toc328831577"/>
      <w:bookmarkStart w:id="10100" w:name="_Toc328832517"/>
      <w:bookmarkStart w:id="10101" w:name="_Toc329008912"/>
      <w:bookmarkStart w:id="10102" w:name="_Toc329009288"/>
      <w:bookmarkStart w:id="10103" w:name="_Toc329010438"/>
      <w:bookmarkStart w:id="10104" w:name="_Toc329010814"/>
      <w:bookmarkStart w:id="10105" w:name="_Toc329019551"/>
      <w:bookmarkStart w:id="10106" w:name="_Toc329019927"/>
      <w:bookmarkStart w:id="10107" w:name="_Toc329020325"/>
      <w:bookmarkStart w:id="10108" w:name="_Toc329069859"/>
      <w:bookmarkStart w:id="10109" w:name="_Toc329071412"/>
      <w:bookmarkStart w:id="10110" w:name="_Toc329074258"/>
      <w:bookmarkStart w:id="10111" w:name="_Toc329075355"/>
      <w:bookmarkStart w:id="10112" w:name="_Toc329075732"/>
      <w:bookmarkStart w:id="10113" w:name="_Toc329076115"/>
      <w:bookmarkStart w:id="10114" w:name="_Toc329076826"/>
      <w:bookmarkStart w:id="10115" w:name="_Toc329077209"/>
      <w:bookmarkStart w:id="10116" w:name="_Toc329077755"/>
      <w:bookmarkStart w:id="10117" w:name="_Toc329086364"/>
      <w:bookmarkStart w:id="10118" w:name="_Toc329086920"/>
      <w:bookmarkStart w:id="10119" w:name="_Toc329087303"/>
      <w:bookmarkStart w:id="10120" w:name="_Toc329093817"/>
      <w:bookmarkStart w:id="10121" w:name="_Toc330798468"/>
      <w:bookmarkStart w:id="10122" w:name="_Toc330799692"/>
      <w:bookmarkStart w:id="10123" w:name="_Toc331413400"/>
      <w:bookmarkStart w:id="10124" w:name="_Toc331414336"/>
      <w:bookmarkStart w:id="10125" w:name="_Toc331492251"/>
      <w:bookmarkStart w:id="10126" w:name="_Toc350249923"/>
      <w:r>
        <w:t>Division 3 — Minimum number of educators and qualifications required — centre</w:t>
      </w:r>
      <w:r>
        <w:noBreakHyphen/>
        <w:t>based services — children preschool age or under</w:t>
      </w:r>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p>
    <w:p>
      <w:pPr>
        <w:pStyle w:val="Heading5"/>
      </w:pPr>
      <w:bookmarkStart w:id="10127" w:name="_Toc324500048"/>
      <w:bookmarkStart w:id="10128" w:name="_Toc327540716"/>
      <w:bookmarkStart w:id="10129" w:name="_Toc327541233"/>
      <w:bookmarkStart w:id="10130" w:name="_Toc350249924"/>
      <w:bookmarkStart w:id="10131" w:name="_Toc331492252"/>
      <w:r>
        <w:rPr>
          <w:rStyle w:val="CharSectno"/>
        </w:rPr>
        <w:t>371</w:t>
      </w:r>
      <w:r>
        <w:t>.</w:t>
      </w:r>
      <w:r>
        <w:tab/>
        <w:t>Educator to child ratio — children preschool age or under who are 36 months of age or over (other than for a pre</w:t>
      </w:r>
      <w:r>
        <w:noBreakHyphen/>
        <w:t>kindergarten programme or kindergarten programme)</w:t>
      </w:r>
      <w:bookmarkEnd w:id="10127"/>
      <w:bookmarkEnd w:id="10128"/>
      <w:bookmarkEnd w:id="10129"/>
      <w:bookmarkEnd w:id="10130"/>
      <w:bookmarkEnd w:id="10131"/>
      <w:r>
        <w:t xml:space="preserve"> </w:t>
      </w:r>
    </w:p>
    <w:p>
      <w:pPr>
        <w:pStyle w:val="NotesPerm"/>
        <w:tabs>
          <w:tab w:val="clear" w:pos="879"/>
          <w:tab w:val="left" w:pos="851"/>
        </w:tabs>
        <w:ind w:left="1418" w:hanging="1418"/>
      </w:pPr>
      <w:bookmarkStart w:id="10132" w:name="_Toc324500049"/>
      <w:bookmarkStart w:id="10133" w:name="_Toc327540717"/>
      <w:bookmarkStart w:id="10134" w:name="_Toc327541234"/>
      <w:r>
        <w:tab/>
        <w:t>Note:</w:t>
      </w:r>
      <w:r>
        <w:tab/>
        <w:t>Regulation 371 of the national regulations made by the Ministerial Council does not apply as a law of WA.</w:t>
      </w:r>
    </w:p>
    <w:p>
      <w:pPr>
        <w:pStyle w:val="Heading5"/>
      </w:pPr>
      <w:bookmarkStart w:id="10135" w:name="_Toc350249925"/>
      <w:bookmarkStart w:id="10136" w:name="_Toc331492253"/>
      <w:r>
        <w:rPr>
          <w:rStyle w:val="CharSectno"/>
        </w:rPr>
        <w:t>372</w:t>
      </w:r>
      <w:r>
        <w:t>.</w:t>
      </w:r>
      <w:r>
        <w:tab/>
        <w:t>Educator to child ratio — pre</w:t>
      </w:r>
      <w:r>
        <w:noBreakHyphen/>
        <w:t>kindergarten programme or kindergarten programme provided by a school</w:t>
      </w:r>
      <w:bookmarkEnd w:id="10132"/>
      <w:bookmarkEnd w:id="10133"/>
      <w:bookmarkEnd w:id="10134"/>
      <w:bookmarkEnd w:id="10135"/>
      <w:bookmarkEnd w:id="10136"/>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10137" w:name="_Toc324500050"/>
      <w:bookmarkStart w:id="10138" w:name="_Toc327540718"/>
      <w:bookmarkStart w:id="10139" w:name="_Toc327541235"/>
      <w:bookmarkStart w:id="10140" w:name="_Toc350249926"/>
      <w:bookmarkStart w:id="10141" w:name="_Toc331492254"/>
      <w:r>
        <w:rPr>
          <w:rStyle w:val="CharSectno"/>
        </w:rPr>
        <w:t>373</w:t>
      </w:r>
      <w:r>
        <w:t>.</w:t>
      </w:r>
      <w:r>
        <w:tab/>
        <w:t>Early childhood teachers — pre</w:t>
      </w:r>
      <w:r>
        <w:noBreakHyphen/>
        <w:t>kindergarten programme or kindergarten programme provided by a school</w:t>
      </w:r>
      <w:bookmarkEnd w:id="10137"/>
      <w:bookmarkEnd w:id="10138"/>
      <w:bookmarkEnd w:id="10139"/>
      <w:bookmarkEnd w:id="10140"/>
      <w:bookmarkEnd w:id="10141"/>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10142" w:name="_Toc324500051"/>
      <w:bookmarkStart w:id="10143" w:name="_Toc327540719"/>
      <w:bookmarkStart w:id="10144" w:name="_Toc327541236"/>
      <w:bookmarkStart w:id="10145" w:name="_Toc327541704"/>
      <w:bookmarkStart w:id="10146" w:name="_Toc327542810"/>
      <w:bookmarkStart w:id="10147" w:name="_Toc327771766"/>
      <w:bookmarkStart w:id="10148" w:name="_Toc327773173"/>
      <w:bookmarkStart w:id="10149" w:name="_Toc327774306"/>
      <w:bookmarkStart w:id="10150" w:name="_Toc327775473"/>
      <w:bookmarkStart w:id="10151" w:name="_Toc327775858"/>
      <w:bookmarkStart w:id="10152" w:name="_Toc327781362"/>
      <w:bookmarkStart w:id="10153" w:name="_Toc327781775"/>
      <w:bookmarkStart w:id="10154" w:name="_Toc327783126"/>
      <w:bookmarkStart w:id="10155" w:name="_Toc327783503"/>
      <w:bookmarkStart w:id="10156" w:name="_Toc327785235"/>
      <w:bookmarkStart w:id="10157" w:name="_Toc327785610"/>
      <w:bookmarkStart w:id="10158" w:name="_Toc327786325"/>
      <w:bookmarkStart w:id="10159" w:name="_Toc327786700"/>
      <w:bookmarkStart w:id="10160" w:name="_Toc327787411"/>
      <w:bookmarkStart w:id="10161" w:name="_Toc327787786"/>
      <w:bookmarkStart w:id="10162" w:name="_Toc327788161"/>
      <w:bookmarkStart w:id="10163" w:name="_Toc327788536"/>
      <w:bookmarkStart w:id="10164" w:name="_Toc327791247"/>
      <w:bookmarkStart w:id="10165" w:name="_Toc327791710"/>
      <w:bookmarkStart w:id="10166" w:name="_Toc327792913"/>
      <w:bookmarkStart w:id="10167" w:name="_Toc327793288"/>
      <w:bookmarkStart w:id="10168" w:name="_Toc327793663"/>
      <w:bookmarkStart w:id="10169" w:name="_Toc327794038"/>
      <w:bookmarkStart w:id="10170" w:name="_Toc327794413"/>
      <w:bookmarkStart w:id="10171" w:name="_Toc327794788"/>
      <w:bookmarkStart w:id="10172" w:name="_Toc327795163"/>
      <w:bookmarkStart w:id="10173" w:name="_Toc327795539"/>
      <w:bookmarkStart w:id="10174" w:name="_Toc327795915"/>
      <w:bookmarkStart w:id="10175" w:name="_Toc327796291"/>
      <w:bookmarkStart w:id="10176" w:name="_Toc327796667"/>
      <w:bookmarkStart w:id="10177" w:name="_Toc327797043"/>
      <w:bookmarkStart w:id="10178" w:name="_Toc327797681"/>
      <w:bookmarkStart w:id="10179" w:name="_Toc327799090"/>
      <w:bookmarkStart w:id="10180" w:name="_Toc327799465"/>
      <w:bookmarkStart w:id="10181" w:name="_Toc327800805"/>
      <w:bookmarkStart w:id="10182" w:name="_Toc327801701"/>
      <w:bookmarkStart w:id="10183" w:name="_Toc327858102"/>
      <w:bookmarkStart w:id="10184" w:name="_Toc327860702"/>
      <w:bookmarkStart w:id="10185" w:name="_Toc327862755"/>
      <w:bookmarkStart w:id="10186" w:name="_Toc327888673"/>
      <w:bookmarkStart w:id="10187" w:name="_Toc327944908"/>
      <w:bookmarkStart w:id="10188" w:name="_Toc327953480"/>
      <w:bookmarkStart w:id="10189" w:name="_Toc327960698"/>
      <w:bookmarkStart w:id="10190" w:name="_Toc327961073"/>
      <w:bookmarkStart w:id="10191" w:name="_Toc327961448"/>
      <w:bookmarkStart w:id="10192" w:name="_Toc327961823"/>
      <w:bookmarkStart w:id="10193" w:name="_Toc327965962"/>
      <w:bookmarkStart w:id="10194" w:name="_Toc327971577"/>
      <w:bookmarkStart w:id="10195" w:name="_Toc327972913"/>
      <w:bookmarkStart w:id="10196" w:name="_Toc328033566"/>
      <w:bookmarkStart w:id="10197" w:name="_Toc328033941"/>
      <w:bookmarkStart w:id="10198" w:name="_Toc328034512"/>
      <w:bookmarkStart w:id="10199" w:name="_Toc328034887"/>
      <w:bookmarkStart w:id="10200" w:name="_Toc328059567"/>
      <w:bookmarkStart w:id="10201" w:name="_Toc328059942"/>
      <w:bookmarkStart w:id="10202" w:name="_Toc328495113"/>
      <w:bookmarkStart w:id="10203" w:name="_Toc328495488"/>
      <w:bookmarkStart w:id="10204" w:name="_Toc328583353"/>
      <w:bookmarkStart w:id="10205" w:name="_Toc328583729"/>
      <w:bookmarkStart w:id="10206" w:name="_Toc328731891"/>
      <w:bookmarkStart w:id="10207" w:name="_Toc328734671"/>
      <w:bookmarkStart w:id="10208" w:name="_Toc328735047"/>
      <w:bookmarkStart w:id="10209" w:name="_Toc328735423"/>
      <w:bookmarkStart w:id="10210" w:name="_Toc328831205"/>
      <w:bookmarkStart w:id="10211" w:name="_Toc328831581"/>
      <w:bookmarkStart w:id="10212" w:name="_Toc328832521"/>
      <w:bookmarkStart w:id="10213" w:name="_Toc329008916"/>
      <w:bookmarkStart w:id="10214" w:name="_Toc329009292"/>
      <w:bookmarkStart w:id="10215" w:name="_Toc329010442"/>
      <w:bookmarkStart w:id="10216" w:name="_Toc329010818"/>
      <w:bookmarkStart w:id="10217" w:name="_Toc329019555"/>
      <w:bookmarkStart w:id="10218" w:name="_Toc329019931"/>
      <w:bookmarkStart w:id="10219" w:name="_Toc329020329"/>
      <w:bookmarkStart w:id="10220" w:name="_Toc329069863"/>
      <w:bookmarkStart w:id="10221" w:name="_Toc329071416"/>
      <w:bookmarkStart w:id="10222" w:name="_Toc329074262"/>
      <w:bookmarkStart w:id="10223" w:name="_Toc329075359"/>
      <w:bookmarkStart w:id="10224" w:name="_Toc329075736"/>
      <w:bookmarkStart w:id="10225" w:name="_Toc329076119"/>
      <w:bookmarkStart w:id="10226" w:name="_Toc329076830"/>
      <w:bookmarkStart w:id="10227" w:name="_Toc329077213"/>
      <w:bookmarkStart w:id="10228" w:name="_Toc329077759"/>
      <w:bookmarkStart w:id="10229" w:name="_Toc329086368"/>
      <w:bookmarkStart w:id="10230" w:name="_Toc329086924"/>
      <w:bookmarkStart w:id="10231" w:name="_Toc329087307"/>
      <w:bookmarkStart w:id="10232" w:name="_Toc329093821"/>
      <w:bookmarkStart w:id="10233" w:name="_Toc330798472"/>
      <w:bookmarkStart w:id="10234" w:name="_Toc330799696"/>
      <w:bookmarkStart w:id="10235" w:name="_Toc331413404"/>
      <w:bookmarkStart w:id="10236" w:name="_Toc331414340"/>
      <w:bookmarkStart w:id="10237" w:name="_Toc331492255"/>
      <w:bookmarkStart w:id="10238" w:name="_Toc350249927"/>
      <w:r>
        <w:t>Division 4 — Transitional provisions — staffing arrangements</w:t>
      </w:r>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p>
    <w:p>
      <w:pPr>
        <w:pStyle w:val="MiscellaneousHeading"/>
        <w:rPr>
          <w:b/>
          <w:bCs/>
        </w:rPr>
      </w:pPr>
      <w:bookmarkStart w:id="10239" w:name="_Toc324500052"/>
      <w:bookmarkStart w:id="10240" w:name="_Toc327540720"/>
      <w:bookmarkStart w:id="10241" w:name="_Toc327541237"/>
      <w:bookmarkStart w:id="10242" w:name="_Toc327541705"/>
      <w:bookmarkStart w:id="10243" w:name="_Toc327542811"/>
      <w:bookmarkStart w:id="10244" w:name="_Toc327771767"/>
      <w:bookmarkStart w:id="10245" w:name="_Toc327773174"/>
      <w:bookmarkStart w:id="10246" w:name="_Toc327774307"/>
      <w:bookmarkStart w:id="10247" w:name="_Toc327775474"/>
      <w:bookmarkStart w:id="10248" w:name="_Toc327775859"/>
      <w:bookmarkStart w:id="10249" w:name="_Toc327781363"/>
      <w:bookmarkStart w:id="10250" w:name="_Toc327781776"/>
      <w:bookmarkStart w:id="10251" w:name="_Toc327783127"/>
      <w:r>
        <w:rPr>
          <w:b/>
          <w:bCs/>
        </w:rPr>
        <w:t>Subdivision 1 — Centre</w:t>
      </w:r>
      <w:r>
        <w:rPr>
          <w:b/>
          <w:bCs/>
        </w:rPr>
        <w:noBreakHyphen/>
        <w:t>based services</w:t>
      </w:r>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p>
    <w:p>
      <w:pPr>
        <w:pStyle w:val="Heading5"/>
      </w:pPr>
      <w:bookmarkStart w:id="10252" w:name="_Toc324500053"/>
      <w:bookmarkStart w:id="10253" w:name="_Toc327540721"/>
      <w:bookmarkStart w:id="10254" w:name="_Toc327541238"/>
      <w:bookmarkStart w:id="10255" w:name="_Toc350249928"/>
      <w:bookmarkStart w:id="10256" w:name="_Toc331492256"/>
      <w:r>
        <w:rPr>
          <w:rStyle w:val="CharSectno"/>
        </w:rPr>
        <w:t>374</w:t>
      </w:r>
      <w:r>
        <w:t>.</w:t>
      </w:r>
      <w:r>
        <w:tab/>
        <w:t>Educator to child ratio — pre</w:t>
      </w:r>
      <w:r>
        <w:noBreakHyphen/>
        <w:t>kindergarten programme or kindergarten programme provided by a school</w:t>
      </w:r>
      <w:bookmarkEnd w:id="10252"/>
      <w:bookmarkEnd w:id="10253"/>
      <w:bookmarkEnd w:id="10254"/>
      <w:bookmarkEnd w:id="10255"/>
      <w:bookmarkEnd w:id="10256"/>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10257" w:name="_Toc327540722"/>
      <w:bookmarkStart w:id="10258" w:name="_Toc327541239"/>
      <w:bookmarkStart w:id="10259" w:name="_Toc350249929"/>
      <w:bookmarkStart w:id="10260" w:name="_Toc331492257"/>
      <w:r>
        <w:rPr>
          <w:rStyle w:val="CharSectno"/>
        </w:rPr>
        <w:t>374A</w:t>
      </w:r>
      <w:r>
        <w:t>.</w:t>
      </w:r>
      <w:r>
        <w:tab/>
        <w:t>Educator to child ratios — centre</w:t>
      </w:r>
      <w:r>
        <w:noBreakHyphen/>
        <w:t>based services during lunch periods</w:t>
      </w:r>
      <w:bookmarkEnd w:id="10257"/>
      <w:bookmarkEnd w:id="10258"/>
      <w:bookmarkEnd w:id="10259"/>
      <w:bookmarkEnd w:id="10260"/>
    </w:p>
    <w:p>
      <w:pPr>
        <w:pStyle w:val="Subsection"/>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pPr>
      <w:r>
        <w:tab/>
        <w:t>(2)</w:t>
      </w:r>
      <w:r>
        <w:tab/>
        <w:t>This regulation applies in place of regulation 123 until 1 August 2014 to a centre</w:t>
      </w:r>
      <w:r>
        <w:noBreakHyphen/>
        <w:t>based service during lunch periods.</w:t>
      </w:r>
    </w:p>
    <w:p>
      <w:pPr>
        <w:pStyle w:val="Subsection"/>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ind w:left="1418" w:hanging="1418"/>
      </w:pPr>
      <w:r>
        <w:tab/>
        <w:t>Note:</w:t>
      </w:r>
      <w:r>
        <w:tab/>
        <w:t>Regulation 374A does not form part of the national regulations made by the Ministerial Council.</w:t>
      </w:r>
    </w:p>
    <w:p>
      <w:pPr>
        <w:pStyle w:val="Heading5"/>
      </w:pPr>
      <w:bookmarkStart w:id="10261" w:name="_Toc324500054"/>
      <w:bookmarkStart w:id="10262" w:name="_Toc327540723"/>
      <w:bookmarkStart w:id="10263" w:name="_Toc327541240"/>
      <w:bookmarkStart w:id="10264" w:name="_Toc350249930"/>
      <w:bookmarkStart w:id="10265" w:name="_Toc331492258"/>
      <w:r>
        <w:rPr>
          <w:rStyle w:val="CharSectno"/>
        </w:rPr>
        <w:t>375</w:t>
      </w:r>
      <w:r>
        <w:t>.</w:t>
      </w:r>
      <w:r>
        <w:tab/>
        <w:t>Qualifications for educators — children aged 24 months or under (other than for a pre</w:t>
      </w:r>
      <w:r>
        <w:noBreakHyphen/>
        <w:t>kindergarten programme or kindergarten programme)</w:t>
      </w:r>
      <w:bookmarkEnd w:id="10261"/>
      <w:bookmarkEnd w:id="10262"/>
      <w:bookmarkEnd w:id="10263"/>
      <w:bookmarkEnd w:id="10264"/>
      <w:bookmarkEnd w:id="10265"/>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10266" w:name="_Toc324500055"/>
      <w:bookmarkStart w:id="10267" w:name="_Toc327540724"/>
      <w:bookmarkStart w:id="10268" w:name="_Toc327541241"/>
      <w:bookmarkStart w:id="10269" w:name="_Toc350249931"/>
      <w:bookmarkStart w:id="10270" w:name="_Toc331492259"/>
      <w:r>
        <w:rPr>
          <w:rStyle w:val="CharSectno"/>
        </w:rPr>
        <w:t>376</w:t>
      </w:r>
      <w:r>
        <w:t>.</w:t>
      </w:r>
      <w:r>
        <w:tab/>
        <w:t>Qualifications for educators — children aged more than 24 months but less than 36 months (other than for a pre</w:t>
      </w:r>
      <w:r>
        <w:noBreakHyphen/>
        <w:t>kindergarten programme or kindergarten programme)</w:t>
      </w:r>
      <w:bookmarkEnd w:id="10266"/>
      <w:bookmarkEnd w:id="10267"/>
      <w:bookmarkEnd w:id="10268"/>
      <w:bookmarkEnd w:id="10269"/>
      <w:bookmarkEnd w:id="10270"/>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 xml:space="preserve">One of every </w:t>
      </w:r>
      <w:del w:id="10271" w:author="Master Repository Process" w:date="2021-08-01T09:28:00Z">
        <w:r>
          <w:delText>2</w:delText>
        </w:r>
      </w:del>
      <w:ins w:id="10272" w:author="Master Repository Process" w:date="2021-08-01T09:28:00Z">
        <w:r>
          <w:t>3</w:t>
        </w:r>
      </w:ins>
      <w:r>
        <w:t xml:space="preserve">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rPr>
          <w:ins w:id="10273" w:author="Master Repository Process" w:date="2021-08-01T09:28:00Z"/>
        </w:rPr>
      </w:pPr>
      <w:ins w:id="10274" w:author="Master Repository Process" w:date="2021-08-01T09:28:00Z">
        <w:r>
          <w:tab/>
          <w:t>[Regulation 376 amended in Gazette 5 Mar 2013 p. 1109.]</w:t>
        </w:r>
      </w:ins>
    </w:p>
    <w:p>
      <w:pPr>
        <w:pStyle w:val="Heading5"/>
      </w:pPr>
      <w:bookmarkStart w:id="10275" w:name="_Toc324500056"/>
      <w:bookmarkStart w:id="10276" w:name="_Toc327540725"/>
      <w:bookmarkStart w:id="10277" w:name="_Toc327541242"/>
      <w:bookmarkStart w:id="10278" w:name="_Toc350249932"/>
      <w:bookmarkStart w:id="10279" w:name="_Toc331492260"/>
      <w:r>
        <w:rPr>
          <w:rStyle w:val="CharSectno"/>
        </w:rPr>
        <w:t>377</w:t>
      </w:r>
      <w:r>
        <w:t>.</w:t>
      </w:r>
      <w:r>
        <w:tab/>
        <w:t>Qualifications for educators — children preschool age or under who are 36 months of age or over (other than a pre</w:t>
      </w:r>
      <w:r>
        <w:noBreakHyphen/>
        <w:t>kindergarten programme or kindergarten programme)</w:t>
      </w:r>
      <w:bookmarkEnd w:id="10275"/>
      <w:bookmarkEnd w:id="10276"/>
      <w:bookmarkEnd w:id="10277"/>
      <w:bookmarkEnd w:id="10278"/>
      <w:bookmarkEnd w:id="10279"/>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10280" w:name="_Toc324500057"/>
      <w:bookmarkStart w:id="10281" w:name="_Toc327540726"/>
      <w:bookmarkStart w:id="10282" w:name="_Toc327541243"/>
      <w:bookmarkStart w:id="10283" w:name="_Toc350249933"/>
      <w:bookmarkStart w:id="10284" w:name="_Toc331492261"/>
      <w:r>
        <w:rPr>
          <w:rStyle w:val="CharSectno"/>
        </w:rPr>
        <w:t>378</w:t>
      </w:r>
      <w:r>
        <w:t>.</w:t>
      </w:r>
      <w:r>
        <w:tab/>
        <w:t>Qualifications for educators — pre</w:t>
      </w:r>
      <w:r>
        <w:noBreakHyphen/>
        <w:t>kindergarten programme or kindergarten programme provided by a school</w:t>
      </w:r>
      <w:bookmarkEnd w:id="10280"/>
      <w:bookmarkEnd w:id="10281"/>
      <w:bookmarkEnd w:id="10282"/>
      <w:bookmarkEnd w:id="10283"/>
      <w:bookmarkEnd w:id="10284"/>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10285" w:name="_Toc324500058"/>
      <w:bookmarkStart w:id="10286" w:name="_Toc327540727"/>
      <w:bookmarkStart w:id="10287" w:name="_Toc327541244"/>
      <w:bookmarkStart w:id="10288" w:name="_Toc350249934"/>
      <w:bookmarkStart w:id="10289" w:name="_Toc331492262"/>
      <w:r>
        <w:rPr>
          <w:rStyle w:val="CharSectno"/>
        </w:rPr>
        <w:t>379</w:t>
      </w:r>
      <w:r>
        <w:t>.</w:t>
      </w:r>
      <w:r>
        <w:tab/>
        <w:t>Educators required to be early childhood teachers</w:t>
      </w:r>
      <w:bookmarkEnd w:id="10285"/>
      <w:bookmarkEnd w:id="10286"/>
      <w:bookmarkEnd w:id="10287"/>
      <w:bookmarkEnd w:id="10288"/>
      <w:bookmarkEnd w:id="10289"/>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MiscellaneousHeading"/>
        <w:rPr>
          <w:b/>
          <w:bCs/>
        </w:rPr>
      </w:pPr>
      <w:bookmarkStart w:id="10290" w:name="_Toc324500059"/>
      <w:bookmarkStart w:id="10291" w:name="_Toc327540728"/>
      <w:bookmarkStart w:id="10292" w:name="_Toc327541245"/>
      <w:bookmarkStart w:id="10293" w:name="_Toc327541713"/>
      <w:bookmarkStart w:id="10294" w:name="_Toc327542819"/>
      <w:bookmarkStart w:id="10295" w:name="_Toc327771775"/>
      <w:bookmarkStart w:id="10296" w:name="_Toc327773182"/>
      <w:bookmarkStart w:id="10297" w:name="_Toc327774315"/>
      <w:bookmarkStart w:id="10298" w:name="_Toc327775482"/>
      <w:bookmarkStart w:id="10299" w:name="_Toc327775867"/>
      <w:bookmarkStart w:id="10300" w:name="_Toc327781371"/>
      <w:bookmarkStart w:id="10301" w:name="_Toc327781784"/>
      <w:bookmarkStart w:id="10302" w:name="_Toc327783135"/>
      <w:r>
        <w:rPr>
          <w:b/>
          <w:bCs/>
        </w:rPr>
        <w:t>Subdivision 2 — Family day care services</w:t>
      </w:r>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p>
    <w:p>
      <w:pPr>
        <w:pStyle w:val="Heading5"/>
      </w:pPr>
      <w:bookmarkStart w:id="10303" w:name="_Toc324500060"/>
      <w:bookmarkStart w:id="10304" w:name="_Toc327540729"/>
      <w:bookmarkStart w:id="10305" w:name="_Toc327541246"/>
      <w:bookmarkStart w:id="10306" w:name="_Toc350249935"/>
      <w:bookmarkStart w:id="10307" w:name="_Toc331492263"/>
      <w:r>
        <w:rPr>
          <w:rStyle w:val="CharSectno"/>
        </w:rPr>
        <w:t>380</w:t>
      </w:r>
      <w:r>
        <w:t>.</w:t>
      </w:r>
      <w:r>
        <w:tab/>
        <w:t>Number of children who can be educated and cared for — family day care educator</w:t>
      </w:r>
      <w:bookmarkEnd w:id="10303"/>
      <w:bookmarkEnd w:id="10304"/>
      <w:bookmarkEnd w:id="10305"/>
      <w:bookmarkEnd w:id="10306"/>
      <w:bookmarkEnd w:id="10307"/>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10308" w:name="_Toc324500061"/>
      <w:bookmarkStart w:id="10309" w:name="_Toc327540730"/>
      <w:bookmarkStart w:id="10310" w:name="_Toc327541247"/>
      <w:bookmarkStart w:id="10311" w:name="_Toc350249936"/>
      <w:bookmarkStart w:id="10312" w:name="_Toc331492264"/>
      <w:r>
        <w:rPr>
          <w:rStyle w:val="CharSectno"/>
        </w:rPr>
        <w:t>381</w:t>
      </w:r>
      <w:r>
        <w:t>.</w:t>
      </w:r>
      <w:r>
        <w:tab/>
        <w:t>Qualifications for family day care educators</w:t>
      </w:r>
      <w:bookmarkEnd w:id="10308"/>
      <w:bookmarkEnd w:id="10309"/>
      <w:bookmarkEnd w:id="10310"/>
      <w:bookmarkEnd w:id="10311"/>
      <w:bookmarkEnd w:id="10312"/>
      <w:r>
        <w:t xml:space="preserve"> </w:t>
      </w:r>
    </w:p>
    <w:p>
      <w:pPr>
        <w:pStyle w:val="Subsection"/>
      </w:pPr>
      <w:r>
        <w:tab/>
      </w:r>
      <w:r>
        <w:tab/>
        <w:t>The qualification requirements in regulation 127 do not apply to family day care educators before 1 January 2014.</w:t>
      </w:r>
    </w:p>
    <w:p>
      <w:pPr>
        <w:pStyle w:val="Heading5"/>
      </w:pPr>
      <w:bookmarkStart w:id="10313" w:name="_Toc324500062"/>
      <w:bookmarkStart w:id="10314" w:name="_Toc327540731"/>
      <w:bookmarkStart w:id="10315" w:name="_Toc327541248"/>
      <w:bookmarkStart w:id="10316" w:name="_Toc350249937"/>
      <w:bookmarkStart w:id="10317" w:name="_Toc331492265"/>
      <w:r>
        <w:rPr>
          <w:rStyle w:val="CharSectno"/>
        </w:rPr>
        <w:t>382</w:t>
      </w:r>
      <w:r>
        <w:t>.</w:t>
      </w:r>
      <w:r>
        <w:tab/>
        <w:t>Qualifications for family day care co</w:t>
      </w:r>
      <w:r>
        <w:noBreakHyphen/>
        <w:t>ordinators</w:t>
      </w:r>
      <w:bookmarkEnd w:id="10313"/>
      <w:bookmarkEnd w:id="10314"/>
      <w:bookmarkEnd w:id="10315"/>
      <w:bookmarkEnd w:id="10316"/>
      <w:bookmarkEnd w:id="10317"/>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10318" w:name="_Toc324500063"/>
      <w:bookmarkStart w:id="10319" w:name="_Toc327540732"/>
      <w:bookmarkStart w:id="10320" w:name="_Toc327541249"/>
      <w:bookmarkStart w:id="10321" w:name="_Toc327541717"/>
      <w:bookmarkStart w:id="10322" w:name="_Toc327542823"/>
      <w:bookmarkStart w:id="10323" w:name="_Toc327771779"/>
      <w:bookmarkStart w:id="10324" w:name="_Toc327773186"/>
      <w:bookmarkStart w:id="10325" w:name="_Toc327774319"/>
      <w:bookmarkStart w:id="10326" w:name="_Toc327775486"/>
      <w:bookmarkStart w:id="10327" w:name="_Toc327775871"/>
      <w:bookmarkStart w:id="10328" w:name="_Toc327781375"/>
      <w:bookmarkStart w:id="10329" w:name="_Toc327781788"/>
      <w:bookmarkStart w:id="10330" w:name="_Toc327783139"/>
      <w:bookmarkStart w:id="10331" w:name="_Toc327783514"/>
      <w:bookmarkStart w:id="10332" w:name="_Toc327785246"/>
      <w:bookmarkStart w:id="10333" w:name="_Toc327785621"/>
      <w:bookmarkStart w:id="10334" w:name="_Toc327786336"/>
      <w:bookmarkStart w:id="10335" w:name="_Toc327786711"/>
      <w:bookmarkStart w:id="10336" w:name="_Toc327787422"/>
      <w:bookmarkStart w:id="10337" w:name="_Toc327787797"/>
      <w:bookmarkStart w:id="10338" w:name="_Toc327788172"/>
      <w:bookmarkStart w:id="10339" w:name="_Toc327788547"/>
      <w:bookmarkStart w:id="10340" w:name="_Toc327791258"/>
      <w:bookmarkStart w:id="10341" w:name="_Toc327791721"/>
      <w:bookmarkStart w:id="10342" w:name="_Toc327792924"/>
      <w:bookmarkStart w:id="10343" w:name="_Toc327793299"/>
      <w:bookmarkStart w:id="10344" w:name="_Toc327793674"/>
      <w:bookmarkStart w:id="10345" w:name="_Toc327794049"/>
      <w:bookmarkStart w:id="10346" w:name="_Toc327794424"/>
      <w:bookmarkStart w:id="10347" w:name="_Toc327794799"/>
      <w:bookmarkStart w:id="10348" w:name="_Toc327795174"/>
      <w:bookmarkStart w:id="10349" w:name="_Toc327795550"/>
      <w:bookmarkStart w:id="10350" w:name="_Toc327795926"/>
      <w:bookmarkStart w:id="10351" w:name="_Toc327796302"/>
      <w:bookmarkStart w:id="10352" w:name="_Toc327796678"/>
      <w:bookmarkStart w:id="10353" w:name="_Toc327797054"/>
      <w:bookmarkStart w:id="10354" w:name="_Toc327797692"/>
      <w:bookmarkStart w:id="10355" w:name="_Toc327799101"/>
      <w:bookmarkStart w:id="10356" w:name="_Toc327799476"/>
      <w:bookmarkStart w:id="10357" w:name="_Toc327800816"/>
      <w:bookmarkStart w:id="10358" w:name="_Toc327801712"/>
      <w:bookmarkStart w:id="10359" w:name="_Toc327858113"/>
      <w:bookmarkStart w:id="10360" w:name="_Toc327860713"/>
      <w:bookmarkStart w:id="10361" w:name="_Toc327862766"/>
      <w:bookmarkStart w:id="10362" w:name="_Toc327888684"/>
      <w:bookmarkStart w:id="10363" w:name="_Toc327944919"/>
      <w:bookmarkStart w:id="10364" w:name="_Toc327953491"/>
      <w:bookmarkStart w:id="10365" w:name="_Toc327960709"/>
      <w:bookmarkStart w:id="10366" w:name="_Toc327961084"/>
      <w:bookmarkStart w:id="10367" w:name="_Toc327961459"/>
      <w:bookmarkStart w:id="10368" w:name="_Toc327961834"/>
      <w:bookmarkStart w:id="10369" w:name="_Toc327965973"/>
      <w:bookmarkStart w:id="10370" w:name="_Toc327971588"/>
      <w:bookmarkStart w:id="10371" w:name="_Toc327972924"/>
      <w:bookmarkStart w:id="10372" w:name="_Toc328033577"/>
      <w:bookmarkStart w:id="10373" w:name="_Toc328033952"/>
      <w:bookmarkStart w:id="10374" w:name="_Toc328034523"/>
      <w:bookmarkStart w:id="10375" w:name="_Toc328034898"/>
      <w:bookmarkStart w:id="10376" w:name="_Toc328059578"/>
      <w:bookmarkStart w:id="10377" w:name="_Toc328059953"/>
      <w:bookmarkStart w:id="10378" w:name="_Toc328495124"/>
      <w:bookmarkStart w:id="10379" w:name="_Toc328495499"/>
      <w:bookmarkStart w:id="10380" w:name="_Toc328583364"/>
      <w:bookmarkStart w:id="10381" w:name="_Toc328583740"/>
      <w:bookmarkStart w:id="10382" w:name="_Toc328731902"/>
      <w:bookmarkStart w:id="10383" w:name="_Toc328734682"/>
      <w:bookmarkStart w:id="10384" w:name="_Toc328735058"/>
      <w:bookmarkStart w:id="10385" w:name="_Toc328735434"/>
      <w:bookmarkStart w:id="10386" w:name="_Toc328831216"/>
      <w:bookmarkStart w:id="10387" w:name="_Toc328831592"/>
      <w:bookmarkStart w:id="10388" w:name="_Toc328832532"/>
      <w:bookmarkStart w:id="10389" w:name="_Toc329008927"/>
      <w:bookmarkStart w:id="10390" w:name="_Toc329009303"/>
      <w:bookmarkStart w:id="10391" w:name="_Toc329010453"/>
      <w:bookmarkStart w:id="10392" w:name="_Toc329010829"/>
      <w:bookmarkStart w:id="10393" w:name="_Toc329019566"/>
      <w:bookmarkStart w:id="10394" w:name="_Toc329019942"/>
      <w:bookmarkStart w:id="10395" w:name="_Toc329020340"/>
      <w:bookmarkStart w:id="10396" w:name="_Toc329069874"/>
      <w:bookmarkStart w:id="10397" w:name="_Toc329071427"/>
      <w:bookmarkStart w:id="10398" w:name="_Toc329074273"/>
      <w:bookmarkStart w:id="10399" w:name="_Toc329075370"/>
      <w:bookmarkStart w:id="10400" w:name="_Toc329075747"/>
      <w:bookmarkStart w:id="10401" w:name="_Toc329076130"/>
      <w:bookmarkStart w:id="10402" w:name="_Toc329076841"/>
      <w:bookmarkStart w:id="10403" w:name="_Toc329077224"/>
      <w:bookmarkStart w:id="10404" w:name="_Toc329077770"/>
      <w:bookmarkStart w:id="10405" w:name="_Toc329086379"/>
      <w:bookmarkStart w:id="10406" w:name="_Toc329086935"/>
      <w:bookmarkStart w:id="10407" w:name="_Toc329087318"/>
      <w:bookmarkStart w:id="10408" w:name="_Toc329093832"/>
      <w:bookmarkStart w:id="10409" w:name="_Toc330798483"/>
      <w:bookmarkStart w:id="10410" w:name="_Toc330799707"/>
      <w:bookmarkStart w:id="10411" w:name="_Toc331413415"/>
      <w:bookmarkStart w:id="10412" w:name="_Toc331414351"/>
      <w:bookmarkStart w:id="10413" w:name="_Toc331492266"/>
      <w:bookmarkStart w:id="10414" w:name="_Toc350249938"/>
      <w:r>
        <w:t>Division 5 — Saving provision — physical environment</w:t>
      </w:r>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p>
    <w:p>
      <w:pPr>
        <w:pStyle w:val="Heading5"/>
      </w:pPr>
      <w:bookmarkStart w:id="10415" w:name="_Toc324500064"/>
      <w:bookmarkStart w:id="10416" w:name="_Toc327540733"/>
      <w:bookmarkStart w:id="10417" w:name="_Toc327541250"/>
      <w:bookmarkStart w:id="10418" w:name="_Toc350249939"/>
      <w:bookmarkStart w:id="10419" w:name="_Toc331492267"/>
      <w:r>
        <w:rPr>
          <w:rStyle w:val="CharSectno"/>
        </w:rPr>
        <w:t>383</w:t>
      </w:r>
      <w:r>
        <w:t>.</w:t>
      </w:r>
      <w:r>
        <w:tab/>
        <w:t>Saving provision — education and care services provided by a school</w:t>
      </w:r>
      <w:bookmarkEnd w:id="10415"/>
      <w:bookmarkEnd w:id="10416"/>
      <w:bookmarkEnd w:id="10417"/>
      <w:bookmarkEnd w:id="10418"/>
      <w:bookmarkEnd w:id="10419"/>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10420" w:name="_Toc327540736"/>
      <w:bookmarkStart w:id="10421" w:name="_Toc327541253"/>
      <w:bookmarkStart w:id="10422" w:name="_Toc327541721"/>
      <w:bookmarkStart w:id="10423" w:name="_Toc327542827"/>
      <w:bookmarkStart w:id="10424" w:name="_Toc327771783"/>
      <w:bookmarkStart w:id="10425" w:name="_Toc327773190"/>
      <w:bookmarkStart w:id="10426" w:name="_Toc327774323"/>
      <w:bookmarkStart w:id="10427" w:name="_Toc327775488"/>
      <w:bookmarkStart w:id="10428" w:name="_Toc327775873"/>
      <w:bookmarkStart w:id="10429" w:name="_Toc327781377"/>
      <w:bookmarkStart w:id="10430" w:name="_Toc327781790"/>
      <w:bookmarkStart w:id="10431" w:name="_Toc327783141"/>
      <w:bookmarkStart w:id="10432" w:name="_Toc327783516"/>
      <w:bookmarkStart w:id="10433" w:name="_Toc327785248"/>
      <w:bookmarkStart w:id="10434" w:name="_Toc327785623"/>
      <w:bookmarkStart w:id="10435" w:name="_Toc327786338"/>
      <w:bookmarkStart w:id="10436" w:name="_Toc327786713"/>
      <w:bookmarkStart w:id="10437" w:name="_Toc327787424"/>
      <w:bookmarkStart w:id="10438" w:name="_Toc327787799"/>
      <w:bookmarkStart w:id="10439" w:name="_Toc327788174"/>
      <w:bookmarkStart w:id="10440" w:name="_Toc327788549"/>
      <w:bookmarkStart w:id="10441" w:name="_Toc327791260"/>
      <w:bookmarkStart w:id="10442" w:name="_Toc327791723"/>
      <w:bookmarkStart w:id="10443" w:name="_Toc327792926"/>
      <w:bookmarkStart w:id="10444" w:name="_Toc327793301"/>
      <w:bookmarkStart w:id="10445" w:name="_Toc327793676"/>
      <w:bookmarkStart w:id="10446" w:name="_Toc327794051"/>
      <w:bookmarkStart w:id="10447" w:name="_Toc327794426"/>
      <w:bookmarkStart w:id="10448" w:name="_Toc327794801"/>
      <w:bookmarkStart w:id="10449" w:name="_Toc327795176"/>
      <w:bookmarkStart w:id="10450" w:name="_Toc327795552"/>
      <w:bookmarkStart w:id="10451" w:name="_Toc327795928"/>
      <w:bookmarkStart w:id="10452" w:name="_Toc327796304"/>
      <w:bookmarkStart w:id="10453" w:name="_Toc327796680"/>
      <w:bookmarkStart w:id="10454" w:name="_Toc327797056"/>
      <w:bookmarkStart w:id="10455" w:name="_Toc327797694"/>
      <w:bookmarkStart w:id="10456" w:name="_Toc327799103"/>
      <w:bookmarkStart w:id="10457" w:name="_Toc327799478"/>
      <w:bookmarkStart w:id="10458" w:name="_Toc327800818"/>
      <w:bookmarkStart w:id="10459" w:name="_Toc327801714"/>
      <w:bookmarkStart w:id="10460" w:name="_Toc327858115"/>
      <w:bookmarkStart w:id="10461" w:name="_Toc327860715"/>
      <w:bookmarkStart w:id="10462" w:name="_Toc327862768"/>
      <w:bookmarkStart w:id="10463" w:name="_Toc327888686"/>
      <w:bookmarkStart w:id="10464" w:name="_Toc327944921"/>
      <w:bookmarkStart w:id="10465" w:name="_Toc327953493"/>
      <w:bookmarkStart w:id="10466" w:name="_Toc327960711"/>
      <w:bookmarkStart w:id="10467" w:name="_Toc327961086"/>
      <w:bookmarkStart w:id="10468" w:name="_Toc327961461"/>
      <w:bookmarkStart w:id="10469" w:name="_Toc327961836"/>
      <w:bookmarkStart w:id="10470" w:name="_Toc327965975"/>
      <w:bookmarkStart w:id="10471" w:name="_Toc327971590"/>
      <w:bookmarkStart w:id="10472" w:name="_Toc327972926"/>
      <w:bookmarkStart w:id="10473" w:name="_Toc328033579"/>
      <w:bookmarkStart w:id="10474" w:name="_Toc328033954"/>
      <w:bookmarkStart w:id="10475" w:name="_Toc328034525"/>
      <w:bookmarkStart w:id="10476" w:name="_Toc328034900"/>
      <w:bookmarkStart w:id="10477" w:name="_Toc328059580"/>
      <w:bookmarkStart w:id="10478" w:name="_Toc328059955"/>
      <w:bookmarkStart w:id="10479" w:name="_Toc328495126"/>
      <w:bookmarkStart w:id="10480" w:name="_Toc328495501"/>
      <w:bookmarkStart w:id="10481" w:name="_Toc328583366"/>
      <w:bookmarkStart w:id="10482" w:name="_Toc328583742"/>
      <w:bookmarkStart w:id="10483" w:name="_Toc328731904"/>
      <w:bookmarkStart w:id="10484" w:name="_Toc328734684"/>
      <w:bookmarkStart w:id="10485" w:name="_Toc328735060"/>
      <w:bookmarkStart w:id="10486" w:name="_Toc328735436"/>
      <w:bookmarkStart w:id="10487" w:name="_Toc328831218"/>
      <w:bookmarkStart w:id="10488" w:name="_Toc328831594"/>
      <w:bookmarkStart w:id="10489" w:name="_Toc328832534"/>
      <w:bookmarkStart w:id="10490" w:name="_Toc329008929"/>
      <w:bookmarkStart w:id="10491" w:name="_Toc329009305"/>
      <w:bookmarkStart w:id="10492" w:name="_Toc329010455"/>
      <w:bookmarkStart w:id="10493" w:name="_Toc329010831"/>
      <w:bookmarkStart w:id="10494" w:name="_Toc329019568"/>
      <w:bookmarkStart w:id="10495" w:name="_Toc329019944"/>
      <w:bookmarkStart w:id="10496" w:name="_Toc329020342"/>
      <w:bookmarkStart w:id="10497" w:name="_Toc329069876"/>
      <w:bookmarkStart w:id="10498" w:name="_Toc329071429"/>
      <w:bookmarkStart w:id="10499" w:name="_Toc329074275"/>
      <w:bookmarkStart w:id="10500" w:name="_Toc329075372"/>
      <w:bookmarkStart w:id="10501" w:name="_Toc329075749"/>
      <w:bookmarkStart w:id="10502" w:name="_Toc329076132"/>
      <w:bookmarkStart w:id="10503" w:name="_Toc329076843"/>
      <w:bookmarkStart w:id="10504" w:name="_Toc329077226"/>
      <w:bookmarkStart w:id="10505" w:name="_Toc329077772"/>
      <w:bookmarkStart w:id="10506" w:name="_Toc329086381"/>
      <w:bookmarkStart w:id="10507" w:name="_Toc329086937"/>
      <w:bookmarkStart w:id="10508" w:name="_Toc329087320"/>
      <w:bookmarkStart w:id="10509" w:name="_Toc329093834"/>
      <w:bookmarkStart w:id="10510" w:name="_Toc330798485"/>
      <w:bookmarkStart w:id="10511" w:name="_Toc330799709"/>
      <w:bookmarkStart w:id="10512" w:name="_Toc331413417"/>
      <w:bookmarkStart w:id="10513" w:name="_Toc331414353"/>
      <w:bookmarkStart w:id="10514" w:name="_Toc331492268"/>
      <w:bookmarkStart w:id="10515" w:name="_Toc350249940"/>
      <w:r>
        <w:t>Division 6 — </w:t>
      </w:r>
      <w:bookmarkEnd w:id="10420"/>
      <w:bookmarkEnd w:id="10421"/>
      <w:bookmarkEnd w:id="10422"/>
      <w:bookmarkEnd w:id="10423"/>
      <w:bookmarkEnd w:id="10424"/>
      <w:bookmarkEnd w:id="10425"/>
      <w:bookmarkEnd w:id="10426"/>
      <w:r>
        <w:t>Other transitional matters</w:t>
      </w:r>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p>
    <w:p>
      <w:pPr>
        <w:pStyle w:val="Heading5"/>
      </w:pPr>
      <w:bookmarkStart w:id="10516" w:name="_Toc327540737"/>
      <w:bookmarkStart w:id="10517" w:name="_Toc327541254"/>
      <w:bookmarkStart w:id="10518" w:name="_Toc350249941"/>
      <w:bookmarkStart w:id="10519" w:name="_Toc331492269"/>
      <w:r>
        <w:rPr>
          <w:rStyle w:val="CharSectno"/>
        </w:rPr>
        <w:t>384</w:t>
      </w:r>
      <w:r>
        <w:t>.</w:t>
      </w:r>
      <w:r>
        <w:tab/>
        <w:t>Monetary orders under former education and care services law</w:t>
      </w:r>
      <w:bookmarkEnd w:id="10516"/>
      <w:bookmarkEnd w:id="10517"/>
      <w:bookmarkEnd w:id="10518"/>
      <w:bookmarkEnd w:id="10519"/>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0520" w:name="_Toc350249942"/>
      <w:bookmarkStart w:id="10521" w:name="_Toc331492270"/>
      <w:r>
        <w:rPr>
          <w:rStyle w:val="CharSectno"/>
        </w:rPr>
        <w:t>385</w:t>
      </w:r>
      <w:r>
        <w:t>.</w:t>
      </w:r>
      <w:r>
        <w:tab/>
        <w:t>Proceedings under former education and care services law</w:t>
      </w:r>
      <w:bookmarkEnd w:id="10520"/>
      <w:bookmarkEnd w:id="10521"/>
      <w:r>
        <w:t xml:space="preserve"> </w:t>
      </w:r>
    </w:p>
    <w:p>
      <w:pPr>
        <w:pStyle w:val="Subsection"/>
      </w:pPr>
      <w:r>
        <w:tab/>
      </w:r>
      <w:r>
        <w:tab/>
        <w:t xml:space="preserve">The Regulatory Authority may commence or continue proceedings under section 29 of the </w:t>
      </w:r>
      <w:r>
        <w:rPr>
          <w:i/>
        </w:rPr>
        <w:t>Child Care Services Act </w:t>
      </w:r>
      <w:del w:id="10522" w:author="Master Repository Process" w:date="2021-08-01T09:28:00Z">
        <w:r>
          <w:rPr>
            <w:i/>
          </w:rPr>
          <w:delText>2004</w:delText>
        </w:r>
      </w:del>
      <w:ins w:id="10523" w:author="Master Repository Process" w:date="2021-08-01T09:28:00Z">
        <w:r>
          <w:rPr>
            <w:i/>
          </w:rPr>
          <w:t>2007</w:t>
        </w:r>
      </w:ins>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rPr>
          <w:ins w:id="10524" w:author="Master Repository Process" w:date="2021-08-01T09:28:00Z"/>
        </w:rPr>
      </w:pPr>
      <w:r>
        <w:tab/>
        <w:t>Note:</w:t>
      </w:r>
      <w:r>
        <w:tab/>
        <w:t>Regulation 385 does not form part of the national regulations made by the Ministerial Council.</w:t>
      </w:r>
    </w:p>
    <w:p>
      <w:pPr>
        <w:pStyle w:val="Footnotesection"/>
        <w:rPr>
          <w:ins w:id="10525" w:author="Master Repository Process" w:date="2021-08-01T09:28:00Z"/>
        </w:rPr>
      </w:pPr>
      <w:ins w:id="10526" w:author="Master Repository Process" w:date="2021-08-01T09:28:00Z">
        <w:r>
          <w:tab/>
          <w:t>[Regulation 385 amended in Gazette 5 Mar 2013 p. 1109.]</w:t>
        </w:r>
      </w:ins>
    </w:p>
    <w:p>
      <w:pPr>
        <w:pStyle w:val="NotesPerm"/>
        <w:tabs>
          <w:tab w:val="clear" w:pos="879"/>
          <w:tab w:val="left" w:pos="851"/>
        </w:tabs>
        <w:ind w:left="1418" w:hanging="1418"/>
      </w:pPr>
    </w:p>
    <w:p>
      <w:pPr>
        <w:sectPr>
          <w:headerReference w:type="even" r:id="rId16"/>
          <w:headerReference w:type="default" r:id="rId17"/>
          <w:footerReference w:type="even" r:id="rId18"/>
          <w:footerReference w:type="default" r:id="rId19"/>
          <w:footerReference w:type="first" r:id="rId20"/>
          <w:pgSz w:w="11906" w:h="16838" w:code="9"/>
          <w:pgMar w:top="2376" w:right="2404" w:bottom="3544" w:left="2404" w:header="709" w:footer="3380" w:gutter="0"/>
          <w:pgNumType w:start="1"/>
          <w:cols w:space="720"/>
          <w:noEndnote/>
          <w:titlePg/>
          <w:docGrid w:linePitch="326"/>
        </w:sectPr>
      </w:pPr>
    </w:p>
    <w:p>
      <w:pPr>
        <w:pStyle w:val="yScheduleHeading"/>
      </w:pPr>
      <w:bookmarkStart w:id="10527" w:name="_Toc327540738"/>
      <w:bookmarkStart w:id="10528" w:name="_Toc327541255"/>
      <w:bookmarkStart w:id="10529" w:name="_Toc327541723"/>
      <w:bookmarkStart w:id="10530" w:name="_Toc327542829"/>
      <w:bookmarkStart w:id="10531" w:name="_Toc327771785"/>
      <w:bookmarkStart w:id="10532" w:name="_Toc327773192"/>
      <w:bookmarkStart w:id="10533" w:name="_Toc327774325"/>
      <w:bookmarkStart w:id="10534" w:name="_Toc327775491"/>
      <w:bookmarkStart w:id="10535" w:name="_Toc327775876"/>
      <w:bookmarkStart w:id="10536" w:name="_Toc327781380"/>
      <w:bookmarkStart w:id="10537" w:name="_Toc327781793"/>
      <w:bookmarkStart w:id="10538" w:name="_Toc327783144"/>
      <w:bookmarkStart w:id="10539" w:name="_Toc327783519"/>
      <w:bookmarkStart w:id="10540" w:name="_Toc327785251"/>
      <w:bookmarkStart w:id="10541" w:name="_Toc327785626"/>
      <w:bookmarkStart w:id="10542" w:name="_Toc327786341"/>
      <w:bookmarkStart w:id="10543" w:name="_Toc327786716"/>
      <w:bookmarkStart w:id="10544" w:name="_Toc327787427"/>
      <w:bookmarkStart w:id="10545" w:name="_Toc327787802"/>
      <w:bookmarkStart w:id="10546" w:name="_Toc327788177"/>
      <w:bookmarkStart w:id="10547" w:name="_Toc327788552"/>
      <w:bookmarkStart w:id="10548" w:name="_Toc327791263"/>
      <w:bookmarkStart w:id="10549" w:name="_Toc327791726"/>
      <w:bookmarkStart w:id="10550" w:name="_Toc327792929"/>
      <w:bookmarkStart w:id="10551" w:name="_Toc327793304"/>
      <w:bookmarkStart w:id="10552" w:name="_Toc327793679"/>
      <w:bookmarkStart w:id="10553" w:name="_Toc327794054"/>
      <w:bookmarkStart w:id="10554" w:name="_Toc327794429"/>
      <w:bookmarkStart w:id="10555" w:name="_Toc327794804"/>
      <w:bookmarkStart w:id="10556" w:name="_Toc327795179"/>
      <w:bookmarkStart w:id="10557" w:name="_Toc327795555"/>
      <w:bookmarkStart w:id="10558" w:name="_Toc327795931"/>
      <w:bookmarkStart w:id="10559" w:name="_Toc327796307"/>
      <w:bookmarkStart w:id="10560" w:name="_Toc327796683"/>
      <w:bookmarkStart w:id="10561" w:name="_Toc327797059"/>
      <w:bookmarkStart w:id="10562" w:name="_Toc327797697"/>
      <w:bookmarkStart w:id="10563" w:name="_Toc327799106"/>
      <w:bookmarkStart w:id="10564" w:name="_Toc327799481"/>
      <w:bookmarkStart w:id="10565" w:name="_Toc327800821"/>
      <w:bookmarkStart w:id="10566" w:name="_Toc327801717"/>
      <w:bookmarkStart w:id="10567" w:name="_Toc327858118"/>
      <w:bookmarkStart w:id="10568" w:name="_Toc327860718"/>
      <w:bookmarkStart w:id="10569" w:name="_Toc327862771"/>
      <w:bookmarkStart w:id="10570" w:name="_Toc327888689"/>
      <w:bookmarkStart w:id="10571" w:name="_Toc327944924"/>
      <w:bookmarkStart w:id="10572" w:name="_Toc327953496"/>
      <w:bookmarkStart w:id="10573" w:name="_Toc327960714"/>
      <w:bookmarkStart w:id="10574" w:name="_Toc327961089"/>
      <w:bookmarkStart w:id="10575" w:name="_Toc327961464"/>
      <w:bookmarkStart w:id="10576" w:name="_Toc327961839"/>
      <w:bookmarkStart w:id="10577" w:name="_Toc327965978"/>
      <w:bookmarkStart w:id="10578" w:name="_Toc327971593"/>
      <w:bookmarkStart w:id="10579" w:name="_Toc327972929"/>
      <w:bookmarkStart w:id="10580" w:name="_Toc328033582"/>
      <w:bookmarkStart w:id="10581" w:name="_Toc328033957"/>
      <w:bookmarkStart w:id="10582" w:name="_Toc328034528"/>
      <w:bookmarkStart w:id="10583" w:name="_Toc328034903"/>
      <w:bookmarkStart w:id="10584" w:name="_Toc328059583"/>
      <w:bookmarkStart w:id="10585" w:name="_Toc328059958"/>
      <w:bookmarkStart w:id="10586" w:name="_Toc328495129"/>
      <w:bookmarkStart w:id="10587" w:name="_Toc328495504"/>
      <w:bookmarkStart w:id="10588" w:name="_Toc328583369"/>
      <w:bookmarkStart w:id="10589" w:name="_Toc328583745"/>
      <w:bookmarkStart w:id="10590" w:name="_Toc328731907"/>
      <w:bookmarkStart w:id="10591" w:name="_Toc328734687"/>
      <w:bookmarkStart w:id="10592" w:name="_Toc328735063"/>
      <w:bookmarkStart w:id="10593" w:name="_Toc328735439"/>
      <w:bookmarkStart w:id="10594" w:name="_Toc328831221"/>
      <w:bookmarkStart w:id="10595" w:name="_Toc328831597"/>
      <w:bookmarkStart w:id="10596" w:name="_Toc328832537"/>
      <w:bookmarkStart w:id="10597" w:name="_Toc329008932"/>
      <w:bookmarkStart w:id="10598" w:name="_Toc329009308"/>
      <w:bookmarkStart w:id="10599" w:name="_Toc329010458"/>
      <w:bookmarkStart w:id="10600" w:name="_Toc329010834"/>
      <w:bookmarkStart w:id="10601" w:name="_Toc329019571"/>
      <w:bookmarkStart w:id="10602" w:name="_Toc329019947"/>
      <w:bookmarkStart w:id="10603" w:name="_Toc329020345"/>
      <w:bookmarkStart w:id="10604" w:name="_Toc329069879"/>
      <w:bookmarkStart w:id="10605" w:name="_Toc329071432"/>
      <w:bookmarkStart w:id="10606" w:name="_Toc329074278"/>
      <w:bookmarkStart w:id="10607" w:name="_Toc329075375"/>
      <w:bookmarkStart w:id="10608" w:name="_Toc329075752"/>
      <w:bookmarkStart w:id="10609" w:name="_Toc329076135"/>
      <w:bookmarkStart w:id="10610" w:name="_Toc329076846"/>
      <w:bookmarkStart w:id="10611" w:name="_Toc329077229"/>
      <w:bookmarkStart w:id="10612" w:name="_Toc329077775"/>
      <w:bookmarkStart w:id="10613" w:name="_Toc329086384"/>
      <w:bookmarkStart w:id="10614" w:name="_Toc329086940"/>
      <w:bookmarkStart w:id="10615" w:name="_Toc329087323"/>
      <w:bookmarkStart w:id="10616" w:name="_Toc329093837"/>
      <w:bookmarkStart w:id="10617" w:name="_Toc330798488"/>
      <w:bookmarkStart w:id="10618" w:name="_Toc330799712"/>
      <w:bookmarkStart w:id="10619" w:name="_Toc331413420"/>
      <w:bookmarkStart w:id="10620" w:name="_Toc331414356"/>
      <w:bookmarkStart w:id="10621" w:name="_Toc331492271"/>
      <w:bookmarkStart w:id="10622" w:name="_Toc350249943"/>
      <w:r>
        <w:rPr>
          <w:rStyle w:val="CharSchNo"/>
        </w:rPr>
        <w:t>Schedule 1</w:t>
      </w:r>
      <w:r>
        <w:rPr>
          <w:rStyle w:val="CharSDivNo"/>
        </w:rPr>
        <w:t> </w:t>
      </w:r>
      <w:r>
        <w:t>—</w:t>
      </w:r>
      <w:r>
        <w:rPr>
          <w:rStyle w:val="CharSDivText"/>
        </w:rPr>
        <w:t> </w:t>
      </w:r>
      <w:r>
        <w:rPr>
          <w:rStyle w:val="CharSchText"/>
        </w:rPr>
        <w:t>National Quality Standard</w:t>
      </w:r>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0623" w:name="_Toc329075376"/>
      <w:bookmarkStart w:id="10624" w:name="_Toc329075753"/>
      <w:bookmarkStart w:id="10625" w:name="_Toc329076136"/>
      <w:bookmarkStart w:id="10626" w:name="_Toc329076847"/>
      <w:bookmarkStart w:id="10627" w:name="_Toc329077230"/>
      <w:bookmarkStart w:id="10628" w:name="_Toc329077776"/>
      <w:bookmarkStart w:id="10629" w:name="_Toc329086385"/>
      <w:bookmarkStart w:id="10630" w:name="_Toc329086941"/>
      <w:bookmarkStart w:id="10631" w:name="_Toc329087324"/>
      <w:bookmarkStart w:id="10632" w:name="_Toc329093838"/>
      <w:bookmarkStart w:id="10633" w:name="_Toc330798489"/>
      <w:bookmarkStart w:id="10634" w:name="_Toc330799713"/>
      <w:bookmarkStart w:id="10635" w:name="_Toc331413421"/>
      <w:bookmarkStart w:id="10636" w:name="_Toc331414357"/>
      <w:bookmarkStart w:id="10637" w:name="_Toc331492272"/>
      <w:bookmarkStart w:id="10638" w:name="_Toc350249944"/>
      <w:r>
        <w:t>Quality area 1— Educational program and practice</w:t>
      </w:r>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0639" w:name="_Toc329075754"/>
      <w:bookmarkStart w:id="10640" w:name="_Toc329076137"/>
      <w:bookmarkStart w:id="10641" w:name="_Toc329076848"/>
      <w:bookmarkStart w:id="10642" w:name="_Toc329077231"/>
      <w:bookmarkStart w:id="10643" w:name="_Toc329077777"/>
      <w:bookmarkStart w:id="10644" w:name="_Toc329086386"/>
      <w:bookmarkStart w:id="10645" w:name="_Toc329086942"/>
      <w:bookmarkStart w:id="10646" w:name="_Toc329087325"/>
      <w:bookmarkStart w:id="10647" w:name="_Toc329093839"/>
      <w:bookmarkStart w:id="10648" w:name="_Toc330798490"/>
      <w:bookmarkStart w:id="10649" w:name="_Toc330799714"/>
      <w:bookmarkStart w:id="10650" w:name="_Toc331413422"/>
      <w:bookmarkStart w:id="10651" w:name="_Toc331414358"/>
      <w:bookmarkStart w:id="10652" w:name="_Toc331492273"/>
      <w:bookmarkStart w:id="10653" w:name="_Toc350249945"/>
      <w:r>
        <w:t>Quality area 2 — Children’s health and safety</w:t>
      </w:r>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0654" w:name="_Toc329075755"/>
      <w:bookmarkStart w:id="10655" w:name="_Toc329076138"/>
      <w:bookmarkStart w:id="10656" w:name="_Toc329076849"/>
      <w:bookmarkStart w:id="10657" w:name="_Toc329077232"/>
      <w:bookmarkStart w:id="10658" w:name="_Toc329077778"/>
      <w:bookmarkStart w:id="10659" w:name="_Toc329086387"/>
      <w:bookmarkStart w:id="10660" w:name="_Toc329086943"/>
      <w:bookmarkStart w:id="10661" w:name="_Toc329087326"/>
      <w:bookmarkStart w:id="10662" w:name="_Toc329093840"/>
      <w:bookmarkStart w:id="10663" w:name="_Toc330798491"/>
      <w:bookmarkStart w:id="10664" w:name="_Toc330799715"/>
      <w:bookmarkStart w:id="10665" w:name="_Toc331413423"/>
      <w:bookmarkStart w:id="10666" w:name="_Toc331414359"/>
      <w:bookmarkStart w:id="10667" w:name="_Toc331492274"/>
      <w:bookmarkStart w:id="10668" w:name="_Toc350249946"/>
      <w:r>
        <w:t>Quality area 3 — Physical environment</w:t>
      </w:r>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10669" w:name="_Toc329075756"/>
      <w:bookmarkStart w:id="10670" w:name="_Toc329076139"/>
      <w:bookmarkStart w:id="10671" w:name="_Toc329076850"/>
      <w:bookmarkStart w:id="10672" w:name="_Toc329077233"/>
      <w:bookmarkStart w:id="10673" w:name="_Toc329077779"/>
      <w:bookmarkStart w:id="10674" w:name="_Toc329086388"/>
      <w:bookmarkStart w:id="10675" w:name="_Toc329086944"/>
      <w:bookmarkStart w:id="10676" w:name="_Toc329087327"/>
      <w:bookmarkStart w:id="10677" w:name="_Toc329093841"/>
      <w:bookmarkStart w:id="10678" w:name="_Toc330798492"/>
      <w:bookmarkStart w:id="10679" w:name="_Toc330799716"/>
      <w:bookmarkStart w:id="10680" w:name="_Toc331413424"/>
      <w:bookmarkStart w:id="10681" w:name="_Toc331414360"/>
      <w:bookmarkStart w:id="10682" w:name="_Toc331492275"/>
      <w:bookmarkStart w:id="10683" w:name="_Toc350249947"/>
      <w:r>
        <w:t>Quality area 4 — Staffing arrangements</w:t>
      </w:r>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10684" w:name="_Toc329075757"/>
      <w:bookmarkStart w:id="10685" w:name="_Toc329076140"/>
      <w:bookmarkStart w:id="10686" w:name="_Toc329076851"/>
      <w:bookmarkStart w:id="10687" w:name="_Toc329077234"/>
      <w:bookmarkStart w:id="10688" w:name="_Toc329077780"/>
      <w:bookmarkStart w:id="10689" w:name="_Toc329086389"/>
      <w:bookmarkStart w:id="10690" w:name="_Toc329086945"/>
      <w:bookmarkStart w:id="10691" w:name="_Toc329087328"/>
      <w:bookmarkStart w:id="10692" w:name="_Toc329093842"/>
      <w:bookmarkStart w:id="10693" w:name="_Toc330798493"/>
      <w:bookmarkStart w:id="10694" w:name="_Toc330799717"/>
      <w:bookmarkStart w:id="10695" w:name="_Toc331413425"/>
      <w:bookmarkStart w:id="10696" w:name="_Toc331414361"/>
      <w:bookmarkStart w:id="10697" w:name="_Toc331492276"/>
      <w:bookmarkStart w:id="10698" w:name="_Toc350249948"/>
      <w:r>
        <w:t>Quality area 5 — Relationships with children</w:t>
      </w:r>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0699" w:name="_Toc329075758"/>
      <w:bookmarkStart w:id="10700" w:name="_Toc329076141"/>
      <w:bookmarkStart w:id="10701" w:name="_Toc329076852"/>
      <w:bookmarkStart w:id="10702" w:name="_Toc329077235"/>
      <w:bookmarkStart w:id="10703" w:name="_Toc329077781"/>
      <w:bookmarkStart w:id="10704" w:name="_Toc329086390"/>
      <w:bookmarkStart w:id="10705" w:name="_Toc329086946"/>
      <w:bookmarkStart w:id="10706" w:name="_Toc329087329"/>
      <w:bookmarkStart w:id="10707" w:name="_Toc329093843"/>
      <w:bookmarkStart w:id="10708" w:name="_Toc330798494"/>
      <w:bookmarkStart w:id="10709" w:name="_Toc330799718"/>
      <w:bookmarkStart w:id="10710" w:name="_Toc331413426"/>
      <w:bookmarkStart w:id="10711" w:name="_Toc331414362"/>
      <w:bookmarkStart w:id="10712" w:name="_Toc331492277"/>
      <w:bookmarkStart w:id="10713" w:name="_Toc350249949"/>
      <w:r>
        <w:t>Quality area 6 — Collaborative partnerships with families and communities</w:t>
      </w:r>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0714" w:name="_Toc329075759"/>
      <w:bookmarkStart w:id="10715" w:name="_Toc329076142"/>
      <w:bookmarkStart w:id="10716" w:name="_Toc329076853"/>
      <w:bookmarkStart w:id="10717" w:name="_Toc329077236"/>
      <w:bookmarkStart w:id="10718" w:name="_Toc329077782"/>
      <w:bookmarkStart w:id="10719" w:name="_Toc329086391"/>
      <w:bookmarkStart w:id="10720" w:name="_Toc329086947"/>
      <w:bookmarkStart w:id="10721" w:name="_Toc329087330"/>
      <w:bookmarkStart w:id="10722" w:name="_Toc329093844"/>
      <w:bookmarkStart w:id="10723" w:name="_Toc330798495"/>
      <w:bookmarkStart w:id="10724" w:name="_Toc330799719"/>
      <w:bookmarkStart w:id="10725" w:name="_Toc331413427"/>
      <w:bookmarkStart w:id="10726" w:name="_Toc331414363"/>
      <w:bookmarkStart w:id="10727" w:name="_Toc331492278"/>
      <w:bookmarkStart w:id="10728" w:name="_Toc350249950"/>
      <w:r>
        <w:t>Quality area 7</w:t>
      </w:r>
      <w:r>
        <w:rPr>
          <w:b w:val="0"/>
        </w:rPr>
        <w:t> — </w:t>
      </w:r>
      <w:r>
        <w:t>Leadership and service management</w:t>
      </w:r>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pPr>
      <w:bookmarkStart w:id="10729" w:name="_Toc327540739"/>
      <w:bookmarkStart w:id="10730" w:name="_Toc327541256"/>
      <w:bookmarkStart w:id="10731" w:name="_Toc327541724"/>
      <w:bookmarkStart w:id="10732" w:name="_Toc327542830"/>
      <w:bookmarkStart w:id="10733" w:name="_Toc327771786"/>
      <w:bookmarkStart w:id="10734" w:name="_Toc327773193"/>
      <w:bookmarkStart w:id="10735" w:name="_Toc327774326"/>
      <w:bookmarkStart w:id="10736" w:name="_Toc327775492"/>
      <w:bookmarkStart w:id="10737" w:name="_Toc327775877"/>
      <w:bookmarkStart w:id="10738" w:name="_Toc327781381"/>
      <w:bookmarkStart w:id="10739" w:name="_Toc327781794"/>
      <w:bookmarkStart w:id="10740" w:name="_Toc327783145"/>
      <w:bookmarkStart w:id="10741" w:name="_Toc327783520"/>
      <w:bookmarkStart w:id="10742" w:name="_Toc327785252"/>
      <w:bookmarkStart w:id="10743" w:name="_Toc327785627"/>
      <w:bookmarkStart w:id="10744" w:name="_Toc327786342"/>
      <w:bookmarkStart w:id="10745" w:name="_Toc327786717"/>
      <w:bookmarkStart w:id="10746" w:name="_Toc327787428"/>
      <w:bookmarkStart w:id="10747" w:name="_Toc327787803"/>
      <w:bookmarkStart w:id="10748" w:name="_Toc327788178"/>
      <w:bookmarkStart w:id="10749" w:name="_Toc327788553"/>
      <w:bookmarkStart w:id="10750" w:name="_Toc327791264"/>
      <w:bookmarkStart w:id="10751" w:name="_Toc327791727"/>
      <w:bookmarkStart w:id="10752" w:name="_Toc327792930"/>
      <w:bookmarkStart w:id="10753" w:name="_Toc327793305"/>
      <w:bookmarkStart w:id="10754" w:name="_Toc327793680"/>
      <w:bookmarkStart w:id="10755" w:name="_Toc327794055"/>
      <w:bookmarkStart w:id="10756" w:name="_Toc327794430"/>
      <w:bookmarkStart w:id="10757" w:name="_Toc327794805"/>
      <w:bookmarkStart w:id="10758" w:name="_Toc327795180"/>
      <w:bookmarkStart w:id="10759" w:name="_Toc327795556"/>
      <w:bookmarkStart w:id="10760" w:name="_Toc327795932"/>
      <w:bookmarkStart w:id="10761" w:name="_Toc327796308"/>
      <w:bookmarkStart w:id="10762" w:name="_Toc327796684"/>
      <w:bookmarkStart w:id="10763" w:name="_Toc327797060"/>
      <w:bookmarkStart w:id="10764" w:name="_Toc327797698"/>
      <w:bookmarkStart w:id="10765" w:name="_Toc327799107"/>
      <w:bookmarkStart w:id="10766" w:name="_Toc327799482"/>
      <w:bookmarkStart w:id="10767" w:name="_Toc327800822"/>
      <w:bookmarkStart w:id="10768" w:name="_Toc327801718"/>
      <w:bookmarkStart w:id="10769" w:name="_Toc327858119"/>
      <w:bookmarkStart w:id="10770" w:name="_Toc327860719"/>
      <w:bookmarkStart w:id="10771" w:name="_Toc327862772"/>
      <w:bookmarkStart w:id="10772" w:name="_Toc327888690"/>
      <w:bookmarkStart w:id="10773" w:name="_Toc327944925"/>
      <w:bookmarkStart w:id="10774" w:name="_Toc327953497"/>
      <w:bookmarkStart w:id="10775" w:name="_Toc327960715"/>
      <w:bookmarkStart w:id="10776" w:name="_Toc327961090"/>
      <w:bookmarkStart w:id="10777" w:name="_Toc327961465"/>
      <w:bookmarkStart w:id="10778" w:name="_Toc327961840"/>
      <w:bookmarkStart w:id="10779" w:name="_Toc327965979"/>
      <w:bookmarkStart w:id="10780" w:name="_Toc327971594"/>
      <w:bookmarkStart w:id="10781" w:name="_Toc327972930"/>
      <w:bookmarkStart w:id="10782" w:name="_Toc328033583"/>
      <w:bookmarkStart w:id="10783" w:name="_Toc328033958"/>
      <w:bookmarkStart w:id="10784" w:name="_Toc328034529"/>
      <w:bookmarkStart w:id="10785" w:name="_Toc328034904"/>
      <w:bookmarkStart w:id="10786" w:name="_Toc328059584"/>
      <w:bookmarkStart w:id="10787" w:name="_Toc328059959"/>
      <w:bookmarkStart w:id="10788" w:name="_Toc328495130"/>
      <w:bookmarkStart w:id="10789" w:name="_Toc328495505"/>
      <w:bookmarkStart w:id="10790" w:name="_Toc328583370"/>
      <w:bookmarkStart w:id="10791" w:name="_Toc328583746"/>
      <w:bookmarkStart w:id="10792" w:name="_Toc328731908"/>
      <w:bookmarkStart w:id="10793" w:name="_Toc328734688"/>
      <w:bookmarkStart w:id="10794" w:name="_Toc328735064"/>
      <w:bookmarkStart w:id="10795" w:name="_Toc328735440"/>
      <w:bookmarkStart w:id="10796" w:name="_Toc328831222"/>
      <w:bookmarkStart w:id="10797" w:name="_Toc328831598"/>
      <w:bookmarkStart w:id="10798" w:name="_Toc328832538"/>
      <w:bookmarkStart w:id="10799" w:name="_Toc329008933"/>
      <w:bookmarkStart w:id="10800" w:name="_Toc329009309"/>
      <w:bookmarkStart w:id="10801" w:name="_Toc329010459"/>
      <w:bookmarkStart w:id="10802" w:name="_Toc329010835"/>
      <w:bookmarkStart w:id="10803" w:name="_Toc329019572"/>
      <w:bookmarkStart w:id="10804" w:name="_Toc329019948"/>
      <w:bookmarkStart w:id="10805" w:name="_Toc329020346"/>
      <w:bookmarkStart w:id="10806" w:name="_Toc329069880"/>
      <w:bookmarkStart w:id="10807" w:name="_Toc329071433"/>
      <w:bookmarkStart w:id="10808" w:name="_Toc329074279"/>
      <w:bookmarkStart w:id="10809" w:name="_Toc329075377"/>
      <w:bookmarkStart w:id="10810" w:name="_Toc329075760"/>
      <w:bookmarkStart w:id="10811" w:name="_Toc329076143"/>
      <w:bookmarkStart w:id="10812" w:name="_Toc329076854"/>
      <w:bookmarkStart w:id="10813" w:name="_Toc329077237"/>
      <w:bookmarkStart w:id="10814" w:name="_Toc329077783"/>
      <w:bookmarkStart w:id="10815" w:name="_Toc329086392"/>
      <w:bookmarkStart w:id="10816" w:name="_Toc329086948"/>
      <w:bookmarkStart w:id="10817" w:name="_Toc329087331"/>
      <w:bookmarkStart w:id="10818" w:name="_Toc329093845"/>
      <w:bookmarkStart w:id="10819" w:name="_Toc330798496"/>
      <w:bookmarkStart w:id="10820" w:name="_Toc330799720"/>
      <w:bookmarkStart w:id="10821" w:name="_Toc331413428"/>
      <w:bookmarkStart w:id="10822" w:name="_Toc331414364"/>
      <w:bookmarkStart w:id="10823" w:name="_Toc331492279"/>
      <w:bookmarkStart w:id="10824" w:name="_Toc350249951"/>
      <w:r>
        <w:rPr>
          <w:rStyle w:val="CharSchNo"/>
        </w:rPr>
        <w:t>Schedule 2</w:t>
      </w:r>
      <w:r>
        <w:t> — </w:t>
      </w:r>
      <w:r>
        <w:rPr>
          <w:rStyle w:val="CharSchText"/>
        </w:rPr>
        <w:t>Prescribed fees</w:t>
      </w:r>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p>
    <w:p>
      <w:pPr>
        <w:pStyle w:val="yHeading3"/>
        <w:spacing w:after="240"/>
      </w:pPr>
      <w:bookmarkStart w:id="10825" w:name="_Toc327540740"/>
      <w:bookmarkStart w:id="10826" w:name="_Toc327541257"/>
      <w:bookmarkStart w:id="10827" w:name="_Toc327541725"/>
      <w:bookmarkStart w:id="10828" w:name="_Toc327542831"/>
      <w:bookmarkStart w:id="10829" w:name="_Toc327771787"/>
      <w:bookmarkStart w:id="10830" w:name="_Toc327773194"/>
      <w:bookmarkStart w:id="10831" w:name="_Toc327774327"/>
      <w:bookmarkStart w:id="10832" w:name="_Toc327775493"/>
      <w:bookmarkStart w:id="10833" w:name="_Toc327775878"/>
      <w:bookmarkStart w:id="10834" w:name="_Toc327781382"/>
      <w:bookmarkStart w:id="10835" w:name="_Toc327781795"/>
      <w:bookmarkStart w:id="10836" w:name="_Toc327783146"/>
      <w:bookmarkStart w:id="10837" w:name="_Toc327783521"/>
      <w:bookmarkStart w:id="10838" w:name="_Toc327785253"/>
      <w:bookmarkStart w:id="10839" w:name="_Toc327785628"/>
      <w:bookmarkStart w:id="10840" w:name="_Toc327786343"/>
      <w:bookmarkStart w:id="10841" w:name="_Toc327786718"/>
      <w:bookmarkStart w:id="10842" w:name="_Toc327787429"/>
      <w:bookmarkStart w:id="10843" w:name="_Toc327787804"/>
      <w:bookmarkStart w:id="10844" w:name="_Toc327788179"/>
      <w:bookmarkStart w:id="10845" w:name="_Toc327788554"/>
      <w:bookmarkStart w:id="10846" w:name="_Toc327791265"/>
      <w:bookmarkStart w:id="10847" w:name="_Toc327791728"/>
      <w:bookmarkStart w:id="10848" w:name="_Toc327792931"/>
      <w:bookmarkStart w:id="10849" w:name="_Toc327793306"/>
      <w:bookmarkStart w:id="10850" w:name="_Toc327793681"/>
      <w:bookmarkStart w:id="10851" w:name="_Toc327794056"/>
      <w:bookmarkStart w:id="10852" w:name="_Toc327794431"/>
      <w:bookmarkStart w:id="10853" w:name="_Toc327794806"/>
      <w:bookmarkStart w:id="10854" w:name="_Toc327795181"/>
      <w:bookmarkStart w:id="10855" w:name="_Toc327795557"/>
      <w:bookmarkStart w:id="10856" w:name="_Toc327795933"/>
      <w:bookmarkStart w:id="10857" w:name="_Toc327796309"/>
      <w:bookmarkStart w:id="10858" w:name="_Toc327796685"/>
      <w:bookmarkStart w:id="10859" w:name="_Toc327797061"/>
      <w:bookmarkStart w:id="10860" w:name="_Toc327797699"/>
      <w:bookmarkStart w:id="10861" w:name="_Toc327799108"/>
      <w:bookmarkStart w:id="10862" w:name="_Toc327799483"/>
      <w:bookmarkStart w:id="10863" w:name="_Toc327800823"/>
      <w:bookmarkStart w:id="10864" w:name="_Toc327801719"/>
      <w:bookmarkStart w:id="10865" w:name="_Toc327858120"/>
      <w:bookmarkStart w:id="10866" w:name="_Toc327860720"/>
      <w:bookmarkStart w:id="10867" w:name="_Toc327862773"/>
      <w:bookmarkStart w:id="10868" w:name="_Toc327888691"/>
      <w:bookmarkStart w:id="10869" w:name="_Toc327944926"/>
      <w:bookmarkStart w:id="10870" w:name="_Toc327953498"/>
      <w:bookmarkStart w:id="10871" w:name="_Toc327960716"/>
      <w:bookmarkStart w:id="10872" w:name="_Toc327961091"/>
      <w:bookmarkStart w:id="10873" w:name="_Toc327961466"/>
      <w:bookmarkStart w:id="10874" w:name="_Toc327961841"/>
      <w:bookmarkStart w:id="10875" w:name="_Toc327965980"/>
      <w:bookmarkStart w:id="10876" w:name="_Toc327971595"/>
      <w:bookmarkStart w:id="10877" w:name="_Toc327972931"/>
      <w:bookmarkStart w:id="10878" w:name="_Toc328033584"/>
      <w:bookmarkStart w:id="10879" w:name="_Toc328033959"/>
      <w:bookmarkStart w:id="10880" w:name="_Toc328034530"/>
      <w:bookmarkStart w:id="10881" w:name="_Toc328034905"/>
      <w:bookmarkStart w:id="10882" w:name="_Toc328059585"/>
      <w:bookmarkStart w:id="10883" w:name="_Toc328059960"/>
      <w:bookmarkStart w:id="10884" w:name="_Toc328495131"/>
      <w:bookmarkStart w:id="10885" w:name="_Toc328495506"/>
      <w:bookmarkStart w:id="10886" w:name="_Toc328583371"/>
      <w:bookmarkStart w:id="10887" w:name="_Toc328583747"/>
      <w:bookmarkStart w:id="10888" w:name="_Toc328731909"/>
      <w:bookmarkStart w:id="10889" w:name="_Toc328734689"/>
      <w:bookmarkStart w:id="10890" w:name="_Toc328735065"/>
      <w:bookmarkStart w:id="10891" w:name="_Toc328735441"/>
      <w:bookmarkStart w:id="10892" w:name="_Toc328831223"/>
      <w:bookmarkStart w:id="10893" w:name="_Toc328831599"/>
      <w:bookmarkStart w:id="10894" w:name="_Toc328832539"/>
      <w:bookmarkStart w:id="10895" w:name="_Toc329008934"/>
      <w:bookmarkStart w:id="10896" w:name="_Toc329009310"/>
      <w:bookmarkStart w:id="10897" w:name="_Toc329010460"/>
      <w:bookmarkStart w:id="10898" w:name="_Toc329010836"/>
      <w:bookmarkStart w:id="10899" w:name="_Toc329019573"/>
      <w:bookmarkStart w:id="10900" w:name="_Toc329019949"/>
      <w:bookmarkStart w:id="10901" w:name="_Toc329020347"/>
      <w:bookmarkStart w:id="10902" w:name="_Toc329069881"/>
      <w:bookmarkStart w:id="10903" w:name="_Toc329071434"/>
      <w:bookmarkStart w:id="10904" w:name="_Toc329074280"/>
      <w:bookmarkStart w:id="10905" w:name="_Toc329075378"/>
      <w:bookmarkStart w:id="10906" w:name="_Toc329075761"/>
      <w:bookmarkStart w:id="10907" w:name="_Toc329076144"/>
      <w:bookmarkStart w:id="10908" w:name="_Toc329076855"/>
      <w:bookmarkStart w:id="10909" w:name="_Toc329077238"/>
      <w:bookmarkStart w:id="10910" w:name="_Toc329077784"/>
      <w:bookmarkStart w:id="10911" w:name="_Toc329086393"/>
      <w:bookmarkStart w:id="10912" w:name="_Toc329086949"/>
      <w:bookmarkStart w:id="10913" w:name="_Toc329087332"/>
      <w:bookmarkStart w:id="10914" w:name="_Toc329093846"/>
      <w:bookmarkStart w:id="10915" w:name="_Toc330798497"/>
      <w:bookmarkStart w:id="10916" w:name="_Toc330799721"/>
      <w:bookmarkStart w:id="10917" w:name="_Toc331413429"/>
      <w:bookmarkStart w:id="10918" w:name="_Toc331414365"/>
      <w:bookmarkStart w:id="10919" w:name="_Toc331492280"/>
      <w:bookmarkStart w:id="10920" w:name="_Toc350249952"/>
      <w:r>
        <w:rPr>
          <w:rStyle w:val="CharSDivNo"/>
        </w:rPr>
        <w:t>Part 1</w:t>
      </w:r>
      <w:r>
        <w:t> — </w:t>
      </w:r>
      <w:r>
        <w:rPr>
          <w:rStyle w:val="CharSDivText"/>
        </w:rPr>
        <w:t>Fees relating to provider approvals, service approvals and ratings</w:t>
      </w:r>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0921" w:name="_Toc327540741"/>
      <w:bookmarkStart w:id="10922" w:name="_Toc327541258"/>
      <w:bookmarkStart w:id="10923" w:name="_Toc327541726"/>
      <w:bookmarkStart w:id="10924" w:name="_Toc327542832"/>
      <w:bookmarkStart w:id="10925" w:name="_Toc327771788"/>
      <w:bookmarkStart w:id="10926" w:name="_Toc327773195"/>
      <w:bookmarkStart w:id="10927" w:name="_Toc327774328"/>
      <w:bookmarkStart w:id="10928" w:name="_Toc327775494"/>
      <w:bookmarkStart w:id="10929" w:name="_Toc327775879"/>
      <w:bookmarkStart w:id="10930" w:name="_Toc327781383"/>
      <w:bookmarkStart w:id="10931" w:name="_Toc327781796"/>
      <w:bookmarkStart w:id="10932" w:name="_Toc327783147"/>
      <w:bookmarkStart w:id="10933" w:name="_Toc327783522"/>
      <w:bookmarkStart w:id="10934" w:name="_Toc327785254"/>
      <w:bookmarkStart w:id="10935" w:name="_Toc327785629"/>
      <w:bookmarkStart w:id="10936" w:name="_Toc327786344"/>
      <w:bookmarkStart w:id="10937" w:name="_Toc327786719"/>
      <w:bookmarkStart w:id="10938" w:name="_Toc327787430"/>
      <w:bookmarkStart w:id="10939" w:name="_Toc327787805"/>
      <w:bookmarkStart w:id="10940" w:name="_Toc327788180"/>
      <w:bookmarkStart w:id="10941" w:name="_Toc327788555"/>
      <w:bookmarkStart w:id="10942" w:name="_Toc327791266"/>
      <w:bookmarkStart w:id="10943" w:name="_Toc327791729"/>
      <w:bookmarkStart w:id="10944" w:name="_Toc327792932"/>
      <w:bookmarkStart w:id="10945" w:name="_Toc327793307"/>
      <w:bookmarkStart w:id="10946" w:name="_Toc327793682"/>
      <w:bookmarkStart w:id="10947" w:name="_Toc327794057"/>
      <w:bookmarkStart w:id="10948" w:name="_Toc327794432"/>
      <w:bookmarkStart w:id="10949" w:name="_Toc327794807"/>
      <w:bookmarkStart w:id="10950" w:name="_Toc327795182"/>
      <w:bookmarkStart w:id="10951" w:name="_Toc327795558"/>
      <w:bookmarkStart w:id="10952" w:name="_Toc327795934"/>
      <w:bookmarkStart w:id="10953" w:name="_Toc327796310"/>
      <w:bookmarkStart w:id="10954" w:name="_Toc327796686"/>
      <w:bookmarkStart w:id="10955" w:name="_Toc327797062"/>
      <w:bookmarkStart w:id="10956" w:name="_Toc327797700"/>
      <w:bookmarkStart w:id="10957" w:name="_Toc327799109"/>
      <w:bookmarkStart w:id="10958" w:name="_Toc327799484"/>
      <w:bookmarkStart w:id="10959" w:name="_Toc327800824"/>
      <w:bookmarkStart w:id="10960" w:name="_Toc327801720"/>
      <w:bookmarkStart w:id="10961" w:name="_Toc327858121"/>
      <w:bookmarkStart w:id="10962" w:name="_Toc327860721"/>
      <w:bookmarkStart w:id="10963" w:name="_Toc327862774"/>
      <w:bookmarkStart w:id="10964" w:name="_Toc327888692"/>
      <w:bookmarkStart w:id="10965" w:name="_Toc327944927"/>
      <w:bookmarkStart w:id="10966" w:name="_Toc327953499"/>
      <w:bookmarkStart w:id="10967" w:name="_Toc327960717"/>
      <w:bookmarkStart w:id="10968" w:name="_Toc327961092"/>
      <w:bookmarkStart w:id="10969" w:name="_Toc327961467"/>
      <w:bookmarkStart w:id="10970" w:name="_Toc327961842"/>
      <w:bookmarkStart w:id="10971" w:name="_Toc327965981"/>
      <w:bookmarkStart w:id="10972" w:name="_Toc327971596"/>
      <w:bookmarkStart w:id="10973" w:name="_Toc327972932"/>
      <w:bookmarkStart w:id="10974" w:name="_Toc328033585"/>
      <w:bookmarkStart w:id="10975" w:name="_Toc328033960"/>
      <w:bookmarkStart w:id="10976" w:name="_Toc328034531"/>
      <w:bookmarkStart w:id="10977" w:name="_Toc328034906"/>
      <w:bookmarkStart w:id="10978" w:name="_Toc328059586"/>
      <w:bookmarkStart w:id="10979" w:name="_Toc328059961"/>
      <w:bookmarkStart w:id="10980" w:name="_Toc328495132"/>
      <w:bookmarkStart w:id="10981" w:name="_Toc328495507"/>
      <w:bookmarkStart w:id="10982" w:name="_Toc328583372"/>
      <w:bookmarkStart w:id="10983" w:name="_Toc328583748"/>
      <w:bookmarkStart w:id="10984" w:name="_Toc328731910"/>
      <w:bookmarkStart w:id="10985" w:name="_Toc328734690"/>
      <w:bookmarkStart w:id="10986" w:name="_Toc328735066"/>
      <w:bookmarkStart w:id="10987" w:name="_Toc328735442"/>
      <w:bookmarkStart w:id="10988" w:name="_Toc328831224"/>
      <w:bookmarkStart w:id="10989" w:name="_Toc328831600"/>
      <w:bookmarkStart w:id="10990" w:name="_Toc328832540"/>
      <w:bookmarkStart w:id="10991" w:name="_Toc329008935"/>
      <w:bookmarkStart w:id="10992" w:name="_Toc329009311"/>
      <w:bookmarkStart w:id="10993" w:name="_Toc329010461"/>
      <w:bookmarkStart w:id="10994" w:name="_Toc329010837"/>
      <w:bookmarkStart w:id="10995" w:name="_Toc329019574"/>
      <w:bookmarkStart w:id="10996" w:name="_Toc329019950"/>
      <w:bookmarkStart w:id="10997" w:name="_Toc329020348"/>
      <w:bookmarkStart w:id="10998" w:name="_Toc329069882"/>
      <w:bookmarkStart w:id="10999" w:name="_Toc329071435"/>
      <w:bookmarkStart w:id="11000" w:name="_Toc329074281"/>
      <w:bookmarkStart w:id="11001" w:name="_Toc329075379"/>
      <w:bookmarkStart w:id="11002" w:name="_Toc329075762"/>
      <w:bookmarkStart w:id="11003" w:name="_Toc329076145"/>
      <w:bookmarkStart w:id="11004" w:name="_Toc329076856"/>
      <w:bookmarkStart w:id="11005" w:name="_Toc329077239"/>
      <w:bookmarkStart w:id="11006" w:name="_Toc329077785"/>
      <w:bookmarkStart w:id="11007" w:name="_Toc329086394"/>
      <w:bookmarkStart w:id="11008" w:name="_Toc329086950"/>
      <w:bookmarkStart w:id="11009" w:name="_Toc329087333"/>
      <w:bookmarkStart w:id="11010" w:name="_Toc329093847"/>
      <w:bookmarkStart w:id="11011" w:name="_Toc330798498"/>
      <w:bookmarkStart w:id="11012" w:name="_Toc330799722"/>
      <w:bookmarkStart w:id="11013" w:name="_Toc331413430"/>
      <w:bookmarkStart w:id="11014" w:name="_Toc331414366"/>
      <w:bookmarkStart w:id="11015" w:name="_Toc331492281"/>
      <w:bookmarkStart w:id="11016" w:name="_Toc350249953"/>
      <w:r>
        <w:rPr>
          <w:rStyle w:val="CharSDivNo"/>
        </w:rPr>
        <w:t>Part 2</w:t>
      </w:r>
      <w:r>
        <w:t> — </w:t>
      </w:r>
      <w:r>
        <w:rPr>
          <w:rStyle w:val="CharSDivText"/>
        </w:rPr>
        <w:t>Other fees</w:t>
      </w:r>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1017" w:name="_Toc327540742"/>
      <w:bookmarkStart w:id="11018" w:name="_Toc327541259"/>
      <w:bookmarkStart w:id="11019" w:name="_Toc327541727"/>
      <w:bookmarkStart w:id="11020" w:name="_Toc327542833"/>
      <w:bookmarkStart w:id="11021" w:name="_Toc327771789"/>
      <w:bookmarkStart w:id="11022" w:name="_Toc327773196"/>
      <w:bookmarkStart w:id="11023" w:name="_Toc327774329"/>
      <w:bookmarkStart w:id="11024" w:name="_Toc327775495"/>
      <w:bookmarkStart w:id="11025" w:name="_Toc327775880"/>
      <w:bookmarkStart w:id="11026" w:name="_Toc327781384"/>
      <w:bookmarkStart w:id="11027" w:name="_Toc327781797"/>
      <w:bookmarkStart w:id="11028" w:name="_Toc327783148"/>
      <w:bookmarkStart w:id="11029" w:name="_Toc327783523"/>
      <w:bookmarkStart w:id="11030" w:name="_Toc327785255"/>
      <w:bookmarkStart w:id="11031" w:name="_Toc327785630"/>
      <w:bookmarkStart w:id="11032" w:name="_Toc327786345"/>
      <w:bookmarkStart w:id="11033" w:name="_Toc327786720"/>
      <w:bookmarkStart w:id="11034" w:name="_Toc327787431"/>
      <w:bookmarkStart w:id="11035" w:name="_Toc327787806"/>
      <w:bookmarkStart w:id="11036" w:name="_Toc327788181"/>
      <w:bookmarkStart w:id="11037" w:name="_Toc327788556"/>
      <w:bookmarkStart w:id="11038" w:name="_Toc327791267"/>
      <w:bookmarkStart w:id="11039" w:name="_Toc327791730"/>
      <w:bookmarkStart w:id="11040" w:name="_Toc327792933"/>
      <w:bookmarkStart w:id="11041" w:name="_Toc327793308"/>
      <w:bookmarkStart w:id="11042" w:name="_Toc327793683"/>
      <w:bookmarkStart w:id="11043" w:name="_Toc327794058"/>
      <w:bookmarkStart w:id="11044" w:name="_Toc327794433"/>
      <w:bookmarkStart w:id="11045" w:name="_Toc327794808"/>
      <w:bookmarkStart w:id="11046" w:name="_Toc327795183"/>
      <w:bookmarkStart w:id="11047" w:name="_Toc327795559"/>
      <w:bookmarkStart w:id="11048" w:name="_Toc327795935"/>
      <w:bookmarkStart w:id="11049" w:name="_Toc327796311"/>
      <w:bookmarkStart w:id="11050" w:name="_Toc327796687"/>
      <w:bookmarkStart w:id="11051" w:name="_Toc327797063"/>
      <w:bookmarkStart w:id="11052" w:name="_Toc327797701"/>
      <w:bookmarkStart w:id="11053" w:name="_Toc327799110"/>
      <w:bookmarkStart w:id="11054" w:name="_Toc327799485"/>
      <w:bookmarkStart w:id="11055" w:name="_Toc327800825"/>
      <w:bookmarkStart w:id="11056" w:name="_Toc327801721"/>
      <w:bookmarkStart w:id="11057" w:name="_Toc327858122"/>
      <w:bookmarkStart w:id="11058" w:name="_Toc327860722"/>
      <w:bookmarkStart w:id="11059" w:name="_Toc327862775"/>
      <w:bookmarkStart w:id="11060" w:name="_Toc327888693"/>
      <w:bookmarkStart w:id="11061" w:name="_Toc327944928"/>
      <w:bookmarkStart w:id="11062" w:name="_Toc327953500"/>
      <w:bookmarkStart w:id="11063" w:name="_Toc327960718"/>
      <w:bookmarkStart w:id="11064" w:name="_Toc327961093"/>
      <w:bookmarkStart w:id="11065" w:name="_Toc327961468"/>
      <w:bookmarkStart w:id="11066" w:name="_Toc327961843"/>
      <w:bookmarkStart w:id="11067" w:name="_Toc327965982"/>
      <w:bookmarkStart w:id="11068" w:name="_Toc327971597"/>
      <w:bookmarkStart w:id="11069" w:name="_Toc327972933"/>
      <w:bookmarkStart w:id="11070" w:name="_Toc328033586"/>
      <w:bookmarkStart w:id="11071" w:name="_Toc328033961"/>
      <w:bookmarkStart w:id="11072" w:name="_Toc328034532"/>
      <w:bookmarkStart w:id="11073" w:name="_Toc328034907"/>
      <w:bookmarkStart w:id="11074" w:name="_Toc328059587"/>
      <w:bookmarkStart w:id="11075" w:name="_Toc328059962"/>
      <w:bookmarkStart w:id="11076" w:name="_Toc328495133"/>
      <w:bookmarkStart w:id="11077" w:name="_Toc328495508"/>
      <w:bookmarkStart w:id="11078" w:name="_Toc328583373"/>
      <w:bookmarkStart w:id="11079" w:name="_Toc328583749"/>
      <w:bookmarkStart w:id="11080" w:name="_Toc328731911"/>
      <w:bookmarkStart w:id="11081" w:name="_Toc328734691"/>
      <w:bookmarkStart w:id="11082" w:name="_Toc328735067"/>
      <w:bookmarkStart w:id="11083" w:name="_Toc328735443"/>
      <w:bookmarkStart w:id="11084" w:name="_Toc328831225"/>
      <w:bookmarkStart w:id="11085" w:name="_Toc328831601"/>
      <w:bookmarkStart w:id="11086" w:name="_Toc328832541"/>
      <w:bookmarkStart w:id="11087" w:name="_Toc329008936"/>
      <w:bookmarkStart w:id="11088" w:name="_Toc329009312"/>
      <w:bookmarkStart w:id="11089" w:name="_Toc329010462"/>
      <w:bookmarkStart w:id="11090" w:name="_Toc329010838"/>
      <w:bookmarkStart w:id="11091" w:name="_Toc329019575"/>
      <w:bookmarkStart w:id="11092" w:name="_Toc329019951"/>
      <w:bookmarkStart w:id="11093" w:name="_Toc329020349"/>
      <w:bookmarkStart w:id="11094" w:name="_Toc329069883"/>
      <w:bookmarkStart w:id="11095" w:name="_Toc329071436"/>
      <w:bookmarkStart w:id="11096" w:name="_Toc329074282"/>
      <w:bookmarkStart w:id="11097" w:name="_Toc329075380"/>
      <w:bookmarkStart w:id="11098" w:name="_Toc329075763"/>
      <w:bookmarkStart w:id="11099" w:name="_Toc329076146"/>
      <w:bookmarkStart w:id="11100" w:name="_Toc329076857"/>
      <w:bookmarkStart w:id="11101" w:name="_Toc329077240"/>
      <w:bookmarkStart w:id="11102" w:name="_Toc329077786"/>
      <w:bookmarkStart w:id="11103" w:name="_Toc329086395"/>
      <w:bookmarkStart w:id="11104" w:name="_Toc329086951"/>
      <w:bookmarkStart w:id="11105" w:name="_Toc329087334"/>
      <w:bookmarkStart w:id="11106" w:name="_Toc329093848"/>
      <w:bookmarkStart w:id="11107" w:name="_Toc330798499"/>
      <w:bookmarkStart w:id="11108" w:name="_Toc330799723"/>
      <w:bookmarkStart w:id="11109" w:name="_Toc331413431"/>
      <w:bookmarkStart w:id="11110" w:name="_Toc331414367"/>
      <w:bookmarkStart w:id="11111" w:name="_Toc331492282"/>
      <w:bookmarkStart w:id="11112" w:name="_Toc350249954"/>
      <w:r>
        <w:rPr>
          <w:rStyle w:val="CharSchNo"/>
        </w:rPr>
        <w:t>Schedule 3</w:t>
      </w:r>
      <w:r>
        <w:rPr>
          <w:rStyle w:val="CharSDivNo"/>
        </w:rPr>
        <w:t> </w:t>
      </w:r>
      <w:r>
        <w:t>—</w:t>
      </w:r>
      <w:r>
        <w:rPr>
          <w:rStyle w:val="CharSDivText"/>
        </w:rPr>
        <w:t> </w:t>
      </w:r>
      <w:r>
        <w:rPr>
          <w:rStyle w:val="CharSchText"/>
        </w:rPr>
        <w:t>Compliance directions — prescribed provisions</w:t>
      </w:r>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pPr>
      <w:bookmarkStart w:id="11113" w:name="_Toc328583374"/>
      <w:bookmarkStart w:id="11114" w:name="_Toc328583750"/>
      <w:bookmarkStart w:id="11115" w:name="_Toc328731912"/>
      <w:bookmarkStart w:id="11116" w:name="_Toc328734692"/>
      <w:bookmarkStart w:id="11117" w:name="_Toc328735068"/>
      <w:bookmarkStart w:id="11118" w:name="_Toc328735444"/>
      <w:bookmarkStart w:id="11119" w:name="_Toc328831226"/>
      <w:bookmarkStart w:id="11120" w:name="_Toc328831602"/>
      <w:bookmarkStart w:id="11121" w:name="_Toc328832542"/>
      <w:bookmarkStart w:id="11122" w:name="_Toc329008937"/>
      <w:bookmarkStart w:id="11123" w:name="_Toc329009313"/>
      <w:bookmarkStart w:id="11124" w:name="_Toc329010463"/>
      <w:bookmarkStart w:id="11125" w:name="_Toc329010839"/>
      <w:bookmarkStart w:id="11126" w:name="_Toc329019576"/>
      <w:bookmarkStart w:id="11127" w:name="_Toc329019952"/>
      <w:bookmarkStart w:id="11128" w:name="_Toc329020350"/>
      <w:bookmarkStart w:id="11129" w:name="_Toc329069884"/>
      <w:bookmarkStart w:id="11130" w:name="_Toc329071437"/>
      <w:bookmarkStart w:id="11131" w:name="_Toc329074283"/>
      <w:bookmarkStart w:id="11132" w:name="_Toc329075381"/>
      <w:bookmarkStart w:id="11133" w:name="_Toc329075764"/>
      <w:bookmarkStart w:id="11134" w:name="_Toc329076147"/>
      <w:bookmarkStart w:id="11135" w:name="_Toc329076858"/>
      <w:bookmarkStart w:id="11136" w:name="_Toc329077241"/>
      <w:bookmarkStart w:id="11137" w:name="_Toc329077787"/>
      <w:bookmarkStart w:id="11138" w:name="_Toc329086396"/>
      <w:bookmarkStart w:id="11139" w:name="_Toc329086952"/>
      <w:bookmarkStart w:id="11140" w:name="_Toc329087335"/>
      <w:bookmarkStart w:id="11141" w:name="_Toc329093849"/>
      <w:bookmarkStart w:id="11142" w:name="_Toc330798500"/>
      <w:bookmarkStart w:id="11143" w:name="_Toc330799724"/>
      <w:bookmarkStart w:id="11144" w:name="_Toc331413432"/>
      <w:bookmarkStart w:id="11145" w:name="_Toc331414368"/>
      <w:bookmarkStart w:id="11146" w:name="_Toc331492283"/>
      <w:bookmarkStart w:id="11147" w:name="_Toc350249955"/>
      <w:r>
        <w:rPr>
          <w:rStyle w:val="CharSchNo"/>
        </w:rPr>
        <w:t>Schedule 4</w:t>
      </w:r>
      <w:r>
        <w:t> — </w:t>
      </w:r>
      <w:r>
        <w:rPr>
          <w:rStyle w:val="CharSchText"/>
        </w:rPr>
        <w:t>Prescribed forms</w:t>
      </w:r>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p>
    <w:p>
      <w:pPr>
        <w:pStyle w:val="yShoulderClause"/>
        <w:ind w:right="141"/>
      </w:pPr>
      <w:r>
        <w:t>Regulation 190(</w:t>
      </w:r>
      <w:del w:id="11148" w:author="Master Repository Process" w:date="2021-08-01T09:28:00Z">
        <w:r>
          <w:delText>5</w:delText>
        </w:r>
      </w:del>
      <w:ins w:id="11149" w:author="Master Repository Process" w:date="2021-08-01T09:28:00Z">
        <w:r>
          <w:t>2)(d</w:t>
        </w:r>
      </w:ins>
      <w:r>
        <w:t>)</w:t>
      </w:r>
    </w:p>
    <w:p>
      <w:pPr>
        <w:pStyle w:val="Footnoteheading"/>
        <w:rPr>
          <w:ins w:id="11150" w:author="Master Repository Process" w:date="2021-08-01T09:28:00Z"/>
        </w:rPr>
      </w:pPr>
      <w:ins w:id="11151" w:author="Master Repository Process" w:date="2021-08-01T09:28:00Z">
        <w:r>
          <w:tab/>
          <w:t>[Heading amended in Gazette 5 Mar 2013 p. 1109.]</w:t>
        </w:r>
      </w:ins>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rPr>
                <w:rStyle w:val="yTableNAmChar"/>
              </w:rPr>
            </w:pPr>
            <w:r>
              <w:rPr>
                <w:rStyle w:val="yTableNAmChar"/>
              </w:rPr>
              <w:t>Card type _____________________________</w:t>
            </w:r>
          </w:p>
          <w:p>
            <w:pPr>
              <w:pStyle w:val="yTable"/>
              <w:tabs>
                <w:tab w:val="left" w:pos="1310"/>
              </w:tabs>
              <w:spacing w:after="60"/>
              <w:rPr>
                <w:rStyle w:val="yTableNAmChar"/>
              </w:rPr>
            </w:pPr>
            <w:r>
              <w:rPr>
                <w:rStyle w:val="yTableNAmChar"/>
              </w:rPr>
              <w:t>Cardholder name _______________________</w:t>
            </w:r>
          </w:p>
          <w:p>
            <w:pPr>
              <w:pStyle w:val="yTable"/>
              <w:tabs>
                <w:tab w:val="left" w:pos="1310"/>
              </w:tabs>
              <w:spacing w:after="60"/>
              <w:rPr>
                <w:rStyle w:val="yTableNAmChar"/>
              </w:rPr>
            </w:pPr>
            <w:r>
              <w:rPr>
                <w:rStyle w:val="yTableNAmChar"/>
              </w:rPr>
              <w:t>Card number</w:t>
            </w:r>
          </w:p>
          <w:p>
            <w:pPr>
              <w:pStyle w:val="yTable"/>
              <w:tabs>
                <w:tab w:val="left" w:pos="1310"/>
              </w:tabs>
              <w:spacing w:after="60"/>
              <w:jc w:val="both"/>
              <w:rPr>
                <w:rStyle w:val="yTableNAmChar"/>
              </w:rPr>
            </w:pPr>
            <w:r>
              <w:rPr>
                <w:rStyle w:val="yTableNAmChar"/>
              </w:rPr>
              <w:t>[ ] [ ] [ ] [ ] [ ] [ ] [ ] [ ] [ ] [ ] [ ] [ ] [ ] [ ] [ ] [ ]</w:t>
            </w:r>
          </w:p>
          <w:p>
            <w:pPr>
              <w:pStyle w:val="yTable"/>
              <w:tabs>
                <w:tab w:val="left" w:pos="1310"/>
              </w:tabs>
              <w:spacing w:after="60"/>
              <w:rPr>
                <w:rStyle w:val="yTableNAmChar"/>
              </w:rPr>
            </w:pPr>
            <w:r>
              <w:rPr>
                <w:rStyle w:val="yTableNAmChar"/>
              </w:rPr>
              <w:t>Expiry date of card _____/_____</w:t>
            </w:r>
          </w:p>
          <w:p>
            <w:pPr>
              <w:pStyle w:val="yTable"/>
              <w:tabs>
                <w:tab w:val="left" w:pos="1310"/>
              </w:tabs>
              <w:spacing w:after="60"/>
              <w:rPr>
                <w:rStyle w:val="yTableNAmChar"/>
              </w:rPr>
            </w:pPr>
            <w:r>
              <w:rPr>
                <w:rStyle w:val="yTableNAmChar"/>
              </w:rPr>
              <w:t>Amount $__________</w:t>
            </w:r>
          </w:p>
          <w:p>
            <w:pPr>
              <w:pStyle w:val="yTableNAm"/>
              <w:spacing w:before="100" w:beforeAutospacing="1" w:after="100" w:afterAutospacing="1"/>
              <w:rPr>
                <w:rStyle w:val="yTableNAmChar"/>
              </w:rPr>
            </w:pPr>
            <w:r>
              <w:rPr>
                <w:rStyle w:val="yTableNAmChar"/>
              </w:rP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1"/>
          <w:headerReference w:type="default" r:id="rId22"/>
          <w:footerReference w:type="even" r:id="rId23"/>
          <w:footerReference w:type="default" r:id="rId24"/>
          <w:footerReference w:type="first" r:id="rId25"/>
          <w:pgSz w:w="11907" w:h="16840" w:code="9"/>
          <w:pgMar w:top="2381" w:right="2410" w:bottom="3544" w:left="2410" w:header="720" w:footer="3380" w:gutter="0"/>
          <w:cols w:space="720"/>
          <w:titlePg/>
          <w:docGrid w:linePitch="78"/>
        </w:sectPr>
      </w:pPr>
    </w:p>
    <w:p>
      <w:pPr>
        <w:pStyle w:val="nHeading2"/>
      </w:pPr>
      <w:bookmarkStart w:id="11152" w:name="_Toc113695922"/>
      <w:bookmarkStart w:id="11153" w:name="_Toc331414369"/>
      <w:bookmarkStart w:id="11154" w:name="_Toc331492284"/>
      <w:bookmarkStart w:id="11155" w:name="_Toc350249956"/>
      <w:r>
        <w:t>Notes</w:t>
      </w:r>
      <w:bookmarkEnd w:id="11152"/>
      <w:bookmarkEnd w:id="11153"/>
      <w:bookmarkEnd w:id="11154"/>
      <w:bookmarkEnd w:id="11155"/>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del w:id="11156" w:author="Master Repository Process" w:date="2021-08-01T09:28:00Z">
        <w:r>
          <w:rPr>
            <w:i/>
          </w:rPr>
          <w:delText>.</w:delText>
        </w:r>
        <w:r>
          <w:delText xml:space="preserve">  </w:delText>
        </w:r>
        <w:r>
          <w:rPr>
            <w:snapToGrid w:val="0"/>
          </w:rPr>
          <w:delText>The</w:delText>
        </w:r>
      </w:del>
      <w:ins w:id="11157" w:author="Master Repository Process" w:date="2021-08-01T09:28:00Z">
        <w:r>
          <w:t xml:space="preserve"> and includes the amendments made by the other written laws referred to in the</w:t>
        </w:r>
      </w:ins>
      <w:r>
        <w:t xml:space="preserve"> following table</w:t>
      </w:r>
      <w:del w:id="11158" w:author="Master Repository Process" w:date="2021-08-01T09:28:00Z">
        <w:r>
          <w:rPr>
            <w:snapToGrid w:val="0"/>
          </w:rPr>
          <w:delText xml:space="preserve"> contains information about those regulations</w:delText>
        </w:r>
      </w:del>
      <w:r>
        <w:t>.</w:t>
      </w:r>
    </w:p>
    <w:p>
      <w:pPr>
        <w:pStyle w:val="nHeading3"/>
      </w:pPr>
      <w:bookmarkStart w:id="11159" w:name="_Toc70311430"/>
      <w:bookmarkStart w:id="11160" w:name="_Toc113695923"/>
      <w:bookmarkStart w:id="11161" w:name="_Toc350249957"/>
      <w:bookmarkStart w:id="11162" w:name="_Toc331492285"/>
      <w:r>
        <w:t>Compilation table</w:t>
      </w:r>
      <w:bookmarkEnd w:id="11159"/>
      <w:bookmarkEnd w:id="11160"/>
      <w:bookmarkEnd w:id="11161"/>
      <w:bookmarkEnd w:id="111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Education and Care Services National Regulations 2012</w:t>
            </w:r>
          </w:p>
        </w:tc>
        <w:tc>
          <w:tcPr>
            <w:tcW w:w="1276" w:type="dxa"/>
            <w:tcBorders>
              <w:bottom w:val="nil"/>
            </w:tcBorders>
          </w:tcPr>
          <w:p>
            <w:pPr>
              <w:pStyle w:val="nTable"/>
              <w:spacing w:after="40"/>
              <w:rPr>
                <w:sz w:val="19"/>
              </w:rPr>
            </w:pPr>
            <w:r>
              <w:rPr>
                <w:sz w:val="19"/>
              </w:rPr>
              <w:t>25 Jul 2012 p. 3417-660</w:t>
            </w:r>
          </w:p>
        </w:tc>
        <w:tc>
          <w:tcPr>
            <w:tcW w:w="2693" w:type="dxa"/>
            <w:tcBorders>
              <w:bottom w:val="nil"/>
            </w:tcBorders>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r>
        <w:trPr>
          <w:ins w:id="11163" w:author="Master Repository Process" w:date="2021-08-01T09:28:00Z"/>
        </w:trPr>
        <w:tc>
          <w:tcPr>
            <w:tcW w:w="3118" w:type="dxa"/>
            <w:tcBorders>
              <w:top w:val="nil"/>
              <w:bottom w:val="single" w:sz="4" w:space="0" w:color="auto"/>
            </w:tcBorders>
          </w:tcPr>
          <w:p>
            <w:pPr>
              <w:pStyle w:val="nTable"/>
              <w:spacing w:after="40"/>
              <w:rPr>
                <w:ins w:id="11164" w:author="Master Repository Process" w:date="2021-08-01T09:28:00Z"/>
                <w:i/>
                <w:sz w:val="19"/>
                <w:szCs w:val="19"/>
              </w:rPr>
            </w:pPr>
            <w:ins w:id="11165" w:author="Master Repository Process" w:date="2021-08-01T09:28:00Z">
              <w:r>
                <w:rPr>
                  <w:i/>
                  <w:sz w:val="19"/>
                  <w:szCs w:val="19"/>
                </w:rPr>
                <w:t>Education and Care Services National Amendment Regulations 2012</w:t>
              </w:r>
            </w:ins>
          </w:p>
        </w:tc>
        <w:tc>
          <w:tcPr>
            <w:tcW w:w="1276" w:type="dxa"/>
            <w:tcBorders>
              <w:top w:val="nil"/>
              <w:bottom w:val="single" w:sz="4" w:space="0" w:color="auto"/>
            </w:tcBorders>
          </w:tcPr>
          <w:p>
            <w:pPr>
              <w:pStyle w:val="nTable"/>
              <w:spacing w:after="40"/>
              <w:rPr>
                <w:ins w:id="11166" w:author="Master Repository Process" w:date="2021-08-01T09:28:00Z"/>
                <w:sz w:val="19"/>
                <w:szCs w:val="19"/>
              </w:rPr>
            </w:pPr>
            <w:ins w:id="11167" w:author="Master Repository Process" w:date="2021-08-01T09:28:00Z">
              <w:r>
                <w:rPr>
                  <w:sz w:val="19"/>
                  <w:szCs w:val="19"/>
                </w:rPr>
                <w:t>5 Mar 2013 p. 1107</w:t>
              </w:r>
              <w:r>
                <w:rPr>
                  <w:sz w:val="19"/>
                  <w:szCs w:val="19"/>
                </w:rPr>
                <w:noBreakHyphen/>
                <w:t>9</w:t>
              </w:r>
            </w:ins>
          </w:p>
        </w:tc>
        <w:tc>
          <w:tcPr>
            <w:tcW w:w="2693" w:type="dxa"/>
            <w:tcBorders>
              <w:top w:val="nil"/>
              <w:bottom w:val="single" w:sz="4" w:space="0" w:color="auto"/>
            </w:tcBorders>
          </w:tcPr>
          <w:p>
            <w:pPr>
              <w:pStyle w:val="nTable"/>
              <w:spacing w:after="40"/>
              <w:rPr>
                <w:ins w:id="11168" w:author="Master Repository Process" w:date="2021-08-01T09:28:00Z"/>
                <w:sz w:val="19"/>
                <w:szCs w:val="19"/>
              </w:rPr>
            </w:pPr>
            <w:ins w:id="11169" w:author="Master Repository Process" w:date="2021-08-01T09:28:00Z">
              <w:r>
                <w:rPr>
                  <w:snapToGrid w:val="0"/>
                  <w:spacing w:val="-2"/>
                  <w:sz w:val="19"/>
                  <w:szCs w:val="19"/>
                  <w:lang w:val="en-US"/>
                </w:rPr>
                <w:t>r. 1 and 2: 5 Mar  2013 (see r. 2(a));</w:t>
              </w:r>
              <w:r>
                <w:rPr>
                  <w:snapToGrid w:val="0"/>
                  <w:spacing w:val="-2"/>
                  <w:sz w:val="19"/>
                  <w:szCs w:val="19"/>
                  <w:lang w:val="en-US"/>
                </w:rPr>
                <w:br/>
                <w:t>Regulations other than r. 1 and 2: 6 Mar 2013 (see r. 2(b))</w:t>
              </w:r>
            </w:ins>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52498A8-9487-4FEA-BEC6-073A691C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note">
    <w:name w:val="note"/>
    <w:basedOn w:val="Normal"/>
    <w:pPr>
      <w:spacing w:before="160" w:after="200"/>
    </w:pPr>
    <w:rPr>
      <w:rFonts w:ascii="Arial" w:hAnsi="Arial" w:cs="Arial"/>
      <w:sz w:val="20"/>
      <w:lang w:val="en-US"/>
    </w:rPr>
  </w:style>
  <w:style w:type="paragraph" w:customStyle="1" w:styleId="leftparagraph">
    <w:name w:val="leftparagraph"/>
    <w:basedOn w:val="Normal"/>
    <w:pPr>
      <w:spacing w:before="160" w:after="200"/>
    </w:pPr>
    <w:rPr>
      <w:szCs w:val="24"/>
      <w:lang w:val="en-US"/>
    </w:rPr>
  </w:style>
  <w:style w:type="paragraph" w:styleId="NormalWeb">
    <w:name w:val="Normal (Web)"/>
    <w:basedOn w:val="Normal"/>
    <w:pPr>
      <w:spacing w:before="100" w:beforeAutospacing="1" w:after="100" w:afterAutospacing="1"/>
    </w:pPr>
    <w:rPr>
      <w:szCs w:val="24"/>
      <w:lang w:val="en-US"/>
    </w:rPr>
  </w:style>
  <w:style w:type="character" w:customStyle="1" w:styleId="Heading3Char">
    <w:name w:val="Heading 3 Char"/>
    <w:basedOn w:val="DefaultParagraphFont"/>
    <w:link w:val="Heading3"/>
    <w:rPr>
      <w:b/>
      <w:sz w:val="26"/>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yTableNAmChar">
    <w:name w:val="yTableNAm Char"/>
    <w:basedOn w:val="DefaultParagraphFont"/>
    <w:link w:val="yTableNAm"/>
    <w:rPr>
      <w:sz w:val="22"/>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5138C-0342-48DC-8ABB-CC7FE848C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51218</Words>
  <Characters>264800</Characters>
  <Application>Microsoft Office Word</Application>
  <DocSecurity>0</DocSecurity>
  <Lines>7355</Lines>
  <Paragraphs>3950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00-a0-04 - 00-b0-00</dc:title>
  <dc:subject/>
  <dc:creator/>
  <cp:keywords/>
  <dc:description/>
  <cp:lastModifiedBy>Master Repository Process</cp:lastModifiedBy>
  <cp:revision>2</cp:revision>
  <cp:lastPrinted>2012-07-03T09:15:00Z</cp:lastPrinted>
  <dcterms:created xsi:type="dcterms:W3CDTF">2021-08-01T01:27:00Z</dcterms:created>
  <dcterms:modified xsi:type="dcterms:W3CDTF">2021-08-01T01:28:00Z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20130306</vt:lpwstr>
  </property>
  <property fmtid="{D5CDD505-2E9C-101B-9397-08002B2CF9AE}" pid="4" name="DocumentType">
    <vt:lpwstr>Reg</vt:lpwstr>
  </property>
  <property fmtid="{D5CDD505-2E9C-101B-9397-08002B2CF9AE}" pid="5" name="FromSuffix">
    <vt:lpwstr>00-a0-04</vt:lpwstr>
  </property>
  <property fmtid="{D5CDD505-2E9C-101B-9397-08002B2CF9AE}" pid="6" name="FromAsAtDate">
    <vt:lpwstr>01 Aug 2012</vt:lpwstr>
  </property>
  <property fmtid="{D5CDD505-2E9C-101B-9397-08002B2CF9AE}" pid="7" name="ToSuffix">
    <vt:lpwstr>00-b0-00</vt:lpwstr>
  </property>
  <property fmtid="{D5CDD505-2E9C-101B-9397-08002B2CF9AE}" pid="8" name="ToAsAtDate">
    <vt:lpwstr>06 Mar 2013</vt:lpwstr>
  </property>
</Properties>
</file>