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2013</w:t>
      </w:r>
      <w:r>
        <w:fldChar w:fldCharType="end"/>
      </w:r>
      <w:r>
        <w:t xml:space="preserve">, </w:t>
      </w:r>
      <w:r>
        <w:fldChar w:fldCharType="begin"/>
      </w:r>
      <w:r>
        <w:instrText xml:space="preserve"> DocProperty FromSuffix </w:instrText>
      </w:r>
      <w:r>
        <w:fldChar w:fldCharType="separate"/>
      </w:r>
      <w:r>
        <w:t>01-k0-02</w:t>
      </w:r>
      <w:r>
        <w:fldChar w:fldCharType="end"/>
      </w:r>
      <w:r>
        <w:t>] and [</w:t>
      </w:r>
      <w:r>
        <w:fldChar w:fldCharType="begin"/>
      </w:r>
      <w:r>
        <w:instrText xml:space="preserve"> DocProperty ToAsAtDate</w:instrText>
      </w:r>
      <w:r>
        <w:fldChar w:fldCharType="separate"/>
      </w:r>
      <w:r>
        <w:t>01 Mar 2013</w:t>
      </w:r>
      <w:r>
        <w:fldChar w:fldCharType="end"/>
      </w:r>
      <w:r>
        <w:t xml:space="preserve">, </w:t>
      </w:r>
      <w:r>
        <w:fldChar w:fldCharType="begin"/>
      </w:r>
      <w:r>
        <w:instrText xml:space="preserve"> DocProperty ToSuffix</w:instrText>
      </w:r>
      <w:r>
        <w:fldChar w:fldCharType="separate"/>
      </w:r>
      <w:r>
        <w:t>02-a0-00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16:48:00Z"/>
        </w:trPr>
        <w:tc>
          <w:tcPr>
            <w:tcW w:w="2434" w:type="dxa"/>
            <w:vMerge w:val="restart"/>
          </w:tcPr>
          <w:p>
            <w:pPr>
              <w:rPr>
                <w:ins w:id="1" w:author="Master Repository Process" w:date="2021-09-12T16:48:00Z"/>
              </w:rPr>
            </w:pPr>
          </w:p>
        </w:tc>
        <w:tc>
          <w:tcPr>
            <w:tcW w:w="2434" w:type="dxa"/>
            <w:vMerge w:val="restart"/>
          </w:tcPr>
          <w:p>
            <w:pPr>
              <w:jc w:val="center"/>
              <w:rPr>
                <w:ins w:id="2" w:author="Master Repository Process" w:date="2021-09-12T16:48:00Z"/>
              </w:rPr>
            </w:pPr>
            <w:ins w:id="3" w:author="Master Repository Process" w:date="2021-09-12T16:48:00Z">
              <w:r>
                <w:rPr>
                  <w:noProof/>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2T16:48:00Z"/>
              </w:rPr>
            </w:pPr>
            <w:ins w:id="5" w:author="Master Repository Process" w:date="2021-09-12T16:48:00Z">
              <w:r>
                <w:rPr>
                  <w:b/>
                  <w:sz w:val="22"/>
                </w:rPr>
                <w:t xml:space="preserve">Reprinted under the </w:t>
              </w:r>
              <w:r>
                <w:rPr>
                  <w:b/>
                  <w:i/>
                  <w:sz w:val="22"/>
                </w:rPr>
                <w:t>Reprints Act 1984</w:t>
              </w:r>
              <w:r>
                <w:rPr>
                  <w:b/>
                  <w:sz w:val="22"/>
                </w:rPr>
                <w:t xml:space="preserve"> as</w:t>
              </w:r>
            </w:ins>
          </w:p>
        </w:tc>
      </w:tr>
      <w:tr>
        <w:trPr>
          <w:cantSplit/>
          <w:ins w:id="6" w:author="Master Repository Process" w:date="2021-09-12T16:48:00Z"/>
        </w:trPr>
        <w:tc>
          <w:tcPr>
            <w:tcW w:w="2434" w:type="dxa"/>
            <w:vMerge/>
          </w:tcPr>
          <w:p>
            <w:pPr>
              <w:rPr>
                <w:ins w:id="7" w:author="Master Repository Process" w:date="2021-09-12T16:48:00Z"/>
              </w:rPr>
            </w:pPr>
          </w:p>
        </w:tc>
        <w:tc>
          <w:tcPr>
            <w:tcW w:w="2434" w:type="dxa"/>
            <w:vMerge/>
          </w:tcPr>
          <w:p>
            <w:pPr>
              <w:jc w:val="center"/>
              <w:rPr>
                <w:ins w:id="8" w:author="Master Repository Process" w:date="2021-09-12T16:48:00Z"/>
              </w:rPr>
            </w:pPr>
          </w:p>
        </w:tc>
        <w:tc>
          <w:tcPr>
            <w:tcW w:w="2434" w:type="dxa"/>
          </w:tcPr>
          <w:p>
            <w:pPr>
              <w:keepNext/>
              <w:rPr>
                <w:ins w:id="9" w:author="Master Repository Process" w:date="2021-09-12T16:48:00Z"/>
                <w:b/>
                <w:sz w:val="22"/>
              </w:rPr>
            </w:pPr>
            <w:ins w:id="10" w:author="Master Repository Process" w:date="2021-09-12T16:48:00Z">
              <w:r>
                <w:rPr>
                  <w:b/>
                  <w:sz w:val="22"/>
                </w:rPr>
                <w:t>at 1</w:t>
              </w:r>
              <w:r>
                <w:rPr>
                  <w:b/>
                  <w:snapToGrid w:val="0"/>
                  <w:sz w:val="22"/>
                </w:rPr>
                <w:t xml:space="preserve"> March 2013</w:t>
              </w:r>
            </w:ins>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pPr>
      <w:r>
        <w:t>School Education Act 1999</w:t>
      </w:r>
    </w:p>
    <w:p>
      <w:pPr>
        <w:pStyle w:val="NameofActReg"/>
      </w:pPr>
      <w:r>
        <w:t>School Education Regulations 2000</w:t>
      </w:r>
    </w:p>
    <w:p>
      <w:pPr>
        <w:pStyle w:val="Heading2"/>
        <w:pageBreakBefore w:val="0"/>
        <w:spacing w:before="240"/>
      </w:pPr>
      <w:bookmarkStart w:id="11" w:name="_Toc121211177"/>
      <w:bookmarkStart w:id="12" w:name="_Toc124152810"/>
      <w:bookmarkStart w:id="13" w:name="_Toc127072738"/>
      <w:bookmarkStart w:id="14" w:name="_Toc127682969"/>
      <w:bookmarkStart w:id="15" w:name="_Toc127683183"/>
      <w:bookmarkStart w:id="16" w:name="_Toc127688486"/>
      <w:bookmarkStart w:id="17" w:name="_Toc128536769"/>
      <w:bookmarkStart w:id="18" w:name="_Toc128543749"/>
      <w:bookmarkStart w:id="19" w:name="_Toc129062372"/>
      <w:bookmarkStart w:id="20" w:name="_Toc129062587"/>
      <w:bookmarkStart w:id="21" w:name="_Toc131216913"/>
      <w:bookmarkStart w:id="22" w:name="_Toc151453469"/>
      <w:bookmarkStart w:id="23" w:name="_Toc151526275"/>
      <w:bookmarkStart w:id="24" w:name="_Toc155072987"/>
      <w:bookmarkStart w:id="25" w:name="_Toc155086635"/>
      <w:bookmarkStart w:id="26" w:name="_Toc175714236"/>
      <w:bookmarkStart w:id="27" w:name="_Toc175727753"/>
      <w:bookmarkStart w:id="28" w:name="_Toc195071564"/>
      <w:bookmarkStart w:id="29" w:name="_Toc245805197"/>
      <w:bookmarkStart w:id="30" w:name="_Toc281465895"/>
      <w:bookmarkStart w:id="31" w:name="_Toc329691226"/>
      <w:bookmarkStart w:id="32" w:name="_Toc329691440"/>
      <w:bookmarkStart w:id="33" w:name="_Toc332631468"/>
      <w:bookmarkStart w:id="34" w:name="_Toc332631683"/>
      <w:bookmarkStart w:id="35" w:name="_Toc332631898"/>
      <w:bookmarkStart w:id="36" w:name="_Toc332632113"/>
      <w:bookmarkStart w:id="37" w:name="_Toc341699427"/>
      <w:bookmarkStart w:id="38" w:name="_Toc341702864"/>
      <w:bookmarkStart w:id="39" w:name="_Toc342397760"/>
      <w:bookmarkStart w:id="40" w:name="_Toc342397975"/>
      <w:bookmarkStart w:id="41" w:name="_Toc343612266"/>
      <w:bookmarkStart w:id="42" w:name="_Toc343612481"/>
      <w:bookmarkStart w:id="43" w:name="_Toc345928177"/>
      <w:bookmarkStart w:id="44" w:name="_Toc346010861"/>
      <w:bookmarkStart w:id="45" w:name="_Toc346011076"/>
      <w:bookmarkStart w:id="46" w:name="_Toc347308131"/>
      <w:bookmarkStart w:id="47" w:name="_Toc350500291"/>
      <w:bookmarkStart w:id="48" w:name="_Toc350856245"/>
      <w:bookmarkStart w:id="49" w:name="_Toc350856460"/>
      <w:bookmarkStart w:id="50" w:name="_Toc350856677"/>
      <w:bookmarkStart w:id="51" w:name="_Toc350862018"/>
      <w:bookmarkStart w:id="52" w:name="_Toc350868793"/>
      <w:r>
        <w:rPr>
          <w:rStyle w:val="CharPartNo"/>
        </w:rPr>
        <w:t>P</w:t>
      </w:r>
      <w:bookmarkStart w:id="53" w:name="_GoBack"/>
      <w:bookmarkEnd w:id="53"/>
      <w:r>
        <w:rPr>
          <w:rStyle w:val="CharPartNo"/>
        </w:rPr>
        <w:t>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pPr>
      <w:bookmarkStart w:id="54" w:name="_Toc423332722"/>
      <w:bookmarkStart w:id="55" w:name="_Toc425219441"/>
      <w:bookmarkStart w:id="56" w:name="_Toc426249308"/>
      <w:bookmarkStart w:id="57" w:name="_Toc449924704"/>
      <w:bookmarkStart w:id="58" w:name="_Toc449947722"/>
      <w:bookmarkStart w:id="59" w:name="_Toc501698489"/>
      <w:bookmarkStart w:id="60" w:name="_Toc27811219"/>
      <w:bookmarkStart w:id="61" w:name="_Toc121211178"/>
      <w:bookmarkStart w:id="62" w:name="_Toc129062588"/>
      <w:bookmarkStart w:id="63" w:name="_Toc175727754"/>
      <w:bookmarkStart w:id="64" w:name="_Toc350868794"/>
      <w:bookmarkStart w:id="65" w:name="_Toc343612482"/>
      <w:r>
        <w:rPr>
          <w:rStyle w:val="CharSectno"/>
        </w:rPr>
        <w:t>1</w:t>
      </w:r>
      <w:r>
        <w:t>.</w:t>
      </w:r>
      <w:r>
        <w:tab/>
        <w:t>Citation</w:t>
      </w:r>
      <w:bookmarkEnd w:id="54"/>
      <w:bookmarkEnd w:id="55"/>
      <w:bookmarkEnd w:id="56"/>
      <w:bookmarkEnd w:id="57"/>
      <w:bookmarkEnd w:id="58"/>
      <w:bookmarkEnd w:id="59"/>
      <w:bookmarkEnd w:id="60"/>
      <w:bookmarkEnd w:id="61"/>
      <w:bookmarkEnd w:id="62"/>
      <w:bookmarkEnd w:id="63"/>
      <w:bookmarkEnd w:id="64"/>
      <w:bookmarkEnd w:id="65"/>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66" w:name="_Toc423332723"/>
      <w:bookmarkStart w:id="67" w:name="_Toc425219442"/>
      <w:bookmarkStart w:id="68" w:name="_Toc426249309"/>
      <w:bookmarkStart w:id="69" w:name="_Toc449924705"/>
      <w:bookmarkStart w:id="70" w:name="_Toc449947723"/>
      <w:bookmarkStart w:id="71" w:name="_Toc501698490"/>
      <w:bookmarkStart w:id="72" w:name="_Toc27811220"/>
      <w:bookmarkStart w:id="73" w:name="_Toc121211179"/>
      <w:bookmarkStart w:id="74" w:name="_Toc129062589"/>
      <w:bookmarkStart w:id="75" w:name="_Toc175727755"/>
      <w:bookmarkStart w:id="76" w:name="_Toc350868795"/>
      <w:bookmarkStart w:id="77" w:name="_Toc343612483"/>
      <w:r>
        <w:rPr>
          <w:rStyle w:val="CharSectno"/>
        </w:rPr>
        <w:t>2</w:t>
      </w:r>
      <w:r>
        <w:rPr>
          <w:spacing w:val="-2"/>
        </w:rPr>
        <w:t>.</w:t>
      </w:r>
      <w:r>
        <w:rPr>
          <w:spacing w:val="-2"/>
        </w:rPr>
        <w:tab/>
        <w:t>Commencement</w:t>
      </w:r>
      <w:bookmarkEnd w:id="66"/>
      <w:bookmarkEnd w:id="67"/>
      <w:bookmarkEnd w:id="68"/>
      <w:bookmarkEnd w:id="69"/>
      <w:bookmarkEnd w:id="70"/>
      <w:bookmarkEnd w:id="71"/>
      <w:bookmarkEnd w:id="72"/>
      <w:bookmarkEnd w:id="73"/>
      <w:bookmarkEnd w:id="74"/>
      <w:bookmarkEnd w:id="75"/>
      <w:bookmarkEnd w:id="76"/>
      <w:bookmarkEnd w:id="77"/>
    </w:p>
    <w:p>
      <w:pPr>
        <w:pStyle w:val="Subsection"/>
        <w:rPr>
          <w:spacing w:val="-2"/>
        </w:rPr>
      </w:pPr>
      <w:r>
        <w:rPr>
          <w:spacing w:val="-2"/>
        </w:rPr>
        <w:tab/>
      </w:r>
      <w:r>
        <w:rPr>
          <w:spacing w:val="-2"/>
        </w:rPr>
        <w:tab/>
        <w:t>These regulations come into operation on 1 January 2001.</w:t>
      </w:r>
    </w:p>
    <w:p>
      <w:pPr>
        <w:pStyle w:val="Heading5"/>
      </w:pPr>
      <w:bookmarkStart w:id="78" w:name="_Toc501698491"/>
      <w:bookmarkStart w:id="79" w:name="_Toc27811221"/>
      <w:bookmarkStart w:id="80" w:name="_Toc121211180"/>
      <w:bookmarkStart w:id="81" w:name="_Toc129062590"/>
      <w:bookmarkStart w:id="82" w:name="_Toc175727756"/>
      <w:bookmarkStart w:id="83" w:name="_Toc343612484"/>
      <w:bookmarkStart w:id="84" w:name="_Toc350868796"/>
      <w:r>
        <w:rPr>
          <w:rStyle w:val="CharSectno"/>
        </w:rPr>
        <w:t>3</w:t>
      </w:r>
      <w:r>
        <w:t>.</w:t>
      </w:r>
      <w:r>
        <w:tab/>
      </w:r>
      <w:del w:id="85" w:author="Master Repository Process" w:date="2021-09-12T16:48:00Z">
        <w:r>
          <w:delText>Interpretation</w:delText>
        </w:r>
      </w:del>
      <w:bookmarkEnd w:id="78"/>
      <w:bookmarkEnd w:id="79"/>
      <w:bookmarkEnd w:id="80"/>
      <w:bookmarkEnd w:id="81"/>
      <w:bookmarkEnd w:id="82"/>
      <w:bookmarkEnd w:id="83"/>
      <w:ins w:id="86" w:author="Master Repository Process" w:date="2021-09-12T16:48:00Z">
        <w:r>
          <w:t>Terms used</w:t>
        </w:r>
      </w:ins>
      <w:bookmarkEnd w:id="84"/>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 first year of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NotesPerm"/>
        <w:spacing w:before="80"/>
        <w:rPr>
          <w:sz w:val="24"/>
        </w:rPr>
      </w:pPr>
      <w:r>
        <w:tab/>
        <w:t>Note: 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second year of their pre</w:t>
      </w:r>
      <w:r>
        <w:rPr>
          <w:snapToGrid/>
        </w:rPr>
        <w:noBreakHyphen/>
        <w:t>compulsory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first 7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school administrator</w:t>
      </w:r>
      <w:r>
        <w:t>, in relation to a school, means a person referred to in section 237(a)(i) or (ii) in respect of that school;</w:t>
      </w:r>
    </w:p>
    <w:p>
      <w:pPr>
        <w:pStyle w:val="NotesPerm"/>
        <w:spacing w:before="80"/>
      </w:pPr>
      <w:r>
        <w:tab/>
        <w:t xml:space="preserve">Note: 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keepNex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vehicle</w:t>
      </w:r>
      <w:r>
        <w:t xml:space="preserve"> means — </w:t>
      </w:r>
    </w:p>
    <w:p>
      <w:pPr>
        <w:pStyle w:val="Defpara"/>
      </w:pPr>
      <w:r>
        <w:tab/>
        <w:t>(a)</w:t>
      </w:r>
      <w:r>
        <w:tab/>
        <w:t xml:space="preserve">any vehicle described in the First Schedule to the </w:t>
      </w:r>
      <w:r>
        <w:rPr>
          <w:i/>
        </w:rPr>
        <w:t>Road Traffic Act 1974</w:t>
      </w:r>
      <w:r>
        <w:t>; or</w:t>
      </w:r>
    </w:p>
    <w:p>
      <w:pPr>
        <w:pStyle w:val="Defpara"/>
      </w:pPr>
      <w:r>
        <w:tab/>
        <w:t>(b)</w:t>
      </w:r>
      <w:r>
        <w:tab/>
        <w:t>a bicycle;</w:t>
      </w:r>
    </w:p>
    <w:p>
      <w:pPr>
        <w:pStyle w:val="NotesPerm"/>
        <w:spacing w:before="80"/>
      </w:pPr>
      <w:r>
        <w:tab/>
        <w:t xml:space="preserve">Note: the </w:t>
      </w:r>
      <w:r>
        <w:rPr>
          <w:i/>
        </w:rPr>
        <w:t>Road Traffic Act</w:t>
      </w:r>
      <w:r>
        <w:t xml:space="preserve"> First Schedule includes vehicles such as motor cars, trucks, omnibuses, motor cycles, trailers and caravans.</w:t>
      </w:r>
    </w:p>
    <w:p>
      <w:pPr>
        <w:pStyle w:val="Defstart"/>
      </w:pPr>
      <w:r>
        <w:tab/>
      </w:r>
      <w:r>
        <w:rPr>
          <w:rStyle w:val="CharDefText"/>
        </w:rPr>
        <w:t>visa</w:t>
      </w:r>
      <w:r>
        <w:t xml:space="preserve"> means a visa under the </w:t>
      </w:r>
      <w:r>
        <w:rPr>
          <w:i/>
        </w:rPr>
        <w:t>Migration Act 1958</w:t>
      </w:r>
      <w:r>
        <w:t xml:space="preserve"> of the Commonwealth.</w:t>
      </w:r>
    </w:p>
    <w:p>
      <w:pPr>
        <w:pStyle w:val="NotesPerm"/>
        <w:spacing w:before="80"/>
      </w:pPr>
      <w:r>
        <w:tab/>
        <w:t xml:space="preserve">Note: A word used in these regulations may have the same meaning as it has under the </w:t>
      </w:r>
      <w:r>
        <w:rPr>
          <w:i/>
        </w:rPr>
        <w:t>School Education Act 1999</w:t>
      </w:r>
      <w:r>
        <w:t>:</w:t>
      </w:r>
      <w:r>
        <w:rPr>
          <w:i/>
        </w:rPr>
        <w:t xml:space="preserve"> Interpretation Act 1984</w:t>
      </w:r>
      <w:r>
        <w:t xml:space="preserve"> s. 44(1).</w:t>
      </w:r>
    </w:p>
    <w:p>
      <w:pPr>
        <w:pStyle w:val="Subsection"/>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 14 Aug</w:t>
      </w:r>
      <w:del w:id="87" w:author="Master Repository Process" w:date="2021-09-12T16:48:00Z">
        <w:r>
          <w:delText xml:space="preserve"> </w:delText>
        </w:r>
      </w:del>
      <w:ins w:id="88" w:author="Master Repository Process" w:date="2021-09-12T16:48:00Z">
        <w:r>
          <w:t> </w:t>
        </w:r>
      </w:ins>
      <w:r>
        <w:t>2012 p. 3831.]</w:t>
      </w:r>
    </w:p>
    <w:p>
      <w:pPr>
        <w:pStyle w:val="Heading5"/>
      </w:pPr>
      <w:bookmarkStart w:id="89" w:name="_Toc501698492"/>
      <w:bookmarkStart w:id="90" w:name="_Toc27811222"/>
      <w:bookmarkStart w:id="91" w:name="_Toc121211181"/>
      <w:bookmarkStart w:id="92" w:name="_Toc129062591"/>
      <w:bookmarkStart w:id="93" w:name="_Toc175727757"/>
      <w:bookmarkStart w:id="94" w:name="_Toc350868797"/>
      <w:bookmarkStart w:id="95" w:name="_Toc343612485"/>
      <w:r>
        <w:rPr>
          <w:rStyle w:val="CharSectno"/>
        </w:rPr>
        <w:t>4</w:t>
      </w:r>
      <w:r>
        <w:t>.</w:t>
      </w:r>
      <w:r>
        <w:tab/>
        <w:t>Notes etc. not part of regulations</w:t>
      </w:r>
      <w:bookmarkEnd w:id="89"/>
      <w:bookmarkEnd w:id="90"/>
      <w:bookmarkEnd w:id="91"/>
      <w:bookmarkEnd w:id="92"/>
      <w:bookmarkEnd w:id="93"/>
      <w:bookmarkEnd w:id="94"/>
      <w:bookmarkEnd w:id="95"/>
    </w:p>
    <w:p>
      <w:pPr>
        <w:pStyle w:val="Subsection"/>
      </w:pPr>
      <w:r>
        <w:tab/>
      </w:r>
      <w:r>
        <w:tab/>
        <w:t>Notes and examples in these regulations are provided to assist understanding and do not form part of the regulations.</w:t>
      </w:r>
    </w:p>
    <w:p>
      <w:pPr>
        <w:pStyle w:val="Heading2"/>
      </w:pPr>
      <w:bookmarkStart w:id="96" w:name="_Toc121211182"/>
      <w:bookmarkStart w:id="97" w:name="_Toc124152815"/>
      <w:bookmarkStart w:id="98" w:name="_Toc127072743"/>
      <w:bookmarkStart w:id="99" w:name="_Toc127682974"/>
      <w:bookmarkStart w:id="100" w:name="_Toc127683188"/>
      <w:bookmarkStart w:id="101" w:name="_Toc127688491"/>
      <w:bookmarkStart w:id="102" w:name="_Toc128536774"/>
      <w:bookmarkStart w:id="103" w:name="_Toc128543754"/>
      <w:bookmarkStart w:id="104" w:name="_Toc129062377"/>
      <w:bookmarkStart w:id="105" w:name="_Toc129062592"/>
      <w:bookmarkStart w:id="106" w:name="_Toc131216918"/>
      <w:bookmarkStart w:id="107" w:name="_Toc151453474"/>
      <w:bookmarkStart w:id="108" w:name="_Toc151526280"/>
      <w:bookmarkStart w:id="109" w:name="_Toc155072992"/>
      <w:bookmarkStart w:id="110" w:name="_Toc155086640"/>
      <w:bookmarkStart w:id="111" w:name="_Toc175714241"/>
      <w:bookmarkStart w:id="112" w:name="_Toc175727758"/>
      <w:bookmarkStart w:id="113" w:name="_Toc195071569"/>
      <w:bookmarkStart w:id="114" w:name="_Toc245805202"/>
      <w:bookmarkStart w:id="115" w:name="_Toc281465900"/>
      <w:bookmarkStart w:id="116" w:name="_Toc329691231"/>
      <w:bookmarkStart w:id="117" w:name="_Toc329691445"/>
      <w:bookmarkStart w:id="118" w:name="_Toc332631473"/>
      <w:bookmarkStart w:id="119" w:name="_Toc332631688"/>
      <w:bookmarkStart w:id="120" w:name="_Toc332631903"/>
      <w:bookmarkStart w:id="121" w:name="_Toc332632118"/>
      <w:bookmarkStart w:id="122" w:name="_Toc341699432"/>
      <w:bookmarkStart w:id="123" w:name="_Toc341702869"/>
      <w:bookmarkStart w:id="124" w:name="_Toc342397765"/>
      <w:bookmarkStart w:id="125" w:name="_Toc342397980"/>
      <w:bookmarkStart w:id="126" w:name="_Toc343612271"/>
      <w:bookmarkStart w:id="127" w:name="_Toc343612486"/>
      <w:bookmarkStart w:id="128" w:name="_Toc345928182"/>
      <w:bookmarkStart w:id="129" w:name="_Toc346010866"/>
      <w:bookmarkStart w:id="130" w:name="_Toc346011081"/>
      <w:bookmarkStart w:id="131" w:name="_Toc347308136"/>
      <w:bookmarkStart w:id="132" w:name="_Toc350500296"/>
      <w:bookmarkStart w:id="133" w:name="_Toc350856250"/>
      <w:bookmarkStart w:id="134" w:name="_Toc350856465"/>
      <w:bookmarkStart w:id="135" w:name="_Toc350856682"/>
      <w:bookmarkStart w:id="136" w:name="_Toc350862023"/>
      <w:bookmarkStart w:id="137" w:name="_Toc350868798"/>
      <w:r>
        <w:rPr>
          <w:rStyle w:val="CharPartNo"/>
        </w:rPr>
        <w:t>Part 2</w:t>
      </w:r>
      <w:r>
        <w:t xml:space="preserve"> — </w:t>
      </w:r>
      <w:r>
        <w:rPr>
          <w:rStyle w:val="CharPartText"/>
        </w:rPr>
        <w:t>Enrolment and attendance</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3"/>
      </w:pPr>
      <w:bookmarkStart w:id="138" w:name="_Toc121211183"/>
      <w:bookmarkStart w:id="139" w:name="_Toc124152816"/>
      <w:bookmarkStart w:id="140" w:name="_Toc127072744"/>
      <w:bookmarkStart w:id="141" w:name="_Toc127682975"/>
      <w:bookmarkStart w:id="142" w:name="_Toc127683189"/>
      <w:bookmarkStart w:id="143" w:name="_Toc127688492"/>
      <w:bookmarkStart w:id="144" w:name="_Toc128536775"/>
      <w:bookmarkStart w:id="145" w:name="_Toc128543755"/>
      <w:bookmarkStart w:id="146" w:name="_Toc129062378"/>
      <w:bookmarkStart w:id="147" w:name="_Toc129062593"/>
      <w:bookmarkStart w:id="148" w:name="_Toc131216919"/>
      <w:bookmarkStart w:id="149" w:name="_Toc151453475"/>
      <w:bookmarkStart w:id="150" w:name="_Toc151526281"/>
      <w:bookmarkStart w:id="151" w:name="_Toc155072993"/>
      <w:bookmarkStart w:id="152" w:name="_Toc155086641"/>
      <w:bookmarkStart w:id="153" w:name="_Toc175714242"/>
      <w:bookmarkStart w:id="154" w:name="_Toc175727759"/>
      <w:bookmarkStart w:id="155" w:name="_Toc195071570"/>
      <w:bookmarkStart w:id="156" w:name="_Toc245805203"/>
      <w:bookmarkStart w:id="157" w:name="_Toc281465901"/>
      <w:bookmarkStart w:id="158" w:name="_Toc329691232"/>
      <w:bookmarkStart w:id="159" w:name="_Toc329691446"/>
      <w:bookmarkStart w:id="160" w:name="_Toc332631474"/>
      <w:bookmarkStart w:id="161" w:name="_Toc332631689"/>
      <w:bookmarkStart w:id="162" w:name="_Toc332631904"/>
      <w:bookmarkStart w:id="163" w:name="_Toc332632119"/>
      <w:bookmarkStart w:id="164" w:name="_Toc341699433"/>
      <w:bookmarkStart w:id="165" w:name="_Toc341702870"/>
      <w:bookmarkStart w:id="166" w:name="_Toc342397766"/>
      <w:bookmarkStart w:id="167" w:name="_Toc342397981"/>
      <w:bookmarkStart w:id="168" w:name="_Toc343612272"/>
      <w:bookmarkStart w:id="169" w:name="_Toc343612487"/>
      <w:bookmarkStart w:id="170" w:name="_Toc345928183"/>
      <w:bookmarkStart w:id="171" w:name="_Toc346010867"/>
      <w:bookmarkStart w:id="172" w:name="_Toc346011082"/>
      <w:bookmarkStart w:id="173" w:name="_Toc347308137"/>
      <w:bookmarkStart w:id="174" w:name="_Toc350500297"/>
      <w:bookmarkStart w:id="175" w:name="_Toc350856251"/>
      <w:bookmarkStart w:id="176" w:name="_Toc350856466"/>
      <w:bookmarkStart w:id="177" w:name="_Toc350856683"/>
      <w:bookmarkStart w:id="178" w:name="_Toc350862024"/>
      <w:bookmarkStart w:id="179" w:name="_Toc350868799"/>
      <w:r>
        <w:rPr>
          <w:rStyle w:val="CharDivNo"/>
        </w:rPr>
        <w:t>Division 1</w:t>
      </w:r>
      <w:r>
        <w:t xml:space="preserve"> — </w:t>
      </w:r>
      <w:r>
        <w:rPr>
          <w:rStyle w:val="CharDivText"/>
        </w:rPr>
        <w:t>Enrolment, all schools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pPr>
      <w:bookmarkStart w:id="180" w:name="_Toc343612488"/>
      <w:bookmarkStart w:id="181" w:name="_Toc501698493"/>
      <w:bookmarkStart w:id="182" w:name="_Toc27811223"/>
      <w:bookmarkStart w:id="183" w:name="_Toc121211184"/>
      <w:bookmarkStart w:id="184" w:name="_Toc129062594"/>
      <w:bookmarkStart w:id="185" w:name="_Toc175727760"/>
      <w:bookmarkStart w:id="186" w:name="_Toc350868800"/>
      <w:r>
        <w:rPr>
          <w:rStyle w:val="CharSectno"/>
        </w:rPr>
        <w:t>5</w:t>
      </w:r>
      <w:r>
        <w:t>.</w:t>
      </w:r>
      <w:r>
        <w:tab/>
      </w:r>
      <w:del w:id="187" w:author="Master Repository Process" w:date="2021-09-12T16:48:00Z">
        <w:r>
          <w:delText>Other information</w:delText>
        </w:r>
      </w:del>
      <w:ins w:id="188" w:author="Master Repository Process" w:date="2021-09-12T16:48:00Z">
        <w:r>
          <w:t>Information prescribed,</w:t>
        </w:r>
      </w:ins>
      <w:r>
        <w:t xml:space="preserve"> to be </w:t>
      </w:r>
      <w:del w:id="189" w:author="Master Repository Process" w:date="2021-09-12T16:48:00Z">
        <w:r>
          <w:delText xml:space="preserve">provided on enrolment: </w:delText>
        </w:r>
      </w:del>
      <w:ins w:id="190" w:author="Master Repository Process" w:date="2021-09-12T16:48:00Z">
        <w:r>
          <w:t>given when enrolling (Act </w:t>
        </w:r>
      </w:ins>
      <w:r>
        <w:t>s. 16(1)(h</w:t>
      </w:r>
      <w:del w:id="191" w:author="Master Repository Process" w:date="2021-09-12T16:48:00Z">
        <w:r>
          <w:delText>)</w:delText>
        </w:r>
      </w:del>
      <w:bookmarkEnd w:id="180"/>
      <w:ins w:id="192" w:author="Master Repository Process" w:date="2021-09-12T16:48:00Z">
        <w:r>
          <w:t>)</w:t>
        </w:r>
        <w:bookmarkEnd w:id="181"/>
        <w:bookmarkEnd w:id="182"/>
        <w:bookmarkEnd w:id="183"/>
        <w:bookmarkEnd w:id="184"/>
        <w:bookmarkEnd w:id="185"/>
        <w:r>
          <w:t>)</w:t>
        </w:r>
      </w:ins>
      <w:bookmarkEnd w:id="186"/>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193" w:name="_Toc343612489"/>
      <w:bookmarkStart w:id="194" w:name="_Toc501698494"/>
      <w:bookmarkStart w:id="195" w:name="_Toc27811224"/>
      <w:bookmarkStart w:id="196" w:name="_Toc121211185"/>
      <w:bookmarkStart w:id="197" w:name="_Toc129062595"/>
      <w:bookmarkStart w:id="198" w:name="_Toc175727761"/>
      <w:bookmarkStart w:id="199" w:name="_Toc350868801"/>
      <w:r>
        <w:rPr>
          <w:rStyle w:val="CharSectno"/>
        </w:rPr>
        <w:t>6</w:t>
      </w:r>
      <w:r>
        <w:t>.</w:t>
      </w:r>
      <w:r>
        <w:tab/>
        <w:t xml:space="preserve">Information </w:t>
      </w:r>
      <w:del w:id="200" w:author="Master Repository Process" w:date="2021-09-12T16:48:00Z">
        <w:r>
          <w:delText>in</w:delText>
        </w:r>
      </w:del>
      <w:ins w:id="201" w:author="Master Repository Process" w:date="2021-09-12T16:48:00Z">
        <w:r>
          <w:t>prescribed, for</w:t>
        </w:r>
      </w:ins>
      <w:r>
        <w:t xml:space="preserve"> enrolment register</w:t>
      </w:r>
      <w:del w:id="202" w:author="Master Repository Process" w:date="2021-09-12T16:48:00Z">
        <w:r>
          <w:delText xml:space="preserve">: </w:delText>
        </w:r>
      </w:del>
      <w:ins w:id="203" w:author="Master Repository Process" w:date="2021-09-12T16:48:00Z">
        <w:r>
          <w:t xml:space="preserve"> (Act </w:t>
        </w:r>
      </w:ins>
      <w:r>
        <w:t>s. 19(a</w:t>
      </w:r>
      <w:del w:id="204" w:author="Master Repository Process" w:date="2021-09-12T16:48:00Z">
        <w:r>
          <w:delText>)</w:delText>
        </w:r>
      </w:del>
      <w:bookmarkEnd w:id="193"/>
      <w:ins w:id="205" w:author="Master Repository Process" w:date="2021-09-12T16:48:00Z">
        <w:r>
          <w:t>)</w:t>
        </w:r>
        <w:bookmarkEnd w:id="194"/>
        <w:bookmarkEnd w:id="195"/>
        <w:bookmarkEnd w:id="196"/>
        <w:bookmarkEnd w:id="197"/>
        <w:bookmarkEnd w:id="198"/>
        <w:r>
          <w:t>)</w:t>
        </w:r>
      </w:ins>
      <w:bookmarkEnd w:id="199"/>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206" w:name="_Toc343612490"/>
      <w:bookmarkStart w:id="207" w:name="_Toc501698495"/>
      <w:bookmarkStart w:id="208" w:name="_Toc27811225"/>
      <w:bookmarkStart w:id="209" w:name="_Toc121211186"/>
      <w:bookmarkStart w:id="210" w:name="_Toc129062596"/>
      <w:bookmarkStart w:id="211" w:name="_Toc175727762"/>
      <w:bookmarkStart w:id="212" w:name="_Toc350868802"/>
      <w:r>
        <w:rPr>
          <w:rStyle w:val="CharSectno"/>
        </w:rPr>
        <w:t>7</w:t>
      </w:r>
      <w:r>
        <w:t>.</w:t>
      </w:r>
      <w:r>
        <w:tab/>
      </w:r>
      <w:del w:id="213" w:author="Master Repository Process" w:date="2021-09-12T16:48:00Z">
        <w:r>
          <w:delText>Retention period</w:delText>
        </w:r>
      </w:del>
      <w:ins w:id="214" w:author="Master Repository Process" w:date="2021-09-12T16:48:00Z">
        <w:r>
          <w:t>Period prescribed,</w:t>
        </w:r>
      </w:ins>
      <w:r>
        <w:t xml:space="preserve"> for </w:t>
      </w:r>
      <w:ins w:id="215" w:author="Master Repository Process" w:date="2021-09-12T16:48:00Z">
        <w:r>
          <w:t xml:space="preserve">retention of </w:t>
        </w:r>
      </w:ins>
      <w:r>
        <w:t xml:space="preserve">particulars </w:t>
      </w:r>
      <w:del w:id="216" w:author="Master Repository Process" w:date="2021-09-12T16:48:00Z">
        <w:r>
          <w:delText xml:space="preserve">in enrolment register: </w:delText>
        </w:r>
      </w:del>
      <w:ins w:id="217" w:author="Master Repository Process" w:date="2021-09-12T16:48:00Z">
        <w:r>
          <w:t>(Act </w:t>
        </w:r>
      </w:ins>
      <w:r>
        <w:t>s. 19(b</w:t>
      </w:r>
      <w:del w:id="218" w:author="Master Repository Process" w:date="2021-09-12T16:48:00Z">
        <w:r>
          <w:delText>)</w:delText>
        </w:r>
      </w:del>
      <w:bookmarkEnd w:id="206"/>
      <w:ins w:id="219" w:author="Master Repository Process" w:date="2021-09-12T16:48:00Z">
        <w:r>
          <w:t>)</w:t>
        </w:r>
        <w:bookmarkEnd w:id="207"/>
        <w:bookmarkEnd w:id="208"/>
        <w:bookmarkEnd w:id="209"/>
        <w:bookmarkEnd w:id="210"/>
        <w:bookmarkEnd w:id="211"/>
        <w:r>
          <w:t>)</w:t>
        </w:r>
      </w:ins>
      <w:bookmarkEnd w:id="212"/>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220" w:name="_Toc343612491"/>
      <w:bookmarkStart w:id="221" w:name="_Toc501698496"/>
      <w:bookmarkStart w:id="222" w:name="_Toc27811226"/>
      <w:bookmarkStart w:id="223" w:name="_Toc121211187"/>
      <w:bookmarkStart w:id="224" w:name="_Toc129062597"/>
      <w:bookmarkStart w:id="225" w:name="_Toc175727763"/>
      <w:bookmarkStart w:id="226" w:name="_Toc350868803"/>
      <w:r>
        <w:rPr>
          <w:rStyle w:val="CharSectno"/>
        </w:rPr>
        <w:t>8</w:t>
      </w:r>
      <w:r>
        <w:t>.</w:t>
      </w:r>
      <w:r>
        <w:tab/>
      </w:r>
      <w:del w:id="227" w:author="Master Repository Process" w:date="2021-09-12T16:48:00Z">
        <w:r>
          <w:delText xml:space="preserve">Retention of </w:delText>
        </w:r>
      </w:del>
      <w:ins w:id="228" w:author="Master Repository Process" w:date="2021-09-12T16:48:00Z">
        <w:r>
          <w:t xml:space="preserve">Closed school, CEO’s duties as to enrolment </w:t>
        </w:r>
      </w:ins>
      <w:r>
        <w:t xml:space="preserve">particulars </w:t>
      </w:r>
      <w:del w:id="229" w:author="Master Repository Process" w:date="2021-09-12T16:48:00Z">
        <w:r>
          <w:delText>in enrolment register if school closes: s. 244(1)</w:delText>
        </w:r>
      </w:del>
      <w:bookmarkEnd w:id="220"/>
      <w:ins w:id="230" w:author="Master Repository Process" w:date="2021-09-12T16:48:00Z">
        <w:r>
          <w:t>of</w:t>
        </w:r>
      </w:ins>
      <w:bookmarkEnd w:id="221"/>
      <w:bookmarkEnd w:id="222"/>
      <w:bookmarkEnd w:id="223"/>
      <w:bookmarkEnd w:id="224"/>
      <w:bookmarkEnd w:id="225"/>
      <w:bookmarkEnd w:id="226"/>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231" w:name="_Toc343612492"/>
      <w:bookmarkStart w:id="232" w:name="_Toc501698497"/>
      <w:bookmarkStart w:id="233" w:name="_Toc27811227"/>
      <w:bookmarkStart w:id="234" w:name="_Toc121211188"/>
      <w:bookmarkStart w:id="235" w:name="_Toc129062598"/>
      <w:bookmarkStart w:id="236" w:name="_Toc175727764"/>
      <w:bookmarkStart w:id="237" w:name="_Toc350868804"/>
      <w:r>
        <w:rPr>
          <w:rStyle w:val="CharSectno"/>
        </w:rPr>
        <w:t>9</w:t>
      </w:r>
      <w:r>
        <w:t>.</w:t>
      </w:r>
      <w:r>
        <w:tab/>
      </w:r>
      <w:del w:id="238" w:author="Master Repository Process" w:date="2021-09-12T16:48:00Z">
        <w:r>
          <w:delText xml:space="preserve">Retention of </w:delText>
        </w:r>
      </w:del>
      <w:ins w:id="239" w:author="Master Repository Process" w:date="2021-09-12T16:48:00Z">
        <w:r>
          <w:t xml:space="preserve">Government school enrolment </w:t>
        </w:r>
      </w:ins>
      <w:r>
        <w:t>particulars</w:t>
      </w:r>
      <w:del w:id="240" w:author="Master Repository Process" w:date="2021-09-12T16:48:00Z">
        <w:r>
          <w:delText xml:space="preserve"> in enrolment registers of government schools</w:delText>
        </w:r>
      </w:del>
      <w:ins w:id="241" w:author="Master Repository Process" w:date="2021-09-12T16:48:00Z">
        <w:r>
          <w:t>, CEO’s duties to preserve</w:t>
        </w:r>
      </w:ins>
      <w:r>
        <w:t xml:space="preserve"> after first 7</w:t>
      </w:r>
      <w:del w:id="242" w:author="Master Repository Process" w:date="2021-09-12T16:48:00Z">
        <w:r>
          <w:delText> year period: s. 244(1)</w:delText>
        </w:r>
      </w:del>
      <w:bookmarkEnd w:id="231"/>
      <w:ins w:id="243" w:author="Master Repository Process" w:date="2021-09-12T16:48:00Z">
        <w:r>
          <w:t xml:space="preserve"> years</w:t>
        </w:r>
      </w:ins>
      <w:bookmarkEnd w:id="232"/>
      <w:bookmarkEnd w:id="233"/>
      <w:bookmarkEnd w:id="234"/>
      <w:bookmarkEnd w:id="235"/>
      <w:bookmarkEnd w:id="236"/>
      <w:bookmarkEnd w:id="237"/>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preserved as State archives under the </w:t>
      </w:r>
      <w:r>
        <w:rPr>
          <w:i/>
        </w:rPr>
        <w:t>Library Board of Western Australia Act 1951</w:t>
      </w:r>
      <w:r>
        <w:t>; or</w:t>
      </w:r>
    </w:p>
    <w:p>
      <w:pPr>
        <w:pStyle w:val="Indenta"/>
      </w:pPr>
      <w:r>
        <w:tab/>
        <w:t>(b)</w:t>
      </w:r>
      <w:r>
        <w:tab/>
        <w:t>if the particulars are not to be preserved as State archives under that Act, is to ensure that the particulars are otherwise preserved indefinitely, in so far as is practicable.</w:t>
      </w:r>
    </w:p>
    <w:p>
      <w:pPr>
        <w:pStyle w:val="Subsection"/>
      </w:pPr>
      <w:r>
        <w:tab/>
        <w:t>(2)</w:t>
      </w:r>
      <w:r>
        <w:tab/>
        <w:t>If it is not practicable to preserve indefinitely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Heading5"/>
        <w:spacing w:before="180"/>
      </w:pPr>
      <w:bookmarkStart w:id="244" w:name="_Toc343612493"/>
      <w:bookmarkStart w:id="245" w:name="_Toc501698498"/>
      <w:bookmarkStart w:id="246" w:name="_Toc27811228"/>
      <w:bookmarkStart w:id="247" w:name="_Toc121211189"/>
      <w:bookmarkStart w:id="248" w:name="_Toc129062599"/>
      <w:bookmarkStart w:id="249" w:name="_Toc175727765"/>
      <w:bookmarkStart w:id="250" w:name="_Toc350868805"/>
      <w:r>
        <w:rPr>
          <w:rStyle w:val="CharSectno"/>
        </w:rPr>
        <w:t>10</w:t>
      </w:r>
      <w:r>
        <w:t>.</w:t>
      </w:r>
      <w:r>
        <w:tab/>
      </w:r>
      <w:del w:id="251" w:author="Master Repository Process" w:date="2021-09-12T16:48:00Z">
        <w:r>
          <w:delText>Retention of particulars in enrolment registers of non</w:delText>
        </w:r>
      </w:del>
      <w:ins w:id="252" w:author="Master Repository Process" w:date="2021-09-12T16:48:00Z">
        <w:r>
          <w:t>Non</w:t>
        </w:r>
      </w:ins>
      <w:r>
        <w:noBreakHyphen/>
        <w:t xml:space="preserve">government </w:t>
      </w:r>
      <w:del w:id="253" w:author="Master Repository Process" w:date="2021-09-12T16:48:00Z">
        <w:r>
          <w:delText>schools</w:delText>
        </w:r>
      </w:del>
      <w:ins w:id="254" w:author="Master Repository Process" w:date="2021-09-12T16:48:00Z">
        <w:r>
          <w:t>school enrolment particulars, CEO’s duties to preserve</w:t>
        </w:r>
      </w:ins>
      <w:r>
        <w:t xml:space="preserve"> after first 7</w:t>
      </w:r>
      <w:del w:id="255" w:author="Master Repository Process" w:date="2021-09-12T16:48:00Z">
        <w:r>
          <w:delText> year period: s. 244(1)</w:delText>
        </w:r>
      </w:del>
      <w:bookmarkEnd w:id="244"/>
      <w:ins w:id="256" w:author="Master Repository Process" w:date="2021-09-12T16:48:00Z">
        <w:r>
          <w:t xml:space="preserve"> years</w:t>
        </w:r>
      </w:ins>
      <w:bookmarkEnd w:id="245"/>
      <w:bookmarkEnd w:id="246"/>
      <w:bookmarkEnd w:id="247"/>
      <w:bookmarkEnd w:id="248"/>
      <w:bookmarkEnd w:id="249"/>
      <w:bookmarkEnd w:id="250"/>
    </w:p>
    <w:p>
      <w:pPr>
        <w:pStyle w:val="Subsection"/>
      </w:pPr>
      <w:r>
        <w:tab/>
        <w:t>(1)</w:t>
      </w:r>
      <w:r>
        <w:tab/>
        <w:t>When the period referred to in regulation 7 expires in relation to particulars recorded in the register of a non</w:t>
      </w:r>
      <w:r>
        <w:noBreakHyphen/>
        <w:t>government school, the Part 4 CEO is to ensure that the particulars are preserved indefinitely, in so far as is practicable.</w:t>
      </w:r>
    </w:p>
    <w:p>
      <w:pPr>
        <w:pStyle w:val="Subsection"/>
        <w:spacing w:before="120"/>
      </w:pPr>
      <w:r>
        <w:tab/>
        <w:t>(2)</w:t>
      </w:r>
      <w:r>
        <w:tab/>
        <w:t xml:space="preserve">If it is not practicable to preserve indefinitely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Heading5"/>
      </w:pPr>
      <w:bookmarkStart w:id="257" w:name="_Toc343612494"/>
      <w:bookmarkStart w:id="258" w:name="_Toc501698499"/>
      <w:bookmarkStart w:id="259" w:name="_Toc27811229"/>
      <w:bookmarkStart w:id="260" w:name="_Toc121211190"/>
      <w:bookmarkStart w:id="261" w:name="_Toc129062600"/>
      <w:bookmarkStart w:id="262" w:name="_Toc175727766"/>
      <w:bookmarkStart w:id="263" w:name="_Toc350868806"/>
      <w:r>
        <w:rPr>
          <w:rStyle w:val="CharSectno"/>
        </w:rPr>
        <w:t>11</w:t>
      </w:r>
      <w:r>
        <w:t>.</w:t>
      </w:r>
      <w:r>
        <w:tab/>
      </w:r>
      <w:del w:id="264" w:author="Master Repository Process" w:date="2021-09-12T16:48:00Z">
        <w:r>
          <w:delText>Child’s former</w:delText>
        </w:r>
      </w:del>
      <w:ins w:id="265" w:author="Master Repository Process" w:date="2021-09-12T16:48:00Z">
        <w:r>
          <w:t>Child changing schools, new</w:t>
        </w:r>
      </w:ins>
      <w:r>
        <w:t xml:space="preserve"> principal to </w:t>
      </w:r>
      <w:del w:id="266" w:author="Master Repository Process" w:date="2021-09-12T16:48:00Z">
        <w:r>
          <w:delText>be advised if child is enrolled at another school: s. 244(1)</w:delText>
        </w:r>
      </w:del>
      <w:bookmarkEnd w:id="257"/>
      <w:ins w:id="267" w:author="Master Repository Process" w:date="2021-09-12T16:48:00Z">
        <w:r>
          <w:t>inform old principal of</w:t>
        </w:r>
      </w:ins>
      <w:bookmarkEnd w:id="258"/>
      <w:bookmarkEnd w:id="259"/>
      <w:bookmarkEnd w:id="260"/>
      <w:bookmarkEnd w:id="261"/>
      <w:bookmarkEnd w:id="262"/>
      <w:bookmarkEnd w:id="263"/>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 xml:space="preserve">the school at which the child was last enrolled is within </w:t>
      </w:r>
      <w:smartTag w:uri="urn:schemas-microsoft-com:office:smarttags" w:element="place">
        <w:smartTag w:uri="urn:schemas-microsoft-com:office:smarttags" w:element="State">
          <w:r>
            <w:t>Western Australia</w:t>
          </w:r>
        </w:smartTag>
      </w:smartTag>
      <w:r>
        <w:t>,</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268" w:name="_Toc124152824"/>
      <w:bookmarkStart w:id="269" w:name="_Toc127072752"/>
      <w:bookmarkStart w:id="270" w:name="_Toc127682983"/>
      <w:bookmarkStart w:id="271" w:name="_Toc127683197"/>
      <w:bookmarkStart w:id="272" w:name="_Toc127688500"/>
      <w:bookmarkStart w:id="273" w:name="_Toc128536783"/>
      <w:bookmarkStart w:id="274" w:name="_Toc128543763"/>
      <w:bookmarkStart w:id="275" w:name="_Toc129062386"/>
      <w:bookmarkStart w:id="276" w:name="_Toc129062601"/>
      <w:bookmarkStart w:id="277" w:name="_Toc131216927"/>
      <w:bookmarkStart w:id="278" w:name="_Toc151453483"/>
      <w:bookmarkStart w:id="279" w:name="_Toc151526289"/>
      <w:bookmarkStart w:id="280" w:name="_Toc155073001"/>
      <w:bookmarkStart w:id="281" w:name="_Toc155086649"/>
      <w:bookmarkStart w:id="282" w:name="_Toc175714250"/>
      <w:bookmarkStart w:id="283" w:name="_Toc175727767"/>
      <w:bookmarkStart w:id="284" w:name="_Toc195071578"/>
      <w:bookmarkStart w:id="285" w:name="_Toc245805211"/>
      <w:bookmarkStart w:id="286" w:name="_Toc281465909"/>
      <w:bookmarkStart w:id="287" w:name="_Toc329691240"/>
      <w:bookmarkStart w:id="288" w:name="_Toc329691454"/>
      <w:bookmarkStart w:id="289" w:name="_Toc332631482"/>
      <w:bookmarkStart w:id="290" w:name="_Toc332631697"/>
      <w:bookmarkStart w:id="291" w:name="_Toc332631912"/>
      <w:bookmarkStart w:id="292" w:name="_Toc332632127"/>
      <w:bookmarkStart w:id="293" w:name="_Toc341699441"/>
      <w:bookmarkStart w:id="294" w:name="_Toc341702878"/>
      <w:bookmarkStart w:id="295" w:name="_Toc342397774"/>
      <w:bookmarkStart w:id="296" w:name="_Toc342397989"/>
      <w:bookmarkStart w:id="297" w:name="_Toc343612280"/>
      <w:bookmarkStart w:id="298" w:name="_Toc343612495"/>
      <w:bookmarkStart w:id="299" w:name="_Toc345928191"/>
      <w:bookmarkStart w:id="300" w:name="_Toc346010875"/>
      <w:bookmarkStart w:id="301" w:name="_Toc346011090"/>
      <w:bookmarkStart w:id="302" w:name="_Toc347308145"/>
      <w:bookmarkStart w:id="303" w:name="_Toc350500305"/>
      <w:bookmarkStart w:id="304" w:name="_Toc350856259"/>
      <w:bookmarkStart w:id="305" w:name="_Toc350856474"/>
      <w:bookmarkStart w:id="306" w:name="_Toc350856691"/>
      <w:bookmarkStart w:id="307" w:name="_Toc350862032"/>
      <w:bookmarkStart w:id="308" w:name="_Toc350868807"/>
      <w:bookmarkStart w:id="309" w:name="_Toc121211191"/>
      <w:r>
        <w:rPr>
          <w:rStyle w:val="CharDivNo"/>
        </w:rPr>
        <w:t>Division 1A</w:t>
      </w:r>
      <w:r>
        <w:t> — </w:t>
      </w:r>
      <w:r>
        <w:rPr>
          <w:rStyle w:val="CharDivText"/>
        </w:rPr>
        <w:t>Provisions relating to year 11 and year 12 options under Part 2 Division 1 Subdivision 1A of the</w:t>
      </w:r>
      <w:del w:id="310" w:author="Master Repository Process" w:date="2021-09-12T16:48:00Z">
        <w:r>
          <w:rPr>
            <w:rStyle w:val="CharDivText"/>
          </w:rPr>
          <w:delText xml:space="preserve"> </w:delText>
        </w:r>
      </w:del>
      <w:ins w:id="311" w:author="Master Repository Process" w:date="2021-09-12T16:48:00Z">
        <w:r>
          <w:rPr>
            <w:rStyle w:val="CharDivText"/>
          </w:rPr>
          <w:t> </w:t>
        </w:r>
      </w:ins>
      <w:r>
        <w:rPr>
          <w:rStyle w:val="CharDivText"/>
        </w:rPr>
        <w:t>Act</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Footnoteheading"/>
      </w:pPr>
      <w:r>
        <w:tab/>
        <w:t>[Heading inserted in Gazette 23 Dec 2005 p. 6254.]</w:t>
      </w:r>
    </w:p>
    <w:p>
      <w:pPr>
        <w:pStyle w:val="Heading5"/>
      </w:pPr>
      <w:bookmarkStart w:id="312" w:name="_Toc129062602"/>
      <w:bookmarkStart w:id="313" w:name="_Toc175727768"/>
      <w:bookmarkStart w:id="314" w:name="_Toc343612496"/>
      <w:bookmarkStart w:id="315" w:name="_Toc350868808"/>
      <w:r>
        <w:rPr>
          <w:rStyle w:val="CharSectno"/>
        </w:rPr>
        <w:t>11A</w:t>
      </w:r>
      <w:r>
        <w:t>.</w:t>
      </w:r>
      <w:r>
        <w:tab/>
      </w:r>
      <w:del w:id="316" w:author="Master Repository Process" w:date="2021-09-12T16:48:00Z">
        <w:r>
          <w:delText>Definition</w:delText>
        </w:r>
      </w:del>
      <w:bookmarkEnd w:id="312"/>
      <w:bookmarkEnd w:id="313"/>
      <w:bookmarkEnd w:id="314"/>
      <w:ins w:id="317" w:author="Master Repository Process" w:date="2021-09-12T16:48:00Z">
        <w:r>
          <w:t>Term used: option</w:t>
        </w:r>
      </w:ins>
      <w:bookmarkEnd w:id="315"/>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318" w:name="_Toc129062603"/>
      <w:bookmarkStart w:id="319" w:name="_Toc175727769"/>
      <w:bookmarkStart w:id="320" w:name="_Toc343612497"/>
      <w:bookmarkStart w:id="321" w:name="_Toc350868809"/>
      <w:r>
        <w:rPr>
          <w:rStyle w:val="CharSectno"/>
        </w:rPr>
        <w:t>11B</w:t>
      </w:r>
      <w:r>
        <w:t>.</w:t>
      </w:r>
      <w:r>
        <w:tab/>
      </w:r>
      <w:del w:id="322" w:author="Master Repository Process" w:date="2021-09-12T16:48:00Z">
        <w:r>
          <w:delText>Participation</w:delText>
        </w:r>
      </w:del>
      <w:ins w:id="323" w:author="Master Repository Process" w:date="2021-09-12T16:48:00Z">
        <w:r>
          <w:t>When participation</w:t>
        </w:r>
      </w:ins>
      <w:r>
        <w:t xml:space="preserve"> in </w:t>
      </w:r>
      <w:del w:id="324" w:author="Master Repository Process" w:date="2021-09-12T16:48:00Z">
        <w:r>
          <w:delText>a single</w:delText>
        </w:r>
      </w:del>
      <w:ins w:id="325" w:author="Master Repository Process" w:date="2021-09-12T16:48:00Z">
        <w:r>
          <w:t>one</w:t>
        </w:r>
      </w:ins>
      <w:r>
        <w:t xml:space="preserve"> option</w:t>
      </w:r>
      <w:bookmarkEnd w:id="318"/>
      <w:bookmarkEnd w:id="319"/>
      <w:bookmarkEnd w:id="320"/>
      <w:ins w:id="326" w:author="Master Repository Process" w:date="2021-09-12T16:48:00Z">
        <w:r>
          <w:t xml:space="preserve"> is full-time (Act s. 11C)</w:t>
        </w:r>
      </w:ins>
      <w:bookmarkEnd w:id="321"/>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327" w:name="_Toc343612498"/>
      <w:bookmarkStart w:id="328" w:name="_Toc129062604"/>
      <w:bookmarkStart w:id="329" w:name="_Toc175727770"/>
      <w:bookmarkStart w:id="330" w:name="_Toc350868810"/>
      <w:r>
        <w:rPr>
          <w:rStyle w:val="CharSectno"/>
        </w:rPr>
        <w:t>11C</w:t>
      </w:r>
      <w:r>
        <w:t>.</w:t>
      </w:r>
      <w:r>
        <w:tab/>
      </w:r>
      <w:del w:id="331" w:author="Master Repository Process" w:date="2021-09-12T16:48:00Z">
        <w:r>
          <w:delText>Participation</w:delText>
        </w:r>
      </w:del>
      <w:ins w:id="332" w:author="Master Repository Process" w:date="2021-09-12T16:48:00Z">
        <w:r>
          <w:t>When participation</w:t>
        </w:r>
      </w:ins>
      <w:r>
        <w:t xml:space="preserve"> in </w:t>
      </w:r>
      <w:del w:id="333" w:author="Master Repository Process" w:date="2021-09-12T16:48:00Z">
        <w:r>
          <w:delText>a combination of</w:delText>
        </w:r>
      </w:del>
      <w:ins w:id="334" w:author="Master Repository Process" w:date="2021-09-12T16:48:00Z">
        <w:r>
          <w:t>2 or more</w:t>
        </w:r>
      </w:ins>
      <w:r>
        <w:t xml:space="preserve"> options</w:t>
      </w:r>
      <w:bookmarkEnd w:id="327"/>
      <w:ins w:id="335" w:author="Master Repository Process" w:date="2021-09-12T16:48:00Z">
        <w:r>
          <w:t xml:space="preserve"> is full-time (Act s. 11C)</w:t>
        </w:r>
      </w:ins>
      <w:bookmarkEnd w:id="328"/>
      <w:bookmarkEnd w:id="329"/>
      <w:bookmarkEnd w:id="330"/>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336" w:name="_Toc129062605"/>
      <w:bookmarkStart w:id="337" w:name="_Toc175727771"/>
      <w:bookmarkStart w:id="338" w:name="_Toc350868811"/>
      <w:bookmarkStart w:id="339" w:name="_Toc343612499"/>
      <w:r>
        <w:rPr>
          <w:rStyle w:val="CharSectno"/>
        </w:rPr>
        <w:t>11D</w:t>
      </w:r>
      <w:r>
        <w:t>.</w:t>
      </w:r>
      <w:r>
        <w:tab/>
      </w:r>
      <w:del w:id="340" w:author="Master Repository Process" w:date="2021-09-12T16:48:00Z">
        <w:r>
          <w:delText>Exceptions</w:delText>
        </w:r>
      </w:del>
      <w:ins w:id="341" w:author="Master Repository Process" w:date="2021-09-12T16:48:00Z">
        <w:r>
          <w:t>Arrangements notified under Act s. 11D, exception</w:t>
        </w:r>
      </w:ins>
      <w:r>
        <w:t xml:space="preserve"> to </w:t>
      </w:r>
      <w:del w:id="342" w:author="Master Repository Process" w:date="2021-09-12T16:48:00Z">
        <w:r>
          <w:delText>requirement for</w:delText>
        </w:r>
      </w:del>
      <w:ins w:id="343" w:author="Master Repository Process" w:date="2021-09-12T16:48:00Z">
        <w:r>
          <w:t>duty to notify</w:t>
        </w:r>
      </w:ins>
      <w:r>
        <w:t xml:space="preserve"> variation</w:t>
      </w:r>
      <w:del w:id="344" w:author="Master Repository Process" w:date="2021-09-12T16:48:00Z">
        <w:r>
          <w:delText xml:space="preserve"> or proposed variation </w:delText>
        </w:r>
      </w:del>
      <w:ins w:id="345" w:author="Master Repository Process" w:date="2021-09-12T16:48:00Z">
        <w:r>
          <w:t> </w:t>
        </w:r>
      </w:ins>
      <w:r>
        <w:t>of</w:t>
      </w:r>
      <w:del w:id="346" w:author="Master Repository Process" w:date="2021-09-12T16:48:00Z">
        <w:r>
          <w:delText xml:space="preserve"> arrangements to be notified</w:delText>
        </w:r>
      </w:del>
      <w:bookmarkEnd w:id="336"/>
      <w:bookmarkEnd w:id="337"/>
      <w:bookmarkEnd w:id="338"/>
      <w:bookmarkEnd w:id="339"/>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keepLines/>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347" w:name="_Toc124152829"/>
      <w:bookmarkStart w:id="348" w:name="_Toc127072757"/>
      <w:bookmarkStart w:id="349" w:name="_Toc127682988"/>
      <w:bookmarkStart w:id="350" w:name="_Toc127683202"/>
      <w:bookmarkStart w:id="351" w:name="_Toc127688505"/>
      <w:bookmarkStart w:id="352" w:name="_Toc128536788"/>
      <w:bookmarkStart w:id="353" w:name="_Toc128543768"/>
      <w:bookmarkStart w:id="354" w:name="_Toc129062391"/>
      <w:bookmarkStart w:id="355" w:name="_Toc129062606"/>
      <w:bookmarkStart w:id="356" w:name="_Toc131216932"/>
      <w:bookmarkStart w:id="357" w:name="_Toc151453488"/>
      <w:bookmarkStart w:id="358" w:name="_Toc151526294"/>
      <w:bookmarkStart w:id="359" w:name="_Toc155073006"/>
      <w:bookmarkStart w:id="360" w:name="_Toc155086654"/>
      <w:bookmarkStart w:id="361" w:name="_Toc175714255"/>
      <w:bookmarkStart w:id="362" w:name="_Toc175727772"/>
      <w:bookmarkStart w:id="363" w:name="_Toc195071583"/>
      <w:bookmarkStart w:id="364" w:name="_Toc245805216"/>
      <w:bookmarkStart w:id="365" w:name="_Toc281465914"/>
      <w:bookmarkStart w:id="366" w:name="_Toc329691245"/>
      <w:bookmarkStart w:id="367" w:name="_Toc329691459"/>
      <w:bookmarkStart w:id="368" w:name="_Toc332631487"/>
      <w:bookmarkStart w:id="369" w:name="_Toc332631702"/>
      <w:bookmarkStart w:id="370" w:name="_Toc332631917"/>
      <w:bookmarkStart w:id="371" w:name="_Toc332632132"/>
      <w:bookmarkStart w:id="372" w:name="_Toc341699446"/>
      <w:bookmarkStart w:id="373" w:name="_Toc341702883"/>
      <w:bookmarkStart w:id="374" w:name="_Toc342397779"/>
      <w:bookmarkStart w:id="375" w:name="_Toc342397994"/>
      <w:bookmarkStart w:id="376" w:name="_Toc343612285"/>
      <w:bookmarkStart w:id="377" w:name="_Toc343612500"/>
      <w:bookmarkStart w:id="378" w:name="_Toc345928196"/>
      <w:bookmarkStart w:id="379" w:name="_Toc346010880"/>
      <w:bookmarkStart w:id="380" w:name="_Toc346011095"/>
      <w:bookmarkStart w:id="381" w:name="_Toc347308150"/>
      <w:bookmarkStart w:id="382" w:name="_Toc350500310"/>
      <w:bookmarkStart w:id="383" w:name="_Toc350856264"/>
      <w:bookmarkStart w:id="384" w:name="_Toc350856479"/>
      <w:bookmarkStart w:id="385" w:name="_Toc350856696"/>
      <w:bookmarkStart w:id="386" w:name="_Toc350862037"/>
      <w:bookmarkStart w:id="387" w:name="_Toc350868812"/>
      <w:r>
        <w:rPr>
          <w:rStyle w:val="CharDivNo"/>
        </w:rPr>
        <w:t>Division 2</w:t>
      </w:r>
      <w:r>
        <w:t xml:space="preserve"> — </w:t>
      </w:r>
      <w:r>
        <w:rPr>
          <w:rStyle w:val="CharDivText"/>
        </w:rPr>
        <w:t>Enrolment, government schools</w:t>
      </w:r>
      <w:bookmarkEnd w:id="309"/>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5"/>
        <w:spacing w:before="240"/>
      </w:pPr>
      <w:bookmarkStart w:id="388" w:name="_Hlt499630902"/>
      <w:bookmarkStart w:id="389" w:name="_Toc27811230"/>
      <w:bookmarkStart w:id="390" w:name="_Toc121211192"/>
      <w:bookmarkStart w:id="391" w:name="_Toc129062607"/>
      <w:bookmarkStart w:id="392" w:name="_Toc175727773"/>
      <w:bookmarkStart w:id="393" w:name="_Toc350868813"/>
      <w:bookmarkStart w:id="394" w:name="_Toc343612501"/>
      <w:bookmarkStart w:id="395" w:name="_Toc501698503"/>
      <w:bookmarkEnd w:id="388"/>
      <w:r>
        <w:rPr>
          <w:rStyle w:val="CharSectno"/>
        </w:rPr>
        <w:t>12</w:t>
      </w:r>
      <w:r>
        <w:t>.</w:t>
      </w:r>
      <w:r>
        <w:tab/>
      </w:r>
      <w:del w:id="396" w:author="Master Repository Process" w:date="2021-09-12T16:48:00Z">
        <w:r>
          <w:delText>Enrolment for temporary residents — participants</w:delText>
        </w:r>
      </w:del>
      <w:ins w:id="397" w:author="Master Repository Process" w:date="2021-09-12T16:48:00Z">
        <w:r>
          <w:t>Criteria prescribed (Act s. 76(2)</w:t>
        </w:r>
        <w:bookmarkEnd w:id="389"/>
        <w:bookmarkEnd w:id="390"/>
        <w:bookmarkEnd w:id="391"/>
        <w:bookmarkEnd w:id="392"/>
        <w:r>
          <w:t>), child</w:t>
        </w:r>
      </w:ins>
      <w:r>
        <w:t xml:space="preserve"> in exchange programme</w:t>
      </w:r>
      <w:bookmarkEnd w:id="393"/>
      <w:del w:id="398" w:author="Master Repository Process" w:date="2021-09-12T16:48:00Z">
        <w:r>
          <w:delText>: s. 76(2)</w:delText>
        </w:r>
      </w:del>
      <w:bookmarkEnd w:id="394"/>
    </w:p>
    <w:p>
      <w:pPr>
        <w:pStyle w:val="Subsection"/>
        <w:spacing w:before="20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399" w:name="_Toc27811231"/>
      <w:bookmarkStart w:id="400" w:name="_Toc121211193"/>
      <w:bookmarkStart w:id="401" w:name="_Toc129062608"/>
      <w:bookmarkStart w:id="402" w:name="_Toc175727774"/>
      <w:bookmarkStart w:id="403" w:name="_Toc343612502"/>
      <w:bookmarkStart w:id="404" w:name="_Toc350868814"/>
      <w:r>
        <w:rPr>
          <w:rStyle w:val="CharSectno"/>
        </w:rPr>
        <w:t>13</w:t>
      </w:r>
      <w:r>
        <w:t>.</w:t>
      </w:r>
      <w:r>
        <w:tab/>
      </w:r>
      <w:del w:id="405" w:author="Master Repository Process" w:date="2021-09-12T16:48:00Z">
        <w:r>
          <w:delText>Enrolment for temporary residents — dependents</w:delText>
        </w:r>
      </w:del>
      <w:ins w:id="406" w:author="Master Repository Process" w:date="2021-09-12T16:48:00Z">
        <w:r>
          <w:t>Criteria prescribed (Act s. 76(2)</w:t>
        </w:r>
        <w:bookmarkEnd w:id="399"/>
        <w:bookmarkEnd w:id="400"/>
        <w:bookmarkEnd w:id="401"/>
        <w:bookmarkEnd w:id="402"/>
        <w:r>
          <w:t>), dependent</w:t>
        </w:r>
      </w:ins>
      <w:r>
        <w:t xml:space="preserve"> of scholarship </w:t>
      </w:r>
      <w:del w:id="407" w:author="Master Repository Process" w:date="2021-09-12T16:48:00Z">
        <w:r>
          <w:delText>holders: s. 76(2)</w:delText>
        </w:r>
      </w:del>
      <w:bookmarkEnd w:id="403"/>
      <w:ins w:id="408" w:author="Master Repository Process" w:date="2021-09-12T16:48:00Z">
        <w:r>
          <w:t>holder</w:t>
        </w:r>
      </w:ins>
      <w:bookmarkEnd w:id="404"/>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the child is a dependent of a person who is the holder of a scholarship of a kind set out in Schedule 1.</w:t>
      </w:r>
    </w:p>
    <w:p>
      <w:pPr>
        <w:pStyle w:val="Footnotesection"/>
        <w:ind w:left="890" w:hanging="890"/>
      </w:pPr>
      <w:r>
        <w:tab/>
        <w:t>[Regulation 13 inserted in Gazette 17 Dec 2002 p. 5907.]</w:t>
      </w:r>
    </w:p>
    <w:p>
      <w:pPr>
        <w:pStyle w:val="Heading5"/>
        <w:keepLines w:val="0"/>
        <w:spacing w:before="180"/>
      </w:pPr>
      <w:bookmarkStart w:id="409" w:name="_Toc343612503"/>
      <w:bookmarkStart w:id="410" w:name="_Toc27811232"/>
      <w:bookmarkStart w:id="411" w:name="_Toc121211194"/>
      <w:bookmarkStart w:id="412" w:name="_Toc129062609"/>
      <w:bookmarkStart w:id="413" w:name="_Toc175727775"/>
      <w:bookmarkStart w:id="414" w:name="_Toc350868815"/>
      <w:r>
        <w:rPr>
          <w:rStyle w:val="CharSectno"/>
        </w:rPr>
        <w:t>14</w:t>
      </w:r>
      <w:r>
        <w:t>.</w:t>
      </w:r>
      <w:r>
        <w:tab/>
      </w:r>
      <w:del w:id="415" w:author="Master Repository Process" w:date="2021-09-12T16:48:00Z">
        <w:r>
          <w:delText>Enrolment for temporary residents —</w:delText>
        </w:r>
      </w:del>
      <w:ins w:id="416" w:author="Master Repository Process" w:date="2021-09-12T16:48:00Z">
        <w:r>
          <w:t>Criteria prescribed (Act s. 76(2)), child of certain</w:t>
        </w:r>
      </w:ins>
      <w:r>
        <w:t xml:space="preserve"> defence </w:t>
      </w:r>
      <w:del w:id="417" w:author="Master Repository Process" w:date="2021-09-12T16:48:00Z">
        <w:r>
          <w:delText>sponsored: s. 76(2)</w:delText>
        </w:r>
      </w:del>
      <w:bookmarkEnd w:id="409"/>
      <w:ins w:id="418" w:author="Master Repository Process" w:date="2021-09-12T16:48:00Z">
        <w:r>
          <w:t>personnel</w:t>
        </w:r>
      </w:ins>
      <w:bookmarkEnd w:id="410"/>
      <w:bookmarkEnd w:id="411"/>
      <w:bookmarkEnd w:id="412"/>
      <w:bookmarkEnd w:id="413"/>
      <w:bookmarkEnd w:id="414"/>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or a person in respect of whom the child is a dependent child, is entitled to reside temporarily in </w:t>
      </w:r>
      <w:smartTag w:uri="urn:schemas-microsoft-com:office:smarttags" w:element="country-region">
        <w:r>
          <w:t>Australia</w:t>
        </w:r>
      </w:smartTag>
      <w:r>
        <w:t xml:space="preserve"> under the Status of Forces Agreement signed at </w:t>
      </w:r>
      <w:smartTag w:uri="urn:schemas-microsoft-com:office:smarttags" w:element="place">
        <w:smartTag w:uri="urn:schemas-microsoft-com:office:smarttags" w:element="City">
          <w:r>
            <w:t>Canberra</w:t>
          </w:r>
        </w:smartTag>
      </w:smartTag>
      <w:r>
        <w:t xml:space="preserve"> on 9 May 1963.</w:t>
      </w:r>
    </w:p>
    <w:p>
      <w:pPr>
        <w:pStyle w:val="Footnotesection"/>
        <w:ind w:left="890" w:hanging="890"/>
      </w:pPr>
      <w:r>
        <w:tab/>
        <w:t>[Regulation 14 inserted in Gazette 17 Dec 2002 p. 5907.]</w:t>
      </w:r>
    </w:p>
    <w:p>
      <w:pPr>
        <w:pStyle w:val="Heading5"/>
        <w:spacing w:before="240"/>
      </w:pPr>
      <w:bookmarkStart w:id="419" w:name="_Toc27811233"/>
      <w:bookmarkStart w:id="420" w:name="_Toc121211195"/>
      <w:bookmarkStart w:id="421" w:name="_Toc129062610"/>
      <w:bookmarkStart w:id="422" w:name="_Toc175727776"/>
      <w:bookmarkStart w:id="423" w:name="_Toc343612504"/>
      <w:bookmarkStart w:id="424" w:name="_Toc350868816"/>
      <w:r>
        <w:rPr>
          <w:rStyle w:val="CharSectno"/>
        </w:rPr>
        <w:t>14A</w:t>
      </w:r>
      <w:r>
        <w:t>.</w:t>
      </w:r>
      <w:r>
        <w:tab/>
      </w:r>
      <w:del w:id="425" w:author="Master Repository Process" w:date="2021-09-12T16:48:00Z">
        <w:r>
          <w:delText xml:space="preserve">Enrolment for other temporary residents: </w:delText>
        </w:r>
      </w:del>
      <w:bookmarkEnd w:id="419"/>
      <w:bookmarkEnd w:id="420"/>
      <w:bookmarkEnd w:id="421"/>
      <w:bookmarkEnd w:id="422"/>
      <w:ins w:id="426" w:author="Master Repository Process" w:date="2021-09-12T16:48:00Z">
        <w:r>
          <w:t>Criteria prescribed (Act </w:t>
        </w:r>
      </w:ins>
      <w:r>
        <w:t>s. 76(2</w:t>
      </w:r>
      <w:del w:id="427" w:author="Master Repository Process" w:date="2021-09-12T16:48:00Z">
        <w:r>
          <w:delText>)</w:delText>
        </w:r>
      </w:del>
      <w:bookmarkEnd w:id="423"/>
      <w:ins w:id="428" w:author="Master Repository Process" w:date="2021-09-12T16:48:00Z">
        <w:r>
          <w:t>)), child of Sch. 2 visa holder</w:t>
        </w:r>
      </w:ins>
      <w:bookmarkEnd w:id="424"/>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keepNext/>
      </w:pPr>
      <w:r>
        <w:tab/>
        <w:t>(b)</w:t>
      </w:r>
      <w:r>
        <w:tab/>
        <w:t>the child, or a person in respect of whom the child is a dependent child, holds a visa of a kind set out in Schedule 2.</w:t>
      </w:r>
    </w:p>
    <w:p>
      <w:pPr>
        <w:pStyle w:val="Footnotesection"/>
        <w:keepLines w:val="0"/>
        <w:ind w:left="890" w:hanging="890"/>
      </w:pPr>
      <w:r>
        <w:tab/>
        <w:t>[Regulation 14A inserted in Gazette 17 Dec 2002 p. 5907</w:t>
      </w:r>
      <w:r>
        <w:noBreakHyphen/>
        <w:t>8.]</w:t>
      </w:r>
    </w:p>
    <w:p>
      <w:pPr>
        <w:pStyle w:val="Heading5"/>
      </w:pPr>
      <w:bookmarkStart w:id="429" w:name="_Toc343612505"/>
      <w:bookmarkStart w:id="430" w:name="_Toc121211196"/>
      <w:bookmarkStart w:id="431" w:name="_Toc129062611"/>
      <w:bookmarkStart w:id="432" w:name="_Toc175727777"/>
      <w:bookmarkStart w:id="433" w:name="_Toc350868817"/>
      <w:bookmarkStart w:id="434" w:name="_Toc501698504"/>
      <w:bookmarkStart w:id="435" w:name="_Toc27811235"/>
      <w:bookmarkEnd w:id="395"/>
      <w:r>
        <w:rPr>
          <w:rStyle w:val="CharSectno"/>
        </w:rPr>
        <w:t>15</w:t>
      </w:r>
      <w:r>
        <w:t>.</w:t>
      </w:r>
      <w:r>
        <w:tab/>
      </w:r>
      <w:del w:id="436" w:author="Master Repository Process" w:date="2021-09-12T16:48:00Z">
        <w:r>
          <w:delText>Priority of enrolment at a particular government school</w:delText>
        </w:r>
      </w:del>
      <w:ins w:id="437" w:author="Master Repository Process" w:date="2021-09-12T16:48:00Z">
        <w:r>
          <w:t>Too many children</w:t>
        </w:r>
      </w:ins>
      <w:r>
        <w:t xml:space="preserve"> for pre</w:t>
      </w:r>
      <w:r>
        <w:noBreakHyphen/>
        <w:t xml:space="preserve">compulsory education </w:t>
      </w:r>
      <w:del w:id="438" w:author="Master Repository Process" w:date="2021-09-12T16:48:00Z">
        <w:r>
          <w:delText>period: s. 244(1)</w:delText>
        </w:r>
      </w:del>
      <w:bookmarkEnd w:id="429"/>
      <w:ins w:id="439" w:author="Master Repository Process" w:date="2021-09-12T16:48:00Z">
        <w:r>
          <w:t>at a government school, priority for enrolment in case of</w:t>
        </w:r>
      </w:ins>
      <w:bookmarkEnd w:id="430"/>
      <w:bookmarkEnd w:id="431"/>
      <w:bookmarkEnd w:id="432"/>
      <w:bookmarkEnd w:id="433"/>
    </w:p>
    <w:p>
      <w:pPr>
        <w:pStyle w:val="Subsection"/>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440" w:name="_Toc343612506"/>
      <w:bookmarkStart w:id="441" w:name="_Toc121211197"/>
      <w:bookmarkStart w:id="442" w:name="_Toc129062612"/>
      <w:bookmarkStart w:id="443" w:name="_Toc175727778"/>
      <w:bookmarkStart w:id="444" w:name="_Toc350868818"/>
      <w:r>
        <w:rPr>
          <w:rStyle w:val="CharSectno"/>
        </w:rPr>
        <w:t>16</w:t>
      </w:r>
      <w:r>
        <w:t>.</w:t>
      </w:r>
      <w:r>
        <w:tab/>
      </w:r>
      <w:del w:id="445" w:author="Master Repository Process" w:date="2021-09-12T16:48:00Z">
        <w:r>
          <w:delText>Priority of enrolment at a local</w:delText>
        </w:r>
        <w:r>
          <w:noBreakHyphen/>
          <w:delText xml:space="preserve">intake school for </w:delText>
        </w:r>
      </w:del>
      <w:ins w:id="446" w:author="Master Repository Process" w:date="2021-09-12T16:48:00Z">
        <w:r>
          <w:t xml:space="preserve">Too many </w:t>
        </w:r>
      </w:ins>
      <w:r>
        <w:t xml:space="preserve">children </w:t>
      </w:r>
      <w:del w:id="447" w:author="Master Repository Process" w:date="2021-09-12T16:48:00Z">
        <w:r>
          <w:delText>of compulsory school age not living in the</w:delText>
        </w:r>
      </w:del>
      <w:ins w:id="448" w:author="Master Repository Process" w:date="2021-09-12T16:48:00Z">
        <w:r>
          <w:t>outside</w:t>
        </w:r>
      </w:ins>
      <w:r>
        <w:t xml:space="preserve"> intake area</w:t>
      </w:r>
      <w:del w:id="449" w:author="Master Repository Process" w:date="2021-09-12T16:48:00Z">
        <w:r>
          <w:delText>: s. 244(1)</w:delText>
        </w:r>
      </w:del>
      <w:bookmarkEnd w:id="440"/>
      <w:ins w:id="450" w:author="Master Repository Process" w:date="2021-09-12T16:48:00Z">
        <w:r>
          <w:t xml:space="preserve"> for a local-intake school, priority of enrolment in case of</w:t>
        </w:r>
      </w:ins>
      <w:bookmarkEnd w:id="434"/>
      <w:bookmarkEnd w:id="435"/>
      <w:bookmarkEnd w:id="441"/>
      <w:bookmarkEnd w:id="442"/>
      <w:bookmarkEnd w:id="443"/>
      <w:bookmarkEnd w:id="444"/>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pPr>
      <w:r>
        <w:tab/>
        <w:t>(c)</w:t>
      </w:r>
      <w:r>
        <w:tab/>
        <w:t xml:space="preserve">to a child — </w:t>
      </w:r>
    </w:p>
    <w:p>
      <w:pPr>
        <w:pStyle w:val="Indenti"/>
      </w:pPr>
      <w:r>
        <w:tab/>
        <w:t>(i)</w:t>
      </w:r>
      <w:r>
        <w:tab/>
        <w:t xml:space="preserve">who — </w:t>
      </w:r>
    </w:p>
    <w:p>
      <w:pPr>
        <w:pStyle w:val="IndentI0"/>
      </w:pPr>
      <w:r>
        <w:tab/>
        <w:t>(I)</w:t>
      </w:r>
      <w:r>
        <w:tab/>
        <w:t>does not have a sibling who is enrolled at the school for that year; or</w:t>
      </w:r>
    </w:p>
    <w:p>
      <w:pPr>
        <w:pStyle w:val="IndentI0"/>
        <w:keepNext/>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Heading5"/>
      </w:pPr>
      <w:bookmarkStart w:id="451" w:name="_Toc343612507"/>
      <w:bookmarkStart w:id="452" w:name="_Toc501698505"/>
      <w:bookmarkStart w:id="453" w:name="_Toc27811236"/>
      <w:bookmarkStart w:id="454" w:name="_Toc121211198"/>
      <w:bookmarkStart w:id="455" w:name="_Toc129062613"/>
      <w:bookmarkStart w:id="456" w:name="_Toc175727779"/>
      <w:bookmarkStart w:id="457" w:name="_Toc350868819"/>
      <w:r>
        <w:rPr>
          <w:rStyle w:val="CharSectno"/>
        </w:rPr>
        <w:t>17</w:t>
      </w:r>
      <w:r>
        <w:t>.</w:t>
      </w:r>
      <w:r>
        <w:tab/>
      </w:r>
      <w:del w:id="458" w:author="Master Repository Process" w:date="2021-09-12T16:48:00Z">
        <w:r>
          <w:delText>Priority of enrolment at local</w:delText>
        </w:r>
        <w:r>
          <w:noBreakHyphen/>
          <w:delText>intake schools</w:delText>
        </w:r>
      </w:del>
      <w:ins w:id="459" w:author="Master Repository Process" w:date="2021-09-12T16:48:00Z">
        <w:r>
          <w:t>Too many children</w:t>
        </w:r>
      </w:ins>
      <w:r>
        <w:t xml:space="preserve"> for post</w:t>
      </w:r>
      <w:del w:id="460" w:author="Master Repository Process" w:date="2021-09-12T16:48:00Z">
        <w:r>
          <w:noBreakHyphen/>
        </w:r>
      </w:del>
      <w:ins w:id="461" w:author="Master Repository Process" w:date="2021-09-12T16:48:00Z">
        <w:r>
          <w:t>-</w:t>
        </w:r>
      </w:ins>
      <w:r>
        <w:t xml:space="preserve">compulsory education </w:t>
      </w:r>
      <w:del w:id="462" w:author="Master Repository Process" w:date="2021-09-12T16:48:00Z">
        <w:r>
          <w:delText>period: s. 244(1)</w:delText>
        </w:r>
      </w:del>
      <w:bookmarkEnd w:id="451"/>
      <w:ins w:id="463" w:author="Master Repository Process" w:date="2021-09-12T16:48:00Z">
        <w:r>
          <w:t>at a local</w:t>
        </w:r>
        <w:r>
          <w:noBreakHyphen/>
          <w:t>intake school, priority for enrolment in case of</w:t>
        </w:r>
      </w:ins>
      <w:bookmarkEnd w:id="452"/>
      <w:bookmarkEnd w:id="453"/>
      <w:bookmarkEnd w:id="454"/>
      <w:bookmarkEnd w:id="455"/>
      <w:bookmarkEnd w:id="456"/>
      <w:bookmarkEnd w:id="457"/>
    </w:p>
    <w:p>
      <w:pPr>
        <w:pStyle w:val="Subsection"/>
      </w:pPr>
      <w:r>
        <w:tab/>
      </w:r>
      <w:r>
        <w:tab/>
        <w:t>If the number of children in their post</w:t>
      </w:r>
      <w:r>
        <w:noBreakHyphen/>
        <w:t>compulsory education period applying for enrolment at a particular government school that is a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was enrolled at the school during the final year of the child’s compulsory education period, but this priority does not apply to a child who is enrolled at another school during any part of his or her post</w:t>
      </w:r>
      <w:r>
        <w:noBreakHyphen/>
        <w:t>compulsory education period;</w:t>
      </w:r>
    </w:p>
    <w:p>
      <w:pPr>
        <w:pStyle w:val="Indenta"/>
      </w:pPr>
      <w:r>
        <w:tab/>
        <w:t>(b)</w:t>
      </w:r>
      <w:r>
        <w:tab/>
        <w:t>to a child who qualifies to participate in a specialist programme at that school for that year;</w:t>
      </w:r>
    </w:p>
    <w:p>
      <w:pPr>
        <w:pStyle w:val="Indenta"/>
      </w:pPr>
      <w:r>
        <w:tab/>
        <w:t>(c)</w:t>
      </w:r>
      <w:r>
        <w:tab/>
        <w:t xml:space="preserve">to a child who lives nearest the school. </w:t>
      </w:r>
    </w:p>
    <w:p>
      <w:pPr>
        <w:pStyle w:val="Heading5"/>
      </w:pPr>
      <w:bookmarkStart w:id="464" w:name="_Hlt498405713"/>
      <w:bookmarkStart w:id="465" w:name="_Toc343612508"/>
      <w:bookmarkStart w:id="466" w:name="_Toc27811237"/>
      <w:bookmarkStart w:id="467" w:name="_Toc121211199"/>
      <w:bookmarkStart w:id="468" w:name="_Toc129062614"/>
      <w:bookmarkStart w:id="469" w:name="_Toc175727780"/>
      <w:bookmarkStart w:id="470" w:name="_Toc350868820"/>
      <w:bookmarkStart w:id="471" w:name="_Toc501698507"/>
      <w:bookmarkEnd w:id="464"/>
      <w:r>
        <w:rPr>
          <w:rStyle w:val="CharSectno"/>
        </w:rPr>
        <w:t>18</w:t>
      </w:r>
      <w:r>
        <w:t>.</w:t>
      </w:r>
      <w:r>
        <w:tab/>
      </w:r>
      <w:del w:id="472" w:author="Master Repository Process" w:date="2021-09-12T16:48:00Z">
        <w:r>
          <w:delText>Other criteria as to enrolment at Schools</w:delText>
        </w:r>
      </w:del>
      <w:ins w:id="473" w:author="Master Repository Process" w:date="2021-09-12T16:48:00Z">
        <w:r>
          <w:t>Criteria prescribed for School</w:t>
        </w:r>
      </w:ins>
      <w:r>
        <w:t xml:space="preserve"> of Isolated and Distance Education</w:t>
      </w:r>
      <w:del w:id="474" w:author="Master Repository Process" w:date="2021-09-12T16:48:00Z">
        <w:r>
          <w:delText xml:space="preserve">: </w:delText>
        </w:r>
      </w:del>
      <w:ins w:id="475" w:author="Master Repository Process" w:date="2021-09-12T16:48:00Z">
        <w:r>
          <w:t xml:space="preserve"> (Act </w:t>
        </w:r>
      </w:ins>
      <w:r>
        <w:t>s. 79(1)(b) and 80(1)(b</w:t>
      </w:r>
      <w:del w:id="476" w:author="Master Repository Process" w:date="2021-09-12T16:48:00Z">
        <w:r>
          <w:delText>)</w:delText>
        </w:r>
      </w:del>
      <w:bookmarkEnd w:id="465"/>
      <w:ins w:id="477" w:author="Master Repository Process" w:date="2021-09-12T16:48:00Z">
        <w:r>
          <w:t>)</w:t>
        </w:r>
        <w:bookmarkEnd w:id="466"/>
        <w:bookmarkEnd w:id="467"/>
        <w:bookmarkEnd w:id="468"/>
        <w:bookmarkEnd w:id="469"/>
        <w:r>
          <w:t>)</w:t>
        </w:r>
      </w:ins>
      <w:bookmarkEnd w:id="470"/>
    </w:p>
    <w:p>
      <w:pPr>
        <w:pStyle w:val="Subsection"/>
      </w:pPr>
      <w:r>
        <w:tab/>
      </w:r>
      <w:r>
        <w:tab/>
        <w:t xml:space="preserve">The following criteria are prescribed for the purposes of sections 79(1)(b) and 80(1)(b) in relation to entitlement to enrolment at a </w:t>
      </w:r>
      <w:smartTag w:uri="urn:schemas-microsoft-com:office:smarttags" w:element="place">
        <w:smartTag w:uri="urn:schemas-microsoft-com:office:smarttags" w:element="PlaceType">
          <w:r>
            <w:t>School</w:t>
          </w:r>
        </w:smartTag>
        <w:r>
          <w:t xml:space="preserve"> of </w:t>
        </w:r>
        <w:smartTag w:uri="urn:schemas-microsoft-com:office:smarttags" w:element="PlaceName">
          <w:r>
            <w:t>Isolated</w:t>
          </w:r>
        </w:smartTag>
      </w:smartTag>
      <w:r>
        <w:t xml:space="preserve">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w:t>
      </w:r>
    </w:p>
    <w:p>
      <w:pPr>
        <w:pStyle w:val="Heading5"/>
      </w:pPr>
      <w:bookmarkStart w:id="478" w:name="_Toc343612509"/>
      <w:bookmarkStart w:id="479" w:name="_Toc27811238"/>
      <w:bookmarkStart w:id="480" w:name="_Toc121211200"/>
      <w:bookmarkStart w:id="481" w:name="_Toc129062615"/>
      <w:bookmarkStart w:id="482" w:name="_Toc175727781"/>
      <w:bookmarkStart w:id="483" w:name="_Toc350868821"/>
      <w:r>
        <w:rPr>
          <w:rStyle w:val="CharSectno"/>
        </w:rPr>
        <w:t>19</w:t>
      </w:r>
      <w:r>
        <w:t>.</w:t>
      </w:r>
      <w:r>
        <w:tab/>
        <w:t xml:space="preserve">Enrolment </w:t>
      </w:r>
      <w:del w:id="484" w:author="Master Repository Process" w:date="2021-09-12T16:48:00Z">
        <w:r>
          <w:delText xml:space="preserve">of persons </w:delText>
        </w:r>
      </w:del>
      <w:r>
        <w:t xml:space="preserve">beyond </w:t>
      </w:r>
      <w:del w:id="485" w:author="Master Repository Process" w:date="2021-09-12T16:48:00Z">
        <w:r>
          <w:delText xml:space="preserve">their </w:delText>
        </w:r>
      </w:del>
      <w:r>
        <w:t>post</w:t>
      </w:r>
      <w:r>
        <w:noBreakHyphen/>
        <w:t>compulsory education period</w:t>
      </w:r>
      <w:del w:id="486" w:author="Master Repository Process" w:date="2021-09-12T16:48:00Z">
        <w:r>
          <w:delText xml:space="preserve">: </w:delText>
        </w:r>
      </w:del>
      <w:ins w:id="487" w:author="Master Repository Process" w:date="2021-09-12T16:48:00Z">
        <w:r>
          <w:t>, matters prescribed for (Act </w:t>
        </w:r>
      </w:ins>
      <w:r>
        <w:t>s. 81(2</w:t>
      </w:r>
      <w:del w:id="488" w:author="Master Repository Process" w:date="2021-09-12T16:48:00Z">
        <w:r>
          <w:delText>)</w:delText>
        </w:r>
      </w:del>
      <w:bookmarkEnd w:id="478"/>
      <w:ins w:id="489" w:author="Master Repository Process" w:date="2021-09-12T16:48:00Z">
        <w:r>
          <w:t>)</w:t>
        </w:r>
        <w:bookmarkEnd w:id="471"/>
        <w:bookmarkEnd w:id="479"/>
        <w:bookmarkEnd w:id="480"/>
        <w:bookmarkEnd w:id="481"/>
        <w:bookmarkEnd w:id="482"/>
        <w:r>
          <w:t>)</w:t>
        </w:r>
      </w:ins>
      <w:bookmarkEnd w:id="483"/>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w:t>
      </w:r>
      <w:ins w:id="490" w:author="Master Repository Process" w:date="2021-09-12T16:48:00Z">
        <w:r>
          <w:t xml:space="preserve"> and</w:t>
        </w:r>
      </w:ins>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NotesPerm"/>
      </w:pPr>
      <w:r>
        <w:tab/>
        <w:t>Examples:</w:t>
      </w:r>
    </w:p>
    <w:p>
      <w:pPr>
        <w:pStyle w:val="NotesPerm"/>
        <w:tabs>
          <w:tab w:val="left" w:pos="1418"/>
        </w:tabs>
        <w:ind w:left="1418" w:hanging="1418"/>
      </w:pPr>
      <w:r>
        <w:tab/>
        <w:t>•</w:t>
      </w:r>
      <w:r>
        <w:tab/>
        <w:t>a student might have started his or her schooling late or repeated a year</w:t>
      </w:r>
    </w:p>
    <w:p>
      <w:pPr>
        <w:pStyle w:val="NotesPerm"/>
        <w:tabs>
          <w:tab w:val="left" w:pos="1418"/>
        </w:tabs>
        <w:ind w:left="1418" w:hanging="1418"/>
      </w:pPr>
      <w:r>
        <w:tab/>
        <w:t>•</w:t>
      </w:r>
      <w:r>
        <w:tab/>
        <w:t>a student might need more than 2 years to complete his or her post</w:t>
      </w:r>
      <w:r>
        <w:noBreakHyphen/>
        <w:t>compulsory programme because of planned or unplanned interruptions, including sporting commitments, overseas visits or exchange programmes or medical or compassionate reasons</w:t>
      </w:r>
    </w:p>
    <w:p>
      <w:pPr>
        <w:pStyle w:val="NotesPerm"/>
        <w:tabs>
          <w:tab w:val="left" w:pos="1418"/>
        </w:tabs>
        <w:ind w:left="1418" w:hanging="1418"/>
      </w:pPr>
      <w:r>
        <w:tab/>
        <w:t>•</w:t>
      </w:r>
      <w:r>
        <w:tab/>
        <w:t xml:space="preserve">a student from outside the State or </w:t>
      </w:r>
      <w:smartTag w:uri="urn:schemas-microsoft-com:office:smarttags" w:element="place">
        <w:smartTag w:uri="urn:schemas-microsoft-com:office:smarttags" w:element="country-region">
          <w:r>
            <w:t>Australia</w:t>
          </w:r>
        </w:smartTag>
      </w:smartTag>
      <w:r>
        <w:t xml:space="preserve"> might need to repeat a year of study because of disruption to his or her schooling</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t>
      </w:r>
      <w:smartTag w:uri="urn:schemas-microsoft-com:office:smarttags" w:element="place">
        <w:smartTag w:uri="urn:schemas-microsoft-com:office:smarttags" w:element="State">
          <w:r>
            <w:t>Western Australia</w:t>
          </w:r>
        </w:smartTag>
      </w:smartTag>
      <w:r>
        <w:t xml:space="preserve">; or </w:t>
      </w:r>
    </w:p>
    <w:p>
      <w:pPr>
        <w:pStyle w:val="Indenti"/>
      </w:pPr>
      <w:r>
        <w:tab/>
        <w:t>(ii)</w:t>
      </w:r>
      <w:r>
        <w:tab/>
        <w:t xml:space="preserve">the offence was committed in or outside </w:t>
      </w:r>
      <w:smartTag w:uri="urn:schemas-microsoft-com:office:smarttags" w:element="place">
        <w:smartTag w:uri="urn:schemas-microsoft-com:office:smarttags" w:element="State">
          <w:r>
            <w:t>Western Australia</w:t>
          </w:r>
        </w:smartTag>
      </w:smartTag>
      <w:r>
        <w:t xml:space="preserve">; </w:t>
      </w:r>
    </w:p>
    <w:p>
      <w:pPr>
        <w:pStyle w:val="Indenta"/>
      </w:pPr>
      <w:r>
        <w:tab/>
      </w:r>
      <w:r>
        <w:tab/>
        <w:t>and</w:t>
      </w:r>
    </w:p>
    <w:p>
      <w:pPr>
        <w:pStyle w:val="Indenta"/>
      </w:pPr>
      <w:r>
        <w:tab/>
        <w:t>(b)</w:t>
      </w:r>
      <w:r>
        <w:tab/>
        <w:t xml:space="preserve">whether any charge in relation to an offence, whether committed in or outside </w:t>
      </w:r>
      <w:smartTag w:uri="urn:schemas-microsoft-com:office:smarttags" w:element="place">
        <w:smartTag w:uri="urn:schemas-microsoft-com:office:smarttags" w:element="State">
          <w:r>
            <w:t>Western Australia</w:t>
          </w:r>
        </w:smartTag>
      </w:smartTag>
      <w:r>
        <w:t>, is outstanding or whether any proceeding in relation to such an offence is pending.</w:t>
      </w:r>
    </w:p>
    <w:p>
      <w:pPr>
        <w:pStyle w:val="Heading5"/>
        <w:rPr>
          <w:del w:id="491" w:author="Master Repository Process" w:date="2021-09-12T16:48:00Z"/>
        </w:rPr>
      </w:pPr>
      <w:bookmarkStart w:id="492" w:name="_Toc343612510"/>
      <w:bookmarkStart w:id="493" w:name="_Toc501698508"/>
      <w:bookmarkStart w:id="494" w:name="_Toc27811239"/>
      <w:bookmarkStart w:id="495" w:name="_Toc121211201"/>
      <w:bookmarkStart w:id="496" w:name="_Toc129062616"/>
      <w:bookmarkStart w:id="497" w:name="_Toc175727782"/>
      <w:bookmarkStart w:id="498" w:name="_Toc350868822"/>
      <w:del w:id="499" w:author="Master Repository Process" w:date="2021-09-12T16:48:00Z">
        <w:r>
          <w:rPr>
            <w:rStyle w:val="CharSectno"/>
          </w:rPr>
          <w:delText>20</w:delText>
        </w:r>
        <w:r>
          <w:delText>.</w:delText>
        </w:r>
        <w:r>
          <w:tab/>
          <w:delText>Enrolment of overseas students: s. 244(1)</w:delText>
        </w:r>
        <w:bookmarkEnd w:id="492"/>
      </w:del>
    </w:p>
    <w:p>
      <w:pPr>
        <w:pStyle w:val="Heading5"/>
        <w:rPr>
          <w:ins w:id="500" w:author="Master Repository Process" w:date="2021-09-12T16:48:00Z"/>
        </w:rPr>
      </w:pPr>
      <w:ins w:id="501" w:author="Master Repository Process" w:date="2021-09-12T16:48:00Z">
        <w:r>
          <w:rPr>
            <w:rStyle w:val="CharSectno"/>
          </w:rPr>
          <w:t>20</w:t>
        </w:r>
        <w:r>
          <w:t>.</w:t>
        </w:r>
        <w:r>
          <w:tab/>
          <w:t>Overseas student</w:t>
        </w:r>
        <w:bookmarkEnd w:id="493"/>
        <w:bookmarkEnd w:id="494"/>
        <w:bookmarkEnd w:id="495"/>
        <w:bookmarkEnd w:id="496"/>
        <w:bookmarkEnd w:id="497"/>
        <w:r>
          <w:t>, prerequisites for enrolment of at government school</w:t>
        </w:r>
        <w:bookmarkEnd w:id="498"/>
      </w:ins>
    </w:p>
    <w:p>
      <w:pPr>
        <w:pStyle w:val="Subsection"/>
      </w:pPr>
      <w:r>
        <w:tab/>
      </w:r>
      <w:r>
        <w:tab/>
        <w:t xml:space="preserve">A person is not to be enrolled at a government school as an overseas student unless —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rPr>
          <w:ins w:id="502" w:author="Master Repository Process" w:date="2021-09-12T16:48:00Z"/>
        </w:rPr>
      </w:pPr>
      <w:ins w:id="503" w:author="Master Repository Process" w:date="2021-09-12T16:48:00Z">
        <w:r>
          <w:tab/>
        </w:r>
        <w:r>
          <w:tab/>
          <w:t>and</w:t>
        </w:r>
      </w:ins>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Heading3"/>
      </w:pPr>
      <w:bookmarkStart w:id="504" w:name="_Toc121211202"/>
      <w:bookmarkStart w:id="505" w:name="_Toc124152840"/>
      <w:bookmarkStart w:id="506" w:name="_Toc127072768"/>
      <w:bookmarkStart w:id="507" w:name="_Toc127682999"/>
      <w:bookmarkStart w:id="508" w:name="_Toc127683213"/>
      <w:bookmarkStart w:id="509" w:name="_Toc127688516"/>
      <w:bookmarkStart w:id="510" w:name="_Toc128536799"/>
      <w:bookmarkStart w:id="511" w:name="_Toc128543779"/>
      <w:bookmarkStart w:id="512" w:name="_Toc129062402"/>
      <w:bookmarkStart w:id="513" w:name="_Toc129062617"/>
      <w:bookmarkStart w:id="514" w:name="_Toc131216943"/>
      <w:bookmarkStart w:id="515" w:name="_Toc151453499"/>
      <w:bookmarkStart w:id="516" w:name="_Toc151526305"/>
      <w:bookmarkStart w:id="517" w:name="_Toc155073017"/>
      <w:bookmarkStart w:id="518" w:name="_Toc155086665"/>
      <w:bookmarkStart w:id="519" w:name="_Toc175714266"/>
      <w:bookmarkStart w:id="520" w:name="_Toc175727783"/>
      <w:bookmarkStart w:id="521" w:name="_Toc195071594"/>
      <w:bookmarkStart w:id="522" w:name="_Toc245805227"/>
      <w:bookmarkStart w:id="523" w:name="_Toc281465925"/>
      <w:bookmarkStart w:id="524" w:name="_Toc329691256"/>
      <w:bookmarkStart w:id="525" w:name="_Toc329691470"/>
      <w:bookmarkStart w:id="526" w:name="_Toc332631498"/>
      <w:bookmarkStart w:id="527" w:name="_Toc332631713"/>
      <w:bookmarkStart w:id="528" w:name="_Toc332631928"/>
      <w:bookmarkStart w:id="529" w:name="_Toc332632143"/>
      <w:bookmarkStart w:id="530" w:name="_Toc341699457"/>
      <w:bookmarkStart w:id="531" w:name="_Toc341702894"/>
      <w:bookmarkStart w:id="532" w:name="_Toc342397790"/>
      <w:bookmarkStart w:id="533" w:name="_Toc342398005"/>
      <w:bookmarkStart w:id="534" w:name="_Toc343612296"/>
      <w:bookmarkStart w:id="535" w:name="_Toc343612511"/>
      <w:bookmarkStart w:id="536" w:name="_Toc345928207"/>
      <w:bookmarkStart w:id="537" w:name="_Toc346010891"/>
      <w:bookmarkStart w:id="538" w:name="_Toc346011106"/>
      <w:bookmarkStart w:id="539" w:name="_Toc347308161"/>
      <w:bookmarkStart w:id="540" w:name="_Toc350500321"/>
      <w:bookmarkStart w:id="541" w:name="_Toc350856275"/>
      <w:bookmarkStart w:id="542" w:name="_Toc350856490"/>
      <w:bookmarkStart w:id="543" w:name="_Toc350856707"/>
      <w:bookmarkStart w:id="544" w:name="_Toc350862048"/>
      <w:bookmarkStart w:id="545" w:name="_Toc350868823"/>
      <w:r>
        <w:rPr>
          <w:rStyle w:val="CharDivNo"/>
        </w:rPr>
        <w:t>Division 3</w:t>
      </w:r>
      <w:r>
        <w:t xml:space="preserve"> — </w:t>
      </w:r>
      <w:r>
        <w:rPr>
          <w:rStyle w:val="CharDivText"/>
        </w:rPr>
        <w:t>Attendance</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5"/>
      </w:pPr>
      <w:bookmarkStart w:id="546" w:name="_Toc343612512"/>
      <w:bookmarkStart w:id="547" w:name="_Toc501698509"/>
      <w:bookmarkStart w:id="548" w:name="_Toc27811240"/>
      <w:bookmarkStart w:id="549" w:name="_Toc121211203"/>
      <w:bookmarkStart w:id="550" w:name="_Toc129062618"/>
      <w:bookmarkStart w:id="551" w:name="_Toc175727784"/>
      <w:bookmarkStart w:id="552" w:name="_Toc350868824"/>
      <w:r>
        <w:rPr>
          <w:rStyle w:val="CharSectno"/>
        </w:rPr>
        <w:t>21</w:t>
      </w:r>
      <w:r>
        <w:t>.</w:t>
      </w:r>
      <w:r>
        <w:tab/>
      </w:r>
      <w:del w:id="553" w:author="Master Repository Process" w:date="2021-09-12T16:48:00Z">
        <w:r>
          <w:delText>Retention period</w:delText>
        </w:r>
      </w:del>
      <w:ins w:id="554" w:author="Master Repository Process" w:date="2021-09-12T16:48:00Z">
        <w:r>
          <w:t>Period prescribed</w:t>
        </w:r>
      </w:ins>
      <w:r>
        <w:t xml:space="preserve"> for </w:t>
      </w:r>
      <w:del w:id="555" w:author="Master Repository Process" w:date="2021-09-12T16:48:00Z">
        <w:r>
          <w:delText>particulars in</w:delText>
        </w:r>
      </w:del>
      <w:ins w:id="556" w:author="Master Repository Process" w:date="2021-09-12T16:48:00Z">
        <w:r>
          <w:t>retention of</w:t>
        </w:r>
      </w:ins>
      <w:r>
        <w:t xml:space="preserve"> attendance records</w:t>
      </w:r>
      <w:del w:id="557" w:author="Master Repository Process" w:date="2021-09-12T16:48:00Z">
        <w:r>
          <w:delText xml:space="preserve">: </w:delText>
        </w:r>
      </w:del>
      <w:ins w:id="558" w:author="Master Repository Process" w:date="2021-09-12T16:48:00Z">
        <w:r>
          <w:t xml:space="preserve"> (Act </w:t>
        </w:r>
      </w:ins>
      <w:r>
        <w:t>s. 28(1)(b</w:t>
      </w:r>
      <w:del w:id="559" w:author="Master Repository Process" w:date="2021-09-12T16:48:00Z">
        <w:r>
          <w:delText>)</w:delText>
        </w:r>
      </w:del>
      <w:bookmarkEnd w:id="546"/>
      <w:ins w:id="560" w:author="Master Repository Process" w:date="2021-09-12T16:48:00Z">
        <w:r>
          <w:t>)</w:t>
        </w:r>
        <w:bookmarkEnd w:id="547"/>
        <w:bookmarkEnd w:id="548"/>
        <w:bookmarkEnd w:id="549"/>
        <w:bookmarkEnd w:id="550"/>
        <w:bookmarkEnd w:id="551"/>
        <w:r>
          <w:t>)</w:t>
        </w:r>
      </w:ins>
      <w:bookmarkEnd w:id="552"/>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rPr>
          <w:szCs w:val="24"/>
        </w:rPr>
      </w:pPr>
      <w:bookmarkStart w:id="561" w:name="_Toc343612513"/>
      <w:bookmarkStart w:id="562" w:name="_Toc501698510"/>
      <w:bookmarkStart w:id="563" w:name="_Toc27811241"/>
      <w:bookmarkStart w:id="564" w:name="_Toc121211204"/>
      <w:bookmarkStart w:id="565" w:name="_Toc129062619"/>
      <w:bookmarkStart w:id="566" w:name="_Toc175727785"/>
      <w:bookmarkStart w:id="567" w:name="_Toc350868825"/>
      <w:r>
        <w:rPr>
          <w:rStyle w:val="CharSectno"/>
        </w:rPr>
        <w:t>22</w:t>
      </w:r>
      <w:r>
        <w:t>.</w:t>
      </w:r>
      <w:r>
        <w:tab/>
      </w:r>
      <w:del w:id="568" w:author="Master Repository Process" w:date="2021-09-12T16:48:00Z">
        <w:r>
          <w:delText>Retention of particulars of</w:delText>
        </w:r>
      </w:del>
      <w:ins w:id="569" w:author="Master Repository Process" w:date="2021-09-12T16:48:00Z">
        <w:r>
          <w:t>Closed school, CEO’s duties as to</w:t>
        </w:r>
      </w:ins>
      <w:r>
        <w:t xml:space="preserve"> a</w:t>
      </w:r>
      <w:r>
        <w:rPr>
          <w:szCs w:val="24"/>
        </w:rPr>
        <w:t xml:space="preserve">ttendance </w:t>
      </w:r>
      <w:del w:id="570" w:author="Master Repository Process" w:date="2021-09-12T16:48:00Z">
        <w:r>
          <w:delText>if school closes:</w:delText>
        </w:r>
        <w:r>
          <w:rPr>
            <w:sz w:val="20"/>
          </w:rPr>
          <w:delText xml:space="preserve"> </w:delText>
        </w:r>
        <w:r>
          <w:delText>s.</w:delText>
        </w:r>
        <w:r>
          <w:rPr>
            <w:sz w:val="22"/>
          </w:rPr>
          <w:delText> </w:delText>
        </w:r>
        <w:r>
          <w:delText>244(1)</w:delText>
        </w:r>
      </w:del>
      <w:bookmarkEnd w:id="561"/>
      <w:ins w:id="571" w:author="Master Repository Process" w:date="2021-09-12T16:48:00Z">
        <w:r>
          <w:rPr>
            <w:szCs w:val="24"/>
          </w:rPr>
          <w:t>records of</w:t>
        </w:r>
      </w:ins>
      <w:bookmarkEnd w:id="562"/>
      <w:bookmarkEnd w:id="563"/>
      <w:bookmarkEnd w:id="564"/>
      <w:bookmarkEnd w:id="565"/>
      <w:bookmarkEnd w:id="566"/>
      <w:bookmarkEnd w:id="567"/>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572" w:name="_Toc343612514"/>
      <w:bookmarkStart w:id="573" w:name="_Toc501698511"/>
      <w:bookmarkStart w:id="574" w:name="_Toc27811242"/>
      <w:bookmarkStart w:id="575" w:name="_Toc121211205"/>
      <w:bookmarkStart w:id="576" w:name="_Toc129062620"/>
      <w:bookmarkStart w:id="577" w:name="_Toc175727786"/>
      <w:bookmarkStart w:id="578" w:name="_Toc350868826"/>
      <w:r>
        <w:rPr>
          <w:rStyle w:val="CharSectno"/>
        </w:rPr>
        <w:t>23</w:t>
      </w:r>
      <w:r>
        <w:t>.</w:t>
      </w:r>
      <w:r>
        <w:tab/>
        <w:t xml:space="preserve">Identification </w:t>
      </w:r>
      <w:del w:id="579" w:author="Master Repository Process" w:date="2021-09-12T16:48:00Z">
        <w:r>
          <w:delText>badges of</w:delText>
        </w:r>
      </w:del>
      <w:ins w:id="580" w:author="Master Repository Process" w:date="2021-09-12T16:48:00Z">
        <w:r>
          <w:t>badge for</w:t>
        </w:r>
      </w:ins>
      <w:r>
        <w:t xml:space="preserve"> school attendance </w:t>
      </w:r>
      <w:del w:id="581" w:author="Master Repository Process" w:date="2021-09-12T16:48:00Z">
        <w:r>
          <w:delText xml:space="preserve">officers: </w:delText>
        </w:r>
      </w:del>
      <w:ins w:id="582" w:author="Master Repository Process" w:date="2021-09-12T16:48:00Z">
        <w:r>
          <w:t>officer, form of prescribed (Act </w:t>
        </w:r>
      </w:ins>
      <w:r>
        <w:t>s. 34(4</w:t>
      </w:r>
      <w:del w:id="583" w:author="Master Repository Process" w:date="2021-09-12T16:48:00Z">
        <w:r>
          <w:delText>)</w:delText>
        </w:r>
      </w:del>
      <w:bookmarkEnd w:id="572"/>
      <w:ins w:id="584" w:author="Master Repository Process" w:date="2021-09-12T16:48:00Z">
        <w:r>
          <w:t>)</w:t>
        </w:r>
        <w:bookmarkEnd w:id="573"/>
        <w:bookmarkEnd w:id="574"/>
        <w:bookmarkEnd w:id="575"/>
        <w:bookmarkEnd w:id="576"/>
        <w:bookmarkEnd w:id="577"/>
        <w:r>
          <w:t>)</w:t>
        </w:r>
      </w:ins>
      <w:bookmarkEnd w:id="578"/>
    </w:p>
    <w:p>
      <w:pPr>
        <w:pStyle w:val="Subsection"/>
      </w:pPr>
      <w:r>
        <w:tab/>
      </w:r>
      <w:r>
        <w:tab/>
        <w:t xml:space="preserve">The identification badge of a school attendance officer is to contain — </w:t>
      </w:r>
    </w:p>
    <w:p>
      <w:pPr>
        <w:pStyle w:val="Indenta"/>
      </w:pPr>
      <w:r>
        <w:tab/>
        <w:t>(a)</w:t>
      </w:r>
      <w:r>
        <w:tab/>
        <w:t>the name of the school attendance officer;</w:t>
      </w:r>
      <w:ins w:id="585" w:author="Master Repository Process" w:date="2021-09-12T16:48:00Z">
        <w:r>
          <w:t xml:space="preserve"> and</w:t>
        </w:r>
      </w:ins>
    </w:p>
    <w:p>
      <w:pPr>
        <w:pStyle w:val="Indenta"/>
      </w:pPr>
      <w:r>
        <w:tab/>
        <w:t>(b)</w:t>
      </w:r>
      <w:r>
        <w:tab/>
        <w:t>a photograph of the school attendance officer;</w:t>
      </w:r>
      <w:ins w:id="586" w:author="Master Repository Process" w:date="2021-09-12T16:48:00Z">
        <w:r>
          <w:t xml:space="preserve"> and</w:t>
        </w:r>
      </w:ins>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587" w:name="_Toc121211206"/>
      <w:bookmarkStart w:id="588" w:name="_Toc124152844"/>
      <w:bookmarkStart w:id="589" w:name="_Toc127072772"/>
      <w:bookmarkStart w:id="590" w:name="_Toc127683003"/>
      <w:bookmarkStart w:id="591" w:name="_Toc127683217"/>
      <w:bookmarkStart w:id="592" w:name="_Toc127688520"/>
      <w:bookmarkStart w:id="593" w:name="_Toc128536803"/>
      <w:bookmarkStart w:id="594" w:name="_Toc128543783"/>
      <w:bookmarkStart w:id="595" w:name="_Toc129062406"/>
      <w:bookmarkStart w:id="596" w:name="_Toc129062621"/>
      <w:bookmarkStart w:id="597" w:name="_Toc131216947"/>
      <w:bookmarkStart w:id="598" w:name="_Toc151453503"/>
      <w:bookmarkStart w:id="599" w:name="_Toc151526309"/>
      <w:bookmarkStart w:id="600" w:name="_Toc155073021"/>
      <w:bookmarkStart w:id="601" w:name="_Toc155086669"/>
      <w:bookmarkStart w:id="602" w:name="_Toc175714270"/>
      <w:bookmarkStart w:id="603" w:name="_Toc175727787"/>
      <w:bookmarkStart w:id="604" w:name="_Toc195071598"/>
      <w:bookmarkStart w:id="605" w:name="_Toc245805231"/>
      <w:bookmarkStart w:id="606" w:name="_Toc281465929"/>
      <w:bookmarkStart w:id="607" w:name="_Toc329691260"/>
      <w:bookmarkStart w:id="608" w:name="_Toc329691474"/>
      <w:bookmarkStart w:id="609" w:name="_Toc332631502"/>
      <w:bookmarkStart w:id="610" w:name="_Toc332631717"/>
      <w:bookmarkStart w:id="611" w:name="_Toc332631932"/>
      <w:bookmarkStart w:id="612" w:name="_Toc332632147"/>
      <w:bookmarkStart w:id="613" w:name="_Toc341699461"/>
      <w:bookmarkStart w:id="614" w:name="_Toc341702898"/>
      <w:bookmarkStart w:id="615" w:name="_Toc342397794"/>
      <w:bookmarkStart w:id="616" w:name="_Toc342398009"/>
      <w:bookmarkStart w:id="617" w:name="_Toc343612300"/>
      <w:bookmarkStart w:id="618" w:name="_Toc343612515"/>
      <w:bookmarkStart w:id="619" w:name="_Toc345928211"/>
      <w:bookmarkStart w:id="620" w:name="_Toc346010895"/>
      <w:bookmarkStart w:id="621" w:name="_Toc346011110"/>
      <w:bookmarkStart w:id="622" w:name="_Toc347308165"/>
      <w:bookmarkStart w:id="623" w:name="_Toc350500325"/>
      <w:bookmarkStart w:id="624" w:name="_Toc350856279"/>
      <w:bookmarkStart w:id="625" w:name="_Toc350856494"/>
      <w:bookmarkStart w:id="626" w:name="_Toc350856711"/>
      <w:bookmarkStart w:id="627" w:name="_Toc350862052"/>
      <w:bookmarkStart w:id="628" w:name="_Toc350868827"/>
      <w:r>
        <w:rPr>
          <w:rStyle w:val="CharPartNo"/>
        </w:rPr>
        <w:t>Part 3</w:t>
      </w:r>
      <w:r>
        <w:t xml:space="preserve"> — </w:t>
      </w:r>
      <w:r>
        <w:rPr>
          <w:rStyle w:val="CharPartText"/>
        </w:rPr>
        <w:t>Management of government schools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Heading3"/>
        <w:spacing w:before="160"/>
      </w:pPr>
      <w:bookmarkStart w:id="629" w:name="_Toc121211207"/>
      <w:bookmarkStart w:id="630" w:name="_Toc124152845"/>
      <w:bookmarkStart w:id="631" w:name="_Toc127072773"/>
      <w:bookmarkStart w:id="632" w:name="_Toc127683004"/>
      <w:bookmarkStart w:id="633" w:name="_Toc127683218"/>
      <w:bookmarkStart w:id="634" w:name="_Toc127688521"/>
      <w:bookmarkStart w:id="635" w:name="_Toc128536804"/>
      <w:bookmarkStart w:id="636" w:name="_Toc128543784"/>
      <w:bookmarkStart w:id="637" w:name="_Toc129062407"/>
      <w:bookmarkStart w:id="638" w:name="_Toc129062622"/>
      <w:bookmarkStart w:id="639" w:name="_Toc131216948"/>
      <w:bookmarkStart w:id="640" w:name="_Toc151453504"/>
      <w:bookmarkStart w:id="641" w:name="_Toc151526310"/>
      <w:bookmarkStart w:id="642" w:name="_Toc155073022"/>
      <w:bookmarkStart w:id="643" w:name="_Toc155086670"/>
      <w:bookmarkStart w:id="644" w:name="_Toc175714271"/>
      <w:bookmarkStart w:id="645" w:name="_Toc175727788"/>
      <w:bookmarkStart w:id="646" w:name="_Toc195071599"/>
      <w:bookmarkStart w:id="647" w:name="_Toc245805232"/>
      <w:bookmarkStart w:id="648" w:name="_Toc281465930"/>
      <w:bookmarkStart w:id="649" w:name="_Toc329691261"/>
      <w:bookmarkStart w:id="650" w:name="_Toc329691475"/>
      <w:bookmarkStart w:id="651" w:name="_Toc332631503"/>
      <w:bookmarkStart w:id="652" w:name="_Toc332631718"/>
      <w:bookmarkStart w:id="653" w:name="_Toc332631933"/>
      <w:bookmarkStart w:id="654" w:name="_Toc332632148"/>
      <w:bookmarkStart w:id="655" w:name="_Toc341699462"/>
      <w:bookmarkStart w:id="656" w:name="_Toc341702899"/>
      <w:bookmarkStart w:id="657" w:name="_Toc342397795"/>
      <w:bookmarkStart w:id="658" w:name="_Toc342398010"/>
      <w:bookmarkStart w:id="659" w:name="_Toc343612301"/>
      <w:bookmarkStart w:id="660" w:name="_Toc343612516"/>
      <w:bookmarkStart w:id="661" w:name="_Toc345928212"/>
      <w:bookmarkStart w:id="662" w:name="_Toc346010896"/>
      <w:bookmarkStart w:id="663" w:name="_Toc346011111"/>
      <w:bookmarkStart w:id="664" w:name="_Toc347308166"/>
      <w:bookmarkStart w:id="665" w:name="_Toc350500326"/>
      <w:bookmarkStart w:id="666" w:name="_Toc350856280"/>
      <w:bookmarkStart w:id="667" w:name="_Toc350856495"/>
      <w:bookmarkStart w:id="668" w:name="_Toc350856712"/>
      <w:bookmarkStart w:id="669" w:name="_Toc350862053"/>
      <w:bookmarkStart w:id="670" w:name="_Toc350868828"/>
      <w:r>
        <w:rPr>
          <w:rStyle w:val="CharDivNo"/>
        </w:rPr>
        <w:t>Division 1</w:t>
      </w:r>
      <w:r>
        <w:t xml:space="preserve"> — </w:t>
      </w:r>
      <w:r>
        <w:rPr>
          <w:rStyle w:val="CharDivText"/>
        </w:rPr>
        <w:t>Hours of instruction</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Heading5"/>
      </w:pPr>
      <w:bookmarkStart w:id="671" w:name="_Toc343612517"/>
      <w:bookmarkStart w:id="672" w:name="_Toc501698512"/>
      <w:bookmarkStart w:id="673" w:name="_Toc27811243"/>
      <w:bookmarkStart w:id="674" w:name="_Toc121211208"/>
      <w:bookmarkStart w:id="675" w:name="_Toc129062623"/>
      <w:bookmarkStart w:id="676" w:name="_Toc175727789"/>
      <w:bookmarkStart w:id="677" w:name="_Toc350868829"/>
      <w:r>
        <w:rPr>
          <w:rStyle w:val="CharSectno"/>
        </w:rPr>
        <w:t>24</w:t>
      </w:r>
      <w:r>
        <w:t>.</w:t>
      </w:r>
      <w:r>
        <w:tab/>
      </w:r>
      <w:r>
        <w:rPr>
          <w:spacing w:val="-4"/>
        </w:rPr>
        <w:t xml:space="preserve">Minimum hours </w:t>
      </w:r>
      <w:del w:id="678" w:author="Master Repository Process" w:date="2021-09-12T16:48:00Z">
        <w:r>
          <w:rPr>
            <w:spacing w:val="-4"/>
          </w:rPr>
          <w:delText xml:space="preserve">of </w:delText>
        </w:r>
      </w:del>
      <w:ins w:id="679" w:author="Master Repository Process" w:date="2021-09-12T16:48:00Z">
        <w:r>
          <w:rPr>
            <w:spacing w:val="-4"/>
          </w:rPr>
          <w:t xml:space="preserve">prescribed for </w:t>
        </w:r>
      </w:ins>
      <w:r>
        <w:rPr>
          <w:spacing w:val="-4"/>
        </w:rPr>
        <w:t xml:space="preserve">instruction </w:t>
      </w:r>
      <w:del w:id="680" w:author="Master Repository Process" w:date="2021-09-12T16:48:00Z">
        <w:r>
          <w:rPr>
            <w:spacing w:val="-4"/>
          </w:rPr>
          <w:delText>for children enrolled at a government school</w:delText>
        </w:r>
      </w:del>
      <w:ins w:id="681" w:author="Master Repository Process" w:date="2021-09-12T16:48:00Z">
        <w:r>
          <w:rPr>
            <w:spacing w:val="-4"/>
          </w:rPr>
          <w:t>of child</w:t>
        </w:r>
      </w:ins>
      <w:r>
        <w:rPr>
          <w:spacing w:val="-4"/>
        </w:rPr>
        <w:t xml:space="preserve"> in </w:t>
      </w:r>
      <w:del w:id="682" w:author="Master Repository Process" w:date="2021-09-12T16:48:00Z">
        <w:r>
          <w:rPr>
            <w:spacing w:val="-4"/>
          </w:rPr>
          <w:delText xml:space="preserve">a </w:delText>
        </w:r>
      </w:del>
      <w:r>
        <w:rPr>
          <w:spacing w:val="-4"/>
        </w:rPr>
        <w:t>kindergarten programme</w:t>
      </w:r>
      <w:del w:id="683" w:author="Master Repository Process" w:date="2021-09-12T16:48:00Z">
        <w:r>
          <w:rPr>
            <w:spacing w:val="-4"/>
          </w:rPr>
          <w:delText xml:space="preserve">: </w:delText>
        </w:r>
      </w:del>
      <w:ins w:id="684" w:author="Master Repository Process" w:date="2021-09-12T16:48:00Z">
        <w:r>
          <w:rPr>
            <w:spacing w:val="-4"/>
          </w:rPr>
          <w:t xml:space="preserve"> (Act </w:t>
        </w:r>
      </w:ins>
      <w:r>
        <w:rPr>
          <w:spacing w:val="-4"/>
        </w:rPr>
        <w:t>s. 123(2)(b</w:t>
      </w:r>
      <w:del w:id="685" w:author="Master Repository Process" w:date="2021-09-12T16:48:00Z">
        <w:r>
          <w:rPr>
            <w:spacing w:val="-4"/>
          </w:rPr>
          <w:delText>)</w:delText>
        </w:r>
      </w:del>
      <w:bookmarkEnd w:id="671"/>
      <w:ins w:id="686" w:author="Master Repository Process" w:date="2021-09-12T16:48:00Z">
        <w:r>
          <w:rPr>
            <w:spacing w:val="-4"/>
          </w:rPr>
          <w:t>)</w:t>
        </w:r>
        <w:bookmarkEnd w:id="672"/>
        <w:bookmarkEnd w:id="673"/>
        <w:bookmarkEnd w:id="674"/>
        <w:bookmarkEnd w:id="675"/>
        <w:bookmarkEnd w:id="676"/>
        <w:r>
          <w:rPr>
            <w:spacing w:val="-4"/>
          </w:rPr>
          <w:t>)</w:t>
        </w:r>
      </w:ins>
      <w:bookmarkEnd w:id="677"/>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pPr>
      <w:bookmarkStart w:id="687" w:name="_Toc343612518"/>
      <w:bookmarkStart w:id="688" w:name="_Toc501698513"/>
      <w:bookmarkStart w:id="689" w:name="_Toc27811244"/>
      <w:bookmarkStart w:id="690" w:name="_Toc121211209"/>
      <w:bookmarkStart w:id="691" w:name="_Toc129062624"/>
      <w:bookmarkStart w:id="692" w:name="_Toc175727790"/>
      <w:bookmarkStart w:id="693" w:name="_Toc350868830"/>
      <w:r>
        <w:rPr>
          <w:rStyle w:val="CharSectno"/>
        </w:rPr>
        <w:t>25</w:t>
      </w:r>
      <w:r>
        <w:t>.</w:t>
      </w:r>
      <w:r>
        <w:tab/>
        <w:t xml:space="preserve">Minimum hours </w:t>
      </w:r>
      <w:del w:id="694" w:author="Master Repository Process" w:date="2021-09-12T16:48:00Z">
        <w:r>
          <w:delText xml:space="preserve">of </w:delText>
        </w:r>
      </w:del>
      <w:ins w:id="695" w:author="Master Repository Process" w:date="2021-09-12T16:48:00Z">
        <w:r>
          <w:t xml:space="preserve">prescribed for </w:t>
        </w:r>
      </w:ins>
      <w:r>
        <w:t xml:space="preserve">instruction </w:t>
      </w:r>
      <w:del w:id="696" w:author="Master Repository Process" w:date="2021-09-12T16:48:00Z">
        <w:r>
          <w:delText>for children enrolled</w:delText>
        </w:r>
      </w:del>
      <w:ins w:id="697" w:author="Master Repository Process" w:date="2021-09-12T16:48:00Z">
        <w:r>
          <w:t>of child</w:t>
        </w:r>
      </w:ins>
      <w:r>
        <w:t xml:space="preserve"> in </w:t>
      </w:r>
      <w:del w:id="698" w:author="Master Repository Process" w:date="2021-09-12T16:48:00Z">
        <w:r>
          <w:delText xml:space="preserve">a </w:delText>
        </w:r>
      </w:del>
      <w:r>
        <w:t>pre</w:t>
      </w:r>
      <w:r>
        <w:noBreakHyphen/>
        <w:t>primary programme</w:t>
      </w:r>
      <w:del w:id="699" w:author="Master Repository Process" w:date="2021-09-12T16:48:00Z">
        <w:r>
          <w:delText xml:space="preserve">: </w:delText>
        </w:r>
      </w:del>
      <w:ins w:id="700" w:author="Master Repository Process" w:date="2021-09-12T16:48:00Z">
        <w:r>
          <w:t xml:space="preserve"> </w:t>
        </w:r>
        <w:r>
          <w:rPr>
            <w:spacing w:val="-4"/>
          </w:rPr>
          <w:t>(Act </w:t>
        </w:r>
      </w:ins>
      <w:r>
        <w:t>s. 123(2)(b</w:t>
      </w:r>
      <w:del w:id="701" w:author="Master Repository Process" w:date="2021-09-12T16:48:00Z">
        <w:r>
          <w:delText>)</w:delText>
        </w:r>
      </w:del>
      <w:bookmarkEnd w:id="687"/>
      <w:ins w:id="702" w:author="Master Repository Process" w:date="2021-09-12T16:48:00Z">
        <w:r>
          <w:t>)</w:t>
        </w:r>
        <w:bookmarkEnd w:id="688"/>
        <w:bookmarkEnd w:id="689"/>
        <w:bookmarkEnd w:id="690"/>
        <w:bookmarkEnd w:id="691"/>
        <w:bookmarkEnd w:id="692"/>
        <w:r>
          <w:t>)</w:t>
        </w:r>
      </w:ins>
      <w:bookmarkEnd w:id="693"/>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703" w:name="_Toc343612519"/>
      <w:bookmarkStart w:id="704" w:name="_Toc501698514"/>
      <w:bookmarkStart w:id="705" w:name="_Toc27811245"/>
      <w:bookmarkStart w:id="706" w:name="_Toc121211210"/>
      <w:bookmarkStart w:id="707" w:name="_Toc129062625"/>
      <w:bookmarkStart w:id="708" w:name="_Toc175727791"/>
      <w:bookmarkStart w:id="709" w:name="_Toc350868831"/>
      <w:r>
        <w:rPr>
          <w:rStyle w:val="CharSectno"/>
        </w:rPr>
        <w:t>26</w:t>
      </w:r>
      <w:r>
        <w:t>.</w:t>
      </w:r>
      <w:r>
        <w:tab/>
        <w:t xml:space="preserve">Minimum hours </w:t>
      </w:r>
      <w:del w:id="710" w:author="Master Repository Process" w:date="2021-09-12T16:48:00Z">
        <w:r>
          <w:delText xml:space="preserve">of </w:delText>
        </w:r>
      </w:del>
      <w:ins w:id="711" w:author="Master Repository Process" w:date="2021-09-12T16:48:00Z">
        <w:r>
          <w:t xml:space="preserve">prescribed for </w:t>
        </w:r>
      </w:ins>
      <w:r>
        <w:t xml:space="preserve">instruction </w:t>
      </w:r>
      <w:del w:id="712" w:author="Master Repository Process" w:date="2021-09-12T16:48:00Z">
        <w:r>
          <w:delText>for children enrolled</w:delText>
        </w:r>
      </w:del>
      <w:ins w:id="713" w:author="Master Repository Process" w:date="2021-09-12T16:48:00Z">
        <w:r>
          <w:t>of child</w:t>
        </w:r>
      </w:ins>
      <w:r>
        <w:t xml:space="preserve"> in </w:t>
      </w:r>
      <w:del w:id="714" w:author="Master Repository Process" w:date="2021-09-12T16:48:00Z">
        <w:r>
          <w:delText xml:space="preserve">a </w:delText>
        </w:r>
      </w:del>
      <w:r>
        <w:t>primary or secondary programme</w:t>
      </w:r>
      <w:del w:id="715" w:author="Master Repository Process" w:date="2021-09-12T16:48:00Z">
        <w:r>
          <w:delText xml:space="preserve">: </w:delText>
        </w:r>
      </w:del>
      <w:ins w:id="716" w:author="Master Repository Process" w:date="2021-09-12T16:48:00Z">
        <w:r>
          <w:rPr>
            <w:spacing w:val="-4"/>
          </w:rPr>
          <w:t xml:space="preserve"> (Act </w:t>
        </w:r>
      </w:ins>
      <w:r>
        <w:t>s. 123(2)(b</w:t>
      </w:r>
      <w:del w:id="717" w:author="Master Repository Process" w:date="2021-09-12T16:48:00Z">
        <w:r>
          <w:delText>)</w:delText>
        </w:r>
      </w:del>
      <w:bookmarkEnd w:id="703"/>
      <w:ins w:id="718" w:author="Master Repository Process" w:date="2021-09-12T16:48:00Z">
        <w:r>
          <w:t>)</w:t>
        </w:r>
        <w:bookmarkEnd w:id="704"/>
        <w:bookmarkEnd w:id="705"/>
        <w:bookmarkEnd w:id="706"/>
        <w:bookmarkEnd w:id="707"/>
        <w:bookmarkEnd w:id="708"/>
        <w:r>
          <w:t>)</w:t>
        </w:r>
      </w:ins>
      <w:bookmarkEnd w:id="709"/>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80"/>
      </w:pPr>
      <w:bookmarkStart w:id="719" w:name="_Toc343612520"/>
      <w:bookmarkStart w:id="720" w:name="_Toc501698515"/>
      <w:bookmarkStart w:id="721" w:name="_Toc27811246"/>
      <w:bookmarkStart w:id="722" w:name="_Toc121211211"/>
      <w:bookmarkStart w:id="723" w:name="_Toc129062626"/>
      <w:bookmarkStart w:id="724" w:name="_Toc175727792"/>
      <w:bookmarkStart w:id="725" w:name="_Toc350868832"/>
      <w:r>
        <w:rPr>
          <w:rStyle w:val="CharSectno"/>
        </w:rPr>
        <w:t>27</w:t>
      </w:r>
      <w:r>
        <w:t>.</w:t>
      </w:r>
      <w:r>
        <w:tab/>
      </w:r>
      <w:del w:id="726" w:author="Master Repository Process" w:date="2021-09-12T16:48:00Z">
        <w:r>
          <w:delText>Matters affecting the minimum weekly</w:delText>
        </w:r>
      </w:del>
      <w:ins w:id="727" w:author="Master Repository Process" w:date="2021-09-12T16:48:00Z">
        <w:r>
          <w:t>Periods prescribed under r. 24, 25</w:t>
        </w:r>
      </w:ins>
      <w:r>
        <w:t xml:space="preserve"> and </w:t>
      </w:r>
      <w:del w:id="728" w:author="Master Repository Process" w:date="2021-09-12T16:48:00Z">
        <w:r>
          <w:delText>daily periods</w:delText>
        </w:r>
      </w:del>
      <w:bookmarkEnd w:id="719"/>
      <w:ins w:id="729" w:author="Master Repository Process" w:date="2021-09-12T16:48:00Z">
        <w:r>
          <w:t>26, calculation of</w:t>
        </w:r>
      </w:ins>
      <w:bookmarkEnd w:id="720"/>
      <w:bookmarkEnd w:id="721"/>
      <w:bookmarkEnd w:id="722"/>
      <w:bookmarkEnd w:id="723"/>
      <w:bookmarkEnd w:id="724"/>
      <w:bookmarkEnd w:id="725"/>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w:t>
      </w:r>
      <w:del w:id="730" w:author="Master Repository Process" w:date="2021-09-12T16:48:00Z">
        <w:r>
          <w:delText xml:space="preserve"> </w:delText>
        </w:r>
      </w:del>
      <w:r>
        <w:t xml:space="preserve">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731" w:name="_Toc121211212"/>
      <w:bookmarkStart w:id="732" w:name="_Toc124152850"/>
      <w:bookmarkStart w:id="733" w:name="_Toc127072778"/>
      <w:bookmarkStart w:id="734" w:name="_Toc127683009"/>
      <w:bookmarkStart w:id="735" w:name="_Toc127683223"/>
      <w:bookmarkStart w:id="736" w:name="_Toc127688526"/>
      <w:bookmarkStart w:id="737" w:name="_Toc128536809"/>
      <w:bookmarkStart w:id="738" w:name="_Toc128543789"/>
      <w:bookmarkStart w:id="739" w:name="_Toc129062412"/>
      <w:bookmarkStart w:id="740" w:name="_Toc129062627"/>
      <w:bookmarkStart w:id="741" w:name="_Toc131216953"/>
      <w:bookmarkStart w:id="742" w:name="_Toc151453509"/>
      <w:bookmarkStart w:id="743" w:name="_Toc151526315"/>
      <w:bookmarkStart w:id="744" w:name="_Toc155073027"/>
      <w:bookmarkStart w:id="745" w:name="_Toc155086675"/>
      <w:bookmarkStart w:id="746" w:name="_Toc175714276"/>
      <w:bookmarkStart w:id="747" w:name="_Toc175727793"/>
      <w:bookmarkStart w:id="748" w:name="_Toc195071604"/>
      <w:bookmarkStart w:id="749" w:name="_Toc245805237"/>
      <w:bookmarkStart w:id="750" w:name="_Toc281465935"/>
      <w:bookmarkStart w:id="751" w:name="_Toc329691266"/>
      <w:bookmarkStart w:id="752" w:name="_Toc329691480"/>
      <w:bookmarkStart w:id="753" w:name="_Toc332631508"/>
      <w:bookmarkStart w:id="754" w:name="_Toc332631723"/>
      <w:bookmarkStart w:id="755" w:name="_Toc332631938"/>
      <w:bookmarkStart w:id="756" w:name="_Toc332632153"/>
      <w:bookmarkStart w:id="757" w:name="_Toc341699467"/>
      <w:bookmarkStart w:id="758" w:name="_Toc341702904"/>
      <w:bookmarkStart w:id="759" w:name="_Toc342397800"/>
      <w:bookmarkStart w:id="760" w:name="_Toc342398015"/>
      <w:bookmarkStart w:id="761" w:name="_Toc343612306"/>
      <w:bookmarkStart w:id="762" w:name="_Toc343612521"/>
      <w:bookmarkStart w:id="763" w:name="_Toc345928217"/>
      <w:bookmarkStart w:id="764" w:name="_Toc346010901"/>
      <w:bookmarkStart w:id="765" w:name="_Toc346011116"/>
      <w:bookmarkStart w:id="766" w:name="_Toc347308171"/>
      <w:bookmarkStart w:id="767" w:name="_Toc350500331"/>
      <w:bookmarkStart w:id="768" w:name="_Toc350856285"/>
      <w:bookmarkStart w:id="769" w:name="_Toc350856500"/>
      <w:bookmarkStart w:id="770" w:name="_Toc350856717"/>
      <w:bookmarkStart w:id="771" w:name="_Toc350862058"/>
      <w:bookmarkStart w:id="772" w:name="_Toc350868833"/>
      <w:r>
        <w:rPr>
          <w:rStyle w:val="CharDivNo"/>
        </w:rPr>
        <w:t>Division 2</w:t>
      </w:r>
      <w:r>
        <w:t xml:space="preserve"> — </w:t>
      </w:r>
      <w:r>
        <w:rPr>
          <w:rStyle w:val="CharDivText"/>
        </w:rPr>
        <w:t>Health, safety and cleanliness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r>
        <w:rPr>
          <w:rStyle w:val="CharDivText"/>
        </w:rPr>
        <w:t xml:space="preserve"> </w:t>
      </w:r>
    </w:p>
    <w:p>
      <w:pPr>
        <w:pStyle w:val="Heading5"/>
        <w:rPr>
          <w:del w:id="773" w:author="Master Repository Process" w:date="2021-09-12T16:48:00Z"/>
        </w:rPr>
      </w:pPr>
      <w:bookmarkStart w:id="774" w:name="_Toc343612522"/>
      <w:bookmarkStart w:id="775" w:name="_Toc501698516"/>
      <w:bookmarkStart w:id="776" w:name="_Toc27811247"/>
      <w:bookmarkStart w:id="777" w:name="_Toc121211213"/>
      <w:bookmarkStart w:id="778" w:name="_Toc129062628"/>
      <w:bookmarkStart w:id="779" w:name="_Toc175727794"/>
      <w:bookmarkStart w:id="780" w:name="_Toc350868834"/>
      <w:del w:id="781" w:author="Master Repository Process" w:date="2021-09-12T16:48:00Z">
        <w:r>
          <w:rPr>
            <w:rStyle w:val="CharSectno"/>
          </w:rPr>
          <w:delText>28</w:delText>
        </w:r>
        <w:r>
          <w:delText>.</w:delText>
        </w:r>
        <w:r>
          <w:tab/>
          <w:delText>Specialised health care needs: s. 123(1)</w:delText>
        </w:r>
        <w:bookmarkEnd w:id="774"/>
      </w:del>
    </w:p>
    <w:p>
      <w:pPr>
        <w:pStyle w:val="Heading5"/>
        <w:spacing w:before="180"/>
        <w:rPr>
          <w:ins w:id="782" w:author="Master Repository Process" w:date="2021-09-12T16:48:00Z"/>
        </w:rPr>
      </w:pPr>
      <w:ins w:id="783" w:author="Master Repository Process" w:date="2021-09-12T16:48:00Z">
        <w:r>
          <w:rPr>
            <w:rStyle w:val="CharSectno"/>
          </w:rPr>
          <w:t>28</w:t>
        </w:r>
        <w:r>
          <w:t>.</w:t>
        </w:r>
        <w:r>
          <w:tab/>
          <w:t>Student with medical condition, principal’s powers in case of</w:t>
        </w:r>
        <w:bookmarkEnd w:id="775"/>
        <w:bookmarkEnd w:id="776"/>
        <w:bookmarkEnd w:id="777"/>
        <w:bookmarkEnd w:id="778"/>
        <w:bookmarkEnd w:id="779"/>
        <w:bookmarkEnd w:id="780"/>
      </w:ins>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spacing w:before="180"/>
      </w:pPr>
      <w:bookmarkStart w:id="784" w:name="_Toc343612523"/>
      <w:bookmarkStart w:id="785" w:name="_Toc501698517"/>
      <w:bookmarkStart w:id="786" w:name="_Toc27811248"/>
      <w:bookmarkStart w:id="787" w:name="_Toc121211214"/>
      <w:bookmarkStart w:id="788" w:name="_Toc129062629"/>
      <w:bookmarkStart w:id="789" w:name="_Toc175727795"/>
      <w:bookmarkStart w:id="790" w:name="_Toc350868835"/>
      <w:r>
        <w:rPr>
          <w:rStyle w:val="CharSectno"/>
        </w:rPr>
        <w:t>29</w:t>
      </w:r>
      <w:r>
        <w:t>.</w:t>
      </w:r>
      <w:r>
        <w:tab/>
        <w:t xml:space="preserve">Head lice </w:t>
      </w:r>
      <w:del w:id="791" w:author="Master Repository Process" w:date="2021-09-12T16:48:00Z">
        <w:r>
          <w:delText>inspections: s. 123(1)</w:delText>
        </w:r>
      </w:del>
      <w:bookmarkEnd w:id="784"/>
      <w:ins w:id="792" w:author="Master Repository Process" w:date="2021-09-12T16:48:00Z">
        <w:r>
          <w:t>inspection</w:t>
        </w:r>
        <w:bookmarkEnd w:id="785"/>
        <w:bookmarkEnd w:id="786"/>
        <w:bookmarkEnd w:id="787"/>
        <w:bookmarkEnd w:id="788"/>
        <w:bookmarkEnd w:id="789"/>
        <w:r>
          <w:t>, principal may authorise etc.</w:t>
        </w:r>
      </w:ins>
      <w:bookmarkEnd w:id="790"/>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NotesPerm"/>
        <w:rPr>
          <w:sz w:val="24"/>
        </w:rPr>
      </w:pPr>
      <w:r>
        <w:tab/>
        <w:t>Note: 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NotesPerm"/>
      </w:pPr>
      <w:r>
        <w:tab/>
        <w:t xml:space="preserve">Note: under section 337(1) of the </w:t>
      </w:r>
      <w:r>
        <w:rPr>
          <w:i/>
        </w:rPr>
        <w:t xml:space="preserve">Health Act 1911 </w:t>
      </w:r>
      <w:r>
        <w:t>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rPr>
          <w:del w:id="793" w:author="Master Repository Process" w:date="2021-09-12T16:48:00Z"/>
        </w:rPr>
      </w:pPr>
      <w:bookmarkStart w:id="794" w:name="_Toc343612524"/>
      <w:bookmarkStart w:id="795" w:name="_Toc501698518"/>
      <w:bookmarkStart w:id="796" w:name="_Toc27811249"/>
      <w:bookmarkStart w:id="797" w:name="_Toc121211215"/>
      <w:bookmarkStart w:id="798" w:name="_Toc129062630"/>
      <w:bookmarkStart w:id="799" w:name="_Toc175727796"/>
      <w:bookmarkStart w:id="800" w:name="_Toc350868836"/>
      <w:del w:id="801" w:author="Master Repository Process" w:date="2021-09-12T16:48:00Z">
        <w:r>
          <w:rPr>
            <w:rStyle w:val="CharSectno"/>
          </w:rPr>
          <w:delText>30</w:delText>
        </w:r>
        <w:r>
          <w:delText>.</w:delText>
        </w:r>
        <w:r>
          <w:tab/>
          <w:delText>Clothing, hair styles or adornments that might be a hazard: s. 123(1)</w:delText>
        </w:r>
        <w:bookmarkEnd w:id="794"/>
      </w:del>
    </w:p>
    <w:p>
      <w:pPr>
        <w:pStyle w:val="Heading5"/>
        <w:spacing w:before="180"/>
        <w:rPr>
          <w:ins w:id="802" w:author="Master Repository Process" w:date="2021-09-12T16:48:00Z"/>
        </w:rPr>
      </w:pPr>
      <w:ins w:id="803" w:author="Master Repository Process" w:date="2021-09-12T16:48:00Z">
        <w:r>
          <w:rPr>
            <w:rStyle w:val="CharSectno"/>
          </w:rPr>
          <w:t>30</w:t>
        </w:r>
        <w:r>
          <w:t>.</w:t>
        </w:r>
        <w:r>
          <w:tab/>
          <w:t>Student with clothing etc. likely to be hazard in school activity, principal’s powers in case of</w:t>
        </w:r>
        <w:bookmarkEnd w:id="795"/>
        <w:bookmarkEnd w:id="796"/>
        <w:bookmarkEnd w:id="797"/>
        <w:bookmarkEnd w:id="798"/>
        <w:bookmarkEnd w:id="799"/>
        <w:bookmarkEnd w:id="800"/>
      </w:ins>
    </w:p>
    <w:p>
      <w:pPr>
        <w:pStyle w:val="Subsection"/>
        <w:spacing w:before="120"/>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 xml:space="preserve">the clothing worn by the student including headwear or footwear; </w:t>
      </w:r>
      <w:ins w:id="804" w:author="Master Repository Process" w:date="2021-09-12T16:48:00Z">
        <w:r>
          <w:rPr>
            <w:snapToGrid w:val="0"/>
          </w:rPr>
          <w:t>or</w:t>
        </w:r>
      </w:ins>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pPr>
      <w:r>
        <w:rPr>
          <w:snapToGrid w:val="0"/>
        </w:rPr>
        <w:tab/>
        <w:t>(2)</w:t>
      </w:r>
      <w:r>
        <w:rPr>
          <w:snapToGrid w:val="0"/>
        </w:rPr>
        <w:tab/>
        <w:t>A principal may take action under subregulation (1) whether or not the student is complying with the school’s dress code.</w:t>
      </w:r>
    </w:p>
    <w:p>
      <w:pPr>
        <w:pStyle w:val="Heading5"/>
        <w:spacing w:before="160"/>
        <w:rPr>
          <w:del w:id="805" w:author="Master Repository Process" w:date="2021-09-12T16:48:00Z"/>
        </w:rPr>
      </w:pPr>
      <w:bookmarkStart w:id="806" w:name="_Toc343612525"/>
      <w:bookmarkStart w:id="807" w:name="_Toc501698519"/>
      <w:bookmarkStart w:id="808" w:name="_Toc27811250"/>
      <w:bookmarkStart w:id="809" w:name="_Toc121211216"/>
      <w:bookmarkStart w:id="810" w:name="_Toc129062631"/>
      <w:bookmarkStart w:id="811" w:name="_Toc175727797"/>
      <w:bookmarkStart w:id="812" w:name="_Toc350868837"/>
      <w:del w:id="813" w:author="Master Repository Process" w:date="2021-09-12T16:48:00Z">
        <w:r>
          <w:rPr>
            <w:rStyle w:val="CharSectno"/>
          </w:rPr>
          <w:delText>31</w:delText>
        </w:r>
        <w:r>
          <w:delText>.</w:delText>
        </w:r>
        <w:r>
          <w:tab/>
          <w:delText>Students to be clean: s. 123(1)</w:delText>
        </w:r>
        <w:bookmarkEnd w:id="806"/>
      </w:del>
    </w:p>
    <w:p>
      <w:pPr>
        <w:pStyle w:val="Heading5"/>
        <w:rPr>
          <w:ins w:id="814" w:author="Master Repository Process" w:date="2021-09-12T16:48:00Z"/>
        </w:rPr>
      </w:pPr>
      <w:ins w:id="815" w:author="Master Repository Process" w:date="2021-09-12T16:48:00Z">
        <w:r>
          <w:rPr>
            <w:rStyle w:val="CharSectno"/>
          </w:rPr>
          <w:t>31</w:t>
        </w:r>
        <w:r>
          <w:t>.</w:t>
        </w:r>
        <w:r>
          <w:tab/>
          <w:t>Student’s hygiene likely to affect others, principal’s powers in case of</w:t>
        </w:r>
        <w:bookmarkEnd w:id="807"/>
        <w:bookmarkEnd w:id="808"/>
        <w:bookmarkEnd w:id="809"/>
        <w:bookmarkEnd w:id="810"/>
        <w:bookmarkEnd w:id="811"/>
        <w:bookmarkEnd w:id="812"/>
      </w:ins>
    </w:p>
    <w:p>
      <w:pPr>
        <w:pStyle w:val="Subsection"/>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pPr>
      <w:bookmarkStart w:id="816" w:name="_Toc343612526"/>
      <w:bookmarkStart w:id="817" w:name="_Toc501698520"/>
      <w:bookmarkStart w:id="818" w:name="_Toc27811251"/>
      <w:bookmarkStart w:id="819" w:name="_Toc121211217"/>
      <w:bookmarkStart w:id="820" w:name="_Toc129062632"/>
      <w:bookmarkStart w:id="821" w:name="_Toc175727798"/>
      <w:bookmarkStart w:id="822" w:name="_Toc350868838"/>
      <w:r>
        <w:rPr>
          <w:rStyle w:val="CharSectno"/>
        </w:rPr>
        <w:t>32</w:t>
      </w:r>
      <w:r>
        <w:t>.</w:t>
      </w:r>
      <w:r>
        <w:tab/>
        <w:t xml:space="preserve">Parent etc. to be </w:t>
      </w:r>
      <w:del w:id="823" w:author="Master Repository Process" w:date="2021-09-12T16:48:00Z">
        <w:r>
          <w:delText>informed</w:delText>
        </w:r>
      </w:del>
      <w:ins w:id="824" w:author="Master Repository Process" w:date="2021-09-12T16:48:00Z">
        <w:r>
          <w:t>advised</w:t>
        </w:r>
      </w:ins>
      <w:r>
        <w:t xml:space="preserve"> of action taken</w:t>
      </w:r>
      <w:del w:id="825" w:author="Master Repository Process" w:date="2021-09-12T16:48:00Z">
        <w:r>
          <w:delText>: s. 123(1)</w:delText>
        </w:r>
      </w:del>
      <w:bookmarkEnd w:id="816"/>
      <w:ins w:id="826" w:author="Master Repository Process" w:date="2021-09-12T16:48:00Z">
        <w:r>
          <w:t xml:space="preserve"> under r. 29(2), 30 or 31</w:t>
        </w:r>
      </w:ins>
      <w:bookmarkEnd w:id="817"/>
      <w:bookmarkEnd w:id="818"/>
      <w:bookmarkEnd w:id="819"/>
      <w:bookmarkEnd w:id="820"/>
      <w:bookmarkEnd w:id="821"/>
      <w:bookmarkEnd w:id="822"/>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pPr>
      <w:bookmarkStart w:id="827" w:name="_Toc121211218"/>
      <w:bookmarkStart w:id="828" w:name="_Toc124152856"/>
      <w:bookmarkStart w:id="829" w:name="_Toc127072784"/>
      <w:bookmarkStart w:id="830" w:name="_Toc127683015"/>
      <w:bookmarkStart w:id="831" w:name="_Toc127683229"/>
      <w:bookmarkStart w:id="832" w:name="_Toc127688532"/>
      <w:bookmarkStart w:id="833" w:name="_Toc128536815"/>
      <w:bookmarkStart w:id="834" w:name="_Toc128543795"/>
      <w:bookmarkStart w:id="835" w:name="_Toc129062418"/>
      <w:bookmarkStart w:id="836" w:name="_Toc129062633"/>
      <w:bookmarkStart w:id="837" w:name="_Toc131216959"/>
      <w:bookmarkStart w:id="838" w:name="_Toc151453515"/>
      <w:bookmarkStart w:id="839" w:name="_Toc151526321"/>
      <w:bookmarkStart w:id="840" w:name="_Toc155073033"/>
      <w:bookmarkStart w:id="841" w:name="_Toc155086681"/>
      <w:bookmarkStart w:id="842" w:name="_Toc175714282"/>
      <w:bookmarkStart w:id="843" w:name="_Toc175727799"/>
      <w:bookmarkStart w:id="844" w:name="_Toc195071610"/>
      <w:bookmarkStart w:id="845" w:name="_Toc245805243"/>
      <w:bookmarkStart w:id="846" w:name="_Toc281465941"/>
      <w:bookmarkStart w:id="847" w:name="_Toc329691272"/>
      <w:bookmarkStart w:id="848" w:name="_Toc329691486"/>
      <w:bookmarkStart w:id="849" w:name="_Toc332631514"/>
      <w:bookmarkStart w:id="850" w:name="_Toc332631729"/>
      <w:bookmarkStart w:id="851" w:name="_Toc332631944"/>
      <w:bookmarkStart w:id="852" w:name="_Toc332632159"/>
      <w:bookmarkStart w:id="853" w:name="_Toc341699473"/>
      <w:bookmarkStart w:id="854" w:name="_Toc341702910"/>
      <w:bookmarkStart w:id="855" w:name="_Toc342397806"/>
      <w:bookmarkStart w:id="856" w:name="_Toc342398021"/>
      <w:bookmarkStart w:id="857" w:name="_Toc343612312"/>
      <w:bookmarkStart w:id="858" w:name="_Toc343612527"/>
      <w:bookmarkStart w:id="859" w:name="_Toc345928223"/>
      <w:bookmarkStart w:id="860" w:name="_Toc346010907"/>
      <w:bookmarkStart w:id="861" w:name="_Toc346011122"/>
      <w:bookmarkStart w:id="862" w:name="_Toc347308177"/>
      <w:bookmarkStart w:id="863" w:name="_Toc350500337"/>
      <w:bookmarkStart w:id="864" w:name="_Toc350856291"/>
      <w:bookmarkStart w:id="865" w:name="_Toc350856506"/>
      <w:bookmarkStart w:id="866" w:name="_Toc350856723"/>
      <w:bookmarkStart w:id="867" w:name="_Toc350862064"/>
      <w:bookmarkStart w:id="868" w:name="_Toc350868839"/>
      <w:r>
        <w:rPr>
          <w:rStyle w:val="CharDivNo"/>
        </w:rPr>
        <w:t>Division 3</w:t>
      </w:r>
      <w:r>
        <w:rPr>
          <w:snapToGrid w:val="0"/>
        </w:rPr>
        <w:t xml:space="preserve"> — </w:t>
      </w:r>
      <w:r>
        <w:rPr>
          <w:rStyle w:val="CharDivText"/>
        </w:rPr>
        <w:t>School dress codes and codes of conduct</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4"/>
      </w:pPr>
      <w:bookmarkStart w:id="869" w:name="_Toc121211219"/>
      <w:bookmarkStart w:id="870" w:name="_Toc124152857"/>
      <w:bookmarkStart w:id="871" w:name="_Toc127072785"/>
      <w:bookmarkStart w:id="872" w:name="_Toc127683016"/>
      <w:bookmarkStart w:id="873" w:name="_Toc127683230"/>
      <w:bookmarkStart w:id="874" w:name="_Toc127688533"/>
      <w:bookmarkStart w:id="875" w:name="_Toc128536816"/>
      <w:bookmarkStart w:id="876" w:name="_Toc128543796"/>
      <w:bookmarkStart w:id="877" w:name="_Toc129062419"/>
      <w:bookmarkStart w:id="878" w:name="_Toc129062634"/>
      <w:bookmarkStart w:id="879" w:name="_Toc131216960"/>
      <w:bookmarkStart w:id="880" w:name="_Toc151453516"/>
      <w:bookmarkStart w:id="881" w:name="_Toc151526322"/>
      <w:bookmarkStart w:id="882" w:name="_Toc155073034"/>
      <w:bookmarkStart w:id="883" w:name="_Toc155086682"/>
      <w:bookmarkStart w:id="884" w:name="_Toc175714283"/>
      <w:bookmarkStart w:id="885" w:name="_Toc175727800"/>
      <w:bookmarkStart w:id="886" w:name="_Toc195071611"/>
      <w:bookmarkStart w:id="887" w:name="_Toc245805244"/>
      <w:bookmarkStart w:id="888" w:name="_Toc281465942"/>
      <w:bookmarkStart w:id="889" w:name="_Toc329691273"/>
      <w:bookmarkStart w:id="890" w:name="_Toc329691487"/>
      <w:bookmarkStart w:id="891" w:name="_Toc332631515"/>
      <w:bookmarkStart w:id="892" w:name="_Toc332631730"/>
      <w:bookmarkStart w:id="893" w:name="_Toc332631945"/>
      <w:bookmarkStart w:id="894" w:name="_Toc332632160"/>
      <w:bookmarkStart w:id="895" w:name="_Toc341699474"/>
      <w:bookmarkStart w:id="896" w:name="_Toc341702911"/>
      <w:bookmarkStart w:id="897" w:name="_Toc342397807"/>
      <w:bookmarkStart w:id="898" w:name="_Toc342398022"/>
      <w:bookmarkStart w:id="899" w:name="_Toc343612313"/>
      <w:bookmarkStart w:id="900" w:name="_Toc343612528"/>
      <w:bookmarkStart w:id="901" w:name="_Toc345928224"/>
      <w:bookmarkStart w:id="902" w:name="_Toc346010908"/>
      <w:bookmarkStart w:id="903" w:name="_Toc346011123"/>
      <w:bookmarkStart w:id="904" w:name="_Toc347308178"/>
      <w:bookmarkStart w:id="905" w:name="_Toc350500338"/>
      <w:bookmarkStart w:id="906" w:name="_Toc350856292"/>
      <w:bookmarkStart w:id="907" w:name="_Toc350856507"/>
      <w:bookmarkStart w:id="908" w:name="_Toc350856724"/>
      <w:bookmarkStart w:id="909" w:name="_Toc350862065"/>
      <w:bookmarkStart w:id="910" w:name="_Toc350868840"/>
      <w:r>
        <w:t>Subdivision 1 — School dress codes</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Heading5"/>
      </w:pPr>
      <w:bookmarkStart w:id="911" w:name="_Toc343612529"/>
      <w:bookmarkStart w:id="912" w:name="_Toc501698521"/>
      <w:bookmarkStart w:id="913" w:name="_Toc27811252"/>
      <w:bookmarkStart w:id="914" w:name="_Toc121211220"/>
      <w:bookmarkStart w:id="915" w:name="_Toc129062635"/>
      <w:bookmarkStart w:id="916" w:name="_Toc175727801"/>
      <w:bookmarkStart w:id="917" w:name="_Toc350868841"/>
      <w:r>
        <w:rPr>
          <w:rStyle w:val="CharSectno"/>
        </w:rPr>
        <w:t>33</w:t>
      </w:r>
      <w:r>
        <w:t>.</w:t>
      </w:r>
      <w:r>
        <w:tab/>
        <w:t xml:space="preserve">Matters which may be provided for in </w:t>
      </w:r>
      <w:del w:id="918" w:author="Master Repository Process" w:date="2021-09-12T16:48:00Z">
        <w:r>
          <w:delText xml:space="preserve">a </w:delText>
        </w:r>
      </w:del>
      <w:r>
        <w:t>dress code</w:t>
      </w:r>
      <w:del w:id="919" w:author="Master Repository Process" w:date="2021-09-12T16:48:00Z">
        <w:r>
          <w:delText xml:space="preserve">: </w:delText>
        </w:r>
      </w:del>
      <w:ins w:id="920" w:author="Master Repository Process" w:date="2021-09-12T16:48:00Z">
        <w:r>
          <w:t xml:space="preserve"> </w:t>
        </w:r>
        <w:r>
          <w:rPr>
            <w:spacing w:val="-4"/>
          </w:rPr>
          <w:t>(Act </w:t>
        </w:r>
      </w:ins>
      <w:r>
        <w:t>s. 140(d)(i</w:t>
      </w:r>
      <w:del w:id="921" w:author="Master Repository Process" w:date="2021-09-12T16:48:00Z">
        <w:r>
          <w:delText>)</w:delText>
        </w:r>
      </w:del>
      <w:bookmarkEnd w:id="911"/>
      <w:ins w:id="922" w:author="Master Repository Process" w:date="2021-09-12T16:48:00Z">
        <w:r>
          <w:t>)</w:t>
        </w:r>
        <w:bookmarkEnd w:id="912"/>
        <w:bookmarkEnd w:id="913"/>
        <w:bookmarkEnd w:id="914"/>
        <w:bookmarkEnd w:id="915"/>
        <w:bookmarkEnd w:id="916"/>
        <w:r>
          <w:t>)</w:t>
        </w:r>
      </w:ins>
      <w:bookmarkEnd w:id="917"/>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spacing w:before="240"/>
      </w:pPr>
      <w:bookmarkStart w:id="923" w:name="_Toc343612530"/>
      <w:bookmarkStart w:id="924" w:name="_Toc501698522"/>
      <w:bookmarkStart w:id="925" w:name="_Toc27811253"/>
      <w:bookmarkStart w:id="926" w:name="_Toc121211221"/>
      <w:bookmarkStart w:id="927" w:name="_Toc129062636"/>
      <w:bookmarkStart w:id="928" w:name="_Toc175727802"/>
      <w:bookmarkStart w:id="929" w:name="_Toc350868842"/>
      <w:r>
        <w:rPr>
          <w:rStyle w:val="CharSectno"/>
        </w:rPr>
        <w:t>34</w:t>
      </w:r>
      <w:r>
        <w:t>.</w:t>
      </w:r>
      <w:r>
        <w:tab/>
      </w:r>
      <w:del w:id="930" w:author="Master Repository Process" w:date="2021-09-12T16:48:00Z">
        <w:r>
          <w:delText>Information about</w:delText>
        </w:r>
      </w:del>
      <w:ins w:id="931" w:author="Master Repository Process" w:date="2021-09-12T16:48:00Z">
        <w:r>
          <w:t>Students etc. to be informed of</w:t>
        </w:r>
      </w:ins>
      <w:r>
        <w:t xml:space="preserve"> dress </w:t>
      </w:r>
      <w:del w:id="932" w:author="Master Repository Process" w:date="2021-09-12T16:48:00Z">
        <w:r>
          <w:delText>codes: s. 123(1)</w:delText>
        </w:r>
      </w:del>
      <w:bookmarkEnd w:id="923"/>
      <w:ins w:id="933" w:author="Master Repository Process" w:date="2021-09-12T16:48:00Z">
        <w:r>
          <w:t>code</w:t>
        </w:r>
      </w:ins>
      <w:bookmarkEnd w:id="924"/>
      <w:bookmarkEnd w:id="925"/>
      <w:bookmarkEnd w:id="926"/>
      <w:bookmarkEnd w:id="927"/>
      <w:bookmarkEnd w:id="928"/>
      <w:bookmarkEnd w:id="929"/>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spacing w:before="240"/>
      </w:pPr>
      <w:bookmarkStart w:id="934" w:name="_Toc343612531"/>
      <w:bookmarkStart w:id="935" w:name="_Toc501698523"/>
      <w:bookmarkStart w:id="936" w:name="_Toc27811254"/>
      <w:bookmarkStart w:id="937" w:name="_Toc121211222"/>
      <w:bookmarkStart w:id="938" w:name="_Toc129062637"/>
      <w:bookmarkStart w:id="939" w:name="_Toc175727803"/>
      <w:bookmarkStart w:id="940" w:name="_Toc350868843"/>
      <w:r>
        <w:rPr>
          <w:rStyle w:val="CharSectno"/>
        </w:rPr>
        <w:t>35</w:t>
      </w:r>
      <w:r>
        <w:t>.</w:t>
      </w:r>
      <w:r>
        <w:tab/>
      </w:r>
      <w:del w:id="941" w:author="Master Repository Process" w:date="2021-09-12T16:48:00Z">
        <w:r>
          <w:delText>Exemption</w:delText>
        </w:r>
      </w:del>
      <w:ins w:id="942" w:author="Master Repository Process" w:date="2021-09-12T16:48:00Z">
        <w:r>
          <w:t>Exempting student</w:t>
        </w:r>
      </w:ins>
      <w:r>
        <w:t xml:space="preserve"> from </w:t>
      </w:r>
      <w:del w:id="943" w:author="Master Repository Process" w:date="2021-09-12T16:48:00Z">
        <w:r>
          <w:delText xml:space="preserve">compliance with </w:delText>
        </w:r>
      </w:del>
      <w:r>
        <w:t>dress code</w:t>
      </w:r>
      <w:del w:id="944" w:author="Master Repository Process" w:date="2021-09-12T16:48:00Z">
        <w:r>
          <w:delText xml:space="preserve">: </w:delText>
        </w:r>
      </w:del>
      <w:ins w:id="945" w:author="Master Repository Process" w:date="2021-09-12T16:48:00Z">
        <w:r>
          <w:t xml:space="preserve">, grounds for etc. </w:t>
        </w:r>
        <w:r>
          <w:rPr>
            <w:spacing w:val="-4"/>
          </w:rPr>
          <w:t>(Act </w:t>
        </w:r>
      </w:ins>
      <w:r>
        <w:t>s. 140(d)(iii</w:t>
      </w:r>
      <w:del w:id="946" w:author="Master Repository Process" w:date="2021-09-12T16:48:00Z">
        <w:r>
          <w:delText>)</w:delText>
        </w:r>
      </w:del>
      <w:bookmarkEnd w:id="934"/>
      <w:ins w:id="947" w:author="Master Repository Process" w:date="2021-09-12T16:48:00Z">
        <w:r>
          <w:t>)</w:t>
        </w:r>
        <w:bookmarkEnd w:id="935"/>
        <w:bookmarkEnd w:id="936"/>
        <w:bookmarkEnd w:id="937"/>
        <w:bookmarkEnd w:id="938"/>
        <w:bookmarkEnd w:id="939"/>
        <w:r>
          <w:t>)</w:t>
        </w:r>
      </w:ins>
      <w:bookmarkEnd w:id="940"/>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w:t>
      </w:r>
      <w:ins w:id="948" w:author="Master Repository Process" w:date="2021-09-12T16:48:00Z">
        <w:r>
          <w:rPr>
            <w:snapToGrid w:val="0"/>
          </w:rPr>
          <w:t xml:space="preserve"> and</w:t>
        </w:r>
      </w:ins>
    </w:p>
    <w:p>
      <w:pPr>
        <w:pStyle w:val="Indenti"/>
        <w:rPr>
          <w:snapToGrid w:val="0"/>
        </w:rPr>
      </w:pPr>
      <w:r>
        <w:rPr>
          <w:snapToGrid w:val="0"/>
        </w:rPr>
        <w:tab/>
        <w:t>(ii)</w:t>
      </w:r>
      <w:r>
        <w:rPr>
          <w:snapToGrid w:val="0"/>
        </w:rPr>
        <w:tab/>
        <w:t xml:space="preserve">the period of time for which each exemption has effect; </w:t>
      </w:r>
      <w:ins w:id="949" w:author="Master Repository Process" w:date="2021-09-12T16:48:00Z">
        <w:r>
          <w:rPr>
            <w:snapToGrid w:val="0"/>
          </w:rPr>
          <w:t>and</w:t>
        </w:r>
      </w:ins>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ins w:id="950" w:author="Master Repository Process" w:date="2021-09-12T16:48:00Z"/>
          <w:snapToGrid w:val="0"/>
        </w:rPr>
      </w:pPr>
      <w:ins w:id="951" w:author="Master Repository Process" w:date="2021-09-12T16:48:00Z">
        <w:r>
          <w:rPr>
            <w:snapToGrid w:val="0"/>
          </w:rPr>
          <w:tab/>
        </w:r>
        <w:r>
          <w:rPr>
            <w:snapToGrid w:val="0"/>
          </w:rPr>
          <w:tab/>
          <w:t>and</w:t>
        </w:r>
      </w:ins>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pPr>
      <w:r>
        <w:rPr>
          <w:snapToGrid w:val="0"/>
        </w:rPr>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keepNext/>
      </w:pPr>
      <w:r>
        <w:tab/>
        <w:t>(b)</w:t>
      </w:r>
      <w:r>
        <w:tab/>
        <w:t>is to ensure that the persons affected are informed in writing of the revocation or variation.</w:t>
      </w:r>
    </w:p>
    <w:p>
      <w:pPr>
        <w:pStyle w:val="Heading5"/>
      </w:pPr>
      <w:bookmarkStart w:id="952" w:name="_Toc343612532"/>
      <w:bookmarkStart w:id="953" w:name="_Toc175727804"/>
      <w:bookmarkStart w:id="954" w:name="_Toc350868844"/>
      <w:bookmarkStart w:id="955" w:name="_Toc121211224"/>
      <w:bookmarkStart w:id="956" w:name="_Toc124152862"/>
      <w:bookmarkStart w:id="957" w:name="_Toc127072790"/>
      <w:bookmarkStart w:id="958" w:name="_Toc127683021"/>
      <w:bookmarkStart w:id="959" w:name="_Toc127683235"/>
      <w:bookmarkStart w:id="960" w:name="_Toc127688538"/>
      <w:bookmarkStart w:id="961" w:name="_Toc128536821"/>
      <w:bookmarkStart w:id="962" w:name="_Toc128543801"/>
      <w:bookmarkStart w:id="963" w:name="_Toc129062424"/>
      <w:bookmarkStart w:id="964" w:name="_Toc129062639"/>
      <w:bookmarkStart w:id="965" w:name="_Toc131216965"/>
      <w:bookmarkStart w:id="966" w:name="_Toc151453521"/>
      <w:bookmarkStart w:id="967" w:name="_Toc151526327"/>
      <w:r>
        <w:rPr>
          <w:rStyle w:val="CharSectno"/>
        </w:rPr>
        <w:t>36</w:t>
      </w:r>
      <w:r>
        <w:t>.</w:t>
      </w:r>
      <w:r>
        <w:tab/>
      </w:r>
      <w:del w:id="968" w:author="Master Repository Process" w:date="2021-09-12T16:48:00Z">
        <w:r>
          <w:delText>Non</w:delText>
        </w:r>
        <w:r>
          <w:noBreakHyphen/>
          <w:delText>compliance with a school</w:delText>
        </w:r>
      </w:del>
      <w:ins w:id="969" w:author="Master Repository Process" w:date="2021-09-12T16:48:00Z">
        <w:r>
          <w:t>Enforcing</w:t>
        </w:r>
      </w:ins>
      <w:r>
        <w:t xml:space="preserve"> dress code</w:t>
      </w:r>
      <w:del w:id="970" w:author="Master Repository Process" w:date="2021-09-12T16:48:00Z">
        <w:r>
          <w:delText>: s. 123(2)(a)</w:delText>
        </w:r>
      </w:del>
      <w:bookmarkEnd w:id="952"/>
      <w:ins w:id="971" w:author="Master Repository Process" w:date="2021-09-12T16:48:00Z">
        <w:r>
          <w:t>, powers for</w:t>
        </w:r>
      </w:ins>
      <w:bookmarkEnd w:id="953"/>
      <w:bookmarkEnd w:id="954"/>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 xml:space="preserve">a condition imposed under regulation 35(3) on an </w:t>
      </w:r>
      <w:r>
        <w:rPr>
          <w:snapToGrid w:val="0"/>
        </w:rPr>
        <w:t xml:space="preserve">exemption </w:t>
      </w:r>
      <w:r>
        <w:t>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w:t>
      </w:r>
      <w:del w:id="972" w:author="Master Repository Process" w:date="2021-09-12T16:48:00Z">
        <w:r>
          <w:delText xml:space="preserve"> </w:delText>
        </w:r>
      </w:del>
      <w:ins w:id="973" w:author="Master Repository Process" w:date="2021-09-12T16:48:00Z">
        <w:r>
          <w:t> </w:t>
        </w:r>
      </w:ins>
      <w:r>
        <w:t>36 inserted in Gazette 17 Nov 2006 p. 4761</w:t>
      </w:r>
      <w:r>
        <w:noBreakHyphen/>
        <w:t>2.]</w:t>
      </w:r>
    </w:p>
    <w:p>
      <w:pPr>
        <w:pStyle w:val="Heading4"/>
      </w:pPr>
      <w:bookmarkStart w:id="974" w:name="_Toc155073040"/>
      <w:bookmarkStart w:id="975" w:name="_Toc155086687"/>
      <w:bookmarkStart w:id="976" w:name="_Toc175714288"/>
      <w:bookmarkStart w:id="977" w:name="_Toc175727805"/>
      <w:bookmarkStart w:id="978" w:name="_Toc195071616"/>
      <w:bookmarkStart w:id="979" w:name="_Toc245805249"/>
      <w:bookmarkStart w:id="980" w:name="_Toc281465947"/>
      <w:bookmarkStart w:id="981" w:name="_Toc329691278"/>
      <w:bookmarkStart w:id="982" w:name="_Toc329691492"/>
      <w:bookmarkStart w:id="983" w:name="_Toc332631520"/>
      <w:bookmarkStart w:id="984" w:name="_Toc332631735"/>
      <w:bookmarkStart w:id="985" w:name="_Toc332631950"/>
      <w:bookmarkStart w:id="986" w:name="_Toc332632165"/>
      <w:bookmarkStart w:id="987" w:name="_Toc341699479"/>
      <w:bookmarkStart w:id="988" w:name="_Toc341702916"/>
      <w:bookmarkStart w:id="989" w:name="_Toc342397812"/>
      <w:bookmarkStart w:id="990" w:name="_Toc342398027"/>
      <w:bookmarkStart w:id="991" w:name="_Toc343612318"/>
      <w:bookmarkStart w:id="992" w:name="_Toc343612533"/>
      <w:bookmarkStart w:id="993" w:name="_Toc345928229"/>
      <w:bookmarkStart w:id="994" w:name="_Toc346010913"/>
      <w:bookmarkStart w:id="995" w:name="_Toc346011128"/>
      <w:bookmarkStart w:id="996" w:name="_Toc347308183"/>
      <w:bookmarkStart w:id="997" w:name="_Toc350500343"/>
      <w:bookmarkStart w:id="998" w:name="_Toc350856297"/>
      <w:bookmarkStart w:id="999" w:name="_Toc350856512"/>
      <w:bookmarkStart w:id="1000" w:name="_Toc350856729"/>
      <w:bookmarkStart w:id="1001" w:name="_Toc350862070"/>
      <w:bookmarkStart w:id="1002" w:name="_Toc350868845"/>
      <w:r>
        <w:t>Subdivision 2 — Codes of conduct</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Heading5"/>
      </w:pPr>
      <w:bookmarkStart w:id="1003" w:name="_Toc501698525"/>
      <w:bookmarkStart w:id="1004" w:name="_Toc27811256"/>
      <w:bookmarkStart w:id="1005" w:name="_Toc121211225"/>
      <w:bookmarkStart w:id="1006" w:name="_Toc129062640"/>
      <w:bookmarkStart w:id="1007" w:name="_Toc175727806"/>
      <w:bookmarkStart w:id="1008" w:name="_Toc343612534"/>
      <w:bookmarkStart w:id="1009" w:name="_Toc350868846"/>
      <w:r>
        <w:rPr>
          <w:rStyle w:val="CharSectno"/>
        </w:rPr>
        <w:t>37</w:t>
      </w:r>
      <w:r>
        <w:t>.</w:t>
      </w:r>
      <w:r>
        <w:tab/>
      </w:r>
      <w:del w:id="1010" w:author="Master Repository Process" w:date="2021-09-12T16:48:00Z">
        <w:r>
          <w:delText>Codes</w:delText>
        </w:r>
      </w:del>
      <w:ins w:id="1011" w:author="Master Repository Process" w:date="2021-09-12T16:48:00Z">
        <w:r>
          <w:t>School’s code</w:t>
        </w:r>
      </w:ins>
      <w:r>
        <w:t xml:space="preserve"> of conduct</w:t>
      </w:r>
      <w:del w:id="1012" w:author="Master Repository Process" w:date="2021-09-12T16:48:00Z">
        <w:r>
          <w:delText>: s. 244(1)</w:delText>
        </w:r>
      </w:del>
      <w:bookmarkEnd w:id="1003"/>
      <w:bookmarkEnd w:id="1004"/>
      <w:bookmarkEnd w:id="1005"/>
      <w:bookmarkEnd w:id="1006"/>
      <w:bookmarkEnd w:id="1007"/>
      <w:bookmarkEnd w:id="1008"/>
      <w:ins w:id="1013" w:author="Master Repository Process" w:date="2021-09-12T16:48:00Z">
        <w:r>
          <w:t>, content of</w:t>
        </w:r>
      </w:ins>
      <w:bookmarkEnd w:id="1009"/>
    </w:p>
    <w:p>
      <w:pPr>
        <w:pStyle w:val="Subsection"/>
      </w:pPr>
      <w:r>
        <w:tab/>
      </w:r>
      <w:r>
        <w:tab/>
        <w:t>A school’s code of conduct is not to be inconsistent with any relevant direction under section 135 or 232 or CEO’s Instructions under section 233.</w:t>
      </w:r>
    </w:p>
    <w:p>
      <w:pPr>
        <w:pStyle w:val="Heading3"/>
      </w:pPr>
      <w:bookmarkStart w:id="1014" w:name="_Toc175714293"/>
      <w:bookmarkStart w:id="1015" w:name="_Toc175727807"/>
      <w:bookmarkStart w:id="1016" w:name="_Toc195071618"/>
      <w:bookmarkStart w:id="1017" w:name="_Toc245805251"/>
      <w:bookmarkStart w:id="1018" w:name="_Toc281465949"/>
      <w:bookmarkStart w:id="1019" w:name="_Toc329691280"/>
      <w:bookmarkStart w:id="1020" w:name="_Toc329691494"/>
      <w:bookmarkStart w:id="1021" w:name="_Toc332631522"/>
      <w:bookmarkStart w:id="1022" w:name="_Toc332631737"/>
      <w:bookmarkStart w:id="1023" w:name="_Toc332631952"/>
      <w:bookmarkStart w:id="1024" w:name="_Toc332632167"/>
      <w:bookmarkStart w:id="1025" w:name="_Toc341699481"/>
      <w:bookmarkStart w:id="1026" w:name="_Toc341702918"/>
      <w:bookmarkStart w:id="1027" w:name="_Toc342397814"/>
      <w:bookmarkStart w:id="1028" w:name="_Toc342398029"/>
      <w:bookmarkStart w:id="1029" w:name="_Toc343612320"/>
      <w:bookmarkStart w:id="1030" w:name="_Toc343612535"/>
      <w:bookmarkStart w:id="1031" w:name="_Toc345928231"/>
      <w:bookmarkStart w:id="1032" w:name="_Toc346010915"/>
      <w:bookmarkStart w:id="1033" w:name="_Toc346011130"/>
      <w:bookmarkStart w:id="1034" w:name="_Toc347308185"/>
      <w:bookmarkStart w:id="1035" w:name="_Toc350500345"/>
      <w:bookmarkStart w:id="1036" w:name="_Toc350856299"/>
      <w:bookmarkStart w:id="1037" w:name="_Toc350856514"/>
      <w:bookmarkStart w:id="1038" w:name="_Toc350856731"/>
      <w:bookmarkStart w:id="1039" w:name="_Toc350862072"/>
      <w:bookmarkStart w:id="1040" w:name="_Toc350868847"/>
      <w:bookmarkStart w:id="1041" w:name="_Toc121211229"/>
      <w:bookmarkStart w:id="1042" w:name="_Toc124152867"/>
      <w:bookmarkStart w:id="1043" w:name="_Toc127072795"/>
      <w:bookmarkStart w:id="1044" w:name="_Toc127683026"/>
      <w:bookmarkStart w:id="1045" w:name="_Toc127683240"/>
      <w:bookmarkStart w:id="1046" w:name="_Toc127688543"/>
      <w:bookmarkStart w:id="1047" w:name="_Toc128536826"/>
      <w:bookmarkStart w:id="1048" w:name="_Toc128543806"/>
      <w:bookmarkStart w:id="1049" w:name="_Toc129062429"/>
      <w:bookmarkStart w:id="1050" w:name="_Toc129062644"/>
      <w:bookmarkStart w:id="1051" w:name="_Toc131216970"/>
      <w:bookmarkStart w:id="1052" w:name="_Toc151453526"/>
      <w:bookmarkStart w:id="1053" w:name="_Toc151526332"/>
      <w:bookmarkStart w:id="1054" w:name="_Toc155073045"/>
      <w:bookmarkStart w:id="1055" w:name="_Toc155086692"/>
      <w:r>
        <w:rPr>
          <w:rStyle w:val="CharDivNo"/>
        </w:rPr>
        <w:t>Division 4</w:t>
      </w:r>
      <w:r>
        <w:t> — </w:t>
      </w:r>
      <w:r>
        <w:rPr>
          <w:rStyle w:val="CharDivText"/>
        </w:rPr>
        <w:t>Supervision of students, protection of persons and</w:t>
      </w:r>
      <w:del w:id="1056" w:author="Master Repository Process" w:date="2021-09-12T16:48:00Z">
        <w:r>
          <w:rPr>
            <w:rStyle w:val="CharDivText"/>
          </w:rPr>
          <w:delText xml:space="preserve"> </w:delText>
        </w:r>
      </w:del>
      <w:ins w:id="1057" w:author="Master Repository Process" w:date="2021-09-12T16:48:00Z">
        <w:r>
          <w:rPr>
            <w:rStyle w:val="CharDivText"/>
          </w:rPr>
          <w:t> </w:t>
        </w:r>
      </w:ins>
      <w:r>
        <w:rPr>
          <w:rStyle w:val="CharDivText"/>
        </w:rPr>
        <w:t>property</w:t>
      </w:r>
      <w:bookmarkStart w:id="1058" w:name="_Toc131216968"/>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Footnoteheading"/>
      </w:pPr>
      <w:r>
        <w:tab/>
        <w:t>[Heading inserted in Gazette 24 Aug 2007 p. 4318.]</w:t>
      </w:r>
    </w:p>
    <w:p>
      <w:pPr>
        <w:pStyle w:val="Heading5"/>
      </w:pPr>
      <w:bookmarkStart w:id="1059" w:name="_Toc175727808"/>
      <w:bookmarkStart w:id="1060" w:name="_Toc350868848"/>
      <w:bookmarkStart w:id="1061" w:name="_Toc343612536"/>
      <w:r>
        <w:rPr>
          <w:rStyle w:val="CharSectno"/>
        </w:rPr>
        <w:t>38</w:t>
      </w:r>
      <w:r>
        <w:t>.</w:t>
      </w:r>
      <w:r>
        <w:tab/>
      </w:r>
      <w:del w:id="1062" w:author="Master Repository Process" w:date="2021-09-12T16:48:00Z">
        <w:r>
          <w:delText>Supervision of</w:delText>
        </w:r>
      </w:del>
      <w:ins w:id="1063" w:author="Master Repository Process" w:date="2021-09-12T16:48:00Z">
        <w:r>
          <w:t>Staff member’s powers to manage etc.</w:t>
        </w:r>
      </w:ins>
      <w:r>
        <w:t xml:space="preserve"> students</w:t>
      </w:r>
      <w:del w:id="1064" w:author="Master Repository Process" w:date="2021-09-12T16:48:00Z">
        <w:r>
          <w:delText>, restraint of persons: s. 119(2)(f), 123(1) and 244(1)</w:delText>
        </w:r>
      </w:del>
      <w:bookmarkEnd w:id="1058"/>
      <w:bookmarkEnd w:id="1059"/>
      <w:bookmarkEnd w:id="1060"/>
      <w:bookmarkEnd w:id="1061"/>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keepNext/>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w:t>
      </w:r>
      <w:del w:id="1065" w:author="Master Repository Process" w:date="2021-09-12T16:48:00Z">
        <w:r>
          <w:delText xml:space="preserve"> </w:delText>
        </w:r>
      </w:del>
      <w:ins w:id="1066" w:author="Master Repository Process" w:date="2021-09-12T16:48:00Z">
        <w:r>
          <w:t> </w:t>
        </w:r>
      </w:ins>
      <w:r>
        <w:t>38 inserted in Gazette 24 Aug 2007 p. 4318.]</w:t>
      </w:r>
    </w:p>
    <w:p>
      <w:pPr>
        <w:pStyle w:val="Ednotesection"/>
      </w:pPr>
      <w:r>
        <w:t>[</w:t>
      </w:r>
      <w:r>
        <w:rPr>
          <w:b/>
          <w:bCs/>
        </w:rPr>
        <w:t>39.</w:t>
      </w:r>
      <w:r>
        <w:tab/>
        <w:t>Deleted in Gazette 24 Aug 2007 p. 4318.]</w:t>
      </w:r>
    </w:p>
    <w:p>
      <w:pPr>
        <w:pStyle w:val="Heading3"/>
      </w:pPr>
      <w:bookmarkStart w:id="1067" w:name="_Toc175714295"/>
      <w:bookmarkStart w:id="1068" w:name="_Toc175727809"/>
      <w:bookmarkStart w:id="1069" w:name="_Toc195071620"/>
      <w:bookmarkStart w:id="1070" w:name="_Toc245805253"/>
      <w:bookmarkStart w:id="1071" w:name="_Toc281465951"/>
      <w:bookmarkStart w:id="1072" w:name="_Toc329691282"/>
      <w:bookmarkStart w:id="1073" w:name="_Toc329691496"/>
      <w:bookmarkStart w:id="1074" w:name="_Toc332631524"/>
      <w:bookmarkStart w:id="1075" w:name="_Toc332631739"/>
      <w:bookmarkStart w:id="1076" w:name="_Toc332631954"/>
      <w:bookmarkStart w:id="1077" w:name="_Toc332632169"/>
      <w:bookmarkStart w:id="1078" w:name="_Toc341699483"/>
      <w:bookmarkStart w:id="1079" w:name="_Toc341702920"/>
      <w:bookmarkStart w:id="1080" w:name="_Toc342397816"/>
      <w:bookmarkStart w:id="1081" w:name="_Toc342398031"/>
      <w:bookmarkStart w:id="1082" w:name="_Toc343612322"/>
      <w:bookmarkStart w:id="1083" w:name="_Toc343612537"/>
      <w:bookmarkStart w:id="1084" w:name="_Toc345928233"/>
      <w:bookmarkStart w:id="1085" w:name="_Toc346010917"/>
      <w:bookmarkStart w:id="1086" w:name="_Toc346011132"/>
      <w:bookmarkStart w:id="1087" w:name="_Toc347308187"/>
      <w:bookmarkStart w:id="1088" w:name="_Toc350500347"/>
      <w:bookmarkStart w:id="1089" w:name="_Toc350856301"/>
      <w:bookmarkStart w:id="1090" w:name="_Toc350856516"/>
      <w:bookmarkStart w:id="1091" w:name="_Toc350856733"/>
      <w:bookmarkStart w:id="1092" w:name="_Toc350862074"/>
      <w:bookmarkStart w:id="1093" w:name="_Toc350868849"/>
      <w:r>
        <w:rPr>
          <w:rStyle w:val="CharDivNo"/>
        </w:rPr>
        <w:t>Division 5</w:t>
      </w:r>
      <w:r>
        <w:t xml:space="preserve"> — </w:t>
      </w:r>
      <w:r>
        <w:rPr>
          <w:rStyle w:val="CharDivText"/>
        </w:rPr>
        <w:t>Discipline</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pPr>
        <w:pStyle w:val="Heading4"/>
      </w:pPr>
      <w:bookmarkStart w:id="1094" w:name="_Toc121211230"/>
      <w:bookmarkStart w:id="1095" w:name="_Toc124152868"/>
      <w:bookmarkStart w:id="1096" w:name="_Toc127072796"/>
      <w:bookmarkStart w:id="1097" w:name="_Toc127683027"/>
      <w:bookmarkStart w:id="1098" w:name="_Toc127683241"/>
      <w:bookmarkStart w:id="1099" w:name="_Toc127688544"/>
      <w:bookmarkStart w:id="1100" w:name="_Toc128536827"/>
      <w:bookmarkStart w:id="1101" w:name="_Toc128543807"/>
      <w:bookmarkStart w:id="1102" w:name="_Toc129062430"/>
      <w:bookmarkStart w:id="1103" w:name="_Toc129062645"/>
      <w:bookmarkStart w:id="1104" w:name="_Toc131216971"/>
      <w:bookmarkStart w:id="1105" w:name="_Toc151453527"/>
      <w:bookmarkStart w:id="1106" w:name="_Toc151526333"/>
      <w:bookmarkStart w:id="1107" w:name="_Toc155073046"/>
      <w:bookmarkStart w:id="1108" w:name="_Toc155086693"/>
      <w:bookmarkStart w:id="1109" w:name="_Toc175714296"/>
      <w:bookmarkStart w:id="1110" w:name="_Toc175727810"/>
      <w:bookmarkStart w:id="1111" w:name="_Toc195071621"/>
      <w:bookmarkStart w:id="1112" w:name="_Toc245805254"/>
      <w:bookmarkStart w:id="1113" w:name="_Toc281465952"/>
      <w:bookmarkStart w:id="1114" w:name="_Toc329691283"/>
      <w:bookmarkStart w:id="1115" w:name="_Toc329691497"/>
      <w:bookmarkStart w:id="1116" w:name="_Toc332631525"/>
      <w:bookmarkStart w:id="1117" w:name="_Toc332631740"/>
      <w:bookmarkStart w:id="1118" w:name="_Toc332631955"/>
      <w:bookmarkStart w:id="1119" w:name="_Toc332632170"/>
      <w:bookmarkStart w:id="1120" w:name="_Toc341699484"/>
      <w:bookmarkStart w:id="1121" w:name="_Toc341702921"/>
      <w:bookmarkStart w:id="1122" w:name="_Toc342397817"/>
      <w:bookmarkStart w:id="1123" w:name="_Toc342398032"/>
      <w:bookmarkStart w:id="1124" w:name="_Toc343612323"/>
      <w:bookmarkStart w:id="1125" w:name="_Toc343612538"/>
      <w:bookmarkStart w:id="1126" w:name="_Toc345928234"/>
      <w:bookmarkStart w:id="1127" w:name="_Toc346010918"/>
      <w:bookmarkStart w:id="1128" w:name="_Toc346011133"/>
      <w:bookmarkStart w:id="1129" w:name="_Toc347308188"/>
      <w:bookmarkStart w:id="1130" w:name="_Toc350500348"/>
      <w:bookmarkStart w:id="1131" w:name="_Toc350856302"/>
      <w:bookmarkStart w:id="1132" w:name="_Toc350856517"/>
      <w:bookmarkStart w:id="1133" w:name="_Toc350856734"/>
      <w:bookmarkStart w:id="1134" w:name="_Toc350862075"/>
      <w:bookmarkStart w:id="1135" w:name="_Toc350868850"/>
      <w:r>
        <w:t>Subdivision 1 — Discipline other than suspension</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Heading5"/>
        <w:spacing w:before="240"/>
      </w:pPr>
      <w:bookmarkStart w:id="1136" w:name="_Toc343612539"/>
      <w:bookmarkStart w:id="1137" w:name="_Toc501698528"/>
      <w:bookmarkStart w:id="1138" w:name="_Toc27811259"/>
      <w:bookmarkStart w:id="1139" w:name="_Toc121211231"/>
      <w:bookmarkStart w:id="1140" w:name="_Toc129062646"/>
      <w:bookmarkStart w:id="1141" w:name="_Toc175727811"/>
      <w:bookmarkStart w:id="1142" w:name="_Toc350868851"/>
      <w:r>
        <w:rPr>
          <w:rStyle w:val="CharSectno"/>
        </w:rPr>
        <w:t>40</w:t>
      </w:r>
      <w:r>
        <w:t>.</w:t>
      </w:r>
      <w:r>
        <w:tab/>
      </w:r>
      <w:del w:id="1143" w:author="Master Repository Process" w:date="2021-09-12T16:48:00Z">
        <w:r>
          <w:delText xml:space="preserve">Powers of principals as to </w:delText>
        </w:r>
      </w:del>
      <w:ins w:id="1144" w:author="Master Repository Process" w:date="2021-09-12T16:48:00Z">
        <w:r>
          <w:t xml:space="preserve">School </w:t>
        </w:r>
      </w:ins>
      <w:r>
        <w:t>discipline</w:t>
      </w:r>
      <w:del w:id="1145" w:author="Master Repository Process" w:date="2021-09-12T16:48:00Z">
        <w:r>
          <w:delText xml:space="preserve"> of students: s. 123(2)(a)</w:delText>
        </w:r>
      </w:del>
      <w:bookmarkEnd w:id="1136"/>
      <w:ins w:id="1146" w:author="Master Repository Process" w:date="2021-09-12T16:48:00Z">
        <w:r>
          <w:t>, principal’s general powers as to breaches of</w:t>
        </w:r>
      </w:ins>
      <w:bookmarkEnd w:id="1137"/>
      <w:bookmarkEnd w:id="1138"/>
      <w:bookmarkEnd w:id="1139"/>
      <w:bookmarkEnd w:id="1140"/>
      <w:bookmarkEnd w:id="1141"/>
      <w:bookmarkEnd w:id="1142"/>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rPr>
          <w:del w:id="1147" w:author="Master Repository Process" w:date="2021-09-12T16:48:00Z"/>
        </w:rPr>
      </w:pPr>
      <w:bookmarkStart w:id="1148" w:name="_Toc343612540"/>
      <w:bookmarkStart w:id="1149" w:name="_Toc501698529"/>
      <w:bookmarkStart w:id="1150" w:name="_Toc27811260"/>
      <w:bookmarkStart w:id="1151" w:name="_Toc121211232"/>
      <w:bookmarkStart w:id="1152" w:name="_Toc129062647"/>
      <w:bookmarkStart w:id="1153" w:name="_Toc175727812"/>
      <w:bookmarkStart w:id="1154" w:name="_Toc350868852"/>
      <w:del w:id="1155" w:author="Master Repository Process" w:date="2021-09-12T16:48:00Z">
        <w:r>
          <w:rPr>
            <w:rStyle w:val="CharSectno"/>
          </w:rPr>
          <w:delText>41</w:delText>
        </w:r>
        <w:r>
          <w:delText>.</w:delText>
        </w:r>
        <w:r>
          <w:tab/>
          <w:delText>Affecting educational programme, breaks or activities: s. 123(2)(a)</w:delText>
        </w:r>
        <w:bookmarkEnd w:id="1148"/>
      </w:del>
    </w:p>
    <w:p>
      <w:pPr>
        <w:pStyle w:val="Heading5"/>
        <w:spacing w:before="240"/>
        <w:rPr>
          <w:ins w:id="1156" w:author="Master Repository Process" w:date="2021-09-12T16:48:00Z"/>
        </w:rPr>
      </w:pPr>
      <w:ins w:id="1157" w:author="Master Repository Process" w:date="2021-09-12T16:48:00Z">
        <w:r>
          <w:rPr>
            <w:rStyle w:val="CharSectno"/>
          </w:rPr>
          <w:t>41</w:t>
        </w:r>
        <w:r>
          <w:t>.</w:t>
        </w:r>
        <w:r>
          <w:tab/>
          <w:t>School administrator’s disciplinary powers</w:t>
        </w:r>
        <w:bookmarkEnd w:id="1149"/>
        <w:bookmarkEnd w:id="1150"/>
        <w:bookmarkEnd w:id="1151"/>
        <w:bookmarkEnd w:id="1152"/>
        <w:bookmarkEnd w:id="1153"/>
        <w:bookmarkEnd w:id="1154"/>
      </w:ins>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w:t>
      </w:r>
      <w:ins w:id="1158" w:author="Master Repository Process" w:date="2021-09-12T16:48:00Z">
        <w:r>
          <w:t xml:space="preserve"> or</w:t>
        </w:r>
      </w:ins>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1159" w:name="_Toc343612541"/>
      <w:bookmarkStart w:id="1160" w:name="_Toc501698530"/>
      <w:bookmarkStart w:id="1161" w:name="_Toc27811261"/>
      <w:bookmarkStart w:id="1162" w:name="_Toc121211233"/>
      <w:bookmarkStart w:id="1163" w:name="_Toc129062648"/>
      <w:bookmarkStart w:id="1164" w:name="_Toc175727813"/>
      <w:bookmarkStart w:id="1165" w:name="_Toc350868853"/>
      <w:r>
        <w:rPr>
          <w:rStyle w:val="CharSectno"/>
        </w:rPr>
        <w:t>42</w:t>
      </w:r>
      <w:r>
        <w:t>.</w:t>
      </w:r>
      <w:r>
        <w:tab/>
        <w:t>Detention</w:t>
      </w:r>
      <w:del w:id="1166" w:author="Master Repository Process" w:date="2021-09-12T16:48:00Z">
        <w:r>
          <w:delText>: s. 123(2)(a)</w:delText>
        </w:r>
      </w:del>
      <w:bookmarkEnd w:id="1159"/>
      <w:ins w:id="1167" w:author="Master Repository Process" w:date="2021-09-12T16:48:00Z">
        <w:r>
          <w:t>, rules for imposing etc.</w:t>
        </w:r>
      </w:ins>
      <w:bookmarkEnd w:id="1160"/>
      <w:bookmarkEnd w:id="1161"/>
      <w:bookmarkEnd w:id="1162"/>
      <w:bookmarkEnd w:id="1163"/>
      <w:bookmarkEnd w:id="1164"/>
      <w:bookmarkEnd w:id="1165"/>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1168" w:name="_Toc121211234"/>
      <w:bookmarkStart w:id="1169" w:name="_Toc124152872"/>
      <w:bookmarkStart w:id="1170" w:name="_Toc127072800"/>
      <w:bookmarkStart w:id="1171" w:name="_Toc127683031"/>
      <w:bookmarkStart w:id="1172" w:name="_Toc127683245"/>
      <w:bookmarkStart w:id="1173" w:name="_Toc127688548"/>
      <w:bookmarkStart w:id="1174" w:name="_Toc128536831"/>
      <w:bookmarkStart w:id="1175" w:name="_Toc128543811"/>
      <w:bookmarkStart w:id="1176" w:name="_Toc129062434"/>
      <w:bookmarkStart w:id="1177" w:name="_Toc129062649"/>
      <w:bookmarkStart w:id="1178" w:name="_Toc131216975"/>
      <w:bookmarkStart w:id="1179" w:name="_Toc151453531"/>
      <w:bookmarkStart w:id="1180" w:name="_Toc151526337"/>
      <w:bookmarkStart w:id="1181" w:name="_Toc155073050"/>
      <w:bookmarkStart w:id="1182" w:name="_Toc155086697"/>
      <w:bookmarkStart w:id="1183" w:name="_Toc175714300"/>
      <w:bookmarkStart w:id="1184" w:name="_Toc175727814"/>
      <w:bookmarkStart w:id="1185" w:name="_Toc195071625"/>
      <w:bookmarkStart w:id="1186" w:name="_Toc245805258"/>
      <w:bookmarkStart w:id="1187" w:name="_Toc281465956"/>
      <w:bookmarkStart w:id="1188" w:name="_Toc329691287"/>
      <w:bookmarkStart w:id="1189" w:name="_Toc329691501"/>
      <w:bookmarkStart w:id="1190" w:name="_Toc332631529"/>
      <w:bookmarkStart w:id="1191" w:name="_Toc332631744"/>
      <w:bookmarkStart w:id="1192" w:name="_Toc332631959"/>
      <w:bookmarkStart w:id="1193" w:name="_Toc332632174"/>
      <w:bookmarkStart w:id="1194" w:name="_Toc341699488"/>
      <w:bookmarkStart w:id="1195" w:name="_Toc341702925"/>
      <w:bookmarkStart w:id="1196" w:name="_Toc342397821"/>
      <w:bookmarkStart w:id="1197" w:name="_Toc342398036"/>
      <w:bookmarkStart w:id="1198" w:name="_Toc343612327"/>
      <w:bookmarkStart w:id="1199" w:name="_Toc343612542"/>
      <w:bookmarkStart w:id="1200" w:name="_Toc345928238"/>
      <w:bookmarkStart w:id="1201" w:name="_Toc346010922"/>
      <w:bookmarkStart w:id="1202" w:name="_Toc346011137"/>
      <w:bookmarkStart w:id="1203" w:name="_Toc347308192"/>
      <w:bookmarkStart w:id="1204" w:name="_Toc350500352"/>
      <w:bookmarkStart w:id="1205" w:name="_Toc350856306"/>
      <w:bookmarkStart w:id="1206" w:name="_Toc350856521"/>
      <w:bookmarkStart w:id="1207" w:name="_Toc350856738"/>
      <w:bookmarkStart w:id="1208" w:name="_Toc350862079"/>
      <w:bookmarkStart w:id="1209" w:name="_Toc350868854"/>
      <w:r>
        <w:t>Subdivision 2 — Suspension</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Heading5"/>
        <w:keepLines w:val="0"/>
        <w:spacing w:before="180"/>
      </w:pPr>
      <w:bookmarkStart w:id="1210" w:name="_Toc343612543"/>
      <w:bookmarkStart w:id="1211" w:name="_Toc501698531"/>
      <w:bookmarkStart w:id="1212" w:name="_Toc27811262"/>
      <w:bookmarkStart w:id="1213" w:name="_Toc121211235"/>
      <w:bookmarkStart w:id="1214" w:name="_Toc129062650"/>
      <w:bookmarkStart w:id="1215" w:name="_Toc175727815"/>
      <w:bookmarkStart w:id="1216" w:name="_Toc350868855"/>
      <w:r>
        <w:rPr>
          <w:rStyle w:val="CharSectno"/>
        </w:rPr>
        <w:t>43</w:t>
      </w:r>
      <w:r>
        <w:t>.</w:t>
      </w:r>
      <w:r>
        <w:tab/>
        <w:t xml:space="preserve">Maximum period of suspension </w:t>
      </w:r>
      <w:del w:id="1217" w:author="Master Repository Process" w:date="2021-09-12T16:48:00Z">
        <w:r>
          <w:delText xml:space="preserve">for breach of school discipline: </w:delText>
        </w:r>
      </w:del>
      <w:ins w:id="1218" w:author="Master Repository Process" w:date="2021-09-12T16:48:00Z">
        <w:r>
          <w:t>prescribed (Act </w:t>
        </w:r>
      </w:ins>
      <w:r>
        <w:t>s. 90(1</w:t>
      </w:r>
      <w:del w:id="1219" w:author="Master Repository Process" w:date="2021-09-12T16:48:00Z">
        <w:r>
          <w:delText>)</w:delText>
        </w:r>
      </w:del>
      <w:bookmarkEnd w:id="1210"/>
      <w:ins w:id="1220" w:author="Master Repository Process" w:date="2021-09-12T16:48:00Z">
        <w:r>
          <w:t>)</w:t>
        </w:r>
        <w:bookmarkEnd w:id="1211"/>
        <w:bookmarkEnd w:id="1212"/>
        <w:bookmarkEnd w:id="1213"/>
        <w:bookmarkEnd w:id="1214"/>
        <w:bookmarkEnd w:id="1215"/>
        <w:r>
          <w:t>)</w:t>
        </w:r>
      </w:ins>
      <w:bookmarkEnd w:id="1216"/>
    </w:p>
    <w:p>
      <w:pPr>
        <w:pStyle w:val="Subsection"/>
      </w:pPr>
      <w:r>
        <w:tab/>
        <w:t>(1)</w:t>
      </w:r>
      <w:r>
        <w:tab/>
        <w:t xml:space="preserve">The period prescribed for the purposes of section 90(1) — </w:t>
      </w:r>
    </w:p>
    <w:p>
      <w:pPr>
        <w:pStyle w:val="Indenta"/>
        <w:spacing w:before="60"/>
      </w:pPr>
      <w:r>
        <w:tab/>
        <w:t>(a)</w:t>
      </w:r>
      <w:r>
        <w:tab/>
        <w:t>is 5 consecutive school days unless paragraph (b), (c) or (d) applies;</w:t>
      </w:r>
      <w:ins w:id="1221" w:author="Master Repository Process" w:date="2021-09-12T16:48:00Z">
        <w:r>
          <w:t xml:space="preserve"> or</w:t>
        </w:r>
      </w:ins>
    </w:p>
    <w:p>
      <w:pPr>
        <w:pStyle w:val="Indenta"/>
      </w:pPr>
      <w:r>
        <w:tab/>
        <w:t>(b)</w:t>
      </w:r>
      <w:r>
        <w:tab/>
        <w:t xml:space="preserve">is 10 consecutive school days if the student commits a serious breach of school discipline; </w:t>
      </w:r>
      <w:ins w:id="1222" w:author="Master Repository Process" w:date="2021-09-12T16:48:00Z">
        <w:r>
          <w:t>or</w:t>
        </w:r>
      </w:ins>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w:t>
      </w:r>
      <w:ins w:id="1223" w:author="Master Repository Process" w:date="2021-09-12T16:48:00Z">
        <w:r>
          <w:t xml:space="preserve"> and</w:t>
        </w:r>
      </w:ins>
    </w:p>
    <w:p>
      <w:pPr>
        <w:pStyle w:val="Indenti"/>
      </w:pPr>
      <w:r>
        <w:tab/>
        <w:t>(ii)</w:t>
      </w:r>
      <w:r>
        <w:tab/>
        <w:t xml:space="preserve">the chief executive officer has not made a decision based on the material and information referred to in section 92(6); </w:t>
      </w:r>
      <w:ins w:id="1224" w:author="Master Repository Process" w:date="2021-09-12T16:48:00Z">
        <w:r>
          <w:t>and</w:t>
        </w:r>
      </w:ins>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spacing w:before="120"/>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spacing w:before="120"/>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1225" w:name="_Toc343612544"/>
      <w:bookmarkStart w:id="1226" w:name="_Toc27811263"/>
      <w:bookmarkStart w:id="1227" w:name="_Toc121211236"/>
      <w:bookmarkStart w:id="1228" w:name="_Toc129062651"/>
      <w:bookmarkStart w:id="1229" w:name="_Toc175727816"/>
      <w:bookmarkStart w:id="1230" w:name="_Toc350868856"/>
      <w:bookmarkStart w:id="1231" w:name="_Toc501698533"/>
      <w:r>
        <w:rPr>
          <w:rStyle w:val="CharSectno"/>
        </w:rPr>
        <w:t>44</w:t>
      </w:r>
      <w:r>
        <w:t>.</w:t>
      </w:r>
      <w:r>
        <w:tab/>
        <w:t>Suspension</w:t>
      </w:r>
      <w:ins w:id="1232" w:author="Master Repository Process" w:date="2021-09-12T16:48:00Z">
        <w:r>
          <w:t>, rules</w:t>
        </w:r>
      </w:ins>
      <w:r>
        <w:t xml:space="preserve"> for </w:t>
      </w:r>
      <w:del w:id="1233" w:author="Master Repository Process" w:date="2021-09-12T16:48:00Z">
        <w:r>
          <w:delText xml:space="preserve">breaches of school discipline: </w:delText>
        </w:r>
      </w:del>
      <w:ins w:id="1234" w:author="Master Repository Process" w:date="2021-09-12T16:48:00Z">
        <w:r>
          <w:t>imposing etc. (Act </w:t>
        </w:r>
      </w:ins>
      <w:r>
        <w:t>s. 90(2</w:t>
      </w:r>
      <w:del w:id="1235" w:author="Master Repository Process" w:date="2021-09-12T16:48:00Z">
        <w:r>
          <w:delText>)</w:delText>
        </w:r>
      </w:del>
      <w:bookmarkEnd w:id="1225"/>
      <w:ins w:id="1236" w:author="Master Repository Process" w:date="2021-09-12T16:48:00Z">
        <w:r>
          <w:t>)</w:t>
        </w:r>
        <w:bookmarkEnd w:id="1226"/>
        <w:bookmarkEnd w:id="1227"/>
        <w:bookmarkEnd w:id="1228"/>
        <w:bookmarkEnd w:id="1229"/>
        <w:r>
          <w:t>)</w:t>
        </w:r>
      </w:ins>
      <w:bookmarkEnd w:id="1230"/>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rPr>
          <w:del w:id="1237" w:author="Master Repository Process" w:date="2021-09-12T16:48:00Z"/>
        </w:rPr>
      </w:pPr>
      <w:bookmarkStart w:id="1238" w:name="_Toc343612545"/>
      <w:bookmarkStart w:id="1239" w:name="_Toc27811264"/>
      <w:bookmarkStart w:id="1240" w:name="_Toc121211237"/>
      <w:bookmarkStart w:id="1241" w:name="_Toc129062652"/>
      <w:bookmarkStart w:id="1242" w:name="_Toc175727817"/>
      <w:bookmarkStart w:id="1243" w:name="_Toc350868857"/>
      <w:del w:id="1244" w:author="Master Repository Process" w:date="2021-09-12T16:48:00Z">
        <w:r>
          <w:rPr>
            <w:rStyle w:val="CharSectno"/>
          </w:rPr>
          <w:delText>45</w:delText>
        </w:r>
        <w:r>
          <w:delText>.</w:delText>
        </w:r>
        <w:r>
          <w:tab/>
          <w:delText>Consultation</w:delText>
        </w:r>
        <w:bookmarkEnd w:id="1238"/>
      </w:del>
    </w:p>
    <w:p>
      <w:pPr>
        <w:pStyle w:val="Heading5"/>
        <w:keepNext w:val="0"/>
        <w:keepLines w:val="0"/>
        <w:rPr>
          <w:ins w:id="1245" w:author="Master Repository Process" w:date="2021-09-12T16:48:00Z"/>
        </w:rPr>
      </w:pPr>
      <w:ins w:id="1246" w:author="Master Repository Process" w:date="2021-09-12T16:48:00Z">
        <w:r>
          <w:rPr>
            <w:rStyle w:val="CharSectno"/>
          </w:rPr>
          <w:t>45</w:t>
        </w:r>
        <w:r>
          <w:t>.</w:t>
        </w:r>
        <w:r>
          <w:tab/>
          <w:t>Suspension for 10 days or more in school year, principal’s duty in case of</w:t>
        </w:r>
        <w:bookmarkEnd w:id="1231"/>
        <w:bookmarkEnd w:id="1239"/>
        <w:bookmarkEnd w:id="1240"/>
        <w:bookmarkEnd w:id="1241"/>
        <w:bookmarkEnd w:id="1242"/>
        <w:bookmarkEnd w:id="1243"/>
      </w:ins>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spacing w:before="180"/>
      </w:pPr>
      <w:bookmarkStart w:id="1247" w:name="_Toc343612546"/>
      <w:bookmarkStart w:id="1248" w:name="_Toc501698534"/>
      <w:bookmarkStart w:id="1249" w:name="_Toc27811265"/>
      <w:bookmarkStart w:id="1250" w:name="_Toc121211238"/>
      <w:bookmarkStart w:id="1251" w:name="_Toc129062653"/>
      <w:bookmarkStart w:id="1252" w:name="_Toc175727818"/>
      <w:bookmarkStart w:id="1253" w:name="_Toc350868858"/>
      <w:r>
        <w:rPr>
          <w:rStyle w:val="CharSectno"/>
        </w:rPr>
        <w:t>46</w:t>
      </w:r>
      <w:r>
        <w:t>.</w:t>
      </w:r>
      <w:r>
        <w:tab/>
        <w:t xml:space="preserve">Educational instruction for </w:t>
      </w:r>
      <w:ins w:id="1254" w:author="Master Repository Process" w:date="2021-09-12T16:48:00Z">
        <w:r>
          <w:t xml:space="preserve">certain </w:t>
        </w:r>
      </w:ins>
      <w:r>
        <w:t>suspended students</w:t>
      </w:r>
      <w:del w:id="1255" w:author="Master Repository Process" w:date="2021-09-12T16:48:00Z">
        <w:r>
          <w:delText xml:space="preserve">: </w:delText>
        </w:r>
      </w:del>
      <w:ins w:id="1256" w:author="Master Repository Process" w:date="2021-09-12T16:48:00Z">
        <w:r>
          <w:t xml:space="preserve"> (Act </w:t>
        </w:r>
      </w:ins>
      <w:r>
        <w:t>s. 90(3</w:t>
      </w:r>
      <w:del w:id="1257" w:author="Master Repository Process" w:date="2021-09-12T16:48:00Z">
        <w:r>
          <w:delText>)</w:delText>
        </w:r>
      </w:del>
      <w:bookmarkEnd w:id="1247"/>
      <w:ins w:id="1258" w:author="Master Repository Process" w:date="2021-09-12T16:48:00Z">
        <w:r>
          <w:t>)</w:t>
        </w:r>
        <w:bookmarkEnd w:id="1248"/>
        <w:bookmarkEnd w:id="1249"/>
        <w:bookmarkEnd w:id="1250"/>
        <w:bookmarkEnd w:id="1251"/>
        <w:bookmarkEnd w:id="1252"/>
        <w:r>
          <w:t>)</w:t>
        </w:r>
      </w:ins>
      <w:bookmarkEnd w:id="1253"/>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spacing w:before="120"/>
      </w:pPr>
      <w:r>
        <w:tab/>
      </w:r>
      <w:r>
        <w:tab/>
        <w:t>the principal of the school is to ensure that educational instruction is made available to the student.</w:t>
      </w:r>
    </w:p>
    <w:p>
      <w:pPr>
        <w:pStyle w:val="Heading3"/>
      </w:pPr>
      <w:bookmarkStart w:id="1259" w:name="_Toc121211239"/>
      <w:bookmarkStart w:id="1260" w:name="_Toc124152877"/>
      <w:bookmarkStart w:id="1261" w:name="_Toc127072805"/>
      <w:bookmarkStart w:id="1262" w:name="_Toc127683036"/>
      <w:bookmarkStart w:id="1263" w:name="_Toc127683250"/>
      <w:bookmarkStart w:id="1264" w:name="_Toc127688553"/>
      <w:bookmarkStart w:id="1265" w:name="_Toc128536836"/>
      <w:bookmarkStart w:id="1266" w:name="_Toc128543816"/>
      <w:bookmarkStart w:id="1267" w:name="_Toc129062439"/>
      <w:bookmarkStart w:id="1268" w:name="_Toc129062654"/>
      <w:bookmarkStart w:id="1269" w:name="_Toc131216980"/>
      <w:bookmarkStart w:id="1270" w:name="_Toc151453536"/>
      <w:bookmarkStart w:id="1271" w:name="_Toc151526342"/>
      <w:bookmarkStart w:id="1272" w:name="_Toc155073055"/>
      <w:bookmarkStart w:id="1273" w:name="_Toc155086702"/>
      <w:bookmarkStart w:id="1274" w:name="_Toc175714305"/>
      <w:bookmarkStart w:id="1275" w:name="_Toc175727819"/>
      <w:bookmarkStart w:id="1276" w:name="_Toc195071630"/>
      <w:bookmarkStart w:id="1277" w:name="_Toc245805263"/>
      <w:bookmarkStart w:id="1278" w:name="_Toc281465961"/>
      <w:bookmarkStart w:id="1279" w:name="_Toc329691292"/>
      <w:bookmarkStart w:id="1280" w:name="_Toc329691506"/>
      <w:bookmarkStart w:id="1281" w:name="_Toc332631534"/>
      <w:bookmarkStart w:id="1282" w:name="_Toc332631749"/>
      <w:bookmarkStart w:id="1283" w:name="_Toc332631964"/>
      <w:bookmarkStart w:id="1284" w:name="_Toc332632179"/>
      <w:bookmarkStart w:id="1285" w:name="_Toc341699493"/>
      <w:bookmarkStart w:id="1286" w:name="_Toc341702930"/>
      <w:bookmarkStart w:id="1287" w:name="_Toc342397826"/>
      <w:bookmarkStart w:id="1288" w:name="_Toc342398041"/>
      <w:bookmarkStart w:id="1289" w:name="_Toc343612332"/>
      <w:bookmarkStart w:id="1290" w:name="_Toc343612547"/>
      <w:bookmarkStart w:id="1291" w:name="_Toc345928243"/>
      <w:bookmarkStart w:id="1292" w:name="_Toc346010927"/>
      <w:bookmarkStart w:id="1293" w:name="_Toc346011142"/>
      <w:bookmarkStart w:id="1294" w:name="_Toc347308197"/>
      <w:bookmarkStart w:id="1295" w:name="_Toc350500357"/>
      <w:bookmarkStart w:id="1296" w:name="_Toc350856311"/>
      <w:bookmarkStart w:id="1297" w:name="_Toc350856526"/>
      <w:bookmarkStart w:id="1298" w:name="_Toc350856743"/>
      <w:bookmarkStart w:id="1299" w:name="_Toc350862084"/>
      <w:bookmarkStart w:id="1300" w:name="_Toc350868859"/>
      <w:r>
        <w:rPr>
          <w:rStyle w:val="CharDivNo"/>
        </w:rPr>
        <w:t>Division 6</w:t>
      </w:r>
      <w:r>
        <w:t xml:space="preserve"> — </w:t>
      </w:r>
      <w:r>
        <w:rPr>
          <w:rStyle w:val="CharDivText"/>
        </w:rPr>
        <w:t>Special religious education</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pPr>
        <w:pStyle w:val="Heading5"/>
        <w:spacing w:before="180"/>
      </w:pPr>
      <w:bookmarkStart w:id="1301" w:name="_Toc343612548"/>
      <w:bookmarkStart w:id="1302" w:name="_Toc501698535"/>
      <w:bookmarkStart w:id="1303" w:name="_Toc27811266"/>
      <w:bookmarkStart w:id="1304" w:name="_Toc121211240"/>
      <w:bookmarkStart w:id="1305" w:name="_Toc129062655"/>
      <w:bookmarkStart w:id="1306" w:name="_Toc175727820"/>
      <w:bookmarkStart w:id="1307" w:name="_Toc350868860"/>
      <w:r>
        <w:rPr>
          <w:rStyle w:val="CharSectno"/>
        </w:rPr>
        <w:t>47</w:t>
      </w:r>
      <w:r>
        <w:t>.</w:t>
      </w:r>
      <w:r>
        <w:tab/>
        <w:t>Provision of special religious education</w:t>
      </w:r>
      <w:del w:id="1308" w:author="Master Repository Process" w:date="2021-09-12T16:48:00Z">
        <w:r>
          <w:delText xml:space="preserve">: </w:delText>
        </w:r>
      </w:del>
      <w:ins w:id="1309" w:author="Master Repository Process" w:date="2021-09-12T16:48:00Z">
        <w:r>
          <w:t xml:space="preserve"> (Act </w:t>
        </w:r>
      </w:ins>
      <w:r>
        <w:t>s. 69(1</w:t>
      </w:r>
      <w:del w:id="1310" w:author="Master Repository Process" w:date="2021-09-12T16:48:00Z">
        <w:r>
          <w:delText>)</w:delText>
        </w:r>
      </w:del>
      <w:bookmarkEnd w:id="1301"/>
      <w:ins w:id="1311" w:author="Master Repository Process" w:date="2021-09-12T16:48:00Z">
        <w:r>
          <w:t>)</w:t>
        </w:r>
        <w:bookmarkEnd w:id="1302"/>
        <w:bookmarkEnd w:id="1303"/>
        <w:bookmarkEnd w:id="1304"/>
        <w:bookmarkEnd w:id="1305"/>
        <w:bookmarkEnd w:id="1306"/>
        <w:r>
          <w:t>)</w:t>
        </w:r>
      </w:ins>
      <w:bookmarkEnd w:id="1307"/>
    </w:p>
    <w:p>
      <w:pPr>
        <w:pStyle w:val="Subsection"/>
        <w:spacing w:before="120"/>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spacing w:before="120"/>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1312" w:name="_Toc343612549"/>
      <w:bookmarkStart w:id="1313" w:name="_Toc501698536"/>
      <w:bookmarkStart w:id="1314" w:name="_Toc27811267"/>
      <w:bookmarkStart w:id="1315" w:name="_Toc121211241"/>
      <w:bookmarkStart w:id="1316" w:name="_Toc129062656"/>
      <w:bookmarkStart w:id="1317" w:name="_Toc175727821"/>
      <w:bookmarkStart w:id="1318" w:name="_Toc350868861"/>
      <w:r>
        <w:rPr>
          <w:rStyle w:val="CharSectno"/>
        </w:rPr>
        <w:t>48</w:t>
      </w:r>
      <w:r>
        <w:t>.</w:t>
      </w:r>
      <w:r>
        <w:tab/>
      </w:r>
      <w:del w:id="1319" w:author="Master Repository Process" w:date="2021-09-12T16:48:00Z">
        <w:r>
          <w:delText>Persons authorised to</w:delText>
        </w:r>
      </w:del>
      <w:ins w:id="1320" w:author="Master Repository Process" w:date="2021-09-12T16:48:00Z">
        <w:r>
          <w:t>Who can</w:t>
        </w:r>
      </w:ins>
      <w:r>
        <w:t xml:space="preserve"> give special religious education</w:t>
      </w:r>
      <w:del w:id="1321" w:author="Master Repository Process" w:date="2021-09-12T16:48:00Z">
        <w:r>
          <w:delText xml:space="preserve">: </w:delText>
        </w:r>
      </w:del>
      <w:ins w:id="1322" w:author="Master Repository Process" w:date="2021-09-12T16:48:00Z">
        <w:r>
          <w:t xml:space="preserve"> (Act </w:t>
        </w:r>
      </w:ins>
      <w:r>
        <w:t>s. 69(3</w:t>
      </w:r>
      <w:del w:id="1323" w:author="Master Repository Process" w:date="2021-09-12T16:48:00Z">
        <w:r>
          <w:delText>)</w:delText>
        </w:r>
      </w:del>
      <w:bookmarkEnd w:id="1312"/>
      <w:ins w:id="1324" w:author="Master Repository Process" w:date="2021-09-12T16:48:00Z">
        <w:r>
          <w:t>)</w:t>
        </w:r>
        <w:bookmarkEnd w:id="1313"/>
        <w:bookmarkEnd w:id="1314"/>
        <w:bookmarkEnd w:id="1315"/>
        <w:bookmarkEnd w:id="1316"/>
        <w:bookmarkEnd w:id="1317"/>
        <w:r>
          <w:t>)</w:t>
        </w:r>
      </w:ins>
      <w:bookmarkEnd w:id="1318"/>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1325" w:name="_Toc121211242"/>
      <w:bookmarkStart w:id="1326" w:name="_Toc124152880"/>
      <w:bookmarkStart w:id="1327" w:name="_Toc127072808"/>
      <w:bookmarkStart w:id="1328" w:name="_Toc127683039"/>
      <w:bookmarkStart w:id="1329" w:name="_Toc127683253"/>
      <w:bookmarkStart w:id="1330" w:name="_Toc127688556"/>
      <w:bookmarkStart w:id="1331" w:name="_Toc128536839"/>
      <w:bookmarkStart w:id="1332" w:name="_Toc128543819"/>
      <w:bookmarkStart w:id="1333" w:name="_Toc129062442"/>
      <w:bookmarkStart w:id="1334" w:name="_Toc129062657"/>
      <w:bookmarkStart w:id="1335" w:name="_Toc131216983"/>
      <w:bookmarkStart w:id="1336" w:name="_Toc151453539"/>
      <w:bookmarkStart w:id="1337" w:name="_Toc151526345"/>
      <w:bookmarkStart w:id="1338" w:name="_Toc155073058"/>
      <w:bookmarkStart w:id="1339" w:name="_Toc155086705"/>
      <w:bookmarkStart w:id="1340" w:name="_Toc175714308"/>
      <w:bookmarkStart w:id="1341" w:name="_Toc175727822"/>
      <w:bookmarkStart w:id="1342" w:name="_Toc195071633"/>
      <w:bookmarkStart w:id="1343" w:name="_Toc245805266"/>
      <w:bookmarkStart w:id="1344" w:name="_Toc281465964"/>
      <w:bookmarkStart w:id="1345" w:name="_Toc329691295"/>
      <w:bookmarkStart w:id="1346" w:name="_Toc329691509"/>
      <w:bookmarkStart w:id="1347" w:name="_Toc332631537"/>
      <w:bookmarkStart w:id="1348" w:name="_Toc332631752"/>
      <w:bookmarkStart w:id="1349" w:name="_Toc332631967"/>
      <w:bookmarkStart w:id="1350" w:name="_Toc332632182"/>
      <w:bookmarkStart w:id="1351" w:name="_Toc341699496"/>
      <w:bookmarkStart w:id="1352" w:name="_Toc341702933"/>
      <w:bookmarkStart w:id="1353" w:name="_Toc342397829"/>
      <w:bookmarkStart w:id="1354" w:name="_Toc342398044"/>
      <w:bookmarkStart w:id="1355" w:name="_Toc343612335"/>
      <w:bookmarkStart w:id="1356" w:name="_Toc343612550"/>
      <w:bookmarkStart w:id="1357" w:name="_Toc345928246"/>
      <w:bookmarkStart w:id="1358" w:name="_Toc346010930"/>
      <w:bookmarkStart w:id="1359" w:name="_Toc346011145"/>
      <w:bookmarkStart w:id="1360" w:name="_Toc347308200"/>
      <w:bookmarkStart w:id="1361" w:name="_Toc350500360"/>
      <w:bookmarkStart w:id="1362" w:name="_Toc350856314"/>
      <w:bookmarkStart w:id="1363" w:name="_Toc350856529"/>
      <w:bookmarkStart w:id="1364" w:name="_Toc350856746"/>
      <w:bookmarkStart w:id="1365" w:name="_Toc350862087"/>
      <w:bookmarkStart w:id="1366" w:name="_Toc350868862"/>
      <w:r>
        <w:rPr>
          <w:rStyle w:val="CharDivNo"/>
        </w:rPr>
        <w:t>Division 7</w:t>
      </w:r>
      <w:r>
        <w:t xml:space="preserve"> — </w:t>
      </w:r>
      <w:r>
        <w:rPr>
          <w:rStyle w:val="CharDivText"/>
        </w:rPr>
        <w:t>Advertising and sponsorship</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p>
    <w:p>
      <w:pPr>
        <w:pStyle w:val="Heading5"/>
      </w:pPr>
      <w:bookmarkStart w:id="1367" w:name="_Toc501698537"/>
      <w:bookmarkStart w:id="1368" w:name="_Toc27811268"/>
      <w:bookmarkStart w:id="1369" w:name="_Toc121211243"/>
      <w:bookmarkStart w:id="1370" w:name="_Toc129062658"/>
      <w:bookmarkStart w:id="1371" w:name="_Toc175727823"/>
      <w:bookmarkStart w:id="1372" w:name="_Toc343612551"/>
      <w:bookmarkStart w:id="1373" w:name="_Toc350868863"/>
      <w:r>
        <w:rPr>
          <w:rStyle w:val="CharSectno"/>
        </w:rPr>
        <w:t>49</w:t>
      </w:r>
      <w:r>
        <w:t>.</w:t>
      </w:r>
      <w:r>
        <w:tab/>
      </w:r>
      <w:del w:id="1374" w:author="Master Repository Process" w:date="2021-09-12T16:48:00Z">
        <w:r>
          <w:delText>Definition</w:delText>
        </w:r>
      </w:del>
      <w:bookmarkEnd w:id="1367"/>
      <w:bookmarkEnd w:id="1368"/>
      <w:bookmarkEnd w:id="1369"/>
      <w:bookmarkEnd w:id="1370"/>
      <w:bookmarkEnd w:id="1371"/>
      <w:bookmarkEnd w:id="1372"/>
      <w:ins w:id="1375" w:author="Master Repository Process" w:date="2021-09-12T16:48:00Z">
        <w:r>
          <w:t>Term used: arrangement</w:t>
        </w:r>
        <w:bookmarkEnd w:id="1373"/>
        <w:r>
          <w:t xml:space="preserve"> </w:t>
        </w:r>
      </w:ins>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1376" w:name="_Toc501698538"/>
      <w:bookmarkStart w:id="1377" w:name="_Toc27811269"/>
      <w:bookmarkStart w:id="1378" w:name="_Toc121211244"/>
      <w:bookmarkStart w:id="1379" w:name="_Toc129062659"/>
      <w:bookmarkStart w:id="1380" w:name="_Toc175727824"/>
      <w:bookmarkStart w:id="1381" w:name="_Toc350868864"/>
      <w:bookmarkStart w:id="1382" w:name="_Toc343612552"/>
      <w:r>
        <w:rPr>
          <w:rStyle w:val="CharSectno"/>
        </w:rPr>
        <w:t>50</w:t>
      </w:r>
      <w:r>
        <w:t>.</w:t>
      </w:r>
      <w:r>
        <w:tab/>
      </w:r>
      <w:del w:id="1383" w:author="Master Repository Process" w:date="2021-09-12T16:48:00Z">
        <w:r>
          <w:delText>Duration</w:delText>
        </w:r>
      </w:del>
      <w:ins w:id="1384" w:author="Master Repository Process" w:date="2021-09-12T16:48:00Z">
        <w:r>
          <w:t>Arrangements, form</w:t>
        </w:r>
      </w:ins>
      <w:r>
        <w:t xml:space="preserve"> and </w:t>
      </w:r>
      <w:del w:id="1385" w:author="Master Repository Process" w:date="2021-09-12T16:48:00Z">
        <w:r>
          <w:delText>value</w:delText>
        </w:r>
      </w:del>
      <w:ins w:id="1386" w:author="Master Repository Process" w:date="2021-09-12T16:48:00Z">
        <w:r>
          <w:t>duration</w:t>
        </w:r>
      </w:ins>
      <w:r>
        <w:t xml:space="preserve"> of</w:t>
      </w:r>
      <w:del w:id="1387" w:author="Master Repository Process" w:date="2021-09-12T16:48:00Z">
        <w:r>
          <w:delText> arrangements: s. 216(2)(d) and 244(3)</w:delText>
        </w:r>
      </w:del>
      <w:bookmarkEnd w:id="1376"/>
      <w:bookmarkEnd w:id="1377"/>
      <w:bookmarkEnd w:id="1378"/>
      <w:bookmarkEnd w:id="1379"/>
      <w:bookmarkEnd w:id="1380"/>
      <w:bookmarkEnd w:id="1381"/>
      <w:bookmarkEnd w:id="1382"/>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bookmarkStart w:id="1388" w:name="_Toc501698539"/>
      <w:bookmarkStart w:id="1389" w:name="_Toc27811270"/>
      <w:bookmarkStart w:id="1390" w:name="_Toc121211245"/>
      <w:bookmarkStart w:id="1391" w:name="_Toc129062660"/>
      <w:bookmarkStart w:id="1392" w:name="_Toc175727825"/>
      <w:r>
        <w:tab/>
        <w:t>[Regulation</w:t>
      </w:r>
      <w:del w:id="1393" w:author="Master Repository Process" w:date="2021-09-12T16:48:00Z">
        <w:r>
          <w:delText xml:space="preserve"> </w:delText>
        </w:r>
      </w:del>
      <w:ins w:id="1394" w:author="Master Repository Process" w:date="2021-09-12T16:48:00Z">
        <w:r>
          <w:t> </w:t>
        </w:r>
      </w:ins>
      <w:r>
        <w:t>50 amended in Gazette 27 Nov 2012 p. 5737.]</w:t>
      </w:r>
    </w:p>
    <w:p>
      <w:pPr>
        <w:pStyle w:val="Heading5"/>
      </w:pPr>
      <w:bookmarkStart w:id="1395" w:name="_Toc343612553"/>
      <w:bookmarkStart w:id="1396" w:name="_Toc350868865"/>
      <w:r>
        <w:rPr>
          <w:rStyle w:val="CharSectno"/>
        </w:rPr>
        <w:t>51</w:t>
      </w:r>
      <w:r>
        <w:t>.</w:t>
      </w:r>
      <w:r>
        <w:tab/>
      </w:r>
      <w:del w:id="1397" w:author="Master Repository Process" w:date="2021-09-12T16:48:00Z">
        <w:r>
          <w:delText>Limitations</w:delText>
        </w:r>
      </w:del>
      <w:ins w:id="1398" w:author="Master Repository Process" w:date="2021-09-12T16:48:00Z">
        <w:r>
          <w:t>Arrangements, limitations</w:t>
        </w:r>
      </w:ins>
      <w:r>
        <w:t xml:space="preserve"> on </w:t>
      </w:r>
      <w:del w:id="1399" w:author="Master Repository Process" w:date="2021-09-12T16:48:00Z">
        <w:r>
          <w:delText>arrangements: s. 216(2)(d) and 244(3)</w:delText>
        </w:r>
      </w:del>
      <w:bookmarkEnd w:id="1395"/>
      <w:ins w:id="1400" w:author="Master Repository Process" w:date="2021-09-12T16:48:00Z">
        <w:r>
          <w:t>content of</w:t>
        </w:r>
      </w:ins>
      <w:bookmarkEnd w:id="1388"/>
      <w:bookmarkEnd w:id="1389"/>
      <w:bookmarkEnd w:id="1390"/>
      <w:bookmarkEnd w:id="1391"/>
      <w:bookmarkEnd w:id="1392"/>
      <w:bookmarkEnd w:id="1396"/>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w:t>
      </w:r>
      <w:ins w:id="1401" w:author="Master Repository Process" w:date="2021-09-12T16:48:00Z">
        <w:r>
          <w:t xml:space="preserve"> or</w:t>
        </w:r>
      </w:ins>
    </w:p>
    <w:p>
      <w:pPr>
        <w:pStyle w:val="Indenta"/>
      </w:pPr>
      <w:r>
        <w:tab/>
        <w:t>(b)</w:t>
      </w:r>
      <w:r>
        <w:tab/>
        <w:t>must not require the school or any member of staff of, or student at, the school or the department to endorse, recommend or promote any goods or services;</w:t>
      </w:r>
      <w:ins w:id="1402" w:author="Master Repository Process" w:date="2021-09-12T16:48:00Z">
        <w:r>
          <w:t xml:space="preserve"> or</w:t>
        </w:r>
      </w:ins>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rPr>
          <w:ins w:id="1403" w:author="Master Repository Process" w:date="2021-09-12T16:48:00Z"/>
        </w:rPr>
      </w:pPr>
      <w:ins w:id="1404" w:author="Master Repository Process" w:date="2021-09-12T16:48:00Z">
        <w:r>
          <w:tab/>
        </w:r>
        <w:r>
          <w:tab/>
          <w:t>or</w:t>
        </w:r>
      </w:ins>
    </w:p>
    <w:p>
      <w:pPr>
        <w:pStyle w:val="Indenta"/>
      </w:pPr>
      <w:r>
        <w:tab/>
        <w:t>(d)</w:t>
      </w:r>
      <w:r>
        <w:tab/>
        <w:t>must not provide for any student at the school to participate in an activity unless the student chooses to do so;</w:t>
      </w:r>
      <w:ins w:id="1405" w:author="Master Repository Process" w:date="2021-09-12T16:48:00Z">
        <w:r>
          <w:t xml:space="preserve"> or</w:t>
        </w:r>
      </w:ins>
    </w:p>
    <w:p>
      <w:pPr>
        <w:pStyle w:val="Indenta"/>
        <w:keepNext/>
        <w:keepLines/>
      </w:pPr>
      <w:r>
        <w:tab/>
        <w:t>(e)</w:t>
      </w:r>
      <w:r>
        <w:tab/>
        <w:t>must not restrict competition or require or lead to the exclusive supply by the advertiser or sponsor of goods or services to the school;</w:t>
      </w:r>
      <w:ins w:id="1406" w:author="Master Repository Process" w:date="2021-09-12T16:48:00Z">
        <w:r>
          <w:t xml:space="preserve"> or</w:t>
        </w:r>
      </w:ins>
    </w:p>
    <w:p>
      <w:pPr>
        <w:pStyle w:val="Indenta"/>
        <w:keepLines/>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1407" w:name="_Toc343612554"/>
      <w:bookmarkStart w:id="1408" w:name="_Toc501698540"/>
      <w:bookmarkStart w:id="1409" w:name="_Toc27811271"/>
      <w:bookmarkStart w:id="1410" w:name="_Toc121211246"/>
      <w:bookmarkStart w:id="1411" w:name="_Toc129062661"/>
      <w:bookmarkStart w:id="1412" w:name="_Toc175727826"/>
      <w:bookmarkStart w:id="1413" w:name="_Toc350868866"/>
      <w:r>
        <w:rPr>
          <w:rStyle w:val="CharSectno"/>
        </w:rPr>
        <w:t>52</w:t>
      </w:r>
      <w:r>
        <w:t>.</w:t>
      </w:r>
      <w:r>
        <w:tab/>
        <w:t>Naming rights</w:t>
      </w:r>
      <w:del w:id="1414" w:author="Master Repository Process" w:date="2021-09-12T16:48:00Z">
        <w:r>
          <w:delText>: s. 244(3)(b)</w:delText>
        </w:r>
      </w:del>
      <w:bookmarkEnd w:id="1407"/>
      <w:ins w:id="1415" w:author="Master Repository Process" w:date="2021-09-12T16:48:00Z">
        <w:r>
          <w:t xml:space="preserve"> in arrangement</w:t>
        </w:r>
      </w:ins>
      <w:bookmarkEnd w:id="1408"/>
      <w:bookmarkEnd w:id="1409"/>
      <w:bookmarkEnd w:id="1410"/>
      <w:bookmarkEnd w:id="1411"/>
      <w:bookmarkEnd w:id="1412"/>
      <w:bookmarkEnd w:id="1413"/>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w:t>
      </w:r>
      <w:ins w:id="1416" w:author="Master Repository Process" w:date="2021-09-12T16:48:00Z">
        <w:r>
          <w:t xml:space="preserve"> or</w:t>
        </w:r>
      </w:ins>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1417" w:name="_Toc343612555"/>
      <w:bookmarkStart w:id="1418" w:name="_Toc501698541"/>
      <w:bookmarkStart w:id="1419" w:name="_Toc27811272"/>
      <w:bookmarkStart w:id="1420" w:name="_Toc121211247"/>
      <w:bookmarkStart w:id="1421" w:name="_Toc129062662"/>
      <w:bookmarkStart w:id="1422" w:name="_Toc175727827"/>
      <w:bookmarkStart w:id="1423" w:name="_Toc350868867"/>
      <w:r>
        <w:rPr>
          <w:rStyle w:val="CharSectno"/>
        </w:rPr>
        <w:t>53</w:t>
      </w:r>
      <w:r>
        <w:t>.</w:t>
      </w:r>
      <w:r>
        <w:tab/>
        <w:t>Teaching materials</w:t>
      </w:r>
      <w:del w:id="1424" w:author="Master Repository Process" w:date="2021-09-12T16:48:00Z">
        <w:r>
          <w:delText>: s. 244(3)(d)</w:delText>
        </w:r>
      </w:del>
      <w:bookmarkEnd w:id="1417"/>
      <w:ins w:id="1425" w:author="Master Repository Process" w:date="2021-09-12T16:48:00Z">
        <w:r>
          <w:t xml:space="preserve"> provided under arrangement</w:t>
        </w:r>
      </w:ins>
      <w:bookmarkEnd w:id="1418"/>
      <w:bookmarkEnd w:id="1419"/>
      <w:bookmarkEnd w:id="1420"/>
      <w:bookmarkEnd w:id="1421"/>
      <w:bookmarkEnd w:id="1422"/>
      <w:bookmarkEnd w:id="1423"/>
    </w:p>
    <w:p>
      <w:pPr>
        <w:pStyle w:val="Subsection"/>
      </w:pPr>
      <w:r>
        <w:tab/>
      </w:r>
      <w:r>
        <w:tab/>
        <w:t>Teaching materials provided under an arrangement are not to be used at the school unless they are clearly identified as being provided under the arrangement.</w:t>
      </w:r>
    </w:p>
    <w:p>
      <w:pPr>
        <w:pStyle w:val="Heading3"/>
      </w:pPr>
      <w:bookmarkStart w:id="1426" w:name="_Toc121211248"/>
      <w:bookmarkStart w:id="1427" w:name="_Toc124152886"/>
      <w:bookmarkStart w:id="1428" w:name="_Toc127072814"/>
      <w:bookmarkStart w:id="1429" w:name="_Toc127683045"/>
      <w:bookmarkStart w:id="1430" w:name="_Toc127683259"/>
      <w:bookmarkStart w:id="1431" w:name="_Toc127688562"/>
      <w:bookmarkStart w:id="1432" w:name="_Toc128536845"/>
      <w:bookmarkStart w:id="1433" w:name="_Toc128543825"/>
      <w:bookmarkStart w:id="1434" w:name="_Toc129062448"/>
      <w:bookmarkStart w:id="1435" w:name="_Toc129062663"/>
      <w:bookmarkStart w:id="1436" w:name="_Toc131216989"/>
      <w:bookmarkStart w:id="1437" w:name="_Toc151453545"/>
      <w:bookmarkStart w:id="1438" w:name="_Toc151526351"/>
      <w:bookmarkStart w:id="1439" w:name="_Toc155073064"/>
      <w:bookmarkStart w:id="1440" w:name="_Toc155086711"/>
      <w:bookmarkStart w:id="1441" w:name="_Toc175714314"/>
      <w:bookmarkStart w:id="1442" w:name="_Toc175727828"/>
      <w:bookmarkStart w:id="1443" w:name="_Toc195071639"/>
      <w:bookmarkStart w:id="1444" w:name="_Toc245805272"/>
      <w:bookmarkStart w:id="1445" w:name="_Toc281465970"/>
      <w:bookmarkStart w:id="1446" w:name="_Toc329691301"/>
      <w:bookmarkStart w:id="1447" w:name="_Toc329691515"/>
      <w:bookmarkStart w:id="1448" w:name="_Toc332631543"/>
      <w:bookmarkStart w:id="1449" w:name="_Toc332631758"/>
      <w:bookmarkStart w:id="1450" w:name="_Toc332631973"/>
      <w:bookmarkStart w:id="1451" w:name="_Toc332632188"/>
      <w:bookmarkStart w:id="1452" w:name="_Toc341699502"/>
      <w:bookmarkStart w:id="1453" w:name="_Toc341702939"/>
      <w:bookmarkStart w:id="1454" w:name="_Toc342397835"/>
      <w:bookmarkStart w:id="1455" w:name="_Toc342398050"/>
      <w:bookmarkStart w:id="1456" w:name="_Toc343612341"/>
      <w:bookmarkStart w:id="1457" w:name="_Toc343612556"/>
      <w:bookmarkStart w:id="1458" w:name="_Toc345928252"/>
      <w:bookmarkStart w:id="1459" w:name="_Toc346010936"/>
      <w:bookmarkStart w:id="1460" w:name="_Toc346011151"/>
      <w:bookmarkStart w:id="1461" w:name="_Toc347308206"/>
      <w:bookmarkStart w:id="1462" w:name="_Toc350500366"/>
      <w:bookmarkStart w:id="1463" w:name="_Toc350856320"/>
      <w:bookmarkStart w:id="1464" w:name="_Toc350856535"/>
      <w:bookmarkStart w:id="1465" w:name="_Toc350856752"/>
      <w:bookmarkStart w:id="1466" w:name="_Toc350862093"/>
      <w:bookmarkStart w:id="1467" w:name="_Toc350868868"/>
      <w:r>
        <w:rPr>
          <w:rStyle w:val="CharDivNo"/>
        </w:rPr>
        <w:t>Division 8</w:t>
      </w:r>
      <w:r>
        <w:t xml:space="preserve"> — </w:t>
      </w:r>
      <w:r>
        <w:rPr>
          <w:rStyle w:val="CharDivText"/>
        </w:rPr>
        <w:t>Disputes and complaints</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Heading5"/>
      </w:pPr>
      <w:bookmarkStart w:id="1468" w:name="_Toc501698542"/>
      <w:bookmarkStart w:id="1469" w:name="_Toc27811273"/>
      <w:bookmarkStart w:id="1470" w:name="_Toc121211249"/>
      <w:bookmarkStart w:id="1471" w:name="_Toc129062664"/>
      <w:bookmarkStart w:id="1472" w:name="_Toc175727829"/>
      <w:bookmarkStart w:id="1473" w:name="_Toc343612557"/>
      <w:bookmarkStart w:id="1474" w:name="_Toc350868869"/>
      <w:r>
        <w:rPr>
          <w:rStyle w:val="CharSectno"/>
        </w:rPr>
        <w:t>54</w:t>
      </w:r>
      <w:r>
        <w:t>.</w:t>
      </w:r>
      <w:r>
        <w:tab/>
      </w:r>
      <w:del w:id="1475" w:author="Master Repository Process" w:date="2021-09-12T16:48:00Z">
        <w:r>
          <w:delText>Definition</w:delText>
        </w:r>
      </w:del>
      <w:bookmarkEnd w:id="1468"/>
      <w:bookmarkEnd w:id="1469"/>
      <w:bookmarkEnd w:id="1470"/>
      <w:bookmarkEnd w:id="1471"/>
      <w:bookmarkEnd w:id="1472"/>
      <w:bookmarkEnd w:id="1473"/>
      <w:ins w:id="1476" w:author="Master Repository Process" w:date="2021-09-12T16:48:00Z">
        <w:r>
          <w:t>Term used: scheme</w:t>
        </w:r>
      </w:ins>
      <w:bookmarkEnd w:id="1474"/>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1477" w:name="_Toc343612558"/>
      <w:bookmarkStart w:id="1478" w:name="_Toc501698543"/>
      <w:bookmarkStart w:id="1479" w:name="_Toc27811274"/>
      <w:bookmarkStart w:id="1480" w:name="_Toc121211250"/>
      <w:bookmarkStart w:id="1481" w:name="_Toc129062665"/>
      <w:bookmarkStart w:id="1482" w:name="_Toc175727830"/>
      <w:bookmarkStart w:id="1483" w:name="_Toc350868870"/>
      <w:r>
        <w:rPr>
          <w:rStyle w:val="CharSectno"/>
        </w:rPr>
        <w:t>55</w:t>
      </w:r>
      <w:r>
        <w:t>.</w:t>
      </w:r>
      <w:r>
        <w:tab/>
        <w:t>Scheme for dealing with disputes and complaints</w:t>
      </w:r>
      <w:del w:id="1484" w:author="Master Repository Process" w:date="2021-09-12T16:48:00Z">
        <w:r>
          <w:delText>: s. 118(2)(a)</w:delText>
        </w:r>
      </w:del>
      <w:bookmarkEnd w:id="1477"/>
      <w:ins w:id="1485" w:author="Master Repository Process" w:date="2021-09-12T16:48:00Z">
        <w:r>
          <w:t>, establishing</w:t>
        </w:r>
      </w:ins>
      <w:bookmarkEnd w:id="1478"/>
      <w:bookmarkEnd w:id="1479"/>
      <w:bookmarkEnd w:id="1480"/>
      <w:bookmarkEnd w:id="1481"/>
      <w:bookmarkEnd w:id="1482"/>
      <w:bookmarkEnd w:id="1483"/>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w:t>
      </w:r>
      <w:ins w:id="1486" w:author="Master Repository Process" w:date="2021-09-12T16:48:00Z">
        <w:r>
          <w:t xml:space="preserve"> and</w:t>
        </w:r>
      </w:ins>
    </w:p>
    <w:p>
      <w:pPr>
        <w:pStyle w:val="Indenta"/>
      </w:pPr>
      <w:r>
        <w:tab/>
        <w:t>(b)</w:t>
      </w:r>
      <w:r>
        <w:tab/>
        <w:t>complies, as far as practicable, with Standards Australia AS 4269</w:t>
      </w:r>
      <w:r>
        <w:noBreakHyphen/>
        <w:t>1995 and any amendments to that standard;</w:t>
      </w:r>
      <w:ins w:id="1487" w:author="Master Repository Process" w:date="2021-09-12T16:48:00Z">
        <w:r>
          <w:t xml:space="preserve"> and</w:t>
        </w:r>
      </w:ins>
    </w:p>
    <w:p>
      <w:pPr>
        <w:pStyle w:val="Indenta"/>
      </w:pPr>
      <w:r>
        <w:tab/>
        <w:t>(c)</w:t>
      </w:r>
      <w:r>
        <w:tab/>
        <w:t xml:space="preserve">does not allow a person referred to in section 235(1) to make a complaint under the scheme unless the complaint relates to the person’s child and the child is a student at a government school; </w:t>
      </w:r>
      <w:ins w:id="1488" w:author="Master Repository Process" w:date="2021-09-12T16:48:00Z">
        <w:r>
          <w:t>and</w:t>
        </w:r>
      </w:ins>
    </w:p>
    <w:p>
      <w:pPr>
        <w:pStyle w:val="Indenta"/>
      </w:pPr>
      <w:r>
        <w:tab/>
        <w:t>(d)</w:t>
      </w:r>
      <w:r>
        <w:tab/>
        <w:t xml:space="preserve">does not purport to affect any right that a person has in relation to the making of a complaint under any other law; </w:t>
      </w:r>
      <w:ins w:id="1489" w:author="Master Repository Process" w:date="2021-09-12T16:48:00Z">
        <w:r>
          <w:t>and</w:t>
        </w:r>
      </w:ins>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keepLines/>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Heading5"/>
        <w:spacing w:before="260"/>
      </w:pPr>
      <w:bookmarkStart w:id="1490" w:name="_Toc343612559"/>
      <w:bookmarkStart w:id="1491" w:name="_Toc501698544"/>
      <w:bookmarkStart w:id="1492" w:name="_Toc27811275"/>
      <w:bookmarkStart w:id="1493" w:name="_Toc121211251"/>
      <w:bookmarkStart w:id="1494" w:name="_Toc129062666"/>
      <w:bookmarkStart w:id="1495" w:name="_Toc175727831"/>
      <w:bookmarkStart w:id="1496" w:name="_Toc350868871"/>
      <w:r>
        <w:rPr>
          <w:rStyle w:val="CharSectno"/>
        </w:rPr>
        <w:t>56</w:t>
      </w:r>
      <w:r>
        <w:t>.</w:t>
      </w:r>
      <w:r>
        <w:tab/>
        <w:t>Protection of complainants etc</w:t>
      </w:r>
      <w:del w:id="1497" w:author="Master Repository Process" w:date="2021-09-12T16:48:00Z">
        <w:r>
          <w:delText>.: s. 118(2)(b)</w:delText>
        </w:r>
      </w:del>
      <w:bookmarkEnd w:id="1490"/>
      <w:ins w:id="1498" w:author="Master Repository Process" w:date="2021-09-12T16:48:00Z">
        <w:r>
          <w:t xml:space="preserve">. from civil </w:t>
        </w:r>
        <w:bookmarkEnd w:id="1491"/>
        <w:bookmarkEnd w:id="1492"/>
        <w:bookmarkEnd w:id="1493"/>
        <w:bookmarkEnd w:id="1494"/>
        <w:bookmarkEnd w:id="1495"/>
        <w:r>
          <w:t>liability</w:t>
        </w:r>
      </w:ins>
      <w:bookmarkEnd w:id="1496"/>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spacing w:before="260"/>
        <w:rPr>
          <w:del w:id="1499" w:author="Master Repository Process" w:date="2021-09-12T16:48:00Z"/>
        </w:rPr>
      </w:pPr>
      <w:bookmarkStart w:id="1500" w:name="_Toc343612560"/>
      <w:bookmarkStart w:id="1501" w:name="_Toc501698545"/>
      <w:bookmarkStart w:id="1502" w:name="_Toc27811276"/>
      <w:bookmarkStart w:id="1503" w:name="_Toc121211252"/>
      <w:bookmarkStart w:id="1504" w:name="_Toc129062667"/>
      <w:bookmarkStart w:id="1505" w:name="_Toc175727832"/>
      <w:bookmarkStart w:id="1506" w:name="_Toc350868872"/>
      <w:del w:id="1507" w:author="Master Repository Process" w:date="2021-09-12T16:48:00Z">
        <w:r>
          <w:rPr>
            <w:rStyle w:val="CharSectno"/>
          </w:rPr>
          <w:delText>57</w:delText>
        </w:r>
        <w:r>
          <w:delText>.</w:delText>
        </w:r>
        <w:r>
          <w:tab/>
          <w:delText>Person not to be penalised because of making a complaint under a scheme: s. 118(2)(b)</w:delText>
        </w:r>
        <w:bookmarkEnd w:id="1500"/>
      </w:del>
    </w:p>
    <w:p>
      <w:pPr>
        <w:pStyle w:val="Heading5"/>
        <w:rPr>
          <w:ins w:id="1508" w:author="Master Repository Process" w:date="2021-09-12T16:48:00Z"/>
        </w:rPr>
      </w:pPr>
      <w:ins w:id="1509" w:author="Master Repository Process" w:date="2021-09-12T16:48:00Z">
        <w:r>
          <w:rPr>
            <w:rStyle w:val="CharSectno"/>
          </w:rPr>
          <w:t>57</w:t>
        </w:r>
        <w:r>
          <w:t>.</w:t>
        </w:r>
        <w:r>
          <w:tab/>
          <w:t>Detrimental action against complainant etc., offence</w:t>
        </w:r>
        <w:bookmarkEnd w:id="1501"/>
        <w:bookmarkEnd w:id="1502"/>
        <w:bookmarkEnd w:id="1503"/>
        <w:bookmarkEnd w:id="1504"/>
        <w:bookmarkEnd w:id="1505"/>
        <w:bookmarkEnd w:id="1506"/>
      </w:ins>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keepNext/>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1510" w:name="_Toc121211253"/>
      <w:bookmarkStart w:id="1511" w:name="_Toc124152891"/>
      <w:bookmarkStart w:id="1512" w:name="_Toc127072819"/>
      <w:bookmarkStart w:id="1513" w:name="_Toc127683050"/>
      <w:bookmarkStart w:id="1514" w:name="_Toc127683264"/>
      <w:bookmarkStart w:id="1515" w:name="_Toc127688567"/>
      <w:bookmarkStart w:id="1516" w:name="_Toc128536850"/>
      <w:bookmarkStart w:id="1517" w:name="_Toc128543830"/>
      <w:bookmarkStart w:id="1518" w:name="_Toc129062453"/>
      <w:bookmarkStart w:id="1519" w:name="_Toc129062668"/>
      <w:bookmarkStart w:id="1520" w:name="_Toc131216994"/>
      <w:bookmarkStart w:id="1521" w:name="_Toc151453550"/>
      <w:bookmarkStart w:id="1522" w:name="_Toc151526356"/>
      <w:bookmarkStart w:id="1523" w:name="_Toc155073069"/>
      <w:bookmarkStart w:id="1524" w:name="_Toc155086716"/>
      <w:bookmarkStart w:id="1525" w:name="_Toc175714319"/>
      <w:bookmarkStart w:id="1526" w:name="_Toc175727833"/>
      <w:bookmarkStart w:id="1527" w:name="_Toc195071644"/>
      <w:bookmarkStart w:id="1528" w:name="_Toc245805277"/>
      <w:bookmarkStart w:id="1529" w:name="_Toc281465975"/>
      <w:bookmarkStart w:id="1530" w:name="_Toc329691306"/>
      <w:bookmarkStart w:id="1531" w:name="_Toc329691520"/>
      <w:bookmarkStart w:id="1532" w:name="_Toc332631548"/>
      <w:bookmarkStart w:id="1533" w:name="_Toc332631763"/>
      <w:bookmarkStart w:id="1534" w:name="_Toc332631978"/>
      <w:bookmarkStart w:id="1535" w:name="_Toc332632193"/>
      <w:bookmarkStart w:id="1536" w:name="_Toc341699507"/>
      <w:bookmarkStart w:id="1537" w:name="_Toc341702944"/>
      <w:bookmarkStart w:id="1538" w:name="_Toc342397840"/>
      <w:bookmarkStart w:id="1539" w:name="_Toc342398055"/>
      <w:bookmarkStart w:id="1540" w:name="_Toc343612346"/>
      <w:bookmarkStart w:id="1541" w:name="_Toc343612561"/>
      <w:bookmarkStart w:id="1542" w:name="_Toc345928257"/>
      <w:bookmarkStart w:id="1543" w:name="_Toc346010941"/>
      <w:bookmarkStart w:id="1544" w:name="_Toc346011156"/>
      <w:bookmarkStart w:id="1545" w:name="_Toc347308211"/>
      <w:bookmarkStart w:id="1546" w:name="_Toc350500371"/>
      <w:bookmarkStart w:id="1547" w:name="_Toc350856325"/>
      <w:bookmarkStart w:id="1548" w:name="_Toc350856540"/>
      <w:bookmarkStart w:id="1549" w:name="_Toc350856757"/>
      <w:bookmarkStart w:id="1550" w:name="_Toc350862098"/>
      <w:bookmarkStart w:id="1551" w:name="_Toc350868873"/>
      <w:r>
        <w:rPr>
          <w:rStyle w:val="CharPartNo"/>
        </w:rPr>
        <w:t>Part 4</w:t>
      </w:r>
      <w:r>
        <w:t xml:space="preserve"> — </w:t>
      </w:r>
      <w:r>
        <w:rPr>
          <w:rStyle w:val="CharPartText"/>
        </w:rPr>
        <w:t>Financial provisions for government schools</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Heading3"/>
      </w:pPr>
      <w:bookmarkStart w:id="1552" w:name="_Toc121211254"/>
      <w:bookmarkStart w:id="1553" w:name="_Toc124152892"/>
      <w:bookmarkStart w:id="1554" w:name="_Toc127072820"/>
      <w:bookmarkStart w:id="1555" w:name="_Toc127683051"/>
      <w:bookmarkStart w:id="1556" w:name="_Toc127683265"/>
      <w:bookmarkStart w:id="1557" w:name="_Toc127688568"/>
      <w:bookmarkStart w:id="1558" w:name="_Toc128536851"/>
      <w:bookmarkStart w:id="1559" w:name="_Toc128543831"/>
      <w:bookmarkStart w:id="1560" w:name="_Toc129062454"/>
      <w:bookmarkStart w:id="1561" w:name="_Toc129062669"/>
      <w:bookmarkStart w:id="1562" w:name="_Toc131216995"/>
      <w:bookmarkStart w:id="1563" w:name="_Toc151453551"/>
      <w:bookmarkStart w:id="1564" w:name="_Toc151526357"/>
      <w:bookmarkStart w:id="1565" w:name="_Toc155073070"/>
      <w:bookmarkStart w:id="1566" w:name="_Toc155086717"/>
      <w:bookmarkStart w:id="1567" w:name="_Toc175714320"/>
      <w:bookmarkStart w:id="1568" w:name="_Toc175727834"/>
      <w:bookmarkStart w:id="1569" w:name="_Toc195071645"/>
      <w:bookmarkStart w:id="1570" w:name="_Toc245805278"/>
      <w:bookmarkStart w:id="1571" w:name="_Toc281465976"/>
      <w:bookmarkStart w:id="1572" w:name="_Toc329691307"/>
      <w:bookmarkStart w:id="1573" w:name="_Toc329691521"/>
      <w:bookmarkStart w:id="1574" w:name="_Toc332631549"/>
      <w:bookmarkStart w:id="1575" w:name="_Toc332631764"/>
      <w:bookmarkStart w:id="1576" w:name="_Toc332631979"/>
      <w:bookmarkStart w:id="1577" w:name="_Toc332632194"/>
      <w:bookmarkStart w:id="1578" w:name="_Toc341699508"/>
      <w:bookmarkStart w:id="1579" w:name="_Toc341702945"/>
      <w:bookmarkStart w:id="1580" w:name="_Toc342397841"/>
      <w:bookmarkStart w:id="1581" w:name="_Toc342398056"/>
      <w:bookmarkStart w:id="1582" w:name="_Toc343612347"/>
      <w:bookmarkStart w:id="1583" w:name="_Toc343612562"/>
      <w:bookmarkStart w:id="1584" w:name="_Toc345928258"/>
      <w:bookmarkStart w:id="1585" w:name="_Toc346010942"/>
      <w:bookmarkStart w:id="1586" w:name="_Toc346011157"/>
      <w:bookmarkStart w:id="1587" w:name="_Toc347308212"/>
      <w:bookmarkStart w:id="1588" w:name="_Toc350500372"/>
      <w:bookmarkStart w:id="1589" w:name="_Toc350856326"/>
      <w:bookmarkStart w:id="1590" w:name="_Toc350856541"/>
      <w:bookmarkStart w:id="1591" w:name="_Toc350856758"/>
      <w:bookmarkStart w:id="1592" w:name="_Toc350862099"/>
      <w:bookmarkStart w:id="1593" w:name="_Toc350868874"/>
      <w:r>
        <w:rPr>
          <w:rStyle w:val="CharDivNo"/>
        </w:rPr>
        <w:t>Division 1</w:t>
      </w:r>
      <w:r>
        <w:t xml:space="preserve"> — </w:t>
      </w:r>
      <w:r>
        <w:rPr>
          <w:rStyle w:val="CharDivText"/>
        </w:rPr>
        <w:t>Charges and contributions</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Heading5"/>
      </w:pPr>
      <w:bookmarkStart w:id="1594" w:name="_Toc501698546"/>
      <w:bookmarkStart w:id="1595" w:name="_Toc27811277"/>
      <w:bookmarkStart w:id="1596" w:name="_Toc121211255"/>
      <w:bookmarkStart w:id="1597" w:name="_Toc129062670"/>
      <w:bookmarkStart w:id="1598" w:name="_Toc175727835"/>
      <w:bookmarkStart w:id="1599" w:name="_Toc343612563"/>
      <w:bookmarkStart w:id="1600" w:name="_Toc350868875"/>
      <w:r>
        <w:rPr>
          <w:rStyle w:val="CharSectno"/>
        </w:rPr>
        <w:t>58</w:t>
      </w:r>
      <w:r>
        <w:t>.</w:t>
      </w:r>
      <w:r>
        <w:tab/>
      </w:r>
      <w:del w:id="1601" w:author="Master Repository Process" w:date="2021-09-12T16:48:00Z">
        <w:r>
          <w:delText>Definitions</w:delText>
        </w:r>
      </w:del>
      <w:bookmarkEnd w:id="1594"/>
      <w:bookmarkEnd w:id="1595"/>
      <w:bookmarkEnd w:id="1596"/>
      <w:bookmarkEnd w:id="1597"/>
      <w:bookmarkEnd w:id="1598"/>
      <w:bookmarkEnd w:id="1599"/>
      <w:ins w:id="1602" w:author="Master Repository Process" w:date="2021-09-12T16:48:00Z">
        <w:r>
          <w:t>Terms used</w:t>
        </w:r>
      </w:ins>
      <w:bookmarkEnd w:id="1600"/>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pPr>
      <w:bookmarkStart w:id="1603" w:name="_Toc501698547"/>
      <w:bookmarkStart w:id="1604" w:name="_Toc27811278"/>
      <w:bookmarkStart w:id="1605" w:name="_Toc121211256"/>
      <w:bookmarkStart w:id="1606" w:name="_Toc129062671"/>
      <w:bookmarkStart w:id="1607" w:name="_Toc175727836"/>
      <w:bookmarkStart w:id="1608" w:name="_Toc343612564"/>
      <w:bookmarkStart w:id="1609" w:name="_Toc350868876"/>
      <w:r>
        <w:rPr>
          <w:rStyle w:val="CharSectno"/>
        </w:rPr>
        <w:t>59</w:t>
      </w:r>
      <w:r>
        <w:t>.</w:t>
      </w:r>
      <w:r>
        <w:tab/>
      </w:r>
      <w:del w:id="1610" w:author="Master Repository Process" w:date="2021-09-12T16:48:00Z">
        <w:r>
          <w:delText>Charges and contributions</w:delText>
        </w:r>
      </w:del>
      <w:ins w:id="1611" w:author="Master Repository Process" w:date="2021-09-12T16:48:00Z">
        <w:r>
          <w:t>Materials</w:t>
        </w:r>
      </w:ins>
      <w:r>
        <w:t xml:space="preserve"> for </w:t>
      </w:r>
      <w:del w:id="1612" w:author="Master Repository Process" w:date="2021-09-12T16:48:00Z">
        <w:r>
          <w:delText xml:space="preserve">materials: </w:delText>
        </w:r>
      </w:del>
      <w:ins w:id="1613" w:author="Master Repository Process" w:date="2021-09-12T16:48:00Z">
        <w:r>
          <w:t>which there can be a charge or contribution (Act </w:t>
        </w:r>
      </w:ins>
      <w:r>
        <w:t>s. 99</w:t>
      </w:r>
      <w:bookmarkEnd w:id="1603"/>
      <w:bookmarkEnd w:id="1604"/>
      <w:bookmarkEnd w:id="1605"/>
      <w:bookmarkEnd w:id="1606"/>
      <w:bookmarkEnd w:id="1607"/>
      <w:bookmarkEnd w:id="1608"/>
      <w:ins w:id="1614" w:author="Master Repository Process" w:date="2021-09-12T16:48:00Z">
        <w:r>
          <w:t>)</w:t>
        </w:r>
      </w:ins>
      <w:bookmarkEnd w:id="1609"/>
    </w:p>
    <w:p>
      <w:pPr>
        <w:pStyle w:val="Subsection"/>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pPr>
      <w:bookmarkStart w:id="1615" w:name="_Toc501698548"/>
      <w:bookmarkStart w:id="1616" w:name="_Toc27811279"/>
      <w:bookmarkStart w:id="1617" w:name="_Toc121211257"/>
      <w:bookmarkStart w:id="1618" w:name="_Toc129062672"/>
      <w:bookmarkStart w:id="1619" w:name="_Toc175727837"/>
      <w:bookmarkStart w:id="1620" w:name="_Toc343612565"/>
      <w:bookmarkStart w:id="1621" w:name="_Toc350868877"/>
      <w:r>
        <w:rPr>
          <w:rStyle w:val="CharSectno"/>
        </w:rPr>
        <w:t>60</w:t>
      </w:r>
      <w:r>
        <w:t>.</w:t>
      </w:r>
      <w:r>
        <w:tab/>
      </w:r>
      <w:del w:id="1622" w:author="Master Repository Process" w:date="2021-09-12T16:48:00Z">
        <w:r>
          <w:delText>Charges and contributions for services</w:delText>
        </w:r>
      </w:del>
      <w:ins w:id="1623" w:author="Master Repository Process" w:date="2021-09-12T16:48:00Z">
        <w:r>
          <w:t>Services</w:t>
        </w:r>
      </w:ins>
      <w:r>
        <w:t xml:space="preserve"> and facilities</w:t>
      </w:r>
      <w:del w:id="1624" w:author="Master Repository Process" w:date="2021-09-12T16:48:00Z">
        <w:r>
          <w:delText xml:space="preserve">: </w:delText>
        </w:r>
      </w:del>
      <w:ins w:id="1625" w:author="Master Repository Process" w:date="2021-09-12T16:48:00Z">
        <w:r>
          <w:t xml:space="preserve"> for which there can be a charge or contribution (Act </w:t>
        </w:r>
      </w:ins>
      <w:r>
        <w:t>s. 99</w:t>
      </w:r>
      <w:bookmarkEnd w:id="1615"/>
      <w:bookmarkEnd w:id="1616"/>
      <w:bookmarkEnd w:id="1617"/>
      <w:bookmarkEnd w:id="1618"/>
      <w:bookmarkEnd w:id="1619"/>
      <w:bookmarkEnd w:id="1620"/>
      <w:ins w:id="1626" w:author="Master Repository Process" w:date="2021-09-12T16:48:00Z">
        <w:r>
          <w:t>)</w:t>
        </w:r>
      </w:ins>
      <w:bookmarkEnd w:id="1621"/>
    </w:p>
    <w:p>
      <w:pPr>
        <w:pStyle w:val="Subsection"/>
      </w:pPr>
      <w:r>
        <w:tab/>
      </w:r>
      <w:r>
        <w:tab/>
        <w:t xml:space="preserve">The services and facilities for which a charge or contribution may be determined for a government school under section 99 are as follows — </w:t>
      </w:r>
    </w:p>
    <w:p>
      <w:pPr>
        <w:pStyle w:val="Indenta"/>
      </w:pPr>
      <w:r>
        <w:tab/>
      </w:r>
      <w:bookmarkStart w:id="1627" w:name="_Hlt501162583"/>
      <w:bookmarkEnd w:id="1627"/>
      <w:r>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 xml:space="preserve">in the case of a </w:t>
      </w:r>
      <w:smartTag w:uri="urn:schemas-microsoft-com:office:smarttags" w:element="PlaceType">
        <w:r>
          <w:t>School</w:t>
        </w:r>
      </w:smartTag>
      <w:r>
        <w:t xml:space="preserve"> of </w:t>
      </w:r>
      <w:smartTag w:uri="urn:schemas-microsoft-com:office:smarttags" w:element="PlaceName">
        <w:r>
          <w:t>Isolated</w:t>
        </w:r>
      </w:smartTag>
      <w:r>
        <w:t xml:space="preserve"> and Distance Education, posting or telecommunicating educational materials to a student who is studying outside </w:t>
      </w:r>
      <w:smartTag w:uri="urn:schemas-microsoft-com:office:smarttags" w:element="place">
        <w:smartTag w:uri="urn:schemas-microsoft-com:office:smarttags" w:element="State">
          <w:r>
            <w:t>Western Australia</w:t>
          </w:r>
        </w:smartTag>
      </w:smartTag>
      <w:r>
        <w:t>.</w:t>
      </w:r>
    </w:p>
    <w:p>
      <w:pPr>
        <w:pStyle w:val="Heading5"/>
      </w:pPr>
      <w:bookmarkStart w:id="1628" w:name="_Toc343612566"/>
      <w:bookmarkStart w:id="1629" w:name="_Toc501698549"/>
      <w:bookmarkStart w:id="1630" w:name="_Toc27811280"/>
      <w:bookmarkStart w:id="1631" w:name="_Toc121211258"/>
      <w:bookmarkStart w:id="1632" w:name="_Toc129062673"/>
      <w:bookmarkStart w:id="1633" w:name="_Toc175727838"/>
      <w:bookmarkStart w:id="1634" w:name="_Toc350868878"/>
      <w:r>
        <w:rPr>
          <w:rStyle w:val="CharSectno"/>
        </w:rPr>
        <w:t>61</w:t>
      </w:r>
      <w:r>
        <w:t>.</w:t>
      </w:r>
      <w:r>
        <w:tab/>
        <w:t xml:space="preserve">Limits on charges and contributions </w:t>
      </w:r>
      <w:del w:id="1635" w:author="Master Repository Process" w:date="2021-09-12T16:48:00Z">
        <w:r>
          <w:delText xml:space="preserve">for materials, services and facilities: </w:delText>
        </w:r>
      </w:del>
      <w:ins w:id="1636" w:author="Master Repository Process" w:date="2021-09-12T16:48:00Z">
        <w:r>
          <w:t>(Act </w:t>
        </w:r>
      </w:ins>
      <w:r>
        <w:t>s. 99(3)(b</w:t>
      </w:r>
      <w:del w:id="1637" w:author="Master Repository Process" w:date="2021-09-12T16:48:00Z">
        <w:r>
          <w:delText>)</w:delText>
        </w:r>
      </w:del>
      <w:bookmarkEnd w:id="1628"/>
      <w:ins w:id="1638" w:author="Master Repository Process" w:date="2021-09-12T16:48:00Z">
        <w:r>
          <w:t>)</w:t>
        </w:r>
        <w:bookmarkEnd w:id="1629"/>
        <w:bookmarkEnd w:id="1630"/>
        <w:bookmarkEnd w:id="1631"/>
        <w:bookmarkEnd w:id="1632"/>
        <w:bookmarkEnd w:id="1633"/>
        <w:r>
          <w:t>)</w:t>
        </w:r>
      </w:ins>
      <w:bookmarkEnd w:id="1634"/>
    </w:p>
    <w:p>
      <w:pPr>
        <w:pStyle w:val="Subsection"/>
      </w:pPr>
      <w:r>
        <w:tab/>
      </w:r>
      <w:bookmarkStart w:id="1639" w:name="_Hlt501179765"/>
      <w:bookmarkEnd w:id="1639"/>
      <w:r>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The maximum total amount of a charge in respect of a student for materials referred to in regulation 59 and services referred to in regulation </w:t>
      </w:r>
      <w:bookmarkStart w:id="1640" w:name="_Hlt501163920"/>
      <w:r>
        <w:t>60(a)</w:t>
      </w:r>
      <w:bookmarkEnd w:id="1640"/>
      <w:r>
        <w:t xml:space="preserve">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THeadingNAm"/>
      </w:pPr>
      <w:r>
        <w:t>Table</w:t>
      </w:r>
    </w:p>
    <w:tbl>
      <w:tblPr>
        <w:tblW w:w="0" w:type="auto"/>
        <w:tblInd w:w="959" w:type="dxa"/>
        <w:tblLayout w:type="fixed"/>
        <w:tblLook w:val="0000" w:firstRow="0" w:lastRow="0" w:firstColumn="0" w:lastColumn="0" w:noHBand="0" w:noVBand="0"/>
      </w:tblPr>
      <w:tblGrid>
        <w:gridCol w:w="3937"/>
        <w:gridCol w:w="2406"/>
      </w:tblGrid>
      <w:tr>
        <w:tc>
          <w:tcPr>
            <w:tcW w:w="3937" w:type="dxa"/>
          </w:tcPr>
          <w:p>
            <w:pPr>
              <w:pStyle w:val="TableNAm"/>
              <w:rPr>
                <w:b/>
              </w:rPr>
            </w:pPr>
            <w:r>
              <w:rPr>
                <w:b/>
              </w:rPr>
              <w:t>Region</w:t>
            </w:r>
          </w:p>
        </w:tc>
        <w:tc>
          <w:tcPr>
            <w:tcW w:w="2406" w:type="dxa"/>
          </w:tcPr>
          <w:p>
            <w:pPr>
              <w:pStyle w:val="TableNAm"/>
              <w:rPr>
                <w:b/>
              </w:rPr>
            </w:pPr>
            <w:r>
              <w:rPr>
                <w:b/>
              </w:rPr>
              <w:t>Maximum charge</w:t>
            </w:r>
          </w:p>
        </w:tc>
      </w:tr>
      <w:tr>
        <w:tc>
          <w:tcPr>
            <w:tcW w:w="3937" w:type="dxa"/>
          </w:tcPr>
          <w:p>
            <w:pPr>
              <w:pStyle w:val="TableNAm"/>
            </w:pPr>
            <w:r>
              <w:t xml:space="preserve">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p>
        </w:tc>
        <w:tc>
          <w:tcPr>
            <w:tcW w:w="2406" w:type="dxa"/>
          </w:tcPr>
          <w:p>
            <w:pPr>
              <w:pStyle w:val="TableNAm"/>
            </w:pPr>
            <w:r>
              <w:br/>
              <w:t>$130</w:t>
            </w:r>
          </w:p>
        </w:tc>
      </w:tr>
      <w:tr>
        <w:tc>
          <w:tcPr>
            <w:tcW w:w="3937" w:type="dxa"/>
          </w:tcPr>
          <w:p>
            <w:pPr>
              <w:pStyle w:val="TableNAm"/>
            </w:pPr>
            <w:smartTag w:uri="urn:schemas-microsoft-com:office:smarttags" w:element="place">
              <w:smartTag w:uri="urn:schemas-microsoft-com:office:smarttags" w:element="country-region">
                <w:r>
                  <w:t>New Zealand</w:t>
                </w:r>
              </w:smartTag>
            </w:smartTag>
          </w:p>
        </w:tc>
        <w:tc>
          <w:tcPr>
            <w:tcW w:w="2406" w:type="dxa"/>
          </w:tcPr>
          <w:p>
            <w:pPr>
              <w:pStyle w:val="TableNAm"/>
            </w:pPr>
            <w:r>
              <w:t>$200</w:t>
            </w:r>
          </w:p>
        </w:tc>
      </w:tr>
      <w:tr>
        <w:tc>
          <w:tcPr>
            <w:tcW w:w="3937" w:type="dxa"/>
          </w:tcPr>
          <w:p>
            <w:pPr>
              <w:pStyle w:val="TableNAm"/>
            </w:pPr>
            <w:r>
              <w:t xml:space="preserve">Pacific region other than </w:t>
            </w:r>
            <w:smartTag w:uri="urn:schemas-microsoft-com:office:smarttags" w:element="place">
              <w:smartTag w:uri="urn:schemas-microsoft-com:office:smarttags" w:element="country-region">
                <w:r>
                  <w:t>New Zealand</w:t>
                </w:r>
              </w:smartTag>
            </w:smartTag>
          </w:p>
        </w:tc>
        <w:tc>
          <w:tcPr>
            <w:tcW w:w="2406" w:type="dxa"/>
          </w:tcPr>
          <w:p>
            <w:pPr>
              <w:pStyle w:val="TableNAm"/>
            </w:pPr>
            <w:r>
              <w:t>$260</w:t>
            </w:r>
          </w:p>
        </w:tc>
      </w:tr>
      <w:tr>
        <w:tc>
          <w:tcPr>
            <w:tcW w:w="3937" w:type="dxa"/>
          </w:tcPr>
          <w:p>
            <w:pPr>
              <w:pStyle w:val="TableNAm"/>
            </w:pPr>
            <w:r>
              <w:t>South</w:t>
            </w:r>
            <w:r>
              <w:noBreakHyphen/>
              <w:t>East Asian region</w:t>
            </w:r>
          </w:p>
        </w:tc>
        <w:tc>
          <w:tcPr>
            <w:tcW w:w="2406" w:type="dxa"/>
          </w:tcPr>
          <w:p>
            <w:pPr>
              <w:pStyle w:val="TableNAm"/>
            </w:pPr>
            <w:r>
              <w:t>$300</w:t>
            </w:r>
          </w:p>
        </w:tc>
      </w:tr>
      <w:tr>
        <w:tc>
          <w:tcPr>
            <w:tcW w:w="3937" w:type="dxa"/>
          </w:tcPr>
          <w:p>
            <w:pPr>
              <w:pStyle w:val="TableNAm"/>
            </w:pPr>
            <w:r>
              <w:t xml:space="preserve">Middle East and </w:t>
            </w:r>
            <w:smartTag w:uri="urn:schemas-microsoft-com:office:smarttags" w:element="place">
              <w:r>
                <w:t>North America</w:t>
              </w:r>
            </w:smartTag>
          </w:p>
        </w:tc>
        <w:tc>
          <w:tcPr>
            <w:tcW w:w="2406" w:type="dxa"/>
          </w:tcPr>
          <w:p>
            <w:pPr>
              <w:pStyle w:val="TableNAm"/>
            </w:pPr>
            <w:r>
              <w:t>$400</w:t>
            </w:r>
          </w:p>
        </w:tc>
      </w:tr>
      <w:tr>
        <w:tc>
          <w:tcPr>
            <w:tcW w:w="3937" w:type="dxa"/>
          </w:tcPr>
          <w:p>
            <w:pPr>
              <w:pStyle w:val="TableNAm"/>
            </w:pPr>
            <w:r>
              <w:t xml:space="preserve">Europe and </w:t>
            </w:r>
            <w:smartTag w:uri="urn:schemas-microsoft-com:office:smarttags" w:element="country-region">
              <w:r>
                <w:t>Russia</w:t>
              </w:r>
            </w:smartTag>
            <w:r>
              <w:t xml:space="preserve">, Africa, Central and </w:t>
            </w:r>
            <w:smartTag w:uri="urn:schemas-microsoft-com:office:smarttags" w:element="place">
              <w:r>
                <w:t>South America</w:t>
              </w:r>
            </w:smartTag>
          </w:p>
        </w:tc>
        <w:tc>
          <w:tcPr>
            <w:tcW w:w="2406" w:type="dxa"/>
          </w:tcPr>
          <w:p>
            <w:pPr>
              <w:pStyle w:val="TableNAm"/>
            </w:pPr>
            <w:r>
              <w:br/>
              <w:t>$500</w:t>
            </w:r>
          </w:p>
        </w:tc>
      </w:tr>
    </w:tbl>
    <w:p>
      <w:pPr>
        <w:pStyle w:val="Subsection"/>
        <w:spacing w:before="20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spacing w:before="100"/>
        <w:ind w:left="890" w:hanging="890"/>
      </w:pPr>
      <w:r>
        <w:tab/>
        <w:t>[Regulation 61 amended in Gazette 2 Dec 2005 p. 5810.]</w:t>
      </w:r>
    </w:p>
    <w:p>
      <w:pPr>
        <w:pStyle w:val="Heading3"/>
        <w:spacing w:before="200"/>
      </w:pPr>
      <w:bookmarkStart w:id="1641" w:name="_Toc121211259"/>
      <w:bookmarkStart w:id="1642" w:name="_Toc124152897"/>
      <w:bookmarkStart w:id="1643" w:name="_Toc127072825"/>
      <w:bookmarkStart w:id="1644" w:name="_Toc127683056"/>
      <w:bookmarkStart w:id="1645" w:name="_Toc127683270"/>
      <w:bookmarkStart w:id="1646" w:name="_Toc127688573"/>
      <w:bookmarkStart w:id="1647" w:name="_Toc128536856"/>
      <w:bookmarkStart w:id="1648" w:name="_Toc128543836"/>
      <w:bookmarkStart w:id="1649" w:name="_Toc129062459"/>
      <w:bookmarkStart w:id="1650" w:name="_Toc129062674"/>
      <w:bookmarkStart w:id="1651" w:name="_Toc131217000"/>
      <w:bookmarkStart w:id="1652" w:name="_Toc151453556"/>
      <w:bookmarkStart w:id="1653" w:name="_Toc151526362"/>
      <w:bookmarkStart w:id="1654" w:name="_Toc155073075"/>
      <w:bookmarkStart w:id="1655" w:name="_Toc155086722"/>
      <w:bookmarkStart w:id="1656" w:name="_Toc175714325"/>
      <w:bookmarkStart w:id="1657" w:name="_Toc175727839"/>
      <w:bookmarkStart w:id="1658" w:name="_Toc195071650"/>
      <w:bookmarkStart w:id="1659" w:name="_Toc245805283"/>
      <w:bookmarkStart w:id="1660" w:name="_Toc281465981"/>
      <w:bookmarkStart w:id="1661" w:name="_Toc329691312"/>
      <w:bookmarkStart w:id="1662" w:name="_Toc329691526"/>
      <w:bookmarkStart w:id="1663" w:name="_Toc332631554"/>
      <w:bookmarkStart w:id="1664" w:name="_Toc332631769"/>
      <w:bookmarkStart w:id="1665" w:name="_Toc332631984"/>
      <w:bookmarkStart w:id="1666" w:name="_Toc332632199"/>
      <w:bookmarkStart w:id="1667" w:name="_Toc341699513"/>
      <w:bookmarkStart w:id="1668" w:name="_Toc341702950"/>
      <w:bookmarkStart w:id="1669" w:name="_Toc342397846"/>
      <w:bookmarkStart w:id="1670" w:name="_Toc342398061"/>
      <w:bookmarkStart w:id="1671" w:name="_Toc343612352"/>
      <w:bookmarkStart w:id="1672" w:name="_Toc343612567"/>
      <w:bookmarkStart w:id="1673" w:name="_Toc345928263"/>
      <w:bookmarkStart w:id="1674" w:name="_Toc346010947"/>
      <w:bookmarkStart w:id="1675" w:name="_Toc346011162"/>
      <w:bookmarkStart w:id="1676" w:name="_Toc347308217"/>
      <w:bookmarkStart w:id="1677" w:name="_Toc350500377"/>
      <w:bookmarkStart w:id="1678" w:name="_Toc350856331"/>
      <w:bookmarkStart w:id="1679" w:name="_Toc350856546"/>
      <w:bookmarkStart w:id="1680" w:name="_Toc350856763"/>
      <w:bookmarkStart w:id="1681" w:name="_Toc350862104"/>
      <w:bookmarkStart w:id="1682" w:name="_Toc350868879"/>
      <w:r>
        <w:rPr>
          <w:rStyle w:val="CharDivNo"/>
        </w:rPr>
        <w:t>Division 2</w:t>
      </w:r>
      <w:r>
        <w:t xml:space="preserve"> — </w:t>
      </w:r>
      <w:r>
        <w:rPr>
          <w:rStyle w:val="CharDivText"/>
        </w:rPr>
        <w:t>Overseas and adult students</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pPr>
        <w:pStyle w:val="Heading5"/>
        <w:keepNext w:val="0"/>
        <w:keepLines w:val="0"/>
        <w:spacing w:before="180"/>
      </w:pPr>
      <w:bookmarkStart w:id="1683" w:name="_Hlt492286148"/>
      <w:bookmarkStart w:id="1684" w:name="_Toc501698550"/>
      <w:bookmarkStart w:id="1685" w:name="_Toc27811281"/>
      <w:bookmarkStart w:id="1686" w:name="_Toc121211260"/>
      <w:bookmarkStart w:id="1687" w:name="_Toc129062675"/>
      <w:bookmarkStart w:id="1688" w:name="_Toc175727840"/>
      <w:bookmarkStart w:id="1689" w:name="_Toc343612568"/>
      <w:bookmarkStart w:id="1690" w:name="_Toc350868880"/>
      <w:bookmarkEnd w:id="1683"/>
      <w:r>
        <w:rPr>
          <w:rStyle w:val="CharSectno"/>
        </w:rPr>
        <w:t>62</w:t>
      </w:r>
      <w:r>
        <w:t>.</w:t>
      </w:r>
      <w:r>
        <w:tab/>
        <w:t xml:space="preserve">Criterion </w:t>
      </w:r>
      <w:del w:id="1691" w:author="Master Repository Process" w:date="2021-09-12T16:48:00Z">
        <w:r>
          <w:delText>for definition of “</w:delText>
        </w:r>
      </w:del>
      <w:ins w:id="1692" w:author="Master Repository Process" w:date="2021-09-12T16:48:00Z">
        <w:r>
          <w:t>prescribed (Act s. 97</w:t>
        </w:r>
        <w:bookmarkEnd w:id="1684"/>
        <w:bookmarkEnd w:id="1685"/>
        <w:bookmarkEnd w:id="1686"/>
        <w:bookmarkEnd w:id="1687"/>
        <w:bookmarkEnd w:id="1688"/>
        <w:r>
          <w:t xml:space="preserve"> </w:t>
        </w:r>
      </w:ins>
      <w:r>
        <w:rPr>
          <w:i/>
        </w:rPr>
        <w:t>overseas student</w:t>
      </w:r>
      <w:del w:id="1693" w:author="Master Repository Process" w:date="2021-09-12T16:48:00Z">
        <w:r>
          <w:delText>”: s. 97</w:delText>
        </w:r>
      </w:del>
      <w:bookmarkEnd w:id="1689"/>
      <w:ins w:id="1694" w:author="Master Repository Process" w:date="2021-09-12T16:48:00Z">
        <w:r>
          <w:t>)</w:t>
        </w:r>
      </w:ins>
      <w:bookmarkEnd w:id="1690"/>
    </w:p>
    <w:p>
      <w:pPr>
        <w:pStyle w:val="Subsection"/>
        <w:spacing w:before="120"/>
      </w:pPr>
      <w:r>
        <w:tab/>
      </w:r>
      <w:r>
        <w:tab/>
        <w:t xml:space="preserve">The criterion for </w:t>
      </w:r>
      <w:r>
        <w:rPr>
          <w:spacing w:val="-4"/>
        </w:rPr>
        <w:t>the</w:t>
      </w:r>
      <w:r>
        <w:t xml:space="preserve"> purposes of paragraph (b) of the definition of </w:t>
      </w:r>
      <w:del w:id="1695" w:author="Master Repository Process" w:date="2021-09-12T16:48:00Z">
        <w:r>
          <w:delText>“</w:delText>
        </w:r>
      </w:del>
      <w:r>
        <w:rPr>
          <w:b/>
          <w:i/>
        </w:rPr>
        <w:t>overseas student</w:t>
      </w:r>
      <w:del w:id="1696" w:author="Master Repository Process" w:date="2021-09-12T16:48:00Z">
        <w:r>
          <w:delText>”</w:delText>
        </w:r>
      </w:del>
      <w:r>
        <w:t xml:space="preserve"> in section 97 is that the person does not satisfy the criteria set out in regulation 12(a) and (b), 13(a) and (b), 14(a) and (b) or 14A(a) and (b).</w:t>
      </w:r>
    </w:p>
    <w:p>
      <w:pPr>
        <w:pStyle w:val="Footnotesection"/>
        <w:spacing w:before="100"/>
        <w:ind w:left="890" w:hanging="890"/>
      </w:pPr>
      <w:r>
        <w:tab/>
        <w:t>[Regulation 62 amended in Gazette 17 Dec 2002 p. 5909.]</w:t>
      </w:r>
    </w:p>
    <w:p>
      <w:pPr>
        <w:pStyle w:val="Heading5"/>
        <w:keepNext w:val="0"/>
        <w:spacing w:before="180"/>
      </w:pPr>
      <w:bookmarkStart w:id="1697" w:name="_Toc501698551"/>
      <w:bookmarkStart w:id="1698" w:name="_Toc27811282"/>
      <w:bookmarkStart w:id="1699" w:name="_Toc121211261"/>
      <w:bookmarkStart w:id="1700" w:name="_Toc129062676"/>
      <w:bookmarkStart w:id="1701" w:name="_Toc175727841"/>
      <w:bookmarkStart w:id="1702" w:name="_Toc343612569"/>
      <w:bookmarkStart w:id="1703" w:name="_Toc350868881"/>
      <w:r>
        <w:rPr>
          <w:rStyle w:val="CharSectno"/>
        </w:rPr>
        <w:t>63</w:t>
      </w:r>
      <w:r>
        <w:t>.</w:t>
      </w:r>
      <w:r>
        <w:tab/>
        <w:t xml:space="preserve">Fees for instruction </w:t>
      </w:r>
      <w:del w:id="1704" w:author="Master Repository Process" w:date="2021-09-12T16:48:00Z">
        <w:r>
          <w:delText xml:space="preserve">of overseas and adult students: </w:delText>
        </w:r>
      </w:del>
      <w:ins w:id="1705" w:author="Master Repository Process" w:date="2021-09-12T16:48:00Z">
        <w:r>
          <w:t>prescribed (Act </w:t>
        </w:r>
      </w:ins>
      <w:r>
        <w:t>s. 103</w:t>
      </w:r>
      <w:bookmarkEnd w:id="1697"/>
      <w:bookmarkEnd w:id="1698"/>
      <w:bookmarkEnd w:id="1699"/>
      <w:bookmarkEnd w:id="1700"/>
      <w:bookmarkEnd w:id="1701"/>
      <w:bookmarkEnd w:id="1702"/>
      <w:ins w:id="1706" w:author="Master Repository Process" w:date="2021-09-12T16:48:00Z">
        <w:r>
          <w:t>)</w:t>
        </w:r>
      </w:ins>
      <w:bookmarkEnd w:id="1703"/>
    </w:p>
    <w:p>
      <w:pPr>
        <w:pStyle w:val="Subsection"/>
        <w:spacing w:before="100"/>
      </w:pPr>
      <w:r>
        <w:tab/>
        <w:t>(1)</w:t>
      </w:r>
      <w:r>
        <w:tab/>
        <w:t xml:space="preserve">The maximum </w:t>
      </w:r>
      <w:r>
        <w:rPr>
          <w:spacing w:val="-4"/>
        </w:rPr>
        <w:t>total</w:t>
      </w:r>
      <w:r>
        <w:t xml:space="preserve"> amount of the fees for instruction that are payable by a person who is an overseas student or an adult student at a government school is $25 000 each school year.</w:t>
      </w:r>
    </w:p>
    <w:p>
      <w:pPr>
        <w:pStyle w:val="Subsection"/>
        <w:spacing w:before="120"/>
      </w:pPr>
      <w:bookmarkStart w:id="1707" w:name="_Hlt488823566"/>
      <w:bookmarkEnd w:id="1707"/>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spacing w:before="120"/>
      </w:pPr>
      <w:r>
        <w:tab/>
        <w:t>(3)</w:t>
      </w:r>
      <w:r>
        <w:tab/>
        <w:t xml:space="preserve">A fee for instruction may be determined by reference to — </w:t>
      </w:r>
    </w:p>
    <w:p>
      <w:pPr>
        <w:pStyle w:val="Indenta"/>
        <w:spacing w:before="60"/>
      </w:pPr>
      <w:r>
        <w:tab/>
        <w:t>(a)</w:t>
      </w:r>
      <w:r>
        <w:tab/>
        <w:t xml:space="preserve">a particular period of instruction; or </w:t>
      </w:r>
    </w:p>
    <w:p>
      <w:pPr>
        <w:pStyle w:val="Indenta"/>
        <w:spacing w:before="60"/>
      </w:pPr>
      <w:r>
        <w:tab/>
        <w:t>(b)</w:t>
      </w:r>
      <w:r>
        <w:tab/>
        <w:t xml:space="preserve">a particular subject of instruction. </w:t>
      </w:r>
    </w:p>
    <w:p>
      <w:pPr>
        <w:pStyle w:val="Footnotesection"/>
        <w:spacing w:before="100"/>
        <w:ind w:left="890" w:hanging="890"/>
      </w:pPr>
      <w:r>
        <w:tab/>
        <w:t>[Regulation 63 amended in Gazette 21</w:t>
      </w:r>
      <w:del w:id="1708" w:author="Master Repository Process" w:date="2021-09-12T16:48:00Z">
        <w:r>
          <w:delText xml:space="preserve"> </w:delText>
        </w:r>
      </w:del>
      <w:ins w:id="1709" w:author="Master Repository Process" w:date="2021-09-12T16:48:00Z">
        <w:r>
          <w:t> </w:t>
        </w:r>
      </w:ins>
      <w:r>
        <w:t>Dec</w:t>
      </w:r>
      <w:del w:id="1710" w:author="Master Repository Process" w:date="2021-09-12T16:48:00Z">
        <w:r>
          <w:delText xml:space="preserve"> </w:delText>
        </w:r>
      </w:del>
      <w:ins w:id="1711" w:author="Master Repository Process" w:date="2021-09-12T16:48:00Z">
        <w:r>
          <w:t> </w:t>
        </w:r>
      </w:ins>
      <w:r>
        <w:t>2010 p. 6754; 4 Dec 2012 p. 5909.]</w:t>
      </w:r>
    </w:p>
    <w:p>
      <w:pPr>
        <w:pStyle w:val="Heading5"/>
        <w:keepNext w:val="0"/>
        <w:keepLines w:val="0"/>
        <w:spacing w:before="180"/>
      </w:pPr>
      <w:bookmarkStart w:id="1712" w:name="_Toc501698552"/>
      <w:bookmarkStart w:id="1713" w:name="_Toc27811283"/>
      <w:bookmarkStart w:id="1714" w:name="_Toc121211262"/>
      <w:bookmarkStart w:id="1715" w:name="_Toc129062677"/>
      <w:bookmarkStart w:id="1716" w:name="_Toc175727842"/>
      <w:bookmarkStart w:id="1717" w:name="_Toc350868882"/>
      <w:bookmarkStart w:id="1718" w:name="_Toc343612570"/>
      <w:r>
        <w:rPr>
          <w:rStyle w:val="CharSectno"/>
        </w:rPr>
        <w:t>64</w:t>
      </w:r>
      <w:r>
        <w:t>.</w:t>
      </w:r>
      <w:r>
        <w:tab/>
      </w:r>
      <w:del w:id="1719" w:author="Master Repository Process" w:date="2021-09-12T16:48:00Z">
        <w:r>
          <w:delText>Fees</w:delText>
        </w:r>
      </w:del>
      <w:ins w:id="1720" w:author="Master Repository Process" w:date="2021-09-12T16:48:00Z">
        <w:r>
          <w:t>Exemption from r. 63 fees</w:t>
        </w:r>
      </w:ins>
      <w:r>
        <w:t xml:space="preserve"> for </w:t>
      </w:r>
      <w:del w:id="1721" w:author="Master Repository Process" w:date="2021-09-12T16:48:00Z">
        <w:r>
          <w:delText>instruction not payable by certain</w:delText>
        </w:r>
      </w:del>
      <w:ins w:id="1722" w:author="Master Repository Process" w:date="2021-09-12T16:48:00Z">
        <w:r>
          <w:t>some</w:t>
        </w:r>
      </w:ins>
      <w:r>
        <w:t xml:space="preserve"> adult students</w:t>
      </w:r>
      <w:del w:id="1723" w:author="Master Repository Process" w:date="2021-09-12T16:48:00Z">
        <w:r>
          <w:delText>: s. 103</w:delText>
        </w:r>
      </w:del>
      <w:bookmarkEnd w:id="1712"/>
      <w:bookmarkEnd w:id="1713"/>
      <w:bookmarkEnd w:id="1714"/>
      <w:bookmarkEnd w:id="1715"/>
      <w:bookmarkEnd w:id="1716"/>
      <w:bookmarkEnd w:id="1717"/>
      <w:bookmarkEnd w:id="1718"/>
    </w:p>
    <w:p>
      <w:pPr>
        <w:pStyle w:val="Subsection"/>
        <w:spacing w:before="100"/>
      </w:pPr>
      <w:r>
        <w:tab/>
        <w:t>(1)</w:t>
      </w:r>
      <w:r>
        <w:tab/>
        <w:t xml:space="preserve">Despite regulation 63, no fee for instruction is payable by an adult student who is enrolled for the year 2013 or any earlier year if the student — </w:t>
      </w:r>
    </w:p>
    <w:p>
      <w:pPr>
        <w:pStyle w:val="Indenta"/>
        <w:spacing w:before="60"/>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w:t>
      </w:r>
      <w:del w:id="1724" w:author="Master Repository Process" w:date="2021-09-12T16:48:00Z">
        <w:r>
          <w:delText xml:space="preserve"> </w:delText>
        </w:r>
      </w:del>
      <w:ins w:id="1725" w:author="Master Repository Process" w:date="2021-09-12T16:48:00Z">
        <w:r>
          <w:t> </w:t>
        </w:r>
      </w:ins>
      <w:r>
        <w:t>64 amended in Gazette 14 Aug 2012 p. 3831.]</w:t>
      </w:r>
    </w:p>
    <w:p>
      <w:pPr>
        <w:pStyle w:val="Heading5"/>
      </w:pPr>
      <w:bookmarkStart w:id="1726" w:name="_Toc501698553"/>
      <w:bookmarkStart w:id="1727" w:name="_Toc27811284"/>
      <w:bookmarkStart w:id="1728" w:name="_Toc121211263"/>
      <w:bookmarkStart w:id="1729" w:name="_Toc129062678"/>
      <w:bookmarkStart w:id="1730" w:name="_Toc175727843"/>
      <w:bookmarkStart w:id="1731" w:name="_Toc350868883"/>
      <w:bookmarkStart w:id="1732" w:name="_Toc343612571"/>
      <w:r>
        <w:rPr>
          <w:rStyle w:val="CharSectno"/>
        </w:rPr>
        <w:t>65</w:t>
      </w:r>
      <w:r>
        <w:t>.</w:t>
      </w:r>
      <w:r>
        <w:tab/>
        <w:t xml:space="preserve">CEO may waive </w:t>
      </w:r>
      <w:ins w:id="1733" w:author="Master Repository Process" w:date="2021-09-12T16:48:00Z">
        <w:r>
          <w:t xml:space="preserve">r. 63 </w:t>
        </w:r>
      </w:ins>
      <w:r>
        <w:t xml:space="preserve">fees for </w:t>
      </w:r>
      <w:del w:id="1734" w:author="Master Repository Process" w:date="2021-09-12T16:48:00Z">
        <w:r>
          <w:delText>instruction for certain</w:delText>
        </w:r>
      </w:del>
      <w:ins w:id="1735" w:author="Master Repository Process" w:date="2021-09-12T16:48:00Z">
        <w:r>
          <w:t>some</w:t>
        </w:r>
      </w:ins>
      <w:r>
        <w:t xml:space="preserve"> overseas students</w:t>
      </w:r>
      <w:del w:id="1736" w:author="Master Repository Process" w:date="2021-09-12T16:48:00Z">
        <w:r>
          <w:delText>: s. 104(a)</w:delText>
        </w:r>
      </w:del>
      <w:bookmarkEnd w:id="1726"/>
      <w:bookmarkEnd w:id="1727"/>
      <w:bookmarkEnd w:id="1728"/>
      <w:bookmarkEnd w:id="1729"/>
      <w:bookmarkEnd w:id="1730"/>
      <w:bookmarkEnd w:id="1731"/>
      <w:bookmarkEnd w:id="1732"/>
    </w:p>
    <w:p>
      <w:pPr>
        <w:pStyle w:val="Subsection"/>
      </w:pPr>
      <w:r>
        <w:tab/>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 xml:space="preserve">who is enrolled in a postgraduate course at a university in </w:t>
      </w:r>
      <w:smartTag w:uri="urn:schemas-microsoft-com:office:smarttags" w:element="place">
        <w:smartTag w:uri="urn:schemas-microsoft-com:office:smarttags" w:element="State">
          <w:r>
            <w:t>Western Australia</w:t>
          </w:r>
        </w:smartTag>
      </w:smartTag>
      <w:r>
        <w:t>; and</w:t>
      </w:r>
    </w:p>
    <w:p>
      <w:pPr>
        <w:pStyle w:val="Indenta"/>
      </w:pPr>
      <w:r>
        <w:tab/>
        <w:t>(b)</w:t>
      </w:r>
      <w:r>
        <w:tab/>
        <w:t>who does not hold a scholarship of a kind set out in Schedule 1.</w:t>
      </w:r>
    </w:p>
    <w:p>
      <w:pPr>
        <w:pStyle w:val="Heading5"/>
        <w:keepNext w:val="0"/>
        <w:keepLines w:val="0"/>
        <w:spacing w:before="180"/>
      </w:pPr>
      <w:bookmarkStart w:id="1737" w:name="_Toc501698554"/>
      <w:bookmarkStart w:id="1738" w:name="_Toc27811285"/>
      <w:bookmarkStart w:id="1739" w:name="_Toc121211264"/>
      <w:bookmarkStart w:id="1740" w:name="_Toc129062679"/>
      <w:bookmarkStart w:id="1741" w:name="_Toc175727844"/>
      <w:bookmarkStart w:id="1742" w:name="_Toc350868884"/>
      <w:bookmarkStart w:id="1743" w:name="_Toc343612572"/>
      <w:r>
        <w:rPr>
          <w:rStyle w:val="CharSectno"/>
        </w:rPr>
        <w:t>66</w:t>
      </w:r>
      <w:r>
        <w:t>.</w:t>
      </w:r>
      <w:r>
        <w:tab/>
        <w:t xml:space="preserve">CEO may waive </w:t>
      </w:r>
      <w:ins w:id="1744" w:author="Master Repository Process" w:date="2021-09-12T16:48:00Z">
        <w:r>
          <w:t xml:space="preserve">r. 63 </w:t>
        </w:r>
      </w:ins>
      <w:r>
        <w:t xml:space="preserve">fees for </w:t>
      </w:r>
      <w:del w:id="1745" w:author="Master Repository Process" w:date="2021-09-12T16:48:00Z">
        <w:r>
          <w:delText>instruction for individual</w:delText>
        </w:r>
      </w:del>
      <w:ins w:id="1746" w:author="Master Repository Process" w:date="2021-09-12T16:48:00Z">
        <w:r>
          <w:t>some</w:t>
        </w:r>
      </w:ins>
      <w:r>
        <w:t xml:space="preserve"> adult students</w:t>
      </w:r>
      <w:del w:id="1747" w:author="Master Repository Process" w:date="2021-09-12T16:48:00Z">
        <w:r>
          <w:delText>: s. 104(a)</w:delText>
        </w:r>
      </w:del>
      <w:bookmarkEnd w:id="1737"/>
      <w:bookmarkEnd w:id="1738"/>
      <w:bookmarkEnd w:id="1739"/>
      <w:bookmarkEnd w:id="1740"/>
      <w:bookmarkEnd w:id="1741"/>
      <w:bookmarkEnd w:id="1742"/>
      <w:bookmarkEnd w:id="1743"/>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 xml:space="preserve">educational history; </w:t>
      </w:r>
      <w:ins w:id="1748" w:author="Master Repository Process" w:date="2021-09-12T16:48:00Z">
        <w:r>
          <w:t>and</w:t>
        </w:r>
      </w:ins>
    </w:p>
    <w:p>
      <w:pPr>
        <w:pStyle w:val="Indenta"/>
      </w:pPr>
      <w:r>
        <w:tab/>
        <w:t>(b)</w:t>
      </w:r>
      <w:r>
        <w:tab/>
        <w:t>individual circumstances; and</w:t>
      </w:r>
    </w:p>
    <w:p>
      <w:pPr>
        <w:pStyle w:val="Indenta"/>
      </w:pPr>
      <w:r>
        <w:tab/>
        <w:t>(c)</w:t>
      </w:r>
      <w:r>
        <w:tab/>
        <w:t>record of past behaviour as a student and attitude to school.</w:t>
      </w:r>
    </w:p>
    <w:p>
      <w:pPr>
        <w:pStyle w:val="NotesPerm"/>
      </w:pPr>
      <w:r>
        <w:tab/>
        <w:t>Examples: See the examples at regulation 19(3).</w:t>
      </w:r>
    </w:p>
    <w:p>
      <w:pPr>
        <w:pStyle w:val="Heading2"/>
      </w:pPr>
      <w:bookmarkStart w:id="1749" w:name="_Toc121211265"/>
      <w:bookmarkStart w:id="1750" w:name="_Toc124152903"/>
      <w:bookmarkStart w:id="1751" w:name="_Toc127072831"/>
      <w:bookmarkStart w:id="1752" w:name="_Toc127683062"/>
      <w:bookmarkStart w:id="1753" w:name="_Toc127683276"/>
      <w:bookmarkStart w:id="1754" w:name="_Toc127688579"/>
      <w:bookmarkStart w:id="1755" w:name="_Toc128536862"/>
      <w:bookmarkStart w:id="1756" w:name="_Toc128543842"/>
      <w:bookmarkStart w:id="1757" w:name="_Toc129062465"/>
      <w:bookmarkStart w:id="1758" w:name="_Toc129062680"/>
      <w:bookmarkStart w:id="1759" w:name="_Toc131217006"/>
      <w:bookmarkStart w:id="1760" w:name="_Toc151453562"/>
      <w:bookmarkStart w:id="1761" w:name="_Toc151526368"/>
      <w:bookmarkStart w:id="1762" w:name="_Toc155073081"/>
      <w:bookmarkStart w:id="1763" w:name="_Toc155086728"/>
      <w:bookmarkStart w:id="1764" w:name="_Toc175714331"/>
      <w:bookmarkStart w:id="1765" w:name="_Toc175727845"/>
      <w:bookmarkStart w:id="1766" w:name="_Toc195071656"/>
      <w:bookmarkStart w:id="1767" w:name="_Toc245805289"/>
      <w:bookmarkStart w:id="1768" w:name="_Toc281465987"/>
      <w:bookmarkStart w:id="1769" w:name="_Toc329691318"/>
      <w:bookmarkStart w:id="1770" w:name="_Toc329691532"/>
      <w:bookmarkStart w:id="1771" w:name="_Toc332631560"/>
      <w:bookmarkStart w:id="1772" w:name="_Toc332631775"/>
      <w:bookmarkStart w:id="1773" w:name="_Toc332631990"/>
      <w:bookmarkStart w:id="1774" w:name="_Toc332632205"/>
      <w:bookmarkStart w:id="1775" w:name="_Toc341699519"/>
      <w:bookmarkStart w:id="1776" w:name="_Toc341702956"/>
      <w:bookmarkStart w:id="1777" w:name="_Toc342397852"/>
      <w:bookmarkStart w:id="1778" w:name="_Toc342398067"/>
      <w:bookmarkStart w:id="1779" w:name="_Toc343612358"/>
      <w:bookmarkStart w:id="1780" w:name="_Toc343612573"/>
      <w:bookmarkStart w:id="1781" w:name="_Toc345928269"/>
      <w:bookmarkStart w:id="1782" w:name="_Toc346010953"/>
      <w:bookmarkStart w:id="1783" w:name="_Toc346011168"/>
      <w:bookmarkStart w:id="1784" w:name="_Toc347308223"/>
      <w:bookmarkStart w:id="1785" w:name="_Toc350500383"/>
      <w:bookmarkStart w:id="1786" w:name="_Toc350856337"/>
      <w:bookmarkStart w:id="1787" w:name="_Toc350856552"/>
      <w:bookmarkStart w:id="1788" w:name="_Toc350856769"/>
      <w:bookmarkStart w:id="1789" w:name="_Toc350862110"/>
      <w:bookmarkStart w:id="1790" w:name="_Toc350868885"/>
      <w:r>
        <w:rPr>
          <w:rStyle w:val="CharPartNo"/>
        </w:rPr>
        <w:t>Part 5</w:t>
      </w:r>
      <w:r>
        <w:t xml:space="preserve"> — </w:t>
      </w:r>
      <w:r>
        <w:rPr>
          <w:rStyle w:val="CharPartText"/>
        </w:rPr>
        <w:t>Management and control of government school premises</w:t>
      </w:r>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p>
    <w:p>
      <w:pPr>
        <w:pStyle w:val="Heading3"/>
      </w:pPr>
      <w:bookmarkStart w:id="1791" w:name="_Toc121211266"/>
      <w:bookmarkStart w:id="1792" w:name="_Toc124152904"/>
      <w:bookmarkStart w:id="1793" w:name="_Toc127072832"/>
      <w:bookmarkStart w:id="1794" w:name="_Toc127683063"/>
      <w:bookmarkStart w:id="1795" w:name="_Toc127683277"/>
      <w:bookmarkStart w:id="1796" w:name="_Toc127688580"/>
      <w:bookmarkStart w:id="1797" w:name="_Toc128536863"/>
      <w:bookmarkStart w:id="1798" w:name="_Toc128543843"/>
      <w:bookmarkStart w:id="1799" w:name="_Toc129062466"/>
      <w:bookmarkStart w:id="1800" w:name="_Toc129062681"/>
      <w:bookmarkStart w:id="1801" w:name="_Toc131217007"/>
      <w:bookmarkStart w:id="1802" w:name="_Toc151453563"/>
      <w:bookmarkStart w:id="1803" w:name="_Toc151526369"/>
      <w:bookmarkStart w:id="1804" w:name="_Toc155073082"/>
      <w:bookmarkStart w:id="1805" w:name="_Toc155086729"/>
      <w:bookmarkStart w:id="1806" w:name="_Toc175714332"/>
      <w:bookmarkStart w:id="1807" w:name="_Toc175727846"/>
      <w:bookmarkStart w:id="1808" w:name="_Toc195071657"/>
      <w:bookmarkStart w:id="1809" w:name="_Toc245805290"/>
      <w:bookmarkStart w:id="1810" w:name="_Toc281465988"/>
      <w:bookmarkStart w:id="1811" w:name="_Toc329691319"/>
      <w:bookmarkStart w:id="1812" w:name="_Toc329691533"/>
      <w:bookmarkStart w:id="1813" w:name="_Toc332631561"/>
      <w:bookmarkStart w:id="1814" w:name="_Toc332631776"/>
      <w:bookmarkStart w:id="1815" w:name="_Toc332631991"/>
      <w:bookmarkStart w:id="1816" w:name="_Toc332632206"/>
      <w:bookmarkStart w:id="1817" w:name="_Toc341699520"/>
      <w:bookmarkStart w:id="1818" w:name="_Toc341702957"/>
      <w:bookmarkStart w:id="1819" w:name="_Toc342397853"/>
      <w:bookmarkStart w:id="1820" w:name="_Toc342398068"/>
      <w:bookmarkStart w:id="1821" w:name="_Toc343612359"/>
      <w:bookmarkStart w:id="1822" w:name="_Toc343612574"/>
      <w:bookmarkStart w:id="1823" w:name="_Toc345928270"/>
      <w:bookmarkStart w:id="1824" w:name="_Toc346010954"/>
      <w:bookmarkStart w:id="1825" w:name="_Toc346011169"/>
      <w:bookmarkStart w:id="1826" w:name="_Toc347308224"/>
      <w:bookmarkStart w:id="1827" w:name="_Toc350500384"/>
      <w:bookmarkStart w:id="1828" w:name="_Toc350856338"/>
      <w:bookmarkStart w:id="1829" w:name="_Toc350856553"/>
      <w:bookmarkStart w:id="1830" w:name="_Toc350856770"/>
      <w:bookmarkStart w:id="1831" w:name="_Toc350862111"/>
      <w:bookmarkStart w:id="1832" w:name="_Toc350868886"/>
      <w:r>
        <w:rPr>
          <w:rStyle w:val="CharDivNo"/>
        </w:rPr>
        <w:t>Division 1</w:t>
      </w:r>
      <w:r>
        <w:t xml:space="preserve"> — </w:t>
      </w:r>
      <w:r>
        <w:rPr>
          <w:rStyle w:val="CharDivText"/>
        </w:rPr>
        <w:t>Preliminary</w:t>
      </w:r>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p>
    <w:p>
      <w:pPr>
        <w:pStyle w:val="Heading5"/>
      </w:pPr>
      <w:bookmarkStart w:id="1833" w:name="_Toc501698555"/>
      <w:bookmarkStart w:id="1834" w:name="_Toc27811286"/>
      <w:bookmarkStart w:id="1835" w:name="_Toc121211267"/>
      <w:bookmarkStart w:id="1836" w:name="_Toc129062682"/>
      <w:bookmarkStart w:id="1837" w:name="_Toc175727847"/>
      <w:bookmarkStart w:id="1838" w:name="_Toc343612575"/>
      <w:bookmarkStart w:id="1839" w:name="_Toc350868887"/>
      <w:r>
        <w:rPr>
          <w:rStyle w:val="CharSectno"/>
        </w:rPr>
        <w:t>67</w:t>
      </w:r>
      <w:r>
        <w:t>.</w:t>
      </w:r>
      <w:r>
        <w:tab/>
        <w:t>Application</w:t>
      </w:r>
      <w:bookmarkEnd w:id="1833"/>
      <w:bookmarkEnd w:id="1834"/>
      <w:bookmarkEnd w:id="1835"/>
      <w:bookmarkEnd w:id="1836"/>
      <w:bookmarkEnd w:id="1837"/>
      <w:bookmarkEnd w:id="1838"/>
      <w:ins w:id="1840" w:author="Master Repository Process" w:date="2021-09-12T16:48:00Z">
        <w:r>
          <w:t xml:space="preserve"> of this Part</w:t>
        </w:r>
        <w:bookmarkEnd w:id="1839"/>
        <w:r>
          <w:t xml:space="preserve"> </w:t>
        </w:r>
      </w:ins>
    </w:p>
    <w:p>
      <w:pPr>
        <w:pStyle w:val="Subsection"/>
      </w:pPr>
      <w:r>
        <w:tab/>
        <w:t>(1)</w:t>
      </w:r>
      <w:r>
        <w:tab/>
        <w:t xml:space="preserve">This Part applies to school premises — </w:t>
      </w:r>
    </w:p>
    <w:p>
      <w:pPr>
        <w:pStyle w:val="Indenta"/>
      </w:pPr>
      <w:r>
        <w:tab/>
        <w:t>(a)</w:t>
      </w:r>
      <w:r>
        <w:tab/>
        <w:t>comprising alienated land the freehold of which is held by the Minister;</w:t>
      </w:r>
      <w:ins w:id="1841" w:author="Master Repository Process" w:date="2021-09-12T16:48:00Z">
        <w:r>
          <w:t xml:space="preserve"> or</w:t>
        </w:r>
      </w:ins>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in Gazette 13 Nov 2009 p. 4535.]</w:t>
      </w:r>
    </w:p>
    <w:p>
      <w:pPr>
        <w:pStyle w:val="Heading3"/>
      </w:pPr>
      <w:bookmarkStart w:id="1842" w:name="_Toc121211268"/>
      <w:bookmarkStart w:id="1843" w:name="_Toc124152906"/>
      <w:bookmarkStart w:id="1844" w:name="_Toc127072834"/>
      <w:bookmarkStart w:id="1845" w:name="_Toc127683065"/>
      <w:bookmarkStart w:id="1846" w:name="_Toc127683279"/>
      <w:bookmarkStart w:id="1847" w:name="_Toc127688582"/>
      <w:bookmarkStart w:id="1848" w:name="_Toc128536865"/>
      <w:bookmarkStart w:id="1849" w:name="_Toc128543845"/>
      <w:bookmarkStart w:id="1850" w:name="_Toc129062468"/>
      <w:bookmarkStart w:id="1851" w:name="_Toc129062683"/>
      <w:bookmarkStart w:id="1852" w:name="_Toc131217009"/>
      <w:bookmarkStart w:id="1853" w:name="_Toc151453565"/>
      <w:bookmarkStart w:id="1854" w:name="_Toc151526371"/>
      <w:bookmarkStart w:id="1855" w:name="_Toc155073084"/>
      <w:bookmarkStart w:id="1856" w:name="_Toc155086731"/>
      <w:bookmarkStart w:id="1857" w:name="_Toc175714334"/>
      <w:bookmarkStart w:id="1858" w:name="_Toc175727848"/>
      <w:bookmarkStart w:id="1859" w:name="_Toc195071659"/>
      <w:bookmarkStart w:id="1860" w:name="_Toc245805292"/>
      <w:bookmarkStart w:id="1861" w:name="_Toc281465990"/>
      <w:bookmarkStart w:id="1862" w:name="_Toc329691321"/>
      <w:bookmarkStart w:id="1863" w:name="_Toc329691535"/>
      <w:bookmarkStart w:id="1864" w:name="_Toc332631563"/>
      <w:bookmarkStart w:id="1865" w:name="_Toc332631778"/>
      <w:bookmarkStart w:id="1866" w:name="_Toc332631993"/>
      <w:bookmarkStart w:id="1867" w:name="_Toc332632208"/>
      <w:bookmarkStart w:id="1868" w:name="_Toc341699522"/>
      <w:bookmarkStart w:id="1869" w:name="_Toc341702959"/>
      <w:bookmarkStart w:id="1870" w:name="_Toc342397855"/>
      <w:bookmarkStart w:id="1871" w:name="_Toc342398070"/>
      <w:bookmarkStart w:id="1872" w:name="_Toc343612361"/>
      <w:bookmarkStart w:id="1873" w:name="_Toc343612576"/>
      <w:bookmarkStart w:id="1874" w:name="_Toc345928272"/>
      <w:bookmarkStart w:id="1875" w:name="_Toc346010956"/>
      <w:bookmarkStart w:id="1876" w:name="_Toc346011171"/>
      <w:bookmarkStart w:id="1877" w:name="_Toc347308226"/>
      <w:bookmarkStart w:id="1878" w:name="_Toc350500386"/>
      <w:bookmarkStart w:id="1879" w:name="_Toc350856340"/>
      <w:bookmarkStart w:id="1880" w:name="_Toc350856555"/>
      <w:bookmarkStart w:id="1881" w:name="_Toc350856772"/>
      <w:bookmarkStart w:id="1882" w:name="_Toc350862113"/>
      <w:bookmarkStart w:id="1883" w:name="_Toc350868888"/>
      <w:r>
        <w:rPr>
          <w:rStyle w:val="CharDivNo"/>
        </w:rPr>
        <w:t>Division 2</w:t>
      </w:r>
      <w:r>
        <w:t xml:space="preserve"> — </w:t>
      </w:r>
      <w:r>
        <w:rPr>
          <w:rStyle w:val="CharDivText"/>
        </w:rPr>
        <w:t>Giving name and address</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p>
    <w:p>
      <w:pPr>
        <w:pStyle w:val="Heading5"/>
      </w:pPr>
      <w:bookmarkStart w:id="1884" w:name="_Toc343612577"/>
      <w:bookmarkStart w:id="1885" w:name="_Toc501698556"/>
      <w:bookmarkStart w:id="1886" w:name="_Toc27811287"/>
      <w:bookmarkStart w:id="1887" w:name="_Toc121211269"/>
      <w:bookmarkStart w:id="1888" w:name="_Toc129062684"/>
      <w:bookmarkStart w:id="1889" w:name="_Toc175727849"/>
      <w:bookmarkStart w:id="1890" w:name="_Toc350868889"/>
      <w:r>
        <w:rPr>
          <w:rStyle w:val="CharSectno"/>
        </w:rPr>
        <w:t>68</w:t>
      </w:r>
      <w:r>
        <w:t>.</w:t>
      </w:r>
      <w:r>
        <w:tab/>
      </w:r>
      <w:del w:id="1891" w:author="Master Repository Process" w:date="2021-09-12T16:48:00Z">
        <w:r>
          <w:delText>Requirement</w:delText>
        </w:r>
      </w:del>
      <w:ins w:id="1892" w:author="Master Repository Process" w:date="2021-09-12T16:48:00Z">
        <w:r>
          <w:t>Non-student on school premises, power</w:t>
        </w:r>
      </w:ins>
      <w:r>
        <w:t xml:space="preserve"> to </w:t>
      </w:r>
      <w:del w:id="1893" w:author="Master Repository Process" w:date="2021-09-12T16:48:00Z">
        <w:r>
          <w:delText>give</w:delText>
        </w:r>
      </w:del>
      <w:ins w:id="1894" w:author="Master Repository Process" w:date="2021-09-12T16:48:00Z">
        <w:r>
          <w:t>obtain</w:t>
        </w:r>
      </w:ins>
      <w:r>
        <w:t xml:space="preserve"> name and address</w:t>
      </w:r>
      <w:del w:id="1895" w:author="Master Repository Process" w:date="2021-09-12T16:48:00Z">
        <w:r>
          <w:delText>: s. 119(2)(j)(i)</w:delText>
        </w:r>
      </w:del>
      <w:bookmarkEnd w:id="1884"/>
      <w:ins w:id="1896" w:author="Master Repository Process" w:date="2021-09-12T16:48:00Z">
        <w:r>
          <w:t xml:space="preserve"> of</w:t>
        </w:r>
      </w:ins>
      <w:bookmarkEnd w:id="1885"/>
      <w:bookmarkEnd w:id="1886"/>
      <w:bookmarkEnd w:id="1887"/>
      <w:bookmarkEnd w:id="1888"/>
      <w:bookmarkEnd w:id="1889"/>
      <w:bookmarkEnd w:id="1890"/>
    </w:p>
    <w:p>
      <w:pPr>
        <w:pStyle w:val="Subsection"/>
      </w:pPr>
      <w:r>
        <w:tab/>
        <w:t>(1)</w:t>
      </w:r>
      <w:r>
        <w:tab/>
        <w:t>An authorised person may require a person on school premises who is not a student at the school to state the person’s name and address.</w:t>
      </w:r>
    </w:p>
    <w:p>
      <w:pPr>
        <w:pStyle w:val="Subsection"/>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1897" w:name="_Toc121211270"/>
      <w:bookmarkStart w:id="1898" w:name="_Toc124152908"/>
      <w:bookmarkStart w:id="1899" w:name="_Toc127072836"/>
      <w:bookmarkStart w:id="1900" w:name="_Toc127683067"/>
      <w:bookmarkStart w:id="1901" w:name="_Toc127683281"/>
      <w:bookmarkStart w:id="1902" w:name="_Toc127688584"/>
      <w:bookmarkStart w:id="1903" w:name="_Toc128536867"/>
      <w:bookmarkStart w:id="1904" w:name="_Toc128543847"/>
      <w:bookmarkStart w:id="1905" w:name="_Toc129062470"/>
      <w:bookmarkStart w:id="1906" w:name="_Toc129062685"/>
      <w:bookmarkStart w:id="1907" w:name="_Toc131217011"/>
      <w:bookmarkStart w:id="1908" w:name="_Toc151453567"/>
      <w:bookmarkStart w:id="1909" w:name="_Toc151526373"/>
      <w:bookmarkStart w:id="1910" w:name="_Toc155073086"/>
      <w:bookmarkStart w:id="1911" w:name="_Toc155086733"/>
      <w:bookmarkStart w:id="1912" w:name="_Toc175714336"/>
      <w:bookmarkStart w:id="1913" w:name="_Toc175727850"/>
      <w:bookmarkStart w:id="1914" w:name="_Toc195071661"/>
      <w:bookmarkStart w:id="1915" w:name="_Toc245805294"/>
      <w:bookmarkStart w:id="1916" w:name="_Toc281465992"/>
      <w:bookmarkStart w:id="1917" w:name="_Toc329691323"/>
      <w:bookmarkStart w:id="1918" w:name="_Toc329691537"/>
      <w:bookmarkStart w:id="1919" w:name="_Toc332631565"/>
      <w:bookmarkStart w:id="1920" w:name="_Toc332631780"/>
      <w:bookmarkStart w:id="1921" w:name="_Toc332631995"/>
      <w:bookmarkStart w:id="1922" w:name="_Toc332632210"/>
      <w:bookmarkStart w:id="1923" w:name="_Toc341699524"/>
      <w:bookmarkStart w:id="1924" w:name="_Toc341702961"/>
      <w:bookmarkStart w:id="1925" w:name="_Toc342397857"/>
      <w:bookmarkStart w:id="1926" w:name="_Toc342398072"/>
      <w:bookmarkStart w:id="1927" w:name="_Toc343612363"/>
      <w:bookmarkStart w:id="1928" w:name="_Toc343612578"/>
      <w:bookmarkStart w:id="1929" w:name="_Toc345928274"/>
      <w:bookmarkStart w:id="1930" w:name="_Toc346010958"/>
      <w:bookmarkStart w:id="1931" w:name="_Toc346011173"/>
      <w:bookmarkStart w:id="1932" w:name="_Toc347308228"/>
      <w:bookmarkStart w:id="1933" w:name="_Toc350500388"/>
      <w:bookmarkStart w:id="1934" w:name="_Toc350856342"/>
      <w:bookmarkStart w:id="1935" w:name="_Toc350856557"/>
      <w:bookmarkStart w:id="1936" w:name="_Toc350856774"/>
      <w:bookmarkStart w:id="1937" w:name="_Toc350862115"/>
      <w:bookmarkStart w:id="1938" w:name="_Toc350868890"/>
      <w:r>
        <w:rPr>
          <w:rStyle w:val="CharDivNo"/>
        </w:rPr>
        <w:t>Division 3</w:t>
      </w:r>
      <w:r>
        <w:t xml:space="preserve"> — </w:t>
      </w:r>
      <w:r>
        <w:rPr>
          <w:rStyle w:val="CharDivText"/>
        </w:rPr>
        <w:t>Maintaining good order on school premises</w:t>
      </w:r>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
      <w:pPr>
        <w:pStyle w:val="Heading5"/>
      </w:pPr>
      <w:bookmarkStart w:id="1939" w:name="_Toc343612579"/>
      <w:bookmarkStart w:id="1940" w:name="_Toc501698557"/>
      <w:bookmarkStart w:id="1941" w:name="_Toc27811288"/>
      <w:bookmarkStart w:id="1942" w:name="_Toc121211271"/>
      <w:bookmarkStart w:id="1943" w:name="_Toc129062686"/>
      <w:bookmarkStart w:id="1944" w:name="_Toc175727851"/>
      <w:bookmarkStart w:id="1945" w:name="_Toc350868891"/>
      <w:r>
        <w:rPr>
          <w:rStyle w:val="CharSectno"/>
        </w:rPr>
        <w:t>69</w:t>
      </w:r>
      <w:r>
        <w:t>.</w:t>
      </w:r>
      <w:r>
        <w:tab/>
      </w:r>
      <w:del w:id="1946" w:author="Master Repository Process" w:date="2021-09-12T16:48:00Z">
        <w:r>
          <w:delText>Maintenance of</w:delText>
        </w:r>
      </w:del>
      <w:ins w:id="1947" w:author="Master Repository Process" w:date="2021-09-12T16:48:00Z">
        <w:r>
          <w:t>Maintaining</w:t>
        </w:r>
      </w:ins>
      <w:r>
        <w:t xml:space="preserve"> good order </w:t>
      </w:r>
      <w:del w:id="1948" w:author="Master Repository Process" w:date="2021-09-12T16:48:00Z">
        <w:r>
          <w:delText>on school premises: s. 119(2)(f) and (g)</w:delText>
        </w:r>
      </w:del>
      <w:bookmarkEnd w:id="1939"/>
      <w:ins w:id="1949" w:author="Master Repository Process" w:date="2021-09-12T16:48:00Z">
        <w:r>
          <w:t>etc., principal’s general powers for</w:t>
        </w:r>
      </w:ins>
      <w:bookmarkEnd w:id="1940"/>
      <w:bookmarkEnd w:id="1941"/>
      <w:bookmarkEnd w:id="1942"/>
      <w:bookmarkEnd w:id="1943"/>
      <w:bookmarkEnd w:id="1944"/>
      <w:bookmarkEnd w:id="1945"/>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 direction that applies to persons generally is of no effect unless it is in writing and posted for public display at the school’s premises for the duration of the period in which the direction is to apply.</w:t>
      </w:r>
    </w:p>
    <w:p>
      <w:pPr>
        <w:pStyle w:val="Subsection"/>
      </w:pPr>
      <w:r>
        <w:tab/>
        <w:t>(4)</w:t>
      </w:r>
      <w:r>
        <w:tab/>
        <w:t>A direction that applies to a specific person is of no effect unless it has been given to that person, either orally or in writing.</w:t>
      </w:r>
    </w:p>
    <w:p>
      <w:pPr>
        <w:pStyle w:val="Subsection"/>
      </w:pPr>
      <w:r>
        <w:tab/>
        <w:t>(5)</w:t>
      </w:r>
      <w:r>
        <w:tab/>
        <w:t>A direction is of no effect to the extent of any inconsistency with a licence or permission given under regulation 72(1).</w:t>
      </w:r>
    </w:p>
    <w:p>
      <w:pPr>
        <w:pStyle w:val="Subsection"/>
      </w:pPr>
      <w:r>
        <w:tab/>
        <w:t>(6)</w:t>
      </w:r>
      <w:r>
        <w:tab/>
        <w:t>A person must comply with a direction.</w:t>
      </w:r>
    </w:p>
    <w:p>
      <w:pPr>
        <w:pStyle w:val="Penstart"/>
      </w:pPr>
      <w:r>
        <w:tab/>
        <w:t>Penalty: $500.</w:t>
      </w:r>
    </w:p>
    <w:p>
      <w:pPr>
        <w:pStyle w:val="Heading3"/>
      </w:pPr>
      <w:bookmarkStart w:id="1950" w:name="_Toc121211272"/>
      <w:bookmarkStart w:id="1951" w:name="_Toc124152910"/>
      <w:bookmarkStart w:id="1952" w:name="_Toc127072838"/>
      <w:bookmarkStart w:id="1953" w:name="_Toc127683069"/>
      <w:bookmarkStart w:id="1954" w:name="_Toc127683283"/>
      <w:bookmarkStart w:id="1955" w:name="_Toc127688586"/>
      <w:bookmarkStart w:id="1956" w:name="_Toc128536869"/>
      <w:bookmarkStart w:id="1957" w:name="_Toc128543849"/>
      <w:bookmarkStart w:id="1958" w:name="_Toc129062472"/>
      <w:bookmarkStart w:id="1959" w:name="_Toc129062687"/>
      <w:bookmarkStart w:id="1960" w:name="_Toc131217013"/>
      <w:bookmarkStart w:id="1961" w:name="_Toc151453569"/>
      <w:bookmarkStart w:id="1962" w:name="_Toc151526375"/>
      <w:bookmarkStart w:id="1963" w:name="_Toc155073088"/>
      <w:bookmarkStart w:id="1964" w:name="_Toc155086735"/>
      <w:bookmarkStart w:id="1965" w:name="_Toc175714338"/>
      <w:bookmarkStart w:id="1966" w:name="_Toc175727852"/>
      <w:bookmarkStart w:id="1967" w:name="_Toc195071663"/>
      <w:bookmarkStart w:id="1968" w:name="_Toc245805296"/>
      <w:bookmarkStart w:id="1969" w:name="_Toc281465994"/>
      <w:bookmarkStart w:id="1970" w:name="_Toc329691325"/>
      <w:bookmarkStart w:id="1971" w:name="_Toc329691539"/>
      <w:bookmarkStart w:id="1972" w:name="_Toc332631567"/>
      <w:bookmarkStart w:id="1973" w:name="_Toc332631782"/>
      <w:bookmarkStart w:id="1974" w:name="_Toc332631997"/>
      <w:bookmarkStart w:id="1975" w:name="_Toc332632212"/>
      <w:bookmarkStart w:id="1976" w:name="_Toc341699526"/>
      <w:bookmarkStart w:id="1977" w:name="_Toc341702963"/>
      <w:bookmarkStart w:id="1978" w:name="_Toc342397859"/>
      <w:bookmarkStart w:id="1979" w:name="_Toc342398074"/>
      <w:bookmarkStart w:id="1980" w:name="_Toc343612365"/>
      <w:bookmarkStart w:id="1981" w:name="_Toc343612580"/>
      <w:bookmarkStart w:id="1982" w:name="_Toc345928276"/>
      <w:bookmarkStart w:id="1983" w:name="_Toc346010960"/>
      <w:bookmarkStart w:id="1984" w:name="_Toc346011175"/>
      <w:bookmarkStart w:id="1985" w:name="_Toc347308230"/>
      <w:bookmarkStart w:id="1986" w:name="_Toc350500390"/>
      <w:bookmarkStart w:id="1987" w:name="_Toc350856344"/>
      <w:bookmarkStart w:id="1988" w:name="_Toc350856559"/>
      <w:bookmarkStart w:id="1989" w:name="_Toc350856776"/>
      <w:bookmarkStart w:id="1990" w:name="_Toc350862117"/>
      <w:bookmarkStart w:id="1991" w:name="_Toc350868892"/>
      <w:r>
        <w:rPr>
          <w:rStyle w:val="CharDivNo"/>
        </w:rPr>
        <w:t>Division 4</w:t>
      </w:r>
      <w:r>
        <w:t xml:space="preserve"> — </w:t>
      </w:r>
      <w:r>
        <w:rPr>
          <w:rStyle w:val="CharDivText"/>
        </w:rPr>
        <w:t>Things on school premises</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p>
    <w:p>
      <w:pPr>
        <w:pStyle w:val="Heading5"/>
        <w:spacing w:before="160"/>
        <w:rPr>
          <w:del w:id="1992" w:author="Master Repository Process" w:date="2021-09-12T16:48:00Z"/>
        </w:rPr>
      </w:pPr>
      <w:bookmarkStart w:id="1993" w:name="_Toc343612581"/>
      <w:bookmarkStart w:id="1994" w:name="_Toc501698558"/>
      <w:bookmarkStart w:id="1995" w:name="_Toc27811289"/>
      <w:bookmarkStart w:id="1996" w:name="_Toc121211273"/>
      <w:bookmarkStart w:id="1997" w:name="_Toc129062688"/>
      <w:bookmarkStart w:id="1998" w:name="_Toc175727853"/>
      <w:bookmarkStart w:id="1999" w:name="_Toc350868893"/>
      <w:del w:id="2000" w:author="Master Repository Process" w:date="2021-09-12T16:48:00Z">
        <w:r>
          <w:rPr>
            <w:rStyle w:val="CharSectno"/>
          </w:rPr>
          <w:delText>70</w:delText>
        </w:r>
        <w:r>
          <w:delText>.</w:delText>
        </w:r>
        <w:r>
          <w:tab/>
          <w:delText>Bringing things on to, and using or consuming things on, school premises: s. 119(2)(b), (f) and (g)</w:delText>
        </w:r>
        <w:bookmarkEnd w:id="1993"/>
      </w:del>
    </w:p>
    <w:p>
      <w:pPr>
        <w:pStyle w:val="Heading5"/>
        <w:rPr>
          <w:ins w:id="2001" w:author="Master Repository Process" w:date="2021-09-12T16:48:00Z"/>
        </w:rPr>
      </w:pPr>
      <w:ins w:id="2002" w:author="Master Repository Process" w:date="2021-09-12T16:48:00Z">
        <w:r>
          <w:rPr>
            <w:rStyle w:val="CharSectno"/>
          </w:rPr>
          <w:t>70</w:t>
        </w:r>
        <w:r>
          <w:t>.</w:t>
        </w:r>
        <w:r>
          <w:tab/>
          <w:t>Principal’s powers to prohibit and regulate things</w:t>
        </w:r>
        <w:bookmarkEnd w:id="1994"/>
        <w:bookmarkEnd w:id="1995"/>
        <w:bookmarkEnd w:id="1996"/>
        <w:bookmarkEnd w:id="1997"/>
        <w:bookmarkEnd w:id="1998"/>
        <w:bookmarkEnd w:id="1999"/>
      </w:ins>
    </w:p>
    <w:p>
      <w:pPr>
        <w:pStyle w:val="Subsection"/>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w:t>
      </w:r>
      <w:ins w:id="2003" w:author="Master Repository Process" w:date="2021-09-12T16:48:00Z">
        <w:r>
          <w:t xml:space="preserve"> or</w:t>
        </w:r>
      </w:ins>
    </w:p>
    <w:p>
      <w:pPr>
        <w:pStyle w:val="Indenta"/>
      </w:pPr>
      <w:r>
        <w:tab/>
        <w:t>(b)</w:t>
      </w:r>
      <w:r>
        <w:tab/>
        <w:t>prohibit an item that is specified in the order from being used or consumed on the school’s premises without the permission of the principal; or</w:t>
      </w:r>
    </w:p>
    <w:p>
      <w:pPr>
        <w:pStyle w:val="Indenta"/>
        <w:keepNext/>
        <w:keepLines/>
      </w:pPr>
      <w:r>
        <w:tab/>
        <w:t>(c)</w:t>
      </w:r>
      <w:r>
        <w:tab/>
        <w:t xml:space="preserve">place conditions on — </w:t>
      </w:r>
    </w:p>
    <w:p>
      <w:pPr>
        <w:pStyle w:val="Indenti"/>
        <w:keepNext/>
        <w:keepLines/>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2004" w:name="_Toc343612582"/>
      <w:bookmarkStart w:id="2005" w:name="_Toc501698559"/>
      <w:bookmarkStart w:id="2006" w:name="_Toc27811290"/>
      <w:bookmarkStart w:id="2007" w:name="_Toc121211274"/>
      <w:bookmarkStart w:id="2008" w:name="_Toc129062689"/>
      <w:bookmarkStart w:id="2009" w:name="_Toc175727854"/>
      <w:bookmarkStart w:id="2010" w:name="_Toc350868894"/>
      <w:r>
        <w:rPr>
          <w:rStyle w:val="CharSectno"/>
        </w:rPr>
        <w:t>71</w:t>
      </w:r>
      <w:r>
        <w:t>.</w:t>
      </w:r>
      <w:r>
        <w:tab/>
      </w:r>
      <w:del w:id="2011" w:author="Master Repository Process" w:date="2021-09-12T16:48:00Z">
        <w:r>
          <w:delText>Confiscation of</w:delText>
        </w:r>
      </w:del>
      <w:ins w:id="2012" w:author="Master Repository Process" w:date="2021-09-12T16:48:00Z">
        <w:r>
          <w:t>Confiscating</w:t>
        </w:r>
      </w:ins>
      <w:r>
        <w:t xml:space="preserve"> property from students</w:t>
      </w:r>
      <w:del w:id="2013" w:author="Master Repository Process" w:date="2021-09-12T16:48:00Z">
        <w:r>
          <w:delText>: s. 119(2)(b), (f), (g) and (j)(iii)</w:delText>
        </w:r>
      </w:del>
      <w:bookmarkEnd w:id="2004"/>
      <w:ins w:id="2014" w:author="Master Repository Process" w:date="2021-09-12T16:48:00Z">
        <w:r>
          <w:t>, powers for</w:t>
        </w:r>
      </w:ins>
      <w:bookmarkEnd w:id="2005"/>
      <w:bookmarkEnd w:id="2006"/>
      <w:bookmarkEnd w:id="2007"/>
      <w:bookmarkEnd w:id="2008"/>
      <w:bookmarkEnd w:id="2009"/>
      <w:bookmarkEnd w:id="2010"/>
    </w:p>
    <w:p>
      <w:pPr>
        <w:pStyle w:val="Subsection"/>
        <w:spacing w:before="120"/>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 xml:space="preserve">to disrupt good order on the school’s premises; </w:t>
      </w:r>
      <w:ins w:id="2015" w:author="Master Repository Process" w:date="2021-09-12T16:48:00Z">
        <w:r>
          <w:t>or</w:t>
        </w:r>
      </w:ins>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2016" w:name="_Toc121211275"/>
      <w:bookmarkStart w:id="2017" w:name="_Toc124152913"/>
      <w:bookmarkStart w:id="2018" w:name="_Toc127072841"/>
      <w:bookmarkStart w:id="2019" w:name="_Toc127683072"/>
      <w:bookmarkStart w:id="2020" w:name="_Toc127683286"/>
      <w:bookmarkStart w:id="2021" w:name="_Toc127688589"/>
      <w:bookmarkStart w:id="2022" w:name="_Toc128536872"/>
      <w:bookmarkStart w:id="2023" w:name="_Toc128543852"/>
      <w:bookmarkStart w:id="2024" w:name="_Toc129062475"/>
      <w:bookmarkStart w:id="2025" w:name="_Toc129062690"/>
      <w:bookmarkStart w:id="2026" w:name="_Toc131217016"/>
      <w:bookmarkStart w:id="2027" w:name="_Toc151453572"/>
      <w:bookmarkStart w:id="2028" w:name="_Toc151526378"/>
      <w:bookmarkStart w:id="2029" w:name="_Toc155073091"/>
      <w:bookmarkStart w:id="2030" w:name="_Toc155086738"/>
      <w:bookmarkStart w:id="2031" w:name="_Toc175714341"/>
      <w:bookmarkStart w:id="2032" w:name="_Toc175727855"/>
      <w:bookmarkStart w:id="2033" w:name="_Toc195071666"/>
      <w:bookmarkStart w:id="2034" w:name="_Toc245805299"/>
      <w:bookmarkStart w:id="2035" w:name="_Toc281465997"/>
      <w:bookmarkStart w:id="2036" w:name="_Toc329691328"/>
      <w:bookmarkStart w:id="2037" w:name="_Toc329691542"/>
      <w:bookmarkStart w:id="2038" w:name="_Toc332631570"/>
      <w:bookmarkStart w:id="2039" w:name="_Toc332631785"/>
      <w:bookmarkStart w:id="2040" w:name="_Toc332632000"/>
      <w:bookmarkStart w:id="2041" w:name="_Toc332632215"/>
      <w:bookmarkStart w:id="2042" w:name="_Toc341699529"/>
      <w:bookmarkStart w:id="2043" w:name="_Toc341702966"/>
      <w:bookmarkStart w:id="2044" w:name="_Toc342397862"/>
      <w:bookmarkStart w:id="2045" w:name="_Toc342398077"/>
      <w:bookmarkStart w:id="2046" w:name="_Toc343612368"/>
      <w:bookmarkStart w:id="2047" w:name="_Toc343612583"/>
      <w:bookmarkStart w:id="2048" w:name="_Toc345928279"/>
      <w:bookmarkStart w:id="2049" w:name="_Toc346010963"/>
      <w:bookmarkStart w:id="2050" w:name="_Toc346011178"/>
      <w:bookmarkStart w:id="2051" w:name="_Toc347308233"/>
      <w:bookmarkStart w:id="2052" w:name="_Toc350500393"/>
      <w:bookmarkStart w:id="2053" w:name="_Toc350856347"/>
      <w:bookmarkStart w:id="2054" w:name="_Toc350856562"/>
      <w:bookmarkStart w:id="2055" w:name="_Toc350856779"/>
      <w:bookmarkStart w:id="2056" w:name="_Toc350862120"/>
      <w:bookmarkStart w:id="2057" w:name="_Toc350868895"/>
      <w:r>
        <w:rPr>
          <w:rStyle w:val="CharDivNo"/>
        </w:rPr>
        <w:t>Division 5</w:t>
      </w:r>
      <w:r>
        <w:t xml:space="preserve"> — </w:t>
      </w:r>
      <w:r>
        <w:rPr>
          <w:rStyle w:val="CharDivText"/>
        </w:rPr>
        <w:t>Permission to use school premises</w:t>
      </w:r>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p>
    <w:p>
      <w:pPr>
        <w:pStyle w:val="Heading5"/>
        <w:rPr>
          <w:rStyle w:val="CharDivText"/>
        </w:rPr>
      </w:pPr>
      <w:bookmarkStart w:id="2058" w:name="_Toc501698560"/>
      <w:bookmarkStart w:id="2059" w:name="_Toc27811291"/>
      <w:bookmarkStart w:id="2060" w:name="_Toc121211276"/>
      <w:bookmarkStart w:id="2061" w:name="_Toc129062691"/>
      <w:bookmarkStart w:id="2062" w:name="_Toc175727856"/>
      <w:bookmarkStart w:id="2063" w:name="_Toc350868896"/>
      <w:bookmarkStart w:id="2064" w:name="_Toc343612584"/>
      <w:r>
        <w:rPr>
          <w:rStyle w:val="CharSectno"/>
        </w:rPr>
        <w:t>72</w:t>
      </w:r>
      <w:r>
        <w:rPr>
          <w:rStyle w:val="CharDivText"/>
        </w:rPr>
        <w:t>.</w:t>
      </w:r>
      <w:r>
        <w:rPr>
          <w:rStyle w:val="CharDivText"/>
        </w:rPr>
        <w:tab/>
      </w:r>
      <w:del w:id="2065" w:author="Master Repository Process" w:date="2021-09-12T16:48:00Z">
        <w:r>
          <w:rPr>
            <w:rStyle w:val="CharDivText"/>
          </w:rPr>
          <w:delText>Permission</w:delText>
        </w:r>
      </w:del>
      <w:ins w:id="2066" w:author="Master Repository Process" w:date="2021-09-12T16:48:00Z">
        <w:r>
          <w:rPr>
            <w:rStyle w:val="CharDivText"/>
          </w:rPr>
          <w:t>Permitting public</w:t>
        </w:r>
      </w:ins>
      <w:r>
        <w:rPr>
          <w:rStyle w:val="CharDivText"/>
        </w:rPr>
        <w:t xml:space="preserve"> to use school premises</w:t>
      </w:r>
      <w:del w:id="2067" w:author="Master Repository Process" w:date="2021-09-12T16:48:00Z">
        <w:r>
          <w:rPr>
            <w:rStyle w:val="CharDivText"/>
          </w:rPr>
          <w:delText>: s. 119(2)(a) and (d)</w:delText>
        </w:r>
      </w:del>
      <w:bookmarkEnd w:id="2058"/>
      <w:bookmarkEnd w:id="2059"/>
      <w:bookmarkEnd w:id="2060"/>
      <w:bookmarkEnd w:id="2061"/>
      <w:bookmarkEnd w:id="2062"/>
      <w:bookmarkEnd w:id="2063"/>
      <w:bookmarkEnd w:id="2064"/>
    </w:p>
    <w:p>
      <w:pPr>
        <w:pStyle w:val="Subsection"/>
      </w:pPr>
      <w:r>
        <w:tab/>
      </w:r>
      <w:bookmarkStart w:id="2068" w:name="_Hlt495916442"/>
      <w:bookmarkEnd w:id="2068"/>
      <w:r>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w:t>
      </w:r>
      <w:ins w:id="2069" w:author="Master Repository Process" w:date="2021-09-12T16:48:00Z">
        <w:r>
          <w:t xml:space="preserve"> or</w:t>
        </w:r>
      </w:ins>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w:t>
      </w:r>
      <w:ins w:id="2070" w:author="Master Repository Process" w:date="2021-09-12T16:48:00Z">
        <w:r>
          <w:t xml:space="preserve"> or</w:t>
        </w:r>
      </w:ins>
    </w:p>
    <w:p>
      <w:pPr>
        <w:pStyle w:val="Indenta"/>
      </w:pPr>
      <w:r>
        <w:tab/>
        <w:t>(b)</w:t>
      </w:r>
      <w:r>
        <w:tab/>
        <w:t>adversely affect the safety or welfare of persons on the school’s premises;</w:t>
      </w:r>
      <w:ins w:id="2071" w:author="Master Repository Process" w:date="2021-09-12T16:48:00Z">
        <w:r>
          <w:t xml:space="preserve"> or</w:t>
        </w:r>
      </w:ins>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2072" w:name="_Toc121211277"/>
      <w:bookmarkStart w:id="2073" w:name="_Toc124152915"/>
      <w:bookmarkStart w:id="2074" w:name="_Toc127072843"/>
      <w:bookmarkStart w:id="2075" w:name="_Toc127683074"/>
      <w:bookmarkStart w:id="2076" w:name="_Toc127683288"/>
      <w:bookmarkStart w:id="2077" w:name="_Toc127688591"/>
      <w:bookmarkStart w:id="2078" w:name="_Toc128536874"/>
      <w:bookmarkStart w:id="2079" w:name="_Toc128543854"/>
      <w:bookmarkStart w:id="2080" w:name="_Toc129062477"/>
      <w:bookmarkStart w:id="2081" w:name="_Toc129062692"/>
      <w:bookmarkStart w:id="2082" w:name="_Toc131217018"/>
      <w:bookmarkStart w:id="2083" w:name="_Toc151453574"/>
      <w:bookmarkStart w:id="2084" w:name="_Toc151526380"/>
      <w:bookmarkStart w:id="2085" w:name="_Toc155073093"/>
      <w:bookmarkStart w:id="2086" w:name="_Toc155086740"/>
      <w:bookmarkStart w:id="2087" w:name="_Toc175714343"/>
      <w:bookmarkStart w:id="2088" w:name="_Toc175727857"/>
      <w:bookmarkStart w:id="2089" w:name="_Toc195071668"/>
      <w:bookmarkStart w:id="2090" w:name="_Toc245805301"/>
      <w:bookmarkStart w:id="2091" w:name="_Toc281465999"/>
      <w:bookmarkStart w:id="2092" w:name="_Toc329691330"/>
      <w:bookmarkStart w:id="2093" w:name="_Toc329691544"/>
      <w:bookmarkStart w:id="2094" w:name="_Toc332631572"/>
      <w:bookmarkStart w:id="2095" w:name="_Toc332631787"/>
      <w:bookmarkStart w:id="2096" w:name="_Toc332632002"/>
      <w:bookmarkStart w:id="2097" w:name="_Toc332632217"/>
      <w:bookmarkStart w:id="2098" w:name="_Toc341699531"/>
      <w:bookmarkStart w:id="2099" w:name="_Toc341702968"/>
      <w:bookmarkStart w:id="2100" w:name="_Toc342397864"/>
      <w:bookmarkStart w:id="2101" w:name="_Toc342398079"/>
      <w:bookmarkStart w:id="2102" w:name="_Toc343612370"/>
      <w:bookmarkStart w:id="2103" w:name="_Toc343612585"/>
      <w:bookmarkStart w:id="2104" w:name="_Toc345928281"/>
      <w:bookmarkStart w:id="2105" w:name="_Toc346010965"/>
      <w:bookmarkStart w:id="2106" w:name="_Toc346011180"/>
      <w:bookmarkStart w:id="2107" w:name="_Toc347308235"/>
      <w:bookmarkStart w:id="2108" w:name="_Toc350500395"/>
      <w:bookmarkStart w:id="2109" w:name="_Toc350856349"/>
      <w:bookmarkStart w:id="2110" w:name="_Toc350856564"/>
      <w:bookmarkStart w:id="2111" w:name="_Toc350856781"/>
      <w:bookmarkStart w:id="2112" w:name="_Toc350862122"/>
      <w:bookmarkStart w:id="2113" w:name="_Toc350868897"/>
      <w:r>
        <w:rPr>
          <w:rStyle w:val="CharDivNo"/>
        </w:rPr>
        <w:t>Division 6</w:t>
      </w:r>
      <w:r>
        <w:t xml:space="preserve"> — </w:t>
      </w:r>
      <w:r>
        <w:rPr>
          <w:rStyle w:val="CharDivText"/>
        </w:rPr>
        <w:t>Orders to leave school premises</w:t>
      </w:r>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p>
    <w:p>
      <w:pPr>
        <w:pStyle w:val="Heading5"/>
      </w:pPr>
      <w:bookmarkStart w:id="2114" w:name="_Toc501698561"/>
      <w:bookmarkStart w:id="2115" w:name="_Toc27811292"/>
      <w:bookmarkStart w:id="2116" w:name="_Toc121211278"/>
      <w:bookmarkStart w:id="2117" w:name="_Toc129062693"/>
      <w:bookmarkStart w:id="2118" w:name="_Toc175727858"/>
      <w:bookmarkStart w:id="2119" w:name="_Toc343612586"/>
      <w:bookmarkStart w:id="2120" w:name="_Toc350868898"/>
      <w:r>
        <w:rPr>
          <w:rStyle w:val="CharSectno"/>
        </w:rPr>
        <w:t>73</w:t>
      </w:r>
      <w:r>
        <w:t>.</w:t>
      </w:r>
      <w:r>
        <w:tab/>
      </w:r>
      <w:del w:id="2121" w:author="Master Repository Process" w:date="2021-09-12T16:48:00Z">
        <w:r>
          <w:delText>Definition</w:delText>
        </w:r>
      </w:del>
      <w:bookmarkEnd w:id="2114"/>
      <w:bookmarkEnd w:id="2115"/>
      <w:bookmarkEnd w:id="2116"/>
      <w:bookmarkEnd w:id="2117"/>
      <w:bookmarkEnd w:id="2118"/>
      <w:bookmarkEnd w:id="2119"/>
      <w:ins w:id="2122" w:author="Master Repository Process" w:date="2021-09-12T16:48:00Z">
        <w:r>
          <w:t>Term used: authorised person</w:t>
        </w:r>
      </w:ins>
      <w:bookmarkEnd w:id="2120"/>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w:t>
      </w:r>
      <w:ins w:id="2123" w:author="Master Repository Process" w:date="2021-09-12T16:48:00Z">
        <w:r>
          <w:t xml:space="preserve"> or</w:t>
        </w:r>
      </w:ins>
    </w:p>
    <w:p>
      <w:pPr>
        <w:pStyle w:val="Defpara"/>
      </w:pPr>
      <w:r>
        <w:tab/>
        <w:t>(b)</w:t>
      </w:r>
      <w:r>
        <w:tab/>
        <w:t>the registrar of the school when the school administrators are absent from duty or are otherwise unable to exercise a power referred to in regulation 75 or</w:t>
      </w:r>
      <w:del w:id="2124" w:author="Master Repository Process" w:date="2021-09-12T16:48:00Z">
        <w:r>
          <w:delText xml:space="preserve"> </w:delText>
        </w:r>
      </w:del>
      <w:ins w:id="2125" w:author="Master Repository Process" w:date="2021-09-12T16:48:00Z">
        <w:r>
          <w:t> </w:t>
        </w:r>
      </w:ins>
      <w:r>
        <w:t>77; or</w:t>
      </w:r>
    </w:p>
    <w:p>
      <w:pPr>
        <w:pStyle w:val="Defpara"/>
      </w:pPr>
      <w:r>
        <w:tab/>
        <w:t>(c)</w:t>
      </w:r>
      <w:r>
        <w:tab/>
        <w:t>a person who is employed or engaged to provide security services for the school’s premises.</w:t>
      </w:r>
    </w:p>
    <w:p>
      <w:pPr>
        <w:pStyle w:val="Heading5"/>
        <w:spacing w:before="240"/>
      </w:pPr>
      <w:bookmarkStart w:id="2126" w:name="_Toc343612587"/>
      <w:bookmarkStart w:id="2127" w:name="_Toc501698562"/>
      <w:bookmarkStart w:id="2128" w:name="_Toc27811293"/>
      <w:bookmarkStart w:id="2129" w:name="_Toc121211279"/>
      <w:bookmarkStart w:id="2130" w:name="_Toc129062694"/>
      <w:bookmarkStart w:id="2131" w:name="_Toc175727859"/>
      <w:bookmarkStart w:id="2132" w:name="_Toc350868899"/>
      <w:r>
        <w:rPr>
          <w:rStyle w:val="CharSectno"/>
        </w:rPr>
        <w:t>74</w:t>
      </w:r>
      <w:r>
        <w:t>.</w:t>
      </w:r>
      <w:r>
        <w:tab/>
        <w:t xml:space="preserve">Principal’s authority </w:t>
      </w:r>
      <w:del w:id="2133" w:author="Master Repository Process" w:date="2021-09-12T16:48:00Z">
        <w:r>
          <w:delText>to prevail</w:delText>
        </w:r>
      </w:del>
      <w:bookmarkEnd w:id="2126"/>
      <w:ins w:id="2134" w:author="Master Repository Process" w:date="2021-09-12T16:48:00Z">
        <w:r>
          <w:t>prevail</w:t>
        </w:r>
        <w:bookmarkEnd w:id="2127"/>
        <w:bookmarkEnd w:id="2128"/>
        <w:bookmarkEnd w:id="2129"/>
        <w:bookmarkEnd w:id="2130"/>
        <w:bookmarkEnd w:id="2131"/>
        <w:r>
          <w:t>s</w:t>
        </w:r>
      </w:ins>
      <w:bookmarkEnd w:id="2132"/>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spacing w:before="240"/>
      </w:pPr>
      <w:bookmarkStart w:id="2135" w:name="_Hlt496069798"/>
      <w:bookmarkStart w:id="2136" w:name="_Toc501698563"/>
      <w:bookmarkStart w:id="2137" w:name="_Toc27811294"/>
      <w:bookmarkStart w:id="2138" w:name="_Toc121211280"/>
      <w:bookmarkStart w:id="2139" w:name="_Toc129062695"/>
      <w:bookmarkStart w:id="2140" w:name="_Toc175727860"/>
      <w:bookmarkStart w:id="2141" w:name="_Toc350868900"/>
      <w:bookmarkStart w:id="2142" w:name="_Toc343612588"/>
      <w:bookmarkEnd w:id="2135"/>
      <w:r>
        <w:rPr>
          <w:rStyle w:val="CharSectno"/>
        </w:rPr>
        <w:t>75</w:t>
      </w:r>
      <w:r>
        <w:t>.</w:t>
      </w:r>
      <w:r>
        <w:tab/>
      </w:r>
      <w:del w:id="2143" w:author="Master Repository Process" w:date="2021-09-12T16:48:00Z">
        <w:r>
          <w:delText>Orders</w:delText>
        </w:r>
      </w:del>
      <w:ins w:id="2144" w:author="Master Repository Process" w:date="2021-09-12T16:48:00Z">
        <w:r>
          <w:t>Ordering non-student or student</w:t>
        </w:r>
      </w:ins>
      <w:r>
        <w:t xml:space="preserve"> to leave school premises</w:t>
      </w:r>
      <w:del w:id="2145" w:author="Master Repository Process" w:date="2021-09-12T16:48:00Z">
        <w:r>
          <w:delText>: s. 119(2)(a), (f) and (g)</w:delText>
        </w:r>
      </w:del>
      <w:bookmarkEnd w:id="2136"/>
      <w:bookmarkEnd w:id="2137"/>
      <w:bookmarkEnd w:id="2138"/>
      <w:bookmarkEnd w:id="2139"/>
      <w:bookmarkEnd w:id="2140"/>
      <w:bookmarkEnd w:id="2141"/>
      <w:bookmarkEnd w:id="2142"/>
    </w:p>
    <w:p>
      <w:pPr>
        <w:pStyle w:val="Subsection"/>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2146" w:name="_Toc343612589"/>
      <w:bookmarkStart w:id="2147" w:name="_Toc501698564"/>
      <w:bookmarkStart w:id="2148" w:name="_Toc27811295"/>
      <w:bookmarkStart w:id="2149" w:name="_Toc121211281"/>
      <w:bookmarkStart w:id="2150" w:name="_Toc129062696"/>
      <w:bookmarkStart w:id="2151" w:name="_Toc175727861"/>
      <w:bookmarkStart w:id="2152" w:name="_Toc350868901"/>
      <w:r>
        <w:rPr>
          <w:rStyle w:val="CharSectno"/>
        </w:rPr>
        <w:t>76</w:t>
      </w:r>
      <w:r>
        <w:t>.</w:t>
      </w:r>
      <w:r>
        <w:tab/>
        <w:t xml:space="preserve">Circumstances </w:t>
      </w:r>
      <w:del w:id="2153" w:author="Master Repository Process" w:date="2021-09-12T16:48:00Z">
        <w:r>
          <w:delText>in which orders to leave school premises may be made: s. 119(2)(a), (f) and (g)</w:delText>
        </w:r>
      </w:del>
      <w:bookmarkEnd w:id="2146"/>
      <w:ins w:id="2154" w:author="Master Repository Process" w:date="2021-09-12T16:48:00Z">
        <w:r>
          <w:t>allowing r. 75 order</w:t>
        </w:r>
      </w:ins>
      <w:bookmarkEnd w:id="2147"/>
      <w:bookmarkEnd w:id="2148"/>
      <w:bookmarkEnd w:id="2149"/>
      <w:bookmarkEnd w:id="2150"/>
      <w:bookmarkEnd w:id="2151"/>
      <w:bookmarkEnd w:id="2152"/>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w:t>
      </w:r>
      <w:ins w:id="2155" w:author="Master Repository Process" w:date="2021-09-12T16:48:00Z">
        <w:r>
          <w:t xml:space="preserve"> or</w:t>
        </w:r>
      </w:ins>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w:t>
      </w:r>
      <w:ins w:id="2156" w:author="Master Repository Process" w:date="2021-09-12T16:48:00Z">
        <w:r>
          <w:t xml:space="preserve"> or</w:t>
        </w:r>
      </w:ins>
    </w:p>
    <w:p>
      <w:pPr>
        <w:pStyle w:val="Indenta"/>
      </w:pPr>
      <w:r>
        <w:tab/>
        <w:t>(c)</w:t>
      </w:r>
      <w:r>
        <w:tab/>
        <w:t>the authorised person reasonably suspects that the person has otherwise disrupted or is about to disrupt good order on the school’s premises;</w:t>
      </w:r>
      <w:ins w:id="2157" w:author="Master Repository Process" w:date="2021-09-12T16:48:00Z">
        <w:r>
          <w:t xml:space="preserve"> or</w:t>
        </w:r>
      </w:ins>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keepNext/>
      </w:pPr>
      <w:r>
        <w:tab/>
        <w:t>(ii)</w:t>
      </w:r>
      <w:r>
        <w:tab/>
        <w:t xml:space="preserve">that is likely — </w:t>
      </w:r>
    </w:p>
    <w:p>
      <w:pPr>
        <w:pStyle w:val="IndentI0"/>
      </w:pPr>
      <w:r>
        <w:tab/>
        <w:t>(I)</w:t>
      </w:r>
      <w:r>
        <w:tab/>
        <w:t xml:space="preserve">to disrupt good order on the school’s premises; </w:t>
      </w:r>
      <w:ins w:id="2158" w:author="Master Repository Process" w:date="2021-09-12T16:48:00Z">
        <w:r>
          <w:t xml:space="preserve">or </w:t>
        </w:r>
      </w:ins>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2159" w:name="_Toc501698565"/>
      <w:bookmarkStart w:id="2160" w:name="_Toc27811296"/>
      <w:bookmarkStart w:id="2161" w:name="_Toc121211282"/>
      <w:bookmarkStart w:id="2162" w:name="_Toc129062697"/>
      <w:bookmarkStart w:id="2163" w:name="_Toc175727862"/>
      <w:bookmarkStart w:id="2164" w:name="_Toc350868902"/>
      <w:bookmarkStart w:id="2165" w:name="_Toc343612590"/>
      <w:r>
        <w:rPr>
          <w:rStyle w:val="CharSectno"/>
        </w:rPr>
        <w:t>77</w:t>
      </w:r>
      <w:r>
        <w:t>.</w:t>
      </w:r>
      <w:r>
        <w:tab/>
      </w:r>
      <w:del w:id="2166" w:author="Master Repository Process" w:date="2021-09-12T16:48:00Z">
        <w:r>
          <w:delText>Order for removal of animals</w:delText>
        </w:r>
      </w:del>
      <w:ins w:id="2167" w:author="Master Repository Process" w:date="2021-09-12T16:48:00Z">
        <w:r>
          <w:t>Ordering person to remove animal</w:t>
        </w:r>
      </w:ins>
      <w:r>
        <w:t xml:space="preserve"> from school premises</w:t>
      </w:r>
      <w:del w:id="2168" w:author="Master Repository Process" w:date="2021-09-12T16:48:00Z">
        <w:r>
          <w:delText>: s. 119(2)(b), (f), and (g)</w:delText>
        </w:r>
      </w:del>
      <w:bookmarkEnd w:id="2159"/>
      <w:bookmarkEnd w:id="2160"/>
      <w:bookmarkEnd w:id="2161"/>
      <w:bookmarkEnd w:id="2162"/>
      <w:bookmarkEnd w:id="2163"/>
      <w:bookmarkEnd w:id="2164"/>
      <w:bookmarkEnd w:id="2165"/>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2169" w:name="_Toc121211283"/>
      <w:bookmarkStart w:id="2170" w:name="_Toc124152921"/>
      <w:bookmarkStart w:id="2171" w:name="_Toc127072849"/>
      <w:bookmarkStart w:id="2172" w:name="_Toc127683080"/>
      <w:bookmarkStart w:id="2173" w:name="_Toc127683294"/>
      <w:bookmarkStart w:id="2174" w:name="_Toc127688597"/>
      <w:bookmarkStart w:id="2175" w:name="_Toc128536880"/>
      <w:bookmarkStart w:id="2176" w:name="_Toc128543860"/>
      <w:bookmarkStart w:id="2177" w:name="_Toc129062483"/>
      <w:bookmarkStart w:id="2178" w:name="_Toc129062698"/>
      <w:bookmarkStart w:id="2179" w:name="_Toc131217024"/>
      <w:bookmarkStart w:id="2180" w:name="_Toc151453580"/>
      <w:bookmarkStart w:id="2181" w:name="_Toc151526386"/>
      <w:bookmarkStart w:id="2182" w:name="_Toc155073099"/>
      <w:bookmarkStart w:id="2183" w:name="_Toc155086746"/>
      <w:bookmarkStart w:id="2184" w:name="_Toc175714349"/>
      <w:bookmarkStart w:id="2185" w:name="_Toc175727863"/>
      <w:bookmarkStart w:id="2186" w:name="_Toc195071674"/>
      <w:bookmarkStart w:id="2187" w:name="_Toc245805307"/>
      <w:bookmarkStart w:id="2188" w:name="_Toc281466005"/>
      <w:bookmarkStart w:id="2189" w:name="_Toc329691336"/>
      <w:bookmarkStart w:id="2190" w:name="_Toc329691550"/>
      <w:bookmarkStart w:id="2191" w:name="_Toc332631578"/>
      <w:bookmarkStart w:id="2192" w:name="_Toc332631793"/>
      <w:bookmarkStart w:id="2193" w:name="_Toc332632008"/>
      <w:bookmarkStart w:id="2194" w:name="_Toc332632223"/>
      <w:bookmarkStart w:id="2195" w:name="_Toc341699537"/>
      <w:bookmarkStart w:id="2196" w:name="_Toc341702974"/>
      <w:bookmarkStart w:id="2197" w:name="_Toc342397870"/>
      <w:bookmarkStart w:id="2198" w:name="_Toc342398085"/>
      <w:bookmarkStart w:id="2199" w:name="_Toc343612376"/>
      <w:bookmarkStart w:id="2200" w:name="_Toc343612591"/>
      <w:bookmarkStart w:id="2201" w:name="_Toc345928287"/>
      <w:bookmarkStart w:id="2202" w:name="_Toc346010971"/>
      <w:bookmarkStart w:id="2203" w:name="_Toc346011186"/>
      <w:bookmarkStart w:id="2204" w:name="_Toc347308241"/>
      <w:bookmarkStart w:id="2205" w:name="_Toc350500401"/>
      <w:bookmarkStart w:id="2206" w:name="_Toc350856355"/>
      <w:bookmarkStart w:id="2207" w:name="_Toc350856570"/>
      <w:bookmarkStart w:id="2208" w:name="_Toc350856787"/>
      <w:bookmarkStart w:id="2209" w:name="_Toc350862128"/>
      <w:bookmarkStart w:id="2210" w:name="_Toc350868903"/>
      <w:r>
        <w:rPr>
          <w:rStyle w:val="CharDivNo"/>
        </w:rPr>
        <w:t>Division 7</w:t>
      </w:r>
      <w:r>
        <w:t xml:space="preserve"> — </w:t>
      </w:r>
      <w:r>
        <w:rPr>
          <w:rStyle w:val="CharDivText"/>
        </w:rPr>
        <w:t>Prohibiting persons from entering school premises</w:t>
      </w:r>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p>
    <w:p>
      <w:pPr>
        <w:pStyle w:val="Heading5"/>
        <w:spacing w:before="240"/>
      </w:pPr>
      <w:bookmarkStart w:id="2211" w:name="_Toc501698566"/>
      <w:bookmarkStart w:id="2212" w:name="_Toc27811297"/>
      <w:bookmarkStart w:id="2213" w:name="_Toc121211284"/>
      <w:bookmarkStart w:id="2214" w:name="_Toc129062699"/>
      <w:bookmarkStart w:id="2215" w:name="_Toc175727864"/>
      <w:bookmarkStart w:id="2216" w:name="_Toc350868904"/>
      <w:bookmarkStart w:id="2217" w:name="_Toc343612592"/>
      <w:r>
        <w:rPr>
          <w:rStyle w:val="CharSectno"/>
        </w:rPr>
        <w:t>78</w:t>
      </w:r>
      <w:r>
        <w:t>.</w:t>
      </w:r>
      <w:r>
        <w:tab/>
      </w:r>
      <w:del w:id="2218" w:author="Master Repository Process" w:date="2021-09-12T16:48:00Z">
        <w:r>
          <w:delText>Principal</w:delText>
        </w:r>
      </w:del>
      <w:ins w:id="2219" w:author="Master Repository Process" w:date="2021-09-12T16:48:00Z">
        <w:r>
          <w:t>Prohibition order, principal</w:t>
        </w:r>
      </w:ins>
      <w:r>
        <w:t xml:space="preserve"> may make</w:t>
      </w:r>
      <w:del w:id="2220" w:author="Master Repository Process" w:date="2021-09-12T16:48:00Z">
        <w:r>
          <w:delText xml:space="preserve"> prohibition order: s. 119(2)(j)(ii)</w:delText>
        </w:r>
      </w:del>
      <w:bookmarkEnd w:id="2211"/>
      <w:bookmarkEnd w:id="2212"/>
      <w:bookmarkEnd w:id="2213"/>
      <w:bookmarkEnd w:id="2214"/>
      <w:bookmarkEnd w:id="2215"/>
      <w:bookmarkEnd w:id="2216"/>
      <w:bookmarkEnd w:id="2217"/>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2221" w:name="_Toc343612593"/>
      <w:bookmarkStart w:id="2222" w:name="_Toc501698567"/>
      <w:bookmarkStart w:id="2223" w:name="_Toc27811298"/>
      <w:bookmarkStart w:id="2224" w:name="_Toc121211285"/>
      <w:bookmarkStart w:id="2225" w:name="_Toc129062700"/>
      <w:bookmarkStart w:id="2226" w:name="_Toc175727865"/>
      <w:bookmarkStart w:id="2227" w:name="_Toc350868905"/>
      <w:r>
        <w:rPr>
          <w:rStyle w:val="CharSectno"/>
        </w:rPr>
        <w:t>79</w:t>
      </w:r>
      <w:r>
        <w:t>.</w:t>
      </w:r>
      <w:r>
        <w:tab/>
      </w:r>
      <w:del w:id="2228" w:author="Master Repository Process" w:date="2021-09-12T16:48:00Z">
        <w:r>
          <w:delText>Prohibition orders</w:delText>
        </w:r>
      </w:del>
      <w:ins w:id="2229" w:author="Master Repository Process" w:date="2021-09-12T16:48:00Z">
        <w:r>
          <w:t>Certain persons</w:t>
        </w:r>
      </w:ins>
      <w:r>
        <w:t xml:space="preserve"> not to be </w:t>
      </w:r>
      <w:del w:id="2230" w:author="Master Repository Process" w:date="2021-09-12T16:48:00Z">
        <w:r>
          <w:delText>made in respect of certain persons: s. 119(2)(j)(ii)</w:delText>
        </w:r>
      </w:del>
      <w:bookmarkEnd w:id="2221"/>
      <w:ins w:id="2231" w:author="Master Repository Process" w:date="2021-09-12T16:48:00Z">
        <w:r>
          <w:t>prohibited by order from school premises</w:t>
        </w:r>
      </w:ins>
      <w:bookmarkEnd w:id="2222"/>
      <w:bookmarkEnd w:id="2223"/>
      <w:bookmarkEnd w:id="2224"/>
      <w:bookmarkEnd w:id="2225"/>
      <w:bookmarkEnd w:id="2226"/>
      <w:bookmarkEnd w:id="2227"/>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w:t>
      </w:r>
      <w:ins w:id="2232" w:author="Master Repository Process" w:date="2021-09-12T16:48:00Z">
        <w:r>
          <w:t xml:space="preserve"> or</w:t>
        </w:r>
      </w:ins>
    </w:p>
    <w:p>
      <w:pPr>
        <w:pStyle w:val="Indenta"/>
      </w:pPr>
      <w:r>
        <w:tab/>
        <w:t>(b)</w:t>
      </w:r>
      <w:r>
        <w:tab/>
        <w:t xml:space="preserve">either — </w:t>
      </w:r>
    </w:p>
    <w:p>
      <w:pPr>
        <w:pStyle w:val="Indenti"/>
      </w:pPr>
      <w:r>
        <w:tab/>
        <w:t>(i)</w:t>
      </w:r>
      <w:r>
        <w:tab/>
        <w:t xml:space="preserve">a member of the teaching staff at the school or any other government school; </w:t>
      </w:r>
      <w:ins w:id="2233" w:author="Master Repository Process" w:date="2021-09-12T16:48:00Z">
        <w:r>
          <w:t>or</w:t>
        </w:r>
      </w:ins>
    </w:p>
    <w:p>
      <w:pPr>
        <w:pStyle w:val="Indenti"/>
      </w:pPr>
      <w:r>
        <w:tab/>
        <w:t>(ii)</w:t>
      </w:r>
      <w:r>
        <w:tab/>
        <w:t xml:space="preserve">another officer at the school or any other government school; </w:t>
      </w:r>
      <w:ins w:id="2234" w:author="Master Repository Process" w:date="2021-09-12T16:48:00Z">
        <w:r>
          <w:t>or</w:t>
        </w:r>
      </w:ins>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rPr>
          <w:ins w:id="2235" w:author="Master Repository Process" w:date="2021-09-12T16:48:00Z"/>
        </w:rPr>
      </w:pPr>
      <w:ins w:id="2236" w:author="Master Repository Process" w:date="2021-09-12T16:48:00Z">
        <w:r>
          <w:tab/>
        </w:r>
        <w:r>
          <w:tab/>
          <w:t>or</w:t>
        </w:r>
      </w:ins>
    </w:p>
    <w:p>
      <w:pPr>
        <w:pStyle w:val="Indenta"/>
      </w:pPr>
      <w:r>
        <w:tab/>
        <w:t>(c)</w:t>
      </w:r>
      <w:r>
        <w:tab/>
        <w:t>any other person who gives instruction at the school;</w:t>
      </w:r>
      <w:ins w:id="2237" w:author="Master Repository Process" w:date="2021-09-12T16:48:00Z">
        <w:r>
          <w:t xml:space="preserve"> or</w:t>
        </w:r>
      </w:ins>
    </w:p>
    <w:p>
      <w:pPr>
        <w:pStyle w:val="Indenta"/>
      </w:pPr>
      <w:r>
        <w:tab/>
        <w:t>(d)</w:t>
      </w:r>
      <w:r>
        <w:tab/>
        <w:t xml:space="preserve">any other person employed in the department; </w:t>
      </w:r>
      <w:ins w:id="2238" w:author="Master Repository Process" w:date="2021-09-12T16:48:00Z">
        <w:r>
          <w:t>or</w:t>
        </w:r>
      </w:ins>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tabs>
          <w:tab w:val="left" w:pos="6612"/>
        </w:tabs>
      </w:pPr>
      <w:bookmarkStart w:id="2239" w:name="_Toc501698568"/>
      <w:bookmarkStart w:id="2240" w:name="_Toc27811299"/>
      <w:bookmarkStart w:id="2241" w:name="_Toc121211286"/>
      <w:bookmarkStart w:id="2242" w:name="_Toc129062701"/>
      <w:bookmarkStart w:id="2243" w:name="_Toc175727866"/>
      <w:bookmarkStart w:id="2244" w:name="_Toc350868906"/>
      <w:bookmarkStart w:id="2245" w:name="_Toc343612594"/>
      <w:r>
        <w:rPr>
          <w:rStyle w:val="CharSectno"/>
        </w:rPr>
        <w:t>80</w:t>
      </w:r>
      <w:r>
        <w:t>.</w:t>
      </w:r>
      <w:r>
        <w:tab/>
        <w:t>Breach of prohibition order</w:t>
      </w:r>
      <w:del w:id="2246" w:author="Master Repository Process" w:date="2021-09-12T16:48:00Z">
        <w:r>
          <w:delText xml:space="preserve"> an</w:delText>
        </w:r>
      </w:del>
      <w:ins w:id="2247" w:author="Master Repository Process" w:date="2021-09-12T16:48:00Z">
        <w:r>
          <w:t>,</w:t>
        </w:r>
      </w:ins>
      <w:r>
        <w:t xml:space="preserve"> offence</w:t>
      </w:r>
      <w:del w:id="2248" w:author="Master Repository Process" w:date="2021-09-12T16:48:00Z">
        <w:r>
          <w:delText>: s. 119(2)(j)(ii)</w:delText>
        </w:r>
      </w:del>
      <w:bookmarkEnd w:id="2239"/>
      <w:bookmarkEnd w:id="2240"/>
      <w:bookmarkEnd w:id="2241"/>
      <w:bookmarkEnd w:id="2242"/>
      <w:bookmarkEnd w:id="2243"/>
      <w:bookmarkEnd w:id="2244"/>
      <w:bookmarkEnd w:id="2245"/>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2249" w:name="_Toc501698569"/>
      <w:bookmarkStart w:id="2250" w:name="_Toc27811300"/>
      <w:bookmarkStart w:id="2251" w:name="_Toc121211287"/>
      <w:bookmarkStart w:id="2252" w:name="_Toc129062702"/>
      <w:bookmarkStart w:id="2253" w:name="_Toc175727867"/>
      <w:bookmarkStart w:id="2254" w:name="_Toc350868907"/>
      <w:bookmarkStart w:id="2255" w:name="_Toc343612595"/>
      <w:r>
        <w:rPr>
          <w:rStyle w:val="CharSectno"/>
        </w:rPr>
        <w:t>81</w:t>
      </w:r>
      <w:r>
        <w:t>.</w:t>
      </w:r>
      <w:r>
        <w:tab/>
      </w:r>
      <w:r>
        <w:rPr>
          <w:i/>
        </w:rPr>
        <w:t>Restraining Orders Act 1997</w:t>
      </w:r>
      <w:r>
        <w:t xml:space="preserve"> not affected</w:t>
      </w:r>
      <w:bookmarkEnd w:id="2249"/>
      <w:bookmarkEnd w:id="2250"/>
      <w:bookmarkEnd w:id="2251"/>
      <w:bookmarkEnd w:id="2252"/>
      <w:bookmarkEnd w:id="2253"/>
      <w:bookmarkEnd w:id="2254"/>
      <w:bookmarkEnd w:id="2255"/>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2256" w:name="_Toc121211288"/>
      <w:bookmarkStart w:id="2257" w:name="_Toc124152926"/>
      <w:bookmarkStart w:id="2258" w:name="_Toc127072854"/>
      <w:bookmarkStart w:id="2259" w:name="_Toc127683085"/>
      <w:bookmarkStart w:id="2260" w:name="_Toc127683299"/>
      <w:bookmarkStart w:id="2261" w:name="_Toc127688602"/>
      <w:bookmarkStart w:id="2262" w:name="_Toc128536885"/>
      <w:bookmarkStart w:id="2263" w:name="_Toc128543865"/>
      <w:bookmarkStart w:id="2264" w:name="_Toc129062488"/>
      <w:bookmarkStart w:id="2265" w:name="_Toc129062703"/>
      <w:bookmarkStart w:id="2266" w:name="_Toc131217029"/>
      <w:bookmarkStart w:id="2267" w:name="_Toc151453585"/>
      <w:bookmarkStart w:id="2268" w:name="_Toc151526391"/>
      <w:bookmarkStart w:id="2269" w:name="_Toc155073104"/>
      <w:bookmarkStart w:id="2270" w:name="_Toc155086751"/>
      <w:bookmarkStart w:id="2271" w:name="_Toc175714354"/>
      <w:bookmarkStart w:id="2272" w:name="_Toc175727868"/>
      <w:bookmarkStart w:id="2273" w:name="_Toc195071679"/>
      <w:bookmarkStart w:id="2274" w:name="_Toc245805312"/>
      <w:bookmarkStart w:id="2275" w:name="_Toc281466010"/>
      <w:bookmarkStart w:id="2276" w:name="_Toc329691341"/>
      <w:bookmarkStart w:id="2277" w:name="_Toc329691555"/>
      <w:bookmarkStart w:id="2278" w:name="_Toc332631583"/>
      <w:bookmarkStart w:id="2279" w:name="_Toc332631798"/>
      <w:bookmarkStart w:id="2280" w:name="_Toc332632013"/>
      <w:bookmarkStart w:id="2281" w:name="_Toc332632228"/>
      <w:bookmarkStart w:id="2282" w:name="_Toc341699542"/>
      <w:bookmarkStart w:id="2283" w:name="_Toc341702979"/>
      <w:bookmarkStart w:id="2284" w:name="_Toc342397875"/>
      <w:bookmarkStart w:id="2285" w:name="_Toc342398090"/>
      <w:bookmarkStart w:id="2286" w:name="_Toc343612381"/>
      <w:bookmarkStart w:id="2287" w:name="_Toc343612596"/>
      <w:bookmarkStart w:id="2288" w:name="_Toc345928292"/>
      <w:bookmarkStart w:id="2289" w:name="_Toc346010976"/>
      <w:bookmarkStart w:id="2290" w:name="_Toc346011191"/>
      <w:bookmarkStart w:id="2291" w:name="_Toc347308246"/>
      <w:bookmarkStart w:id="2292" w:name="_Toc350500406"/>
      <w:bookmarkStart w:id="2293" w:name="_Toc350856360"/>
      <w:bookmarkStart w:id="2294" w:name="_Toc350856575"/>
      <w:bookmarkStart w:id="2295" w:name="_Toc350856792"/>
      <w:bookmarkStart w:id="2296" w:name="_Toc350862133"/>
      <w:bookmarkStart w:id="2297" w:name="_Toc350868908"/>
      <w:r>
        <w:rPr>
          <w:rStyle w:val="CharDivNo"/>
        </w:rPr>
        <w:t>Division 8</w:t>
      </w:r>
      <w:r>
        <w:t xml:space="preserve"> — </w:t>
      </w:r>
      <w:r>
        <w:rPr>
          <w:rStyle w:val="CharDivText"/>
        </w:rPr>
        <w:t>Closure of school premises</w:t>
      </w:r>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p>
    <w:p>
      <w:pPr>
        <w:pStyle w:val="Heading5"/>
      </w:pPr>
      <w:bookmarkStart w:id="2298" w:name="_Toc501698570"/>
      <w:bookmarkStart w:id="2299" w:name="_Toc27811301"/>
      <w:bookmarkStart w:id="2300" w:name="_Toc121211289"/>
      <w:bookmarkStart w:id="2301" w:name="_Toc129062704"/>
      <w:bookmarkStart w:id="2302" w:name="_Toc175727869"/>
      <w:bookmarkStart w:id="2303" w:name="_Toc350868909"/>
      <w:bookmarkStart w:id="2304" w:name="_Toc343612597"/>
      <w:r>
        <w:rPr>
          <w:rStyle w:val="CharSectno"/>
        </w:rPr>
        <w:t>82</w:t>
      </w:r>
      <w:r>
        <w:t>.</w:t>
      </w:r>
      <w:r>
        <w:tab/>
      </w:r>
      <w:del w:id="2305" w:author="Master Repository Process" w:date="2021-09-12T16:48:00Z">
        <w:r>
          <w:delText>Principal</w:delText>
        </w:r>
      </w:del>
      <w:ins w:id="2306" w:author="Master Repository Process" w:date="2021-09-12T16:48:00Z">
        <w:r>
          <w:t xml:space="preserve">Temporary closure of school premises, </w:t>
        </w:r>
        <w:bookmarkEnd w:id="2298"/>
        <w:bookmarkEnd w:id="2299"/>
        <w:bookmarkEnd w:id="2300"/>
        <w:bookmarkEnd w:id="2301"/>
        <w:bookmarkEnd w:id="2302"/>
        <w:r>
          <w:t>principal</w:t>
        </w:r>
      </w:ins>
      <w:r>
        <w:t xml:space="preserve"> or security coordinator may order</w:t>
      </w:r>
      <w:bookmarkEnd w:id="2303"/>
      <w:del w:id="2307" w:author="Master Repository Process" w:date="2021-09-12T16:48:00Z">
        <w:r>
          <w:delText xml:space="preserve"> temporary closure of school premises: s. 119(2)(e)</w:delText>
        </w:r>
      </w:del>
      <w:bookmarkEnd w:id="2304"/>
    </w:p>
    <w:p>
      <w:pPr>
        <w:pStyle w:val="Subsection"/>
      </w:pPr>
      <w:r>
        <w:tab/>
      </w:r>
      <w:bookmarkStart w:id="2308" w:name="_Hlt501423423"/>
      <w:bookmarkEnd w:id="2308"/>
      <w:r>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2309" w:name="_Toc501698571"/>
      <w:bookmarkStart w:id="2310" w:name="_Toc27811302"/>
      <w:bookmarkStart w:id="2311" w:name="_Toc121211290"/>
      <w:bookmarkStart w:id="2312" w:name="_Toc129062705"/>
      <w:bookmarkStart w:id="2313" w:name="_Toc175727870"/>
      <w:bookmarkStart w:id="2314" w:name="_Toc350868910"/>
      <w:bookmarkStart w:id="2315" w:name="_Toc343612598"/>
      <w:r>
        <w:rPr>
          <w:rStyle w:val="CharSectno"/>
        </w:rPr>
        <w:t>83</w:t>
      </w:r>
      <w:r>
        <w:t>.</w:t>
      </w:r>
      <w:r>
        <w:tab/>
        <w:t xml:space="preserve">Steps to be taken if </w:t>
      </w:r>
      <w:ins w:id="2316" w:author="Master Repository Process" w:date="2021-09-12T16:48:00Z">
        <w:r>
          <w:t xml:space="preserve">r. 82(1) </w:t>
        </w:r>
      </w:ins>
      <w:r>
        <w:t xml:space="preserve">order </w:t>
      </w:r>
      <w:del w:id="2317" w:author="Master Repository Process" w:date="2021-09-12T16:48:00Z">
        <w:r>
          <w:delText xml:space="preserve">of closure </w:delText>
        </w:r>
      </w:del>
      <w:r>
        <w:t>made</w:t>
      </w:r>
      <w:del w:id="2318" w:author="Master Repository Process" w:date="2021-09-12T16:48:00Z">
        <w:r>
          <w:delText>: s. 119(2)(e)</w:delText>
        </w:r>
      </w:del>
      <w:bookmarkEnd w:id="2309"/>
      <w:bookmarkEnd w:id="2310"/>
      <w:bookmarkEnd w:id="2311"/>
      <w:bookmarkEnd w:id="2312"/>
      <w:bookmarkEnd w:id="2313"/>
      <w:bookmarkEnd w:id="2314"/>
      <w:bookmarkEnd w:id="2315"/>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pPr>
      <w:bookmarkStart w:id="2319" w:name="_Toc343612599"/>
      <w:bookmarkStart w:id="2320" w:name="_Toc501698572"/>
      <w:bookmarkStart w:id="2321" w:name="_Toc27811303"/>
      <w:bookmarkStart w:id="2322" w:name="_Toc121211291"/>
      <w:bookmarkStart w:id="2323" w:name="_Toc129062706"/>
      <w:bookmarkStart w:id="2324" w:name="_Toc175727871"/>
      <w:bookmarkStart w:id="2325" w:name="_Toc350868911"/>
      <w:r>
        <w:rPr>
          <w:rStyle w:val="CharSectno"/>
        </w:rPr>
        <w:t>84</w:t>
      </w:r>
      <w:r>
        <w:t>.</w:t>
      </w:r>
      <w:r>
        <w:tab/>
        <w:t xml:space="preserve">Offences as to </w:t>
      </w:r>
      <w:del w:id="2326" w:author="Master Repository Process" w:date="2021-09-12T16:48:00Z">
        <w:r>
          <w:delText>orders of closure: s. 119(2)(e)</w:delText>
        </w:r>
      </w:del>
      <w:bookmarkEnd w:id="2319"/>
      <w:ins w:id="2327" w:author="Master Repository Process" w:date="2021-09-12T16:48:00Z">
        <w:r>
          <w:t>r. 82(1) order</w:t>
        </w:r>
      </w:ins>
      <w:bookmarkEnd w:id="2320"/>
      <w:bookmarkEnd w:id="2321"/>
      <w:bookmarkEnd w:id="2322"/>
      <w:bookmarkEnd w:id="2323"/>
      <w:bookmarkEnd w:id="2324"/>
      <w:bookmarkEnd w:id="2325"/>
    </w:p>
    <w:p>
      <w:pPr>
        <w:pStyle w:val="Subsection"/>
      </w:pPr>
      <w:r>
        <w:tab/>
        <w:t>(1)</w:t>
      </w:r>
      <w:r>
        <w:tab/>
        <w:t xml:space="preserve">A person who is on school premises that have been closed by an order under regulation 82(1) must leave the premises as soon as practicable after the order is made unless — </w:t>
      </w:r>
    </w:p>
    <w:p>
      <w:pPr>
        <w:pStyle w:val="Indenta"/>
      </w:pPr>
      <w:r>
        <w:tab/>
        <w:t>(a)</w:t>
      </w:r>
      <w:r>
        <w:tab/>
        <w:t>the person is specifically permitted by the person who made the order to remain on the school premises; or</w:t>
      </w:r>
    </w:p>
    <w:p>
      <w:pPr>
        <w:pStyle w:val="Indenta"/>
      </w:pPr>
      <w:r>
        <w:tab/>
        <w:t>(b)</w:t>
      </w:r>
      <w:r>
        <w:tab/>
        <w:t>the person’s remaining on the school premises is necessary to prevent or minimise injury to a person or damage to property.</w:t>
      </w:r>
    </w:p>
    <w:p>
      <w:pPr>
        <w:pStyle w:val="Subsection"/>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pPr>
      <w:r>
        <w:tab/>
        <w:t>(a)</w:t>
      </w:r>
      <w:r>
        <w:tab/>
        <w:t>the person is specifically permitted by the person who made the order to remain in that part of the premises; or</w:t>
      </w:r>
    </w:p>
    <w:p>
      <w:pPr>
        <w:pStyle w:val="Indenta"/>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pPr>
      <w:r>
        <w:tab/>
        <w:t>(4)</w:t>
      </w:r>
      <w:r>
        <w:tab/>
        <w:t xml:space="preserve">A person must not enter a particular part of school premises that has been closed by an order under regulation 82(1) unless — </w:t>
      </w:r>
    </w:p>
    <w:p>
      <w:pPr>
        <w:pStyle w:val="Indenta"/>
      </w:pPr>
      <w:r>
        <w:tab/>
        <w:t>(a)</w:t>
      </w:r>
      <w:r>
        <w:tab/>
        <w:t>the person is specifically permitted by the person who made the order to enter that part of the premises; or</w:t>
      </w:r>
    </w:p>
    <w:p>
      <w:pPr>
        <w:pStyle w:val="Indenta"/>
      </w:pPr>
      <w:r>
        <w:tab/>
        <w:t>(b)</w:t>
      </w:r>
      <w:r>
        <w:tab/>
        <w:t>the person’s entering that part of the premises is necessary to prevent or minimise injury to a person or damage to property.</w:t>
      </w:r>
    </w:p>
    <w:p>
      <w:pPr>
        <w:pStyle w:val="Penstart"/>
        <w:spacing w:before="60"/>
      </w:pPr>
      <w:r>
        <w:tab/>
        <w:t>Penalty applicable to subregulations (1), (2), (3) and (4): $1 000.</w:t>
      </w:r>
    </w:p>
    <w:p>
      <w:pPr>
        <w:pStyle w:val="Heading5"/>
      </w:pPr>
      <w:bookmarkStart w:id="2328" w:name="_Toc501698573"/>
      <w:bookmarkStart w:id="2329" w:name="_Toc27811304"/>
      <w:bookmarkStart w:id="2330" w:name="_Toc121211292"/>
      <w:bookmarkStart w:id="2331" w:name="_Toc129062707"/>
      <w:bookmarkStart w:id="2332" w:name="_Toc175727872"/>
      <w:bookmarkStart w:id="2333" w:name="_Toc350868912"/>
      <w:bookmarkStart w:id="2334" w:name="_Toc343612600"/>
      <w:r>
        <w:rPr>
          <w:rStyle w:val="CharSectno"/>
        </w:rPr>
        <w:t>85</w:t>
      </w:r>
      <w:r>
        <w:t>.</w:t>
      </w:r>
      <w:r>
        <w:tab/>
        <w:t xml:space="preserve">Minister may override </w:t>
      </w:r>
      <w:ins w:id="2335" w:author="Master Repository Process" w:date="2021-09-12T16:48:00Z">
        <w:r>
          <w:t xml:space="preserve">r. 82(1) </w:t>
        </w:r>
      </w:ins>
      <w:r>
        <w:t>order</w:t>
      </w:r>
      <w:del w:id="2336" w:author="Master Repository Process" w:date="2021-09-12T16:48:00Z">
        <w:r>
          <w:delText>: s. 119(2)(e) and 244</w:delText>
        </w:r>
      </w:del>
      <w:bookmarkEnd w:id="2328"/>
      <w:bookmarkEnd w:id="2329"/>
      <w:bookmarkEnd w:id="2330"/>
      <w:bookmarkEnd w:id="2331"/>
      <w:bookmarkEnd w:id="2332"/>
      <w:bookmarkEnd w:id="2333"/>
      <w:bookmarkEnd w:id="2334"/>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2337" w:name="_Toc121211293"/>
      <w:bookmarkStart w:id="2338" w:name="_Toc124152931"/>
      <w:bookmarkStart w:id="2339" w:name="_Toc127072859"/>
      <w:bookmarkStart w:id="2340" w:name="_Toc127683090"/>
      <w:bookmarkStart w:id="2341" w:name="_Toc127683304"/>
      <w:bookmarkStart w:id="2342" w:name="_Toc127688607"/>
      <w:bookmarkStart w:id="2343" w:name="_Toc128536890"/>
      <w:bookmarkStart w:id="2344" w:name="_Toc128543870"/>
      <w:bookmarkStart w:id="2345" w:name="_Toc129062493"/>
      <w:bookmarkStart w:id="2346" w:name="_Toc129062708"/>
      <w:bookmarkStart w:id="2347" w:name="_Toc131217034"/>
      <w:bookmarkStart w:id="2348" w:name="_Toc151453590"/>
      <w:bookmarkStart w:id="2349" w:name="_Toc151526396"/>
      <w:bookmarkStart w:id="2350" w:name="_Toc155073109"/>
      <w:bookmarkStart w:id="2351" w:name="_Toc155086756"/>
      <w:bookmarkStart w:id="2352" w:name="_Toc175714359"/>
      <w:bookmarkStart w:id="2353" w:name="_Toc175727873"/>
      <w:bookmarkStart w:id="2354" w:name="_Toc195071684"/>
      <w:bookmarkStart w:id="2355" w:name="_Toc245805317"/>
      <w:bookmarkStart w:id="2356" w:name="_Toc281466015"/>
      <w:bookmarkStart w:id="2357" w:name="_Toc329691346"/>
      <w:bookmarkStart w:id="2358" w:name="_Toc329691560"/>
      <w:bookmarkStart w:id="2359" w:name="_Toc332631588"/>
      <w:bookmarkStart w:id="2360" w:name="_Toc332631803"/>
      <w:bookmarkStart w:id="2361" w:name="_Toc332632018"/>
      <w:bookmarkStart w:id="2362" w:name="_Toc332632233"/>
      <w:bookmarkStart w:id="2363" w:name="_Toc341699547"/>
      <w:bookmarkStart w:id="2364" w:name="_Toc341702984"/>
      <w:bookmarkStart w:id="2365" w:name="_Toc342397880"/>
      <w:bookmarkStart w:id="2366" w:name="_Toc342398095"/>
      <w:bookmarkStart w:id="2367" w:name="_Toc343612386"/>
      <w:bookmarkStart w:id="2368" w:name="_Toc343612601"/>
      <w:bookmarkStart w:id="2369" w:name="_Toc345928297"/>
      <w:bookmarkStart w:id="2370" w:name="_Toc346010981"/>
      <w:bookmarkStart w:id="2371" w:name="_Toc346011196"/>
      <w:bookmarkStart w:id="2372" w:name="_Toc347308251"/>
      <w:bookmarkStart w:id="2373" w:name="_Toc350500411"/>
      <w:bookmarkStart w:id="2374" w:name="_Toc350856365"/>
      <w:bookmarkStart w:id="2375" w:name="_Toc350856580"/>
      <w:bookmarkStart w:id="2376" w:name="_Toc350856797"/>
      <w:bookmarkStart w:id="2377" w:name="_Toc350862138"/>
      <w:bookmarkStart w:id="2378" w:name="_Toc350868913"/>
      <w:r>
        <w:rPr>
          <w:rStyle w:val="CharDivNo"/>
        </w:rPr>
        <w:t>Division 9</w:t>
      </w:r>
      <w:r>
        <w:t xml:space="preserve"> — </w:t>
      </w:r>
      <w:r>
        <w:rPr>
          <w:rStyle w:val="CharDivText"/>
        </w:rPr>
        <w:t>Traffic control on school premises</w:t>
      </w:r>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p>
    <w:p>
      <w:pPr>
        <w:pStyle w:val="Heading5"/>
      </w:pPr>
      <w:bookmarkStart w:id="2379" w:name="_Toc501698574"/>
      <w:bookmarkStart w:id="2380" w:name="_Toc27811305"/>
      <w:bookmarkStart w:id="2381" w:name="_Toc121211294"/>
      <w:bookmarkStart w:id="2382" w:name="_Toc129062709"/>
      <w:bookmarkStart w:id="2383" w:name="_Toc175727874"/>
      <w:bookmarkStart w:id="2384" w:name="_Toc343612602"/>
      <w:bookmarkStart w:id="2385" w:name="_Toc350868914"/>
      <w:r>
        <w:rPr>
          <w:rStyle w:val="CharSectno"/>
        </w:rPr>
        <w:t>86</w:t>
      </w:r>
      <w:r>
        <w:t>.</w:t>
      </w:r>
      <w:r>
        <w:tab/>
      </w:r>
      <w:del w:id="2386" w:author="Master Repository Process" w:date="2021-09-12T16:48:00Z">
        <w:r>
          <w:delText>Definitions</w:delText>
        </w:r>
      </w:del>
      <w:bookmarkEnd w:id="2379"/>
      <w:bookmarkEnd w:id="2380"/>
      <w:bookmarkEnd w:id="2381"/>
      <w:bookmarkEnd w:id="2382"/>
      <w:bookmarkEnd w:id="2383"/>
      <w:bookmarkEnd w:id="2384"/>
      <w:ins w:id="2387" w:author="Master Repository Process" w:date="2021-09-12T16:48:00Z">
        <w:r>
          <w:t>Terms used</w:t>
        </w:r>
      </w:ins>
      <w:bookmarkEnd w:id="2385"/>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w:t>
      </w:r>
      <w:ins w:id="2388" w:author="Master Repository Process" w:date="2021-09-12T16:48:00Z">
        <w:r>
          <w:t xml:space="preserve"> or</w:t>
        </w:r>
      </w:ins>
    </w:p>
    <w:p>
      <w:pPr>
        <w:pStyle w:val="Defpara"/>
      </w:pPr>
      <w:r>
        <w:tab/>
        <w:t>(b)</w:t>
      </w:r>
      <w:r>
        <w:tab/>
        <w:t>the vice or deputy principal of the school or a head of school at the school;</w:t>
      </w:r>
      <w:ins w:id="2389" w:author="Master Repository Process" w:date="2021-09-12T16:48:00Z">
        <w:r>
          <w:t xml:space="preserve"> or</w:t>
        </w:r>
      </w:ins>
    </w:p>
    <w:p>
      <w:pPr>
        <w:pStyle w:val="Defpara"/>
      </w:pPr>
      <w:r>
        <w:tab/>
        <w:t>(c)</w:t>
      </w:r>
      <w:r>
        <w:tab/>
        <w:t>the registrar of the school when the persons referred to in paragraphs (a) and (b) are absent from duty or are otherwise unable to exercise the power referred to in regulation 88;</w:t>
      </w:r>
      <w:ins w:id="2390" w:author="Master Repository Process" w:date="2021-09-12T16:48:00Z">
        <w:r>
          <w:t xml:space="preserve"> or</w:t>
        </w:r>
      </w:ins>
    </w:p>
    <w:p>
      <w:pPr>
        <w:pStyle w:val="Defpara"/>
      </w:pPr>
      <w:r>
        <w:tab/>
        <w:t>(d)</w:t>
      </w:r>
      <w:r>
        <w:tab/>
        <w:t>the security coordinator; or</w:t>
      </w:r>
    </w:p>
    <w:p>
      <w:pPr>
        <w:pStyle w:val="Defpara"/>
      </w:pPr>
      <w:r>
        <w:tab/>
        <w:t>(e)</w:t>
      </w:r>
      <w:r>
        <w:tab/>
        <w:t>a person who is employed or engaged to provide security services for the school’s premises;</w:t>
      </w:r>
      <w:ins w:id="2391" w:author="Master Repository Process" w:date="2021-09-12T16:48:00Z">
        <w:r>
          <w:t xml:space="preserve"> </w:t>
        </w:r>
      </w:ins>
    </w:p>
    <w:p>
      <w:pPr>
        <w:pStyle w:val="Defstart"/>
      </w:pPr>
      <w:r>
        <w:tab/>
      </w:r>
      <w:r>
        <w:rPr>
          <w:rStyle w:val="CharDefText"/>
        </w:rPr>
        <w:t>specified</w:t>
      </w:r>
      <w:r>
        <w:t xml:space="preserve"> means specified in a sign, notice or marking referred to in regulation 87(1).</w:t>
      </w:r>
    </w:p>
    <w:p>
      <w:pPr>
        <w:pStyle w:val="Heading5"/>
      </w:pPr>
      <w:bookmarkStart w:id="2392" w:name="_Toc343612603"/>
      <w:bookmarkStart w:id="2393" w:name="_Toc501698575"/>
      <w:bookmarkStart w:id="2394" w:name="_Toc27811306"/>
      <w:bookmarkStart w:id="2395" w:name="_Toc121211295"/>
      <w:bookmarkStart w:id="2396" w:name="_Toc129062710"/>
      <w:bookmarkStart w:id="2397" w:name="_Toc175727875"/>
      <w:bookmarkStart w:id="2398" w:name="_Toc350868915"/>
      <w:r>
        <w:rPr>
          <w:rStyle w:val="CharSectno"/>
        </w:rPr>
        <w:t>87</w:t>
      </w:r>
      <w:r>
        <w:t>.</w:t>
      </w:r>
      <w:r>
        <w:tab/>
        <w:t>Signs</w:t>
      </w:r>
      <w:del w:id="2399" w:author="Master Repository Process" w:date="2021-09-12T16:48:00Z">
        <w:r>
          <w:delText>, notices and markings</w:delText>
        </w:r>
      </w:del>
      <w:ins w:id="2400" w:author="Master Repository Process" w:date="2021-09-12T16:48:00Z">
        <w:r>
          <w:t xml:space="preserve"> etc.</w:t>
        </w:r>
      </w:ins>
      <w:r>
        <w:t xml:space="preserve"> for traffic control</w:t>
      </w:r>
      <w:del w:id="2401" w:author="Master Repository Process" w:date="2021-09-12T16:48:00Z">
        <w:r>
          <w:delText xml:space="preserve"> on school premises: s. 119(2)(h) and (i)</w:delText>
        </w:r>
      </w:del>
      <w:bookmarkEnd w:id="2392"/>
      <w:ins w:id="2402" w:author="Master Repository Process" w:date="2021-09-12T16:48:00Z">
        <w:r>
          <w:t>, principal may erect etc.</w:t>
        </w:r>
      </w:ins>
      <w:bookmarkEnd w:id="2393"/>
      <w:bookmarkEnd w:id="2394"/>
      <w:bookmarkEnd w:id="2395"/>
      <w:bookmarkEnd w:id="2396"/>
      <w:bookmarkEnd w:id="2397"/>
      <w:bookmarkEnd w:id="2398"/>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keepNext/>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2403" w:name="_Toc343612604"/>
      <w:bookmarkStart w:id="2404" w:name="_Toc501698576"/>
      <w:bookmarkStart w:id="2405" w:name="_Toc27811307"/>
      <w:bookmarkStart w:id="2406" w:name="_Toc121211296"/>
      <w:bookmarkStart w:id="2407" w:name="_Toc129062711"/>
      <w:bookmarkStart w:id="2408" w:name="_Toc175727876"/>
      <w:bookmarkStart w:id="2409" w:name="_Toc350868916"/>
      <w:r>
        <w:rPr>
          <w:rStyle w:val="CharSectno"/>
        </w:rPr>
        <w:t>88</w:t>
      </w:r>
      <w:r>
        <w:t>.</w:t>
      </w:r>
      <w:r>
        <w:tab/>
        <w:t xml:space="preserve">Authorised </w:t>
      </w:r>
      <w:del w:id="2410" w:author="Master Repository Process" w:date="2021-09-12T16:48:00Z">
        <w:r>
          <w:delText>persons</w:delText>
        </w:r>
      </w:del>
      <w:ins w:id="2411" w:author="Master Repository Process" w:date="2021-09-12T16:48:00Z">
        <w:r>
          <w:t>person</w:t>
        </w:r>
      </w:ins>
      <w:r>
        <w:t xml:space="preserve"> may </w:t>
      </w:r>
      <w:del w:id="2412" w:author="Master Repository Process" w:date="2021-09-12T16:48:00Z">
        <w:r>
          <w:delText>give directions relating to movement of vehicles on school premises: s. 119(2)(h) and (i)</w:delText>
        </w:r>
      </w:del>
      <w:bookmarkEnd w:id="2403"/>
      <w:ins w:id="2413" w:author="Master Repository Process" w:date="2021-09-12T16:48:00Z">
        <w:r>
          <w:t>direct drivers etc.</w:t>
        </w:r>
      </w:ins>
      <w:bookmarkEnd w:id="2404"/>
      <w:bookmarkEnd w:id="2405"/>
      <w:bookmarkEnd w:id="2406"/>
      <w:bookmarkEnd w:id="2407"/>
      <w:bookmarkEnd w:id="2408"/>
      <w:bookmarkEnd w:id="2409"/>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 xml:space="preserve">to move the vehicle to a place on the school’s premises where its parking, standing or use, as is relevant to the case, is in compliance with a sign, notice or marking referred to in regulation 87(1); </w:t>
      </w:r>
      <w:ins w:id="2414" w:author="Master Repository Process" w:date="2021-09-12T16:48:00Z">
        <w:r>
          <w:t>or</w:t>
        </w:r>
      </w:ins>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rPr>
          <w:del w:id="2415" w:author="Master Repository Process" w:date="2021-09-12T16:48:00Z"/>
        </w:rPr>
      </w:pPr>
      <w:bookmarkStart w:id="2416" w:name="_Toc343612605"/>
      <w:bookmarkStart w:id="2417" w:name="_Toc501698577"/>
      <w:bookmarkStart w:id="2418" w:name="_Toc27811308"/>
      <w:bookmarkStart w:id="2419" w:name="_Toc121211297"/>
      <w:bookmarkStart w:id="2420" w:name="_Toc129062712"/>
      <w:bookmarkStart w:id="2421" w:name="_Toc175727877"/>
      <w:bookmarkStart w:id="2422" w:name="_Toc350868917"/>
      <w:del w:id="2423" w:author="Master Repository Process" w:date="2021-09-12T16:48:00Z">
        <w:r>
          <w:rPr>
            <w:rStyle w:val="CharSectno"/>
          </w:rPr>
          <w:delText>89</w:delText>
        </w:r>
        <w:r>
          <w:delText>.</w:delText>
        </w:r>
        <w:r>
          <w:tab/>
          <w:delText>Offences as to regulation of traffic on school premises: s. 119(2)(h) and (i)</w:delText>
        </w:r>
        <w:bookmarkEnd w:id="2416"/>
      </w:del>
    </w:p>
    <w:p>
      <w:pPr>
        <w:pStyle w:val="Heading5"/>
        <w:rPr>
          <w:ins w:id="2424" w:author="Master Repository Process" w:date="2021-09-12T16:48:00Z"/>
        </w:rPr>
      </w:pPr>
      <w:ins w:id="2425" w:author="Master Repository Process" w:date="2021-09-12T16:48:00Z">
        <w:r>
          <w:rPr>
            <w:rStyle w:val="CharSectno"/>
          </w:rPr>
          <w:t>89</w:t>
        </w:r>
        <w:r>
          <w:t>.</w:t>
        </w:r>
        <w:r>
          <w:tab/>
          <w:t>Traffic offences</w:t>
        </w:r>
        <w:bookmarkEnd w:id="2417"/>
        <w:bookmarkEnd w:id="2418"/>
        <w:bookmarkEnd w:id="2419"/>
        <w:bookmarkEnd w:id="2420"/>
        <w:bookmarkEnd w:id="2421"/>
        <w:bookmarkEnd w:id="2422"/>
      </w:ins>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2426" w:name="_Toc501698578"/>
      <w:bookmarkStart w:id="2427" w:name="_Toc27811309"/>
      <w:bookmarkStart w:id="2428" w:name="_Toc121211298"/>
      <w:bookmarkStart w:id="2429" w:name="_Toc129062713"/>
      <w:bookmarkStart w:id="2430" w:name="_Toc175727878"/>
      <w:bookmarkStart w:id="2431" w:name="_Toc350868918"/>
      <w:bookmarkStart w:id="2432" w:name="_Toc343612606"/>
      <w:r>
        <w:rPr>
          <w:rStyle w:val="CharSectno"/>
        </w:rPr>
        <w:t>90</w:t>
      </w:r>
      <w:r>
        <w:t>.</w:t>
      </w:r>
      <w:r>
        <w:tab/>
        <w:t>Local laws as to parking not affected</w:t>
      </w:r>
      <w:bookmarkEnd w:id="2426"/>
      <w:bookmarkEnd w:id="2427"/>
      <w:bookmarkEnd w:id="2428"/>
      <w:bookmarkEnd w:id="2429"/>
      <w:bookmarkEnd w:id="2430"/>
      <w:bookmarkEnd w:id="2431"/>
      <w:bookmarkEnd w:id="2432"/>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2433" w:name="_Toc121211299"/>
      <w:bookmarkStart w:id="2434" w:name="_Toc124152937"/>
      <w:bookmarkStart w:id="2435" w:name="_Toc127072865"/>
      <w:bookmarkStart w:id="2436" w:name="_Toc127683096"/>
      <w:bookmarkStart w:id="2437" w:name="_Toc127683310"/>
      <w:bookmarkStart w:id="2438" w:name="_Toc127688613"/>
      <w:bookmarkStart w:id="2439" w:name="_Toc128536896"/>
      <w:bookmarkStart w:id="2440" w:name="_Toc128543876"/>
      <w:bookmarkStart w:id="2441" w:name="_Toc129062499"/>
      <w:bookmarkStart w:id="2442" w:name="_Toc129062714"/>
      <w:bookmarkStart w:id="2443" w:name="_Toc131217040"/>
      <w:bookmarkStart w:id="2444" w:name="_Toc151453596"/>
      <w:bookmarkStart w:id="2445" w:name="_Toc151526402"/>
      <w:bookmarkStart w:id="2446" w:name="_Toc155073115"/>
      <w:bookmarkStart w:id="2447" w:name="_Toc155086762"/>
      <w:bookmarkStart w:id="2448" w:name="_Toc175714365"/>
      <w:bookmarkStart w:id="2449" w:name="_Toc175727879"/>
      <w:bookmarkStart w:id="2450" w:name="_Toc195071690"/>
      <w:bookmarkStart w:id="2451" w:name="_Toc245805323"/>
      <w:bookmarkStart w:id="2452" w:name="_Toc281466021"/>
      <w:bookmarkStart w:id="2453" w:name="_Toc329691352"/>
      <w:bookmarkStart w:id="2454" w:name="_Toc329691566"/>
      <w:bookmarkStart w:id="2455" w:name="_Toc332631594"/>
      <w:bookmarkStart w:id="2456" w:name="_Toc332631809"/>
      <w:bookmarkStart w:id="2457" w:name="_Toc332632024"/>
      <w:bookmarkStart w:id="2458" w:name="_Toc332632239"/>
      <w:bookmarkStart w:id="2459" w:name="_Toc341699553"/>
      <w:bookmarkStart w:id="2460" w:name="_Toc341702990"/>
      <w:bookmarkStart w:id="2461" w:name="_Toc342397886"/>
      <w:bookmarkStart w:id="2462" w:name="_Toc342398101"/>
      <w:bookmarkStart w:id="2463" w:name="_Toc343612392"/>
      <w:bookmarkStart w:id="2464" w:name="_Toc343612607"/>
      <w:bookmarkStart w:id="2465" w:name="_Toc345928303"/>
      <w:bookmarkStart w:id="2466" w:name="_Toc346010987"/>
      <w:bookmarkStart w:id="2467" w:name="_Toc346011202"/>
      <w:bookmarkStart w:id="2468" w:name="_Toc347308257"/>
      <w:bookmarkStart w:id="2469" w:name="_Toc350500417"/>
      <w:bookmarkStart w:id="2470" w:name="_Toc350856371"/>
      <w:bookmarkStart w:id="2471" w:name="_Toc350856586"/>
      <w:bookmarkStart w:id="2472" w:name="_Toc350856803"/>
      <w:bookmarkStart w:id="2473" w:name="_Toc350862144"/>
      <w:bookmarkStart w:id="2474" w:name="_Toc350868919"/>
      <w:r>
        <w:rPr>
          <w:rStyle w:val="CharDivNo"/>
        </w:rPr>
        <w:t>Division 10</w:t>
      </w:r>
      <w:r>
        <w:t xml:space="preserve"> — </w:t>
      </w:r>
      <w:r>
        <w:rPr>
          <w:rStyle w:val="CharDivText"/>
        </w:rPr>
        <w:t>Management of property left on school premises</w:t>
      </w:r>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p>
    <w:p>
      <w:pPr>
        <w:pStyle w:val="Heading5"/>
      </w:pPr>
      <w:bookmarkStart w:id="2475" w:name="_Toc501698579"/>
      <w:bookmarkStart w:id="2476" w:name="_Toc27811310"/>
      <w:bookmarkStart w:id="2477" w:name="_Toc121211300"/>
      <w:bookmarkStart w:id="2478" w:name="_Toc129062715"/>
      <w:bookmarkStart w:id="2479" w:name="_Toc175727880"/>
      <w:bookmarkStart w:id="2480" w:name="_Toc343612608"/>
      <w:bookmarkStart w:id="2481" w:name="_Toc350868920"/>
      <w:r>
        <w:rPr>
          <w:rStyle w:val="CharSectno"/>
        </w:rPr>
        <w:t>91</w:t>
      </w:r>
      <w:r>
        <w:t>.</w:t>
      </w:r>
      <w:r>
        <w:tab/>
      </w:r>
      <w:del w:id="2482" w:author="Master Repository Process" w:date="2021-09-12T16:48:00Z">
        <w:r>
          <w:delText>Definition</w:delText>
        </w:r>
      </w:del>
      <w:bookmarkEnd w:id="2475"/>
      <w:bookmarkEnd w:id="2476"/>
      <w:bookmarkEnd w:id="2477"/>
      <w:bookmarkEnd w:id="2478"/>
      <w:bookmarkEnd w:id="2479"/>
      <w:bookmarkEnd w:id="2480"/>
      <w:ins w:id="2483" w:author="Master Repository Process" w:date="2021-09-12T16:48:00Z">
        <w:r>
          <w:t>Term used: authorised person</w:t>
        </w:r>
      </w:ins>
      <w:bookmarkEnd w:id="2481"/>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w:t>
      </w:r>
      <w:ins w:id="2484" w:author="Master Repository Process" w:date="2021-09-12T16:48:00Z">
        <w:r>
          <w:t xml:space="preserve"> or</w:t>
        </w:r>
      </w:ins>
    </w:p>
    <w:p>
      <w:pPr>
        <w:pStyle w:val="Defpara"/>
      </w:pPr>
      <w:r>
        <w:tab/>
        <w:t>(b)</w:t>
      </w:r>
      <w:r>
        <w:tab/>
        <w:t xml:space="preserve">the vice principal or deputy principal of the school or a head of school at the school; </w:t>
      </w:r>
      <w:ins w:id="2485" w:author="Master Repository Process" w:date="2021-09-12T16:48:00Z">
        <w:r>
          <w:t>or</w:t>
        </w:r>
      </w:ins>
    </w:p>
    <w:p>
      <w:pPr>
        <w:pStyle w:val="Defpara"/>
      </w:pPr>
      <w:r>
        <w:tab/>
        <w:t>(c)</w:t>
      </w:r>
      <w:r>
        <w:tab/>
        <w:t>the registrar of the school; or</w:t>
      </w:r>
    </w:p>
    <w:p>
      <w:pPr>
        <w:pStyle w:val="Defpara"/>
      </w:pPr>
      <w:r>
        <w:tab/>
        <w:t>(d)</w:t>
      </w:r>
      <w:r>
        <w:tab/>
        <w:t>the security coordinator.</w:t>
      </w:r>
    </w:p>
    <w:p>
      <w:pPr>
        <w:pStyle w:val="Heading5"/>
      </w:pPr>
      <w:bookmarkStart w:id="2486" w:name="_Toc343612609"/>
      <w:bookmarkStart w:id="2487" w:name="_Toc501698580"/>
      <w:bookmarkStart w:id="2488" w:name="_Toc27811311"/>
      <w:bookmarkStart w:id="2489" w:name="_Toc121211301"/>
      <w:bookmarkStart w:id="2490" w:name="_Toc129062716"/>
      <w:bookmarkStart w:id="2491" w:name="_Toc175727881"/>
      <w:bookmarkStart w:id="2492" w:name="_Toc350868921"/>
      <w:r>
        <w:rPr>
          <w:rStyle w:val="CharSectno"/>
        </w:rPr>
        <w:t>92</w:t>
      </w:r>
      <w:r>
        <w:t>.</w:t>
      </w:r>
      <w:r>
        <w:tab/>
        <w:t xml:space="preserve">Principal’s authority </w:t>
      </w:r>
      <w:del w:id="2493" w:author="Master Repository Process" w:date="2021-09-12T16:48:00Z">
        <w:r>
          <w:delText>to prevail</w:delText>
        </w:r>
      </w:del>
      <w:bookmarkEnd w:id="2486"/>
      <w:ins w:id="2494" w:author="Master Repository Process" w:date="2021-09-12T16:48:00Z">
        <w:r>
          <w:t>prevail</w:t>
        </w:r>
        <w:bookmarkEnd w:id="2487"/>
        <w:bookmarkEnd w:id="2488"/>
        <w:bookmarkEnd w:id="2489"/>
        <w:bookmarkEnd w:id="2490"/>
        <w:bookmarkEnd w:id="2491"/>
        <w:r>
          <w:t>s</w:t>
        </w:r>
      </w:ins>
      <w:bookmarkEnd w:id="2492"/>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2495" w:name="_Toc343612610"/>
      <w:bookmarkStart w:id="2496" w:name="_Toc501698581"/>
      <w:bookmarkStart w:id="2497" w:name="_Toc27811312"/>
      <w:bookmarkStart w:id="2498" w:name="_Toc121211302"/>
      <w:bookmarkStart w:id="2499" w:name="_Toc129062717"/>
      <w:bookmarkStart w:id="2500" w:name="_Toc175727882"/>
      <w:bookmarkStart w:id="2501" w:name="_Toc350868922"/>
      <w:r>
        <w:rPr>
          <w:rStyle w:val="CharSectno"/>
        </w:rPr>
        <w:t>93</w:t>
      </w:r>
      <w:r>
        <w:t>.</w:t>
      </w:r>
      <w:r>
        <w:tab/>
        <w:t xml:space="preserve">Removing </w:t>
      </w:r>
      <w:del w:id="2502" w:author="Master Repository Process" w:date="2021-09-12T16:48:00Z">
        <w:r>
          <w:delText>vehicles from, or</w:delText>
        </w:r>
      </w:del>
      <w:ins w:id="2503" w:author="Master Repository Process" w:date="2021-09-12T16:48:00Z">
        <w:r>
          <w:t>and</w:t>
        </w:r>
      </w:ins>
      <w:r>
        <w:t xml:space="preserve"> moving vehicles</w:t>
      </w:r>
      <w:del w:id="2504" w:author="Master Repository Process" w:date="2021-09-12T16:48:00Z">
        <w:r>
          <w:delText xml:space="preserve"> within, school premises: s. 119(2)(j)(iii)</w:delText>
        </w:r>
      </w:del>
      <w:bookmarkEnd w:id="2495"/>
      <w:ins w:id="2505" w:author="Master Repository Process" w:date="2021-09-12T16:48:00Z">
        <w:r>
          <w:t>, authorised person’s powers for</w:t>
        </w:r>
      </w:ins>
      <w:bookmarkEnd w:id="2496"/>
      <w:bookmarkEnd w:id="2497"/>
      <w:bookmarkEnd w:id="2498"/>
      <w:bookmarkEnd w:id="2499"/>
      <w:bookmarkEnd w:id="2500"/>
      <w:bookmarkEnd w:id="2501"/>
    </w:p>
    <w:p>
      <w:pPr>
        <w:pStyle w:val="Subsection"/>
      </w:pPr>
      <w:r>
        <w:tab/>
      </w:r>
      <w:bookmarkStart w:id="2506" w:name="_Hlt494877449"/>
      <w:bookmarkEnd w:id="2506"/>
      <w:r>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2507" w:name="_Toc501698582"/>
      <w:bookmarkStart w:id="2508" w:name="_Toc27811313"/>
      <w:bookmarkStart w:id="2509" w:name="_Toc121211303"/>
      <w:bookmarkStart w:id="2510" w:name="_Toc129062718"/>
      <w:bookmarkStart w:id="2511" w:name="_Toc175727883"/>
      <w:bookmarkStart w:id="2512" w:name="_Toc350868923"/>
      <w:bookmarkStart w:id="2513" w:name="_Toc343612611"/>
      <w:r>
        <w:rPr>
          <w:rStyle w:val="CharSectno"/>
        </w:rPr>
        <w:t>94</w:t>
      </w:r>
      <w:r>
        <w:t>.</w:t>
      </w:r>
      <w:r>
        <w:tab/>
      </w:r>
      <w:del w:id="2514" w:author="Master Repository Process" w:date="2021-09-12T16:48:00Z">
        <w:r>
          <w:delText>Action which may be taken</w:delText>
        </w:r>
      </w:del>
      <w:ins w:id="2515" w:author="Master Repository Process" w:date="2021-09-12T16:48:00Z">
        <w:r>
          <w:t>Authorised person’s powers</w:t>
        </w:r>
      </w:ins>
      <w:r>
        <w:t xml:space="preserve"> to remove </w:t>
      </w:r>
      <w:del w:id="2516" w:author="Master Repository Process" w:date="2021-09-12T16:48:00Z">
        <w:r>
          <w:delText xml:space="preserve">vehicles from, </w:delText>
        </w:r>
      </w:del>
      <w:r>
        <w:t xml:space="preserve">or </w:t>
      </w:r>
      <w:del w:id="2517" w:author="Master Repository Process" w:date="2021-09-12T16:48:00Z">
        <w:r>
          <w:delText xml:space="preserve"> </w:delText>
        </w:r>
      </w:del>
      <w:r>
        <w:t xml:space="preserve">move </w:t>
      </w:r>
      <w:bookmarkEnd w:id="2507"/>
      <w:bookmarkEnd w:id="2508"/>
      <w:bookmarkEnd w:id="2509"/>
      <w:bookmarkEnd w:id="2510"/>
      <w:bookmarkEnd w:id="2511"/>
      <w:r>
        <w:t>vehicles</w:t>
      </w:r>
      <w:bookmarkEnd w:id="2512"/>
      <w:del w:id="2518" w:author="Master Repository Process" w:date="2021-09-12T16:48:00Z">
        <w:r>
          <w:delText xml:space="preserve"> within, school premises: s. 119(2)(j)(iii)</w:delText>
        </w:r>
      </w:del>
      <w:bookmarkEnd w:id="2513"/>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2519" w:name="_Toc343612612"/>
      <w:bookmarkStart w:id="2520" w:name="_Toc501698583"/>
      <w:bookmarkStart w:id="2521" w:name="_Toc27811314"/>
      <w:bookmarkStart w:id="2522" w:name="_Toc121211304"/>
      <w:bookmarkStart w:id="2523" w:name="_Toc129062719"/>
      <w:bookmarkStart w:id="2524" w:name="_Toc175727884"/>
      <w:bookmarkStart w:id="2525" w:name="_Toc350868924"/>
      <w:r>
        <w:rPr>
          <w:rStyle w:val="CharSectno"/>
        </w:rPr>
        <w:t>95</w:t>
      </w:r>
      <w:r>
        <w:t>.</w:t>
      </w:r>
      <w:r>
        <w:tab/>
        <w:t>Lost, discarded or disused property</w:t>
      </w:r>
      <w:del w:id="2526" w:author="Master Repository Process" w:date="2021-09-12T16:48:00Z">
        <w:r>
          <w:delText xml:space="preserve"> on school premises: s. 119(2)(j)(iv)</w:delText>
        </w:r>
      </w:del>
      <w:bookmarkEnd w:id="2519"/>
      <w:ins w:id="2527" w:author="Master Repository Process" w:date="2021-09-12T16:48:00Z">
        <w:r>
          <w:t>, principal’s functions as to; ownership of</w:t>
        </w:r>
      </w:ins>
      <w:bookmarkEnd w:id="2520"/>
      <w:bookmarkEnd w:id="2521"/>
      <w:bookmarkEnd w:id="2522"/>
      <w:bookmarkEnd w:id="2523"/>
      <w:bookmarkEnd w:id="2524"/>
      <w:bookmarkEnd w:id="2525"/>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in the case where the principal does not know and has not been able to establish the identity of the property’s owner, if the property is not claimed within 14 days of</w:t>
      </w:r>
      <w:del w:id="2528" w:author="Master Repository Process" w:date="2021-09-12T16:48:00Z">
        <w:r>
          <w:delText> </w:delText>
        </w:r>
      </w:del>
      <w:r>
        <w:t xml:space="preserve">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2529" w:name="_Toc343612613"/>
      <w:bookmarkStart w:id="2530" w:name="_Toc501698584"/>
      <w:bookmarkStart w:id="2531" w:name="_Toc27811315"/>
      <w:bookmarkStart w:id="2532" w:name="_Toc121211305"/>
      <w:bookmarkStart w:id="2533" w:name="_Toc129062720"/>
      <w:bookmarkStart w:id="2534" w:name="_Toc175727885"/>
      <w:bookmarkStart w:id="2535" w:name="_Toc350868925"/>
      <w:r>
        <w:rPr>
          <w:rStyle w:val="CharSectno"/>
        </w:rPr>
        <w:t>96</w:t>
      </w:r>
      <w:r>
        <w:t>.</w:t>
      </w:r>
      <w:r>
        <w:tab/>
      </w:r>
      <w:del w:id="2536" w:author="Master Repository Process" w:date="2021-09-12T16:48:00Z">
        <w:r>
          <w:delText>Disposal of</w:delText>
        </w:r>
      </w:del>
      <w:ins w:id="2537" w:author="Master Repository Process" w:date="2021-09-12T16:48:00Z">
        <w:r>
          <w:t>Unclaimed lost etc.</w:t>
        </w:r>
      </w:ins>
      <w:r>
        <w:t xml:space="preserve"> property</w:t>
      </w:r>
      <w:del w:id="2538" w:author="Master Repository Process" w:date="2021-09-12T16:48:00Z">
        <w:r>
          <w:delText xml:space="preserve"> lost, discarded or disused on school premises: s. 119(2)(j)(iv)</w:delText>
        </w:r>
      </w:del>
      <w:bookmarkEnd w:id="2529"/>
      <w:ins w:id="2539" w:author="Master Repository Process" w:date="2021-09-12T16:48:00Z">
        <w:r>
          <w:t>, disposal of</w:t>
        </w:r>
      </w:ins>
      <w:bookmarkEnd w:id="2530"/>
      <w:bookmarkEnd w:id="2531"/>
      <w:bookmarkEnd w:id="2532"/>
      <w:bookmarkEnd w:id="2533"/>
      <w:bookmarkEnd w:id="2534"/>
      <w:bookmarkEnd w:id="2535"/>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w:t>
      </w:r>
      <w:ins w:id="2540" w:author="Master Repository Process" w:date="2021-09-12T16:48:00Z">
        <w:r>
          <w:t xml:space="preserve"> or</w:t>
        </w:r>
      </w:ins>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rPr>
          <w:del w:id="2541" w:author="Master Repository Process" w:date="2021-09-12T16:48:00Z"/>
        </w:rPr>
      </w:pPr>
      <w:bookmarkStart w:id="2542" w:name="_Toc343612614"/>
      <w:bookmarkStart w:id="2543" w:name="_Toc501698585"/>
      <w:bookmarkStart w:id="2544" w:name="_Toc27811316"/>
      <w:bookmarkStart w:id="2545" w:name="_Toc121211306"/>
      <w:bookmarkStart w:id="2546" w:name="_Toc129062721"/>
      <w:bookmarkStart w:id="2547" w:name="_Toc175727886"/>
      <w:bookmarkStart w:id="2548" w:name="_Toc350868926"/>
      <w:del w:id="2549" w:author="Master Repository Process" w:date="2021-09-12T16:48:00Z">
        <w:r>
          <w:rPr>
            <w:rStyle w:val="CharSectno"/>
          </w:rPr>
          <w:delText>97</w:delText>
        </w:r>
        <w:r>
          <w:delText>.</w:delText>
        </w:r>
        <w:r>
          <w:tab/>
          <w:delText>Recovery of costs and expenses: s. 119(2)(j)(iii)</w:delText>
        </w:r>
        <w:bookmarkEnd w:id="2542"/>
      </w:del>
    </w:p>
    <w:p>
      <w:pPr>
        <w:pStyle w:val="Heading5"/>
        <w:rPr>
          <w:ins w:id="2550" w:author="Master Repository Process" w:date="2021-09-12T16:48:00Z"/>
        </w:rPr>
      </w:pPr>
      <w:ins w:id="2551" w:author="Master Repository Process" w:date="2021-09-12T16:48:00Z">
        <w:r>
          <w:rPr>
            <w:rStyle w:val="CharSectno"/>
          </w:rPr>
          <w:t>97</w:t>
        </w:r>
        <w:r>
          <w:t>.</w:t>
        </w:r>
        <w:r>
          <w:tab/>
          <w:t>Costs etc. of removing etc. vehicle or property, recovering</w:t>
        </w:r>
        <w:bookmarkEnd w:id="2543"/>
        <w:bookmarkEnd w:id="2544"/>
        <w:bookmarkEnd w:id="2545"/>
        <w:bookmarkEnd w:id="2546"/>
        <w:bookmarkEnd w:id="2547"/>
        <w:bookmarkEnd w:id="2548"/>
      </w:ins>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2552" w:name="_Toc121211307"/>
      <w:bookmarkStart w:id="2553" w:name="_Toc124152945"/>
      <w:bookmarkStart w:id="2554" w:name="_Toc127072873"/>
      <w:bookmarkStart w:id="2555" w:name="_Toc127683104"/>
      <w:bookmarkStart w:id="2556" w:name="_Toc127683318"/>
      <w:bookmarkStart w:id="2557" w:name="_Toc127688621"/>
      <w:bookmarkStart w:id="2558" w:name="_Toc128536904"/>
      <w:bookmarkStart w:id="2559" w:name="_Toc128543884"/>
      <w:bookmarkStart w:id="2560" w:name="_Toc129062507"/>
      <w:bookmarkStart w:id="2561" w:name="_Toc129062722"/>
      <w:bookmarkStart w:id="2562" w:name="_Toc131217048"/>
      <w:bookmarkStart w:id="2563" w:name="_Toc151453604"/>
      <w:bookmarkStart w:id="2564" w:name="_Toc151526410"/>
      <w:bookmarkStart w:id="2565" w:name="_Toc155073123"/>
      <w:bookmarkStart w:id="2566" w:name="_Toc155086770"/>
      <w:bookmarkStart w:id="2567" w:name="_Toc175714373"/>
      <w:bookmarkStart w:id="2568" w:name="_Toc175727887"/>
      <w:bookmarkStart w:id="2569" w:name="_Toc195071698"/>
      <w:bookmarkStart w:id="2570" w:name="_Toc245805331"/>
      <w:bookmarkStart w:id="2571" w:name="_Toc281466029"/>
      <w:bookmarkStart w:id="2572" w:name="_Toc329691360"/>
      <w:bookmarkStart w:id="2573" w:name="_Toc329691574"/>
      <w:bookmarkStart w:id="2574" w:name="_Toc332631602"/>
      <w:bookmarkStart w:id="2575" w:name="_Toc332631817"/>
      <w:bookmarkStart w:id="2576" w:name="_Toc332632032"/>
      <w:bookmarkStart w:id="2577" w:name="_Toc332632247"/>
      <w:bookmarkStart w:id="2578" w:name="_Toc341699561"/>
      <w:bookmarkStart w:id="2579" w:name="_Toc341702998"/>
      <w:bookmarkStart w:id="2580" w:name="_Toc342397894"/>
      <w:bookmarkStart w:id="2581" w:name="_Toc342398109"/>
      <w:bookmarkStart w:id="2582" w:name="_Toc343612400"/>
      <w:bookmarkStart w:id="2583" w:name="_Toc343612615"/>
      <w:bookmarkStart w:id="2584" w:name="_Toc345928311"/>
      <w:bookmarkStart w:id="2585" w:name="_Toc346010995"/>
      <w:bookmarkStart w:id="2586" w:name="_Toc346011210"/>
      <w:bookmarkStart w:id="2587" w:name="_Toc347308265"/>
      <w:bookmarkStart w:id="2588" w:name="_Toc350500425"/>
      <w:bookmarkStart w:id="2589" w:name="_Toc350856379"/>
      <w:bookmarkStart w:id="2590" w:name="_Toc350856594"/>
      <w:bookmarkStart w:id="2591" w:name="_Toc350856811"/>
      <w:bookmarkStart w:id="2592" w:name="_Toc350862152"/>
      <w:bookmarkStart w:id="2593" w:name="_Toc350868927"/>
      <w:r>
        <w:rPr>
          <w:rStyle w:val="CharDivNo"/>
        </w:rPr>
        <w:t>Division 11</w:t>
      </w:r>
      <w:r>
        <w:t xml:space="preserve"> — </w:t>
      </w:r>
      <w:r>
        <w:rPr>
          <w:rStyle w:val="CharDivText"/>
        </w:rPr>
        <w:t>Review of decisions made under this Part</w:t>
      </w:r>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p>
    <w:p>
      <w:pPr>
        <w:pStyle w:val="Heading5"/>
        <w:spacing w:before="240"/>
        <w:rPr>
          <w:del w:id="2594" w:author="Master Repository Process" w:date="2021-09-12T16:48:00Z"/>
        </w:rPr>
      </w:pPr>
      <w:bookmarkStart w:id="2595" w:name="_Toc343612616"/>
      <w:bookmarkStart w:id="2596" w:name="_Toc501698586"/>
      <w:bookmarkStart w:id="2597" w:name="_Toc27811317"/>
      <w:bookmarkStart w:id="2598" w:name="_Toc121211308"/>
      <w:bookmarkStart w:id="2599" w:name="_Toc129062723"/>
      <w:bookmarkStart w:id="2600" w:name="_Toc175727888"/>
      <w:bookmarkStart w:id="2601" w:name="_Toc350868928"/>
      <w:del w:id="2602" w:author="Master Repository Process" w:date="2021-09-12T16:48:00Z">
        <w:r>
          <w:rPr>
            <w:rStyle w:val="CharSectno"/>
          </w:rPr>
          <w:delText>98</w:delText>
        </w:r>
        <w:r>
          <w:delText>.</w:delText>
        </w:r>
        <w:r>
          <w:tab/>
          <w:delText>Review of decisions to not give permission: s. 244(1)</w:delText>
        </w:r>
        <w:bookmarkEnd w:id="2595"/>
      </w:del>
    </w:p>
    <w:p>
      <w:pPr>
        <w:pStyle w:val="Heading5"/>
        <w:spacing w:before="180"/>
        <w:rPr>
          <w:ins w:id="2603" w:author="Master Repository Process" w:date="2021-09-12T16:48:00Z"/>
        </w:rPr>
      </w:pPr>
      <w:ins w:id="2604" w:author="Master Repository Process" w:date="2021-09-12T16:48:00Z">
        <w:r>
          <w:rPr>
            <w:rStyle w:val="CharSectno"/>
          </w:rPr>
          <w:t>98</w:t>
        </w:r>
        <w:r>
          <w:t>.</w:t>
        </w:r>
        <w:r>
          <w:tab/>
          <w:t>Decision under r. 72(1) to refuse use of school premises, review of</w:t>
        </w:r>
        <w:bookmarkEnd w:id="2596"/>
        <w:bookmarkEnd w:id="2597"/>
        <w:bookmarkEnd w:id="2598"/>
        <w:bookmarkEnd w:id="2599"/>
        <w:bookmarkEnd w:id="2600"/>
        <w:bookmarkEnd w:id="2601"/>
      </w:ins>
    </w:p>
    <w:p>
      <w:pPr>
        <w:pStyle w:val="Subsection"/>
        <w:spacing w:before="12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spacing w:before="120"/>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2605" w:name="_Toc343612617"/>
      <w:bookmarkStart w:id="2606" w:name="_Toc501698587"/>
      <w:bookmarkStart w:id="2607" w:name="_Toc27811318"/>
      <w:bookmarkStart w:id="2608" w:name="_Toc121211309"/>
      <w:bookmarkStart w:id="2609" w:name="_Toc129062724"/>
      <w:bookmarkStart w:id="2610" w:name="_Toc175727889"/>
      <w:bookmarkStart w:id="2611" w:name="_Toc350868929"/>
      <w:r>
        <w:rPr>
          <w:rStyle w:val="CharSectno"/>
        </w:rPr>
        <w:t>99</w:t>
      </w:r>
      <w:r>
        <w:t>.</w:t>
      </w:r>
      <w:r>
        <w:tab/>
      </w:r>
      <w:del w:id="2612" w:author="Master Repository Process" w:date="2021-09-12T16:48:00Z">
        <w:r>
          <w:delText>Review of various directions, orders and</w:delText>
        </w:r>
      </w:del>
      <w:ins w:id="2613" w:author="Master Repository Process" w:date="2021-09-12T16:48:00Z">
        <w:r>
          <w:t>Other</w:t>
        </w:r>
      </w:ins>
      <w:r>
        <w:t xml:space="preserve"> decisions under this Part</w:t>
      </w:r>
      <w:del w:id="2614" w:author="Master Repository Process" w:date="2021-09-12T16:48:00Z">
        <w:r>
          <w:delText>: s. 244(1)</w:delText>
        </w:r>
      </w:del>
      <w:bookmarkEnd w:id="2605"/>
      <w:ins w:id="2615" w:author="Master Repository Process" w:date="2021-09-12T16:48:00Z">
        <w:r>
          <w:t>, review of</w:t>
        </w:r>
      </w:ins>
      <w:bookmarkEnd w:id="2606"/>
      <w:bookmarkEnd w:id="2607"/>
      <w:bookmarkEnd w:id="2608"/>
      <w:bookmarkEnd w:id="2609"/>
      <w:bookmarkEnd w:id="2610"/>
      <w:bookmarkEnd w:id="2611"/>
    </w:p>
    <w:p>
      <w:pPr>
        <w:pStyle w:val="Subsection"/>
      </w:pPr>
      <w:r>
        <w:tab/>
        <w:t>(1)</w:t>
      </w:r>
      <w:r>
        <w:tab/>
        <w:t xml:space="preserve">This regulation applies to — </w:t>
      </w:r>
    </w:p>
    <w:p>
      <w:pPr>
        <w:pStyle w:val="Indenta"/>
      </w:pPr>
      <w:r>
        <w:tab/>
        <w:t>(a)</w:t>
      </w:r>
      <w:r>
        <w:tab/>
        <w:t>a direction under regulation 69(1) (maintaining good order on school premises);</w:t>
      </w:r>
      <w:ins w:id="2616" w:author="Master Repository Process" w:date="2021-09-12T16:48:00Z">
        <w:r>
          <w:t xml:space="preserve"> or</w:t>
        </w:r>
      </w:ins>
    </w:p>
    <w:p>
      <w:pPr>
        <w:pStyle w:val="Indenta"/>
      </w:pPr>
      <w:r>
        <w:tab/>
        <w:t>(b)</w:t>
      </w:r>
      <w:r>
        <w:tab/>
        <w:t>an order under regulation 70(1) (bringing things on to school premises);</w:t>
      </w:r>
      <w:ins w:id="2617" w:author="Master Repository Process" w:date="2021-09-12T16:48:00Z">
        <w:r>
          <w:t xml:space="preserve"> or</w:t>
        </w:r>
      </w:ins>
    </w:p>
    <w:p>
      <w:pPr>
        <w:pStyle w:val="Indenta"/>
      </w:pPr>
      <w:r>
        <w:tab/>
        <w:t>(c)</w:t>
      </w:r>
      <w:r>
        <w:tab/>
        <w:t xml:space="preserve">a decision under regulation 71(1) to confiscate property from a student; </w:t>
      </w:r>
      <w:ins w:id="2618" w:author="Master Repository Process" w:date="2021-09-12T16:48:00Z">
        <w:r>
          <w:t>or</w:t>
        </w:r>
      </w:ins>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w:t>
      </w:r>
      <w:ins w:id="2619" w:author="Master Repository Process" w:date="2021-09-12T16:48:00Z">
        <w:r>
          <w:t xml:space="preserve"> or</w:t>
        </w:r>
      </w:ins>
    </w:p>
    <w:p>
      <w:pPr>
        <w:pStyle w:val="Indenti"/>
      </w:pPr>
      <w:r>
        <w:tab/>
        <w:t>(ii)</w:t>
      </w:r>
      <w:r>
        <w:tab/>
        <w:t>the principal under regulation 70;</w:t>
      </w:r>
      <w:ins w:id="2620" w:author="Master Repository Process" w:date="2021-09-12T16:48:00Z">
        <w:r>
          <w:t xml:space="preserve"> or</w:t>
        </w:r>
      </w:ins>
    </w:p>
    <w:p>
      <w:pPr>
        <w:pStyle w:val="Indenti"/>
      </w:pPr>
      <w:r>
        <w:tab/>
        <w:t>(iii)</w:t>
      </w:r>
      <w:r>
        <w:tab/>
        <w:t>a member of the teaching staff under regulation 71;</w:t>
      </w:r>
      <w:ins w:id="2621" w:author="Master Repository Process" w:date="2021-09-12T16:48:00Z">
        <w:r>
          <w:t xml:space="preserve"> or</w:t>
        </w:r>
      </w:ins>
    </w:p>
    <w:p>
      <w:pPr>
        <w:pStyle w:val="Indenti"/>
      </w:pPr>
      <w:r>
        <w:tab/>
        <w:t>(iv)</w:t>
      </w:r>
      <w:r>
        <w:tab/>
        <w:t>the principal under regulation 82; or</w:t>
      </w:r>
    </w:p>
    <w:p>
      <w:pPr>
        <w:pStyle w:val="Indenti"/>
        <w:keepNext/>
      </w:pPr>
      <w:r>
        <w:tab/>
        <w:t>(v)</w:t>
      </w:r>
      <w:r>
        <w:tab/>
        <w:t>the principal under regulation 87,</w:t>
      </w:r>
    </w:p>
    <w:p>
      <w:pPr>
        <w:pStyle w:val="Indenta"/>
      </w:pPr>
      <w:r>
        <w:tab/>
      </w:r>
      <w:r>
        <w:tab/>
        <w:t>as is relevant to the case.</w:t>
      </w:r>
    </w:p>
    <w:p>
      <w:pPr>
        <w:pStyle w:val="Heading5"/>
      </w:pPr>
      <w:bookmarkStart w:id="2622" w:name="_Toc501698588"/>
      <w:bookmarkStart w:id="2623" w:name="_Toc27811319"/>
      <w:bookmarkStart w:id="2624" w:name="_Toc121211310"/>
      <w:bookmarkStart w:id="2625" w:name="_Toc129062725"/>
      <w:bookmarkStart w:id="2626" w:name="_Toc175727890"/>
      <w:bookmarkStart w:id="2627" w:name="_Toc350868930"/>
      <w:bookmarkStart w:id="2628" w:name="_Toc343612618"/>
      <w:r>
        <w:rPr>
          <w:rStyle w:val="CharSectno"/>
        </w:rPr>
        <w:t>100</w:t>
      </w:r>
      <w:r>
        <w:t>.</w:t>
      </w:r>
      <w:r>
        <w:tab/>
      </w:r>
      <w:del w:id="2629" w:author="Master Repository Process" w:date="2021-09-12T16:48:00Z">
        <w:r>
          <w:delText>Review</w:delText>
        </w:r>
      </w:del>
      <w:ins w:id="2630" w:author="Master Repository Process" w:date="2021-09-12T16:48:00Z">
        <w:r>
          <w:t>Prohibition order, review</w:t>
        </w:r>
      </w:ins>
      <w:r>
        <w:t xml:space="preserve"> of</w:t>
      </w:r>
      <w:del w:id="2631" w:author="Master Repository Process" w:date="2021-09-12T16:48:00Z">
        <w:r>
          <w:delText xml:space="preserve"> prohibition orders: s. 244(1)</w:delText>
        </w:r>
      </w:del>
      <w:bookmarkEnd w:id="2622"/>
      <w:bookmarkEnd w:id="2623"/>
      <w:bookmarkEnd w:id="2624"/>
      <w:bookmarkEnd w:id="2625"/>
      <w:bookmarkEnd w:id="2626"/>
      <w:bookmarkEnd w:id="2627"/>
      <w:bookmarkEnd w:id="2628"/>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 xml:space="preserve">confirm the prohibition order; </w:t>
      </w:r>
      <w:ins w:id="2632" w:author="Master Repository Process" w:date="2021-09-12T16:48:00Z">
        <w:r>
          <w:t>or</w:t>
        </w:r>
      </w:ins>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spacing w:before="180"/>
      </w:pPr>
      <w:bookmarkStart w:id="2633" w:name="_Toc501698589"/>
      <w:bookmarkStart w:id="2634" w:name="_Toc27811320"/>
      <w:bookmarkStart w:id="2635" w:name="_Toc121211311"/>
      <w:bookmarkStart w:id="2636" w:name="_Toc129062726"/>
      <w:bookmarkStart w:id="2637" w:name="_Toc175727891"/>
      <w:bookmarkStart w:id="2638" w:name="_Toc350868931"/>
      <w:bookmarkStart w:id="2639" w:name="_Toc343612619"/>
      <w:r>
        <w:rPr>
          <w:rStyle w:val="CharSectno"/>
        </w:rPr>
        <w:t>101</w:t>
      </w:r>
      <w:r>
        <w:t>.</w:t>
      </w:r>
      <w:r>
        <w:tab/>
        <w:t>Matters applicable to reviews under this Division</w:t>
      </w:r>
      <w:bookmarkEnd w:id="2633"/>
      <w:bookmarkEnd w:id="2634"/>
      <w:bookmarkEnd w:id="2635"/>
      <w:bookmarkEnd w:id="2636"/>
      <w:bookmarkEnd w:id="2637"/>
      <w:bookmarkEnd w:id="2638"/>
      <w:bookmarkEnd w:id="2639"/>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keepNext w:val="0"/>
      </w:pPr>
      <w:bookmarkStart w:id="2640" w:name="_Toc121211312"/>
      <w:bookmarkStart w:id="2641" w:name="_Toc124152950"/>
      <w:bookmarkStart w:id="2642" w:name="_Toc127072878"/>
      <w:bookmarkStart w:id="2643" w:name="_Toc127683109"/>
      <w:bookmarkStart w:id="2644" w:name="_Toc127683323"/>
      <w:bookmarkStart w:id="2645" w:name="_Toc127688626"/>
      <w:bookmarkStart w:id="2646" w:name="_Toc128536909"/>
      <w:bookmarkStart w:id="2647" w:name="_Toc128543889"/>
      <w:bookmarkStart w:id="2648" w:name="_Toc129062512"/>
      <w:bookmarkStart w:id="2649" w:name="_Toc129062727"/>
      <w:bookmarkStart w:id="2650" w:name="_Toc131217053"/>
      <w:bookmarkStart w:id="2651" w:name="_Toc151453609"/>
      <w:bookmarkStart w:id="2652" w:name="_Toc151526415"/>
      <w:bookmarkStart w:id="2653" w:name="_Toc155073128"/>
      <w:bookmarkStart w:id="2654" w:name="_Toc155086775"/>
      <w:bookmarkStart w:id="2655" w:name="_Toc175714378"/>
      <w:bookmarkStart w:id="2656" w:name="_Toc175727892"/>
      <w:bookmarkStart w:id="2657" w:name="_Toc195071703"/>
      <w:bookmarkStart w:id="2658" w:name="_Toc245805336"/>
      <w:bookmarkStart w:id="2659" w:name="_Toc281466034"/>
      <w:bookmarkStart w:id="2660" w:name="_Toc329691365"/>
      <w:bookmarkStart w:id="2661" w:name="_Toc329691579"/>
      <w:bookmarkStart w:id="2662" w:name="_Toc332631607"/>
      <w:bookmarkStart w:id="2663" w:name="_Toc332631822"/>
      <w:bookmarkStart w:id="2664" w:name="_Toc332632037"/>
      <w:bookmarkStart w:id="2665" w:name="_Toc332632252"/>
      <w:bookmarkStart w:id="2666" w:name="_Toc341699566"/>
      <w:bookmarkStart w:id="2667" w:name="_Toc341703003"/>
      <w:bookmarkStart w:id="2668" w:name="_Toc342397899"/>
      <w:bookmarkStart w:id="2669" w:name="_Toc342398114"/>
      <w:bookmarkStart w:id="2670" w:name="_Toc343612405"/>
      <w:bookmarkStart w:id="2671" w:name="_Toc343612620"/>
      <w:bookmarkStart w:id="2672" w:name="_Toc345928316"/>
      <w:bookmarkStart w:id="2673" w:name="_Toc346011000"/>
      <w:bookmarkStart w:id="2674" w:name="_Toc346011215"/>
      <w:bookmarkStart w:id="2675" w:name="_Toc347308270"/>
      <w:bookmarkStart w:id="2676" w:name="_Toc350500430"/>
      <w:bookmarkStart w:id="2677" w:name="_Toc350856384"/>
      <w:bookmarkStart w:id="2678" w:name="_Toc350856599"/>
      <w:bookmarkStart w:id="2679" w:name="_Toc350856816"/>
      <w:bookmarkStart w:id="2680" w:name="_Toc350862157"/>
      <w:bookmarkStart w:id="2681" w:name="_Toc350868932"/>
      <w:r>
        <w:rPr>
          <w:rStyle w:val="CharDivNo"/>
        </w:rPr>
        <w:t>Division 12</w:t>
      </w:r>
      <w:r>
        <w:t xml:space="preserve"> — </w:t>
      </w:r>
      <w:r>
        <w:rPr>
          <w:rStyle w:val="CharDivText"/>
        </w:rPr>
        <w:t>Fees for the use of school premises</w:t>
      </w:r>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p>
    <w:p>
      <w:pPr>
        <w:pStyle w:val="Heading5"/>
        <w:keepNext w:val="0"/>
        <w:keepLines w:val="0"/>
        <w:spacing w:before="180"/>
      </w:pPr>
      <w:bookmarkStart w:id="2682" w:name="_Toc501698590"/>
      <w:bookmarkStart w:id="2683" w:name="_Toc27811321"/>
      <w:bookmarkStart w:id="2684" w:name="_Toc121211313"/>
      <w:bookmarkStart w:id="2685" w:name="_Toc129062728"/>
      <w:bookmarkStart w:id="2686" w:name="_Toc175727893"/>
      <w:bookmarkStart w:id="2687" w:name="_Toc350868933"/>
      <w:bookmarkStart w:id="2688" w:name="_Toc343612621"/>
      <w:r>
        <w:rPr>
          <w:rStyle w:val="CharSectno"/>
        </w:rPr>
        <w:t>102</w:t>
      </w:r>
      <w:r>
        <w:t>.</w:t>
      </w:r>
      <w:r>
        <w:tab/>
        <w:t>Fees for residential accommodation on school premises</w:t>
      </w:r>
      <w:del w:id="2689" w:author="Master Repository Process" w:date="2021-09-12T16:48:00Z">
        <w:r>
          <w:delText>: s. 119(2)(d)</w:delText>
        </w:r>
      </w:del>
      <w:bookmarkEnd w:id="2682"/>
      <w:bookmarkEnd w:id="2683"/>
      <w:bookmarkEnd w:id="2684"/>
      <w:bookmarkEnd w:id="2685"/>
      <w:bookmarkEnd w:id="2686"/>
      <w:bookmarkEnd w:id="2687"/>
      <w:bookmarkEnd w:id="2688"/>
    </w:p>
    <w:p>
      <w:pPr>
        <w:pStyle w:val="Subsection"/>
        <w:spacing w:before="120"/>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in Gazette 21</w:t>
      </w:r>
      <w:del w:id="2690" w:author="Master Repository Process" w:date="2021-09-12T16:48:00Z">
        <w:r>
          <w:delText xml:space="preserve"> </w:delText>
        </w:r>
      </w:del>
      <w:ins w:id="2691" w:author="Master Repository Process" w:date="2021-09-12T16:48:00Z">
        <w:r>
          <w:t> </w:t>
        </w:r>
      </w:ins>
      <w:r>
        <w:t>Dec</w:t>
      </w:r>
      <w:del w:id="2692" w:author="Master Repository Process" w:date="2021-09-12T16:48:00Z">
        <w:r>
          <w:delText xml:space="preserve"> </w:delText>
        </w:r>
      </w:del>
      <w:ins w:id="2693" w:author="Master Repository Process" w:date="2021-09-12T16:48:00Z">
        <w:r>
          <w:t> </w:t>
        </w:r>
      </w:ins>
      <w:r>
        <w:t>2010 p. 6754.]</w:t>
      </w:r>
    </w:p>
    <w:p>
      <w:pPr>
        <w:pStyle w:val="Heading2"/>
      </w:pPr>
      <w:bookmarkStart w:id="2694" w:name="_Toc121211314"/>
      <w:bookmarkStart w:id="2695" w:name="_Toc124152952"/>
      <w:bookmarkStart w:id="2696" w:name="_Toc127072880"/>
      <w:bookmarkStart w:id="2697" w:name="_Toc127683111"/>
      <w:bookmarkStart w:id="2698" w:name="_Toc127683325"/>
      <w:bookmarkStart w:id="2699" w:name="_Toc127688628"/>
      <w:bookmarkStart w:id="2700" w:name="_Toc128536911"/>
      <w:bookmarkStart w:id="2701" w:name="_Toc128543891"/>
      <w:bookmarkStart w:id="2702" w:name="_Toc129062514"/>
      <w:bookmarkStart w:id="2703" w:name="_Toc129062729"/>
      <w:bookmarkStart w:id="2704" w:name="_Toc131217055"/>
      <w:bookmarkStart w:id="2705" w:name="_Toc151453611"/>
      <w:bookmarkStart w:id="2706" w:name="_Toc151526417"/>
      <w:bookmarkStart w:id="2707" w:name="_Toc155073130"/>
      <w:bookmarkStart w:id="2708" w:name="_Toc155086777"/>
      <w:bookmarkStart w:id="2709" w:name="_Toc175714380"/>
      <w:bookmarkStart w:id="2710" w:name="_Toc175727894"/>
      <w:bookmarkStart w:id="2711" w:name="_Toc195071705"/>
      <w:bookmarkStart w:id="2712" w:name="_Toc245805338"/>
      <w:bookmarkStart w:id="2713" w:name="_Toc281466036"/>
      <w:bookmarkStart w:id="2714" w:name="_Toc329691367"/>
      <w:bookmarkStart w:id="2715" w:name="_Toc329691581"/>
      <w:bookmarkStart w:id="2716" w:name="_Toc332631609"/>
      <w:bookmarkStart w:id="2717" w:name="_Toc332631824"/>
      <w:bookmarkStart w:id="2718" w:name="_Toc332632039"/>
      <w:bookmarkStart w:id="2719" w:name="_Toc332632254"/>
      <w:bookmarkStart w:id="2720" w:name="_Toc341699568"/>
      <w:bookmarkStart w:id="2721" w:name="_Toc341703005"/>
      <w:bookmarkStart w:id="2722" w:name="_Toc342397901"/>
      <w:bookmarkStart w:id="2723" w:name="_Toc342398116"/>
      <w:bookmarkStart w:id="2724" w:name="_Toc343612407"/>
      <w:bookmarkStart w:id="2725" w:name="_Toc343612622"/>
      <w:bookmarkStart w:id="2726" w:name="_Toc345928318"/>
      <w:bookmarkStart w:id="2727" w:name="_Toc346011002"/>
      <w:bookmarkStart w:id="2728" w:name="_Toc346011217"/>
      <w:bookmarkStart w:id="2729" w:name="_Toc347308272"/>
      <w:bookmarkStart w:id="2730" w:name="_Toc350500432"/>
      <w:bookmarkStart w:id="2731" w:name="_Toc350856386"/>
      <w:bookmarkStart w:id="2732" w:name="_Toc350856601"/>
      <w:bookmarkStart w:id="2733" w:name="_Toc350856818"/>
      <w:bookmarkStart w:id="2734" w:name="_Toc350862159"/>
      <w:bookmarkStart w:id="2735" w:name="_Toc350868934"/>
      <w:r>
        <w:rPr>
          <w:rStyle w:val="CharPartNo"/>
        </w:rPr>
        <w:t>Part 6</w:t>
      </w:r>
      <w:r>
        <w:t xml:space="preserve"> — </w:t>
      </w:r>
      <w:r>
        <w:rPr>
          <w:rStyle w:val="CharPartText"/>
        </w:rPr>
        <w:t>Government school Councils</w:t>
      </w:r>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p>
    <w:p>
      <w:pPr>
        <w:pStyle w:val="Heading3"/>
      </w:pPr>
      <w:bookmarkStart w:id="2736" w:name="_Toc121211315"/>
      <w:bookmarkStart w:id="2737" w:name="_Toc124152953"/>
      <w:bookmarkStart w:id="2738" w:name="_Toc127072881"/>
      <w:bookmarkStart w:id="2739" w:name="_Toc127683112"/>
      <w:bookmarkStart w:id="2740" w:name="_Toc127683326"/>
      <w:bookmarkStart w:id="2741" w:name="_Toc127688629"/>
      <w:bookmarkStart w:id="2742" w:name="_Toc128536912"/>
      <w:bookmarkStart w:id="2743" w:name="_Toc128543892"/>
      <w:bookmarkStart w:id="2744" w:name="_Toc129062515"/>
      <w:bookmarkStart w:id="2745" w:name="_Toc129062730"/>
      <w:bookmarkStart w:id="2746" w:name="_Toc131217056"/>
      <w:bookmarkStart w:id="2747" w:name="_Toc151453612"/>
      <w:bookmarkStart w:id="2748" w:name="_Toc151526418"/>
      <w:bookmarkStart w:id="2749" w:name="_Toc155073131"/>
      <w:bookmarkStart w:id="2750" w:name="_Toc155086778"/>
      <w:bookmarkStart w:id="2751" w:name="_Toc175714381"/>
      <w:bookmarkStart w:id="2752" w:name="_Toc175727895"/>
      <w:bookmarkStart w:id="2753" w:name="_Toc195071706"/>
      <w:bookmarkStart w:id="2754" w:name="_Toc245805339"/>
      <w:bookmarkStart w:id="2755" w:name="_Toc281466037"/>
      <w:bookmarkStart w:id="2756" w:name="_Toc329691368"/>
      <w:bookmarkStart w:id="2757" w:name="_Toc329691582"/>
      <w:bookmarkStart w:id="2758" w:name="_Toc332631610"/>
      <w:bookmarkStart w:id="2759" w:name="_Toc332631825"/>
      <w:bookmarkStart w:id="2760" w:name="_Toc332632040"/>
      <w:bookmarkStart w:id="2761" w:name="_Toc332632255"/>
      <w:bookmarkStart w:id="2762" w:name="_Toc341699569"/>
      <w:bookmarkStart w:id="2763" w:name="_Toc341703006"/>
      <w:bookmarkStart w:id="2764" w:name="_Toc342397902"/>
      <w:bookmarkStart w:id="2765" w:name="_Toc342398117"/>
      <w:bookmarkStart w:id="2766" w:name="_Toc343612408"/>
      <w:bookmarkStart w:id="2767" w:name="_Toc343612623"/>
      <w:bookmarkStart w:id="2768" w:name="_Toc345928319"/>
      <w:bookmarkStart w:id="2769" w:name="_Toc346011003"/>
      <w:bookmarkStart w:id="2770" w:name="_Toc346011218"/>
      <w:bookmarkStart w:id="2771" w:name="_Toc347308273"/>
      <w:bookmarkStart w:id="2772" w:name="_Toc350500433"/>
      <w:bookmarkStart w:id="2773" w:name="_Toc350856387"/>
      <w:bookmarkStart w:id="2774" w:name="_Toc350856602"/>
      <w:bookmarkStart w:id="2775" w:name="_Toc350856819"/>
      <w:bookmarkStart w:id="2776" w:name="_Toc350862160"/>
      <w:bookmarkStart w:id="2777" w:name="_Toc350868935"/>
      <w:r>
        <w:rPr>
          <w:rStyle w:val="CharDivNo"/>
        </w:rPr>
        <w:t>Division 1</w:t>
      </w:r>
      <w:r>
        <w:t xml:space="preserve"> — </w:t>
      </w:r>
      <w:r>
        <w:rPr>
          <w:rStyle w:val="CharDivText"/>
        </w:rPr>
        <w:t>Preliminary</w:t>
      </w:r>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p>
    <w:p>
      <w:pPr>
        <w:pStyle w:val="Heading5"/>
        <w:spacing w:before="180"/>
      </w:pPr>
      <w:bookmarkStart w:id="2778" w:name="_Toc501698591"/>
      <w:bookmarkStart w:id="2779" w:name="_Toc27811322"/>
      <w:bookmarkStart w:id="2780" w:name="_Toc121211316"/>
      <w:bookmarkStart w:id="2781" w:name="_Toc129062731"/>
      <w:bookmarkStart w:id="2782" w:name="_Toc175727896"/>
      <w:bookmarkStart w:id="2783" w:name="_Toc343612624"/>
      <w:bookmarkStart w:id="2784" w:name="_Toc350868936"/>
      <w:r>
        <w:rPr>
          <w:rStyle w:val="CharSectno"/>
        </w:rPr>
        <w:t>103</w:t>
      </w:r>
      <w:r>
        <w:t>.</w:t>
      </w:r>
      <w:r>
        <w:tab/>
      </w:r>
      <w:del w:id="2785" w:author="Master Repository Process" w:date="2021-09-12T16:48:00Z">
        <w:r>
          <w:delText>Interpretation</w:delText>
        </w:r>
      </w:del>
      <w:bookmarkEnd w:id="2778"/>
      <w:bookmarkEnd w:id="2779"/>
      <w:bookmarkEnd w:id="2780"/>
      <w:bookmarkEnd w:id="2781"/>
      <w:bookmarkEnd w:id="2782"/>
      <w:bookmarkEnd w:id="2783"/>
      <w:ins w:id="2786" w:author="Master Repository Process" w:date="2021-09-12T16:48:00Z">
        <w:r>
          <w:t>Term used: school</w:t>
        </w:r>
      </w:ins>
      <w:bookmarkEnd w:id="2784"/>
    </w:p>
    <w:p>
      <w:pPr>
        <w:pStyle w:val="Subsection"/>
        <w:spacing w:before="120"/>
      </w:pPr>
      <w:r>
        <w:tab/>
        <w:t>(1)</w:t>
      </w:r>
      <w:r>
        <w:tab/>
        <w:t xml:space="preserve">In this Part — </w:t>
      </w:r>
    </w:p>
    <w:p>
      <w:pPr>
        <w:pStyle w:val="Defstart"/>
      </w:pPr>
      <w:r>
        <w:tab/>
      </w:r>
      <w:r>
        <w:rPr>
          <w:rStyle w:val="CharDefText"/>
        </w:rPr>
        <w:t>school</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spacing w:before="220"/>
      </w:pPr>
      <w:bookmarkStart w:id="2787" w:name="_Toc121211317"/>
      <w:bookmarkStart w:id="2788" w:name="_Toc124152955"/>
      <w:bookmarkStart w:id="2789" w:name="_Toc127072883"/>
      <w:bookmarkStart w:id="2790" w:name="_Toc127683114"/>
      <w:bookmarkStart w:id="2791" w:name="_Toc127683328"/>
      <w:bookmarkStart w:id="2792" w:name="_Toc127688631"/>
      <w:bookmarkStart w:id="2793" w:name="_Toc128536914"/>
      <w:bookmarkStart w:id="2794" w:name="_Toc128543894"/>
      <w:bookmarkStart w:id="2795" w:name="_Toc129062517"/>
      <w:bookmarkStart w:id="2796" w:name="_Toc129062732"/>
      <w:bookmarkStart w:id="2797" w:name="_Toc131217058"/>
      <w:bookmarkStart w:id="2798" w:name="_Toc151453614"/>
      <w:bookmarkStart w:id="2799" w:name="_Toc151526420"/>
      <w:bookmarkStart w:id="2800" w:name="_Toc155073133"/>
      <w:bookmarkStart w:id="2801" w:name="_Toc155086780"/>
      <w:bookmarkStart w:id="2802" w:name="_Toc175714383"/>
      <w:bookmarkStart w:id="2803" w:name="_Toc175727897"/>
      <w:bookmarkStart w:id="2804" w:name="_Toc195071708"/>
      <w:bookmarkStart w:id="2805" w:name="_Toc245805341"/>
      <w:bookmarkStart w:id="2806" w:name="_Toc281466039"/>
      <w:bookmarkStart w:id="2807" w:name="_Toc329691370"/>
      <w:bookmarkStart w:id="2808" w:name="_Toc329691584"/>
      <w:bookmarkStart w:id="2809" w:name="_Toc332631612"/>
      <w:bookmarkStart w:id="2810" w:name="_Toc332631827"/>
      <w:bookmarkStart w:id="2811" w:name="_Toc332632042"/>
      <w:bookmarkStart w:id="2812" w:name="_Toc332632257"/>
      <w:bookmarkStart w:id="2813" w:name="_Toc341699571"/>
      <w:bookmarkStart w:id="2814" w:name="_Toc341703008"/>
      <w:bookmarkStart w:id="2815" w:name="_Toc342397904"/>
      <w:bookmarkStart w:id="2816" w:name="_Toc342398119"/>
      <w:bookmarkStart w:id="2817" w:name="_Toc343612410"/>
      <w:bookmarkStart w:id="2818" w:name="_Toc343612625"/>
      <w:bookmarkStart w:id="2819" w:name="_Toc345928321"/>
      <w:bookmarkStart w:id="2820" w:name="_Toc346011005"/>
      <w:bookmarkStart w:id="2821" w:name="_Toc346011220"/>
      <w:bookmarkStart w:id="2822" w:name="_Toc347308275"/>
      <w:bookmarkStart w:id="2823" w:name="_Toc350500435"/>
      <w:bookmarkStart w:id="2824" w:name="_Toc350856389"/>
      <w:bookmarkStart w:id="2825" w:name="_Toc350856604"/>
      <w:bookmarkStart w:id="2826" w:name="_Toc350856821"/>
      <w:bookmarkStart w:id="2827" w:name="_Toc350862162"/>
      <w:bookmarkStart w:id="2828" w:name="_Toc350868937"/>
      <w:r>
        <w:rPr>
          <w:rStyle w:val="CharDivNo"/>
        </w:rPr>
        <w:t>Division 2</w:t>
      </w:r>
      <w:r>
        <w:t xml:space="preserve"> — </w:t>
      </w:r>
      <w:r>
        <w:rPr>
          <w:rStyle w:val="CharDivText"/>
        </w:rPr>
        <w:t>Constitution of Councils</w:t>
      </w:r>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p>
    <w:p>
      <w:pPr>
        <w:pStyle w:val="Heading5"/>
        <w:spacing w:before="180"/>
      </w:pPr>
      <w:bookmarkStart w:id="2829" w:name="_Toc343612626"/>
      <w:bookmarkStart w:id="2830" w:name="_Toc501698592"/>
      <w:bookmarkStart w:id="2831" w:name="_Toc27811323"/>
      <w:bookmarkStart w:id="2832" w:name="_Toc121211318"/>
      <w:bookmarkStart w:id="2833" w:name="_Toc129062733"/>
      <w:bookmarkStart w:id="2834" w:name="_Toc175727898"/>
      <w:bookmarkStart w:id="2835" w:name="_Toc350868938"/>
      <w:r>
        <w:rPr>
          <w:rStyle w:val="CharSectno"/>
        </w:rPr>
        <w:t>104</w:t>
      </w:r>
      <w:r>
        <w:t>.</w:t>
      </w:r>
      <w:r>
        <w:tab/>
      </w:r>
      <w:del w:id="2836" w:author="Master Repository Process" w:date="2021-09-12T16:48:00Z">
        <w:r>
          <w:delText>Establishment</w:delText>
        </w:r>
      </w:del>
      <w:ins w:id="2837" w:author="Master Repository Process" w:date="2021-09-12T16:48:00Z">
        <w:r>
          <w:t>Interim Council, appointment</w:t>
        </w:r>
      </w:ins>
      <w:r>
        <w:t xml:space="preserve"> of </w:t>
      </w:r>
      <w:del w:id="2838" w:author="Master Repository Process" w:date="2021-09-12T16:48:00Z">
        <w:r>
          <w:delText>Councils: s. 127(5)(a)</w:delText>
        </w:r>
      </w:del>
      <w:bookmarkEnd w:id="2829"/>
      <w:ins w:id="2839" w:author="Master Repository Process" w:date="2021-09-12T16:48:00Z">
        <w:r>
          <w:t>etc.</w:t>
        </w:r>
      </w:ins>
      <w:bookmarkEnd w:id="2830"/>
      <w:bookmarkEnd w:id="2831"/>
      <w:bookmarkEnd w:id="2832"/>
      <w:bookmarkEnd w:id="2833"/>
      <w:bookmarkEnd w:id="2834"/>
      <w:bookmarkEnd w:id="2835"/>
    </w:p>
    <w:p>
      <w:pPr>
        <w:pStyle w:val="Subsection"/>
        <w:spacing w:before="120"/>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80"/>
      </w:pPr>
      <w:bookmarkStart w:id="2840" w:name="_Toc343612627"/>
      <w:bookmarkStart w:id="2841" w:name="_Toc501698593"/>
      <w:bookmarkStart w:id="2842" w:name="_Toc27811324"/>
      <w:bookmarkStart w:id="2843" w:name="_Toc121211319"/>
      <w:bookmarkStart w:id="2844" w:name="_Toc129062734"/>
      <w:bookmarkStart w:id="2845" w:name="_Toc175727899"/>
      <w:bookmarkStart w:id="2846" w:name="_Toc350868939"/>
      <w:r>
        <w:rPr>
          <w:rStyle w:val="CharSectno"/>
        </w:rPr>
        <w:t>105</w:t>
      </w:r>
      <w:r>
        <w:t>.</w:t>
      </w:r>
      <w:r>
        <w:tab/>
      </w:r>
      <w:del w:id="2847" w:author="Master Repository Process" w:date="2021-09-12T16:48:00Z">
        <w:r>
          <w:delText xml:space="preserve">Student membership: </w:delText>
        </w:r>
      </w:del>
      <w:ins w:id="2848" w:author="Master Repository Process" w:date="2021-09-12T16:48:00Z">
        <w:r>
          <w:t>Class of school prescribed (Act </w:t>
        </w:r>
      </w:ins>
      <w:r>
        <w:t>s. 127(1)(d</w:t>
      </w:r>
      <w:del w:id="2849" w:author="Master Repository Process" w:date="2021-09-12T16:48:00Z">
        <w:r>
          <w:delText>) and 244(1)</w:delText>
        </w:r>
      </w:del>
      <w:bookmarkEnd w:id="2840"/>
      <w:ins w:id="2850" w:author="Master Repository Process" w:date="2021-09-12T16:48:00Z">
        <w:r>
          <w:t>)</w:t>
        </w:r>
        <w:bookmarkEnd w:id="2841"/>
        <w:bookmarkEnd w:id="2842"/>
        <w:bookmarkEnd w:id="2843"/>
        <w:bookmarkEnd w:id="2844"/>
        <w:bookmarkEnd w:id="2845"/>
        <w:r>
          <w:t>); which students can be on Council</w:t>
        </w:r>
      </w:ins>
      <w:bookmarkEnd w:id="2846"/>
    </w:p>
    <w:p>
      <w:pPr>
        <w:pStyle w:val="Subsection"/>
        <w:spacing w:before="120"/>
      </w:pPr>
      <w:r>
        <w:tab/>
        <w:t>(1)</w:t>
      </w:r>
      <w:r>
        <w:tab/>
      </w:r>
      <w:r>
        <w:rPr>
          <w:spacing w:val="-4"/>
        </w:rPr>
        <w:t>A school with students in the eighth, ninth or tenth years of their compulsory education period or in their post</w:t>
      </w:r>
      <w:r>
        <w:rPr>
          <w:spacing w:val="-4"/>
        </w:rPr>
        <w:noBreakHyphen/>
        <w:t>compulsory education period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Heading5"/>
        <w:spacing w:before="180"/>
      </w:pPr>
      <w:bookmarkStart w:id="2851" w:name="_Toc343612628"/>
      <w:bookmarkStart w:id="2852" w:name="_Toc501698594"/>
      <w:bookmarkStart w:id="2853" w:name="_Toc27811325"/>
      <w:bookmarkStart w:id="2854" w:name="_Toc121211320"/>
      <w:bookmarkStart w:id="2855" w:name="_Toc129062735"/>
      <w:bookmarkStart w:id="2856" w:name="_Toc175727900"/>
      <w:bookmarkStart w:id="2857" w:name="_Toc350868940"/>
      <w:r>
        <w:rPr>
          <w:rStyle w:val="CharSectno"/>
        </w:rPr>
        <w:t>106</w:t>
      </w:r>
      <w:r>
        <w:t>.</w:t>
      </w:r>
      <w:r>
        <w:tab/>
        <w:t>Number of members</w:t>
      </w:r>
      <w:del w:id="2858" w:author="Master Repository Process" w:date="2021-09-12T16:48:00Z">
        <w:r>
          <w:delText xml:space="preserve">: </w:delText>
        </w:r>
      </w:del>
      <w:ins w:id="2859" w:author="Master Repository Process" w:date="2021-09-12T16:48:00Z">
        <w:r>
          <w:t xml:space="preserve"> prescribed (Act </w:t>
        </w:r>
      </w:ins>
      <w:r>
        <w:t>s. 127(5)(b</w:t>
      </w:r>
      <w:del w:id="2860" w:author="Master Repository Process" w:date="2021-09-12T16:48:00Z">
        <w:r>
          <w:delText>)</w:delText>
        </w:r>
      </w:del>
      <w:bookmarkEnd w:id="2851"/>
      <w:ins w:id="2861" w:author="Master Repository Process" w:date="2021-09-12T16:48:00Z">
        <w:r>
          <w:t>)</w:t>
        </w:r>
        <w:bookmarkEnd w:id="2852"/>
        <w:bookmarkEnd w:id="2853"/>
        <w:bookmarkEnd w:id="2854"/>
        <w:bookmarkEnd w:id="2855"/>
        <w:bookmarkEnd w:id="2856"/>
        <w:r>
          <w:t>)</w:t>
        </w:r>
      </w:ins>
      <w:bookmarkEnd w:id="2857"/>
    </w:p>
    <w:p>
      <w:pPr>
        <w:pStyle w:val="Subsection"/>
        <w:spacing w:before="120"/>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spacing w:before="120"/>
      </w:pPr>
      <w:r>
        <w:tab/>
        <w:t>(2)</w:t>
      </w:r>
      <w:r>
        <w:tab/>
        <w:t>Subject to subregulation (1), a Council for a school is to determine the number of members.</w:t>
      </w:r>
    </w:p>
    <w:p>
      <w:pPr>
        <w:pStyle w:val="Heading5"/>
        <w:spacing w:before="180"/>
      </w:pPr>
      <w:bookmarkStart w:id="2862" w:name="_Toc343612629"/>
      <w:bookmarkStart w:id="2863" w:name="_Toc501698595"/>
      <w:bookmarkStart w:id="2864" w:name="_Toc27811326"/>
      <w:bookmarkStart w:id="2865" w:name="_Toc121211321"/>
      <w:bookmarkStart w:id="2866" w:name="_Toc129062736"/>
      <w:bookmarkStart w:id="2867" w:name="_Toc175727901"/>
      <w:bookmarkStart w:id="2868" w:name="_Toc350868941"/>
      <w:r>
        <w:rPr>
          <w:rStyle w:val="CharSectno"/>
        </w:rPr>
        <w:t>107</w:t>
      </w:r>
      <w:r>
        <w:t>.</w:t>
      </w:r>
      <w:r>
        <w:tab/>
        <w:t xml:space="preserve">Composition of </w:t>
      </w:r>
      <w:del w:id="2869" w:author="Master Repository Process" w:date="2021-09-12T16:48:00Z">
        <w:r>
          <w:delText>Councils:</w:delText>
        </w:r>
      </w:del>
      <w:ins w:id="2870" w:author="Master Repository Process" w:date="2021-09-12T16:48:00Z">
        <w:r>
          <w:t>Council, how determined (Act</w:t>
        </w:r>
      </w:ins>
      <w:r>
        <w:t xml:space="preserve"> s. 127(5)(b</w:t>
      </w:r>
      <w:del w:id="2871" w:author="Master Repository Process" w:date="2021-09-12T16:48:00Z">
        <w:r>
          <w:delText>)</w:delText>
        </w:r>
      </w:del>
      <w:bookmarkEnd w:id="2862"/>
      <w:ins w:id="2872" w:author="Master Repository Process" w:date="2021-09-12T16:48:00Z">
        <w:r>
          <w:t>)</w:t>
        </w:r>
        <w:bookmarkEnd w:id="2863"/>
        <w:bookmarkEnd w:id="2864"/>
        <w:bookmarkEnd w:id="2865"/>
        <w:bookmarkEnd w:id="2866"/>
        <w:bookmarkEnd w:id="2867"/>
        <w:r>
          <w:t>)</w:t>
        </w:r>
      </w:ins>
      <w:bookmarkEnd w:id="2868"/>
    </w:p>
    <w:p>
      <w:pPr>
        <w:pStyle w:val="Subsection"/>
        <w:spacing w:before="120"/>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w:t>
      </w:r>
      <w:ins w:id="2873" w:author="Master Repository Process" w:date="2021-09-12T16:48:00Z">
        <w:r>
          <w:t xml:space="preserve"> and</w:t>
        </w:r>
      </w:ins>
    </w:p>
    <w:p>
      <w:pPr>
        <w:pStyle w:val="Indenti"/>
      </w:pPr>
      <w:r>
        <w:tab/>
        <w:t>(ii)</w:t>
      </w:r>
      <w:r>
        <w:tab/>
        <w:t>including members of the staff of the school in addition to the principal;</w:t>
      </w:r>
      <w:ins w:id="2874" w:author="Master Repository Process" w:date="2021-09-12T16:48:00Z">
        <w:r>
          <w:t xml:space="preserve"> and</w:t>
        </w:r>
      </w:ins>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2875" w:name="_Toc343612630"/>
      <w:bookmarkStart w:id="2876" w:name="_Toc501698596"/>
      <w:bookmarkStart w:id="2877" w:name="_Toc27811327"/>
      <w:bookmarkStart w:id="2878" w:name="_Toc121211322"/>
      <w:bookmarkStart w:id="2879" w:name="_Toc129062737"/>
      <w:bookmarkStart w:id="2880" w:name="_Toc175727902"/>
      <w:bookmarkStart w:id="2881" w:name="_Toc350868942"/>
      <w:r>
        <w:rPr>
          <w:rStyle w:val="CharSectno"/>
        </w:rPr>
        <w:t>108</w:t>
      </w:r>
      <w:r>
        <w:t>.</w:t>
      </w:r>
      <w:r>
        <w:tab/>
      </w:r>
      <w:del w:id="2882" w:author="Master Repository Process" w:date="2021-09-12T16:48:00Z">
        <w:r>
          <w:delText>Appointment</w:delText>
        </w:r>
      </w:del>
      <w:ins w:id="2883" w:author="Master Repository Process" w:date="2021-09-12T16:48:00Z">
        <w:r>
          <w:t>Members, appointment</w:t>
        </w:r>
      </w:ins>
      <w:r>
        <w:t xml:space="preserve"> and election of </w:t>
      </w:r>
      <w:del w:id="2884" w:author="Master Repository Process" w:date="2021-09-12T16:48:00Z">
        <w:r>
          <w:delText xml:space="preserve">members: </w:delText>
        </w:r>
      </w:del>
      <w:ins w:id="2885" w:author="Master Repository Process" w:date="2021-09-12T16:48:00Z">
        <w:r>
          <w:t>(Act </w:t>
        </w:r>
      </w:ins>
      <w:r>
        <w:t>s. 127(5)(c</w:t>
      </w:r>
      <w:del w:id="2886" w:author="Master Repository Process" w:date="2021-09-12T16:48:00Z">
        <w:r>
          <w:delText>)</w:delText>
        </w:r>
      </w:del>
      <w:bookmarkEnd w:id="2875"/>
      <w:ins w:id="2887" w:author="Master Repository Process" w:date="2021-09-12T16:48:00Z">
        <w:r>
          <w:t>)</w:t>
        </w:r>
        <w:bookmarkEnd w:id="2876"/>
        <w:bookmarkEnd w:id="2877"/>
        <w:bookmarkEnd w:id="2878"/>
        <w:bookmarkEnd w:id="2879"/>
        <w:bookmarkEnd w:id="2880"/>
        <w:r>
          <w:t>)</w:t>
        </w:r>
      </w:ins>
      <w:bookmarkEnd w:id="2881"/>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w:t>
      </w:r>
      <w:ins w:id="2888" w:author="Master Repository Process" w:date="2021-09-12T16:48:00Z">
        <w:r>
          <w:t xml:space="preserve"> or</w:t>
        </w:r>
      </w:ins>
    </w:p>
    <w:p>
      <w:pPr>
        <w:pStyle w:val="Indenta"/>
      </w:pPr>
      <w:r>
        <w:tab/>
        <w:t>(b)</w:t>
      </w:r>
      <w:r>
        <w:tab/>
        <w:t>for the membership category referred to in section 127(1)(b), the Council may appoint suitably qualified persons from the list of nominees;</w:t>
      </w:r>
      <w:ins w:id="2889" w:author="Master Repository Process" w:date="2021-09-12T16:48:00Z">
        <w:r>
          <w:t xml:space="preserve"> or</w:t>
        </w:r>
      </w:ins>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pPr>
      <w:bookmarkStart w:id="2890" w:name="_Toc343612631"/>
      <w:bookmarkStart w:id="2891" w:name="_Toc501698597"/>
      <w:bookmarkStart w:id="2892" w:name="_Toc27811328"/>
      <w:bookmarkStart w:id="2893" w:name="_Toc121211323"/>
      <w:bookmarkStart w:id="2894" w:name="_Toc129062738"/>
      <w:bookmarkStart w:id="2895" w:name="_Toc175727903"/>
      <w:bookmarkStart w:id="2896" w:name="_Toc350868943"/>
      <w:r>
        <w:rPr>
          <w:rStyle w:val="CharSectno"/>
        </w:rPr>
        <w:t>109</w:t>
      </w:r>
      <w:r>
        <w:t>.</w:t>
      </w:r>
      <w:r>
        <w:tab/>
      </w:r>
      <w:del w:id="2897" w:author="Master Repository Process" w:date="2021-09-12T16:48:00Z">
        <w:r>
          <w:delText>Eligibility to</w:delText>
        </w:r>
      </w:del>
      <w:ins w:id="2898" w:author="Master Repository Process" w:date="2021-09-12T16:48:00Z">
        <w:r>
          <w:t>Who can</w:t>
        </w:r>
      </w:ins>
      <w:r>
        <w:t xml:space="preserve"> vote</w:t>
      </w:r>
      <w:del w:id="2899" w:author="Master Repository Process" w:date="2021-09-12T16:48:00Z">
        <w:r>
          <w:delText>: s. 127(5)(c)</w:delText>
        </w:r>
      </w:del>
      <w:bookmarkEnd w:id="2890"/>
      <w:ins w:id="2900" w:author="Master Repository Process" w:date="2021-09-12T16:48:00Z">
        <w:r>
          <w:t xml:space="preserve"> in election of members</w:t>
        </w:r>
      </w:ins>
      <w:bookmarkEnd w:id="2891"/>
      <w:bookmarkEnd w:id="2892"/>
      <w:bookmarkEnd w:id="2893"/>
      <w:bookmarkEnd w:id="2894"/>
      <w:bookmarkEnd w:id="2895"/>
      <w:bookmarkEnd w:id="2896"/>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bookmarkStart w:id="2901" w:name="_Hlt488471761"/>
      <w:r>
        <w:tab/>
        <w:t>(b)</w:t>
      </w:r>
      <w:r>
        <w:tab/>
        <w:t>if neither parent’s name and address has been so provided in relation to a particular student, each person who is responsible for the student.</w:t>
      </w:r>
    </w:p>
    <w:p>
      <w:pPr>
        <w:pStyle w:val="Subsection"/>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bookmarkEnd w:id="2901"/>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spacing w:before="180"/>
      </w:pPr>
      <w:bookmarkStart w:id="2902" w:name="_Toc343612632"/>
      <w:bookmarkStart w:id="2903" w:name="_Toc501698598"/>
      <w:bookmarkStart w:id="2904" w:name="_Toc27811329"/>
      <w:bookmarkStart w:id="2905" w:name="_Toc121211324"/>
      <w:bookmarkStart w:id="2906" w:name="_Toc129062739"/>
      <w:bookmarkStart w:id="2907" w:name="_Toc175727904"/>
      <w:bookmarkStart w:id="2908" w:name="_Toc350868944"/>
      <w:r>
        <w:rPr>
          <w:rStyle w:val="CharSectno"/>
        </w:rPr>
        <w:t>110</w:t>
      </w:r>
      <w:r>
        <w:t>.</w:t>
      </w:r>
      <w:r>
        <w:tab/>
        <w:t>Term of office</w:t>
      </w:r>
      <w:del w:id="2909" w:author="Master Repository Process" w:date="2021-09-12T16:48:00Z">
        <w:r>
          <w:delText xml:space="preserve">: </w:delText>
        </w:r>
      </w:del>
      <w:ins w:id="2910" w:author="Master Repository Process" w:date="2021-09-12T16:48:00Z">
        <w:r>
          <w:t xml:space="preserve"> prescribed (Act </w:t>
        </w:r>
      </w:ins>
      <w:r>
        <w:t>s. 127(5)(d</w:t>
      </w:r>
      <w:del w:id="2911" w:author="Master Repository Process" w:date="2021-09-12T16:48:00Z">
        <w:r>
          <w:delText>)</w:delText>
        </w:r>
      </w:del>
      <w:bookmarkEnd w:id="2902"/>
      <w:ins w:id="2912" w:author="Master Repository Process" w:date="2021-09-12T16:48:00Z">
        <w:r>
          <w:t>)</w:t>
        </w:r>
        <w:bookmarkEnd w:id="2903"/>
        <w:bookmarkEnd w:id="2904"/>
        <w:bookmarkEnd w:id="2905"/>
        <w:bookmarkEnd w:id="2906"/>
        <w:bookmarkEnd w:id="2907"/>
        <w:r>
          <w:t>)</w:t>
        </w:r>
      </w:ins>
      <w:bookmarkEnd w:id="2908"/>
    </w:p>
    <w:p>
      <w:pPr>
        <w:pStyle w:val="Subsection"/>
        <w:spacing w:before="120"/>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spacing w:before="120"/>
      </w:pPr>
      <w:r>
        <w:tab/>
        <w:t>(2)</w:t>
      </w:r>
      <w:r>
        <w:tab/>
        <w:t>A member of a Council for a school who is elected or appointed to fill a casual vacancy holds office for the residual period of the predecessor’s term of office.</w:t>
      </w:r>
    </w:p>
    <w:p>
      <w:pPr>
        <w:pStyle w:val="Heading5"/>
        <w:rPr>
          <w:del w:id="2913" w:author="Master Repository Process" w:date="2021-09-12T16:48:00Z"/>
        </w:rPr>
      </w:pPr>
      <w:bookmarkStart w:id="2914" w:name="_Toc343612633"/>
      <w:bookmarkStart w:id="2915" w:name="_Toc501698599"/>
      <w:bookmarkStart w:id="2916" w:name="_Toc27811330"/>
      <w:bookmarkStart w:id="2917" w:name="_Toc121211325"/>
      <w:bookmarkStart w:id="2918" w:name="_Toc129062740"/>
      <w:bookmarkStart w:id="2919" w:name="_Toc175727905"/>
      <w:bookmarkStart w:id="2920" w:name="_Toc350868945"/>
      <w:del w:id="2921" w:author="Master Repository Process" w:date="2021-09-12T16:48:00Z">
        <w:r>
          <w:rPr>
            <w:rStyle w:val="CharSectno"/>
          </w:rPr>
          <w:delText>111</w:delText>
        </w:r>
        <w:r>
          <w:delText>.</w:delText>
        </w:r>
        <w:r>
          <w:tab/>
          <w:delText>Cessation or termination of membership: s. 127(5)(e)</w:delText>
        </w:r>
        <w:bookmarkEnd w:id="2914"/>
      </w:del>
    </w:p>
    <w:p>
      <w:pPr>
        <w:pStyle w:val="Heading5"/>
        <w:keepLines w:val="0"/>
        <w:spacing w:before="180"/>
        <w:rPr>
          <w:ins w:id="2922" w:author="Master Repository Process" w:date="2021-09-12T16:48:00Z"/>
        </w:rPr>
      </w:pPr>
      <w:ins w:id="2923" w:author="Master Repository Process" w:date="2021-09-12T16:48:00Z">
        <w:r>
          <w:rPr>
            <w:rStyle w:val="CharSectno"/>
          </w:rPr>
          <w:t>111</w:t>
        </w:r>
        <w:r>
          <w:t>.</w:t>
        </w:r>
        <w:r>
          <w:tab/>
          <w:t>When vacancy occurs</w:t>
        </w:r>
        <w:bookmarkEnd w:id="2915"/>
        <w:bookmarkEnd w:id="2916"/>
        <w:bookmarkEnd w:id="2917"/>
        <w:bookmarkEnd w:id="2918"/>
        <w:bookmarkEnd w:id="2919"/>
        <w:bookmarkEnd w:id="2920"/>
      </w:ins>
    </w:p>
    <w:p>
      <w:pPr>
        <w:pStyle w:val="Subsection"/>
        <w:spacing w:before="120"/>
      </w:pPr>
      <w:r>
        <w:tab/>
        <w:t>(1)</w:t>
      </w:r>
      <w:r>
        <w:tab/>
        <w:t xml:space="preserve">The office of a member of the Council for a school becomes vacant if the member — </w:t>
      </w:r>
    </w:p>
    <w:p>
      <w:pPr>
        <w:pStyle w:val="Indenta"/>
      </w:pPr>
      <w:r>
        <w:tab/>
        <w:t>(a)</w:t>
      </w:r>
      <w:r>
        <w:tab/>
        <w:t>becomes ineligible to hold office as a member;</w:t>
      </w:r>
      <w:ins w:id="2924" w:author="Master Repository Process" w:date="2021-09-12T16:48:00Z">
        <w:r>
          <w:t xml:space="preserve"> or</w:t>
        </w:r>
      </w:ins>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w:t>
      </w:r>
      <w:ins w:id="2925" w:author="Master Repository Process" w:date="2021-09-12T16:48:00Z">
        <w:r>
          <w:t xml:space="preserve"> or</w:t>
        </w:r>
      </w:ins>
    </w:p>
    <w:p>
      <w:pPr>
        <w:pStyle w:val="Indenta"/>
      </w:pPr>
      <w:r>
        <w:tab/>
        <w:t>(b)</w:t>
      </w:r>
      <w:r>
        <w:tab/>
        <w:t>has misbehaved or is incompetent;</w:t>
      </w:r>
      <w:ins w:id="2926" w:author="Master Repository Process" w:date="2021-09-12T16:48:00Z">
        <w:r>
          <w:t xml:space="preserve"> or</w:t>
        </w:r>
      </w:ins>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r>
      <w:bookmarkStart w:id="2927" w:name="_Hlt499612734"/>
      <w:bookmarkEnd w:id="2927"/>
      <w:r>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2928" w:name="_Toc501698600"/>
      <w:bookmarkStart w:id="2929" w:name="_Toc27811331"/>
      <w:bookmarkStart w:id="2930" w:name="_Toc121211326"/>
      <w:bookmarkStart w:id="2931" w:name="_Toc129062741"/>
      <w:bookmarkStart w:id="2932" w:name="_Toc175727906"/>
      <w:bookmarkStart w:id="2933" w:name="_Toc350868946"/>
      <w:bookmarkStart w:id="2934" w:name="_Toc343612634"/>
      <w:r>
        <w:rPr>
          <w:rStyle w:val="CharSectno"/>
        </w:rPr>
        <w:t>112</w:t>
      </w:r>
      <w:r>
        <w:t>.</w:t>
      </w:r>
      <w:r>
        <w:tab/>
        <w:t>Co</w:t>
      </w:r>
      <w:r>
        <w:noBreakHyphen/>
        <w:t>opting members</w:t>
      </w:r>
      <w:del w:id="2935" w:author="Master Repository Process" w:date="2021-09-12T16:48:00Z">
        <w:r>
          <w:delText>: s. 140(a)</w:delText>
        </w:r>
      </w:del>
      <w:bookmarkEnd w:id="2928"/>
      <w:bookmarkEnd w:id="2929"/>
      <w:bookmarkEnd w:id="2930"/>
      <w:bookmarkEnd w:id="2931"/>
      <w:bookmarkEnd w:id="2932"/>
      <w:bookmarkEnd w:id="2933"/>
      <w:bookmarkEnd w:id="2934"/>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pPr>
      <w:bookmarkStart w:id="2936" w:name="_Toc121211327"/>
      <w:bookmarkStart w:id="2937" w:name="_Toc124152965"/>
      <w:bookmarkStart w:id="2938" w:name="_Toc127072893"/>
      <w:bookmarkStart w:id="2939" w:name="_Toc127683124"/>
      <w:bookmarkStart w:id="2940" w:name="_Toc127683338"/>
      <w:bookmarkStart w:id="2941" w:name="_Toc127688641"/>
      <w:bookmarkStart w:id="2942" w:name="_Toc128536924"/>
      <w:bookmarkStart w:id="2943" w:name="_Toc128543904"/>
      <w:bookmarkStart w:id="2944" w:name="_Toc129062527"/>
      <w:bookmarkStart w:id="2945" w:name="_Toc129062742"/>
      <w:bookmarkStart w:id="2946" w:name="_Toc131217068"/>
      <w:bookmarkStart w:id="2947" w:name="_Toc151453624"/>
      <w:bookmarkStart w:id="2948" w:name="_Toc151526430"/>
      <w:bookmarkStart w:id="2949" w:name="_Toc155073143"/>
      <w:bookmarkStart w:id="2950" w:name="_Toc155086790"/>
      <w:bookmarkStart w:id="2951" w:name="_Toc175714393"/>
      <w:bookmarkStart w:id="2952" w:name="_Toc175727907"/>
      <w:bookmarkStart w:id="2953" w:name="_Toc195071718"/>
      <w:bookmarkStart w:id="2954" w:name="_Toc245805351"/>
      <w:bookmarkStart w:id="2955" w:name="_Toc281466049"/>
      <w:bookmarkStart w:id="2956" w:name="_Toc329691380"/>
      <w:bookmarkStart w:id="2957" w:name="_Toc329691594"/>
      <w:bookmarkStart w:id="2958" w:name="_Toc332631622"/>
      <w:bookmarkStart w:id="2959" w:name="_Toc332631837"/>
      <w:bookmarkStart w:id="2960" w:name="_Toc332632052"/>
      <w:bookmarkStart w:id="2961" w:name="_Toc332632267"/>
      <w:bookmarkStart w:id="2962" w:name="_Toc341699581"/>
      <w:bookmarkStart w:id="2963" w:name="_Toc341703018"/>
      <w:bookmarkStart w:id="2964" w:name="_Toc342397914"/>
      <w:bookmarkStart w:id="2965" w:name="_Toc342398129"/>
      <w:bookmarkStart w:id="2966" w:name="_Toc343612420"/>
      <w:bookmarkStart w:id="2967" w:name="_Toc343612635"/>
      <w:bookmarkStart w:id="2968" w:name="_Toc345928331"/>
      <w:bookmarkStart w:id="2969" w:name="_Toc346011015"/>
      <w:bookmarkStart w:id="2970" w:name="_Toc346011230"/>
      <w:bookmarkStart w:id="2971" w:name="_Toc347308285"/>
      <w:bookmarkStart w:id="2972" w:name="_Toc350500445"/>
      <w:bookmarkStart w:id="2973" w:name="_Toc350856399"/>
      <w:bookmarkStart w:id="2974" w:name="_Toc350856614"/>
      <w:bookmarkStart w:id="2975" w:name="_Toc350856831"/>
      <w:bookmarkStart w:id="2976" w:name="_Toc350862172"/>
      <w:bookmarkStart w:id="2977" w:name="_Toc350868947"/>
      <w:r>
        <w:rPr>
          <w:rStyle w:val="CharDivNo"/>
        </w:rPr>
        <w:t>Division 3</w:t>
      </w:r>
      <w:r>
        <w:t xml:space="preserve"> — </w:t>
      </w:r>
      <w:r>
        <w:rPr>
          <w:rStyle w:val="CharDivText"/>
        </w:rPr>
        <w:t>Functions of Councils</w:t>
      </w:r>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p>
    <w:p>
      <w:pPr>
        <w:pStyle w:val="Heading5"/>
        <w:spacing w:before="180"/>
      </w:pPr>
      <w:bookmarkStart w:id="2978" w:name="_Toc343612636"/>
      <w:bookmarkStart w:id="2979" w:name="_Toc501698601"/>
      <w:bookmarkStart w:id="2980" w:name="_Toc27811332"/>
      <w:bookmarkStart w:id="2981" w:name="_Toc121211328"/>
      <w:bookmarkStart w:id="2982" w:name="_Toc129062743"/>
      <w:bookmarkStart w:id="2983" w:name="_Toc175727908"/>
      <w:bookmarkStart w:id="2984" w:name="_Toc350868948"/>
      <w:r>
        <w:rPr>
          <w:rStyle w:val="CharSectno"/>
        </w:rPr>
        <w:t>113</w:t>
      </w:r>
      <w:r>
        <w:t>.</w:t>
      </w:r>
      <w:r>
        <w:tab/>
        <w:t xml:space="preserve">Functions </w:t>
      </w:r>
      <w:ins w:id="2985" w:author="Master Repository Process" w:date="2021-09-12T16:48:00Z">
        <w:r>
          <w:t xml:space="preserve">prescribed </w:t>
        </w:r>
      </w:ins>
      <w:r>
        <w:t xml:space="preserve">that </w:t>
      </w:r>
      <w:del w:id="2986" w:author="Master Repository Process" w:date="2021-09-12T16:48:00Z">
        <w:r>
          <w:delText xml:space="preserve">the </w:delText>
        </w:r>
      </w:del>
      <w:r>
        <w:t xml:space="preserve">Minister may approve for incorporated </w:t>
      </w:r>
      <w:del w:id="2987" w:author="Master Repository Process" w:date="2021-09-12T16:48:00Z">
        <w:r>
          <w:delText xml:space="preserve">Councils: </w:delText>
        </w:r>
      </w:del>
      <w:ins w:id="2988" w:author="Master Repository Process" w:date="2021-09-12T16:48:00Z">
        <w:r>
          <w:t>Council (Act </w:t>
        </w:r>
      </w:ins>
      <w:r>
        <w:t>s. 130(1</w:t>
      </w:r>
      <w:del w:id="2989" w:author="Master Repository Process" w:date="2021-09-12T16:48:00Z">
        <w:r>
          <w:delText>)</w:delText>
        </w:r>
      </w:del>
      <w:bookmarkEnd w:id="2978"/>
      <w:ins w:id="2990" w:author="Master Repository Process" w:date="2021-09-12T16:48:00Z">
        <w:r>
          <w:t>)</w:t>
        </w:r>
        <w:bookmarkEnd w:id="2979"/>
        <w:bookmarkEnd w:id="2980"/>
        <w:bookmarkEnd w:id="2981"/>
        <w:bookmarkEnd w:id="2982"/>
        <w:bookmarkEnd w:id="2983"/>
        <w:r>
          <w:t>)</w:t>
        </w:r>
      </w:ins>
      <w:bookmarkEnd w:id="2984"/>
    </w:p>
    <w:p>
      <w:pPr>
        <w:pStyle w:val="Subsection"/>
        <w:spacing w:before="12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NotesPerm"/>
        <w:spacing w:before="120"/>
      </w:pPr>
      <w:r>
        <w:tab/>
        <w:t>Examples of facilities:</w:t>
      </w:r>
    </w:p>
    <w:p>
      <w:pPr>
        <w:pStyle w:val="NotesPerm"/>
        <w:tabs>
          <w:tab w:val="left" w:pos="1418"/>
        </w:tabs>
        <w:spacing w:before="80"/>
        <w:ind w:left="1418" w:hanging="1418"/>
      </w:pPr>
      <w:r>
        <w:tab/>
        <w:t>•</w:t>
      </w:r>
      <w:r>
        <w:tab/>
        <w:t>a canteen</w:t>
      </w:r>
    </w:p>
    <w:p>
      <w:pPr>
        <w:pStyle w:val="NotesPerm"/>
        <w:tabs>
          <w:tab w:val="left" w:pos="1418"/>
        </w:tabs>
        <w:spacing w:before="80"/>
        <w:ind w:left="1418" w:hanging="1418"/>
      </w:pPr>
      <w:r>
        <w:tab/>
        <w:t>•</w:t>
      </w:r>
      <w:r>
        <w:tab/>
        <w:t>a swimming pool</w:t>
      </w:r>
    </w:p>
    <w:p>
      <w:pPr>
        <w:pStyle w:val="NotesPerm"/>
        <w:tabs>
          <w:tab w:val="left" w:pos="1418"/>
        </w:tabs>
        <w:spacing w:before="80"/>
        <w:ind w:left="1418" w:hanging="1418"/>
      </w:pPr>
      <w:r>
        <w:tab/>
        <w:t>•</w:t>
      </w:r>
      <w:r>
        <w:tab/>
        <w:t>residential accommodation for students</w:t>
      </w:r>
    </w:p>
    <w:p>
      <w:pPr>
        <w:pStyle w:val="NotesPerm"/>
        <w:tabs>
          <w:tab w:val="left" w:pos="1418"/>
        </w:tabs>
        <w:spacing w:before="80"/>
        <w:ind w:left="1418" w:hanging="1418"/>
      </w:pPr>
      <w:r>
        <w:tab/>
        <w:t>•</w:t>
      </w:r>
      <w:r>
        <w:tab/>
        <w:t>a school farm or horticultural centre</w:t>
      </w:r>
    </w:p>
    <w:p>
      <w:pPr>
        <w:pStyle w:val="Heading5"/>
        <w:spacing w:before="180"/>
      </w:pPr>
      <w:bookmarkStart w:id="2991" w:name="_Toc343612637"/>
      <w:bookmarkStart w:id="2992" w:name="_Toc501698602"/>
      <w:bookmarkStart w:id="2993" w:name="_Toc27811333"/>
      <w:bookmarkStart w:id="2994" w:name="_Toc121211329"/>
      <w:bookmarkStart w:id="2995" w:name="_Toc129062744"/>
      <w:bookmarkStart w:id="2996" w:name="_Toc175727909"/>
      <w:bookmarkStart w:id="2997" w:name="_Toc350868949"/>
      <w:r>
        <w:rPr>
          <w:rStyle w:val="CharSectno"/>
        </w:rPr>
        <w:t>114</w:t>
      </w:r>
      <w:r>
        <w:t>.</w:t>
      </w:r>
      <w:r>
        <w:tab/>
      </w:r>
      <w:del w:id="2998" w:author="Master Repository Process" w:date="2021-09-12T16:48:00Z">
        <w:r>
          <w:delText>Performance of functions by Councils</w:delText>
        </w:r>
      </w:del>
      <w:ins w:id="2999" w:author="Master Repository Process" w:date="2021-09-12T16:48:00Z">
        <w:r>
          <w:t>Council</w:t>
        </w:r>
      </w:ins>
      <w:r>
        <w:t xml:space="preserve"> operating for 2 or more schools</w:t>
      </w:r>
      <w:del w:id="3000" w:author="Master Repository Process" w:date="2021-09-12T16:48:00Z">
        <w:r>
          <w:delText>: s. 140</w:delText>
        </w:r>
      </w:del>
      <w:bookmarkEnd w:id="2991"/>
      <w:ins w:id="3001" w:author="Master Repository Process" w:date="2021-09-12T16:48:00Z">
        <w:r>
          <w:t>, performance of functions by</w:t>
        </w:r>
      </w:ins>
      <w:bookmarkEnd w:id="2992"/>
      <w:bookmarkEnd w:id="2993"/>
      <w:bookmarkEnd w:id="2994"/>
      <w:bookmarkEnd w:id="2995"/>
      <w:bookmarkEnd w:id="2996"/>
      <w:bookmarkEnd w:id="2997"/>
      <w:r>
        <w:t xml:space="preserve"> </w:t>
      </w:r>
    </w:p>
    <w:p>
      <w:pPr>
        <w:pStyle w:val="Subsection"/>
        <w:spacing w:before="12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Lines/>
      </w:pPr>
      <w:bookmarkStart w:id="3002" w:name="_Toc121211330"/>
      <w:bookmarkStart w:id="3003" w:name="_Toc124152968"/>
      <w:bookmarkStart w:id="3004" w:name="_Toc127072896"/>
      <w:bookmarkStart w:id="3005" w:name="_Toc127683127"/>
      <w:bookmarkStart w:id="3006" w:name="_Toc127683341"/>
      <w:bookmarkStart w:id="3007" w:name="_Toc127688644"/>
      <w:bookmarkStart w:id="3008" w:name="_Toc128536927"/>
      <w:bookmarkStart w:id="3009" w:name="_Toc128543907"/>
      <w:bookmarkStart w:id="3010" w:name="_Toc129062530"/>
      <w:bookmarkStart w:id="3011" w:name="_Toc129062745"/>
      <w:bookmarkStart w:id="3012" w:name="_Toc131217071"/>
      <w:bookmarkStart w:id="3013" w:name="_Toc151453627"/>
      <w:bookmarkStart w:id="3014" w:name="_Toc151526433"/>
      <w:bookmarkStart w:id="3015" w:name="_Toc155073146"/>
      <w:bookmarkStart w:id="3016" w:name="_Toc155086793"/>
      <w:bookmarkStart w:id="3017" w:name="_Toc175714396"/>
      <w:bookmarkStart w:id="3018" w:name="_Toc175727910"/>
      <w:bookmarkStart w:id="3019" w:name="_Toc195071721"/>
      <w:bookmarkStart w:id="3020" w:name="_Toc245805354"/>
      <w:bookmarkStart w:id="3021" w:name="_Toc281466052"/>
      <w:bookmarkStart w:id="3022" w:name="_Toc329691383"/>
      <w:bookmarkStart w:id="3023" w:name="_Toc329691597"/>
      <w:bookmarkStart w:id="3024" w:name="_Toc332631625"/>
      <w:bookmarkStart w:id="3025" w:name="_Toc332631840"/>
      <w:bookmarkStart w:id="3026" w:name="_Toc332632055"/>
      <w:bookmarkStart w:id="3027" w:name="_Toc332632270"/>
      <w:bookmarkStart w:id="3028" w:name="_Toc341699584"/>
      <w:bookmarkStart w:id="3029" w:name="_Toc341703021"/>
      <w:bookmarkStart w:id="3030" w:name="_Toc342397917"/>
      <w:bookmarkStart w:id="3031" w:name="_Toc342398132"/>
      <w:bookmarkStart w:id="3032" w:name="_Toc343612423"/>
      <w:bookmarkStart w:id="3033" w:name="_Toc343612638"/>
      <w:bookmarkStart w:id="3034" w:name="_Toc345928334"/>
      <w:bookmarkStart w:id="3035" w:name="_Toc346011018"/>
      <w:bookmarkStart w:id="3036" w:name="_Toc346011233"/>
      <w:bookmarkStart w:id="3037" w:name="_Toc347308288"/>
      <w:bookmarkStart w:id="3038" w:name="_Toc350500448"/>
      <w:bookmarkStart w:id="3039" w:name="_Toc350856402"/>
      <w:bookmarkStart w:id="3040" w:name="_Toc350856617"/>
      <w:bookmarkStart w:id="3041" w:name="_Toc350856834"/>
      <w:bookmarkStart w:id="3042" w:name="_Toc350862175"/>
      <w:bookmarkStart w:id="3043" w:name="_Toc350868950"/>
      <w:r>
        <w:rPr>
          <w:rStyle w:val="CharDivNo"/>
        </w:rPr>
        <w:t>Division 4</w:t>
      </w:r>
      <w:r>
        <w:t xml:space="preserve"> — </w:t>
      </w:r>
      <w:r>
        <w:rPr>
          <w:rStyle w:val="CharDivText"/>
        </w:rPr>
        <w:t>Proceedings of Councils</w:t>
      </w:r>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p>
    <w:p>
      <w:pPr>
        <w:pStyle w:val="Heading5"/>
        <w:spacing w:before="180"/>
      </w:pPr>
      <w:bookmarkStart w:id="3044" w:name="_Toc343612639"/>
      <w:bookmarkStart w:id="3045" w:name="_Toc501698603"/>
      <w:bookmarkStart w:id="3046" w:name="_Toc27811334"/>
      <w:bookmarkStart w:id="3047" w:name="_Toc121211331"/>
      <w:bookmarkStart w:id="3048" w:name="_Toc129062746"/>
      <w:bookmarkStart w:id="3049" w:name="_Toc175727911"/>
      <w:bookmarkStart w:id="3050" w:name="_Toc350868951"/>
      <w:r>
        <w:rPr>
          <w:rStyle w:val="CharSectno"/>
        </w:rPr>
        <w:t>115</w:t>
      </w:r>
      <w:r>
        <w:t>.</w:t>
      </w:r>
      <w:r>
        <w:tab/>
        <w:t>Meetings</w:t>
      </w:r>
      <w:del w:id="3051" w:author="Master Repository Process" w:date="2021-09-12T16:48:00Z">
        <w:r>
          <w:delText>: s. 140(c)</w:delText>
        </w:r>
      </w:del>
      <w:bookmarkEnd w:id="3044"/>
      <w:ins w:id="3052" w:author="Master Repository Process" w:date="2021-09-12T16:48:00Z">
        <w:r>
          <w:t>, when to be held; open to public</w:t>
        </w:r>
      </w:ins>
      <w:bookmarkEnd w:id="3045"/>
      <w:bookmarkEnd w:id="3046"/>
      <w:bookmarkEnd w:id="3047"/>
      <w:bookmarkEnd w:id="3048"/>
      <w:bookmarkEnd w:id="3049"/>
      <w:bookmarkEnd w:id="3050"/>
    </w:p>
    <w:p>
      <w:pPr>
        <w:pStyle w:val="Subsection"/>
        <w:spacing w:before="120"/>
      </w:pPr>
      <w:r>
        <w:tab/>
        <w:t>(1)</w:t>
      </w:r>
      <w:r>
        <w:tab/>
        <w:t>Subject to regulations 117 and 118, an ordinary or a special meeting of a Council for a school is to be held if so decided by the Council.</w:t>
      </w:r>
    </w:p>
    <w:p>
      <w:pPr>
        <w:pStyle w:val="Subsection"/>
        <w:spacing w:before="120"/>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3053" w:name="_Toc343612640"/>
      <w:bookmarkStart w:id="3054" w:name="_Toc501698604"/>
      <w:bookmarkStart w:id="3055" w:name="_Toc27811335"/>
      <w:bookmarkStart w:id="3056" w:name="_Toc121211332"/>
      <w:bookmarkStart w:id="3057" w:name="_Toc129062747"/>
      <w:bookmarkStart w:id="3058" w:name="_Toc175727912"/>
      <w:bookmarkStart w:id="3059" w:name="_Toc350868952"/>
      <w:r>
        <w:rPr>
          <w:rStyle w:val="CharSectno"/>
        </w:rPr>
        <w:t>116</w:t>
      </w:r>
      <w:r>
        <w:t>.</w:t>
      </w:r>
      <w:r>
        <w:tab/>
        <w:t xml:space="preserve">Grounds for </w:t>
      </w:r>
      <w:del w:id="3060" w:author="Master Repository Process" w:date="2021-09-12T16:48:00Z">
        <w:r>
          <w:delText>closure of meetings: s. 140(c)</w:delText>
        </w:r>
      </w:del>
      <w:bookmarkEnd w:id="3053"/>
      <w:ins w:id="3061" w:author="Master Repository Process" w:date="2021-09-12T16:48:00Z">
        <w:r>
          <w:t>closing meeting to public</w:t>
        </w:r>
      </w:ins>
      <w:bookmarkEnd w:id="3054"/>
      <w:bookmarkEnd w:id="3055"/>
      <w:bookmarkEnd w:id="3056"/>
      <w:bookmarkEnd w:id="3057"/>
      <w:bookmarkEnd w:id="3058"/>
      <w:bookmarkEnd w:id="3059"/>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spacing w:before="180"/>
      </w:pPr>
      <w:bookmarkStart w:id="3062" w:name="_Toc343612641"/>
      <w:bookmarkStart w:id="3063" w:name="_Toc501698605"/>
      <w:bookmarkStart w:id="3064" w:name="_Toc27811336"/>
      <w:bookmarkStart w:id="3065" w:name="_Toc121211333"/>
      <w:bookmarkStart w:id="3066" w:name="_Toc129062748"/>
      <w:bookmarkStart w:id="3067" w:name="_Toc175727913"/>
      <w:bookmarkStart w:id="3068" w:name="_Toc350868953"/>
      <w:r>
        <w:rPr>
          <w:rStyle w:val="CharSectno"/>
        </w:rPr>
        <w:t>117</w:t>
      </w:r>
      <w:r>
        <w:t>.</w:t>
      </w:r>
      <w:r>
        <w:tab/>
        <w:t xml:space="preserve">Annual public </w:t>
      </w:r>
      <w:del w:id="3069" w:author="Master Repository Process" w:date="2021-09-12T16:48:00Z">
        <w:r>
          <w:delText>meetings: s. 140(c)</w:delText>
        </w:r>
      </w:del>
      <w:bookmarkEnd w:id="3062"/>
      <w:ins w:id="3070" w:author="Master Repository Process" w:date="2021-09-12T16:48:00Z">
        <w:r>
          <w:t>meeting</w:t>
        </w:r>
      </w:ins>
      <w:bookmarkEnd w:id="3063"/>
      <w:bookmarkEnd w:id="3064"/>
      <w:bookmarkEnd w:id="3065"/>
      <w:bookmarkEnd w:id="3066"/>
      <w:bookmarkEnd w:id="3067"/>
      <w:bookmarkEnd w:id="3068"/>
    </w:p>
    <w:p>
      <w:pPr>
        <w:pStyle w:val="Subsection"/>
        <w:spacing w:before="120"/>
      </w:pPr>
      <w:r>
        <w:tab/>
      </w:r>
      <w:r>
        <w:tab/>
        <w:t xml:space="preserve">A Council for a school is to hold each calendar year at least one meeting — </w:t>
      </w:r>
    </w:p>
    <w:p>
      <w:pPr>
        <w:pStyle w:val="Indenta"/>
      </w:pPr>
      <w:r>
        <w:tab/>
        <w:t>(a)</w:t>
      </w:r>
      <w:r>
        <w:tab/>
        <w:t>that is open to the public;</w:t>
      </w:r>
      <w:ins w:id="3071" w:author="Master Repository Process" w:date="2021-09-12T16:48:00Z">
        <w:r>
          <w:t xml:space="preserve"> and</w:t>
        </w:r>
      </w:ins>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spacing w:before="180"/>
      </w:pPr>
      <w:bookmarkStart w:id="3072" w:name="_Toc501698606"/>
      <w:bookmarkStart w:id="3073" w:name="_Toc27811337"/>
      <w:bookmarkStart w:id="3074" w:name="_Toc121211334"/>
      <w:bookmarkStart w:id="3075" w:name="_Toc129062749"/>
      <w:bookmarkStart w:id="3076" w:name="_Toc175727914"/>
      <w:bookmarkStart w:id="3077" w:name="_Toc350868954"/>
      <w:bookmarkStart w:id="3078" w:name="_Toc343612642"/>
      <w:r>
        <w:rPr>
          <w:rStyle w:val="CharSectno"/>
        </w:rPr>
        <w:t>118</w:t>
      </w:r>
      <w:r>
        <w:t>.</w:t>
      </w:r>
      <w:r>
        <w:tab/>
        <w:t xml:space="preserve">Special </w:t>
      </w:r>
      <w:del w:id="3079" w:author="Master Repository Process" w:date="2021-09-12T16:48:00Z">
        <w:r>
          <w:delText>meetings</w:delText>
        </w:r>
      </w:del>
      <w:ins w:id="3080" w:author="Master Repository Process" w:date="2021-09-12T16:48:00Z">
        <w:r>
          <w:t>meeting</w:t>
        </w:r>
      </w:ins>
      <w:r>
        <w:t xml:space="preserve"> called for by families of students or </w:t>
      </w:r>
      <w:del w:id="3081" w:author="Master Repository Process" w:date="2021-09-12T16:48:00Z">
        <w:r>
          <w:delText>certain</w:delText>
        </w:r>
      </w:del>
      <w:ins w:id="3082" w:author="Master Repository Process" w:date="2021-09-12T16:48:00Z">
        <w:r>
          <w:t>by</w:t>
        </w:r>
      </w:ins>
      <w:r>
        <w:t xml:space="preserve"> students</w:t>
      </w:r>
      <w:del w:id="3083" w:author="Master Repository Process" w:date="2021-09-12T16:48:00Z">
        <w:r>
          <w:delText>: s. 140(c)</w:delText>
        </w:r>
      </w:del>
      <w:bookmarkEnd w:id="3072"/>
      <w:bookmarkEnd w:id="3073"/>
      <w:bookmarkEnd w:id="3074"/>
      <w:bookmarkEnd w:id="3075"/>
      <w:bookmarkEnd w:id="3076"/>
      <w:bookmarkEnd w:id="3077"/>
      <w:bookmarkEnd w:id="3078"/>
    </w:p>
    <w:p>
      <w:pPr>
        <w:pStyle w:val="Subsection"/>
        <w:spacing w:before="120"/>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keepNext/>
      </w:pPr>
      <w:r>
        <w:tab/>
        <w:t>(ii)</w:t>
      </w:r>
      <w:r>
        <w:tab/>
        <w:t>at least half the number of families of students at the school,</w:t>
      </w:r>
    </w:p>
    <w:p>
      <w:pPr>
        <w:pStyle w:val="Indenta"/>
      </w:pPr>
      <w:r>
        <w:tab/>
      </w:r>
      <w:r>
        <w:tab/>
        <w:t>whichever is the lesser number of families.</w:t>
      </w:r>
    </w:p>
    <w:p>
      <w:pPr>
        <w:pStyle w:val="Subsection"/>
        <w:spacing w:before="120"/>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3084" w:name="_Toc501698607"/>
      <w:bookmarkStart w:id="3085" w:name="_Toc27811338"/>
      <w:bookmarkStart w:id="3086" w:name="_Toc121211335"/>
      <w:bookmarkStart w:id="3087" w:name="_Toc129062750"/>
      <w:bookmarkStart w:id="3088" w:name="_Toc175727915"/>
      <w:bookmarkStart w:id="3089" w:name="_Toc350868955"/>
      <w:bookmarkStart w:id="3090" w:name="_Toc343612643"/>
      <w:r>
        <w:rPr>
          <w:rStyle w:val="CharSectno"/>
        </w:rPr>
        <w:t>119</w:t>
      </w:r>
      <w:r>
        <w:t>.</w:t>
      </w:r>
      <w:r>
        <w:tab/>
        <w:t>Voting</w:t>
      </w:r>
      <w:del w:id="3091" w:author="Master Repository Process" w:date="2021-09-12T16:48:00Z">
        <w:r>
          <w:delText>: s. 140(c)</w:delText>
        </w:r>
      </w:del>
      <w:bookmarkEnd w:id="3084"/>
      <w:bookmarkEnd w:id="3085"/>
      <w:bookmarkEnd w:id="3086"/>
      <w:bookmarkEnd w:id="3087"/>
      <w:bookmarkEnd w:id="3088"/>
      <w:bookmarkEnd w:id="3089"/>
      <w:bookmarkEnd w:id="3090"/>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3092" w:name="_Toc121211336"/>
      <w:bookmarkStart w:id="3093" w:name="_Toc124152974"/>
      <w:bookmarkStart w:id="3094" w:name="_Toc127072902"/>
      <w:bookmarkStart w:id="3095" w:name="_Toc127683133"/>
      <w:bookmarkStart w:id="3096" w:name="_Toc127683347"/>
      <w:bookmarkStart w:id="3097" w:name="_Toc127688650"/>
      <w:bookmarkStart w:id="3098" w:name="_Toc128536933"/>
      <w:bookmarkStart w:id="3099" w:name="_Toc128543913"/>
      <w:bookmarkStart w:id="3100" w:name="_Toc129062536"/>
      <w:bookmarkStart w:id="3101" w:name="_Toc129062751"/>
      <w:bookmarkStart w:id="3102" w:name="_Toc131217077"/>
      <w:bookmarkStart w:id="3103" w:name="_Toc151453633"/>
      <w:bookmarkStart w:id="3104" w:name="_Toc151526439"/>
      <w:bookmarkStart w:id="3105" w:name="_Toc155073152"/>
      <w:bookmarkStart w:id="3106" w:name="_Toc155086799"/>
      <w:bookmarkStart w:id="3107" w:name="_Toc175714402"/>
      <w:bookmarkStart w:id="3108" w:name="_Toc175727916"/>
      <w:bookmarkStart w:id="3109" w:name="_Toc195071727"/>
      <w:bookmarkStart w:id="3110" w:name="_Toc245805360"/>
      <w:bookmarkStart w:id="3111" w:name="_Toc281466058"/>
      <w:bookmarkStart w:id="3112" w:name="_Toc329691389"/>
      <w:bookmarkStart w:id="3113" w:name="_Toc329691603"/>
      <w:bookmarkStart w:id="3114" w:name="_Toc332631631"/>
      <w:bookmarkStart w:id="3115" w:name="_Toc332631846"/>
      <w:bookmarkStart w:id="3116" w:name="_Toc332632061"/>
      <w:bookmarkStart w:id="3117" w:name="_Toc332632276"/>
      <w:bookmarkStart w:id="3118" w:name="_Toc341699590"/>
      <w:bookmarkStart w:id="3119" w:name="_Toc341703027"/>
      <w:bookmarkStart w:id="3120" w:name="_Toc342397923"/>
      <w:bookmarkStart w:id="3121" w:name="_Toc342398138"/>
      <w:bookmarkStart w:id="3122" w:name="_Toc343612429"/>
      <w:bookmarkStart w:id="3123" w:name="_Toc343612644"/>
      <w:bookmarkStart w:id="3124" w:name="_Toc345928340"/>
      <w:bookmarkStart w:id="3125" w:name="_Toc346011024"/>
      <w:bookmarkStart w:id="3126" w:name="_Toc346011239"/>
      <w:bookmarkStart w:id="3127" w:name="_Toc347308294"/>
      <w:bookmarkStart w:id="3128" w:name="_Toc350500454"/>
      <w:bookmarkStart w:id="3129" w:name="_Toc350856408"/>
      <w:bookmarkStart w:id="3130" w:name="_Toc350856623"/>
      <w:bookmarkStart w:id="3131" w:name="_Toc350856840"/>
      <w:bookmarkStart w:id="3132" w:name="_Toc350862181"/>
      <w:bookmarkStart w:id="3133" w:name="_Toc350868956"/>
      <w:r>
        <w:rPr>
          <w:rStyle w:val="CharDivNo"/>
        </w:rPr>
        <w:t>Division 5</w:t>
      </w:r>
      <w:r>
        <w:t xml:space="preserve"> — </w:t>
      </w:r>
      <w:r>
        <w:rPr>
          <w:rStyle w:val="CharDivText"/>
        </w:rPr>
        <w:t>Transitional provision as to Councils</w:t>
      </w:r>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p>
    <w:p>
      <w:pPr>
        <w:pStyle w:val="Heading5"/>
      </w:pPr>
      <w:bookmarkStart w:id="3134" w:name="_Toc343612645"/>
      <w:bookmarkStart w:id="3135" w:name="_Toc501698608"/>
      <w:bookmarkStart w:id="3136" w:name="_Toc27811339"/>
      <w:bookmarkStart w:id="3137" w:name="_Toc121211337"/>
      <w:bookmarkStart w:id="3138" w:name="_Toc129062752"/>
      <w:bookmarkStart w:id="3139" w:name="_Toc175727917"/>
      <w:bookmarkStart w:id="3140" w:name="_Toc350868957"/>
      <w:r>
        <w:rPr>
          <w:rStyle w:val="CharSectno"/>
        </w:rPr>
        <w:t>120</w:t>
      </w:r>
      <w:r>
        <w:t>.</w:t>
      </w:r>
      <w:r>
        <w:tab/>
      </w:r>
      <w:del w:id="3141" w:author="Master Repository Process" w:date="2021-09-12T16:48:00Z">
        <w:r>
          <w:delText xml:space="preserve">Compliance by </w:delText>
        </w:r>
      </w:del>
      <w:ins w:id="3142" w:author="Master Repository Process" w:date="2021-09-12T16:48:00Z">
        <w:r>
          <w:t xml:space="preserve">Certain </w:t>
        </w:r>
      </w:ins>
      <w:r>
        <w:t xml:space="preserve">Councils </w:t>
      </w:r>
      <w:del w:id="3143" w:author="Master Repository Process" w:date="2021-09-12T16:48:00Z">
        <w:r>
          <w:delText>that were school decision</w:delText>
        </w:r>
        <w:r>
          <w:noBreakHyphen/>
          <w:delText>making groups</w:delText>
        </w:r>
      </w:del>
      <w:ins w:id="3144" w:author="Master Repository Process" w:date="2021-09-12T16:48:00Z">
        <w:r>
          <w:t>to comply</w:t>
        </w:r>
      </w:ins>
      <w:r>
        <w:t xml:space="preserve"> with </w:t>
      </w:r>
      <w:del w:id="3145" w:author="Master Repository Process" w:date="2021-09-12T16:48:00Z">
        <w:r>
          <w:delText xml:space="preserve">provisions of the </w:delText>
        </w:r>
      </w:del>
      <w:r>
        <w:t>Act</w:t>
      </w:r>
      <w:del w:id="3146" w:author="Master Repository Process" w:date="2021-09-12T16:48:00Z">
        <w:r>
          <w:delText>: Schedule </w:delText>
        </w:r>
      </w:del>
      <w:ins w:id="3147" w:author="Master Repository Process" w:date="2021-09-12T16:48:00Z">
        <w:r>
          <w:t xml:space="preserve"> s. 127 and this Part Div. 2 and 4 by </w:t>
        </w:r>
      </w:ins>
      <w:r>
        <w:t>1</w:t>
      </w:r>
      <w:del w:id="3148" w:author="Master Repository Process" w:date="2021-09-12T16:48:00Z">
        <w:r>
          <w:delText> cl. 20(2)</w:delText>
        </w:r>
      </w:del>
      <w:bookmarkEnd w:id="3134"/>
      <w:ins w:id="3149" w:author="Master Repository Process" w:date="2021-09-12T16:48:00Z">
        <w:r>
          <w:t xml:space="preserve"> July 2003</w:t>
        </w:r>
      </w:ins>
      <w:bookmarkEnd w:id="3135"/>
      <w:bookmarkEnd w:id="3136"/>
      <w:bookmarkEnd w:id="3137"/>
      <w:bookmarkEnd w:id="3138"/>
      <w:bookmarkEnd w:id="3139"/>
      <w:bookmarkEnd w:id="3140"/>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3150" w:name="_Toc121211338"/>
      <w:bookmarkStart w:id="3151" w:name="_Toc124152976"/>
      <w:bookmarkStart w:id="3152" w:name="_Toc127072904"/>
      <w:bookmarkStart w:id="3153" w:name="_Toc127683135"/>
      <w:bookmarkStart w:id="3154" w:name="_Toc127683349"/>
      <w:bookmarkStart w:id="3155" w:name="_Toc127688652"/>
      <w:bookmarkStart w:id="3156" w:name="_Toc128536935"/>
      <w:bookmarkStart w:id="3157" w:name="_Toc128543915"/>
      <w:bookmarkStart w:id="3158" w:name="_Toc129062538"/>
      <w:bookmarkStart w:id="3159" w:name="_Toc129062753"/>
      <w:bookmarkStart w:id="3160" w:name="_Toc131217079"/>
      <w:bookmarkStart w:id="3161" w:name="_Toc151453635"/>
      <w:bookmarkStart w:id="3162" w:name="_Toc151526441"/>
      <w:bookmarkStart w:id="3163" w:name="_Toc155073154"/>
      <w:bookmarkStart w:id="3164" w:name="_Toc155086801"/>
      <w:bookmarkStart w:id="3165" w:name="_Toc175714404"/>
      <w:bookmarkStart w:id="3166" w:name="_Toc175727918"/>
      <w:bookmarkStart w:id="3167" w:name="_Toc195071729"/>
      <w:bookmarkStart w:id="3168" w:name="_Toc245805362"/>
      <w:bookmarkStart w:id="3169" w:name="_Toc281466060"/>
      <w:bookmarkStart w:id="3170" w:name="_Toc329691391"/>
      <w:bookmarkStart w:id="3171" w:name="_Toc329691605"/>
      <w:bookmarkStart w:id="3172" w:name="_Toc332631633"/>
      <w:bookmarkStart w:id="3173" w:name="_Toc332631848"/>
      <w:bookmarkStart w:id="3174" w:name="_Toc332632063"/>
      <w:bookmarkStart w:id="3175" w:name="_Toc332632278"/>
      <w:bookmarkStart w:id="3176" w:name="_Toc341699592"/>
      <w:bookmarkStart w:id="3177" w:name="_Toc341703029"/>
      <w:bookmarkStart w:id="3178" w:name="_Toc342397925"/>
      <w:bookmarkStart w:id="3179" w:name="_Toc342398140"/>
      <w:bookmarkStart w:id="3180" w:name="_Toc343612431"/>
      <w:bookmarkStart w:id="3181" w:name="_Toc343612646"/>
      <w:bookmarkStart w:id="3182" w:name="_Toc345928342"/>
      <w:bookmarkStart w:id="3183" w:name="_Toc346011026"/>
      <w:bookmarkStart w:id="3184" w:name="_Toc346011241"/>
      <w:bookmarkStart w:id="3185" w:name="_Toc347308296"/>
      <w:bookmarkStart w:id="3186" w:name="_Toc350500456"/>
      <w:bookmarkStart w:id="3187" w:name="_Toc350856410"/>
      <w:bookmarkStart w:id="3188" w:name="_Toc350856625"/>
      <w:bookmarkStart w:id="3189" w:name="_Toc350856842"/>
      <w:bookmarkStart w:id="3190" w:name="_Toc350862183"/>
      <w:bookmarkStart w:id="3191" w:name="_Toc350868958"/>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p>
    <w:p>
      <w:pPr>
        <w:pStyle w:val="Heading5"/>
      </w:pPr>
      <w:bookmarkStart w:id="3192" w:name="_Toc501698609"/>
      <w:bookmarkStart w:id="3193" w:name="_Toc27811340"/>
      <w:bookmarkStart w:id="3194" w:name="_Toc121211339"/>
      <w:bookmarkStart w:id="3195" w:name="_Toc129062754"/>
      <w:bookmarkStart w:id="3196" w:name="_Toc175727919"/>
      <w:bookmarkStart w:id="3197" w:name="_Toc343612647"/>
      <w:bookmarkStart w:id="3198" w:name="_Toc350868959"/>
      <w:r>
        <w:rPr>
          <w:rStyle w:val="CharSectno"/>
        </w:rPr>
        <w:t>121</w:t>
      </w:r>
      <w:r>
        <w:t>.</w:t>
      </w:r>
      <w:r>
        <w:tab/>
      </w:r>
      <w:del w:id="3199" w:author="Master Repository Process" w:date="2021-09-12T16:48:00Z">
        <w:r>
          <w:delText>Definition</w:delText>
        </w:r>
      </w:del>
      <w:bookmarkEnd w:id="3192"/>
      <w:bookmarkEnd w:id="3193"/>
      <w:bookmarkEnd w:id="3194"/>
      <w:bookmarkEnd w:id="3195"/>
      <w:bookmarkEnd w:id="3196"/>
      <w:bookmarkEnd w:id="3197"/>
      <w:ins w:id="3200" w:author="Master Repository Process" w:date="2021-09-12T16:48:00Z">
        <w:r>
          <w:t>Term used: association</w:t>
        </w:r>
      </w:ins>
      <w:bookmarkEnd w:id="3198"/>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3201" w:name="_Toc343612648"/>
      <w:bookmarkStart w:id="3202" w:name="_Toc501698610"/>
      <w:bookmarkStart w:id="3203" w:name="_Toc27811341"/>
      <w:bookmarkStart w:id="3204" w:name="_Toc121211340"/>
      <w:bookmarkStart w:id="3205" w:name="_Toc129062755"/>
      <w:bookmarkStart w:id="3206" w:name="_Toc175727920"/>
      <w:bookmarkStart w:id="3207" w:name="_Toc350868960"/>
      <w:r>
        <w:rPr>
          <w:rStyle w:val="CharSectno"/>
        </w:rPr>
        <w:t>122</w:t>
      </w:r>
      <w:r>
        <w:t>.</w:t>
      </w:r>
      <w:r>
        <w:tab/>
        <w:t xml:space="preserve">CEO’s approval required for certain activities </w:t>
      </w:r>
      <w:del w:id="3208" w:author="Master Repository Process" w:date="2021-09-12T16:48:00Z">
        <w:r>
          <w:delText>of associations: s. 244</w:delText>
        </w:r>
      </w:del>
      <w:bookmarkEnd w:id="3201"/>
      <w:ins w:id="3209" w:author="Master Repository Process" w:date="2021-09-12T16:48:00Z">
        <w:r>
          <w:t>by association</w:t>
        </w:r>
      </w:ins>
      <w:bookmarkEnd w:id="3202"/>
      <w:bookmarkEnd w:id="3203"/>
      <w:bookmarkEnd w:id="3204"/>
      <w:bookmarkEnd w:id="3205"/>
      <w:bookmarkEnd w:id="3206"/>
      <w:bookmarkEnd w:id="3207"/>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3210" w:name="_Toc343612649"/>
      <w:bookmarkStart w:id="3211" w:name="_Toc501698611"/>
      <w:bookmarkStart w:id="3212" w:name="_Toc27811342"/>
      <w:bookmarkStart w:id="3213" w:name="_Toc121211341"/>
      <w:bookmarkStart w:id="3214" w:name="_Toc129062756"/>
      <w:bookmarkStart w:id="3215" w:name="_Toc175727921"/>
      <w:bookmarkStart w:id="3216" w:name="_Toc350868961"/>
      <w:r>
        <w:rPr>
          <w:rStyle w:val="CharSectno"/>
        </w:rPr>
        <w:t>123</w:t>
      </w:r>
      <w:r>
        <w:t>.</w:t>
      </w:r>
      <w:r>
        <w:tab/>
        <w:t>CEO may close or abolish facilities etc</w:t>
      </w:r>
      <w:del w:id="3217" w:author="Master Repository Process" w:date="2021-09-12T16:48:00Z">
        <w:r>
          <w:delText>.: s. 244(1)</w:delText>
        </w:r>
      </w:del>
      <w:bookmarkEnd w:id="3210"/>
      <w:ins w:id="3218" w:author="Master Repository Process" w:date="2021-09-12T16:48:00Z">
        <w:r>
          <w:t>. provided by association</w:t>
        </w:r>
      </w:ins>
      <w:bookmarkEnd w:id="3211"/>
      <w:bookmarkEnd w:id="3212"/>
      <w:bookmarkEnd w:id="3213"/>
      <w:bookmarkEnd w:id="3214"/>
      <w:bookmarkEnd w:id="3215"/>
      <w:bookmarkEnd w:id="3216"/>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w:t>
      </w:r>
      <w:ins w:id="3219" w:author="Master Repository Process" w:date="2021-09-12T16:48:00Z">
        <w:r>
          <w:rPr>
            <w:snapToGrid w:val="0"/>
          </w:rPr>
          <w:t xml:space="preserve"> or</w:t>
        </w:r>
      </w:ins>
    </w:p>
    <w:p>
      <w:pPr>
        <w:pStyle w:val="Indenta"/>
      </w:pPr>
      <w:r>
        <w:tab/>
        <w:t>(b)</w:t>
      </w:r>
      <w:r>
        <w:tab/>
        <w:t>is not managed properly;</w:t>
      </w:r>
      <w:ins w:id="3220" w:author="Master Repository Process" w:date="2021-09-12T16:48:00Z">
        <w:r>
          <w:t xml:space="preserve"> or</w:t>
        </w:r>
      </w:ins>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3221" w:name="_Toc501698612"/>
      <w:bookmarkStart w:id="3222" w:name="_Toc27811343"/>
      <w:bookmarkStart w:id="3223" w:name="_Toc121211342"/>
      <w:bookmarkStart w:id="3224" w:name="_Toc129062757"/>
      <w:bookmarkStart w:id="3225" w:name="_Toc175727922"/>
      <w:bookmarkStart w:id="3226" w:name="_Toc350868962"/>
      <w:bookmarkStart w:id="3227" w:name="_Toc343612650"/>
      <w:r>
        <w:rPr>
          <w:rStyle w:val="CharSectno"/>
        </w:rPr>
        <w:t>124</w:t>
      </w:r>
      <w:r>
        <w:t>.</w:t>
      </w:r>
      <w:r>
        <w:tab/>
      </w:r>
      <w:del w:id="3228" w:author="Master Repository Process" w:date="2021-09-12T16:48:00Z">
        <w:r>
          <w:delText>Constitutions</w:delText>
        </w:r>
      </w:del>
      <w:ins w:id="3229" w:author="Master Repository Process" w:date="2021-09-12T16:48:00Z">
        <w:r>
          <w:t>Constitution</w:t>
        </w:r>
      </w:ins>
      <w:r>
        <w:t xml:space="preserve"> of </w:t>
      </w:r>
      <w:del w:id="3230" w:author="Master Repository Process" w:date="2021-09-12T16:48:00Z">
        <w:r>
          <w:delText>associations</w:delText>
        </w:r>
      </w:del>
      <w:ins w:id="3231" w:author="Master Repository Process" w:date="2021-09-12T16:48:00Z">
        <w:r>
          <w:t>association</w:t>
        </w:r>
      </w:ins>
      <w:r>
        <w:t xml:space="preserve"> to contain certain provisions</w:t>
      </w:r>
      <w:del w:id="3232" w:author="Master Repository Process" w:date="2021-09-12T16:48:00Z">
        <w:r>
          <w:delText>: s.  244(1)</w:delText>
        </w:r>
      </w:del>
      <w:bookmarkEnd w:id="3221"/>
      <w:bookmarkEnd w:id="3222"/>
      <w:bookmarkEnd w:id="3223"/>
      <w:bookmarkEnd w:id="3224"/>
      <w:bookmarkEnd w:id="3225"/>
      <w:bookmarkEnd w:id="3226"/>
      <w:bookmarkEnd w:id="3227"/>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w:t>
      </w:r>
      <w:ins w:id="3233" w:author="Master Repository Process" w:date="2021-09-12T16:48:00Z">
        <w:r>
          <w:t xml:space="preserve"> and</w:t>
        </w:r>
      </w:ins>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3234" w:name="_Toc121211343"/>
      <w:bookmarkStart w:id="3235" w:name="_Toc124152981"/>
      <w:bookmarkStart w:id="3236" w:name="_Toc127072909"/>
      <w:bookmarkStart w:id="3237" w:name="_Toc127683140"/>
      <w:bookmarkStart w:id="3238" w:name="_Toc127683354"/>
      <w:bookmarkStart w:id="3239" w:name="_Toc127688657"/>
      <w:bookmarkStart w:id="3240" w:name="_Toc128536940"/>
      <w:bookmarkStart w:id="3241" w:name="_Toc128543920"/>
      <w:bookmarkStart w:id="3242" w:name="_Toc129062543"/>
      <w:bookmarkStart w:id="3243" w:name="_Toc129062758"/>
      <w:bookmarkStart w:id="3244" w:name="_Toc131217084"/>
      <w:bookmarkStart w:id="3245" w:name="_Toc151453640"/>
      <w:bookmarkStart w:id="3246" w:name="_Toc151526446"/>
      <w:bookmarkStart w:id="3247" w:name="_Toc155073159"/>
      <w:bookmarkStart w:id="3248" w:name="_Toc155086806"/>
      <w:bookmarkStart w:id="3249" w:name="_Toc175714409"/>
      <w:bookmarkStart w:id="3250" w:name="_Toc175727923"/>
      <w:bookmarkStart w:id="3251" w:name="_Toc195071734"/>
      <w:bookmarkStart w:id="3252" w:name="_Toc245805367"/>
      <w:bookmarkStart w:id="3253" w:name="_Toc281466065"/>
      <w:bookmarkStart w:id="3254" w:name="_Toc329691396"/>
      <w:bookmarkStart w:id="3255" w:name="_Toc329691610"/>
      <w:bookmarkStart w:id="3256" w:name="_Toc332631638"/>
      <w:bookmarkStart w:id="3257" w:name="_Toc332631853"/>
      <w:bookmarkStart w:id="3258" w:name="_Toc332632068"/>
      <w:bookmarkStart w:id="3259" w:name="_Toc332632283"/>
      <w:bookmarkStart w:id="3260" w:name="_Toc341699597"/>
      <w:bookmarkStart w:id="3261" w:name="_Toc341703034"/>
      <w:bookmarkStart w:id="3262" w:name="_Toc342397930"/>
      <w:bookmarkStart w:id="3263" w:name="_Toc342398145"/>
      <w:bookmarkStart w:id="3264" w:name="_Toc343612436"/>
      <w:bookmarkStart w:id="3265" w:name="_Toc343612651"/>
      <w:bookmarkStart w:id="3266" w:name="_Toc345928347"/>
      <w:bookmarkStart w:id="3267" w:name="_Toc346011031"/>
      <w:bookmarkStart w:id="3268" w:name="_Toc346011246"/>
      <w:bookmarkStart w:id="3269" w:name="_Toc347308301"/>
      <w:bookmarkStart w:id="3270" w:name="_Toc350500461"/>
      <w:bookmarkStart w:id="3271" w:name="_Toc350856415"/>
      <w:bookmarkStart w:id="3272" w:name="_Toc350856630"/>
      <w:bookmarkStart w:id="3273" w:name="_Toc350856847"/>
      <w:bookmarkStart w:id="3274" w:name="_Toc350862188"/>
      <w:bookmarkStart w:id="3275" w:name="_Toc350868963"/>
      <w:r>
        <w:rPr>
          <w:rStyle w:val="CharPartNo"/>
        </w:rPr>
        <w:t>Part 8</w:t>
      </w:r>
      <w:r>
        <w:t xml:space="preserve"> — </w:t>
      </w:r>
      <w:r>
        <w:rPr>
          <w:rStyle w:val="CharPartText"/>
        </w:rPr>
        <w:t>Staff employed in the department</w:t>
      </w:r>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p>
    <w:p>
      <w:pPr>
        <w:pStyle w:val="Heading3"/>
      </w:pPr>
      <w:bookmarkStart w:id="3276" w:name="_Toc121211344"/>
      <w:bookmarkStart w:id="3277" w:name="_Toc124152982"/>
      <w:bookmarkStart w:id="3278" w:name="_Toc127072910"/>
      <w:bookmarkStart w:id="3279" w:name="_Toc127683141"/>
      <w:bookmarkStart w:id="3280" w:name="_Toc127683355"/>
      <w:bookmarkStart w:id="3281" w:name="_Toc127688658"/>
      <w:bookmarkStart w:id="3282" w:name="_Toc128536941"/>
      <w:bookmarkStart w:id="3283" w:name="_Toc128543921"/>
      <w:bookmarkStart w:id="3284" w:name="_Toc129062544"/>
      <w:bookmarkStart w:id="3285" w:name="_Toc129062759"/>
      <w:bookmarkStart w:id="3286" w:name="_Toc131217085"/>
      <w:bookmarkStart w:id="3287" w:name="_Toc151453641"/>
      <w:bookmarkStart w:id="3288" w:name="_Toc151526447"/>
      <w:bookmarkStart w:id="3289" w:name="_Toc155073160"/>
      <w:bookmarkStart w:id="3290" w:name="_Toc155086807"/>
      <w:bookmarkStart w:id="3291" w:name="_Toc175714410"/>
      <w:bookmarkStart w:id="3292" w:name="_Toc175727924"/>
      <w:bookmarkStart w:id="3293" w:name="_Toc195071735"/>
      <w:bookmarkStart w:id="3294" w:name="_Toc245805368"/>
      <w:bookmarkStart w:id="3295" w:name="_Toc281466066"/>
      <w:bookmarkStart w:id="3296" w:name="_Toc329691397"/>
      <w:bookmarkStart w:id="3297" w:name="_Toc329691611"/>
      <w:bookmarkStart w:id="3298" w:name="_Toc332631639"/>
      <w:bookmarkStart w:id="3299" w:name="_Toc332631854"/>
      <w:bookmarkStart w:id="3300" w:name="_Toc332632069"/>
      <w:bookmarkStart w:id="3301" w:name="_Toc332632284"/>
      <w:bookmarkStart w:id="3302" w:name="_Toc341699598"/>
      <w:bookmarkStart w:id="3303" w:name="_Toc341703035"/>
      <w:bookmarkStart w:id="3304" w:name="_Toc342397931"/>
      <w:bookmarkStart w:id="3305" w:name="_Toc342398146"/>
      <w:bookmarkStart w:id="3306" w:name="_Toc343612437"/>
      <w:bookmarkStart w:id="3307" w:name="_Toc343612652"/>
      <w:bookmarkStart w:id="3308" w:name="_Toc345928348"/>
      <w:bookmarkStart w:id="3309" w:name="_Toc346011032"/>
      <w:bookmarkStart w:id="3310" w:name="_Toc346011247"/>
      <w:bookmarkStart w:id="3311" w:name="_Toc347308302"/>
      <w:bookmarkStart w:id="3312" w:name="_Toc350500462"/>
      <w:bookmarkStart w:id="3313" w:name="_Toc350856416"/>
      <w:bookmarkStart w:id="3314" w:name="_Toc350856631"/>
      <w:bookmarkStart w:id="3315" w:name="_Toc350856848"/>
      <w:bookmarkStart w:id="3316" w:name="_Toc350862189"/>
      <w:bookmarkStart w:id="3317" w:name="_Toc350868964"/>
      <w:r>
        <w:rPr>
          <w:rStyle w:val="CharDivNo"/>
        </w:rPr>
        <w:t>Division 1</w:t>
      </w:r>
      <w:r>
        <w:t xml:space="preserve"> — </w:t>
      </w:r>
      <w:r>
        <w:rPr>
          <w:rStyle w:val="CharDivText"/>
        </w:rPr>
        <w:t>General</w:t>
      </w:r>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p>
    <w:p>
      <w:pPr>
        <w:pStyle w:val="Heading5"/>
      </w:pPr>
      <w:bookmarkStart w:id="3318" w:name="_Toc501698613"/>
      <w:bookmarkStart w:id="3319" w:name="_Toc27811344"/>
      <w:bookmarkStart w:id="3320" w:name="_Toc121211345"/>
      <w:bookmarkStart w:id="3321" w:name="_Toc129062760"/>
      <w:bookmarkStart w:id="3322" w:name="_Toc175727925"/>
      <w:bookmarkStart w:id="3323" w:name="_Toc350868965"/>
      <w:bookmarkStart w:id="3324" w:name="_Toc343612653"/>
      <w:r>
        <w:rPr>
          <w:rStyle w:val="CharSectno"/>
        </w:rPr>
        <w:t>125</w:t>
      </w:r>
      <w:r>
        <w:t>.</w:t>
      </w:r>
      <w:r>
        <w:tab/>
        <w:t xml:space="preserve">Probation </w:t>
      </w:r>
      <w:ins w:id="3325" w:author="Master Repository Process" w:date="2021-09-12T16:48:00Z">
        <w:r>
          <w:t xml:space="preserve">period </w:t>
        </w:r>
      </w:ins>
      <w:r>
        <w:t>for teaching staff</w:t>
      </w:r>
      <w:del w:id="3326" w:author="Master Repository Process" w:date="2021-09-12T16:48:00Z">
        <w:r>
          <w:delText xml:space="preserve">, other officers and wages staff: </w:delText>
        </w:r>
      </w:del>
      <w:ins w:id="3327" w:author="Master Repository Process" w:date="2021-09-12T16:48:00Z">
        <w:r>
          <w:t xml:space="preserve"> etc. engaged under Act </w:t>
        </w:r>
      </w:ins>
      <w:r>
        <w:t>s. </w:t>
      </w:r>
      <w:del w:id="3328" w:author="Master Repository Process" w:date="2021-09-12T16:48:00Z">
        <w:r>
          <w:delText>244(1</w:delText>
        </w:r>
      </w:del>
      <w:ins w:id="3329" w:author="Master Repository Process" w:date="2021-09-12T16:48:00Z">
        <w:r>
          <w:t>236(2</w:t>
        </w:r>
      </w:ins>
      <w:r>
        <w:t>)</w:t>
      </w:r>
      <w:bookmarkEnd w:id="3318"/>
      <w:bookmarkEnd w:id="3319"/>
      <w:bookmarkEnd w:id="3320"/>
      <w:bookmarkEnd w:id="3321"/>
      <w:bookmarkEnd w:id="3322"/>
      <w:bookmarkEnd w:id="3323"/>
      <w:bookmarkEnd w:id="3324"/>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3330" w:name="_Toc343612654"/>
      <w:bookmarkStart w:id="3331" w:name="_Toc501698614"/>
      <w:bookmarkStart w:id="3332" w:name="_Toc27811345"/>
      <w:bookmarkStart w:id="3333" w:name="_Toc121211346"/>
      <w:bookmarkStart w:id="3334" w:name="_Toc129062761"/>
      <w:bookmarkStart w:id="3335" w:name="_Toc175727926"/>
      <w:bookmarkStart w:id="3336" w:name="_Toc350868966"/>
      <w:r>
        <w:rPr>
          <w:rStyle w:val="CharSectno"/>
        </w:rPr>
        <w:t>126</w:t>
      </w:r>
      <w:r>
        <w:t>.</w:t>
      </w:r>
      <w:r>
        <w:tab/>
      </w:r>
      <w:del w:id="3337" w:author="Master Repository Process" w:date="2021-09-12T16:48:00Z">
        <w:r>
          <w:delText>Transitional provision as to inefficient</w:delText>
        </w:r>
      </w:del>
      <w:ins w:id="3338" w:author="Master Repository Process" w:date="2021-09-12T16:48:00Z">
        <w:r>
          <w:t>Inefficient</w:t>
        </w:r>
      </w:ins>
      <w:r>
        <w:t xml:space="preserve"> teachers under repealed </w:t>
      </w:r>
      <w:del w:id="3339" w:author="Master Repository Process" w:date="2021-09-12T16:48:00Z">
        <w:r>
          <w:delText>regulation</w:delText>
        </w:r>
      </w:del>
      <w:ins w:id="3340" w:author="Master Repository Process" w:date="2021-09-12T16:48:00Z">
        <w:r>
          <w:t>r.</w:t>
        </w:r>
      </w:ins>
      <w:r>
        <w:t> 86A</w:t>
      </w:r>
      <w:del w:id="3341" w:author="Master Repository Process" w:date="2021-09-12T16:48:00Z">
        <w:r>
          <w:delText>: Schedule 1 cl. 23</w:delText>
        </w:r>
      </w:del>
      <w:bookmarkEnd w:id="3330"/>
      <w:ins w:id="3342" w:author="Master Repository Process" w:date="2021-09-12T16:48:00Z">
        <w:r>
          <w:t>, transitional provision for</w:t>
        </w:r>
      </w:ins>
      <w:bookmarkEnd w:id="3331"/>
      <w:bookmarkEnd w:id="3332"/>
      <w:bookmarkEnd w:id="3333"/>
      <w:bookmarkEnd w:id="3334"/>
      <w:bookmarkEnd w:id="3335"/>
      <w:bookmarkEnd w:id="3336"/>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3343" w:name="_Toc121211347"/>
      <w:bookmarkStart w:id="3344" w:name="_Toc124152985"/>
      <w:bookmarkStart w:id="3345" w:name="_Toc127072913"/>
      <w:bookmarkStart w:id="3346" w:name="_Toc127683144"/>
      <w:bookmarkStart w:id="3347" w:name="_Toc127683358"/>
      <w:bookmarkStart w:id="3348" w:name="_Toc127688661"/>
      <w:bookmarkStart w:id="3349" w:name="_Toc128536944"/>
      <w:bookmarkStart w:id="3350" w:name="_Toc128543924"/>
      <w:bookmarkStart w:id="3351" w:name="_Toc129062547"/>
      <w:bookmarkStart w:id="3352" w:name="_Toc129062762"/>
      <w:bookmarkStart w:id="3353" w:name="_Toc131217088"/>
      <w:bookmarkStart w:id="3354" w:name="_Toc151453644"/>
      <w:bookmarkStart w:id="3355" w:name="_Toc151526450"/>
      <w:bookmarkStart w:id="3356" w:name="_Toc155073163"/>
      <w:bookmarkStart w:id="3357" w:name="_Toc155086810"/>
      <w:bookmarkStart w:id="3358" w:name="_Toc175714413"/>
      <w:bookmarkStart w:id="3359" w:name="_Toc175727927"/>
      <w:bookmarkStart w:id="3360" w:name="_Toc195071738"/>
      <w:bookmarkStart w:id="3361" w:name="_Toc245805371"/>
      <w:bookmarkStart w:id="3362" w:name="_Toc281466069"/>
      <w:bookmarkStart w:id="3363" w:name="_Toc329691400"/>
      <w:bookmarkStart w:id="3364" w:name="_Toc329691614"/>
      <w:bookmarkStart w:id="3365" w:name="_Toc332631642"/>
      <w:bookmarkStart w:id="3366" w:name="_Toc332631857"/>
      <w:bookmarkStart w:id="3367" w:name="_Toc332632072"/>
      <w:bookmarkStart w:id="3368" w:name="_Toc332632287"/>
      <w:bookmarkStart w:id="3369" w:name="_Toc341699601"/>
      <w:bookmarkStart w:id="3370" w:name="_Toc341703038"/>
      <w:bookmarkStart w:id="3371" w:name="_Toc342397934"/>
      <w:bookmarkStart w:id="3372" w:name="_Toc342398149"/>
      <w:bookmarkStart w:id="3373" w:name="_Toc343612440"/>
      <w:bookmarkStart w:id="3374" w:name="_Toc343612655"/>
      <w:bookmarkStart w:id="3375" w:name="_Toc345928351"/>
      <w:bookmarkStart w:id="3376" w:name="_Toc346011035"/>
      <w:bookmarkStart w:id="3377" w:name="_Toc346011250"/>
      <w:bookmarkStart w:id="3378" w:name="_Toc347308305"/>
      <w:bookmarkStart w:id="3379" w:name="_Toc350500465"/>
      <w:bookmarkStart w:id="3380" w:name="_Toc350856419"/>
      <w:bookmarkStart w:id="3381" w:name="_Toc350856634"/>
      <w:bookmarkStart w:id="3382" w:name="_Toc350856851"/>
      <w:bookmarkStart w:id="3383" w:name="_Toc350862192"/>
      <w:bookmarkStart w:id="3384" w:name="_Toc350868967"/>
      <w:r>
        <w:rPr>
          <w:rStyle w:val="CharDivNo"/>
        </w:rPr>
        <w:t>Division 2</w:t>
      </w:r>
      <w:r>
        <w:t xml:space="preserve"> — </w:t>
      </w:r>
      <w:r>
        <w:rPr>
          <w:rStyle w:val="CharDivText"/>
        </w:rPr>
        <w:t>Teaching staff</w:t>
      </w:r>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p>
    <w:p>
      <w:pPr>
        <w:pStyle w:val="Heading5"/>
      </w:pPr>
      <w:bookmarkStart w:id="3385" w:name="_Toc343612656"/>
      <w:bookmarkStart w:id="3386" w:name="_Toc501698615"/>
      <w:bookmarkStart w:id="3387" w:name="_Toc27811346"/>
      <w:bookmarkStart w:id="3388" w:name="_Toc121211348"/>
      <w:bookmarkStart w:id="3389" w:name="_Toc129062763"/>
      <w:bookmarkStart w:id="3390" w:name="_Toc175727928"/>
      <w:bookmarkStart w:id="3391" w:name="_Toc350868968"/>
      <w:r>
        <w:rPr>
          <w:rStyle w:val="CharSectno"/>
        </w:rPr>
        <w:t>127</w:t>
      </w:r>
      <w:r>
        <w:t>.</w:t>
      </w:r>
      <w:r>
        <w:tab/>
      </w:r>
      <w:del w:id="3392" w:author="Master Repository Process" w:date="2021-09-12T16:48:00Z">
        <w:r>
          <w:delText>School</w:delText>
        </w:r>
      </w:del>
      <w:ins w:id="3393" w:author="Master Repository Process" w:date="2021-09-12T16:48:00Z">
        <w:r>
          <w:t>Offices etc. prescribed to be school</w:t>
        </w:r>
      </w:ins>
      <w:r>
        <w:t xml:space="preserve"> administrators</w:t>
      </w:r>
      <w:del w:id="3394" w:author="Master Repository Process" w:date="2021-09-12T16:48:00Z">
        <w:r>
          <w:delText xml:space="preserve">: </w:delText>
        </w:r>
      </w:del>
      <w:ins w:id="3395" w:author="Master Repository Process" w:date="2021-09-12T16:48:00Z">
        <w:r>
          <w:t xml:space="preserve"> (Act </w:t>
        </w:r>
      </w:ins>
      <w:r>
        <w:t>s. 237(a)(ii</w:t>
      </w:r>
      <w:del w:id="3396" w:author="Master Repository Process" w:date="2021-09-12T16:48:00Z">
        <w:r>
          <w:delText>)</w:delText>
        </w:r>
      </w:del>
      <w:bookmarkEnd w:id="3385"/>
      <w:ins w:id="3397" w:author="Master Repository Process" w:date="2021-09-12T16:48:00Z">
        <w:r>
          <w:t>)</w:t>
        </w:r>
        <w:bookmarkEnd w:id="3386"/>
        <w:bookmarkEnd w:id="3387"/>
        <w:bookmarkEnd w:id="3388"/>
        <w:bookmarkEnd w:id="3389"/>
        <w:bookmarkEnd w:id="3390"/>
        <w:r>
          <w:t>)</w:t>
        </w:r>
      </w:ins>
      <w:bookmarkEnd w:id="3391"/>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3398" w:name="_Toc343612657"/>
      <w:bookmarkStart w:id="3399" w:name="_Toc27811347"/>
      <w:bookmarkStart w:id="3400" w:name="_Toc121211349"/>
      <w:bookmarkStart w:id="3401" w:name="_Toc129062764"/>
      <w:bookmarkStart w:id="3402" w:name="_Toc175727929"/>
      <w:bookmarkStart w:id="3403" w:name="_Toc350868969"/>
      <w:r>
        <w:rPr>
          <w:rStyle w:val="CharSectno"/>
        </w:rPr>
        <w:t>127A</w:t>
      </w:r>
      <w:r>
        <w:t>.</w:t>
      </w:r>
      <w:r>
        <w:tab/>
      </w:r>
      <w:del w:id="3404" w:author="Master Repository Process" w:date="2021-09-12T16:48:00Z">
        <w:r>
          <w:delText>Other classes</w:delText>
        </w:r>
      </w:del>
      <w:ins w:id="3405" w:author="Master Repository Process" w:date="2021-09-12T16:48:00Z">
        <w:r>
          <w:t>Classes</w:t>
        </w:r>
      </w:ins>
      <w:r>
        <w:t xml:space="preserve"> of teaching staff</w:t>
      </w:r>
      <w:del w:id="3406" w:author="Master Repository Process" w:date="2021-09-12T16:48:00Z">
        <w:r>
          <w:delText xml:space="preserve">: </w:delText>
        </w:r>
      </w:del>
      <w:ins w:id="3407" w:author="Master Repository Process" w:date="2021-09-12T16:48:00Z">
        <w:r>
          <w:t xml:space="preserve"> prescribed (Act </w:t>
        </w:r>
      </w:ins>
      <w:r>
        <w:t>s. 237(c</w:t>
      </w:r>
      <w:del w:id="3408" w:author="Master Repository Process" w:date="2021-09-12T16:48:00Z">
        <w:r>
          <w:delText>)</w:delText>
        </w:r>
      </w:del>
      <w:bookmarkEnd w:id="3398"/>
      <w:ins w:id="3409" w:author="Master Repository Process" w:date="2021-09-12T16:48:00Z">
        <w:r>
          <w:t>)</w:t>
        </w:r>
        <w:bookmarkEnd w:id="3399"/>
        <w:bookmarkEnd w:id="3400"/>
        <w:bookmarkEnd w:id="3401"/>
        <w:bookmarkEnd w:id="3402"/>
        <w:r>
          <w:t>)</w:t>
        </w:r>
      </w:ins>
      <w:bookmarkEnd w:id="3403"/>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3410" w:name="_Toc121211350"/>
      <w:bookmarkStart w:id="3411" w:name="_Toc124152988"/>
      <w:bookmarkStart w:id="3412" w:name="_Toc127072916"/>
      <w:bookmarkStart w:id="3413" w:name="_Toc127683147"/>
      <w:bookmarkStart w:id="3414" w:name="_Toc127683361"/>
      <w:bookmarkStart w:id="3415" w:name="_Toc127688664"/>
      <w:bookmarkStart w:id="3416" w:name="_Toc128536947"/>
      <w:bookmarkStart w:id="3417" w:name="_Toc128543927"/>
      <w:bookmarkStart w:id="3418" w:name="_Toc129062550"/>
      <w:bookmarkStart w:id="3419" w:name="_Toc129062765"/>
      <w:bookmarkStart w:id="3420" w:name="_Toc131217091"/>
      <w:bookmarkStart w:id="3421" w:name="_Toc151453647"/>
      <w:bookmarkStart w:id="3422" w:name="_Toc151526453"/>
      <w:bookmarkStart w:id="3423" w:name="_Toc155073166"/>
      <w:bookmarkStart w:id="3424" w:name="_Toc155086813"/>
      <w:bookmarkStart w:id="3425" w:name="_Toc175714416"/>
      <w:bookmarkStart w:id="3426" w:name="_Toc175727930"/>
      <w:bookmarkStart w:id="3427" w:name="_Toc195071741"/>
      <w:bookmarkStart w:id="3428" w:name="_Toc245805374"/>
      <w:bookmarkStart w:id="3429" w:name="_Toc281466072"/>
      <w:bookmarkStart w:id="3430" w:name="_Toc329691403"/>
      <w:bookmarkStart w:id="3431" w:name="_Toc329691617"/>
      <w:bookmarkStart w:id="3432" w:name="_Toc332631645"/>
      <w:bookmarkStart w:id="3433" w:name="_Toc332631860"/>
      <w:bookmarkStart w:id="3434" w:name="_Toc332632075"/>
      <w:bookmarkStart w:id="3435" w:name="_Toc332632290"/>
      <w:bookmarkStart w:id="3436" w:name="_Toc341699604"/>
      <w:bookmarkStart w:id="3437" w:name="_Toc341703041"/>
      <w:bookmarkStart w:id="3438" w:name="_Toc342397937"/>
      <w:bookmarkStart w:id="3439" w:name="_Toc342398152"/>
      <w:bookmarkStart w:id="3440" w:name="_Toc343612443"/>
      <w:bookmarkStart w:id="3441" w:name="_Toc343612658"/>
      <w:bookmarkStart w:id="3442" w:name="_Toc345928354"/>
      <w:bookmarkStart w:id="3443" w:name="_Toc346011038"/>
      <w:bookmarkStart w:id="3444" w:name="_Toc346011253"/>
      <w:bookmarkStart w:id="3445" w:name="_Toc347308308"/>
      <w:bookmarkStart w:id="3446" w:name="_Toc350500468"/>
      <w:bookmarkStart w:id="3447" w:name="_Toc350856422"/>
      <w:bookmarkStart w:id="3448" w:name="_Toc350856637"/>
      <w:bookmarkStart w:id="3449" w:name="_Toc350856854"/>
      <w:bookmarkStart w:id="3450" w:name="_Toc350862195"/>
      <w:bookmarkStart w:id="3451" w:name="_Toc350868970"/>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p>
    <w:p>
      <w:pPr>
        <w:pStyle w:val="Heading5"/>
        <w:spacing w:before="180"/>
      </w:pPr>
      <w:bookmarkStart w:id="3452" w:name="_Toc343612659"/>
      <w:bookmarkStart w:id="3453" w:name="_Toc501698616"/>
      <w:bookmarkStart w:id="3454" w:name="_Toc27811348"/>
      <w:bookmarkStart w:id="3455" w:name="_Toc121211351"/>
      <w:bookmarkStart w:id="3456" w:name="_Toc129062766"/>
      <w:bookmarkStart w:id="3457" w:name="_Toc175727931"/>
      <w:bookmarkStart w:id="3458" w:name="_Toc350868971"/>
      <w:r>
        <w:rPr>
          <w:rStyle w:val="CharSectno"/>
        </w:rPr>
        <w:t>128</w:t>
      </w:r>
      <w:r>
        <w:t>.</w:t>
      </w:r>
      <w:r>
        <w:tab/>
      </w:r>
      <w:del w:id="3459" w:author="Master Repository Process" w:date="2021-09-12T16:48:00Z">
        <w:r>
          <w:delText>Establishments that may provide an</w:delText>
        </w:r>
      </w:del>
      <w:ins w:id="3460" w:author="Master Repository Process" w:date="2021-09-12T16:48:00Z">
        <w:r>
          <w:t>Kinds of</w:t>
        </w:r>
      </w:ins>
      <w:r>
        <w:t xml:space="preserve"> educational programme </w:t>
      </w:r>
      <w:del w:id="3461" w:author="Master Repository Process" w:date="2021-09-12T16:48:00Z">
        <w:r>
          <w:delText xml:space="preserve">for children without being registered: </w:delText>
        </w:r>
      </w:del>
      <w:ins w:id="3462" w:author="Master Repository Process" w:date="2021-09-12T16:48:00Z">
        <w:r>
          <w:t>prescribed (Act </w:t>
        </w:r>
      </w:ins>
      <w:r>
        <w:t>s. 154(2)(c</w:t>
      </w:r>
      <w:del w:id="3463" w:author="Master Repository Process" w:date="2021-09-12T16:48:00Z">
        <w:r>
          <w:delText>)</w:delText>
        </w:r>
      </w:del>
      <w:bookmarkEnd w:id="3452"/>
      <w:ins w:id="3464" w:author="Master Repository Process" w:date="2021-09-12T16:48:00Z">
        <w:r>
          <w:t>)</w:t>
        </w:r>
        <w:bookmarkEnd w:id="3453"/>
        <w:bookmarkEnd w:id="3454"/>
        <w:bookmarkEnd w:id="3455"/>
        <w:bookmarkEnd w:id="3456"/>
        <w:bookmarkEnd w:id="3457"/>
        <w:r>
          <w:t>)</w:t>
        </w:r>
      </w:ins>
      <w:bookmarkEnd w:id="3458"/>
    </w:p>
    <w:p>
      <w:pPr>
        <w:pStyle w:val="Subsection"/>
        <w:spacing w:before="120"/>
      </w:pPr>
      <w:r>
        <w:tab/>
        <w:t>(1)</w:t>
      </w:r>
      <w:r>
        <w:tab/>
        <w:t>An educational programme of the kind referred to in subregulation (2) is prescribed for the purposes of section 154(2)(c).</w:t>
      </w:r>
    </w:p>
    <w:p>
      <w:pPr>
        <w:pStyle w:val="Subsection"/>
        <w:spacing w:before="120"/>
      </w:pPr>
      <w:r>
        <w:tab/>
        <w:t>(2)</w:t>
      </w:r>
      <w:r>
        <w:tab/>
        <w:t xml:space="preserve">The kind of educational programme to which subregulation (1) applies is one that is provided in respect of a particular child and — </w:t>
      </w:r>
    </w:p>
    <w:p>
      <w:pPr>
        <w:pStyle w:val="Indenta"/>
      </w:pPr>
      <w:r>
        <w:tab/>
        <w:t>(a)</w:t>
      </w:r>
      <w:r>
        <w:tab/>
        <w:t xml:space="preserve">that is supplementary to the educational programme of the child’s school and that — </w:t>
      </w:r>
    </w:p>
    <w:p>
      <w:pPr>
        <w:pStyle w:val="Indenti"/>
      </w:pPr>
      <w:r>
        <w:tab/>
        <w:t>(i)</w:t>
      </w:r>
      <w:r>
        <w:tab/>
        <w:t>is based on the learning outcomes set out in the outline of curriculum and assessment; and</w:t>
      </w:r>
    </w:p>
    <w:p>
      <w:pPr>
        <w:pStyle w:val="Indenti"/>
      </w:pPr>
      <w:r>
        <w:tab/>
        <w:t>(ii)</w:t>
      </w:r>
      <w:r>
        <w:tab/>
        <w:t>provides instruction to the child in not more than 5 of the learning areas identified in the outline of curriculum and assessment;</w:t>
      </w:r>
    </w:p>
    <w:p>
      <w:pPr>
        <w:pStyle w:val="Indenta"/>
      </w:pPr>
      <w:r>
        <w:tab/>
      </w:r>
      <w:r>
        <w:tab/>
        <w:t>or</w:t>
      </w:r>
    </w:p>
    <w:p>
      <w:pPr>
        <w:pStyle w:val="Indenta"/>
      </w:pPr>
      <w:r>
        <w:tab/>
        <w:t>(b)</w:t>
      </w:r>
      <w:r>
        <w:tab/>
        <w:t>that is based on the development of a particular skill or proficiency.</w:t>
      </w:r>
    </w:p>
    <w:p>
      <w:pPr>
        <w:pStyle w:val="Footnotesection"/>
        <w:spacing w:before="80"/>
        <w:ind w:left="890" w:hanging="890"/>
      </w:pPr>
      <w:r>
        <w:tab/>
        <w:t>[Regulation</w:t>
      </w:r>
      <w:del w:id="3465" w:author="Master Repository Process" w:date="2021-09-12T16:48:00Z">
        <w:r>
          <w:delText xml:space="preserve"> </w:delText>
        </w:r>
      </w:del>
      <w:ins w:id="3466" w:author="Master Repository Process" w:date="2021-09-12T16:48:00Z">
        <w:r>
          <w:t> </w:t>
        </w:r>
      </w:ins>
      <w:r>
        <w:t>128 amended in Gazette 14 Aug 2012 p. 3831.]</w:t>
      </w:r>
    </w:p>
    <w:p>
      <w:pPr>
        <w:pStyle w:val="Heading5"/>
        <w:spacing w:before="180"/>
      </w:pPr>
      <w:bookmarkStart w:id="3467" w:name="_Toc343612660"/>
      <w:bookmarkStart w:id="3468" w:name="_Toc501698617"/>
      <w:bookmarkStart w:id="3469" w:name="_Toc27811349"/>
      <w:bookmarkStart w:id="3470" w:name="_Toc121211352"/>
      <w:bookmarkStart w:id="3471" w:name="_Toc129062767"/>
      <w:bookmarkStart w:id="3472" w:name="_Toc175727932"/>
      <w:bookmarkStart w:id="3473" w:name="_Toc350868972"/>
      <w:r>
        <w:rPr>
          <w:rStyle w:val="CharSectno"/>
        </w:rPr>
        <w:t>129</w:t>
      </w:r>
      <w:r>
        <w:t>.</w:t>
      </w:r>
      <w:r>
        <w:tab/>
      </w:r>
      <w:del w:id="3474" w:author="Master Repository Process" w:date="2021-09-12T16:48:00Z">
        <w:r>
          <w:delText>Other matters for</w:delText>
        </w:r>
      </w:del>
      <w:ins w:id="3475" w:author="Master Repository Process" w:date="2021-09-12T16:48:00Z">
        <w:r>
          <w:t>Matter prescribed to be considered by Minister when</w:t>
        </w:r>
      </w:ins>
      <w:r>
        <w:t xml:space="preserve"> determining registration or renewal of registration </w:t>
      </w:r>
      <w:del w:id="3476" w:author="Master Repository Process" w:date="2021-09-12T16:48:00Z">
        <w:r>
          <w:delText xml:space="preserve">of a school: </w:delText>
        </w:r>
      </w:del>
      <w:ins w:id="3477" w:author="Master Repository Process" w:date="2021-09-12T16:48:00Z">
        <w:r>
          <w:t>(Act </w:t>
        </w:r>
      </w:ins>
      <w:r>
        <w:t>s. 159(1)(m</w:t>
      </w:r>
      <w:del w:id="3478" w:author="Master Repository Process" w:date="2021-09-12T16:48:00Z">
        <w:r>
          <w:delText>)</w:delText>
        </w:r>
      </w:del>
      <w:bookmarkEnd w:id="3467"/>
      <w:ins w:id="3479" w:author="Master Repository Process" w:date="2021-09-12T16:48:00Z">
        <w:r>
          <w:t>)</w:t>
        </w:r>
        <w:bookmarkEnd w:id="3468"/>
        <w:bookmarkEnd w:id="3469"/>
        <w:bookmarkEnd w:id="3470"/>
        <w:bookmarkEnd w:id="3471"/>
        <w:bookmarkEnd w:id="3472"/>
        <w:r>
          <w:t>)</w:t>
        </w:r>
      </w:ins>
      <w:bookmarkEnd w:id="3473"/>
    </w:p>
    <w:p>
      <w:pPr>
        <w:pStyle w:val="Subsection"/>
        <w:spacing w:before="120"/>
      </w:pPr>
      <w:r>
        <w:tab/>
      </w:r>
      <w:r>
        <w:tab/>
        <w:t>For the purposes of section 159(1)(m) the Minister is to take into account the hours of instruction proposed for a school in determining an application for registration, or for renewal of registration, of the school.</w:t>
      </w:r>
    </w:p>
    <w:p>
      <w:pPr>
        <w:pStyle w:val="Heading5"/>
        <w:keepNext w:val="0"/>
        <w:keepLines w:val="0"/>
        <w:widowControl w:val="0"/>
        <w:spacing w:before="160"/>
      </w:pPr>
      <w:bookmarkStart w:id="3480" w:name="_Toc343612661"/>
      <w:bookmarkStart w:id="3481" w:name="_Toc129062768"/>
      <w:bookmarkStart w:id="3482" w:name="_Toc175727933"/>
      <w:bookmarkStart w:id="3483" w:name="_Toc350868973"/>
      <w:bookmarkStart w:id="3484" w:name="_Toc501698618"/>
      <w:bookmarkStart w:id="3485" w:name="_Toc27811350"/>
      <w:bookmarkStart w:id="3486" w:name="_Toc121211353"/>
      <w:r>
        <w:t>130.</w:t>
      </w:r>
      <w:r>
        <w:tab/>
      </w:r>
      <w:del w:id="3487" w:author="Master Repository Process" w:date="2021-09-12T16:48:00Z">
        <w:r>
          <w:rPr>
            <w:lang w:val="en-US"/>
          </w:rPr>
          <w:delText>Registration</w:delText>
        </w:r>
      </w:del>
      <w:ins w:id="3488" w:author="Master Repository Process" w:date="2021-09-12T16:48:00Z">
        <w:r>
          <w:t>Matters prescribed to be considered by Minister when determining registration</w:t>
        </w:r>
      </w:ins>
      <w:r>
        <w:t xml:space="preserve"> of a school </w:t>
      </w:r>
      <w:del w:id="3489" w:author="Master Repository Process" w:date="2021-09-12T16:48:00Z">
        <w:r>
          <w:rPr>
            <w:rFonts w:ascii="Symbol" w:hAnsi="Symbol"/>
            <w:lang w:val="en-US"/>
          </w:rPr>
          <w:delText></w:delText>
        </w:r>
        <w:r>
          <w:rPr>
            <w:lang w:val="en-US"/>
          </w:rPr>
          <w:delText xml:space="preserve"> other matters to be taken into account: </w:delText>
        </w:r>
      </w:del>
      <w:ins w:id="3490" w:author="Master Repository Process" w:date="2021-09-12T16:48:00Z">
        <w:r>
          <w:t>(Act </w:t>
        </w:r>
      </w:ins>
      <w:r>
        <w:t>s. 159(1)(m</w:t>
      </w:r>
      <w:del w:id="3491" w:author="Master Repository Process" w:date="2021-09-12T16:48:00Z">
        <w:r>
          <w:rPr>
            <w:lang w:val="en-US"/>
          </w:rPr>
          <w:delText>)</w:delText>
        </w:r>
      </w:del>
      <w:bookmarkEnd w:id="3480"/>
      <w:ins w:id="3492" w:author="Master Repository Process" w:date="2021-09-12T16:48:00Z">
        <w:r>
          <w:t>)</w:t>
        </w:r>
        <w:bookmarkEnd w:id="3481"/>
        <w:bookmarkEnd w:id="3482"/>
        <w:r>
          <w:t>)</w:t>
        </w:r>
      </w:ins>
      <w:bookmarkEnd w:id="3483"/>
    </w:p>
    <w:p>
      <w:pPr>
        <w:pStyle w:val="Subsection"/>
        <w:spacing w:before="100"/>
      </w:pPr>
      <w:r>
        <w:tab/>
        <w:t>(1)</w:t>
      </w:r>
      <w:r>
        <w:tab/>
        <w:t>For the purposes of section 159(1)(m) the matters set out in Schedule 3 are matters to be taken into account by the Minister in determining an application for registration of a school.</w:t>
      </w:r>
    </w:p>
    <w:p>
      <w:pPr>
        <w:pStyle w:val="Subsection"/>
      </w:pPr>
      <w:r>
        <w:tab/>
        <w:t>(2)</w:t>
      </w:r>
      <w:r>
        <w:tab/>
        <w:t>This regulation and Schedule 3 do not apply to an application for renewal of registration of a school.</w:t>
      </w:r>
    </w:p>
    <w:p>
      <w:pPr>
        <w:pStyle w:val="Footnotesection"/>
      </w:pPr>
      <w:r>
        <w:tab/>
        <w:t>[Regulation 130 inserted in Gazette 22 Jul 2005 p. 3370.]</w:t>
      </w:r>
    </w:p>
    <w:p>
      <w:pPr>
        <w:pStyle w:val="Heading5"/>
      </w:pPr>
      <w:bookmarkStart w:id="3493" w:name="_Toc343612662"/>
      <w:bookmarkStart w:id="3494" w:name="_Toc501698619"/>
      <w:bookmarkStart w:id="3495" w:name="_Toc27811351"/>
      <w:bookmarkStart w:id="3496" w:name="_Toc121211354"/>
      <w:bookmarkStart w:id="3497" w:name="_Toc129062769"/>
      <w:bookmarkStart w:id="3498" w:name="_Toc175727934"/>
      <w:bookmarkStart w:id="3499" w:name="_Toc350868974"/>
      <w:bookmarkEnd w:id="3484"/>
      <w:bookmarkEnd w:id="3485"/>
      <w:bookmarkEnd w:id="3486"/>
      <w:r>
        <w:rPr>
          <w:rStyle w:val="CharSectno"/>
        </w:rPr>
        <w:t>131</w:t>
      </w:r>
      <w:r>
        <w:t>.</w:t>
      </w:r>
      <w:r>
        <w:tab/>
        <w:t>Consultation procedures</w:t>
      </w:r>
      <w:del w:id="3500" w:author="Master Repository Process" w:date="2021-09-12T16:48:00Z">
        <w:r>
          <w:delText xml:space="preserve">: </w:delText>
        </w:r>
      </w:del>
      <w:ins w:id="3501" w:author="Master Repository Process" w:date="2021-09-12T16:48:00Z">
        <w:r>
          <w:t xml:space="preserve"> prescribed (Act </w:t>
        </w:r>
      </w:ins>
      <w:r>
        <w:t>s. 159(2</w:t>
      </w:r>
      <w:del w:id="3502" w:author="Master Repository Process" w:date="2021-09-12T16:48:00Z">
        <w:r>
          <w:delText>)</w:delText>
        </w:r>
      </w:del>
      <w:bookmarkEnd w:id="3493"/>
      <w:ins w:id="3503" w:author="Master Repository Process" w:date="2021-09-12T16:48:00Z">
        <w:r>
          <w:t>)</w:t>
        </w:r>
        <w:bookmarkEnd w:id="3494"/>
        <w:bookmarkEnd w:id="3495"/>
        <w:bookmarkEnd w:id="3496"/>
        <w:bookmarkEnd w:id="3497"/>
        <w:bookmarkEnd w:id="3498"/>
        <w:r>
          <w:t>)</w:t>
        </w:r>
      </w:ins>
      <w:bookmarkEnd w:id="3499"/>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w:t>
      </w:r>
      <w:ins w:id="3504" w:author="Master Repository Process" w:date="2021-09-12T16:48:00Z">
        <w:r>
          <w:t xml:space="preserve"> and</w:t>
        </w:r>
      </w:ins>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 and</w:t>
      </w:r>
    </w:p>
    <w:p>
      <w:pPr>
        <w:pStyle w:val="Indenta"/>
      </w:pPr>
      <w:r>
        <w:tab/>
        <w:t>(c)</w:t>
      </w:r>
      <w:r>
        <w:tab/>
        <w:t>any other person or body who is able to make a useful contribution in relation to the standards that are to be determined.</w:t>
      </w:r>
    </w:p>
    <w:p>
      <w:pPr>
        <w:pStyle w:val="Heading2"/>
      </w:pPr>
      <w:bookmarkStart w:id="3505" w:name="_Toc121211355"/>
      <w:bookmarkStart w:id="3506" w:name="_Toc124152993"/>
      <w:bookmarkStart w:id="3507" w:name="_Toc127072921"/>
      <w:bookmarkStart w:id="3508" w:name="_Toc127683152"/>
      <w:bookmarkStart w:id="3509" w:name="_Toc127683366"/>
      <w:bookmarkStart w:id="3510" w:name="_Toc127688669"/>
      <w:bookmarkStart w:id="3511" w:name="_Toc128536952"/>
      <w:bookmarkStart w:id="3512" w:name="_Toc128543932"/>
      <w:bookmarkStart w:id="3513" w:name="_Toc129062555"/>
      <w:bookmarkStart w:id="3514" w:name="_Toc129062770"/>
      <w:bookmarkStart w:id="3515" w:name="_Toc131217096"/>
      <w:bookmarkStart w:id="3516" w:name="_Toc151453652"/>
      <w:bookmarkStart w:id="3517" w:name="_Toc151526458"/>
      <w:bookmarkStart w:id="3518" w:name="_Toc155073171"/>
      <w:bookmarkStart w:id="3519" w:name="_Toc155086818"/>
      <w:bookmarkStart w:id="3520" w:name="_Toc175714421"/>
      <w:bookmarkStart w:id="3521" w:name="_Toc175727935"/>
      <w:bookmarkStart w:id="3522" w:name="_Toc195071746"/>
      <w:bookmarkStart w:id="3523" w:name="_Toc245805379"/>
      <w:bookmarkStart w:id="3524" w:name="_Toc281466077"/>
      <w:bookmarkStart w:id="3525" w:name="_Toc329691408"/>
      <w:bookmarkStart w:id="3526" w:name="_Toc329691622"/>
      <w:bookmarkStart w:id="3527" w:name="_Toc332631650"/>
      <w:bookmarkStart w:id="3528" w:name="_Toc332631865"/>
      <w:bookmarkStart w:id="3529" w:name="_Toc332632080"/>
      <w:bookmarkStart w:id="3530" w:name="_Toc332632295"/>
      <w:bookmarkStart w:id="3531" w:name="_Toc341699609"/>
      <w:bookmarkStart w:id="3532" w:name="_Toc341703046"/>
      <w:bookmarkStart w:id="3533" w:name="_Toc342397942"/>
      <w:bookmarkStart w:id="3534" w:name="_Toc342398157"/>
      <w:bookmarkStart w:id="3535" w:name="_Toc343612448"/>
      <w:bookmarkStart w:id="3536" w:name="_Toc343612663"/>
      <w:bookmarkStart w:id="3537" w:name="_Toc345928359"/>
      <w:bookmarkStart w:id="3538" w:name="_Toc346011043"/>
      <w:bookmarkStart w:id="3539" w:name="_Toc346011258"/>
      <w:bookmarkStart w:id="3540" w:name="_Toc347308313"/>
      <w:bookmarkStart w:id="3541" w:name="_Toc350500473"/>
      <w:bookmarkStart w:id="3542" w:name="_Toc350856427"/>
      <w:bookmarkStart w:id="3543" w:name="_Toc350856642"/>
      <w:bookmarkStart w:id="3544" w:name="_Toc350856859"/>
      <w:bookmarkStart w:id="3545" w:name="_Toc350862200"/>
      <w:bookmarkStart w:id="3546" w:name="_Toc350868975"/>
      <w:r>
        <w:rPr>
          <w:rStyle w:val="CharPartNo"/>
        </w:rPr>
        <w:t>Part 10</w:t>
      </w:r>
      <w:r>
        <w:t xml:space="preserve"> — </w:t>
      </w:r>
      <w:r>
        <w:rPr>
          <w:rStyle w:val="CharPartText"/>
        </w:rPr>
        <w:t>Community kindergartens</w:t>
      </w:r>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p>
    <w:p>
      <w:pPr>
        <w:pStyle w:val="Heading3"/>
      </w:pPr>
      <w:bookmarkStart w:id="3547" w:name="_Toc121211356"/>
      <w:bookmarkStart w:id="3548" w:name="_Toc124152994"/>
      <w:bookmarkStart w:id="3549" w:name="_Toc127072922"/>
      <w:bookmarkStart w:id="3550" w:name="_Toc127683153"/>
      <w:bookmarkStart w:id="3551" w:name="_Toc127683367"/>
      <w:bookmarkStart w:id="3552" w:name="_Toc127688670"/>
      <w:bookmarkStart w:id="3553" w:name="_Toc128536953"/>
      <w:bookmarkStart w:id="3554" w:name="_Toc128543933"/>
      <w:bookmarkStart w:id="3555" w:name="_Toc129062556"/>
      <w:bookmarkStart w:id="3556" w:name="_Toc129062771"/>
      <w:bookmarkStart w:id="3557" w:name="_Toc131217097"/>
      <w:bookmarkStart w:id="3558" w:name="_Toc151453653"/>
      <w:bookmarkStart w:id="3559" w:name="_Toc151526459"/>
      <w:bookmarkStart w:id="3560" w:name="_Toc155073172"/>
      <w:bookmarkStart w:id="3561" w:name="_Toc155086819"/>
      <w:bookmarkStart w:id="3562" w:name="_Toc175714422"/>
      <w:bookmarkStart w:id="3563" w:name="_Toc175727936"/>
      <w:bookmarkStart w:id="3564" w:name="_Toc195071747"/>
      <w:bookmarkStart w:id="3565" w:name="_Toc245805380"/>
      <w:bookmarkStart w:id="3566" w:name="_Toc281466078"/>
      <w:bookmarkStart w:id="3567" w:name="_Toc329691409"/>
      <w:bookmarkStart w:id="3568" w:name="_Toc329691623"/>
      <w:bookmarkStart w:id="3569" w:name="_Toc332631651"/>
      <w:bookmarkStart w:id="3570" w:name="_Toc332631866"/>
      <w:bookmarkStart w:id="3571" w:name="_Toc332632081"/>
      <w:bookmarkStart w:id="3572" w:name="_Toc332632296"/>
      <w:bookmarkStart w:id="3573" w:name="_Toc341699610"/>
      <w:bookmarkStart w:id="3574" w:name="_Toc341703047"/>
      <w:bookmarkStart w:id="3575" w:name="_Toc342397943"/>
      <w:bookmarkStart w:id="3576" w:name="_Toc342398158"/>
      <w:bookmarkStart w:id="3577" w:name="_Toc343612449"/>
      <w:bookmarkStart w:id="3578" w:name="_Toc343612664"/>
      <w:bookmarkStart w:id="3579" w:name="_Toc345928360"/>
      <w:bookmarkStart w:id="3580" w:name="_Toc346011044"/>
      <w:bookmarkStart w:id="3581" w:name="_Toc346011259"/>
      <w:bookmarkStart w:id="3582" w:name="_Toc347308314"/>
      <w:bookmarkStart w:id="3583" w:name="_Toc350500474"/>
      <w:bookmarkStart w:id="3584" w:name="_Toc350856428"/>
      <w:bookmarkStart w:id="3585" w:name="_Toc350856643"/>
      <w:bookmarkStart w:id="3586" w:name="_Toc350856860"/>
      <w:bookmarkStart w:id="3587" w:name="_Toc350862201"/>
      <w:bookmarkStart w:id="3588" w:name="_Toc350868976"/>
      <w:r>
        <w:rPr>
          <w:rStyle w:val="CharDivNo"/>
        </w:rPr>
        <w:t>Division 1</w:t>
      </w:r>
      <w:r>
        <w:t xml:space="preserve"> — </w:t>
      </w:r>
      <w:r>
        <w:rPr>
          <w:rStyle w:val="CharDivText"/>
        </w:rPr>
        <w:t>Preliminary</w:t>
      </w:r>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p>
    <w:p>
      <w:pPr>
        <w:pStyle w:val="Heading5"/>
      </w:pPr>
      <w:bookmarkStart w:id="3589" w:name="_Toc501698620"/>
      <w:bookmarkStart w:id="3590" w:name="_Toc27811352"/>
      <w:bookmarkStart w:id="3591" w:name="_Toc121211357"/>
      <w:bookmarkStart w:id="3592" w:name="_Toc129062772"/>
      <w:bookmarkStart w:id="3593" w:name="_Toc175727937"/>
      <w:bookmarkStart w:id="3594" w:name="_Toc343612665"/>
      <w:bookmarkStart w:id="3595" w:name="_Toc350868977"/>
      <w:r>
        <w:rPr>
          <w:rStyle w:val="CharSectno"/>
        </w:rPr>
        <w:t>132</w:t>
      </w:r>
      <w:r>
        <w:t>.</w:t>
      </w:r>
      <w:r>
        <w:tab/>
      </w:r>
      <w:del w:id="3596" w:author="Master Repository Process" w:date="2021-09-12T16:48:00Z">
        <w:r>
          <w:delText>Definition</w:delText>
        </w:r>
      </w:del>
      <w:bookmarkEnd w:id="3589"/>
      <w:bookmarkEnd w:id="3590"/>
      <w:bookmarkEnd w:id="3591"/>
      <w:bookmarkEnd w:id="3592"/>
      <w:bookmarkEnd w:id="3593"/>
      <w:bookmarkEnd w:id="3594"/>
      <w:ins w:id="3597" w:author="Master Repository Process" w:date="2021-09-12T16:48:00Z">
        <w:r>
          <w:t>Terms used</w:t>
        </w:r>
      </w:ins>
      <w:bookmarkEnd w:id="3595"/>
    </w:p>
    <w:p>
      <w:pPr>
        <w:pStyle w:val="Subsection"/>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3598" w:name="_Toc121211358"/>
      <w:bookmarkStart w:id="3599" w:name="_Toc124152996"/>
      <w:bookmarkStart w:id="3600" w:name="_Toc127072924"/>
      <w:bookmarkStart w:id="3601" w:name="_Toc127683155"/>
      <w:bookmarkStart w:id="3602" w:name="_Toc127683369"/>
      <w:bookmarkStart w:id="3603" w:name="_Toc127688672"/>
      <w:bookmarkStart w:id="3604" w:name="_Toc128536955"/>
      <w:bookmarkStart w:id="3605" w:name="_Toc128543935"/>
      <w:bookmarkStart w:id="3606" w:name="_Toc129062558"/>
      <w:bookmarkStart w:id="3607" w:name="_Toc129062773"/>
      <w:bookmarkStart w:id="3608" w:name="_Toc131217099"/>
      <w:bookmarkStart w:id="3609" w:name="_Toc151453655"/>
      <w:bookmarkStart w:id="3610" w:name="_Toc151526461"/>
      <w:bookmarkStart w:id="3611" w:name="_Toc155073174"/>
      <w:bookmarkStart w:id="3612" w:name="_Toc155086821"/>
      <w:bookmarkStart w:id="3613" w:name="_Toc175714424"/>
      <w:bookmarkStart w:id="3614" w:name="_Toc175727938"/>
      <w:bookmarkStart w:id="3615" w:name="_Toc195071749"/>
      <w:bookmarkStart w:id="3616" w:name="_Toc245805382"/>
      <w:bookmarkStart w:id="3617" w:name="_Toc281466080"/>
      <w:bookmarkStart w:id="3618" w:name="_Toc329691411"/>
      <w:bookmarkStart w:id="3619" w:name="_Toc329691625"/>
      <w:bookmarkStart w:id="3620" w:name="_Toc332631653"/>
      <w:bookmarkStart w:id="3621" w:name="_Toc332631868"/>
      <w:bookmarkStart w:id="3622" w:name="_Toc332632083"/>
      <w:bookmarkStart w:id="3623" w:name="_Toc332632298"/>
      <w:bookmarkStart w:id="3624" w:name="_Toc341699612"/>
      <w:bookmarkStart w:id="3625" w:name="_Toc341703049"/>
      <w:bookmarkStart w:id="3626" w:name="_Toc342397945"/>
      <w:bookmarkStart w:id="3627" w:name="_Toc342398160"/>
      <w:bookmarkStart w:id="3628" w:name="_Toc343612451"/>
      <w:bookmarkStart w:id="3629" w:name="_Toc343612666"/>
      <w:bookmarkStart w:id="3630" w:name="_Toc345928362"/>
      <w:bookmarkStart w:id="3631" w:name="_Toc346011046"/>
      <w:bookmarkStart w:id="3632" w:name="_Toc346011261"/>
      <w:bookmarkStart w:id="3633" w:name="_Toc347308316"/>
      <w:bookmarkStart w:id="3634" w:name="_Toc350500476"/>
      <w:bookmarkStart w:id="3635" w:name="_Toc350856430"/>
      <w:bookmarkStart w:id="3636" w:name="_Toc350856645"/>
      <w:bookmarkStart w:id="3637" w:name="_Toc350856862"/>
      <w:bookmarkStart w:id="3638" w:name="_Toc350862203"/>
      <w:bookmarkStart w:id="3639" w:name="_Toc350868978"/>
      <w:r>
        <w:rPr>
          <w:rStyle w:val="CharDivNo"/>
        </w:rPr>
        <w:t>Division 2</w:t>
      </w:r>
      <w:r>
        <w:t xml:space="preserve"> — </w:t>
      </w:r>
      <w:r>
        <w:rPr>
          <w:rStyle w:val="CharDivText"/>
        </w:rPr>
        <w:t>Registration of kindergartens</w:t>
      </w:r>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p>
    <w:p>
      <w:pPr>
        <w:pStyle w:val="Heading5"/>
      </w:pPr>
      <w:bookmarkStart w:id="3640" w:name="_Toc343612667"/>
      <w:bookmarkStart w:id="3641" w:name="_Toc501698621"/>
      <w:bookmarkStart w:id="3642" w:name="_Toc27811353"/>
      <w:bookmarkStart w:id="3643" w:name="_Toc121211359"/>
      <w:bookmarkStart w:id="3644" w:name="_Toc129062774"/>
      <w:bookmarkStart w:id="3645" w:name="_Toc175727939"/>
      <w:bookmarkStart w:id="3646" w:name="_Toc350868979"/>
      <w:r>
        <w:rPr>
          <w:rStyle w:val="CharSectno"/>
        </w:rPr>
        <w:t>133</w:t>
      </w:r>
      <w:r>
        <w:t>.</w:t>
      </w:r>
      <w:r>
        <w:tab/>
      </w:r>
      <w:del w:id="3647" w:author="Master Repository Process" w:date="2021-09-12T16:48:00Z">
        <w:r>
          <w:delText>Other matters for</w:delText>
        </w:r>
      </w:del>
      <w:ins w:id="3648" w:author="Master Repository Process" w:date="2021-09-12T16:48:00Z">
        <w:r>
          <w:t xml:space="preserve">Matters prescribed to be considered by Minister when </w:t>
        </w:r>
      </w:ins>
      <w:r>
        <w:t xml:space="preserve"> determining registration of </w:t>
      </w:r>
      <w:del w:id="3649" w:author="Master Repository Process" w:date="2021-09-12T16:48:00Z">
        <w:r>
          <w:delText xml:space="preserve">a </w:delText>
        </w:r>
      </w:del>
      <w:r>
        <w:t>kindergarten</w:t>
      </w:r>
      <w:del w:id="3650" w:author="Master Repository Process" w:date="2021-09-12T16:48:00Z">
        <w:r>
          <w:delText xml:space="preserve">: </w:delText>
        </w:r>
      </w:del>
      <w:ins w:id="3651" w:author="Master Repository Process" w:date="2021-09-12T16:48:00Z">
        <w:r>
          <w:t xml:space="preserve"> (Act </w:t>
        </w:r>
      </w:ins>
      <w:r>
        <w:t>s. 194(1)(d</w:t>
      </w:r>
      <w:del w:id="3652" w:author="Master Repository Process" w:date="2021-09-12T16:48:00Z">
        <w:r>
          <w:delText>)</w:delText>
        </w:r>
      </w:del>
      <w:bookmarkEnd w:id="3640"/>
      <w:ins w:id="3653" w:author="Master Repository Process" w:date="2021-09-12T16:48:00Z">
        <w:r>
          <w:t>)</w:t>
        </w:r>
        <w:bookmarkEnd w:id="3641"/>
        <w:bookmarkEnd w:id="3642"/>
        <w:bookmarkEnd w:id="3643"/>
        <w:bookmarkEnd w:id="3644"/>
        <w:bookmarkEnd w:id="3645"/>
        <w:r>
          <w:t>)</w:t>
        </w:r>
      </w:ins>
      <w:bookmarkEnd w:id="3646"/>
    </w:p>
    <w:p>
      <w:pPr>
        <w:pStyle w:val="Subsection"/>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rStyle w:val="CharDefText"/>
        </w:rPr>
        <w:t>existing school</w:t>
      </w:r>
      <w:r>
        <w:t xml:space="preserve"> includes a proposed school for which a determination under section 157(2) is in force.</w:t>
      </w:r>
    </w:p>
    <w:p>
      <w:pPr>
        <w:pStyle w:val="Heading3"/>
      </w:pPr>
      <w:bookmarkStart w:id="3654" w:name="_Toc121211360"/>
      <w:bookmarkStart w:id="3655" w:name="_Toc124152998"/>
      <w:bookmarkStart w:id="3656" w:name="_Toc127072926"/>
      <w:bookmarkStart w:id="3657" w:name="_Toc127683157"/>
      <w:bookmarkStart w:id="3658" w:name="_Toc127683371"/>
      <w:bookmarkStart w:id="3659" w:name="_Toc127688674"/>
      <w:bookmarkStart w:id="3660" w:name="_Toc128536957"/>
      <w:bookmarkStart w:id="3661" w:name="_Toc128543937"/>
      <w:bookmarkStart w:id="3662" w:name="_Toc129062560"/>
      <w:bookmarkStart w:id="3663" w:name="_Toc129062775"/>
      <w:bookmarkStart w:id="3664" w:name="_Toc131217101"/>
      <w:bookmarkStart w:id="3665" w:name="_Toc151453657"/>
      <w:bookmarkStart w:id="3666" w:name="_Toc151526463"/>
      <w:bookmarkStart w:id="3667" w:name="_Toc155073176"/>
      <w:bookmarkStart w:id="3668" w:name="_Toc155086823"/>
      <w:bookmarkStart w:id="3669" w:name="_Toc175714426"/>
      <w:bookmarkStart w:id="3670" w:name="_Toc175727940"/>
      <w:bookmarkStart w:id="3671" w:name="_Toc195071751"/>
      <w:bookmarkStart w:id="3672" w:name="_Toc245805384"/>
      <w:bookmarkStart w:id="3673" w:name="_Toc281466082"/>
      <w:bookmarkStart w:id="3674" w:name="_Toc329691413"/>
      <w:bookmarkStart w:id="3675" w:name="_Toc329691627"/>
      <w:bookmarkStart w:id="3676" w:name="_Toc332631655"/>
      <w:bookmarkStart w:id="3677" w:name="_Toc332631870"/>
      <w:bookmarkStart w:id="3678" w:name="_Toc332632085"/>
      <w:bookmarkStart w:id="3679" w:name="_Toc332632300"/>
      <w:bookmarkStart w:id="3680" w:name="_Toc341699614"/>
      <w:bookmarkStart w:id="3681" w:name="_Toc341703051"/>
      <w:bookmarkStart w:id="3682" w:name="_Toc342397947"/>
      <w:bookmarkStart w:id="3683" w:name="_Toc342398162"/>
      <w:bookmarkStart w:id="3684" w:name="_Toc343612453"/>
      <w:bookmarkStart w:id="3685" w:name="_Toc343612668"/>
      <w:bookmarkStart w:id="3686" w:name="_Toc345928364"/>
      <w:bookmarkStart w:id="3687" w:name="_Toc346011048"/>
      <w:bookmarkStart w:id="3688" w:name="_Toc346011263"/>
      <w:bookmarkStart w:id="3689" w:name="_Toc347308318"/>
      <w:bookmarkStart w:id="3690" w:name="_Toc350500478"/>
      <w:bookmarkStart w:id="3691" w:name="_Toc350856432"/>
      <w:bookmarkStart w:id="3692" w:name="_Toc350856647"/>
      <w:bookmarkStart w:id="3693" w:name="_Toc350856864"/>
      <w:bookmarkStart w:id="3694" w:name="_Toc350862205"/>
      <w:bookmarkStart w:id="3695" w:name="_Toc350868980"/>
      <w:r>
        <w:rPr>
          <w:rStyle w:val="CharDivNo"/>
        </w:rPr>
        <w:t>Division 3</w:t>
      </w:r>
      <w:r>
        <w:t xml:space="preserve"> — </w:t>
      </w:r>
      <w:r>
        <w:rPr>
          <w:rStyle w:val="CharDivText"/>
        </w:rPr>
        <w:t>Management of kindergartens</w:t>
      </w:r>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p>
    <w:p>
      <w:pPr>
        <w:pStyle w:val="Heading5"/>
      </w:pPr>
      <w:bookmarkStart w:id="3696" w:name="_Toc343612669"/>
      <w:bookmarkStart w:id="3697" w:name="_Toc501698622"/>
      <w:bookmarkStart w:id="3698" w:name="_Toc27811354"/>
      <w:bookmarkStart w:id="3699" w:name="_Toc121211361"/>
      <w:bookmarkStart w:id="3700" w:name="_Toc129062776"/>
      <w:bookmarkStart w:id="3701" w:name="_Toc175727941"/>
      <w:bookmarkStart w:id="3702" w:name="_Toc350868981"/>
      <w:r>
        <w:rPr>
          <w:rStyle w:val="CharSectno"/>
        </w:rPr>
        <w:t>134</w:t>
      </w:r>
      <w:r>
        <w:t>.</w:t>
      </w:r>
      <w:r>
        <w:tab/>
        <w:t xml:space="preserve">Functions of </w:t>
      </w:r>
      <w:del w:id="3703" w:author="Master Repository Process" w:date="2021-09-12T16:48:00Z">
        <w:r>
          <w:delText xml:space="preserve">kindergarten teachers: </w:delText>
        </w:r>
      </w:del>
      <w:ins w:id="3704" w:author="Master Repository Process" w:date="2021-09-12T16:48:00Z">
        <w:r>
          <w:t>teaching staff prescribed (Act </w:t>
        </w:r>
      </w:ins>
      <w:r>
        <w:t>s. 205(1)(g</w:t>
      </w:r>
      <w:del w:id="3705" w:author="Master Repository Process" w:date="2021-09-12T16:48:00Z">
        <w:r>
          <w:delText>)</w:delText>
        </w:r>
      </w:del>
      <w:bookmarkEnd w:id="3696"/>
      <w:ins w:id="3706" w:author="Master Repository Process" w:date="2021-09-12T16:48:00Z">
        <w:r>
          <w:t>)</w:t>
        </w:r>
        <w:bookmarkEnd w:id="3697"/>
        <w:bookmarkEnd w:id="3698"/>
        <w:bookmarkEnd w:id="3699"/>
        <w:bookmarkEnd w:id="3700"/>
        <w:bookmarkEnd w:id="3701"/>
        <w:r>
          <w:t>)</w:t>
        </w:r>
      </w:ins>
      <w:bookmarkEnd w:id="3702"/>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3707" w:name="_Toc343612670"/>
      <w:bookmarkStart w:id="3708" w:name="_Toc501698623"/>
      <w:bookmarkStart w:id="3709" w:name="_Toc27811355"/>
      <w:bookmarkStart w:id="3710" w:name="_Toc121211362"/>
      <w:bookmarkStart w:id="3711" w:name="_Toc129062777"/>
      <w:bookmarkStart w:id="3712" w:name="_Toc175727942"/>
      <w:bookmarkStart w:id="3713" w:name="_Toc350868982"/>
      <w:r>
        <w:rPr>
          <w:rStyle w:val="CharSectno"/>
        </w:rPr>
        <w:t>135</w:t>
      </w:r>
      <w:r>
        <w:t>.</w:t>
      </w:r>
      <w:r>
        <w:tab/>
      </w:r>
      <w:del w:id="3714" w:author="Master Repository Process" w:date="2021-09-12T16:48:00Z">
        <w:r>
          <w:delText>Kindergarten year: s. 212</w:delText>
        </w:r>
      </w:del>
      <w:bookmarkEnd w:id="3707"/>
      <w:ins w:id="3715" w:author="Master Repository Process" w:date="2021-09-12T16:48:00Z">
        <w:r>
          <w:t>When kindergarten to be open</w:t>
        </w:r>
      </w:ins>
      <w:bookmarkEnd w:id="3708"/>
      <w:bookmarkEnd w:id="3709"/>
      <w:bookmarkEnd w:id="3710"/>
      <w:bookmarkEnd w:id="3711"/>
      <w:bookmarkEnd w:id="3712"/>
      <w:bookmarkEnd w:id="3713"/>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3716" w:name="_Toc343612671"/>
      <w:bookmarkStart w:id="3717" w:name="_Toc501698624"/>
      <w:bookmarkStart w:id="3718" w:name="_Toc27811356"/>
      <w:bookmarkStart w:id="3719" w:name="_Toc121211363"/>
      <w:bookmarkStart w:id="3720" w:name="_Toc129062778"/>
      <w:bookmarkStart w:id="3721" w:name="_Toc175727943"/>
      <w:bookmarkStart w:id="3722" w:name="_Toc350868983"/>
      <w:r>
        <w:rPr>
          <w:rStyle w:val="CharSectno"/>
        </w:rPr>
        <w:t>136</w:t>
      </w:r>
      <w:r>
        <w:t>.</w:t>
      </w:r>
      <w:r>
        <w:tab/>
        <w:t xml:space="preserve">Enrolment at </w:t>
      </w:r>
      <w:del w:id="3723" w:author="Master Repository Process" w:date="2021-09-12T16:48:00Z">
        <w:r>
          <w:delText xml:space="preserve">kindergartens: </w:delText>
        </w:r>
      </w:del>
      <w:ins w:id="3724" w:author="Master Repository Process" w:date="2021-09-12T16:48:00Z">
        <w:r>
          <w:t>kindergarten (Act </w:t>
        </w:r>
      </w:ins>
      <w:r>
        <w:t>s. 206(2</w:t>
      </w:r>
      <w:del w:id="3725" w:author="Master Repository Process" w:date="2021-09-12T16:48:00Z">
        <w:r>
          <w:delText>)</w:delText>
        </w:r>
      </w:del>
      <w:bookmarkEnd w:id="3716"/>
      <w:ins w:id="3726" w:author="Master Repository Process" w:date="2021-09-12T16:48:00Z">
        <w:r>
          <w:t>)</w:t>
        </w:r>
        <w:bookmarkEnd w:id="3717"/>
        <w:bookmarkEnd w:id="3718"/>
        <w:bookmarkEnd w:id="3719"/>
        <w:bookmarkEnd w:id="3720"/>
        <w:bookmarkEnd w:id="3721"/>
        <w:r>
          <w:t>)</w:t>
        </w:r>
      </w:ins>
      <w:bookmarkEnd w:id="3722"/>
    </w:p>
    <w:p>
      <w:pPr>
        <w:pStyle w:val="Subsection"/>
      </w:pPr>
      <w:r>
        <w:tab/>
      </w:r>
      <w:bookmarkStart w:id="3727" w:name="_Hlt496676260"/>
      <w:bookmarkEnd w:id="3727"/>
      <w:r>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3728" w:name="_Toc501698625"/>
      <w:bookmarkStart w:id="3729" w:name="_Toc27811357"/>
      <w:bookmarkStart w:id="3730" w:name="_Toc121211364"/>
      <w:bookmarkStart w:id="3731" w:name="_Toc129062779"/>
      <w:bookmarkStart w:id="3732" w:name="_Toc175727944"/>
      <w:bookmarkStart w:id="3733" w:name="_Toc350868984"/>
      <w:bookmarkStart w:id="3734" w:name="_Toc343612672"/>
      <w:r>
        <w:rPr>
          <w:rStyle w:val="CharSectno"/>
        </w:rPr>
        <w:t>137</w:t>
      </w:r>
      <w:r>
        <w:t>.</w:t>
      </w:r>
      <w:r>
        <w:tab/>
        <w:t xml:space="preserve">Minimum hours of instruction for children </w:t>
      </w:r>
      <w:del w:id="3735" w:author="Master Repository Process" w:date="2021-09-12T16:48:00Z">
        <w:r>
          <w:delText xml:space="preserve">enrolled </w:delText>
        </w:r>
      </w:del>
      <w:r>
        <w:t xml:space="preserve">in </w:t>
      </w:r>
      <w:del w:id="3736" w:author="Master Repository Process" w:date="2021-09-12T16:48:00Z">
        <w:r>
          <w:delText xml:space="preserve">a </w:delText>
        </w:r>
      </w:del>
      <w:r>
        <w:t>kindergarten programme</w:t>
      </w:r>
      <w:del w:id="3737" w:author="Master Repository Process" w:date="2021-09-12T16:48:00Z">
        <w:r>
          <w:delText>: s. 212</w:delText>
        </w:r>
      </w:del>
      <w:bookmarkEnd w:id="3728"/>
      <w:bookmarkEnd w:id="3729"/>
      <w:bookmarkEnd w:id="3730"/>
      <w:bookmarkEnd w:id="3731"/>
      <w:bookmarkEnd w:id="3732"/>
      <w:bookmarkEnd w:id="3733"/>
      <w:bookmarkEnd w:id="3734"/>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3738" w:name="_Toc343612673"/>
      <w:bookmarkStart w:id="3739" w:name="_Toc501698626"/>
      <w:bookmarkStart w:id="3740" w:name="_Toc27811358"/>
      <w:bookmarkStart w:id="3741" w:name="_Toc121211365"/>
      <w:bookmarkStart w:id="3742" w:name="_Toc129062780"/>
      <w:bookmarkStart w:id="3743" w:name="_Toc175727945"/>
      <w:bookmarkStart w:id="3744" w:name="_Toc350868985"/>
      <w:r>
        <w:rPr>
          <w:rStyle w:val="CharSectno"/>
        </w:rPr>
        <w:t>138</w:t>
      </w:r>
      <w:r>
        <w:t>.</w:t>
      </w:r>
      <w:r>
        <w:tab/>
        <w:t>Enrolment register</w:t>
      </w:r>
      <w:del w:id="3745" w:author="Master Repository Process" w:date="2021-09-12T16:48:00Z">
        <w:r>
          <w:delText>: s. 212</w:delText>
        </w:r>
      </w:del>
      <w:bookmarkEnd w:id="3738"/>
      <w:ins w:id="3746" w:author="Master Repository Process" w:date="2021-09-12T16:48:00Z">
        <w:r>
          <w:t xml:space="preserve"> to be kept and retained</w:t>
        </w:r>
      </w:ins>
      <w:bookmarkEnd w:id="3739"/>
      <w:bookmarkEnd w:id="3740"/>
      <w:bookmarkEnd w:id="3741"/>
      <w:bookmarkEnd w:id="3742"/>
      <w:bookmarkEnd w:id="3743"/>
      <w:bookmarkEnd w:id="3744"/>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3747" w:name="_Toc343612674"/>
      <w:bookmarkStart w:id="3748" w:name="_Toc501698627"/>
      <w:bookmarkStart w:id="3749" w:name="_Toc27811359"/>
      <w:bookmarkStart w:id="3750" w:name="_Toc121211366"/>
      <w:bookmarkStart w:id="3751" w:name="_Toc129062781"/>
      <w:bookmarkStart w:id="3752" w:name="_Toc175727946"/>
      <w:bookmarkStart w:id="3753" w:name="_Toc350868986"/>
      <w:r>
        <w:rPr>
          <w:rStyle w:val="CharSectno"/>
        </w:rPr>
        <w:t>139</w:t>
      </w:r>
      <w:r>
        <w:t>.</w:t>
      </w:r>
      <w:r>
        <w:tab/>
      </w:r>
      <w:del w:id="3754" w:author="Master Repository Process" w:date="2021-09-12T16:48:00Z">
        <w:r>
          <w:delText>Retention of particulars in enrolment</w:delText>
        </w:r>
      </w:del>
      <w:ins w:id="3755" w:author="Master Repository Process" w:date="2021-09-12T16:48:00Z">
        <w:r>
          <w:t>Enrolment</w:t>
        </w:r>
      </w:ins>
      <w:r>
        <w:t xml:space="preserve"> registers</w:t>
      </w:r>
      <w:del w:id="3756" w:author="Master Repository Process" w:date="2021-09-12T16:48:00Z">
        <w:r>
          <w:delText xml:space="preserve"> of kindergartens</w:delText>
        </w:r>
      </w:del>
      <w:ins w:id="3757" w:author="Master Repository Process" w:date="2021-09-12T16:48:00Z">
        <w:r>
          <w:t>, CEO’s duties to preserve</w:t>
        </w:r>
      </w:ins>
      <w:r>
        <w:t xml:space="preserve"> after first 7 </w:t>
      </w:r>
      <w:del w:id="3758" w:author="Master Repository Process" w:date="2021-09-12T16:48:00Z">
        <w:r>
          <w:delText>year period: s. 212</w:delText>
        </w:r>
      </w:del>
      <w:bookmarkEnd w:id="3747"/>
      <w:ins w:id="3759" w:author="Master Repository Process" w:date="2021-09-12T16:48:00Z">
        <w:r>
          <w:t>years</w:t>
        </w:r>
      </w:ins>
      <w:bookmarkEnd w:id="3748"/>
      <w:bookmarkEnd w:id="3749"/>
      <w:bookmarkEnd w:id="3750"/>
      <w:bookmarkEnd w:id="3751"/>
      <w:bookmarkEnd w:id="3752"/>
      <w:bookmarkEnd w:id="3753"/>
    </w:p>
    <w:p>
      <w:pPr>
        <w:pStyle w:val="Subsection"/>
      </w:pPr>
      <w:r>
        <w:tab/>
        <w:t>(1)</w:t>
      </w:r>
      <w:r>
        <w:tab/>
        <w:t>When the period referred to in regulation 138(b) expires in relation to particulars recorded in the register of a kindergarten, the chief executive officer is to ensure that the particulars are preserved indefinitely, in so far as is practicable.</w:t>
      </w:r>
    </w:p>
    <w:p>
      <w:pPr>
        <w:pStyle w:val="Subsection"/>
      </w:pPr>
      <w:r>
        <w:tab/>
        <w:t>(2)</w:t>
      </w:r>
      <w:r>
        <w:tab/>
        <w:t>If it is not practicable to preserve indefinitely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Heading3"/>
      </w:pPr>
      <w:bookmarkStart w:id="3760" w:name="_Toc121211367"/>
      <w:bookmarkStart w:id="3761" w:name="_Toc124153005"/>
      <w:bookmarkStart w:id="3762" w:name="_Toc127072933"/>
      <w:bookmarkStart w:id="3763" w:name="_Toc127683164"/>
      <w:bookmarkStart w:id="3764" w:name="_Toc127683378"/>
      <w:bookmarkStart w:id="3765" w:name="_Toc127688681"/>
      <w:bookmarkStart w:id="3766" w:name="_Toc128536964"/>
      <w:bookmarkStart w:id="3767" w:name="_Toc128543944"/>
      <w:bookmarkStart w:id="3768" w:name="_Toc129062567"/>
      <w:bookmarkStart w:id="3769" w:name="_Toc129062782"/>
      <w:bookmarkStart w:id="3770" w:name="_Toc131217108"/>
      <w:bookmarkStart w:id="3771" w:name="_Toc151453664"/>
      <w:bookmarkStart w:id="3772" w:name="_Toc151526470"/>
      <w:bookmarkStart w:id="3773" w:name="_Toc155073183"/>
      <w:bookmarkStart w:id="3774" w:name="_Toc155086830"/>
      <w:bookmarkStart w:id="3775" w:name="_Toc175714433"/>
      <w:bookmarkStart w:id="3776" w:name="_Toc175727947"/>
      <w:bookmarkStart w:id="3777" w:name="_Toc195071758"/>
      <w:bookmarkStart w:id="3778" w:name="_Toc245805391"/>
      <w:bookmarkStart w:id="3779" w:name="_Toc281466089"/>
      <w:bookmarkStart w:id="3780" w:name="_Toc329691420"/>
      <w:bookmarkStart w:id="3781" w:name="_Toc329691634"/>
      <w:bookmarkStart w:id="3782" w:name="_Toc332631662"/>
      <w:bookmarkStart w:id="3783" w:name="_Toc332631877"/>
      <w:bookmarkStart w:id="3784" w:name="_Toc332632092"/>
      <w:bookmarkStart w:id="3785" w:name="_Toc332632307"/>
      <w:bookmarkStart w:id="3786" w:name="_Toc341699621"/>
      <w:bookmarkStart w:id="3787" w:name="_Toc341703058"/>
      <w:bookmarkStart w:id="3788" w:name="_Toc342397954"/>
      <w:bookmarkStart w:id="3789" w:name="_Toc342398169"/>
      <w:bookmarkStart w:id="3790" w:name="_Toc343612460"/>
      <w:bookmarkStart w:id="3791" w:name="_Toc343612675"/>
      <w:bookmarkStart w:id="3792" w:name="_Toc345928371"/>
      <w:bookmarkStart w:id="3793" w:name="_Toc346011055"/>
      <w:bookmarkStart w:id="3794" w:name="_Toc346011270"/>
      <w:bookmarkStart w:id="3795" w:name="_Toc347308325"/>
      <w:bookmarkStart w:id="3796" w:name="_Toc350500485"/>
      <w:bookmarkStart w:id="3797" w:name="_Toc350856439"/>
      <w:bookmarkStart w:id="3798" w:name="_Toc350856654"/>
      <w:bookmarkStart w:id="3799" w:name="_Toc350856871"/>
      <w:bookmarkStart w:id="3800" w:name="_Toc350862212"/>
      <w:bookmarkStart w:id="3801" w:name="_Toc350868987"/>
      <w:r>
        <w:rPr>
          <w:rStyle w:val="CharDivNo"/>
        </w:rPr>
        <w:t>Division 4</w:t>
      </w:r>
      <w:r>
        <w:t xml:space="preserve"> — </w:t>
      </w:r>
      <w:r>
        <w:rPr>
          <w:rStyle w:val="CharDivText"/>
        </w:rPr>
        <w:t>Financial provisions for kindergartens</w:t>
      </w:r>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p>
    <w:p>
      <w:pPr>
        <w:pStyle w:val="Heading4"/>
      </w:pPr>
      <w:bookmarkStart w:id="3802" w:name="_Toc121211368"/>
      <w:bookmarkStart w:id="3803" w:name="_Toc124153006"/>
      <w:bookmarkStart w:id="3804" w:name="_Toc127072934"/>
      <w:bookmarkStart w:id="3805" w:name="_Toc127683165"/>
      <w:bookmarkStart w:id="3806" w:name="_Toc127683379"/>
      <w:bookmarkStart w:id="3807" w:name="_Toc127688682"/>
      <w:bookmarkStart w:id="3808" w:name="_Toc128536965"/>
      <w:bookmarkStart w:id="3809" w:name="_Toc128543945"/>
      <w:bookmarkStart w:id="3810" w:name="_Toc129062568"/>
      <w:bookmarkStart w:id="3811" w:name="_Toc129062783"/>
      <w:bookmarkStart w:id="3812" w:name="_Toc131217109"/>
      <w:bookmarkStart w:id="3813" w:name="_Toc151453665"/>
      <w:bookmarkStart w:id="3814" w:name="_Toc151526471"/>
      <w:bookmarkStart w:id="3815" w:name="_Toc155073184"/>
      <w:bookmarkStart w:id="3816" w:name="_Toc155086831"/>
      <w:bookmarkStart w:id="3817" w:name="_Toc175714434"/>
      <w:bookmarkStart w:id="3818" w:name="_Toc175727948"/>
      <w:bookmarkStart w:id="3819" w:name="_Toc195071759"/>
      <w:bookmarkStart w:id="3820" w:name="_Toc245805392"/>
      <w:bookmarkStart w:id="3821" w:name="_Toc281466090"/>
      <w:bookmarkStart w:id="3822" w:name="_Toc329691421"/>
      <w:bookmarkStart w:id="3823" w:name="_Toc329691635"/>
      <w:bookmarkStart w:id="3824" w:name="_Toc332631663"/>
      <w:bookmarkStart w:id="3825" w:name="_Toc332631878"/>
      <w:bookmarkStart w:id="3826" w:name="_Toc332632093"/>
      <w:bookmarkStart w:id="3827" w:name="_Toc332632308"/>
      <w:bookmarkStart w:id="3828" w:name="_Toc341699622"/>
      <w:bookmarkStart w:id="3829" w:name="_Toc341703059"/>
      <w:bookmarkStart w:id="3830" w:name="_Toc342397955"/>
      <w:bookmarkStart w:id="3831" w:name="_Toc342398170"/>
      <w:bookmarkStart w:id="3832" w:name="_Toc343612461"/>
      <w:bookmarkStart w:id="3833" w:name="_Toc343612676"/>
      <w:bookmarkStart w:id="3834" w:name="_Toc345928372"/>
      <w:bookmarkStart w:id="3835" w:name="_Toc346011056"/>
      <w:bookmarkStart w:id="3836" w:name="_Toc346011271"/>
      <w:bookmarkStart w:id="3837" w:name="_Toc347308326"/>
      <w:bookmarkStart w:id="3838" w:name="_Toc350500486"/>
      <w:bookmarkStart w:id="3839" w:name="_Toc350856440"/>
      <w:bookmarkStart w:id="3840" w:name="_Toc350856655"/>
      <w:bookmarkStart w:id="3841" w:name="_Toc350856872"/>
      <w:bookmarkStart w:id="3842" w:name="_Toc350862213"/>
      <w:bookmarkStart w:id="3843" w:name="_Toc350868988"/>
      <w:r>
        <w:t>Subdivision 1 — Contributions and costs</w:t>
      </w:r>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p>
    <w:p>
      <w:pPr>
        <w:pStyle w:val="Heading5"/>
      </w:pPr>
      <w:bookmarkStart w:id="3844" w:name="_Toc501698628"/>
      <w:bookmarkStart w:id="3845" w:name="_Toc27811360"/>
      <w:bookmarkStart w:id="3846" w:name="_Toc121211369"/>
      <w:bookmarkStart w:id="3847" w:name="_Toc129062784"/>
      <w:bookmarkStart w:id="3848" w:name="_Toc175727949"/>
      <w:bookmarkStart w:id="3849" w:name="_Toc343612677"/>
      <w:bookmarkStart w:id="3850" w:name="_Toc350868989"/>
      <w:r>
        <w:rPr>
          <w:rStyle w:val="CharSectno"/>
        </w:rPr>
        <w:t>140</w:t>
      </w:r>
      <w:r>
        <w:t>.</w:t>
      </w:r>
      <w:r>
        <w:tab/>
      </w:r>
      <w:del w:id="3851" w:author="Master Repository Process" w:date="2021-09-12T16:48:00Z">
        <w:r>
          <w:delText>No contributions for instruction; no charges, but</w:delText>
        </w:r>
      </w:del>
      <w:ins w:id="3852" w:author="Master Repository Process" w:date="2021-09-12T16:48:00Z">
        <w:r>
          <w:t>What</w:t>
        </w:r>
      </w:ins>
      <w:r>
        <w:t xml:space="preserve"> contributions may be </w:t>
      </w:r>
      <w:del w:id="3853" w:author="Master Repository Process" w:date="2021-09-12T16:48:00Z">
        <w:r>
          <w:delText xml:space="preserve">made, for materials, services and facilities: </w:delText>
        </w:r>
      </w:del>
      <w:ins w:id="3854" w:author="Master Repository Process" w:date="2021-09-12T16:48:00Z">
        <w:r>
          <w:t>sought (Act </w:t>
        </w:r>
      </w:ins>
      <w:r>
        <w:t>s. 207</w:t>
      </w:r>
      <w:bookmarkEnd w:id="3844"/>
      <w:bookmarkEnd w:id="3845"/>
      <w:bookmarkEnd w:id="3846"/>
      <w:bookmarkEnd w:id="3847"/>
      <w:bookmarkEnd w:id="3848"/>
      <w:bookmarkEnd w:id="3849"/>
      <w:ins w:id="3855" w:author="Master Repository Process" w:date="2021-09-12T16:48:00Z">
        <w:r>
          <w:t>)</w:t>
        </w:r>
      </w:ins>
      <w:bookmarkEnd w:id="3850"/>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3856" w:name="_Toc501698629"/>
      <w:bookmarkStart w:id="3857" w:name="_Toc27811361"/>
      <w:bookmarkStart w:id="3858" w:name="_Toc121211370"/>
      <w:bookmarkStart w:id="3859" w:name="_Toc129062785"/>
      <w:bookmarkStart w:id="3860" w:name="_Toc175727950"/>
      <w:bookmarkStart w:id="3861" w:name="_Toc343612678"/>
      <w:bookmarkStart w:id="3862" w:name="_Toc350868990"/>
      <w:r>
        <w:rPr>
          <w:rStyle w:val="CharSectno"/>
        </w:rPr>
        <w:t>141</w:t>
      </w:r>
      <w:r>
        <w:t>.</w:t>
      </w:r>
      <w:r>
        <w:tab/>
        <w:t>Contributions</w:t>
      </w:r>
      <w:del w:id="3863" w:author="Master Repository Process" w:date="2021-09-12T16:48:00Z">
        <w:r>
          <w:delText xml:space="preserve"> for materials, services</w:delText>
        </w:r>
      </w:del>
      <w:ins w:id="3864" w:author="Master Repository Process" w:date="2021-09-12T16:48:00Z">
        <w:r>
          <w:t>, determining</w:t>
        </w:r>
      </w:ins>
      <w:r>
        <w:t xml:space="preserve"> and </w:t>
      </w:r>
      <w:del w:id="3865" w:author="Master Repository Process" w:date="2021-09-12T16:48:00Z">
        <w:r>
          <w:delText xml:space="preserve">facilities: </w:delText>
        </w:r>
      </w:del>
      <w:ins w:id="3866" w:author="Master Repository Process" w:date="2021-09-12T16:48:00Z">
        <w:r>
          <w:t>limits on (Act </w:t>
        </w:r>
      </w:ins>
      <w:r>
        <w:t>s. 207</w:t>
      </w:r>
      <w:bookmarkEnd w:id="3856"/>
      <w:bookmarkEnd w:id="3857"/>
      <w:bookmarkEnd w:id="3858"/>
      <w:bookmarkEnd w:id="3859"/>
      <w:bookmarkEnd w:id="3860"/>
      <w:bookmarkEnd w:id="3861"/>
      <w:ins w:id="3867" w:author="Master Repository Process" w:date="2021-09-12T16:48:00Z">
        <w:r>
          <w:t>)</w:t>
        </w:r>
      </w:ins>
      <w:bookmarkEnd w:id="3862"/>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keepNext/>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3868" w:name="_Toc501698630"/>
      <w:bookmarkStart w:id="3869" w:name="_Toc27811362"/>
      <w:bookmarkStart w:id="3870" w:name="_Toc121211371"/>
      <w:bookmarkStart w:id="3871" w:name="_Toc129062786"/>
      <w:bookmarkStart w:id="3872" w:name="_Toc175727951"/>
      <w:bookmarkStart w:id="3873" w:name="_Toc343612679"/>
      <w:bookmarkStart w:id="3874" w:name="_Toc350868991"/>
      <w:r>
        <w:rPr>
          <w:rStyle w:val="CharSectno"/>
        </w:rPr>
        <w:t>142</w:t>
      </w:r>
      <w:r>
        <w:t>.</w:t>
      </w:r>
      <w:r>
        <w:tab/>
        <w:t xml:space="preserve">Extra cost optional </w:t>
      </w:r>
      <w:del w:id="3875" w:author="Master Repository Process" w:date="2021-09-12T16:48:00Z">
        <w:r>
          <w:delText>components</w:delText>
        </w:r>
      </w:del>
      <w:ins w:id="3876" w:author="Master Repository Process" w:date="2021-09-12T16:48:00Z">
        <w:r>
          <w:t>component, cost</w:t>
        </w:r>
      </w:ins>
      <w:r>
        <w:t xml:space="preserve"> of </w:t>
      </w:r>
      <w:del w:id="3877" w:author="Master Repository Process" w:date="2021-09-12T16:48:00Z">
        <w:r>
          <w:delText xml:space="preserve">kindergarten programmes: </w:delText>
        </w:r>
      </w:del>
      <w:ins w:id="3878" w:author="Master Repository Process" w:date="2021-09-12T16:48:00Z">
        <w:r>
          <w:t>etc. (Act </w:t>
        </w:r>
      </w:ins>
      <w:r>
        <w:t>s. 207</w:t>
      </w:r>
      <w:bookmarkEnd w:id="3868"/>
      <w:bookmarkEnd w:id="3869"/>
      <w:bookmarkEnd w:id="3870"/>
      <w:bookmarkEnd w:id="3871"/>
      <w:bookmarkEnd w:id="3872"/>
      <w:bookmarkEnd w:id="3873"/>
      <w:ins w:id="3879" w:author="Master Repository Process" w:date="2021-09-12T16:48:00Z">
        <w:r>
          <w:t>)</w:t>
        </w:r>
      </w:ins>
      <w:bookmarkEnd w:id="3874"/>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3880" w:name="_Toc343612680"/>
      <w:bookmarkStart w:id="3881" w:name="_Toc501698631"/>
      <w:bookmarkStart w:id="3882" w:name="_Toc27811363"/>
      <w:bookmarkStart w:id="3883" w:name="_Toc121211372"/>
      <w:bookmarkStart w:id="3884" w:name="_Toc129062787"/>
      <w:bookmarkStart w:id="3885" w:name="_Toc175727952"/>
      <w:bookmarkStart w:id="3886" w:name="_Toc350868992"/>
      <w:r>
        <w:rPr>
          <w:rStyle w:val="CharSectno"/>
        </w:rPr>
        <w:t>143</w:t>
      </w:r>
      <w:r>
        <w:t>.</w:t>
      </w:r>
      <w:r>
        <w:tab/>
        <w:t xml:space="preserve">Items for </w:t>
      </w:r>
      <w:ins w:id="3887" w:author="Master Repository Process" w:date="2021-09-12T16:48:00Z">
        <w:r>
          <w:t xml:space="preserve">child’s </w:t>
        </w:r>
      </w:ins>
      <w:r>
        <w:t xml:space="preserve">personal use </w:t>
      </w:r>
      <w:del w:id="3888" w:author="Master Repository Process" w:date="2021-09-12T16:48:00Z">
        <w:r>
          <w:delText>in kindergarten programmes: s. 212</w:delText>
        </w:r>
      </w:del>
      <w:bookmarkEnd w:id="3880"/>
      <w:ins w:id="3889" w:author="Master Repository Process" w:date="2021-09-12T16:48:00Z">
        <w:r>
          <w:t>to be supplied by child</w:t>
        </w:r>
      </w:ins>
      <w:bookmarkEnd w:id="3881"/>
      <w:bookmarkEnd w:id="3882"/>
      <w:bookmarkEnd w:id="3883"/>
      <w:bookmarkEnd w:id="3884"/>
      <w:bookmarkEnd w:id="3885"/>
      <w:bookmarkEnd w:id="3886"/>
    </w:p>
    <w:p>
      <w:pPr>
        <w:pStyle w:val="Subsection"/>
      </w:pPr>
      <w:r>
        <w:tab/>
      </w:r>
      <w:r>
        <w:tab/>
        <w:t>The teacher in charge of a kindergarten may from time to time determine the items that are to be supplied by a child for the child’s personal use in a kindergarten programme.</w:t>
      </w:r>
    </w:p>
    <w:p>
      <w:pPr>
        <w:pStyle w:val="Heading5"/>
        <w:keepLines w:val="0"/>
      </w:pPr>
      <w:bookmarkStart w:id="3890" w:name="_Toc501698632"/>
      <w:bookmarkStart w:id="3891" w:name="_Toc27811364"/>
      <w:bookmarkStart w:id="3892" w:name="_Toc121211373"/>
      <w:bookmarkStart w:id="3893" w:name="_Toc129062788"/>
      <w:bookmarkStart w:id="3894" w:name="_Toc175727953"/>
      <w:bookmarkStart w:id="3895" w:name="_Toc350868993"/>
      <w:bookmarkStart w:id="3896" w:name="_Toc343612681"/>
      <w:r>
        <w:rPr>
          <w:rStyle w:val="CharSectno"/>
        </w:rPr>
        <w:t>144</w:t>
      </w:r>
      <w:r>
        <w:t>.</w:t>
      </w:r>
      <w:r>
        <w:tab/>
        <w:t>Approval and notification of determinations</w:t>
      </w:r>
      <w:del w:id="3897" w:author="Master Repository Process" w:date="2021-09-12T16:48:00Z">
        <w:r>
          <w:delText>: s. 207</w:delText>
        </w:r>
      </w:del>
      <w:bookmarkEnd w:id="3890"/>
      <w:bookmarkEnd w:id="3891"/>
      <w:bookmarkEnd w:id="3892"/>
      <w:bookmarkEnd w:id="3893"/>
      <w:bookmarkEnd w:id="3894"/>
      <w:bookmarkEnd w:id="3895"/>
      <w:bookmarkEnd w:id="3896"/>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 xml:space="preserve">all contributions for the year must be determined under regulation 141(1) and approved under subregulation (1); </w:t>
      </w:r>
      <w:ins w:id="3898" w:author="Master Repository Process" w:date="2021-09-12T16:48:00Z">
        <w:r>
          <w:t>and</w:t>
        </w:r>
      </w:ins>
    </w:p>
    <w:p>
      <w:pPr>
        <w:pStyle w:val="Indenta"/>
      </w:pPr>
      <w:r>
        <w:tab/>
        <w:t>(b)</w:t>
      </w:r>
      <w:r>
        <w:tab/>
        <w:t>the teacher in charge is to take reasonable steps to notify the persons from whom a contribution may be sought, of the amount to be sought by way of contribution;</w:t>
      </w:r>
      <w:ins w:id="3899" w:author="Master Repository Process" w:date="2021-09-12T16:48:00Z">
        <w:r>
          <w:t xml:space="preserve"> and</w:t>
        </w:r>
      </w:ins>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3900" w:name="_Toc121211374"/>
      <w:bookmarkStart w:id="3901" w:name="_Toc124153012"/>
      <w:bookmarkStart w:id="3902" w:name="_Toc127072940"/>
      <w:bookmarkStart w:id="3903" w:name="_Toc127683171"/>
      <w:bookmarkStart w:id="3904" w:name="_Toc127683385"/>
      <w:bookmarkStart w:id="3905" w:name="_Toc127688688"/>
      <w:bookmarkStart w:id="3906" w:name="_Toc128536971"/>
      <w:bookmarkStart w:id="3907" w:name="_Toc128543951"/>
      <w:bookmarkStart w:id="3908" w:name="_Toc129062574"/>
      <w:bookmarkStart w:id="3909" w:name="_Toc129062789"/>
      <w:bookmarkStart w:id="3910" w:name="_Toc131217115"/>
      <w:bookmarkStart w:id="3911" w:name="_Toc151453671"/>
      <w:bookmarkStart w:id="3912" w:name="_Toc151526477"/>
      <w:bookmarkStart w:id="3913" w:name="_Toc155073190"/>
      <w:bookmarkStart w:id="3914" w:name="_Toc155086837"/>
      <w:bookmarkStart w:id="3915" w:name="_Toc175714440"/>
      <w:bookmarkStart w:id="3916" w:name="_Toc175727954"/>
      <w:bookmarkStart w:id="3917" w:name="_Toc195071765"/>
      <w:bookmarkStart w:id="3918" w:name="_Toc245805398"/>
      <w:bookmarkStart w:id="3919" w:name="_Toc281466096"/>
      <w:bookmarkStart w:id="3920" w:name="_Toc329691427"/>
      <w:bookmarkStart w:id="3921" w:name="_Toc329691641"/>
      <w:bookmarkStart w:id="3922" w:name="_Toc332631669"/>
      <w:bookmarkStart w:id="3923" w:name="_Toc332631884"/>
      <w:bookmarkStart w:id="3924" w:name="_Toc332632099"/>
      <w:bookmarkStart w:id="3925" w:name="_Toc332632314"/>
      <w:bookmarkStart w:id="3926" w:name="_Toc341699628"/>
      <w:bookmarkStart w:id="3927" w:name="_Toc341703065"/>
      <w:bookmarkStart w:id="3928" w:name="_Toc342397961"/>
      <w:bookmarkStart w:id="3929" w:name="_Toc342398176"/>
      <w:bookmarkStart w:id="3930" w:name="_Toc343612467"/>
      <w:bookmarkStart w:id="3931" w:name="_Toc343612682"/>
      <w:bookmarkStart w:id="3932" w:name="_Toc345928378"/>
      <w:bookmarkStart w:id="3933" w:name="_Toc346011062"/>
      <w:bookmarkStart w:id="3934" w:name="_Toc346011277"/>
      <w:bookmarkStart w:id="3935" w:name="_Toc347308332"/>
      <w:bookmarkStart w:id="3936" w:name="_Toc350500492"/>
      <w:bookmarkStart w:id="3937" w:name="_Toc350856446"/>
      <w:bookmarkStart w:id="3938" w:name="_Toc350856661"/>
      <w:bookmarkStart w:id="3939" w:name="_Toc350856878"/>
      <w:bookmarkStart w:id="3940" w:name="_Toc350862219"/>
      <w:bookmarkStart w:id="3941" w:name="_Toc350868994"/>
      <w:r>
        <w:t>Subdivision 2 — Allocation of moneys appropriated by Parliament</w:t>
      </w:r>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p>
    <w:p>
      <w:pPr>
        <w:pStyle w:val="Heading5"/>
      </w:pPr>
      <w:bookmarkStart w:id="3942" w:name="_Toc343612683"/>
      <w:bookmarkStart w:id="3943" w:name="_Toc501698633"/>
      <w:bookmarkStart w:id="3944" w:name="_Toc27811365"/>
      <w:bookmarkStart w:id="3945" w:name="_Toc121211375"/>
      <w:bookmarkStart w:id="3946" w:name="_Toc129062790"/>
      <w:bookmarkStart w:id="3947" w:name="_Toc175727955"/>
      <w:bookmarkStart w:id="3948" w:name="_Toc350868995"/>
      <w:r>
        <w:rPr>
          <w:rStyle w:val="CharSectno"/>
        </w:rPr>
        <w:t>145</w:t>
      </w:r>
      <w:r>
        <w:t>.</w:t>
      </w:r>
      <w:r>
        <w:tab/>
      </w:r>
      <w:del w:id="3949" w:author="Master Repository Process" w:date="2021-09-12T16:48:00Z">
        <w:r>
          <w:delText>Children (other than permanent residents) in respect</w:delText>
        </w:r>
      </w:del>
      <w:ins w:id="3950" w:author="Master Repository Process" w:date="2021-09-12T16:48:00Z">
        <w:r>
          <w:t>Classes</w:t>
        </w:r>
      </w:ins>
      <w:r>
        <w:t xml:space="preserve"> of </w:t>
      </w:r>
      <w:del w:id="3951" w:author="Master Repository Process" w:date="2021-09-12T16:48:00Z">
        <w:r>
          <w:delText xml:space="preserve">whom moneys may be allocated: </w:delText>
        </w:r>
      </w:del>
      <w:ins w:id="3952" w:author="Master Repository Process" w:date="2021-09-12T16:48:00Z">
        <w:r>
          <w:t>children prescribed (Act </w:t>
        </w:r>
      </w:ins>
      <w:r>
        <w:t>s. 210(2)(b</w:t>
      </w:r>
      <w:del w:id="3953" w:author="Master Repository Process" w:date="2021-09-12T16:48:00Z">
        <w:r>
          <w:delText>)</w:delText>
        </w:r>
      </w:del>
      <w:bookmarkEnd w:id="3942"/>
      <w:ins w:id="3954" w:author="Master Repository Process" w:date="2021-09-12T16:48:00Z">
        <w:r>
          <w:t>)</w:t>
        </w:r>
        <w:bookmarkEnd w:id="3943"/>
        <w:bookmarkEnd w:id="3944"/>
        <w:bookmarkEnd w:id="3945"/>
        <w:bookmarkEnd w:id="3946"/>
        <w:bookmarkEnd w:id="3947"/>
        <w:r>
          <w:t>)</w:t>
        </w:r>
      </w:ins>
      <w:bookmarkEnd w:id="3948"/>
    </w:p>
    <w:p>
      <w:pPr>
        <w:pStyle w:val="Subsection"/>
      </w:pPr>
      <w:bookmarkStart w:id="3955" w:name="_Toc501698634"/>
      <w:bookmarkStart w:id="3956" w:name="_Toc27811366"/>
      <w:bookmarkStart w:id="3957" w:name="_Toc121211376"/>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3958" w:name="_Toc343612684"/>
      <w:bookmarkStart w:id="3959" w:name="_Toc129062791"/>
      <w:bookmarkStart w:id="3960" w:name="_Toc175727956"/>
      <w:bookmarkStart w:id="3961" w:name="_Toc350868996"/>
      <w:r>
        <w:rPr>
          <w:rStyle w:val="CharSectno"/>
        </w:rPr>
        <w:t>146</w:t>
      </w:r>
      <w:r>
        <w:t>.</w:t>
      </w:r>
      <w:r>
        <w:tab/>
        <w:t>Allocation of moneys</w:t>
      </w:r>
      <w:del w:id="3962" w:author="Master Repository Process" w:date="2021-09-12T16:48:00Z">
        <w:r>
          <w:delText xml:space="preserve">: </w:delText>
        </w:r>
      </w:del>
      <w:ins w:id="3963" w:author="Master Repository Process" w:date="2021-09-12T16:48:00Z">
        <w:r>
          <w:t xml:space="preserve"> appropriated by Parliament (Act </w:t>
        </w:r>
      </w:ins>
      <w:r>
        <w:t>s. 210(3</w:t>
      </w:r>
      <w:del w:id="3964" w:author="Master Repository Process" w:date="2021-09-12T16:48:00Z">
        <w:r>
          <w:delText>)</w:delText>
        </w:r>
      </w:del>
      <w:bookmarkEnd w:id="3958"/>
      <w:ins w:id="3965" w:author="Master Repository Process" w:date="2021-09-12T16:48:00Z">
        <w:r>
          <w:t>)</w:t>
        </w:r>
        <w:bookmarkEnd w:id="3955"/>
        <w:bookmarkEnd w:id="3956"/>
        <w:bookmarkEnd w:id="3957"/>
        <w:bookmarkEnd w:id="3959"/>
        <w:bookmarkEnd w:id="3960"/>
        <w:r>
          <w:t>)</w:t>
        </w:r>
      </w:ins>
      <w:bookmarkEnd w:id="3961"/>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3966" w:name="_Toc121211377"/>
      <w:bookmarkStart w:id="3967" w:name="_Toc124153015"/>
      <w:bookmarkStart w:id="3968" w:name="_Toc127072943"/>
      <w:bookmarkStart w:id="3969" w:name="_Toc127683174"/>
      <w:bookmarkStart w:id="3970" w:name="_Toc127683388"/>
      <w:bookmarkStart w:id="3971" w:name="_Toc127688691"/>
      <w:bookmarkStart w:id="3972" w:name="_Toc128536974"/>
      <w:bookmarkStart w:id="3973" w:name="_Toc128543954"/>
      <w:bookmarkStart w:id="3974" w:name="_Toc129062577"/>
      <w:bookmarkStart w:id="3975" w:name="_Toc129062792"/>
      <w:bookmarkStart w:id="3976" w:name="_Toc131217118"/>
      <w:bookmarkStart w:id="3977" w:name="_Toc151453674"/>
      <w:bookmarkStart w:id="3978" w:name="_Toc151526480"/>
      <w:bookmarkStart w:id="3979" w:name="_Toc155073193"/>
      <w:bookmarkStart w:id="3980" w:name="_Toc155086840"/>
      <w:bookmarkStart w:id="3981" w:name="_Toc175714443"/>
      <w:bookmarkStart w:id="3982" w:name="_Toc175727957"/>
      <w:bookmarkStart w:id="3983" w:name="_Toc195071768"/>
      <w:bookmarkStart w:id="3984" w:name="_Toc245805401"/>
      <w:bookmarkStart w:id="3985" w:name="_Toc281466099"/>
      <w:bookmarkStart w:id="3986" w:name="_Toc329691430"/>
      <w:bookmarkStart w:id="3987" w:name="_Toc329691644"/>
      <w:bookmarkStart w:id="3988" w:name="_Toc332631672"/>
      <w:bookmarkStart w:id="3989" w:name="_Toc332631887"/>
      <w:bookmarkStart w:id="3990" w:name="_Toc332632102"/>
      <w:bookmarkStart w:id="3991" w:name="_Toc332632317"/>
      <w:bookmarkStart w:id="3992" w:name="_Toc341699631"/>
      <w:bookmarkStart w:id="3993" w:name="_Toc341703068"/>
      <w:bookmarkStart w:id="3994" w:name="_Toc342397964"/>
      <w:bookmarkStart w:id="3995" w:name="_Toc342398179"/>
      <w:bookmarkStart w:id="3996" w:name="_Toc343612470"/>
      <w:bookmarkStart w:id="3997" w:name="_Toc343612685"/>
      <w:bookmarkStart w:id="3998" w:name="_Toc345928381"/>
      <w:bookmarkStart w:id="3999" w:name="_Toc346011065"/>
      <w:bookmarkStart w:id="4000" w:name="_Toc346011280"/>
      <w:bookmarkStart w:id="4001" w:name="_Toc347308335"/>
      <w:bookmarkStart w:id="4002" w:name="_Toc350500495"/>
      <w:bookmarkStart w:id="4003" w:name="_Toc350856449"/>
      <w:bookmarkStart w:id="4004" w:name="_Toc350856664"/>
      <w:bookmarkStart w:id="4005" w:name="_Toc350856881"/>
      <w:bookmarkStart w:id="4006" w:name="_Toc350862222"/>
      <w:bookmarkStart w:id="4007" w:name="_Toc350868997"/>
      <w:r>
        <w:rPr>
          <w:rStyle w:val="CharPartNo"/>
        </w:rPr>
        <w:t>Part 11</w:t>
      </w:r>
      <w:r>
        <w:rPr>
          <w:rStyle w:val="CharDivNo"/>
        </w:rPr>
        <w:t xml:space="preserve"> </w:t>
      </w:r>
      <w:r>
        <w:t>—</w:t>
      </w:r>
      <w:r>
        <w:rPr>
          <w:rStyle w:val="CharDivText"/>
        </w:rPr>
        <w:t xml:space="preserve"> </w:t>
      </w:r>
      <w:r>
        <w:rPr>
          <w:rStyle w:val="CharPartText"/>
        </w:rPr>
        <w:t>Miscellaneous</w:t>
      </w:r>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p>
    <w:p>
      <w:pPr>
        <w:pStyle w:val="Heading5"/>
      </w:pPr>
      <w:bookmarkStart w:id="4008" w:name="_Toc343612686"/>
      <w:bookmarkStart w:id="4009" w:name="_Toc501698635"/>
      <w:bookmarkStart w:id="4010" w:name="_Toc27811367"/>
      <w:bookmarkStart w:id="4011" w:name="_Toc121211378"/>
      <w:bookmarkStart w:id="4012" w:name="_Toc129062793"/>
      <w:bookmarkStart w:id="4013" w:name="_Toc175727958"/>
      <w:bookmarkStart w:id="4014" w:name="_Toc350868998"/>
      <w:r>
        <w:rPr>
          <w:rStyle w:val="CharSectno"/>
        </w:rPr>
        <w:t>147</w:t>
      </w:r>
      <w:r>
        <w:t>.</w:t>
      </w:r>
      <w:r>
        <w:tab/>
        <w:t xml:space="preserve">Independent </w:t>
      </w:r>
      <w:del w:id="4015" w:author="Master Repository Process" w:date="2021-09-12T16:48:00Z">
        <w:r>
          <w:delText>minors: s. 244(1)</w:delText>
        </w:r>
      </w:del>
      <w:bookmarkEnd w:id="4008"/>
      <w:ins w:id="4016" w:author="Master Repository Process" w:date="2021-09-12T16:48:00Z">
        <w:r>
          <w:t>minor, designation of child as</w:t>
        </w:r>
      </w:ins>
      <w:bookmarkEnd w:id="4009"/>
      <w:bookmarkEnd w:id="4010"/>
      <w:bookmarkEnd w:id="4011"/>
      <w:bookmarkEnd w:id="4012"/>
      <w:bookmarkEnd w:id="4013"/>
      <w:bookmarkEnd w:id="4014"/>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THeadingNAm"/>
      </w:pPr>
      <w: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NAm"/>
            </w:pPr>
            <w:r>
              <w:t>s. 17(1)(d)</w:t>
            </w:r>
            <w:r>
              <w:br/>
              <w:t>s. 20(2)(a)(ii)</w:t>
            </w:r>
            <w:r>
              <w:br/>
              <w:t>s. 24(2)(b)</w:t>
            </w:r>
            <w:r>
              <w:br/>
              <w:t>s. 25(1) in the definition of</w:t>
            </w:r>
            <w:r>
              <w:br/>
              <w:t xml:space="preserve">    </w:t>
            </w:r>
            <w:del w:id="4017" w:author="Master Repository Process" w:date="2021-09-12T16:48:00Z">
              <w:r>
                <w:delText>“</w:delText>
              </w:r>
            </w:del>
            <w:r>
              <w:rPr>
                <w:b/>
                <w:i/>
              </w:rPr>
              <w:t>responsible person</w:t>
            </w:r>
            <w:del w:id="4018" w:author="Master Repository Process" w:date="2021-09-12T16:48:00Z">
              <w:r>
                <w:delText>”</w:delText>
              </w:r>
            </w:del>
            <w:r>
              <w:t xml:space="preserve"> </w:t>
            </w:r>
            <w:r>
              <w:br/>
              <w:t xml:space="preserve">      paragraph (b)</w:t>
            </w:r>
            <w:r>
              <w:br/>
              <w:t>s. 26(2)(c)(ii)</w:t>
            </w:r>
            <w:r>
              <w:br/>
              <w:t>s. 27(3)(b)</w:t>
            </w:r>
            <w:r>
              <w:br/>
              <w:t>s. 30(4)(b)</w:t>
            </w:r>
          </w:p>
        </w:tc>
        <w:tc>
          <w:tcPr>
            <w:tcW w:w="3651" w:type="dxa"/>
          </w:tcPr>
          <w:p>
            <w:pPr>
              <w:pStyle w:val="TableNAm"/>
            </w:pPr>
            <w:r>
              <w:t>s. 31(2)(b)</w:t>
            </w:r>
            <w:r>
              <w:br/>
              <w:t>s. 40(5)(b)</w:t>
            </w:r>
            <w:r>
              <w:br/>
              <w:t>s. 74(2) in the definition</w:t>
            </w:r>
            <w:ins w:id="4019" w:author="Master Repository Process" w:date="2021-09-12T16:48:00Z">
              <w:r>
                <w:br/>
                <w:t xml:space="preserve">    </w:t>
              </w:r>
            </w:ins>
            <w:r>
              <w:t xml:space="preserve"> of </w:t>
            </w:r>
            <w:del w:id="4020" w:author="Master Repository Process" w:date="2021-09-12T16:48:00Z">
              <w:r>
                <w:delText>“</w:delText>
              </w:r>
            </w:del>
            <w:r>
              <w:rPr>
                <w:b/>
                <w:i/>
              </w:rPr>
              <w:t>person</w:t>
            </w:r>
            <w:del w:id="4021" w:author="Master Repository Process" w:date="2021-09-12T16:48:00Z">
              <w:r>
                <w:delText xml:space="preserve">” </w:delText>
              </w:r>
              <w:r>
                <w:br/>
                <w:delText xml:space="preserve">   </w:delText>
              </w:r>
            </w:del>
            <w: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rStyle w:val="CharDefText"/>
        </w:rPr>
        <w:t>school</w:t>
      </w:r>
      <w:r>
        <w:t xml:space="preserve">); </w:t>
      </w:r>
      <w:ins w:id="4022" w:author="Master Repository Process" w:date="2021-09-12T16:48:00Z">
        <w:r>
          <w:t>and</w:t>
        </w:r>
      </w:ins>
    </w:p>
    <w:p>
      <w:pPr>
        <w:pStyle w:val="Indenta"/>
      </w:pPr>
      <w:r>
        <w:tab/>
        <w:t>(b)</w:t>
      </w:r>
      <w:r>
        <w:tab/>
        <w:t>applies only in relation to the school;</w:t>
      </w:r>
      <w:ins w:id="4023" w:author="Master Repository Process" w:date="2021-09-12T16:48:00Z">
        <w:r>
          <w:t xml:space="preserve"> and</w:t>
        </w:r>
      </w:ins>
    </w:p>
    <w:p>
      <w:pPr>
        <w:pStyle w:val="Indenta"/>
      </w:pPr>
      <w:r>
        <w:tab/>
        <w:t>(c)</w:t>
      </w:r>
      <w:r>
        <w:tab/>
        <w:t>is of no effect when the child ceases to be enrolled at the school;</w:t>
      </w:r>
      <w:ins w:id="4024" w:author="Master Repository Process" w:date="2021-09-12T16:48:00Z">
        <w:r>
          <w:t xml:space="preserve"> and</w:t>
        </w:r>
      </w:ins>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This regulation does not apply to a child in respect of whom a protection order (time</w:t>
      </w:r>
      <w:del w:id="4025" w:author="Master Repository Process" w:date="2021-09-12T16:48:00Z">
        <w:r>
          <w:delText>-</w:delText>
        </w:r>
      </w:del>
      <w:ins w:id="4026" w:author="Master Repository Process" w:date="2021-09-12T16:48:00Z">
        <w:r>
          <w:noBreakHyphen/>
        </w:r>
      </w:ins>
      <w:r>
        <w:t xml:space="preserve">limited) or a protection order (until 18), as those terms are defined in the </w:t>
      </w:r>
      <w:r>
        <w:rPr>
          <w:i/>
        </w:rPr>
        <w:t>Children and Community Services Act 2004</w:t>
      </w:r>
      <w:r>
        <w:t xml:space="preserve"> section 3, is made.</w:t>
      </w:r>
    </w:p>
    <w:p>
      <w:pPr>
        <w:pStyle w:val="Footnotesection"/>
      </w:pPr>
      <w:r>
        <w:tab/>
        <w:t>[Regulation</w:t>
      </w:r>
      <w:del w:id="4027" w:author="Master Repository Process" w:date="2021-09-12T16:48:00Z">
        <w:r>
          <w:delText xml:space="preserve"> </w:delText>
        </w:r>
      </w:del>
      <w:ins w:id="4028" w:author="Master Repository Process" w:date="2021-09-12T16:48:00Z">
        <w:r>
          <w:t> </w:t>
        </w:r>
      </w:ins>
      <w:r>
        <w:t>147 amended in Gazette 24 Aug 2007 p. 4319.]</w:t>
      </w:r>
    </w:p>
    <w:p>
      <w:pPr>
        <w:pStyle w:val="Heading5"/>
      </w:pPr>
      <w:bookmarkStart w:id="4029" w:name="_Toc343612687"/>
      <w:bookmarkStart w:id="4030" w:name="_Toc350868999"/>
      <w:bookmarkStart w:id="4031" w:name="_Toc501698636"/>
      <w:bookmarkStart w:id="4032" w:name="_Toc27811368"/>
      <w:bookmarkStart w:id="4033" w:name="_Toc121211379"/>
      <w:bookmarkStart w:id="4034" w:name="_Toc129062794"/>
      <w:bookmarkStart w:id="4035" w:name="_Toc175727959"/>
      <w:r>
        <w:rPr>
          <w:rStyle w:val="CharSectno"/>
        </w:rPr>
        <w:t>148A</w:t>
      </w:r>
      <w:r>
        <w:t>.</w:t>
      </w:r>
      <w:r>
        <w:tab/>
      </w:r>
      <w:del w:id="4036" w:author="Master Repository Process" w:date="2021-09-12T16:48:00Z">
        <w:r>
          <w:delText>Health and safety</w:delText>
        </w:r>
      </w:del>
      <w:ins w:id="4037" w:author="Master Repository Process" w:date="2021-09-12T16:48:00Z">
        <w:r>
          <w:t>Anaphylactic reaction in child</w:t>
        </w:r>
      </w:ins>
      <w:r>
        <w:t xml:space="preserve">, treatment </w:t>
      </w:r>
      <w:del w:id="4038" w:author="Master Repository Process" w:date="2021-09-12T16:48:00Z">
        <w:r>
          <w:delText>for anaphylaxis: s. 244(2)(ba)</w:delText>
        </w:r>
      </w:del>
      <w:bookmarkEnd w:id="4029"/>
      <w:ins w:id="4039" w:author="Master Repository Process" w:date="2021-09-12T16:48:00Z">
        <w:r>
          <w:t>of by staff member</w:t>
        </w:r>
      </w:ins>
      <w:bookmarkEnd w:id="4030"/>
    </w:p>
    <w:p>
      <w:pPr>
        <w:pStyle w:val="Subsection"/>
      </w:pPr>
      <w:r>
        <w:tab/>
        <w:t>(1)</w:t>
      </w:r>
      <w:r>
        <w:tab/>
        <w:t xml:space="preserve">In this regulation — </w:t>
      </w:r>
    </w:p>
    <w:p>
      <w:pPr>
        <w:pStyle w:val="Defstart"/>
      </w:pPr>
      <w:r>
        <w:tab/>
      </w:r>
      <w:r>
        <w:rPr>
          <w:rStyle w:val="CharDefText"/>
        </w:rPr>
        <w:t>adrenaline</w:t>
      </w:r>
      <w:r>
        <w:t xml:space="preserve"> means adrenaline in the form in which it is identified in Schedule 3 under the </w:t>
      </w:r>
      <w:r>
        <w:rPr>
          <w:i/>
        </w:rPr>
        <w:t xml:space="preserve">Poisons Act 1964 </w:t>
      </w:r>
      <w:r>
        <w:t>section 20A;</w:t>
      </w:r>
    </w:p>
    <w:p>
      <w:pPr>
        <w:pStyle w:val="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Defstart"/>
      </w:pPr>
      <w:r>
        <w:tab/>
      </w:r>
      <w:r>
        <w:rPr>
          <w:rStyle w:val="CharDefText"/>
        </w:rPr>
        <w:t>enrolled child</w:t>
      </w:r>
      <w:r>
        <w:t xml:space="preserve"> means — </w:t>
      </w:r>
    </w:p>
    <w:p>
      <w:pPr>
        <w:pStyle w:val="Defpara"/>
      </w:pPr>
      <w:r>
        <w:tab/>
        <w:t>(a)</w:t>
      </w:r>
      <w:r>
        <w:tab/>
        <w:t>a child enrolled at a community kindergarten; or</w:t>
      </w:r>
    </w:p>
    <w:p>
      <w:pPr>
        <w:pStyle w:val="Defpara"/>
      </w:pPr>
      <w:r>
        <w:tab/>
        <w:t>(b)</w:t>
      </w:r>
      <w:r>
        <w:tab/>
        <w:t>a student;</w:t>
      </w:r>
    </w:p>
    <w:p>
      <w:pPr>
        <w:pStyle w:val="Defstart"/>
      </w:pPr>
      <w:r>
        <w:tab/>
      </w:r>
      <w:r>
        <w:rPr>
          <w:rStyle w:val="CharDefText"/>
        </w:rPr>
        <w:t>staff member</w:t>
      </w:r>
      <w:r>
        <w:t xml:space="preserve"> means a natural person who is — </w:t>
      </w:r>
    </w:p>
    <w:p>
      <w:pPr>
        <w:pStyle w:val="Defpara"/>
      </w:pPr>
      <w:r>
        <w:tab/>
        <w:t>(a)</w:t>
      </w:r>
      <w:r>
        <w:tab/>
        <w:t>employed in the department referred to in section 228; or</w:t>
      </w:r>
    </w:p>
    <w:p>
      <w:pPr>
        <w:pStyle w:val="Defpara"/>
      </w:pPr>
      <w:r>
        <w:tab/>
        <w:t>(b)</w:t>
      </w:r>
      <w:r>
        <w:tab/>
        <w:t>employed in a school registered under section 160.</w:t>
      </w:r>
    </w:p>
    <w:p>
      <w:pPr>
        <w:pStyle w:val="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Footnotesection"/>
      </w:pPr>
      <w:r>
        <w:tab/>
        <w:t>[Regulation</w:t>
      </w:r>
      <w:del w:id="4040" w:author="Master Repository Process" w:date="2021-09-12T16:48:00Z">
        <w:r>
          <w:delText xml:space="preserve"> </w:delText>
        </w:r>
      </w:del>
      <w:ins w:id="4041" w:author="Master Repository Process" w:date="2021-09-12T16:48:00Z">
        <w:r>
          <w:t> </w:t>
        </w:r>
      </w:ins>
      <w:r>
        <w:t>148A inserted in Gazette 10 Jul 2012 p. 3061.]</w:t>
      </w:r>
    </w:p>
    <w:p>
      <w:pPr>
        <w:pStyle w:val="Heading5"/>
      </w:pPr>
      <w:bookmarkStart w:id="4042" w:name="_Toc343612688"/>
      <w:bookmarkStart w:id="4043" w:name="_Toc350869000"/>
      <w:r>
        <w:rPr>
          <w:rStyle w:val="CharSectno"/>
        </w:rPr>
        <w:t>148</w:t>
      </w:r>
      <w:r>
        <w:t>.</w:t>
      </w:r>
      <w:r>
        <w:tab/>
      </w:r>
      <w:del w:id="4044" w:author="Master Repository Process" w:date="2021-09-12T16:48:00Z">
        <w:r>
          <w:delText>Exemptions</w:delText>
        </w:r>
      </w:del>
      <w:ins w:id="4045" w:author="Master Repository Process" w:date="2021-09-12T16:48:00Z">
        <w:r>
          <w:t>Exemption</w:t>
        </w:r>
      </w:ins>
      <w:r>
        <w:t xml:space="preserve"> from </w:t>
      </w:r>
      <w:del w:id="4046" w:author="Master Repository Process" w:date="2021-09-12T16:48:00Z">
        <w:r>
          <w:delText xml:space="preserve">provisions of </w:delText>
        </w:r>
      </w:del>
      <w:r>
        <w:t>regulations</w:t>
      </w:r>
      <w:del w:id="4047" w:author="Master Repository Process" w:date="2021-09-12T16:48:00Z">
        <w:r>
          <w:delText>: s. 244(2)(b)</w:delText>
        </w:r>
      </w:del>
      <w:bookmarkEnd w:id="4042"/>
      <w:ins w:id="4048" w:author="Master Repository Process" w:date="2021-09-12T16:48:00Z">
        <w:r>
          <w:t>, grant etc. of by Minister</w:t>
        </w:r>
      </w:ins>
      <w:bookmarkEnd w:id="4031"/>
      <w:bookmarkEnd w:id="4032"/>
      <w:bookmarkEnd w:id="4033"/>
      <w:bookmarkEnd w:id="4034"/>
      <w:bookmarkEnd w:id="4035"/>
      <w:bookmarkEnd w:id="4043"/>
    </w:p>
    <w:p>
      <w:pPr>
        <w:pStyle w:val="Subsection"/>
      </w:pPr>
      <w:r>
        <w:tab/>
        <w:t>(1)</w:t>
      </w:r>
      <w:r>
        <w:tab/>
        <w:t xml:space="preserve">The Minister may, at any time, by notice published in the </w:t>
      </w:r>
      <w:r>
        <w:rPr>
          <w:i/>
        </w:rPr>
        <w:t>Gazette</w:t>
      </w:r>
      <w:r>
        <w:t xml:space="preserve"> — </w:t>
      </w:r>
    </w:p>
    <w:p>
      <w:pPr>
        <w:pStyle w:val="Indenta"/>
        <w:spacing w:before="60"/>
      </w:pPr>
      <w:r>
        <w:tab/>
        <w:t>(a)</w:t>
      </w:r>
      <w:r>
        <w:tab/>
        <w:t xml:space="preserve">exempt a person, school or community kindergarten from provisions of these regulations and impose conditions subject to which an exemption applies; </w:t>
      </w:r>
      <w:ins w:id="4049" w:author="Master Repository Process" w:date="2021-09-12T16:48:00Z">
        <w:r>
          <w:t>or</w:t>
        </w:r>
      </w:ins>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4050" w:name="_Toc343612689"/>
      <w:bookmarkStart w:id="4051" w:name="_Toc501698637"/>
      <w:bookmarkStart w:id="4052" w:name="_Toc27811369"/>
      <w:bookmarkStart w:id="4053" w:name="_Toc121211380"/>
      <w:bookmarkStart w:id="4054" w:name="_Toc129062795"/>
      <w:bookmarkStart w:id="4055" w:name="_Toc175727960"/>
      <w:bookmarkStart w:id="4056" w:name="_Toc350869001"/>
      <w:r>
        <w:rPr>
          <w:rStyle w:val="CharSectno"/>
        </w:rPr>
        <w:t>149</w:t>
      </w:r>
      <w:r>
        <w:t>.</w:t>
      </w:r>
      <w:r>
        <w:tab/>
      </w:r>
      <w:del w:id="4057" w:author="Master Repository Process" w:date="2021-09-12T16:48:00Z">
        <w:r>
          <w:delText>Review of limits</w:delText>
        </w:r>
      </w:del>
      <w:ins w:id="4058" w:author="Master Repository Process" w:date="2021-09-12T16:48:00Z">
        <w:r>
          <w:t>Limits</w:t>
        </w:r>
      </w:ins>
      <w:r>
        <w:t xml:space="preserve"> on </w:t>
      </w:r>
      <w:del w:id="4059" w:author="Master Repository Process" w:date="2021-09-12T16:48:00Z">
        <w:r>
          <w:delText xml:space="preserve">fees, </w:delText>
        </w:r>
      </w:del>
      <w:r>
        <w:t xml:space="preserve">charges </w:t>
      </w:r>
      <w:del w:id="4060" w:author="Master Repository Process" w:date="2021-09-12T16:48:00Z">
        <w:r>
          <w:delText>and contributions: s. 244(1)</w:delText>
        </w:r>
      </w:del>
      <w:bookmarkEnd w:id="4050"/>
      <w:ins w:id="4061" w:author="Master Repository Process" w:date="2021-09-12T16:48:00Z">
        <w:r>
          <w:t>etc., CEO to review regularly</w:t>
        </w:r>
      </w:ins>
      <w:bookmarkEnd w:id="4051"/>
      <w:bookmarkEnd w:id="4052"/>
      <w:bookmarkEnd w:id="4053"/>
      <w:bookmarkEnd w:id="4054"/>
      <w:bookmarkEnd w:id="4055"/>
      <w:bookmarkEnd w:id="4056"/>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w:t>
      </w:r>
      <w:ins w:id="4062" w:author="Master Repository Process" w:date="2021-09-12T16:48:00Z">
        <w:r>
          <w:t xml:space="preserve"> and</w:t>
        </w:r>
      </w:ins>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keepNext/>
      </w:pPr>
      <w:r>
        <w:tab/>
        <w:t>(ii)</w:t>
      </w:r>
      <w:r>
        <w:tab/>
        <w:t>the views of representative principals of government schools and community members;</w:t>
      </w:r>
    </w:p>
    <w:p>
      <w:pPr>
        <w:pStyle w:val="Indenta"/>
        <w:rPr>
          <w:ins w:id="4063" w:author="Master Repository Process" w:date="2021-09-12T16:48:00Z"/>
        </w:rPr>
      </w:pPr>
      <w:ins w:id="4064" w:author="Master Repository Process" w:date="2021-09-12T16:48:00Z">
        <w:r>
          <w:tab/>
        </w:r>
        <w:r>
          <w:tab/>
          <w:t>and</w:t>
        </w:r>
      </w:ins>
    </w:p>
    <w:p>
      <w:pPr>
        <w:pStyle w:val="Indenta"/>
      </w:pPr>
      <w:r>
        <w:tab/>
        <w:t>(c)</w:t>
      </w:r>
      <w:r>
        <w:tab/>
        <w:t>a review referred to in subregulation (1)(c) the chief executive officer is to take into account changes in the costs of providing residential accommodation on school premises;</w:t>
      </w:r>
      <w:ins w:id="4065" w:author="Master Repository Process" w:date="2021-09-12T16:48:00Z">
        <w:r>
          <w:t xml:space="preserve"> and</w:t>
        </w:r>
      </w:ins>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4066" w:name="_Toc121211381"/>
      <w:bookmarkStart w:id="4067" w:name="_Toc124153019"/>
      <w:bookmarkStart w:id="4068" w:name="_Toc127072947"/>
      <w:bookmarkStart w:id="4069" w:name="_Toc127683178"/>
      <w:bookmarkStart w:id="4070" w:name="_Toc127683392"/>
      <w:bookmarkStart w:id="4071" w:name="_Toc127688695"/>
      <w:bookmarkStart w:id="4072" w:name="_Toc128536978"/>
      <w:bookmarkStart w:id="4073" w:name="_Toc128543958"/>
      <w:bookmarkStart w:id="4074" w:name="_Toc129062581"/>
      <w:bookmarkStart w:id="4075" w:name="_Toc129062796"/>
      <w:bookmarkStart w:id="4076" w:name="_Toc131217122"/>
      <w:bookmarkStart w:id="4077" w:name="_Toc151453678"/>
      <w:bookmarkStart w:id="4078" w:name="_Toc151526484"/>
      <w:bookmarkStart w:id="4079" w:name="_Toc155073197"/>
      <w:bookmarkStart w:id="4080" w:name="_Toc155086844"/>
      <w:bookmarkStart w:id="4081" w:name="_Toc175714447"/>
      <w:bookmarkStart w:id="4082" w:name="_Toc175727961"/>
      <w:bookmarkStart w:id="4083" w:name="_Toc195071772"/>
      <w:bookmarkStart w:id="4084" w:name="_Toc245805405"/>
      <w:bookmarkStart w:id="4085" w:name="_Toc281466103"/>
      <w:bookmarkStart w:id="4086" w:name="_Toc329691434"/>
      <w:bookmarkStart w:id="4087" w:name="_Toc329691648"/>
      <w:bookmarkStart w:id="4088" w:name="_Toc332631676"/>
      <w:bookmarkStart w:id="4089" w:name="_Toc332631891"/>
      <w:bookmarkStart w:id="4090" w:name="_Toc332632106"/>
      <w:bookmarkStart w:id="4091" w:name="_Toc332632321"/>
      <w:bookmarkStart w:id="4092" w:name="_Toc341699635"/>
      <w:bookmarkStart w:id="4093" w:name="_Toc341703072"/>
      <w:bookmarkStart w:id="4094" w:name="_Toc342397968"/>
      <w:bookmarkStart w:id="4095" w:name="_Toc342398183"/>
      <w:bookmarkStart w:id="4096" w:name="_Toc343612475"/>
      <w:bookmarkStart w:id="4097" w:name="_Toc343612690"/>
      <w:bookmarkStart w:id="4098" w:name="_Toc345928386"/>
      <w:bookmarkStart w:id="4099" w:name="_Toc346011070"/>
      <w:bookmarkStart w:id="4100" w:name="_Toc346011285"/>
      <w:bookmarkStart w:id="4101" w:name="_Toc347308340"/>
      <w:bookmarkStart w:id="4102" w:name="_Toc350500500"/>
      <w:bookmarkStart w:id="4103" w:name="_Toc350856454"/>
      <w:bookmarkStart w:id="4104" w:name="_Toc350856669"/>
      <w:bookmarkStart w:id="4105" w:name="_Toc350856886"/>
      <w:bookmarkStart w:id="4106" w:name="_Toc350862227"/>
      <w:bookmarkStart w:id="4107" w:name="_Toc350869002"/>
      <w:r>
        <w:rPr>
          <w:rStyle w:val="CharSchNo"/>
        </w:rPr>
        <w:t>Schedule 1</w:t>
      </w:r>
      <w:r>
        <w:t xml:space="preserve"> — </w:t>
      </w:r>
      <w:r>
        <w:rPr>
          <w:rStyle w:val="CharSchText"/>
        </w:rPr>
        <w:t>Scholarships</w:t>
      </w:r>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p>
    <w:p>
      <w:pPr>
        <w:pStyle w:val="yShoulderClause"/>
      </w:pPr>
      <w:r>
        <w:t>[r. 13(b)]</w:t>
      </w:r>
    </w:p>
    <w:p>
      <w:pPr>
        <w:pStyle w:val="yNumberedItem"/>
      </w:pPr>
      <w:r>
        <w:tab/>
        <w:t>AusAID Scholarship</w:t>
      </w:r>
    </w:p>
    <w:p>
      <w:pPr>
        <w:pStyle w:val="yNumberedItem"/>
      </w:pPr>
      <w:r>
        <w:tab/>
        <w:t xml:space="preserve">full scholarship awarded by the Commonwealth of Australia to a person who, because of the scholarship, is permitted under a law of the Commonwealth to reside in </w:t>
      </w:r>
      <w:smartTag w:uri="urn:schemas-microsoft-com:office:smarttags" w:element="place">
        <w:smartTag w:uri="urn:schemas-microsoft-com:office:smarttags" w:element="country-region">
          <w:r>
            <w:t>Australia</w:t>
          </w:r>
        </w:smartTag>
      </w:smartTag>
    </w:p>
    <w:p>
      <w:pPr>
        <w:pStyle w:val="yNumberedItem"/>
      </w:pPr>
      <w:r>
        <w:tab/>
        <w:t xml:space="preserve">full scholarship awarded by the Curtin University of Technology,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 xml:space="preserve"> or The University of Western Australia</w:t>
      </w:r>
    </w:p>
    <w:p>
      <w:pPr>
        <w:pStyle w:val="yFootnotesection"/>
      </w:pPr>
      <w:r>
        <w:tab/>
        <w:t>[Schedule 1 inserted in Gazette 17 Dec 2002 p. 5910.]</w:t>
      </w:r>
    </w:p>
    <w:p>
      <w:pPr>
        <w:pStyle w:val="yScheduleHeading"/>
      </w:pPr>
      <w:bookmarkStart w:id="4108" w:name="_Toc121211382"/>
      <w:bookmarkStart w:id="4109" w:name="_Toc124153020"/>
      <w:bookmarkStart w:id="4110" w:name="_Toc127072948"/>
      <w:bookmarkStart w:id="4111" w:name="_Toc127683179"/>
      <w:bookmarkStart w:id="4112" w:name="_Toc127683393"/>
      <w:bookmarkStart w:id="4113" w:name="_Toc127688696"/>
      <w:bookmarkStart w:id="4114" w:name="_Toc128536979"/>
      <w:bookmarkStart w:id="4115" w:name="_Toc128543959"/>
      <w:bookmarkStart w:id="4116" w:name="_Toc129062582"/>
      <w:bookmarkStart w:id="4117" w:name="_Toc129062797"/>
      <w:bookmarkStart w:id="4118" w:name="_Toc131217123"/>
      <w:bookmarkStart w:id="4119" w:name="_Toc151453679"/>
      <w:bookmarkStart w:id="4120" w:name="_Toc151526485"/>
      <w:bookmarkStart w:id="4121" w:name="_Toc155073198"/>
      <w:bookmarkStart w:id="4122" w:name="_Toc155086845"/>
      <w:bookmarkStart w:id="4123" w:name="_Toc175714448"/>
      <w:bookmarkStart w:id="4124" w:name="_Toc175727962"/>
      <w:bookmarkStart w:id="4125" w:name="_Toc195071773"/>
      <w:bookmarkStart w:id="4126" w:name="_Toc245805406"/>
      <w:bookmarkStart w:id="4127" w:name="_Toc281466104"/>
      <w:bookmarkStart w:id="4128" w:name="_Toc329691435"/>
      <w:bookmarkStart w:id="4129" w:name="_Toc329691649"/>
      <w:bookmarkStart w:id="4130" w:name="_Toc332631677"/>
      <w:bookmarkStart w:id="4131" w:name="_Toc332631892"/>
      <w:bookmarkStart w:id="4132" w:name="_Toc332632107"/>
      <w:bookmarkStart w:id="4133" w:name="_Toc332632322"/>
      <w:bookmarkStart w:id="4134" w:name="_Toc341699636"/>
      <w:bookmarkStart w:id="4135" w:name="_Toc341703073"/>
      <w:bookmarkStart w:id="4136" w:name="_Toc342397969"/>
      <w:bookmarkStart w:id="4137" w:name="_Toc342398184"/>
      <w:bookmarkStart w:id="4138" w:name="_Toc343612476"/>
      <w:bookmarkStart w:id="4139" w:name="_Toc343612691"/>
      <w:bookmarkStart w:id="4140" w:name="_Toc345928387"/>
      <w:bookmarkStart w:id="4141" w:name="_Toc346011071"/>
      <w:bookmarkStart w:id="4142" w:name="_Toc346011286"/>
      <w:bookmarkStart w:id="4143" w:name="_Toc347308341"/>
      <w:bookmarkStart w:id="4144" w:name="_Toc350500501"/>
      <w:bookmarkStart w:id="4145" w:name="_Toc350856455"/>
      <w:bookmarkStart w:id="4146" w:name="_Toc350856670"/>
      <w:bookmarkStart w:id="4147" w:name="_Toc350856887"/>
      <w:bookmarkStart w:id="4148" w:name="_Toc350862228"/>
      <w:bookmarkStart w:id="4149" w:name="_Toc350869003"/>
      <w:r>
        <w:rPr>
          <w:rStyle w:val="CharSchNo"/>
        </w:rPr>
        <w:t>Schedule 2</w:t>
      </w:r>
      <w:r>
        <w:t> — </w:t>
      </w:r>
      <w:r>
        <w:rPr>
          <w:rStyle w:val="CharSchText"/>
        </w:rPr>
        <w:t>Visas</w:t>
      </w:r>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p>
    <w:p>
      <w:pPr>
        <w:pStyle w:val="yShoulderClause"/>
      </w:pPr>
      <w:r>
        <w:t>[r. 14A(b)]</w:t>
      </w:r>
    </w:p>
    <w:p>
      <w:pPr>
        <w:pStyle w:val="yFootnoteheading"/>
        <w:spacing w:after="40"/>
      </w:pPr>
      <w:r>
        <w:tab/>
        <w:t>[Heading inserted in Gazette 17 Dec 2002 p. 5910.]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
              <w:spacing w:before="20" w:after="20"/>
              <w:rPr>
                <w:b/>
              </w:rPr>
            </w:pPr>
            <w:r>
              <w:rPr>
                <w:b/>
              </w:rPr>
              <w:t>Item</w:t>
            </w:r>
          </w:p>
        </w:tc>
        <w:tc>
          <w:tcPr>
            <w:tcW w:w="1559" w:type="dxa"/>
            <w:tcBorders>
              <w:top w:val="single" w:sz="4" w:space="0" w:color="auto"/>
              <w:bottom w:val="single" w:sz="4" w:space="0" w:color="auto"/>
            </w:tcBorders>
          </w:tcPr>
          <w:p>
            <w:pPr>
              <w:pStyle w:val="yTable"/>
              <w:spacing w:before="20" w:after="20"/>
              <w:rPr>
                <w:b/>
              </w:rPr>
            </w:pPr>
            <w:r>
              <w:rPr>
                <w:b/>
              </w:rPr>
              <w:t>Visa Subclass number</w:t>
            </w:r>
          </w:p>
        </w:tc>
        <w:tc>
          <w:tcPr>
            <w:tcW w:w="4536" w:type="dxa"/>
            <w:tcBorders>
              <w:top w:val="single" w:sz="4" w:space="0" w:color="auto"/>
              <w:bottom w:val="single" w:sz="4" w:space="0" w:color="auto"/>
            </w:tcBorders>
          </w:tcPr>
          <w:p>
            <w:pPr>
              <w:pStyle w:val="yTable"/>
              <w:spacing w:before="20" w:after="20"/>
              <w:rPr>
                <w:b/>
              </w:rPr>
            </w:pPr>
            <w:r>
              <w:rPr>
                <w:b/>
              </w:rPr>
              <w:t>Visa Subclass name</w:t>
            </w:r>
          </w:p>
        </w:tc>
      </w:tr>
      <w:tr>
        <w:tc>
          <w:tcPr>
            <w:tcW w:w="709" w:type="dxa"/>
          </w:tcPr>
          <w:p>
            <w:pPr>
              <w:pStyle w:val="yTable"/>
              <w:spacing w:before="20" w:after="20"/>
            </w:pPr>
            <w:r>
              <w:t>1.</w:t>
            </w:r>
          </w:p>
        </w:tc>
        <w:tc>
          <w:tcPr>
            <w:tcW w:w="1559" w:type="dxa"/>
          </w:tcPr>
          <w:p>
            <w:pPr>
              <w:pStyle w:val="yTable"/>
              <w:spacing w:before="20" w:after="20"/>
            </w:pPr>
            <w:r>
              <w:t>300</w:t>
            </w:r>
          </w:p>
        </w:tc>
        <w:tc>
          <w:tcPr>
            <w:tcW w:w="4536" w:type="dxa"/>
          </w:tcPr>
          <w:p>
            <w:pPr>
              <w:pStyle w:val="yTable"/>
              <w:spacing w:before="20" w:after="20"/>
            </w:pPr>
            <w:r>
              <w:t>Prospective Marriage</w:t>
            </w:r>
          </w:p>
        </w:tc>
      </w:tr>
      <w:tr>
        <w:tc>
          <w:tcPr>
            <w:tcW w:w="709" w:type="dxa"/>
          </w:tcPr>
          <w:p>
            <w:pPr>
              <w:pStyle w:val="yTable"/>
              <w:spacing w:before="20" w:after="20"/>
            </w:pPr>
            <w:r>
              <w:t>2.</w:t>
            </w:r>
          </w:p>
        </w:tc>
        <w:tc>
          <w:tcPr>
            <w:tcW w:w="1559" w:type="dxa"/>
          </w:tcPr>
          <w:p>
            <w:pPr>
              <w:pStyle w:val="yTable"/>
              <w:spacing w:before="20" w:after="20"/>
            </w:pPr>
            <w:r>
              <w:t>302</w:t>
            </w:r>
          </w:p>
        </w:tc>
        <w:tc>
          <w:tcPr>
            <w:tcW w:w="4536" w:type="dxa"/>
          </w:tcPr>
          <w:p>
            <w:pPr>
              <w:pStyle w:val="yTable"/>
              <w:spacing w:before="20" w:after="20"/>
            </w:pPr>
            <w:r>
              <w:t>Emergency (Permanent Visa Applicant)</w:t>
            </w:r>
          </w:p>
        </w:tc>
      </w:tr>
      <w:tr>
        <w:tc>
          <w:tcPr>
            <w:tcW w:w="709" w:type="dxa"/>
          </w:tcPr>
          <w:p>
            <w:pPr>
              <w:pStyle w:val="yTable"/>
              <w:spacing w:before="20" w:after="20"/>
            </w:pPr>
            <w:r>
              <w:t>3.</w:t>
            </w:r>
          </w:p>
        </w:tc>
        <w:tc>
          <w:tcPr>
            <w:tcW w:w="1559" w:type="dxa"/>
          </w:tcPr>
          <w:p>
            <w:pPr>
              <w:pStyle w:val="yTable"/>
              <w:spacing w:before="20" w:after="20"/>
            </w:pPr>
            <w:r>
              <w:t>303</w:t>
            </w:r>
          </w:p>
        </w:tc>
        <w:tc>
          <w:tcPr>
            <w:tcW w:w="4536" w:type="dxa"/>
          </w:tcPr>
          <w:p>
            <w:pPr>
              <w:pStyle w:val="yTable"/>
              <w:spacing w:before="20" w:after="20"/>
            </w:pPr>
            <w:r>
              <w:t>Emergency (Temporary Visa Applicant)</w:t>
            </w:r>
          </w:p>
        </w:tc>
      </w:tr>
      <w:tr>
        <w:tc>
          <w:tcPr>
            <w:tcW w:w="709" w:type="dxa"/>
          </w:tcPr>
          <w:p>
            <w:pPr>
              <w:pStyle w:val="yTable"/>
              <w:spacing w:before="20" w:after="20"/>
            </w:pPr>
            <w:r>
              <w:t>4.</w:t>
            </w:r>
          </w:p>
        </w:tc>
        <w:tc>
          <w:tcPr>
            <w:tcW w:w="1559" w:type="dxa"/>
          </w:tcPr>
          <w:p>
            <w:pPr>
              <w:pStyle w:val="yTable"/>
              <w:spacing w:before="20" w:after="20"/>
            </w:pPr>
            <w:r>
              <w:t>309</w:t>
            </w:r>
          </w:p>
        </w:tc>
        <w:tc>
          <w:tcPr>
            <w:tcW w:w="4536" w:type="dxa"/>
          </w:tcPr>
          <w:p>
            <w:pPr>
              <w:pStyle w:val="yTable"/>
              <w:spacing w:before="20" w:after="20"/>
            </w:pPr>
            <w:r>
              <w:t>Spouse (Provisional)</w:t>
            </w:r>
          </w:p>
        </w:tc>
      </w:tr>
      <w:tr>
        <w:tc>
          <w:tcPr>
            <w:tcW w:w="709" w:type="dxa"/>
          </w:tcPr>
          <w:p>
            <w:pPr>
              <w:pStyle w:val="yTable"/>
              <w:spacing w:before="20" w:after="20"/>
            </w:pPr>
            <w:r>
              <w:t>5.</w:t>
            </w:r>
          </w:p>
        </w:tc>
        <w:tc>
          <w:tcPr>
            <w:tcW w:w="1559" w:type="dxa"/>
          </w:tcPr>
          <w:p>
            <w:pPr>
              <w:pStyle w:val="yTable"/>
              <w:spacing w:before="20" w:after="20"/>
            </w:pPr>
            <w:r>
              <w:t>310</w:t>
            </w:r>
          </w:p>
        </w:tc>
        <w:tc>
          <w:tcPr>
            <w:tcW w:w="4536" w:type="dxa"/>
          </w:tcPr>
          <w:p>
            <w:pPr>
              <w:pStyle w:val="yTable"/>
              <w:spacing w:before="20" w:after="20"/>
            </w:pPr>
            <w:r>
              <w:t>Interdependency (Provisional)</w:t>
            </w:r>
          </w:p>
        </w:tc>
      </w:tr>
      <w:tr>
        <w:tc>
          <w:tcPr>
            <w:tcW w:w="709" w:type="dxa"/>
          </w:tcPr>
          <w:p>
            <w:pPr>
              <w:pStyle w:val="yTable"/>
              <w:spacing w:before="20" w:after="20"/>
            </w:pPr>
            <w:r>
              <w:t>6.</w:t>
            </w:r>
          </w:p>
        </w:tc>
        <w:tc>
          <w:tcPr>
            <w:tcW w:w="1559" w:type="dxa"/>
          </w:tcPr>
          <w:p>
            <w:pPr>
              <w:pStyle w:val="yTable"/>
              <w:spacing w:before="20" w:after="20"/>
            </w:pPr>
            <w:r>
              <w:t>411</w:t>
            </w:r>
          </w:p>
        </w:tc>
        <w:tc>
          <w:tcPr>
            <w:tcW w:w="4536" w:type="dxa"/>
          </w:tcPr>
          <w:p>
            <w:pPr>
              <w:pStyle w:val="yTable"/>
              <w:spacing w:before="20" w:after="20"/>
            </w:pPr>
            <w:r>
              <w:t>Exchange</w:t>
            </w:r>
          </w:p>
        </w:tc>
      </w:tr>
      <w:tr>
        <w:tc>
          <w:tcPr>
            <w:tcW w:w="709" w:type="dxa"/>
          </w:tcPr>
          <w:p>
            <w:pPr>
              <w:pStyle w:val="yTable"/>
              <w:spacing w:before="20" w:after="20"/>
            </w:pPr>
            <w:r>
              <w:t>7.</w:t>
            </w:r>
          </w:p>
        </w:tc>
        <w:tc>
          <w:tcPr>
            <w:tcW w:w="1559" w:type="dxa"/>
          </w:tcPr>
          <w:p>
            <w:pPr>
              <w:pStyle w:val="yTable"/>
              <w:spacing w:before="20" w:after="20"/>
            </w:pPr>
            <w:r>
              <w:t>415</w:t>
            </w:r>
          </w:p>
        </w:tc>
        <w:tc>
          <w:tcPr>
            <w:tcW w:w="4536" w:type="dxa"/>
          </w:tcPr>
          <w:p>
            <w:pPr>
              <w:pStyle w:val="yTable"/>
              <w:spacing w:before="20" w:after="20"/>
            </w:pPr>
            <w:r>
              <w:t>Foreign Government Agency</w:t>
            </w:r>
          </w:p>
        </w:tc>
      </w:tr>
      <w:tr>
        <w:tc>
          <w:tcPr>
            <w:tcW w:w="709" w:type="dxa"/>
          </w:tcPr>
          <w:p>
            <w:pPr>
              <w:pStyle w:val="yTable"/>
              <w:spacing w:before="20" w:after="20"/>
            </w:pPr>
            <w:r>
              <w:t>8.</w:t>
            </w:r>
          </w:p>
        </w:tc>
        <w:tc>
          <w:tcPr>
            <w:tcW w:w="1559" w:type="dxa"/>
          </w:tcPr>
          <w:p>
            <w:pPr>
              <w:pStyle w:val="yTable"/>
              <w:spacing w:before="20" w:after="20"/>
            </w:pPr>
            <w:r>
              <w:t>418</w:t>
            </w:r>
          </w:p>
        </w:tc>
        <w:tc>
          <w:tcPr>
            <w:tcW w:w="4536" w:type="dxa"/>
          </w:tcPr>
          <w:p>
            <w:pPr>
              <w:pStyle w:val="yTable"/>
              <w:spacing w:before="20" w:after="20"/>
            </w:pPr>
            <w:r>
              <w:t>Educational</w:t>
            </w:r>
          </w:p>
        </w:tc>
      </w:tr>
      <w:tr>
        <w:tc>
          <w:tcPr>
            <w:tcW w:w="709" w:type="dxa"/>
          </w:tcPr>
          <w:p>
            <w:pPr>
              <w:pStyle w:val="yTable"/>
              <w:spacing w:before="20" w:after="20"/>
            </w:pPr>
            <w:r>
              <w:t>9.</w:t>
            </w:r>
          </w:p>
        </w:tc>
        <w:tc>
          <w:tcPr>
            <w:tcW w:w="1559" w:type="dxa"/>
          </w:tcPr>
          <w:p>
            <w:pPr>
              <w:pStyle w:val="yTable"/>
              <w:spacing w:before="20" w:after="20"/>
            </w:pPr>
            <w:r>
              <w:t>419</w:t>
            </w:r>
          </w:p>
        </w:tc>
        <w:tc>
          <w:tcPr>
            <w:tcW w:w="4536" w:type="dxa"/>
          </w:tcPr>
          <w:p>
            <w:pPr>
              <w:pStyle w:val="yTable"/>
              <w:spacing w:before="20" w:after="20"/>
            </w:pPr>
            <w:r>
              <w:t>Visiting Academic</w:t>
            </w:r>
          </w:p>
        </w:tc>
      </w:tr>
      <w:tr>
        <w:tc>
          <w:tcPr>
            <w:tcW w:w="709" w:type="dxa"/>
          </w:tcPr>
          <w:p>
            <w:pPr>
              <w:pStyle w:val="yTable"/>
              <w:spacing w:before="20" w:after="20"/>
            </w:pPr>
            <w:r>
              <w:t>10.</w:t>
            </w:r>
          </w:p>
        </w:tc>
        <w:tc>
          <w:tcPr>
            <w:tcW w:w="1559" w:type="dxa"/>
          </w:tcPr>
          <w:p>
            <w:pPr>
              <w:pStyle w:val="yTable"/>
              <w:spacing w:before="20" w:after="20"/>
            </w:pPr>
            <w:r>
              <w:t>422</w:t>
            </w:r>
          </w:p>
        </w:tc>
        <w:tc>
          <w:tcPr>
            <w:tcW w:w="4536" w:type="dxa"/>
          </w:tcPr>
          <w:p>
            <w:pPr>
              <w:pStyle w:val="yTable"/>
              <w:spacing w:before="20" w:after="20"/>
            </w:pPr>
            <w:r>
              <w:t>Medical Practitioner</w:t>
            </w:r>
          </w:p>
        </w:tc>
      </w:tr>
      <w:tr>
        <w:tc>
          <w:tcPr>
            <w:tcW w:w="709" w:type="dxa"/>
          </w:tcPr>
          <w:p>
            <w:pPr>
              <w:pStyle w:val="yTable"/>
              <w:spacing w:before="20" w:after="20"/>
            </w:pPr>
            <w:r>
              <w:t>11.</w:t>
            </w:r>
          </w:p>
        </w:tc>
        <w:tc>
          <w:tcPr>
            <w:tcW w:w="1559" w:type="dxa"/>
          </w:tcPr>
          <w:p>
            <w:pPr>
              <w:pStyle w:val="yTable"/>
              <w:spacing w:before="20" w:after="20"/>
            </w:pPr>
            <w:r>
              <w:t>426</w:t>
            </w:r>
          </w:p>
        </w:tc>
        <w:tc>
          <w:tcPr>
            <w:tcW w:w="4536" w:type="dxa"/>
          </w:tcPr>
          <w:p>
            <w:pPr>
              <w:pStyle w:val="yTable"/>
              <w:spacing w:before="20" w:after="20"/>
            </w:pPr>
            <w:r>
              <w:t>Domestic Worker — Diplomatic or Consular</w:t>
            </w:r>
          </w:p>
        </w:tc>
      </w:tr>
      <w:tr>
        <w:tc>
          <w:tcPr>
            <w:tcW w:w="709" w:type="dxa"/>
          </w:tcPr>
          <w:p>
            <w:pPr>
              <w:pStyle w:val="yTable"/>
              <w:spacing w:before="20" w:after="20"/>
            </w:pPr>
            <w:r>
              <w:t>12.</w:t>
            </w:r>
          </w:p>
        </w:tc>
        <w:tc>
          <w:tcPr>
            <w:tcW w:w="1559" w:type="dxa"/>
          </w:tcPr>
          <w:p>
            <w:pPr>
              <w:pStyle w:val="yTable"/>
              <w:spacing w:before="20" w:after="20"/>
            </w:pPr>
            <w:r>
              <w:t>427</w:t>
            </w:r>
          </w:p>
        </w:tc>
        <w:tc>
          <w:tcPr>
            <w:tcW w:w="4536" w:type="dxa"/>
          </w:tcPr>
          <w:p>
            <w:pPr>
              <w:pStyle w:val="yTable"/>
              <w:spacing w:before="20" w:after="20"/>
            </w:pPr>
            <w:r>
              <w:t>Domestic Worker — Executive</w:t>
            </w:r>
          </w:p>
        </w:tc>
      </w:tr>
      <w:tr>
        <w:tc>
          <w:tcPr>
            <w:tcW w:w="709" w:type="dxa"/>
          </w:tcPr>
          <w:p>
            <w:pPr>
              <w:pStyle w:val="yTable"/>
              <w:spacing w:before="20" w:after="20"/>
            </w:pPr>
            <w:r>
              <w:t>13.</w:t>
            </w:r>
          </w:p>
        </w:tc>
        <w:tc>
          <w:tcPr>
            <w:tcW w:w="1559" w:type="dxa"/>
          </w:tcPr>
          <w:p>
            <w:pPr>
              <w:pStyle w:val="yTable"/>
              <w:spacing w:before="20" w:after="20"/>
            </w:pPr>
            <w:r>
              <w:t>428</w:t>
            </w:r>
          </w:p>
        </w:tc>
        <w:tc>
          <w:tcPr>
            <w:tcW w:w="4536" w:type="dxa"/>
          </w:tcPr>
          <w:p>
            <w:pPr>
              <w:pStyle w:val="yTable"/>
              <w:spacing w:before="20" w:after="20"/>
            </w:pPr>
            <w:r>
              <w:t>Religious Worker</w:t>
            </w:r>
          </w:p>
        </w:tc>
      </w:tr>
      <w:tr>
        <w:tc>
          <w:tcPr>
            <w:tcW w:w="709" w:type="dxa"/>
          </w:tcPr>
          <w:p>
            <w:pPr>
              <w:pStyle w:val="yTable"/>
              <w:spacing w:before="20" w:after="20"/>
            </w:pPr>
            <w:r>
              <w:t>14.</w:t>
            </w:r>
          </w:p>
        </w:tc>
        <w:tc>
          <w:tcPr>
            <w:tcW w:w="1559" w:type="dxa"/>
          </w:tcPr>
          <w:p>
            <w:pPr>
              <w:pStyle w:val="yTable"/>
              <w:spacing w:before="20" w:after="20"/>
            </w:pPr>
            <w:r>
              <w:t>430</w:t>
            </w:r>
          </w:p>
        </w:tc>
        <w:tc>
          <w:tcPr>
            <w:tcW w:w="4536" w:type="dxa"/>
          </w:tcPr>
          <w:p>
            <w:pPr>
              <w:pStyle w:val="yTable"/>
              <w:spacing w:before="20" w:after="20"/>
            </w:pPr>
            <w:r>
              <w:t>Supported Dependant</w:t>
            </w:r>
          </w:p>
        </w:tc>
      </w:tr>
      <w:tr>
        <w:tc>
          <w:tcPr>
            <w:tcW w:w="709" w:type="dxa"/>
          </w:tcPr>
          <w:p>
            <w:pPr>
              <w:pStyle w:val="yTable"/>
              <w:spacing w:before="20" w:after="20"/>
            </w:pPr>
            <w:r>
              <w:t>15.</w:t>
            </w:r>
          </w:p>
        </w:tc>
        <w:tc>
          <w:tcPr>
            <w:tcW w:w="1559" w:type="dxa"/>
          </w:tcPr>
          <w:p>
            <w:pPr>
              <w:pStyle w:val="yTable"/>
              <w:spacing w:before="20" w:after="20"/>
            </w:pPr>
            <w:r>
              <w:t>432</w:t>
            </w:r>
          </w:p>
        </w:tc>
        <w:tc>
          <w:tcPr>
            <w:tcW w:w="4536" w:type="dxa"/>
          </w:tcPr>
          <w:p>
            <w:pPr>
              <w:pStyle w:val="yTable"/>
              <w:spacing w:before="20" w:after="20"/>
            </w:pPr>
            <w:r>
              <w:t>Expatriate</w:t>
            </w:r>
          </w:p>
        </w:tc>
      </w:tr>
      <w:tr>
        <w:tc>
          <w:tcPr>
            <w:tcW w:w="709" w:type="dxa"/>
          </w:tcPr>
          <w:p>
            <w:pPr>
              <w:pStyle w:val="yTable"/>
              <w:spacing w:before="20" w:after="20"/>
            </w:pPr>
            <w:r>
              <w:t>16.</w:t>
            </w:r>
          </w:p>
        </w:tc>
        <w:tc>
          <w:tcPr>
            <w:tcW w:w="1559" w:type="dxa"/>
          </w:tcPr>
          <w:p>
            <w:pPr>
              <w:pStyle w:val="yTable"/>
              <w:spacing w:before="20" w:after="20"/>
            </w:pPr>
            <w:r>
              <w:t>442</w:t>
            </w:r>
          </w:p>
        </w:tc>
        <w:tc>
          <w:tcPr>
            <w:tcW w:w="4536" w:type="dxa"/>
          </w:tcPr>
          <w:p>
            <w:pPr>
              <w:pStyle w:val="yTable"/>
              <w:spacing w:before="20" w:after="20"/>
            </w:pPr>
            <w:r>
              <w:t>Occupational Trainee</w:t>
            </w:r>
          </w:p>
        </w:tc>
      </w:tr>
      <w:tr>
        <w:tc>
          <w:tcPr>
            <w:tcW w:w="709" w:type="dxa"/>
          </w:tcPr>
          <w:p>
            <w:pPr>
              <w:pStyle w:val="yTable"/>
              <w:spacing w:before="20" w:after="20"/>
            </w:pPr>
            <w:r>
              <w:t>17.</w:t>
            </w:r>
          </w:p>
        </w:tc>
        <w:tc>
          <w:tcPr>
            <w:tcW w:w="1559" w:type="dxa"/>
          </w:tcPr>
          <w:p>
            <w:pPr>
              <w:pStyle w:val="yTable"/>
              <w:spacing w:before="20" w:after="20"/>
            </w:pPr>
            <w:r>
              <w:t>444</w:t>
            </w:r>
          </w:p>
        </w:tc>
        <w:tc>
          <w:tcPr>
            <w:tcW w:w="4536" w:type="dxa"/>
          </w:tcPr>
          <w:p>
            <w:pPr>
              <w:pStyle w:val="yTable"/>
              <w:spacing w:before="20" w:after="20"/>
            </w:pPr>
            <w:r>
              <w:t>Special Visa Category (N.Z. passport holders)</w:t>
            </w:r>
          </w:p>
        </w:tc>
      </w:tr>
      <w:tr>
        <w:tc>
          <w:tcPr>
            <w:tcW w:w="709" w:type="dxa"/>
          </w:tcPr>
          <w:p>
            <w:pPr>
              <w:pStyle w:val="yTable"/>
              <w:spacing w:before="20" w:after="20"/>
            </w:pPr>
            <w:r>
              <w:t>18.</w:t>
            </w:r>
          </w:p>
        </w:tc>
        <w:tc>
          <w:tcPr>
            <w:tcW w:w="1559" w:type="dxa"/>
          </w:tcPr>
          <w:p>
            <w:pPr>
              <w:pStyle w:val="yTable"/>
              <w:spacing w:before="20" w:after="20"/>
            </w:pPr>
            <w:r>
              <w:t>445</w:t>
            </w:r>
          </w:p>
        </w:tc>
        <w:tc>
          <w:tcPr>
            <w:tcW w:w="4536" w:type="dxa"/>
          </w:tcPr>
          <w:p>
            <w:pPr>
              <w:pStyle w:val="yTable"/>
              <w:spacing w:before="20" w:after="20"/>
            </w:pPr>
            <w:r>
              <w:t>Dependent Child</w:t>
            </w:r>
          </w:p>
        </w:tc>
      </w:tr>
      <w:tr>
        <w:tc>
          <w:tcPr>
            <w:tcW w:w="709" w:type="dxa"/>
          </w:tcPr>
          <w:p>
            <w:pPr>
              <w:pStyle w:val="yTable"/>
              <w:spacing w:before="20" w:after="20"/>
            </w:pPr>
            <w:r>
              <w:t>19.</w:t>
            </w:r>
          </w:p>
        </w:tc>
        <w:tc>
          <w:tcPr>
            <w:tcW w:w="1559" w:type="dxa"/>
          </w:tcPr>
          <w:p>
            <w:pPr>
              <w:pStyle w:val="yTable"/>
              <w:spacing w:before="20" w:after="20"/>
            </w:pPr>
            <w:r>
              <w:t>446</w:t>
            </w:r>
          </w:p>
        </w:tc>
        <w:tc>
          <w:tcPr>
            <w:tcW w:w="4536" w:type="dxa"/>
          </w:tcPr>
          <w:p>
            <w:pPr>
              <w:pStyle w:val="yTable"/>
              <w:spacing w:before="20" w:after="20"/>
            </w:pPr>
            <w:r>
              <w:t>Confirmatory (Temporary)</w:t>
            </w:r>
          </w:p>
        </w:tc>
      </w:tr>
      <w:tr>
        <w:tc>
          <w:tcPr>
            <w:tcW w:w="709" w:type="dxa"/>
          </w:tcPr>
          <w:p>
            <w:pPr>
              <w:pStyle w:val="yTable"/>
              <w:spacing w:before="20" w:after="20"/>
            </w:pPr>
            <w:r>
              <w:t>20.</w:t>
            </w:r>
          </w:p>
        </w:tc>
        <w:tc>
          <w:tcPr>
            <w:tcW w:w="1559" w:type="dxa"/>
          </w:tcPr>
          <w:p>
            <w:pPr>
              <w:pStyle w:val="yTable"/>
              <w:spacing w:before="20" w:after="20"/>
            </w:pPr>
            <w:r>
              <w:t>447</w:t>
            </w:r>
          </w:p>
        </w:tc>
        <w:tc>
          <w:tcPr>
            <w:tcW w:w="4536" w:type="dxa"/>
          </w:tcPr>
          <w:p>
            <w:pPr>
              <w:pStyle w:val="yTable"/>
              <w:spacing w:before="20" w:after="20"/>
            </w:pPr>
            <w:r>
              <w:t>Refugee and Humanitarian (Secondary Movement Offshore Entry)</w:t>
            </w:r>
          </w:p>
        </w:tc>
      </w:tr>
      <w:tr>
        <w:tc>
          <w:tcPr>
            <w:tcW w:w="709" w:type="dxa"/>
          </w:tcPr>
          <w:p>
            <w:pPr>
              <w:pStyle w:val="yTable"/>
              <w:spacing w:before="20" w:after="20"/>
            </w:pPr>
            <w:r>
              <w:t>21.</w:t>
            </w:r>
          </w:p>
        </w:tc>
        <w:tc>
          <w:tcPr>
            <w:tcW w:w="1559" w:type="dxa"/>
          </w:tcPr>
          <w:p>
            <w:pPr>
              <w:pStyle w:val="yTable"/>
              <w:spacing w:before="20" w:after="20"/>
            </w:pPr>
            <w:r>
              <w:t>448</w:t>
            </w:r>
          </w:p>
        </w:tc>
        <w:tc>
          <w:tcPr>
            <w:tcW w:w="4536" w:type="dxa"/>
          </w:tcPr>
          <w:p>
            <w:pPr>
              <w:pStyle w:val="yTable"/>
              <w:spacing w:before="20" w:after="20"/>
            </w:pPr>
            <w:r>
              <w:t>Kosovar Safe Haven (Temporary)</w:t>
            </w:r>
          </w:p>
        </w:tc>
      </w:tr>
      <w:tr>
        <w:tc>
          <w:tcPr>
            <w:tcW w:w="709" w:type="dxa"/>
          </w:tcPr>
          <w:p>
            <w:pPr>
              <w:pStyle w:val="yTable"/>
              <w:spacing w:before="20" w:after="20"/>
            </w:pPr>
            <w:r>
              <w:t>22.</w:t>
            </w:r>
          </w:p>
        </w:tc>
        <w:tc>
          <w:tcPr>
            <w:tcW w:w="1559" w:type="dxa"/>
          </w:tcPr>
          <w:p>
            <w:pPr>
              <w:pStyle w:val="yTable"/>
              <w:spacing w:before="20" w:after="20"/>
            </w:pPr>
            <w:r>
              <w:t>449</w:t>
            </w:r>
          </w:p>
        </w:tc>
        <w:tc>
          <w:tcPr>
            <w:tcW w:w="4536" w:type="dxa"/>
          </w:tcPr>
          <w:p>
            <w:pPr>
              <w:pStyle w:val="yTable"/>
              <w:spacing w:before="20" w:after="20"/>
            </w:pPr>
            <w:r>
              <w:t>Humanitarian Stay (Temporary)</w:t>
            </w:r>
          </w:p>
        </w:tc>
      </w:tr>
      <w:tr>
        <w:tc>
          <w:tcPr>
            <w:tcW w:w="709" w:type="dxa"/>
          </w:tcPr>
          <w:p>
            <w:pPr>
              <w:pStyle w:val="yTable"/>
              <w:spacing w:before="20" w:after="20"/>
            </w:pPr>
            <w:r>
              <w:t>23.</w:t>
            </w:r>
          </w:p>
        </w:tc>
        <w:tc>
          <w:tcPr>
            <w:tcW w:w="1559" w:type="dxa"/>
          </w:tcPr>
          <w:p>
            <w:pPr>
              <w:pStyle w:val="yTable"/>
              <w:spacing w:before="20" w:after="20"/>
            </w:pPr>
            <w:r>
              <w:t>450</w:t>
            </w:r>
          </w:p>
        </w:tc>
        <w:tc>
          <w:tcPr>
            <w:tcW w:w="4536" w:type="dxa"/>
          </w:tcPr>
          <w:p>
            <w:pPr>
              <w:pStyle w:val="yTable"/>
              <w:spacing w:before="20" w:after="20"/>
            </w:pPr>
            <w:r>
              <w:t>Resolution of Status — Family Member</w:t>
            </w:r>
          </w:p>
        </w:tc>
      </w:tr>
      <w:tr>
        <w:tc>
          <w:tcPr>
            <w:tcW w:w="709" w:type="dxa"/>
          </w:tcPr>
          <w:p>
            <w:pPr>
              <w:pStyle w:val="yTable"/>
              <w:spacing w:before="20" w:after="20"/>
            </w:pPr>
            <w:r>
              <w:t>24.</w:t>
            </w:r>
          </w:p>
        </w:tc>
        <w:tc>
          <w:tcPr>
            <w:tcW w:w="1559" w:type="dxa"/>
          </w:tcPr>
          <w:p>
            <w:pPr>
              <w:pStyle w:val="yTable"/>
              <w:spacing w:before="20" w:after="20"/>
            </w:pPr>
            <w:r>
              <w:t>451</w:t>
            </w:r>
          </w:p>
        </w:tc>
        <w:tc>
          <w:tcPr>
            <w:tcW w:w="4536" w:type="dxa"/>
          </w:tcPr>
          <w:p>
            <w:pPr>
              <w:pStyle w:val="yTable"/>
              <w:spacing w:before="20" w:after="20"/>
            </w:pPr>
            <w:r>
              <w:t>Refugee and Humanitarian (Secondary Movement Relocation)</w:t>
            </w:r>
          </w:p>
        </w:tc>
      </w:tr>
      <w:tr>
        <w:tc>
          <w:tcPr>
            <w:tcW w:w="709" w:type="dxa"/>
          </w:tcPr>
          <w:p>
            <w:pPr>
              <w:pStyle w:val="yTable"/>
              <w:spacing w:before="20" w:after="20"/>
            </w:pPr>
            <w:r>
              <w:t>25.</w:t>
            </w:r>
          </w:p>
        </w:tc>
        <w:tc>
          <w:tcPr>
            <w:tcW w:w="1559" w:type="dxa"/>
          </w:tcPr>
          <w:p>
            <w:pPr>
              <w:pStyle w:val="yTable"/>
              <w:spacing w:before="20" w:after="20"/>
            </w:pPr>
            <w:r>
              <w:t>457</w:t>
            </w:r>
          </w:p>
        </w:tc>
        <w:tc>
          <w:tcPr>
            <w:tcW w:w="4536" w:type="dxa"/>
          </w:tcPr>
          <w:p>
            <w:pPr>
              <w:pStyle w:val="yTable"/>
              <w:spacing w:before="20" w:after="20"/>
            </w:pPr>
            <w:r>
              <w:t>Business (Long Stay)</w:t>
            </w:r>
          </w:p>
        </w:tc>
      </w:tr>
      <w:tr>
        <w:tc>
          <w:tcPr>
            <w:tcW w:w="709" w:type="dxa"/>
          </w:tcPr>
          <w:p>
            <w:pPr>
              <w:pStyle w:val="yTable"/>
              <w:spacing w:before="20" w:after="20"/>
            </w:pPr>
            <w:r>
              <w:t>26.</w:t>
            </w:r>
          </w:p>
        </w:tc>
        <w:tc>
          <w:tcPr>
            <w:tcW w:w="1559" w:type="dxa"/>
          </w:tcPr>
          <w:p>
            <w:pPr>
              <w:pStyle w:val="yTable"/>
              <w:spacing w:before="20" w:after="20"/>
            </w:pPr>
            <w:r>
              <w:t>461</w:t>
            </w:r>
          </w:p>
        </w:tc>
        <w:tc>
          <w:tcPr>
            <w:tcW w:w="4536" w:type="dxa"/>
          </w:tcPr>
          <w:p>
            <w:pPr>
              <w:pStyle w:val="yTable"/>
              <w:spacing w:before="20" w:after="20"/>
            </w:pPr>
            <w:smartTag w:uri="urn:schemas-microsoft-com:office:smarttags" w:element="place">
              <w:smartTag w:uri="urn:schemas-microsoft-com:office:smarttags" w:element="country-region">
                <w:r>
                  <w:t>New Zealand</w:t>
                </w:r>
              </w:smartTag>
            </w:smartTag>
            <w:r>
              <w:t xml:space="preserve"> Citizen Family Relationship</w:t>
            </w:r>
          </w:p>
        </w:tc>
      </w:tr>
      <w:tr>
        <w:tc>
          <w:tcPr>
            <w:tcW w:w="709" w:type="dxa"/>
          </w:tcPr>
          <w:p>
            <w:pPr>
              <w:pStyle w:val="yTable"/>
              <w:spacing w:before="20" w:after="20"/>
            </w:pPr>
            <w:r>
              <w:t>27.</w:t>
            </w:r>
          </w:p>
        </w:tc>
        <w:tc>
          <w:tcPr>
            <w:tcW w:w="1559" w:type="dxa"/>
          </w:tcPr>
          <w:p>
            <w:pPr>
              <w:pStyle w:val="yTable"/>
              <w:spacing w:before="20" w:after="20"/>
            </w:pPr>
            <w:r>
              <w:t>497</w:t>
            </w:r>
          </w:p>
        </w:tc>
        <w:tc>
          <w:tcPr>
            <w:tcW w:w="4536" w:type="dxa"/>
          </w:tcPr>
          <w:p>
            <w:pPr>
              <w:pStyle w:val="yTable"/>
              <w:spacing w:before="20" w:after="20"/>
            </w:pPr>
            <w:r>
              <w:t>Graduate — Skilled</w:t>
            </w:r>
          </w:p>
        </w:tc>
      </w:tr>
      <w:tr>
        <w:tc>
          <w:tcPr>
            <w:tcW w:w="709" w:type="dxa"/>
          </w:tcPr>
          <w:p>
            <w:pPr>
              <w:pStyle w:val="yTable"/>
              <w:spacing w:before="20" w:after="20"/>
            </w:pPr>
            <w:r>
              <w:t>28.</w:t>
            </w:r>
          </w:p>
        </w:tc>
        <w:tc>
          <w:tcPr>
            <w:tcW w:w="1559" w:type="dxa"/>
          </w:tcPr>
          <w:p>
            <w:pPr>
              <w:pStyle w:val="yTable"/>
              <w:spacing w:before="20" w:after="20"/>
            </w:pPr>
            <w:r>
              <w:t>576</w:t>
            </w:r>
          </w:p>
        </w:tc>
        <w:tc>
          <w:tcPr>
            <w:tcW w:w="4536" w:type="dxa"/>
          </w:tcPr>
          <w:p>
            <w:pPr>
              <w:pStyle w:val="yTable"/>
              <w:spacing w:before="20" w:after="20"/>
            </w:pPr>
            <w:r>
              <w:t>Defence Sector</w:t>
            </w:r>
          </w:p>
        </w:tc>
      </w:tr>
      <w:tr>
        <w:tc>
          <w:tcPr>
            <w:tcW w:w="709" w:type="dxa"/>
          </w:tcPr>
          <w:p>
            <w:pPr>
              <w:pStyle w:val="yTable"/>
              <w:spacing w:before="20" w:after="20"/>
            </w:pPr>
            <w:r>
              <w:t>29.</w:t>
            </w:r>
          </w:p>
        </w:tc>
        <w:tc>
          <w:tcPr>
            <w:tcW w:w="1559" w:type="dxa"/>
          </w:tcPr>
          <w:p>
            <w:pPr>
              <w:pStyle w:val="yTable"/>
              <w:spacing w:before="20" w:after="20"/>
            </w:pPr>
            <w:r>
              <w:t>785</w:t>
            </w:r>
          </w:p>
        </w:tc>
        <w:tc>
          <w:tcPr>
            <w:tcW w:w="4536" w:type="dxa"/>
          </w:tcPr>
          <w:p>
            <w:pPr>
              <w:pStyle w:val="yTable"/>
              <w:spacing w:before="20" w:after="20"/>
            </w:pPr>
            <w:r>
              <w:t>Temporary Protection</w:t>
            </w:r>
          </w:p>
        </w:tc>
      </w:tr>
      <w:tr>
        <w:tc>
          <w:tcPr>
            <w:tcW w:w="709" w:type="dxa"/>
          </w:tcPr>
          <w:p>
            <w:pPr>
              <w:pStyle w:val="yTable"/>
              <w:spacing w:before="20" w:after="20"/>
            </w:pPr>
            <w:r>
              <w:t>30.</w:t>
            </w:r>
          </w:p>
        </w:tc>
        <w:tc>
          <w:tcPr>
            <w:tcW w:w="1559" w:type="dxa"/>
          </w:tcPr>
          <w:p>
            <w:pPr>
              <w:pStyle w:val="yTable"/>
              <w:spacing w:before="20" w:after="20"/>
            </w:pPr>
            <w:r>
              <w:t>786</w:t>
            </w:r>
          </w:p>
        </w:tc>
        <w:tc>
          <w:tcPr>
            <w:tcW w:w="4536" w:type="dxa"/>
          </w:tcPr>
          <w:p>
            <w:pPr>
              <w:pStyle w:val="yTable"/>
              <w:spacing w:before="20" w:after="20"/>
            </w:pPr>
            <w:r>
              <w:t>Humanitarian Concern</w:t>
            </w:r>
          </w:p>
        </w:tc>
      </w:tr>
      <w:tr>
        <w:tc>
          <w:tcPr>
            <w:tcW w:w="709" w:type="dxa"/>
          </w:tcPr>
          <w:p>
            <w:pPr>
              <w:pStyle w:val="yTable"/>
              <w:spacing w:before="20" w:after="20"/>
            </w:pPr>
            <w:r>
              <w:t>31.</w:t>
            </w:r>
          </w:p>
        </w:tc>
        <w:tc>
          <w:tcPr>
            <w:tcW w:w="1559" w:type="dxa"/>
          </w:tcPr>
          <w:p>
            <w:pPr>
              <w:pStyle w:val="yTable"/>
              <w:spacing w:before="20" w:after="20"/>
            </w:pPr>
            <w:r>
              <w:t>820</w:t>
            </w:r>
          </w:p>
        </w:tc>
        <w:tc>
          <w:tcPr>
            <w:tcW w:w="4536" w:type="dxa"/>
          </w:tcPr>
          <w:p>
            <w:pPr>
              <w:pStyle w:val="yTable"/>
              <w:spacing w:before="20" w:after="20"/>
            </w:pPr>
            <w:r>
              <w:t>Spouse</w:t>
            </w:r>
          </w:p>
        </w:tc>
      </w:tr>
      <w:tr>
        <w:tc>
          <w:tcPr>
            <w:tcW w:w="709" w:type="dxa"/>
          </w:tcPr>
          <w:p>
            <w:pPr>
              <w:pStyle w:val="yTable"/>
              <w:spacing w:before="20" w:after="20"/>
            </w:pPr>
            <w:r>
              <w:t>32.</w:t>
            </w:r>
          </w:p>
        </w:tc>
        <w:tc>
          <w:tcPr>
            <w:tcW w:w="1559" w:type="dxa"/>
          </w:tcPr>
          <w:p>
            <w:pPr>
              <w:pStyle w:val="yTable"/>
              <w:spacing w:before="20" w:after="20"/>
            </w:pPr>
            <w:r>
              <w:t>826</w:t>
            </w:r>
          </w:p>
        </w:tc>
        <w:tc>
          <w:tcPr>
            <w:tcW w:w="4536" w:type="dxa"/>
          </w:tcPr>
          <w:p>
            <w:pPr>
              <w:pStyle w:val="yTable"/>
              <w:spacing w:before="20" w:after="20"/>
            </w:pPr>
            <w:r>
              <w:t>Interdependency</w:t>
            </w:r>
          </w:p>
        </w:tc>
      </w:tr>
      <w:tr>
        <w:tc>
          <w:tcPr>
            <w:tcW w:w="709" w:type="dxa"/>
          </w:tcPr>
          <w:p>
            <w:pPr>
              <w:pStyle w:val="yTable"/>
              <w:spacing w:before="20" w:after="20"/>
            </w:pPr>
            <w:r>
              <w:t>33.</w:t>
            </w:r>
          </w:p>
        </w:tc>
        <w:tc>
          <w:tcPr>
            <w:tcW w:w="1559" w:type="dxa"/>
          </w:tcPr>
          <w:p>
            <w:pPr>
              <w:pStyle w:val="yTable"/>
              <w:spacing w:before="20" w:after="20"/>
            </w:pPr>
            <w:r>
              <w:t>850</w:t>
            </w:r>
          </w:p>
        </w:tc>
        <w:tc>
          <w:tcPr>
            <w:tcW w:w="4536" w:type="dxa"/>
          </w:tcPr>
          <w:p>
            <w:pPr>
              <w:pStyle w:val="yTable"/>
              <w:spacing w:before="20" w:after="20"/>
            </w:pPr>
            <w:r>
              <w:t>Resolution of Status — (Temporary)</w:t>
            </w:r>
          </w:p>
        </w:tc>
      </w:tr>
      <w:tr>
        <w:tc>
          <w:tcPr>
            <w:tcW w:w="709" w:type="dxa"/>
            <w:tcBorders>
              <w:bottom w:val="single" w:sz="4" w:space="0" w:color="auto"/>
            </w:tcBorders>
          </w:tcPr>
          <w:p>
            <w:pPr>
              <w:pStyle w:val="yTable"/>
              <w:spacing w:before="20" w:after="20"/>
            </w:pPr>
            <w:r>
              <w:t>34.</w:t>
            </w:r>
          </w:p>
        </w:tc>
        <w:tc>
          <w:tcPr>
            <w:tcW w:w="1559" w:type="dxa"/>
            <w:tcBorders>
              <w:bottom w:val="single" w:sz="4" w:space="0" w:color="auto"/>
            </w:tcBorders>
          </w:tcPr>
          <w:p>
            <w:pPr>
              <w:pStyle w:val="yTable"/>
              <w:spacing w:before="20" w:after="20"/>
            </w:pPr>
            <w:r>
              <w:t>995</w:t>
            </w:r>
          </w:p>
        </w:tc>
        <w:tc>
          <w:tcPr>
            <w:tcW w:w="4536" w:type="dxa"/>
            <w:tcBorders>
              <w:bottom w:val="single" w:sz="4" w:space="0" w:color="auto"/>
            </w:tcBorders>
          </w:tcPr>
          <w:p>
            <w:pPr>
              <w:pStyle w:val="yTable"/>
              <w:spacing w:before="20" w:after="20"/>
            </w:pPr>
            <w:r>
              <w:t>Diplomatic (Temporary)</w:t>
            </w:r>
          </w:p>
        </w:tc>
      </w:tr>
    </w:tbl>
    <w:p>
      <w:pPr>
        <w:pStyle w:val="yFootnotesection"/>
        <w:keepLines w:val="0"/>
      </w:pPr>
      <w:r>
        <w:tab/>
        <w:t>[Schedule 2 inserted in Gazette 17 Dec 2002 p. 5910</w:t>
      </w:r>
      <w:r>
        <w:noBreakHyphen/>
        <w:t>11.]</w:t>
      </w:r>
    </w:p>
    <w:p>
      <w:pPr>
        <w:pStyle w:val="yHeading2"/>
        <w:keepLines/>
        <w:spacing w:before="60"/>
        <w:jc w:val="left"/>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4150" w:name="_Toc127683180"/>
      <w:bookmarkStart w:id="4151" w:name="_Toc127683394"/>
    </w:p>
    <w:p>
      <w:pPr>
        <w:pStyle w:val="yHeading2"/>
        <w:keepNext w:val="0"/>
      </w:pPr>
      <w:bookmarkStart w:id="4152" w:name="_Toc127688697"/>
      <w:bookmarkStart w:id="4153" w:name="_Toc128536980"/>
      <w:bookmarkStart w:id="4154" w:name="_Toc128543960"/>
      <w:bookmarkStart w:id="4155" w:name="_Toc129062583"/>
      <w:bookmarkStart w:id="4156" w:name="_Toc129062798"/>
      <w:bookmarkStart w:id="4157" w:name="_Toc131217124"/>
      <w:bookmarkStart w:id="4158" w:name="_Toc151453680"/>
      <w:bookmarkStart w:id="4159" w:name="_Toc151526486"/>
      <w:bookmarkStart w:id="4160" w:name="_Toc155073199"/>
      <w:bookmarkStart w:id="4161" w:name="_Toc155086846"/>
      <w:bookmarkStart w:id="4162" w:name="_Toc175714449"/>
      <w:bookmarkStart w:id="4163" w:name="_Toc175727963"/>
      <w:bookmarkStart w:id="4164" w:name="_Toc195071774"/>
      <w:bookmarkStart w:id="4165" w:name="_Toc245805407"/>
      <w:bookmarkStart w:id="4166" w:name="_Toc281466105"/>
      <w:bookmarkStart w:id="4167" w:name="_Toc329691436"/>
      <w:bookmarkStart w:id="4168" w:name="_Toc329691650"/>
      <w:bookmarkStart w:id="4169" w:name="_Toc332631678"/>
      <w:bookmarkStart w:id="4170" w:name="_Toc332631893"/>
      <w:bookmarkStart w:id="4171" w:name="_Toc332632108"/>
      <w:bookmarkStart w:id="4172" w:name="_Toc332632323"/>
      <w:bookmarkStart w:id="4173" w:name="_Toc341699637"/>
      <w:bookmarkStart w:id="4174" w:name="_Toc341703074"/>
      <w:bookmarkStart w:id="4175" w:name="_Toc342397970"/>
      <w:bookmarkStart w:id="4176" w:name="_Toc342398185"/>
      <w:bookmarkStart w:id="4177" w:name="_Toc343612477"/>
      <w:bookmarkStart w:id="4178" w:name="_Toc343612692"/>
      <w:bookmarkStart w:id="4179" w:name="_Toc345928388"/>
      <w:bookmarkStart w:id="4180" w:name="_Toc346011072"/>
      <w:bookmarkStart w:id="4181" w:name="_Toc346011287"/>
      <w:bookmarkStart w:id="4182" w:name="_Toc347308342"/>
      <w:bookmarkStart w:id="4183" w:name="_Toc350500502"/>
      <w:bookmarkStart w:id="4184" w:name="_Toc350856456"/>
      <w:bookmarkStart w:id="4185" w:name="_Toc350856671"/>
      <w:bookmarkStart w:id="4186" w:name="_Toc350856888"/>
      <w:bookmarkStart w:id="4187" w:name="_Toc350862229"/>
      <w:bookmarkStart w:id="4188" w:name="_Toc350869004"/>
      <w:r>
        <w:rPr>
          <w:rStyle w:val="CharSchNo"/>
        </w:rPr>
        <w:t>Schedule 3</w:t>
      </w:r>
      <w:r>
        <w:t> — </w:t>
      </w:r>
      <w:r>
        <w:rPr>
          <w:rStyle w:val="CharSchText"/>
        </w:rPr>
        <w:t>Registration of non</w:t>
      </w:r>
      <w:r>
        <w:rPr>
          <w:rStyle w:val="CharSchText"/>
        </w:rPr>
        <w:noBreakHyphen/>
        <w:t>government schools: matters to be taken into account</w:t>
      </w:r>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p>
    <w:p>
      <w:pPr>
        <w:pStyle w:val="yShoulderClause"/>
      </w:pPr>
      <w:r>
        <w:t>[r. 130]</w:t>
      </w:r>
    </w:p>
    <w:p>
      <w:pPr>
        <w:pStyle w:val="yFootnoteheading"/>
      </w:pPr>
      <w:r>
        <w:tab/>
        <w:t>[Heading inserted in Gazette 22 Jul 2005 p. 3370</w:t>
      </w:r>
      <w:r>
        <w:noBreakHyphen/>
        <w:t>1.]</w:t>
      </w:r>
    </w:p>
    <w:p>
      <w:pPr>
        <w:pStyle w:val="yNumberedItem"/>
      </w:pPr>
      <w:r>
        <w:t>1.</w:t>
      </w:r>
      <w:r>
        <w:tab/>
        <w:t xml:space="preserve">The likelihood that the establishment of the applicant school will affect any existing school the catchment area for which overlaps with the applicant school’s catchment area, to such an extent that in the 5 years after the establishment of the applicant school — </w:t>
      </w:r>
    </w:p>
    <w:p>
      <w:pPr>
        <w:pStyle w:val="yIndenta"/>
      </w:pPr>
      <w:r>
        <w:tab/>
        <w:t>(a)</w:t>
      </w:r>
      <w:r>
        <w:tab/>
        <w:t>the existing school will close;</w:t>
      </w:r>
      <w:ins w:id="4189" w:author="Master Repository Process" w:date="2021-09-12T16:48:00Z">
        <w:r>
          <w:t xml:space="preserve"> or</w:t>
        </w:r>
      </w:ins>
    </w:p>
    <w:p>
      <w:pPr>
        <w:pStyle w:val="yIndenta"/>
      </w:pPr>
      <w:r>
        <w:tab/>
        <w:t>(b)</w:t>
      </w:r>
      <w:r>
        <w:tab/>
        <w:t xml:space="preserve">the existing school will cease providing, or will not proceed with a planned commencement of — </w:t>
      </w:r>
    </w:p>
    <w:p>
      <w:pPr>
        <w:pStyle w:val="yIndenti0"/>
      </w:pPr>
      <w:r>
        <w:tab/>
        <w:t>(i)</w:t>
      </w:r>
      <w:r>
        <w:tab/>
        <w:t xml:space="preserve">an educational programme for children — </w:t>
      </w:r>
    </w:p>
    <w:p>
      <w:pPr>
        <w:pStyle w:val="yIndentI"/>
      </w:pPr>
      <w:r>
        <w:tab/>
        <w:t>(I)</w:t>
      </w:r>
      <w:r>
        <w:tab/>
        <w:t>in their pre</w:t>
      </w:r>
      <w:r>
        <w:noBreakHyphen/>
        <w:t>compulsory education period;</w:t>
      </w:r>
      <w:ins w:id="4190" w:author="Master Repository Process" w:date="2021-09-12T16:48:00Z">
        <w:r>
          <w:t xml:space="preserve"> or</w:t>
        </w:r>
      </w:ins>
    </w:p>
    <w:p>
      <w:pPr>
        <w:pStyle w:val="yIndentI"/>
      </w:pPr>
      <w:r>
        <w:tab/>
        <w:t>(II)</w:t>
      </w:r>
      <w:r>
        <w:tab/>
        <w:t>in their compulsory education period; or</w:t>
      </w:r>
    </w:p>
    <w:p>
      <w:pPr>
        <w:pStyle w:val="yIndentI"/>
      </w:pPr>
      <w:r>
        <w:tab/>
        <w:t>(III)</w:t>
      </w:r>
      <w:r>
        <w:tab/>
        <w:t>in their post</w:t>
      </w:r>
      <w:r>
        <w:noBreakHyphen/>
        <w:t xml:space="preserve">compulsory education period, </w:t>
      </w:r>
    </w:p>
    <w:p>
      <w:pPr>
        <w:pStyle w:val="yIndenti0"/>
      </w:pPr>
      <w:r>
        <w:tab/>
      </w:r>
      <w:r>
        <w:tab/>
        <w:t>or in any part of any of those periods; or</w:t>
      </w:r>
    </w:p>
    <w:p>
      <w:pPr>
        <w:pStyle w:val="yIndenti0"/>
      </w:pPr>
      <w:r>
        <w:tab/>
        <w:t>(ii)</w:t>
      </w:r>
      <w:r>
        <w:tab/>
        <w:t>a specialist programme;</w:t>
      </w:r>
    </w:p>
    <w:p>
      <w:pPr>
        <w:pStyle w:val="yIndenta"/>
        <w:rPr>
          <w:ins w:id="4191" w:author="Master Repository Process" w:date="2021-09-12T16:48:00Z"/>
        </w:rPr>
      </w:pPr>
      <w:ins w:id="4192" w:author="Master Repository Process" w:date="2021-09-12T16:48:00Z">
        <w:r>
          <w:tab/>
        </w:r>
        <w:r>
          <w:tab/>
          <w:t>or</w:t>
        </w:r>
      </w:ins>
    </w:p>
    <w:p>
      <w:pPr>
        <w:pStyle w:val="yIndenta"/>
      </w:pPr>
      <w:r>
        <w:tab/>
        <w:t>(c)</w:t>
      </w:r>
      <w:r>
        <w:tab/>
        <w:t xml:space="preserve">the level or nature of the existing school’s educational programmes will be reduced; </w:t>
      </w:r>
      <w:ins w:id="4193" w:author="Master Repository Process" w:date="2021-09-12T16:48:00Z">
        <w:r>
          <w:t>or</w:t>
        </w:r>
      </w:ins>
    </w:p>
    <w:p>
      <w:pPr>
        <w:pStyle w:val="yIndenta"/>
      </w:pPr>
      <w:r>
        <w:tab/>
        <w:t>(d)</w:t>
      </w:r>
      <w:r>
        <w:tab/>
        <w:t xml:space="preserve">the existing school’s staffing, funding or resources will be reduced; or </w:t>
      </w:r>
    </w:p>
    <w:p>
      <w:pPr>
        <w:pStyle w:val="yIndenta"/>
      </w:pPr>
      <w:r>
        <w:tab/>
        <w:t>(e)</w:t>
      </w:r>
      <w:r>
        <w:tab/>
        <w:t>enrolments at the existing school will be less than projected.</w:t>
      </w:r>
    </w:p>
    <w:p>
      <w:pPr>
        <w:pStyle w:val="yNumberedItem"/>
      </w:pPr>
      <w:r>
        <w:t>2.</w:t>
      </w:r>
      <w:r>
        <w:tab/>
        <w:t>The likely extent of any likely reduction or shortfall of a kind referred to in item 1(c), (d) or (e).</w:t>
      </w:r>
    </w:p>
    <w:p>
      <w:pPr>
        <w:pStyle w:val="yNumberedItem"/>
      </w:pPr>
      <w:r>
        <w:t>3.</w:t>
      </w:r>
      <w:r>
        <w:tab/>
        <w:t>The projected growth, in the applicant school’s catchment area, of the population of children in the pre</w:t>
      </w:r>
      <w:r>
        <w:noBreakHyphen/>
        <w:t>compulsory, compulsory or post</w:t>
      </w:r>
      <w:r>
        <w:noBreakHyphen/>
        <w:t>compulsory education periods, as is relevant to the educational programmes to be provided by the applicant school.</w:t>
      </w:r>
    </w:p>
    <w:p>
      <w:pPr>
        <w:pStyle w:val="yNumberedItem"/>
      </w:pPr>
      <w:r>
        <w:t>4.</w:t>
      </w:r>
      <w:r>
        <w:tab/>
        <w:t>The level of demand in the applicant school’s catchment area for educational programmes of the kind to be provided by the applicant school and the extent to which that demand is not met by existing schools.</w:t>
      </w:r>
    </w:p>
    <w:p>
      <w:pPr>
        <w:pStyle w:val="yNumberedItem"/>
      </w:pPr>
      <w:r>
        <w:t>5.</w:t>
      </w:r>
      <w:r>
        <w:tab/>
        <w:t xml:space="preserve">The level of public support in the applicant school’s catchment area for the establishment of the applicant school, including expressions of interest in enrolment. </w:t>
      </w:r>
    </w:p>
    <w:p>
      <w:pPr>
        <w:pStyle w:val="yNumberedItem"/>
      </w:pPr>
      <w:r>
        <w:t>6.</w:t>
      </w:r>
      <w:r>
        <w:tab/>
        <w:t xml:space="preserve">In this Schedule — </w:t>
      </w:r>
    </w:p>
    <w:p>
      <w:pPr>
        <w:pStyle w:val="yDefstart"/>
      </w:pPr>
      <w:r>
        <w:tab/>
      </w:r>
      <w:r>
        <w:rPr>
          <w:rStyle w:val="CharDefText"/>
        </w:rPr>
        <w:t>applicant school</w:t>
      </w:r>
      <w:r>
        <w:t xml:space="preserve"> means the school the subject of the application; </w:t>
      </w:r>
    </w:p>
    <w:p>
      <w:pPr>
        <w:pStyle w:val="yDefstart"/>
      </w:pPr>
      <w:r>
        <w:rPr>
          <w:b/>
        </w:rPr>
        <w:tab/>
      </w:r>
      <w:r>
        <w:rPr>
          <w:rStyle w:val="CharDefText"/>
        </w:rPr>
        <w:t>catchment area</w:t>
      </w:r>
      <w:r>
        <w:rPr>
          <w:b/>
        </w:rPr>
        <w:t xml:space="preserve"> </w:t>
      </w:r>
      <w:r>
        <w:t>means the geographic region from which a school draws, or is expected to draw, its students;</w:t>
      </w:r>
    </w:p>
    <w:p>
      <w:pPr>
        <w:pStyle w:val="yDefstart"/>
      </w:pPr>
      <w:r>
        <w:rPr>
          <w:b/>
        </w:rPr>
        <w:tab/>
      </w:r>
      <w:r>
        <w:rPr>
          <w:rStyle w:val="CharDefText"/>
        </w:rPr>
        <w:t>existing school</w:t>
      </w:r>
      <w:r>
        <w:t xml:space="preserve"> includes a proposed school for which a determination under section 157(2) is in force. </w:t>
      </w:r>
    </w:p>
    <w:p>
      <w:pPr>
        <w:pStyle w:val="yFootnotesection"/>
      </w:pPr>
      <w:r>
        <w:tab/>
        <w:t>[Schedule 3 inserted in Gazette 22 Jul 2005 p. 3370</w:t>
      </w:r>
      <w:r>
        <w:noBreakHyphen/>
        <w:t>1.]</w:t>
      </w:r>
    </w:p>
    <w:p>
      <w:pPr>
        <w:pStyle w:val="CentredBaseLine"/>
        <w:jc w:val="center"/>
        <w:rPr>
          <w:ins w:id="4194" w:author="Master Repository Process" w:date="2021-09-12T16:48:00Z"/>
        </w:rPr>
      </w:pPr>
      <w:ins w:id="4195" w:author="Master Repository Process" w:date="2021-09-12T16:48:00Z">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4196" w:author="Master Repository Process" w:date="2021-09-12T16:48:00Z"/>
        </w:rPr>
      </w:pPr>
    </w:p>
    <w:p>
      <w:pPr>
        <w:sectPr>
          <w:pgSz w:w="11906" w:h="16838" w:code="9"/>
          <w:pgMar w:top="2376" w:right="2405" w:bottom="3542" w:left="2405" w:header="706" w:footer="3380" w:gutter="0"/>
          <w:cols w:space="720"/>
          <w:noEndnote/>
          <w:docGrid w:linePitch="326"/>
        </w:sectPr>
      </w:pPr>
    </w:p>
    <w:p>
      <w:pPr>
        <w:pStyle w:val="nHeading2"/>
      </w:pPr>
      <w:bookmarkStart w:id="4197" w:name="_Toc121211383"/>
      <w:bookmarkStart w:id="4198" w:name="_Toc124153021"/>
      <w:bookmarkStart w:id="4199" w:name="_Toc127072949"/>
      <w:bookmarkStart w:id="4200" w:name="_Toc127683181"/>
      <w:bookmarkStart w:id="4201" w:name="_Toc127683395"/>
      <w:bookmarkStart w:id="4202" w:name="_Toc127688698"/>
      <w:bookmarkStart w:id="4203" w:name="_Toc128536981"/>
      <w:bookmarkStart w:id="4204" w:name="_Toc128543961"/>
      <w:bookmarkStart w:id="4205" w:name="_Toc129062584"/>
      <w:bookmarkStart w:id="4206" w:name="_Toc129062799"/>
      <w:bookmarkStart w:id="4207" w:name="_Toc131217125"/>
      <w:bookmarkStart w:id="4208" w:name="_Toc151453681"/>
      <w:bookmarkStart w:id="4209" w:name="_Toc151526487"/>
      <w:bookmarkStart w:id="4210" w:name="_Toc155073200"/>
      <w:bookmarkStart w:id="4211" w:name="_Toc155086847"/>
      <w:bookmarkStart w:id="4212" w:name="_Toc175714450"/>
      <w:bookmarkStart w:id="4213" w:name="_Toc175727964"/>
      <w:bookmarkStart w:id="4214" w:name="_Toc195071775"/>
      <w:bookmarkStart w:id="4215" w:name="_Toc245805408"/>
      <w:bookmarkStart w:id="4216" w:name="_Toc281466106"/>
      <w:bookmarkStart w:id="4217" w:name="_Toc329691437"/>
      <w:bookmarkStart w:id="4218" w:name="_Toc329691651"/>
      <w:bookmarkStart w:id="4219" w:name="_Toc332631679"/>
      <w:bookmarkStart w:id="4220" w:name="_Toc332631894"/>
      <w:bookmarkStart w:id="4221" w:name="_Toc332632109"/>
      <w:bookmarkStart w:id="4222" w:name="_Toc332632324"/>
      <w:bookmarkStart w:id="4223" w:name="_Toc341699638"/>
      <w:bookmarkStart w:id="4224" w:name="_Toc341703075"/>
      <w:bookmarkStart w:id="4225" w:name="_Toc342397971"/>
      <w:bookmarkStart w:id="4226" w:name="_Toc342398186"/>
      <w:bookmarkStart w:id="4227" w:name="_Toc343612478"/>
      <w:bookmarkStart w:id="4228" w:name="_Toc343612693"/>
      <w:bookmarkStart w:id="4229" w:name="_Toc345928389"/>
      <w:bookmarkStart w:id="4230" w:name="_Toc346011073"/>
      <w:bookmarkStart w:id="4231" w:name="_Toc346011288"/>
      <w:bookmarkStart w:id="4232" w:name="_Toc347308343"/>
      <w:bookmarkStart w:id="4233" w:name="_Toc350500503"/>
      <w:bookmarkStart w:id="4234" w:name="_Toc350856457"/>
      <w:bookmarkStart w:id="4235" w:name="_Toc350856672"/>
      <w:bookmarkStart w:id="4236" w:name="_Toc350856889"/>
      <w:bookmarkStart w:id="4237" w:name="_Toc350862230"/>
      <w:bookmarkStart w:id="4238" w:name="_Toc350869005"/>
      <w:r>
        <w:t>Notes</w:t>
      </w:r>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p>
    <w:p>
      <w:pPr>
        <w:pStyle w:val="nSubsection"/>
        <w:rPr>
          <w:snapToGrid w:val="0"/>
        </w:rPr>
      </w:pPr>
      <w:r>
        <w:rPr>
          <w:snapToGrid w:val="0"/>
          <w:vertAlign w:val="superscript"/>
        </w:rPr>
        <w:t>1</w:t>
      </w:r>
      <w:r>
        <w:rPr>
          <w:snapToGrid w:val="0"/>
        </w:rPr>
        <w:tab/>
        <w:t xml:space="preserve">This </w:t>
      </w:r>
      <w:ins w:id="4239" w:author="Master Repository Process" w:date="2021-09-12T16:48:00Z">
        <w:r>
          <w:rPr>
            <w:snapToGrid w:val="0"/>
          </w:rPr>
          <w:t xml:space="preserve">reprint </w:t>
        </w:r>
      </w:ins>
      <w:r>
        <w:rPr>
          <w:snapToGrid w:val="0"/>
        </w:rPr>
        <w:t>is a compilation</w:t>
      </w:r>
      <w:ins w:id="4240" w:author="Master Repository Process" w:date="2021-09-12T16:48:00Z">
        <w:r>
          <w:rPr>
            <w:snapToGrid w:val="0"/>
          </w:rPr>
          <w:t xml:space="preserve"> as at 1 March 2013</w:t>
        </w:r>
      </w:ins>
      <w:r>
        <w:rPr>
          <w:snapToGrid w:val="0"/>
        </w:rPr>
        <w:t xml:space="preserve"> of the </w:t>
      </w:r>
      <w:r>
        <w:rPr>
          <w:i/>
          <w:noProof/>
          <w:snapToGrid w:val="0"/>
        </w:rPr>
        <w:t>School Education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4241" w:name="_Toc350869006"/>
      <w:bookmarkStart w:id="4242" w:name="_Toc129062800"/>
      <w:bookmarkStart w:id="4243" w:name="_Toc175727965"/>
      <w:bookmarkStart w:id="4244" w:name="_Toc343612694"/>
      <w:r>
        <w:t>Compilation table</w:t>
      </w:r>
      <w:bookmarkEnd w:id="4241"/>
      <w:bookmarkEnd w:id="4242"/>
      <w:bookmarkEnd w:id="4243"/>
      <w:bookmarkEnd w:id="424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School Education Regulations 2000</w:t>
            </w:r>
          </w:p>
        </w:tc>
        <w:tc>
          <w:tcPr>
            <w:tcW w:w="1276" w:type="dxa"/>
            <w:tcBorders>
              <w:top w:val="single" w:sz="8" w:space="0" w:color="auto"/>
            </w:tcBorders>
          </w:tcPr>
          <w:p>
            <w:pPr>
              <w:pStyle w:val="nTable"/>
              <w:spacing w:after="40"/>
              <w:rPr>
                <w:sz w:val="19"/>
              </w:rPr>
            </w:pPr>
            <w:r>
              <w:rPr>
                <w:sz w:val="19"/>
              </w:rPr>
              <w:t>29 Dec 2000 p. 7795</w:t>
            </w:r>
            <w:del w:id="4245" w:author="Master Repository Process" w:date="2021-09-12T16:48:00Z">
              <w:r>
                <w:rPr>
                  <w:sz w:val="19"/>
                </w:rPr>
                <w:delText>-</w:delText>
              </w:r>
            </w:del>
            <w:ins w:id="4246" w:author="Master Repository Process" w:date="2021-09-12T16:48:00Z">
              <w:r>
                <w:rPr>
                  <w:sz w:val="19"/>
                </w:rPr>
                <w:noBreakHyphen/>
              </w:r>
            </w:ins>
            <w:r>
              <w:rPr>
                <w:sz w:val="19"/>
              </w:rPr>
              <w:t>900</w:t>
            </w:r>
          </w:p>
        </w:tc>
        <w:tc>
          <w:tcPr>
            <w:tcW w:w="2693" w:type="dxa"/>
            <w:tcBorders>
              <w:top w:val="single" w:sz="8" w:space="0" w:color="auto"/>
            </w:tcBorders>
          </w:tcPr>
          <w:p>
            <w:pPr>
              <w:pStyle w:val="nTable"/>
              <w:spacing w:after="40"/>
              <w:rPr>
                <w:sz w:val="19"/>
              </w:rPr>
            </w:pPr>
            <w:r>
              <w:rPr>
                <w:sz w:val="19"/>
              </w:rPr>
              <w:t>1 Jan 2001 (see r. 2)</w:t>
            </w:r>
          </w:p>
        </w:tc>
      </w:tr>
      <w:tr>
        <w:tc>
          <w:tcPr>
            <w:tcW w:w="3118" w:type="dxa"/>
          </w:tcPr>
          <w:p>
            <w:pPr>
              <w:pStyle w:val="nTable"/>
              <w:spacing w:after="40"/>
              <w:rPr>
                <w:i/>
                <w:sz w:val="19"/>
              </w:rPr>
            </w:pPr>
            <w:r>
              <w:rPr>
                <w:i/>
                <w:sz w:val="19"/>
              </w:rPr>
              <w:t>School Education Amendment Regulations 2002</w:t>
            </w:r>
          </w:p>
        </w:tc>
        <w:tc>
          <w:tcPr>
            <w:tcW w:w="1276" w:type="dxa"/>
          </w:tcPr>
          <w:p>
            <w:pPr>
              <w:pStyle w:val="nTable"/>
              <w:spacing w:after="40"/>
              <w:rPr>
                <w:sz w:val="19"/>
              </w:rPr>
            </w:pPr>
            <w:r>
              <w:rPr>
                <w:sz w:val="19"/>
              </w:rPr>
              <w:t>17 Dec 2002 p. 5906</w:t>
            </w:r>
            <w:r>
              <w:rPr>
                <w:sz w:val="19"/>
              </w:rPr>
              <w:noBreakHyphen/>
              <w:t>11</w:t>
            </w:r>
          </w:p>
        </w:tc>
        <w:tc>
          <w:tcPr>
            <w:tcW w:w="2693" w:type="dxa"/>
          </w:tcPr>
          <w:p>
            <w:pPr>
              <w:pStyle w:val="nTable"/>
              <w:spacing w:after="40"/>
              <w:rPr>
                <w:sz w:val="19"/>
              </w:rPr>
            </w:pPr>
            <w:r>
              <w:rPr>
                <w:sz w:val="19"/>
              </w:rPr>
              <w:t>17 Dec 2002</w:t>
            </w:r>
          </w:p>
        </w:tc>
      </w:tr>
      <w:tr>
        <w:tc>
          <w:tcPr>
            <w:tcW w:w="3118" w:type="dxa"/>
          </w:tcPr>
          <w:p>
            <w:pPr>
              <w:pStyle w:val="nTable"/>
              <w:spacing w:after="40"/>
              <w:rPr>
                <w:i/>
                <w:sz w:val="19"/>
              </w:rPr>
            </w:pPr>
            <w:r>
              <w:rPr>
                <w:i/>
                <w:sz w:val="19"/>
              </w:rPr>
              <w:t>Equality of Status Subsidiary Legislation Amendment Regulations 2003</w:t>
            </w:r>
            <w:r>
              <w:rPr>
                <w:sz w:val="19"/>
              </w:rPr>
              <w:t xml:space="preserve"> Pt. 37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8" w:type="dxa"/>
          </w:tcPr>
          <w:p>
            <w:pPr>
              <w:pStyle w:val="nTable"/>
              <w:spacing w:after="40"/>
              <w:rPr>
                <w:i/>
                <w:sz w:val="19"/>
              </w:rPr>
            </w:pPr>
            <w:r>
              <w:rPr>
                <w:i/>
                <w:sz w:val="19"/>
              </w:rPr>
              <w:t xml:space="preserve">School Education Amendment Regulations 2003 </w:t>
            </w:r>
          </w:p>
        </w:tc>
        <w:tc>
          <w:tcPr>
            <w:tcW w:w="1276" w:type="dxa"/>
          </w:tcPr>
          <w:p>
            <w:pPr>
              <w:pStyle w:val="nTable"/>
              <w:spacing w:after="40"/>
              <w:rPr>
                <w:sz w:val="19"/>
              </w:rPr>
            </w:pPr>
            <w:r>
              <w:rPr>
                <w:sz w:val="19"/>
              </w:rPr>
              <w:t>10 Oct 2003 p. 4401</w:t>
            </w:r>
            <w:r>
              <w:rPr>
                <w:sz w:val="19"/>
              </w:rPr>
              <w:noBreakHyphen/>
              <w:t>3</w:t>
            </w:r>
          </w:p>
        </w:tc>
        <w:tc>
          <w:tcPr>
            <w:tcW w:w="2693" w:type="dxa"/>
          </w:tcPr>
          <w:p>
            <w:pPr>
              <w:pStyle w:val="nTable"/>
              <w:spacing w:after="40"/>
              <w:rPr>
                <w:sz w:val="19"/>
              </w:rPr>
            </w:pPr>
            <w:r>
              <w:rPr>
                <w:sz w:val="19"/>
              </w:rPr>
              <w:t>10 Oct 2003</w:t>
            </w:r>
          </w:p>
        </w:tc>
      </w:tr>
      <w:tr>
        <w:tc>
          <w:tcPr>
            <w:tcW w:w="3118" w:type="dxa"/>
          </w:tcPr>
          <w:p>
            <w:pPr>
              <w:pStyle w:val="nTable"/>
              <w:spacing w:after="40"/>
              <w:rPr>
                <w:b/>
                <w:i/>
                <w:sz w:val="19"/>
              </w:rPr>
            </w:pPr>
            <w:r>
              <w:rPr>
                <w:i/>
                <w:sz w:val="19"/>
              </w:rPr>
              <w:t>School Education Amendment Regulations 2005</w:t>
            </w:r>
          </w:p>
        </w:tc>
        <w:tc>
          <w:tcPr>
            <w:tcW w:w="1276" w:type="dxa"/>
          </w:tcPr>
          <w:p>
            <w:pPr>
              <w:pStyle w:val="nTable"/>
              <w:spacing w:after="40"/>
              <w:rPr>
                <w:sz w:val="19"/>
              </w:rPr>
            </w:pPr>
            <w:r>
              <w:rPr>
                <w:sz w:val="19"/>
              </w:rPr>
              <w:t>22 Jul 2005 p. 3369</w:t>
            </w:r>
            <w:r>
              <w:rPr>
                <w:sz w:val="19"/>
              </w:rPr>
              <w:noBreakHyphen/>
              <w:t>71</w:t>
            </w:r>
          </w:p>
        </w:tc>
        <w:tc>
          <w:tcPr>
            <w:tcW w:w="2693" w:type="dxa"/>
          </w:tcPr>
          <w:p>
            <w:pPr>
              <w:pStyle w:val="nTable"/>
              <w:spacing w:after="40"/>
              <w:rPr>
                <w:sz w:val="19"/>
              </w:rPr>
            </w:pPr>
            <w:r>
              <w:rPr>
                <w:sz w:val="19"/>
              </w:rPr>
              <w:t>22 Jul 2005</w:t>
            </w:r>
          </w:p>
        </w:tc>
      </w:tr>
      <w:tr>
        <w:tc>
          <w:tcPr>
            <w:tcW w:w="3118" w:type="dxa"/>
          </w:tcPr>
          <w:p>
            <w:pPr>
              <w:pStyle w:val="nTable"/>
              <w:spacing w:after="40"/>
              <w:rPr>
                <w:i/>
                <w:sz w:val="19"/>
              </w:rPr>
            </w:pPr>
            <w:r>
              <w:rPr>
                <w:i/>
                <w:sz w:val="19"/>
              </w:rPr>
              <w:t>School Education Amendment Regulations (No. 2) 2005</w:t>
            </w:r>
          </w:p>
        </w:tc>
        <w:tc>
          <w:tcPr>
            <w:tcW w:w="1276" w:type="dxa"/>
          </w:tcPr>
          <w:p>
            <w:pPr>
              <w:pStyle w:val="nTable"/>
              <w:spacing w:after="40"/>
              <w:rPr>
                <w:sz w:val="19"/>
              </w:rPr>
            </w:pPr>
            <w:r>
              <w:rPr>
                <w:sz w:val="19"/>
              </w:rPr>
              <w:t>2 Dec 2005 p. 5810</w:t>
            </w:r>
          </w:p>
        </w:tc>
        <w:tc>
          <w:tcPr>
            <w:tcW w:w="2693" w:type="dxa"/>
          </w:tcPr>
          <w:p>
            <w:pPr>
              <w:pStyle w:val="nTable"/>
              <w:spacing w:after="40"/>
              <w:rPr>
                <w:sz w:val="19"/>
              </w:rPr>
            </w:pPr>
            <w:r>
              <w:rPr>
                <w:sz w:val="19"/>
              </w:rPr>
              <w:t>2 Dec 2005</w:t>
            </w:r>
          </w:p>
        </w:tc>
      </w:tr>
      <w:tr>
        <w:tc>
          <w:tcPr>
            <w:tcW w:w="3118" w:type="dxa"/>
          </w:tcPr>
          <w:p>
            <w:pPr>
              <w:pStyle w:val="nTable"/>
              <w:spacing w:after="40"/>
              <w:rPr>
                <w:i/>
                <w:sz w:val="19"/>
              </w:rPr>
            </w:pPr>
            <w:r>
              <w:rPr>
                <w:i/>
                <w:sz w:val="19"/>
              </w:rPr>
              <w:t>School Education Amendment Regulations (No. 3) 2005</w:t>
            </w:r>
          </w:p>
        </w:tc>
        <w:tc>
          <w:tcPr>
            <w:tcW w:w="1276" w:type="dxa"/>
          </w:tcPr>
          <w:p>
            <w:pPr>
              <w:pStyle w:val="nTable"/>
              <w:spacing w:after="40"/>
              <w:rPr>
                <w:sz w:val="19"/>
              </w:rPr>
            </w:pPr>
            <w:r>
              <w:rPr>
                <w:sz w:val="19"/>
              </w:rPr>
              <w:t>23 Dec 2005 p. 6254</w:t>
            </w:r>
            <w:r>
              <w:rPr>
                <w:sz w:val="19"/>
              </w:rPr>
              <w:noBreakHyphen/>
              <w:t>5</w:t>
            </w:r>
          </w:p>
        </w:tc>
        <w:tc>
          <w:tcPr>
            <w:tcW w:w="2693" w:type="dxa"/>
          </w:tcPr>
          <w:p>
            <w:pPr>
              <w:pStyle w:val="nTable"/>
              <w:spacing w:after="40"/>
              <w:rPr>
                <w:sz w:val="19"/>
              </w:rPr>
            </w:pPr>
            <w:r>
              <w:rPr>
                <w:sz w:val="19"/>
              </w:rPr>
              <w:t>1 Jan 2006 (see r. 2)</w:t>
            </w:r>
          </w:p>
        </w:tc>
      </w:tr>
      <w:tr>
        <w:trPr>
          <w:cantSplit/>
        </w:trPr>
        <w:tc>
          <w:tcPr>
            <w:tcW w:w="7087" w:type="dxa"/>
            <w:gridSpan w:val="3"/>
          </w:tcPr>
          <w:p>
            <w:pPr>
              <w:pStyle w:val="nTable"/>
              <w:spacing w:after="40"/>
              <w:rPr>
                <w:sz w:val="19"/>
              </w:rPr>
            </w:pPr>
            <w:r>
              <w:rPr>
                <w:b/>
                <w:sz w:val="19"/>
              </w:rPr>
              <w:t xml:space="preserve">Reprint 1: The </w:t>
            </w:r>
            <w:r>
              <w:rPr>
                <w:b/>
                <w:i/>
                <w:sz w:val="19"/>
              </w:rPr>
              <w:t>School Education Regulations 2000</w:t>
            </w:r>
            <w:r>
              <w:rPr>
                <w:b/>
                <w:sz w:val="19"/>
              </w:rPr>
              <w:t xml:space="preserve"> as at 3 Mar</w:t>
            </w:r>
            <w:del w:id="4247" w:author="Master Repository Process" w:date="2021-09-12T16:48:00Z">
              <w:r>
                <w:rPr>
                  <w:b/>
                  <w:sz w:val="19"/>
                </w:rPr>
                <w:delText xml:space="preserve"> </w:delText>
              </w:r>
            </w:del>
            <w:ins w:id="4248" w:author="Master Repository Process" w:date="2021-09-12T16:48:00Z">
              <w:r>
                <w:rPr>
                  <w:b/>
                  <w:sz w:val="19"/>
                </w:rPr>
                <w:t> </w:t>
              </w:r>
            </w:ins>
            <w:r>
              <w:rPr>
                <w:b/>
                <w:sz w:val="19"/>
              </w:rPr>
              <w:t xml:space="preserve">2006 </w:t>
            </w:r>
            <w:r>
              <w:rPr>
                <w:sz w:val="19"/>
              </w:rPr>
              <w:t>(includes amendments listed above)</w:t>
            </w:r>
            <w:r>
              <w:rPr>
                <w:i/>
                <w:sz w:val="19"/>
              </w:rPr>
              <w:t xml:space="preserve"> </w:t>
            </w:r>
          </w:p>
        </w:tc>
      </w:tr>
      <w:tr>
        <w:tc>
          <w:tcPr>
            <w:tcW w:w="3118" w:type="dxa"/>
          </w:tcPr>
          <w:p>
            <w:pPr>
              <w:pStyle w:val="nTable"/>
              <w:spacing w:after="40"/>
              <w:rPr>
                <w:rFonts w:ascii="Times" w:hAnsi="Times"/>
                <w:i/>
                <w:sz w:val="19"/>
                <w:szCs w:val="19"/>
              </w:rPr>
            </w:pPr>
            <w:r>
              <w:rPr>
                <w:rFonts w:ascii="Times" w:hAnsi="Times"/>
                <w:i/>
                <w:sz w:val="19"/>
                <w:szCs w:val="19"/>
              </w:rPr>
              <w:t>School Education Amendment Regulations 2006</w:t>
            </w:r>
            <w:r>
              <w:rPr>
                <w:rFonts w:ascii="Times" w:hAnsi="Times"/>
                <w:sz w:val="19"/>
                <w:szCs w:val="19"/>
              </w:rPr>
              <w:t xml:space="preserve"> </w:t>
            </w:r>
          </w:p>
        </w:tc>
        <w:tc>
          <w:tcPr>
            <w:tcW w:w="1276" w:type="dxa"/>
          </w:tcPr>
          <w:p>
            <w:pPr>
              <w:pStyle w:val="nTable"/>
              <w:spacing w:after="40"/>
              <w:rPr>
                <w:rFonts w:ascii="Times" w:hAnsi="Times"/>
                <w:sz w:val="19"/>
                <w:szCs w:val="19"/>
              </w:rPr>
            </w:pPr>
            <w:r>
              <w:rPr>
                <w:rFonts w:ascii="Times" w:hAnsi="Times"/>
                <w:sz w:val="19"/>
                <w:szCs w:val="19"/>
              </w:rPr>
              <w:t>17 Nov 2006 p. 4760</w:t>
            </w:r>
            <w:del w:id="4249" w:author="Master Repository Process" w:date="2021-09-12T16:48:00Z">
              <w:r>
                <w:rPr>
                  <w:rFonts w:ascii="Times" w:hAnsi="Times"/>
                  <w:sz w:val="19"/>
                  <w:szCs w:val="19"/>
                </w:rPr>
                <w:delText>-</w:delText>
              </w:r>
            </w:del>
            <w:ins w:id="4250" w:author="Master Repository Process" w:date="2021-09-12T16:48:00Z">
              <w:r>
                <w:rPr>
                  <w:rFonts w:ascii="Times" w:hAnsi="Times"/>
                  <w:sz w:val="19"/>
                  <w:szCs w:val="19"/>
                </w:rPr>
                <w:noBreakHyphen/>
              </w:r>
            </w:ins>
            <w:r>
              <w:rPr>
                <w:rFonts w:ascii="Times" w:hAnsi="Times"/>
                <w:sz w:val="19"/>
                <w:szCs w:val="19"/>
              </w:rPr>
              <w:t>2</w:t>
            </w:r>
          </w:p>
        </w:tc>
        <w:tc>
          <w:tcPr>
            <w:tcW w:w="2693" w:type="dxa"/>
          </w:tcPr>
          <w:p>
            <w:pPr>
              <w:pStyle w:val="nTable"/>
              <w:spacing w:after="40"/>
              <w:rPr>
                <w:rFonts w:ascii="Times" w:hAnsi="Times"/>
                <w:sz w:val="19"/>
                <w:szCs w:val="19"/>
              </w:rPr>
            </w:pPr>
            <w:r>
              <w:rPr>
                <w:rFonts w:ascii="Times" w:hAnsi="Times"/>
                <w:sz w:val="19"/>
                <w:szCs w:val="19"/>
              </w:rPr>
              <w:t>1 Jan 2007 (see r. 2)</w:t>
            </w:r>
          </w:p>
        </w:tc>
      </w:tr>
      <w:tr>
        <w:tc>
          <w:tcPr>
            <w:tcW w:w="3118" w:type="dxa"/>
          </w:tcPr>
          <w:p>
            <w:pPr>
              <w:pStyle w:val="nTable"/>
              <w:spacing w:after="40"/>
              <w:rPr>
                <w:rFonts w:ascii="Times" w:hAnsi="Times"/>
                <w:i/>
                <w:sz w:val="19"/>
                <w:szCs w:val="19"/>
              </w:rPr>
            </w:pPr>
            <w:r>
              <w:rPr>
                <w:rFonts w:ascii="Times" w:hAnsi="Times"/>
                <w:i/>
                <w:sz w:val="19"/>
                <w:szCs w:val="19"/>
              </w:rPr>
              <w:t>School Education Amendment Regulations 2007</w:t>
            </w:r>
          </w:p>
        </w:tc>
        <w:tc>
          <w:tcPr>
            <w:tcW w:w="1276" w:type="dxa"/>
          </w:tcPr>
          <w:p>
            <w:pPr>
              <w:pStyle w:val="nTable"/>
              <w:spacing w:after="40"/>
              <w:rPr>
                <w:rFonts w:ascii="Times" w:hAnsi="Times"/>
                <w:sz w:val="19"/>
                <w:szCs w:val="19"/>
              </w:rPr>
            </w:pPr>
            <w:r>
              <w:rPr>
                <w:rFonts w:ascii="Times" w:hAnsi="Times"/>
                <w:sz w:val="19"/>
                <w:szCs w:val="19"/>
              </w:rPr>
              <w:t>24 Aug 2007 p. 4317</w:t>
            </w:r>
            <w:r>
              <w:rPr>
                <w:rFonts w:ascii="Times" w:hAnsi="Times"/>
                <w:sz w:val="19"/>
                <w:szCs w:val="19"/>
              </w:rPr>
              <w:noBreakHyphen/>
              <w:t>19</w:t>
            </w:r>
          </w:p>
        </w:tc>
        <w:tc>
          <w:tcPr>
            <w:tcW w:w="2693" w:type="dxa"/>
          </w:tcPr>
          <w:p>
            <w:pPr>
              <w:pStyle w:val="nTable"/>
              <w:spacing w:after="40"/>
              <w:rPr>
                <w:rFonts w:ascii="Times" w:hAnsi="Times"/>
                <w:sz w:val="19"/>
                <w:szCs w:val="19"/>
              </w:rPr>
            </w:pPr>
            <w:r>
              <w:rPr>
                <w:rFonts w:ascii="Times" w:hAnsi="Times"/>
                <w:snapToGrid w:val="0"/>
                <w:sz w:val="19"/>
                <w:szCs w:val="19"/>
              </w:rPr>
              <w:t>r. 1 and 2: 24 Aug</w:t>
            </w:r>
            <w:del w:id="4251" w:author="Master Repository Process" w:date="2021-09-12T16:48:00Z">
              <w:r>
                <w:rPr>
                  <w:rFonts w:ascii="Times" w:hAnsi="Times"/>
                  <w:snapToGrid w:val="0"/>
                  <w:sz w:val="19"/>
                  <w:szCs w:val="19"/>
                  <w:lang w:val="en-US"/>
                </w:rPr>
                <w:delText xml:space="preserve"> </w:delText>
              </w:r>
            </w:del>
            <w:ins w:id="4252" w:author="Master Repository Process" w:date="2021-09-12T16:48:00Z">
              <w:r>
                <w:rPr>
                  <w:rFonts w:ascii="Times" w:hAnsi="Times"/>
                  <w:snapToGrid w:val="0"/>
                  <w:sz w:val="19"/>
                  <w:szCs w:val="19"/>
                </w:rPr>
                <w:t> </w:t>
              </w:r>
            </w:ins>
            <w:r>
              <w:rPr>
                <w:rFonts w:ascii="Times" w:hAnsi="Times"/>
                <w:snapToGrid w:val="0"/>
                <w:sz w:val="19"/>
                <w:szCs w:val="19"/>
              </w:rPr>
              <w:t>2007 (see</w:t>
            </w:r>
            <w:del w:id="4253" w:author="Master Repository Process" w:date="2021-09-12T16:48:00Z">
              <w:r>
                <w:rPr>
                  <w:rFonts w:ascii="Times" w:hAnsi="Times"/>
                  <w:snapToGrid w:val="0"/>
                  <w:sz w:val="19"/>
                  <w:szCs w:val="19"/>
                  <w:lang w:val="en-US"/>
                </w:rPr>
                <w:delText xml:space="preserve"> </w:delText>
              </w:r>
            </w:del>
            <w:ins w:id="4254" w:author="Master Repository Process" w:date="2021-09-12T16:48:00Z">
              <w:r>
                <w:rPr>
                  <w:rFonts w:ascii="Times" w:hAnsi="Times"/>
                  <w:snapToGrid w:val="0"/>
                  <w:sz w:val="19"/>
                  <w:szCs w:val="19"/>
                </w:rPr>
                <w:t> </w:t>
              </w:r>
            </w:ins>
            <w:r>
              <w:rPr>
                <w:rFonts w:ascii="Times" w:hAnsi="Times"/>
                <w:snapToGrid w:val="0"/>
                <w:sz w:val="19"/>
                <w:szCs w:val="19"/>
              </w:rPr>
              <w:t>r. 2(a));</w:t>
            </w:r>
            <w:r>
              <w:rPr>
                <w:rFonts w:ascii="Times" w:hAnsi="Times"/>
                <w:snapToGrid w:val="0"/>
                <w:sz w:val="19"/>
                <w:szCs w:val="19"/>
              </w:rPr>
              <w:br/>
              <w:t>Regulations other than r. 1 and 2: 25 Aug 2007 (see r. 2(b))</w:t>
            </w:r>
          </w:p>
        </w:tc>
      </w:tr>
      <w:tr>
        <w:tc>
          <w:tcPr>
            <w:tcW w:w="3118" w:type="dxa"/>
          </w:tcPr>
          <w:p>
            <w:pPr>
              <w:pStyle w:val="nTable"/>
              <w:spacing w:after="40"/>
              <w:rPr>
                <w:rFonts w:ascii="Times" w:hAnsi="Times"/>
                <w:i/>
                <w:sz w:val="19"/>
                <w:szCs w:val="19"/>
              </w:rPr>
            </w:pPr>
            <w:r>
              <w:rPr>
                <w:rFonts w:ascii="Times" w:hAnsi="Times"/>
                <w:i/>
                <w:sz w:val="19"/>
                <w:szCs w:val="19"/>
              </w:rPr>
              <w:t>School Education Amendment Regulations 2009</w:t>
            </w:r>
          </w:p>
        </w:tc>
        <w:tc>
          <w:tcPr>
            <w:tcW w:w="1276" w:type="dxa"/>
          </w:tcPr>
          <w:p>
            <w:pPr>
              <w:pStyle w:val="nTable"/>
              <w:spacing w:after="40"/>
              <w:rPr>
                <w:rFonts w:ascii="Times" w:hAnsi="Times"/>
                <w:sz w:val="19"/>
                <w:szCs w:val="19"/>
              </w:rPr>
            </w:pPr>
            <w:r>
              <w:rPr>
                <w:rFonts w:ascii="Times" w:hAnsi="Times"/>
                <w:sz w:val="19"/>
                <w:szCs w:val="19"/>
              </w:rPr>
              <w:t>13 Nov 2009 p. 4535</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13 Nov 2009 (see r. 2(a));</w:t>
            </w:r>
            <w:r>
              <w:rPr>
                <w:rFonts w:ascii="Times" w:hAnsi="Times"/>
                <w:snapToGrid w:val="0"/>
                <w:sz w:val="19"/>
                <w:szCs w:val="19"/>
              </w:rPr>
              <w:br/>
              <w:t>Regulations other than r. 1 and 2: 14</w:t>
            </w:r>
            <w:del w:id="4255" w:author="Master Repository Process" w:date="2021-09-12T16:48:00Z">
              <w:r>
                <w:rPr>
                  <w:rFonts w:ascii="Times" w:hAnsi="Times"/>
                  <w:snapToGrid w:val="0"/>
                  <w:sz w:val="19"/>
                  <w:szCs w:val="19"/>
                  <w:lang w:val="en-US"/>
                </w:rPr>
                <w:delText xml:space="preserve"> </w:delText>
              </w:r>
            </w:del>
            <w:ins w:id="4256" w:author="Master Repository Process" w:date="2021-09-12T16:48:00Z">
              <w:r>
                <w:rPr>
                  <w:rFonts w:ascii="Times" w:hAnsi="Times"/>
                  <w:snapToGrid w:val="0"/>
                  <w:sz w:val="19"/>
                  <w:szCs w:val="19"/>
                </w:rPr>
                <w:t> </w:t>
              </w:r>
            </w:ins>
            <w:r>
              <w:rPr>
                <w:rFonts w:ascii="Times" w:hAnsi="Times"/>
                <w:snapToGrid w:val="0"/>
                <w:sz w:val="19"/>
                <w:szCs w:val="19"/>
              </w:rPr>
              <w:t>Nov 2009 (see r. 2(b))</w:t>
            </w:r>
          </w:p>
        </w:tc>
      </w:tr>
      <w:tr>
        <w:tc>
          <w:tcPr>
            <w:tcW w:w="3118" w:type="dxa"/>
          </w:tcPr>
          <w:p>
            <w:pPr>
              <w:pStyle w:val="nTable"/>
              <w:spacing w:after="40"/>
              <w:rPr>
                <w:rFonts w:ascii="Times" w:hAnsi="Times"/>
                <w:i/>
                <w:sz w:val="19"/>
                <w:szCs w:val="19"/>
              </w:rPr>
            </w:pPr>
            <w:r>
              <w:rPr>
                <w:rFonts w:ascii="Times" w:hAnsi="Times"/>
                <w:i/>
                <w:sz w:val="19"/>
                <w:szCs w:val="19"/>
              </w:rPr>
              <w:t>School Education Amendment Regulations 2010</w:t>
            </w:r>
          </w:p>
        </w:tc>
        <w:tc>
          <w:tcPr>
            <w:tcW w:w="1276" w:type="dxa"/>
          </w:tcPr>
          <w:p>
            <w:pPr>
              <w:pStyle w:val="nTable"/>
              <w:spacing w:after="40"/>
              <w:rPr>
                <w:rFonts w:ascii="Times" w:hAnsi="Times"/>
                <w:sz w:val="19"/>
                <w:szCs w:val="19"/>
              </w:rPr>
            </w:pPr>
            <w:r>
              <w:rPr>
                <w:rFonts w:ascii="Times" w:hAnsi="Times"/>
                <w:sz w:val="19"/>
                <w:szCs w:val="19"/>
              </w:rPr>
              <w:t>21 Dec 2010 p. 6754</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21 Dec 2010 (see r. 2(a));</w:t>
            </w:r>
            <w:r>
              <w:rPr>
                <w:rFonts w:ascii="Times" w:hAnsi="Times"/>
                <w:snapToGrid w:val="0"/>
                <w:sz w:val="19"/>
                <w:szCs w:val="19"/>
              </w:rPr>
              <w:br/>
              <w:t>Regulations other than r. 1 and 2: 1</w:t>
            </w:r>
            <w:del w:id="4257" w:author="Master Repository Process" w:date="2021-09-12T16:48:00Z">
              <w:r>
                <w:rPr>
                  <w:rFonts w:ascii="Times" w:hAnsi="Times"/>
                  <w:snapToGrid w:val="0"/>
                  <w:sz w:val="19"/>
                  <w:szCs w:val="19"/>
                  <w:lang w:val="en-US"/>
                </w:rPr>
                <w:delText xml:space="preserve"> </w:delText>
              </w:r>
            </w:del>
            <w:ins w:id="4258" w:author="Master Repository Process" w:date="2021-09-12T16:48:00Z">
              <w:r>
                <w:rPr>
                  <w:rFonts w:ascii="Times" w:hAnsi="Times"/>
                  <w:snapToGrid w:val="0"/>
                  <w:sz w:val="19"/>
                  <w:szCs w:val="19"/>
                </w:rPr>
                <w:t> </w:t>
              </w:r>
            </w:ins>
            <w:r>
              <w:rPr>
                <w:rFonts w:ascii="Times" w:hAnsi="Times"/>
                <w:snapToGrid w:val="0"/>
                <w:sz w:val="19"/>
                <w:szCs w:val="19"/>
              </w:rPr>
              <w:t>Jan</w:t>
            </w:r>
            <w:del w:id="4259" w:author="Master Repository Process" w:date="2021-09-12T16:48:00Z">
              <w:r>
                <w:rPr>
                  <w:rFonts w:ascii="Times" w:hAnsi="Times"/>
                  <w:snapToGrid w:val="0"/>
                  <w:sz w:val="19"/>
                  <w:szCs w:val="19"/>
                  <w:lang w:val="en-US"/>
                </w:rPr>
                <w:delText xml:space="preserve"> </w:delText>
              </w:r>
            </w:del>
            <w:ins w:id="4260" w:author="Master Repository Process" w:date="2021-09-12T16:48:00Z">
              <w:r>
                <w:rPr>
                  <w:rFonts w:ascii="Times" w:hAnsi="Times"/>
                  <w:snapToGrid w:val="0"/>
                  <w:sz w:val="19"/>
                  <w:szCs w:val="19"/>
                </w:rPr>
                <w:t> </w:t>
              </w:r>
            </w:ins>
            <w:r>
              <w:rPr>
                <w:rFonts w:ascii="Times" w:hAnsi="Times"/>
                <w:snapToGrid w:val="0"/>
                <w:sz w:val="19"/>
                <w:szCs w:val="19"/>
              </w:rPr>
              <w:t>2011 (see r. 2(b))</w:t>
            </w:r>
          </w:p>
        </w:tc>
      </w:tr>
      <w:tr>
        <w:trPr>
          <w:cantSplit/>
        </w:trPr>
        <w:tc>
          <w:tcPr>
            <w:tcW w:w="3118" w:type="dxa"/>
          </w:tcPr>
          <w:p>
            <w:pPr>
              <w:pStyle w:val="nTable"/>
              <w:spacing w:after="40"/>
              <w:rPr>
                <w:rFonts w:ascii="Times" w:hAnsi="Times"/>
                <w:i/>
                <w:sz w:val="19"/>
                <w:szCs w:val="19"/>
              </w:rPr>
            </w:pPr>
            <w:r>
              <w:rPr>
                <w:i/>
                <w:sz w:val="19"/>
                <w:szCs w:val="19"/>
              </w:rPr>
              <w:t>School Education Amendment Regulations 2012</w:t>
            </w:r>
          </w:p>
        </w:tc>
        <w:tc>
          <w:tcPr>
            <w:tcW w:w="1276" w:type="dxa"/>
          </w:tcPr>
          <w:p>
            <w:pPr>
              <w:pStyle w:val="nTable"/>
              <w:keepNext/>
              <w:keepLines/>
              <w:spacing w:after="40"/>
              <w:rPr>
                <w:rFonts w:ascii="Times" w:hAnsi="Times"/>
                <w:sz w:val="19"/>
                <w:szCs w:val="19"/>
              </w:rPr>
            </w:pPr>
            <w:r>
              <w:rPr>
                <w:sz w:val="19"/>
                <w:szCs w:val="19"/>
              </w:rPr>
              <w:t>10 Jul 2012 p. 3060</w:t>
            </w:r>
            <w:r>
              <w:rPr>
                <w:sz w:val="19"/>
                <w:szCs w:val="19"/>
              </w:rPr>
              <w:noBreakHyphen/>
              <w:t>1</w:t>
            </w:r>
          </w:p>
        </w:tc>
        <w:tc>
          <w:tcPr>
            <w:tcW w:w="2693" w:type="dxa"/>
          </w:tcPr>
          <w:p>
            <w:pPr>
              <w:pStyle w:val="nTable"/>
              <w:keepNext/>
              <w:keepLines/>
              <w:spacing w:after="40"/>
              <w:rPr>
                <w:rFonts w:ascii="Times" w:hAnsi="Times"/>
                <w:snapToGrid w:val="0"/>
                <w:sz w:val="19"/>
                <w:szCs w:val="19"/>
              </w:rPr>
            </w:pPr>
            <w:r>
              <w:rPr>
                <w:rFonts w:ascii="Times" w:hAnsi="Times"/>
                <w:snapToGrid w:val="0"/>
                <w:sz w:val="19"/>
                <w:szCs w:val="19"/>
              </w:rPr>
              <w:t>r. 1 and 2: 10 Jul 2012 (see r. 2(a));</w:t>
            </w:r>
            <w:r>
              <w:rPr>
                <w:rFonts w:ascii="Times" w:hAnsi="Times"/>
                <w:snapToGrid w:val="0"/>
                <w:sz w:val="19"/>
                <w:szCs w:val="19"/>
              </w:rPr>
              <w:br/>
              <w:t xml:space="preserve">Regulations other than r. 1 and 2: 1 Jan 2013 (see r. 2(b) and </w:t>
            </w:r>
            <w:r>
              <w:rPr>
                <w:rFonts w:ascii="Times" w:hAnsi="Times"/>
                <w:i/>
                <w:snapToGrid w:val="0"/>
                <w:sz w:val="19"/>
                <w:szCs w:val="19"/>
              </w:rPr>
              <w:t>Gazette</w:t>
            </w:r>
            <w:r>
              <w:rPr>
                <w:rFonts w:ascii="Times" w:hAnsi="Times"/>
                <w:snapToGrid w:val="0"/>
                <w:sz w:val="19"/>
                <w:szCs w:val="19"/>
              </w:rPr>
              <w:t xml:space="preserve"> 14 Dec 2012 p. 6195)</w:t>
            </w:r>
          </w:p>
        </w:tc>
      </w:tr>
      <w:tr>
        <w:tc>
          <w:tcPr>
            <w:tcW w:w="3118" w:type="dxa"/>
          </w:tcPr>
          <w:p>
            <w:pPr>
              <w:pStyle w:val="nTable"/>
              <w:spacing w:after="40"/>
              <w:rPr>
                <w:rFonts w:ascii="Times" w:hAnsi="Times"/>
                <w:i/>
                <w:sz w:val="19"/>
                <w:szCs w:val="19"/>
              </w:rPr>
            </w:pPr>
            <w:r>
              <w:rPr>
                <w:rFonts w:ascii="Times" w:hAnsi="Times"/>
                <w:i/>
                <w:sz w:val="19"/>
                <w:szCs w:val="19"/>
              </w:rPr>
              <w:t>School Education Amendment Regulations (No. 2) 2012</w:t>
            </w:r>
          </w:p>
        </w:tc>
        <w:tc>
          <w:tcPr>
            <w:tcW w:w="1276" w:type="dxa"/>
          </w:tcPr>
          <w:p>
            <w:pPr>
              <w:pStyle w:val="nTable"/>
              <w:spacing w:after="40"/>
              <w:rPr>
                <w:rFonts w:ascii="Times" w:hAnsi="Times"/>
                <w:sz w:val="19"/>
                <w:szCs w:val="19"/>
              </w:rPr>
            </w:pPr>
            <w:r>
              <w:rPr>
                <w:rFonts w:ascii="Times" w:hAnsi="Times"/>
                <w:sz w:val="19"/>
                <w:szCs w:val="19"/>
              </w:rPr>
              <w:t>14 Aug</w:t>
            </w:r>
            <w:del w:id="4261" w:author="Master Repository Process" w:date="2021-09-12T16:48:00Z">
              <w:r>
                <w:rPr>
                  <w:rFonts w:ascii="Times" w:hAnsi="Times"/>
                  <w:sz w:val="19"/>
                  <w:szCs w:val="19"/>
                </w:rPr>
                <w:delText xml:space="preserve"> </w:delText>
              </w:r>
            </w:del>
            <w:ins w:id="4262" w:author="Master Repository Process" w:date="2021-09-12T16:48:00Z">
              <w:r>
                <w:rPr>
                  <w:rFonts w:ascii="Times" w:hAnsi="Times"/>
                  <w:sz w:val="19"/>
                  <w:szCs w:val="19"/>
                </w:rPr>
                <w:t> </w:t>
              </w:r>
            </w:ins>
            <w:r>
              <w:rPr>
                <w:rFonts w:ascii="Times" w:hAnsi="Times"/>
                <w:sz w:val="19"/>
                <w:szCs w:val="19"/>
              </w:rPr>
              <w:t>2012 p. 3830</w:t>
            </w:r>
            <w:del w:id="4263" w:author="Master Repository Process" w:date="2021-09-12T16:48:00Z">
              <w:r>
                <w:rPr>
                  <w:rFonts w:ascii="Times" w:hAnsi="Times"/>
                  <w:sz w:val="19"/>
                  <w:szCs w:val="19"/>
                </w:rPr>
                <w:delText>-</w:delText>
              </w:r>
            </w:del>
            <w:ins w:id="4264" w:author="Master Repository Process" w:date="2021-09-12T16:48:00Z">
              <w:r>
                <w:rPr>
                  <w:rFonts w:ascii="Times" w:hAnsi="Times"/>
                  <w:sz w:val="19"/>
                  <w:szCs w:val="19"/>
                </w:rPr>
                <w:noBreakHyphen/>
              </w:r>
            </w:ins>
            <w:r>
              <w:rPr>
                <w:rFonts w:ascii="Times" w:hAnsi="Times"/>
                <w:sz w:val="19"/>
                <w:szCs w:val="19"/>
              </w:rPr>
              <w:t>1</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14 Aug</w:t>
            </w:r>
            <w:del w:id="4265" w:author="Master Repository Process" w:date="2021-09-12T16:48:00Z">
              <w:r>
                <w:rPr>
                  <w:rFonts w:ascii="Times" w:hAnsi="Times"/>
                  <w:snapToGrid w:val="0"/>
                  <w:sz w:val="19"/>
                  <w:szCs w:val="19"/>
                  <w:lang w:val="en-US"/>
                </w:rPr>
                <w:delText xml:space="preserve"> </w:delText>
              </w:r>
            </w:del>
            <w:ins w:id="4266" w:author="Master Repository Process" w:date="2021-09-12T16:48:00Z">
              <w:r>
                <w:rPr>
                  <w:rFonts w:ascii="Times" w:hAnsi="Times"/>
                  <w:snapToGrid w:val="0"/>
                  <w:sz w:val="19"/>
                  <w:szCs w:val="19"/>
                </w:rPr>
                <w:t> </w:t>
              </w:r>
            </w:ins>
            <w:r>
              <w:rPr>
                <w:rFonts w:ascii="Times" w:hAnsi="Times"/>
                <w:snapToGrid w:val="0"/>
                <w:sz w:val="19"/>
                <w:szCs w:val="19"/>
              </w:rPr>
              <w:t>2012 (see r. 2(a));</w:t>
            </w:r>
            <w:r>
              <w:rPr>
                <w:rFonts w:ascii="Times" w:hAnsi="Times"/>
                <w:snapToGrid w:val="0"/>
                <w:sz w:val="19"/>
                <w:szCs w:val="19"/>
              </w:rPr>
              <w:br/>
              <w:t>Regulations other than r. 1 and 2: 15 Aug 2012 (see r. 2(b))</w:t>
            </w:r>
          </w:p>
        </w:tc>
      </w:tr>
      <w:tr>
        <w:tc>
          <w:tcPr>
            <w:tcW w:w="3118" w:type="dxa"/>
          </w:tcPr>
          <w:p>
            <w:pPr>
              <w:pStyle w:val="nTable"/>
              <w:spacing w:after="40"/>
              <w:rPr>
                <w:rFonts w:ascii="Times" w:hAnsi="Times"/>
                <w:i/>
                <w:sz w:val="19"/>
                <w:szCs w:val="19"/>
              </w:rPr>
            </w:pPr>
            <w:r>
              <w:rPr>
                <w:rFonts w:ascii="Times" w:hAnsi="Times"/>
                <w:i/>
                <w:sz w:val="19"/>
                <w:szCs w:val="19"/>
              </w:rPr>
              <w:t>School Education Amendment Regulations (No. 3) 2012</w:t>
            </w:r>
          </w:p>
        </w:tc>
        <w:tc>
          <w:tcPr>
            <w:tcW w:w="1276" w:type="dxa"/>
          </w:tcPr>
          <w:p>
            <w:pPr>
              <w:pStyle w:val="nTable"/>
              <w:spacing w:after="40"/>
              <w:rPr>
                <w:rFonts w:ascii="Times" w:hAnsi="Times"/>
                <w:sz w:val="19"/>
                <w:szCs w:val="19"/>
              </w:rPr>
            </w:pPr>
            <w:r>
              <w:rPr>
                <w:rFonts w:ascii="Times" w:hAnsi="Times"/>
                <w:sz w:val="19"/>
                <w:szCs w:val="19"/>
              </w:rPr>
              <w:t>27 Nov 2012 p. 5737</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27 Nov 2012 (see r. 2(a));</w:t>
            </w:r>
            <w:r>
              <w:rPr>
                <w:rFonts w:ascii="Times" w:hAnsi="Times"/>
                <w:snapToGrid w:val="0"/>
                <w:sz w:val="19"/>
                <w:szCs w:val="19"/>
              </w:rPr>
              <w:br/>
              <w:t>Regulations other than r. 1 and 2: 28 Nov 2012 (see r. 2(b))</w:t>
            </w:r>
          </w:p>
        </w:tc>
      </w:tr>
      <w:tr>
        <w:tc>
          <w:tcPr>
            <w:tcW w:w="3118" w:type="dxa"/>
          </w:tcPr>
          <w:p>
            <w:pPr>
              <w:pStyle w:val="nTable"/>
              <w:spacing w:after="40"/>
              <w:rPr>
                <w:rFonts w:ascii="Times" w:hAnsi="Times"/>
                <w:i/>
                <w:sz w:val="19"/>
                <w:szCs w:val="19"/>
              </w:rPr>
            </w:pPr>
            <w:r>
              <w:rPr>
                <w:i/>
                <w:sz w:val="19"/>
                <w:szCs w:val="19"/>
              </w:rPr>
              <w:t>School Education Amendment Regulations (No. 4) 2012</w:t>
            </w:r>
          </w:p>
        </w:tc>
        <w:tc>
          <w:tcPr>
            <w:tcW w:w="1276" w:type="dxa"/>
          </w:tcPr>
          <w:p>
            <w:pPr>
              <w:pStyle w:val="nTable"/>
              <w:spacing w:after="40"/>
              <w:rPr>
                <w:rFonts w:ascii="Times" w:hAnsi="Times"/>
                <w:sz w:val="19"/>
                <w:szCs w:val="19"/>
              </w:rPr>
            </w:pPr>
            <w:r>
              <w:rPr>
                <w:sz w:val="19"/>
                <w:szCs w:val="19"/>
              </w:rPr>
              <w:t>4</w:t>
            </w:r>
            <w:del w:id="4267" w:author="Master Repository Process" w:date="2021-09-12T16:48:00Z">
              <w:r>
                <w:rPr>
                  <w:sz w:val="19"/>
                  <w:szCs w:val="19"/>
                </w:rPr>
                <w:delText xml:space="preserve"> </w:delText>
              </w:r>
            </w:del>
            <w:ins w:id="4268" w:author="Master Repository Process" w:date="2021-09-12T16:48:00Z">
              <w:r>
                <w:rPr>
                  <w:sz w:val="19"/>
                  <w:szCs w:val="19"/>
                </w:rPr>
                <w:t> </w:t>
              </w:r>
            </w:ins>
            <w:r>
              <w:rPr>
                <w:sz w:val="19"/>
                <w:szCs w:val="19"/>
              </w:rPr>
              <w:t>Dec</w:t>
            </w:r>
            <w:del w:id="4269" w:author="Master Repository Process" w:date="2021-09-12T16:48:00Z">
              <w:r>
                <w:rPr>
                  <w:sz w:val="19"/>
                  <w:szCs w:val="19"/>
                </w:rPr>
                <w:delText xml:space="preserve"> </w:delText>
              </w:r>
            </w:del>
            <w:ins w:id="4270" w:author="Master Repository Process" w:date="2021-09-12T16:48:00Z">
              <w:r>
                <w:rPr>
                  <w:sz w:val="19"/>
                  <w:szCs w:val="19"/>
                </w:rPr>
                <w:t> </w:t>
              </w:r>
            </w:ins>
            <w:r>
              <w:rPr>
                <w:sz w:val="19"/>
                <w:szCs w:val="19"/>
              </w:rPr>
              <w:t>2012 p. 5909</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4 Dec 2012 (see r. 2(a));</w:t>
            </w:r>
            <w:r>
              <w:rPr>
                <w:rFonts w:ascii="Times" w:hAnsi="Times"/>
                <w:snapToGrid w:val="0"/>
                <w:sz w:val="19"/>
                <w:szCs w:val="19"/>
              </w:rPr>
              <w:br/>
              <w:t xml:space="preserve">Regulations other than r. 1 and 2: </w:t>
            </w:r>
            <w:r>
              <w:rPr>
                <w:sz w:val="19"/>
                <w:szCs w:val="19"/>
              </w:rPr>
              <w:t>1</w:t>
            </w:r>
            <w:del w:id="4271" w:author="Master Repository Process" w:date="2021-09-12T16:48:00Z">
              <w:r>
                <w:rPr>
                  <w:sz w:val="19"/>
                  <w:szCs w:val="19"/>
                </w:rPr>
                <w:delText xml:space="preserve"> </w:delText>
              </w:r>
            </w:del>
            <w:ins w:id="4272" w:author="Master Repository Process" w:date="2021-09-12T16:48:00Z">
              <w:r>
                <w:rPr>
                  <w:sz w:val="19"/>
                  <w:szCs w:val="19"/>
                </w:rPr>
                <w:t> </w:t>
              </w:r>
            </w:ins>
            <w:r>
              <w:rPr>
                <w:sz w:val="19"/>
                <w:szCs w:val="19"/>
              </w:rPr>
              <w:t>Jan</w:t>
            </w:r>
            <w:del w:id="4273" w:author="Master Repository Process" w:date="2021-09-12T16:48:00Z">
              <w:r>
                <w:rPr>
                  <w:sz w:val="19"/>
                  <w:szCs w:val="19"/>
                </w:rPr>
                <w:delText xml:space="preserve"> </w:delText>
              </w:r>
            </w:del>
            <w:ins w:id="4274" w:author="Master Repository Process" w:date="2021-09-12T16:48:00Z">
              <w:r>
                <w:rPr>
                  <w:sz w:val="19"/>
                  <w:szCs w:val="19"/>
                </w:rPr>
                <w:t> </w:t>
              </w:r>
            </w:ins>
            <w:r>
              <w:rPr>
                <w:sz w:val="19"/>
                <w:szCs w:val="19"/>
              </w:rPr>
              <w:t>2013 (see r. 2(b))</w:t>
            </w:r>
          </w:p>
        </w:tc>
      </w:tr>
      <w:tr>
        <w:trPr>
          <w:ins w:id="4275" w:author="Master Repository Process" w:date="2021-09-12T16:48:00Z"/>
        </w:trPr>
        <w:tc>
          <w:tcPr>
            <w:tcW w:w="7087" w:type="dxa"/>
            <w:gridSpan w:val="3"/>
            <w:tcBorders>
              <w:bottom w:val="single" w:sz="8" w:space="0" w:color="auto"/>
            </w:tcBorders>
            <w:shd w:val="clear" w:color="auto" w:fill="auto"/>
          </w:tcPr>
          <w:p>
            <w:pPr>
              <w:pStyle w:val="nTable"/>
              <w:spacing w:after="40"/>
              <w:rPr>
                <w:ins w:id="4276" w:author="Master Repository Process" w:date="2021-09-12T16:48:00Z"/>
                <w:rFonts w:ascii="Times" w:hAnsi="Times"/>
                <w:snapToGrid w:val="0"/>
                <w:sz w:val="19"/>
                <w:szCs w:val="19"/>
              </w:rPr>
            </w:pPr>
            <w:ins w:id="4277" w:author="Master Repository Process" w:date="2021-09-12T16:48:00Z">
              <w:r>
                <w:rPr>
                  <w:b/>
                  <w:sz w:val="19"/>
                </w:rPr>
                <w:t xml:space="preserve">Reprint 2: The </w:t>
              </w:r>
              <w:r>
                <w:rPr>
                  <w:b/>
                  <w:i/>
                  <w:sz w:val="19"/>
                </w:rPr>
                <w:t>School Education Regulations 2000</w:t>
              </w:r>
              <w:r>
                <w:rPr>
                  <w:b/>
                  <w:sz w:val="19"/>
                </w:rPr>
                <w:t xml:space="preserve"> as at 1 Mar 2013 </w:t>
              </w:r>
              <w:r>
                <w:rPr>
                  <w:sz w:val="19"/>
                </w:rPr>
                <w:t>(includes amendments listed above)</w:t>
              </w:r>
            </w:ins>
          </w:p>
        </w:tc>
      </w:tr>
    </w:tbl>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rPr>
          <w:ins w:id="4278" w:author="Master Repository Process" w:date="2021-09-12T16:48:00Z"/>
        </w:rPr>
      </w:pPr>
    </w:p>
    <w:p>
      <w:pPr>
        <w:rPr>
          <w:ins w:id="4279" w:author="Master Repository Process" w:date="2021-09-12T16:48:00Z"/>
        </w:rPr>
      </w:pPr>
    </w:p>
    <w:p>
      <w:pPr>
        <w:rPr>
          <w:ins w:id="4280" w:author="Master Repository Process" w:date="2021-09-12T16:48:00Z"/>
        </w:rPr>
      </w:pPr>
    </w:p>
    <w:p>
      <w:pPr>
        <w:rPr>
          <w:ins w:id="4281" w:author="Master Repository Process" w:date="2021-09-12T16:48:00Z"/>
        </w:rPr>
      </w:pPr>
    </w:p>
    <w:p>
      <w:pPr>
        <w:rPr>
          <w:ins w:id="4282" w:author="Master Repository Process" w:date="2021-09-12T16:48:00Z"/>
        </w:rPr>
      </w:pPr>
    </w:p>
    <w:p>
      <w:pPr>
        <w:rPr>
          <w:ins w:id="4283" w:author="Master Repository Process" w:date="2021-09-12T16:48:00Z"/>
        </w:rPr>
      </w:pPr>
    </w:p>
    <w:p>
      <w:pPr>
        <w:rPr>
          <w:ins w:id="4284" w:author="Master Repository Process" w:date="2021-09-12T16:48:00Z"/>
        </w:rPr>
      </w:pPr>
    </w:p>
    <w:p>
      <w:pPr>
        <w:rPr>
          <w:ins w:id="4285" w:author="Master Repository Process" w:date="2021-09-12T16:48:00Z"/>
        </w:rPr>
      </w:pPr>
    </w:p>
    <w:p>
      <w:pPr>
        <w:rPr>
          <w:ins w:id="4286" w:author="Master Repository Process" w:date="2021-09-12T16:48:00Z"/>
        </w:rPr>
      </w:pPr>
    </w:p>
    <w:p>
      <w:pPr>
        <w:rPr>
          <w:ins w:id="4287" w:author="Master Repository Process" w:date="2021-09-12T16:48:00Z"/>
        </w:rPr>
      </w:pPr>
    </w:p>
    <w:p>
      <w:pPr>
        <w:rPr>
          <w:ins w:id="4288" w:author="Master Repository Process" w:date="2021-09-12T16:48:00Z"/>
        </w:rPr>
      </w:pPr>
    </w:p>
    <w:p>
      <w:pPr>
        <w:rPr>
          <w:ins w:id="4289" w:author="Master Repository Process" w:date="2021-09-12T16:48:00Z"/>
        </w:rPr>
      </w:pPr>
    </w:p>
    <w:p>
      <w:pPr>
        <w:rPr>
          <w:ins w:id="4290" w:author="Master Repository Process" w:date="2021-09-12T16:48:00Z"/>
        </w:rPr>
      </w:pPr>
    </w:p>
    <w:p>
      <w:pPr>
        <w:rPr>
          <w:ins w:id="4291" w:author="Master Repository Process" w:date="2021-09-12T16:48:00Z"/>
        </w:rPr>
      </w:pPr>
    </w:p>
    <w:p>
      <w:pPr>
        <w:rPr>
          <w:ins w:id="4292" w:author="Master Repository Process" w:date="2021-09-12T16:48:00Z"/>
        </w:rPr>
      </w:pPr>
    </w:p>
    <w:p>
      <w:pPr>
        <w:rPr>
          <w:ins w:id="4293" w:author="Master Repository Process" w:date="2021-09-12T16:48:00Z"/>
        </w:rPr>
      </w:pPr>
    </w:p>
    <w:p>
      <w:pPr>
        <w:rPr>
          <w:ins w:id="4294" w:author="Master Repository Process" w:date="2021-09-12T16:48:00Z"/>
        </w:rPr>
      </w:pPr>
    </w:p>
    <w:p>
      <w:pPr>
        <w:rPr>
          <w:ins w:id="4295" w:author="Master Repository Process" w:date="2021-09-12T16:48:00Z"/>
        </w:rPr>
      </w:pPr>
    </w:p>
    <w:p>
      <w:pPr>
        <w:rPr>
          <w:ins w:id="4296" w:author="Master Repository Process" w:date="2021-09-12T16:48:00Z"/>
        </w:r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490" w:type="dxa"/>
        </w:tcPr>
        <w:p>
          <w:pPr>
            <w:pStyle w:val="HeaderSectionRight"/>
            <w:spacing w:before="40"/>
            <w:ind w:right="17"/>
            <w:jc w:val="left"/>
          </w:pPr>
          <w:r>
            <w:fldChar w:fldCharType="begin"/>
          </w:r>
          <w:r>
            <w:instrText xml:space="preserve"> STYLEREF CharSchNo \* MERGEFORMAT </w:instrText>
          </w:r>
          <w:r>
            <w:rPr>
              <w:noProof/>
            </w:rPr>
            <w:fldChar w:fldCharType="end"/>
          </w:r>
        </w:p>
      </w:tc>
      <w:tc>
        <w:tcPr>
          <w:tcW w:w="5773" w:type="dxa"/>
          <w:vAlign w:val="bottom"/>
        </w:tcPr>
        <w:p>
          <w:pPr>
            <w:pStyle w:val="HeaderSectionRight"/>
            <w:spacing w:before="40"/>
            <w:ind w:right="17"/>
            <w:jc w:val="left"/>
            <w:rPr>
              <w:b w:val="0"/>
            </w:rPr>
          </w:pPr>
          <w:r>
            <w:rPr>
              <w:b w:val="0"/>
            </w:rPr>
            <w:fldChar w:fldCharType="begin"/>
          </w:r>
          <w:r>
            <w:rPr>
              <w:b w:val="0"/>
            </w:rPr>
            <w:instrText xml:space="preserve"> STYLEREF CharSchText </w:instrText>
          </w:r>
          <w:r>
            <w:rPr>
              <w:b w:val="0"/>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42" w:type="dxa"/>
          <w:vAlign w:val="bottom"/>
        </w:tcPr>
        <w:p>
          <w:pPr>
            <w:pStyle w:val="HeaderSectionRight"/>
            <w:spacing w:before="40"/>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spacing w:before="40"/>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Bdr>
        <w:bottom w:val="single" w:sz="4" w:space="1" w:color="auto"/>
      </w:pBdr>
      <w:tabs>
        <w:tab w:val="center" w:pos="3266"/>
        <w:tab w:val="right" w:pos="7517"/>
      </w:tabs>
      <w:spacing w:after="1080"/>
      <w:ind w:left="-986" w:right="-420"/>
      <w:rPr>
        <w:rFonts w:ascii="NewCenturySchlbk" w:hAnsi="NewCenturySchlbk"/>
        <w:sz w:val="20"/>
      </w:rPr>
    </w:pPr>
    <w:r>
      <w:rPr>
        <w:rFonts w:ascii="NewCenturySchlbk" w:hAnsi="NewCenturySchlbk"/>
        <w:sz w:val="20"/>
      </w:rPr>
      <w:fldChar w:fldCharType="begin"/>
    </w:r>
    <w:r>
      <w:rPr>
        <w:rFonts w:ascii="NewCenturySchlbk" w:hAnsi="NewCenturySchlbk"/>
        <w:sz w:val="20"/>
      </w:rPr>
      <w:instrText xml:space="preserve"> PAGE  \* MERGEFORMAT </w:instrText>
    </w:r>
    <w:r>
      <w:rPr>
        <w:rFonts w:ascii="NewCenturySchlbk" w:hAnsi="NewCenturySchlbk"/>
        <w:sz w:val="20"/>
      </w:rPr>
      <w:fldChar w:fldCharType="separate"/>
    </w:r>
    <w:r>
      <w:rPr>
        <w:rFonts w:ascii="NewCenturySchlbk" w:hAnsi="NewCenturySchlbk"/>
        <w:noProof/>
        <w:sz w:val="20"/>
      </w:rPr>
      <w:t>102</w:t>
    </w:r>
    <w:r>
      <w:rPr>
        <w:rFonts w:ascii="NewCenturySchlbk" w:hAnsi="NewCenturySchlbk"/>
        <w:sz w:val="20"/>
      </w:rPr>
      <w:fldChar w:fldCharType="end"/>
    </w:r>
    <w:r>
      <w:rPr>
        <w:rFonts w:ascii="NewCenturySchlbk" w:hAnsi="NewCenturySchlbk"/>
        <w:sz w:val="20"/>
      </w:rPr>
      <w:tab/>
      <w:t>GOVERNMENT GAZETTE, WA</w:t>
    </w:r>
    <w:r>
      <w:rPr>
        <w:rFonts w:ascii="NewCenturySchlbk" w:hAnsi="NewCenturySchlbk"/>
        <w:sz w:val="20"/>
      </w:rPr>
      <w:tab/>
      <w:t>29 December 2000</w:t>
    </w:r>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Regulations 2000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School Education Regulations 2000</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Bdr>
        <w:bottom w:val="single" w:sz="4" w:space="1" w:color="auto"/>
      </w:pBdr>
      <w:tabs>
        <w:tab w:val="clear" w:pos="4153"/>
        <w:tab w:val="clear" w:pos="8306"/>
        <w:tab w:val="center" w:pos="3832"/>
        <w:tab w:val="right" w:pos="8084"/>
      </w:tabs>
      <w:ind w:left="-420" w:right="-986"/>
      <w:rPr>
        <w:sz w:val="20"/>
      </w:rPr>
    </w:pPr>
    <w:r>
      <w:rPr>
        <w:sz w:val="20"/>
      </w:rPr>
      <w:t>29 December 2000</w:t>
    </w:r>
    <w:r>
      <w:rPr>
        <w:sz w:val="20"/>
      </w:rPr>
      <w:tab/>
      <w:t>GOVERNMENT GAZETTE, WA</w:t>
    </w:r>
    <w:r>
      <w:rPr>
        <w:sz w:val="20"/>
      </w:rPr>
      <w:tab/>
    </w:r>
    <w:r>
      <w:rPr>
        <w:sz w:val="20"/>
      </w:rPr>
      <w:fldChar w:fldCharType="begin"/>
    </w:r>
    <w:r>
      <w:rPr>
        <w:sz w:val="20"/>
      </w:rPr>
      <w:instrText xml:space="preserve"> PAGE  \* MERGEFORMAT </w:instrText>
    </w:r>
    <w:r>
      <w:rPr>
        <w:sz w:val="20"/>
      </w:rPr>
      <w:fldChar w:fldCharType="separate"/>
    </w:r>
    <w:r>
      <w:rPr>
        <w:noProof/>
        <w:sz w:val="20"/>
      </w:rPr>
      <w:t>102</w:t>
    </w:r>
    <w:r>
      <w:rPr>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14959AD"/>
    <w:multiLevelType w:val="multilevel"/>
    <w:tmpl w:val="C7EC3CB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 w:numId="13">
    <w:abstractNumId w:val="26"/>
  </w:num>
  <w:num w:numId="14">
    <w:abstractNumId w:val="13"/>
  </w:num>
  <w:num w:numId="15">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8A88B03E-755C-4F52-8D61-10643C5DE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FootnotesectionChar">
    <w:name w:val="Footnote(section) Char"/>
    <w:basedOn w:val="DefaultParagraphFont"/>
    <w:link w:val="Footnotesection"/>
    <w:rPr>
      <w:i/>
      <w:snapToGrid w:val="0"/>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4043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FF04C3-62E8-47CA-ABEE-7CE607E47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23797</Words>
  <Characters>115181</Characters>
  <Application>Microsoft Office Word</Application>
  <DocSecurity>0</DocSecurity>
  <Lines>3199</Lines>
  <Paragraphs>1853</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137125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01-k0-02 - 02-a0-00</dc:title>
  <dc:subject/>
  <dc:creator/>
  <cp:keywords/>
  <dc:description/>
  <cp:lastModifiedBy>Master Repository Process</cp:lastModifiedBy>
  <cp:revision>2</cp:revision>
  <cp:lastPrinted>2013-03-13T06:24:00Z</cp:lastPrinted>
  <dcterms:created xsi:type="dcterms:W3CDTF">2021-09-12T08:47:00Z</dcterms:created>
  <dcterms:modified xsi:type="dcterms:W3CDTF">2021-09-12T08:48:00Z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CommencementDate">
    <vt:lpwstr>20130301</vt:lpwstr>
  </property>
  <property fmtid="{D5CDD505-2E9C-101B-9397-08002B2CF9AE}" pid="4" name="DocumentType">
    <vt:lpwstr>Reg</vt:lpwstr>
  </property>
  <property fmtid="{D5CDD505-2E9C-101B-9397-08002B2CF9AE}" pid="5" name="OwlsUID">
    <vt:i4>2087</vt:i4>
  </property>
  <property fmtid="{D5CDD505-2E9C-101B-9397-08002B2CF9AE}" pid="6" name="ReprintNo">
    <vt:lpwstr>2</vt:lpwstr>
  </property>
  <property fmtid="{D5CDD505-2E9C-101B-9397-08002B2CF9AE}" pid="7" name="ReprintedAsAt">
    <vt:filetime>2013-02-28T16:00:00Z</vt:filetime>
  </property>
  <property fmtid="{D5CDD505-2E9C-101B-9397-08002B2CF9AE}" pid="8" name="FromSuffix">
    <vt:lpwstr>01-k0-02</vt:lpwstr>
  </property>
  <property fmtid="{D5CDD505-2E9C-101B-9397-08002B2CF9AE}" pid="9" name="FromAsAtDate">
    <vt:lpwstr>01 Jan 2013</vt:lpwstr>
  </property>
  <property fmtid="{D5CDD505-2E9C-101B-9397-08002B2CF9AE}" pid="10" name="ToSuffix">
    <vt:lpwstr>02-a0-00</vt:lpwstr>
  </property>
  <property fmtid="{D5CDD505-2E9C-101B-9397-08002B2CF9AE}" pid="11" name="ToAsAtDate">
    <vt:lpwstr>01 Mar 2013</vt:lpwstr>
  </property>
</Properties>
</file>