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2012</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Apr 2013</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2010</w:t>
      </w:r>
    </w:p>
    <w:p>
      <w:pPr>
        <w:pStyle w:val="NameofActReg"/>
      </w:pPr>
      <w:r>
        <w:t>Fair Trading (Retirement Villages Interim Code) Regulations 2012</w:t>
      </w:r>
    </w:p>
    <w:p>
      <w:pPr>
        <w:pStyle w:val="Heading5"/>
      </w:pPr>
      <w:bookmarkStart w:id="1" w:name="_Toc378248278"/>
      <w:bookmarkStart w:id="2" w:name="_Toc435100939"/>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34522324"/>
      <w:bookmarkStart w:id="11" w:name="_Toc336426148"/>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Fair Trading (Retirement Villages Interim Code) Regulations 2012</w:t>
      </w:r>
      <w:r>
        <w:t>.</w:t>
      </w:r>
    </w:p>
    <w:p>
      <w:pPr>
        <w:pStyle w:val="Heading5"/>
        <w:rPr>
          <w:spacing w:val="-2"/>
        </w:rPr>
      </w:pPr>
      <w:bookmarkStart w:id="14" w:name="_Toc378248279"/>
      <w:bookmarkStart w:id="15" w:name="_Toc435100940"/>
      <w:bookmarkStart w:id="16" w:name="_Toc423332723"/>
      <w:bookmarkStart w:id="17" w:name="_Toc425219442"/>
      <w:bookmarkStart w:id="18" w:name="_Toc426249309"/>
      <w:bookmarkStart w:id="19" w:name="_Toc449924705"/>
      <w:bookmarkStart w:id="20" w:name="_Toc449947723"/>
      <w:bookmarkStart w:id="21" w:name="_Toc454185714"/>
      <w:bookmarkStart w:id="22" w:name="_Toc515958687"/>
      <w:bookmarkStart w:id="23" w:name="_Toc334522325"/>
      <w:bookmarkStart w:id="24" w:name="_Toc336426149"/>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2012.</w:t>
      </w:r>
    </w:p>
    <w:p>
      <w:pPr>
        <w:pStyle w:val="Heading5"/>
        <w:rPr>
          <w:snapToGrid w:val="0"/>
        </w:rPr>
      </w:pPr>
      <w:bookmarkStart w:id="25" w:name="_Toc378248280"/>
      <w:bookmarkStart w:id="26" w:name="_Toc435100941"/>
      <w:bookmarkStart w:id="27" w:name="_Toc423332724"/>
      <w:bookmarkStart w:id="28" w:name="_Toc425219443"/>
      <w:bookmarkStart w:id="29" w:name="_Toc426249310"/>
      <w:bookmarkStart w:id="30" w:name="_Toc449924706"/>
      <w:bookmarkStart w:id="31" w:name="_Toc449947724"/>
      <w:bookmarkStart w:id="32" w:name="_Toc454185715"/>
      <w:bookmarkStart w:id="33" w:name="_Toc515958688"/>
      <w:bookmarkStart w:id="34" w:name="_Toc334522326"/>
      <w:bookmarkStart w:id="35" w:name="_Toc336426150"/>
      <w:r>
        <w:rPr>
          <w:rStyle w:val="CharSectno"/>
        </w:rPr>
        <w:t>3</w:t>
      </w:r>
      <w:r>
        <w:rPr>
          <w:snapToGrid w:val="0"/>
        </w:rPr>
        <w:t>.</w:t>
      </w:r>
      <w:r>
        <w:rPr>
          <w:snapToGrid w:val="0"/>
        </w:rPr>
        <w:tab/>
        <w:t>Code of practice prescribed</w:t>
      </w:r>
      <w:bookmarkEnd w:id="25"/>
      <w:bookmarkEnd w:id="26"/>
      <w:bookmarkEnd w:id="27"/>
      <w:bookmarkEnd w:id="28"/>
      <w:bookmarkEnd w:id="29"/>
      <w:bookmarkEnd w:id="30"/>
      <w:bookmarkEnd w:id="31"/>
      <w:bookmarkEnd w:id="32"/>
      <w:bookmarkEnd w:id="33"/>
      <w:bookmarkEnd w:id="34"/>
      <w:bookmarkEnd w:id="35"/>
    </w:p>
    <w:p>
      <w:pPr>
        <w:pStyle w:val="Subsection"/>
      </w:pPr>
      <w:r>
        <w:tab/>
        <w:t>(1)</w:t>
      </w:r>
      <w:r>
        <w:tab/>
        <w:t xml:space="preserve">The code of practice set out in Schedule 1 and cited as the </w:t>
      </w:r>
      <w:r>
        <w:rPr>
          <w:i/>
        </w:rPr>
        <w:t>Interim Code of Fair Practice for Retirement Villages 2012</w:t>
      </w:r>
      <w:r>
        <w:t xml:space="preserve"> is prescribed under the </w:t>
      </w:r>
      <w:r>
        <w:rPr>
          <w:i/>
        </w:rPr>
        <w:t>Fair Trading Act 2010</w:t>
      </w:r>
      <w:r>
        <w:t xml:space="preserve"> section 46 as a code of practice that applies in relation to retirement villages as defined in the </w:t>
      </w:r>
      <w:r>
        <w:rPr>
          <w:i/>
        </w:rPr>
        <w:t>Retirement Villages Act 1992</w:t>
      </w:r>
      <w:r>
        <w:t>.</w:t>
      </w:r>
    </w:p>
    <w:p>
      <w:pPr>
        <w:pStyle w:val="Subsection"/>
      </w:pPr>
      <w:r>
        <w:tab/>
        <w:t>(2)</w:t>
      </w:r>
      <w:r>
        <w:tab/>
        <w:t xml:space="preserve">The </w:t>
      </w:r>
      <w:r>
        <w:rPr>
          <w:i/>
        </w:rPr>
        <w:t xml:space="preserve">Interim Code of Fair Practice for Retirement Villages 2012 </w:t>
      </w:r>
      <w:r>
        <w:t>is to remain in force for the period of 6 months beginning on 1 October 2012.</w:t>
      </w:r>
    </w:p>
    <w:p>
      <w:pPr>
        <w:pStyle w:val="Heading5"/>
      </w:pPr>
      <w:bookmarkStart w:id="36" w:name="_Toc378248281"/>
      <w:bookmarkStart w:id="37" w:name="_Toc435100942"/>
      <w:bookmarkStart w:id="38" w:name="_Toc334522327"/>
      <w:bookmarkStart w:id="39" w:name="_Toc336426151"/>
      <w:r>
        <w:rPr>
          <w:rStyle w:val="CharSectno"/>
        </w:rPr>
        <w:t>4</w:t>
      </w:r>
      <w:r>
        <w:t>.</w:t>
      </w:r>
      <w:r>
        <w:tab/>
        <w:t>Terms used in the code of practice</w:t>
      </w:r>
      <w:bookmarkEnd w:id="36"/>
      <w:bookmarkEnd w:id="37"/>
      <w:bookmarkEnd w:id="38"/>
      <w:bookmarkEnd w:id="39"/>
    </w:p>
    <w:p>
      <w:pPr>
        <w:pStyle w:val="Subsection"/>
      </w:pPr>
      <w:r>
        <w:tab/>
        <w:t>(1)</w:t>
      </w:r>
      <w:r>
        <w:tab/>
        <w:t xml:space="preserve">Except where the contrary intention appears, words and expressions used in the </w:t>
      </w:r>
      <w:r>
        <w:rPr>
          <w:i/>
        </w:rPr>
        <w:t xml:space="preserve">Interim Code of Fair Practice for </w:t>
      </w:r>
      <w:r>
        <w:rPr>
          <w:i/>
        </w:rPr>
        <w:lastRenderedPageBreak/>
        <w:t>Retirement Villages 2012</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2012</w:t>
      </w:r>
      <w:r>
        <w:t xml:space="preserve"> are not part of the Code and are included only to assist readers of the Code.</w:t>
      </w:r>
    </w:p>
    <w:p>
      <w:pPr>
        <w:pStyle w:val="Heading5"/>
      </w:pPr>
      <w:bookmarkStart w:id="40" w:name="_Toc378248282"/>
      <w:bookmarkStart w:id="41" w:name="_Toc435100943"/>
      <w:bookmarkStart w:id="42" w:name="_Toc334522328"/>
      <w:bookmarkStart w:id="43" w:name="_Toc336426152"/>
      <w:r>
        <w:rPr>
          <w:rStyle w:val="CharSectno"/>
        </w:rPr>
        <w:t>5</w:t>
      </w:r>
      <w:r>
        <w:t>.</w:t>
      </w:r>
      <w:r>
        <w:tab/>
      </w:r>
      <w:r>
        <w:rPr>
          <w:i/>
        </w:rPr>
        <w:t>Fair Trading (Retirement Villages Code) Regulations 2009</w:t>
      </w:r>
      <w:r>
        <w:t> repealed</w:t>
      </w:r>
      <w:bookmarkEnd w:id="40"/>
      <w:bookmarkEnd w:id="41"/>
      <w:bookmarkEnd w:id="42"/>
      <w:bookmarkEnd w:id="43"/>
    </w:p>
    <w:p>
      <w:pPr>
        <w:pStyle w:val="Subsection"/>
      </w:pPr>
      <w:r>
        <w:tab/>
      </w:r>
      <w:r>
        <w:tab/>
        <w:t xml:space="preserve">The </w:t>
      </w:r>
      <w:r>
        <w:rPr>
          <w:i/>
        </w:rPr>
        <w:t>Fair Trading (Retirement Villages Code) Regulations 2009</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bookmarkStart w:id="44" w:name="_Toc334513764"/>
      <w:bookmarkStart w:id="45" w:name="_Toc334513823"/>
      <w:bookmarkStart w:id="46" w:name="_Toc334514518"/>
      <w:bookmarkStart w:id="47" w:name="_Toc334514577"/>
      <w:bookmarkStart w:id="48" w:name="_Toc334514636"/>
      <w:bookmarkStart w:id="49" w:name="_Toc334515341"/>
      <w:bookmarkStart w:id="50" w:name="_Toc334515400"/>
      <w:bookmarkStart w:id="51" w:name="_Toc334521479"/>
      <w:bookmarkStart w:id="52" w:name="_Toc334522329"/>
      <w:bookmarkStart w:id="53" w:name="_Toc336347980"/>
    </w:p>
    <w:p>
      <w:pPr>
        <w:pStyle w:val="yScheduleHeading"/>
      </w:pPr>
      <w:bookmarkStart w:id="54" w:name="_Toc378248283"/>
      <w:bookmarkStart w:id="55" w:name="_Toc426551990"/>
      <w:bookmarkStart w:id="56" w:name="_Toc426552051"/>
      <w:bookmarkStart w:id="57" w:name="_Toc435100944"/>
      <w:bookmarkStart w:id="58" w:name="_Toc336349344"/>
      <w:bookmarkStart w:id="59" w:name="_Toc336425723"/>
      <w:bookmarkStart w:id="60" w:name="_Toc336426153"/>
      <w:r>
        <w:rPr>
          <w:rStyle w:val="CharSchNo"/>
        </w:rPr>
        <w:t>Schedule 1</w:t>
      </w:r>
      <w:r>
        <w:rPr>
          <w:rStyle w:val="CharSDivNo"/>
        </w:rPr>
        <w:t> </w:t>
      </w:r>
      <w:r>
        <w:t>—</w:t>
      </w:r>
      <w:bookmarkStart w:id="61" w:name="AutoSch"/>
      <w:bookmarkEnd w:id="61"/>
      <w:r>
        <w:rPr>
          <w:rStyle w:val="CharSDivText"/>
        </w:rPr>
        <w:t> </w:t>
      </w:r>
      <w:r>
        <w:rPr>
          <w:rStyle w:val="CharSchText"/>
        </w:rPr>
        <w:t xml:space="preserve">Interim </w:t>
      </w:r>
      <w:r>
        <w:rPr>
          <w:rStyle w:val="CharSchText"/>
          <w:i/>
        </w:rPr>
        <w:t>Code of Fair Practice for Retirement Villages 2012</w:t>
      </w:r>
      <w:bookmarkEnd w:id="54"/>
      <w:bookmarkEnd w:id="55"/>
      <w:bookmarkEnd w:id="56"/>
      <w:bookmarkEnd w:id="57"/>
      <w:bookmarkEnd w:id="44"/>
      <w:bookmarkEnd w:id="45"/>
      <w:bookmarkEnd w:id="46"/>
      <w:bookmarkEnd w:id="47"/>
      <w:bookmarkEnd w:id="48"/>
      <w:bookmarkEnd w:id="49"/>
      <w:bookmarkEnd w:id="50"/>
      <w:bookmarkEnd w:id="51"/>
      <w:bookmarkEnd w:id="52"/>
      <w:bookmarkEnd w:id="53"/>
      <w:bookmarkEnd w:id="58"/>
      <w:bookmarkEnd w:id="59"/>
      <w:bookmarkEnd w:id="60"/>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the </w:t>
      </w:r>
      <w:r>
        <w:rPr>
          <w:i/>
          <w:sz w:val="24"/>
          <w:szCs w:val="24"/>
        </w:rPr>
        <w:t>Retirement Villages Act 1992</w:t>
      </w:r>
      <w:r>
        <w:rPr>
          <w:sz w:val="24"/>
          <w:szCs w:val="24"/>
        </w:rPr>
        <w:t xml:space="preserve"> and </w:t>
      </w:r>
      <w:r>
        <w:rPr>
          <w:i/>
          <w:sz w:val="24"/>
          <w:szCs w:val="24"/>
        </w:rPr>
        <w:t>Retirement Villages Regulations 1992</w:t>
      </w:r>
      <w:r>
        <w:rPr>
          <w:sz w:val="24"/>
          <w:szCs w:val="24"/>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This Code has been prescribed as an interim code under the </w:t>
      </w:r>
      <w:r>
        <w:rPr>
          <w:i/>
          <w:sz w:val="24"/>
          <w:szCs w:val="24"/>
        </w:rPr>
        <w:t>Fair Trading Act 2010</w:t>
      </w:r>
      <w:r>
        <w:rPr>
          <w:sz w:val="24"/>
          <w:szCs w:val="24"/>
        </w:rPr>
        <w:t xml:space="preserve"> section 46  It is, in substance, the same as the </w:t>
      </w:r>
      <w:r>
        <w:rPr>
          <w:i/>
          <w:sz w:val="24"/>
          <w:szCs w:val="24"/>
        </w:rPr>
        <w:t xml:space="preserve">Code of Fair Practice for Retirement Villages 2009, </w:t>
      </w:r>
      <w:r>
        <w:rPr>
          <w:sz w:val="24"/>
          <w:szCs w:val="24"/>
        </w:rPr>
        <w:t>which</w:t>
      </w:r>
      <w:r>
        <w:rPr>
          <w:i/>
          <w:sz w:val="24"/>
          <w:szCs w:val="24"/>
        </w:rPr>
        <w:t xml:space="preserve"> </w:t>
      </w:r>
      <w:r>
        <w:rPr>
          <w:sz w:val="24"/>
          <w:szCs w:val="24"/>
        </w:rPr>
        <w:t xml:space="preserve">lapsed on 30 September 2012.  The interim Code will remain in force for 6 months from 1 October 2012, pending consideration by Parliament of amendments to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1</w:t>
      </w:r>
      <w:r>
        <w:rPr>
          <w:sz w:val="24"/>
          <w:szCs w:val="24"/>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2</w:t>
      </w:r>
      <w:r>
        <w:rPr>
          <w:sz w:val="24"/>
          <w:szCs w:val="24"/>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3</w:t>
      </w:r>
      <w:r>
        <w:rPr>
          <w:sz w:val="24"/>
          <w:szCs w:val="24"/>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4</w:t>
      </w:r>
      <w:r>
        <w:rPr>
          <w:sz w:val="24"/>
          <w:szCs w:val="24"/>
        </w:rPr>
        <w:t xml:space="preserve"> specifies the information that must be included in the residence contract and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5</w:t>
      </w:r>
      <w:r>
        <w:rPr>
          <w:sz w:val="24"/>
          <w:szCs w:val="24"/>
        </w:rP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6</w:t>
      </w:r>
      <w:r>
        <w:rPr>
          <w:sz w:val="24"/>
          <w:szCs w:val="24"/>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7</w:t>
      </w:r>
      <w:r>
        <w:rPr>
          <w:sz w:val="24"/>
          <w:szCs w:val="24"/>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8</w:t>
      </w:r>
      <w:r>
        <w:rPr>
          <w:sz w:val="24"/>
          <w:szCs w:val="24"/>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Appendix 1</w:t>
      </w:r>
      <w:r>
        <w:rPr>
          <w:sz w:val="24"/>
          <w:szCs w:val="24"/>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 w:val="24"/>
          <w:szCs w:val="24"/>
        </w:rPr>
      </w:pPr>
      <w:r>
        <w:rPr>
          <w:b/>
          <w:sz w:val="24"/>
          <w:szCs w:val="24"/>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must be complied with and is enforceable by the Commissioner and the State Administrative Tribunal under the </w:t>
      </w:r>
      <w:r>
        <w:rPr>
          <w:i/>
          <w:sz w:val="24"/>
          <w:szCs w:val="24"/>
        </w:rPr>
        <w:t>Fair Trading Act 2010</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Where it appears to the Commissioner that an administering body has not complied with the Code, the Commissioner may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 w:val="24"/>
          <w:szCs w:val="24"/>
        </w:rPr>
      </w:pPr>
      <w:ins w:id="62" w:author="Master Repository Process" w:date="2021-08-01T14:48:00Z">
        <w:r>
          <w:rPr>
            <w:rFonts w:ascii="Symbol" w:hAnsi="Symbol"/>
            <w:sz w:val="24"/>
            <w:szCs w:val="24"/>
          </w:rPr>
          <w:t></w:t>
        </w:r>
        <w:r>
          <w:rPr>
            <w:rFonts w:ascii="Symbol" w:hAnsi="Symbol"/>
            <w:sz w:val="24"/>
            <w:szCs w:val="24"/>
          </w:rPr>
          <w:tab/>
        </w:r>
      </w:ins>
      <w:r>
        <w:rPr>
          <w:sz w:val="24"/>
          <w:szCs w:val="24"/>
        </w:rPr>
        <w:t>request the administering body to give a deed of undertaking to comply with the Code and/or rectify the consequences of its failure to comply;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 w:val="24"/>
          <w:szCs w:val="24"/>
        </w:rPr>
      </w:pPr>
      <w:ins w:id="63" w:author="Master Repository Process" w:date="2021-08-01T14:48:00Z">
        <w:r>
          <w:rPr>
            <w:rFonts w:ascii="Symbol" w:hAnsi="Symbol"/>
            <w:sz w:val="24"/>
            <w:szCs w:val="24"/>
          </w:rPr>
          <w:t></w:t>
        </w:r>
        <w:r>
          <w:rPr>
            <w:rFonts w:ascii="Symbol" w:hAnsi="Symbol"/>
            <w:sz w:val="24"/>
            <w:szCs w:val="24"/>
          </w:rPr>
          <w:tab/>
        </w:r>
      </w:ins>
      <w:r>
        <w:rPr>
          <w:sz w:val="24"/>
          <w:szCs w:val="24"/>
        </w:rPr>
        <w:t>if the administering body does not give the requested undertaking, apply to the State Administrative Tribunal for an order that the administering body act in a manner required by the Code.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If the administering body fails to observe an undertaking to the Commissioner, the Commissioner may apply to the State Administrative Tribunal for an order requiring the administering body to do so.</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 w:val="24"/>
          <w:szCs w:val="24"/>
        </w:rPr>
      </w:pPr>
      <w:r>
        <w:rPr>
          <w:sz w:val="24"/>
          <w:szCs w:val="24"/>
        </w:rPr>
        <w:t>An administering body that fails to comply with an order made by the State Administrative Tribunal commits an offence that is punishable by a fine of up to $10,000.</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bookmarkStart w:id="65" w:name="_Toc49158007"/>
      <w:bookmarkStart w:id="66" w:name="_Toc49229989"/>
    </w:p>
    <w:p>
      <w:pPr>
        <w:pStyle w:val="yHeading3"/>
      </w:pPr>
      <w:bookmarkStart w:id="67" w:name="_Toc378248284"/>
      <w:bookmarkStart w:id="68" w:name="_Toc426551991"/>
      <w:bookmarkStart w:id="69" w:name="_Toc426552052"/>
      <w:bookmarkStart w:id="70" w:name="_Toc435100945"/>
      <w:bookmarkStart w:id="71" w:name="_Toc241299833"/>
      <w:bookmarkStart w:id="72" w:name="_Toc241301090"/>
      <w:bookmarkStart w:id="73" w:name="_Toc241463643"/>
      <w:bookmarkStart w:id="74" w:name="_Toc241555907"/>
      <w:bookmarkStart w:id="75" w:name="_Toc297275952"/>
      <w:bookmarkStart w:id="76" w:name="_Toc334513765"/>
      <w:bookmarkStart w:id="77" w:name="_Toc334513824"/>
      <w:bookmarkStart w:id="78" w:name="_Toc334514519"/>
      <w:bookmarkStart w:id="79" w:name="_Toc334514578"/>
      <w:bookmarkStart w:id="80" w:name="_Toc334514637"/>
      <w:bookmarkStart w:id="81" w:name="_Toc334515342"/>
      <w:bookmarkStart w:id="82" w:name="_Toc334515401"/>
      <w:bookmarkStart w:id="83" w:name="_Toc334521480"/>
      <w:bookmarkStart w:id="84" w:name="_Toc334522330"/>
      <w:bookmarkStart w:id="85" w:name="_Toc336347981"/>
      <w:bookmarkStart w:id="86" w:name="_Toc336349345"/>
      <w:bookmarkStart w:id="87" w:name="_Toc336425724"/>
      <w:bookmarkStart w:id="88" w:name="_Toc336426154"/>
      <w:r>
        <w:rPr>
          <w:rStyle w:val="CharSDivNo"/>
        </w:rPr>
        <w:t>Division 1</w:t>
      </w:r>
      <w:r>
        <w:t> — </w:t>
      </w:r>
      <w:r>
        <w:rPr>
          <w:rStyle w:val="CharSDivText"/>
        </w:rPr>
        <w:t>Preliminary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yHeading5"/>
        <w:keepLines w:val="0"/>
        <w:spacing w:before="120"/>
        <w:rPr>
          <w:sz w:val="24"/>
        </w:rPr>
      </w:pPr>
      <w:bookmarkStart w:id="89" w:name="_Toc378248285"/>
      <w:bookmarkStart w:id="90" w:name="_Toc435100946"/>
      <w:bookmarkStart w:id="91" w:name="_Toc524425319"/>
      <w:bookmarkStart w:id="92" w:name="_Toc524429498"/>
      <w:bookmarkStart w:id="93" w:name="_Toc524484940"/>
      <w:bookmarkStart w:id="94" w:name="_Toc524485124"/>
      <w:bookmarkStart w:id="95" w:name="_Toc524843366"/>
      <w:bookmarkStart w:id="96" w:name="_Toc34798999"/>
      <w:bookmarkStart w:id="97" w:name="_Toc49158008"/>
      <w:bookmarkStart w:id="98" w:name="_Toc49229990"/>
      <w:bookmarkStart w:id="99" w:name="_Toc297275953"/>
      <w:bookmarkStart w:id="100" w:name="_Toc334522331"/>
      <w:bookmarkStart w:id="101" w:name="_Toc336426155"/>
      <w:bookmarkEnd w:id="65"/>
      <w:bookmarkEnd w:id="66"/>
      <w:r>
        <w:rPr>
          <w:rStyle w:val="CharSClsNo"/>
          <w:sz w:val="24"/>
        </w:rPr>
        <w:t>1.1</w:t>
      </w:r>
      <w:r>
        <w:rPr>
          <w:sz w:val="24"/>
        </w:rPr>
        <w:tab/>
        <w:t>Citation</w:t>
      </w:r>
      <w:bookmarkEnd w:id="89"/>
      <w:bookmarkEnd w:id="90"/>
      <w:bookmarkEnd w:id="91"/>
      <w:bookmarkEnd w:id="92"/>
      <w:bookmarkEnd w:id="93"/>
      <w:bookmarkEnd w:id="94"/>
      <w:bookmarkEnd w:id="95"/>
      <w:bookmarkEnd w:id="96"/>
      <w:bookmarkEnd w:id="97"/>
      <w:bookmarkEnd w:id="98"/>
      <w:bookmarkEnd w:id="99"/>
      <w:bookmarkEnd w:id="100"/>
      <w:bookmarkEnd w:id="101"/>
    </w:p>
    <w:p>
      <w:pPr>
        <w:pStyle w:val="ySubsection"/>
      </w:pPr>
      <w:r>
        <w:tab/>
      </w:r>
      <w:r>
        <w:tab/>
        <w:t xml:space="preserve">This Code is the </w:t>
      </w:r>
      <w:r>
        <w:rPr>
          <w:i/>
        </w:rPr>
        <w:t>Interim Code of Fair Practice for Retirement Villages 2012</w:t>
      </w:r>
      <w: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b/>
          <w:sz w:val="24"/>
          <w:szCs w:val="24"/>
        </w:rPr>
      </w:pPr>
      <w:r>
        <w:rPr>
          <w:b/>
          <w:sz w:val="24"/>
          <w:szCs w:val="24"/>
        </w:rPr>
        <w:t xml:space="preserve">Definitions in the </w:t>
      </w:r>
      <w:r>
        <w:rPr>
          <w:b/>
          <w:i/>
          <w:sz w:val="24"/>
          <w:szCs w:val="24"/>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 xml:space="preserve">The following definitions from the </w:t>
      </w:r>
      <w:r>
        <w:rPr>
          <w:i/>
          <w:sz w:val="24"/>
          <w:szCs w:val="24"/>
        </w:rPr>
        <w:t>Retirement Villages Act 1992</w:t>
      </w:r>
      <w:r>
        <w:rPr>
          <w:sz w:val="24"/>
          <w:szCs w:val="24"/>
        </w:rPr>
        <w:t xml:space="preserve"> have application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administering body</w:t>
      </w:r>
      <w:r>
        <w:rPr>
          <w:sz w:val="24"/>
          <w:szCs w:val="24"/>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Commissioner</w:t>
      </w:r>
      <w:r>
        <w:rPr>
          <w:sz w:val="24"/>
          <w:szCs w:val="24"/>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owner</w:t>
      </w:r>
      <w:r>
        <w:rPr>
          <w:sz w:val="24"/>
          <w:szCs w:val="24"/>
        </w:rPr>
        <w:t xml:space="preserve">, in relation to land under the operation of the </w:t>
      </w:r>
      <w:r>
        <w:rPr>
          <w:i/>
          <w:sz w:val="24"/>
          <w:szCs w:val="24"/>
        </w:rPr>
        <w:t>Transfer of Land Act 1893</w:t>
      </w:r>
      <w:r>
        <w:rPr>
          <w:sz w:val="24"/>
          <w:szCs w:val="24"/>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premium</w:t>
      </w:r>
      <w:r>
        <w:rPr>
          <w:sz w:val="24"/>
          <w:szCs w:val="24"/>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recurrent charge</w:t>
      </w:r>
      <w:r>
        <w:rPr>
          <w:sz w:val="24"/>
          <w:szCs w:val="24"/>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contract</w:t>
      </w:r>
      <w:r>
        <w:rPr>
          <w:sz w:val="24"/>
          <w:szCs w:val="24"/>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rules</w:t>
      </w:r>
      <w:r>
        <w:rPr>
          <w:sz w:val="24"/>
          <w:szCs w:val="24"/>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w:t>
      </w:r>
      <w:r>
        <w:rPr>
          <w:sz w:val="24"/>
          <w:szCs w:val="24"/>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premises</w:t>
      </w:r>
      <w:r>
        <w:rPr>
          <w:sz w:val="24"/>
          <w:szCs w:val="24"/>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tenancy agreement</w:t>
      </w:r>
      <w:r>
        <w:rPr>
          <w:sz w:val="24"/>
          <w:szCs w:val="24"/>
        </w:rPr>
        <w:t xml:space="preserve"> has the same meaning as in the </w:t>
      </w:r>
      <w:r>
        <w:rPr>
          <w:i/>
          <w:sz w:val="24"/>
          <w:szCs w:val="24"/>
        </w:rPr>
        <w:t>Residential Tenancies Act 1987</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retired person</w:t>
      </w:r>
      <w:r>
        <w:rPr>
          <w:sz w:val="24"/>
          <w:szCs w:val="24"/>
        </w:rPr>
        <w:t xml:space="preserve"> means a person who has attained the age of 55 years or retired from full</w:t>
      </w:r>
      <w:r>
        <w:rPr>
          <w:sz w:val="24"/>
          <w:szCs w:val="24"/>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w:t>
      </w:r>
      <w:r>
        <w:rPr>
          <w:sz w:val="24"/>
          <w:szCs w:val="24"/>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 scheme</w:t>
      </w:r>
      <w:r>
        <w:rPr>
          <w:sz w:val="24"/>
          <w:szCs w:val="24"/>
        </w:rPr>
        <w:t xml:space="preserve"> or </w:t>
      </w:r>
      <w:r>
        <w:rPr>
          <w:rStyle w:val="CharDefText"/>
          <w:sz w:val="24"/>
          <w:szCs w:val="24"/>
        </w:rPr>
        <w:t>scheme</w:t>
      </w:r>
      <w:r>
        <w:rPr>
          <w:sz w:val="24"/>
          <w:szCs w:val="24"/>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residential premises are occupied in pursuance of a residential tenancy agreement or any other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a right to occupation of residential premises is conferred by ownership of shares;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residential premises are purchased from the administering body subject to a right or option of repurchase;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service contract</w:t>
      </w:r>
      <w:r>
        <w:rPr>
          <w:sz w:val="24"/>
          <w:szCs w:val="24"/>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hostel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infirmary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medical or nursing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meals;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administrative and management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(f)</w:t>
      </w:r>
      <w:r>
        <w:rPr>
          <w:sz w:val="24"/>
          <w:szCs w:val="24"/>
        </w:rPr>
        <w:tab/>
        <w:t>maintenance and repair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(g)</w:t>
      </w:r>
      <w:r>
        <w:rPr>
          <w:sz w:val="24"/>
          <w:szCs w:val="24"/>
        </w:rPr>
        <w:tab/>
        <w:t>recreation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(h)</w:t>
      </w:r>
      <w:r>
        <w:rPr>
          <w:sz w:val="24"/>
          <w:szCs w:val="24"/>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working day</w:t>
      </w:r>
      <w:bookmarkStart w:id="102" w:name="endcomma"/>
      <w:bookmarkEnd w:id="102"/>
      <w:r>
        <w:rPr>
          <w:sz w:val="24"/>
          <w:szCs w:val="24"/>
        </w:rPr>
        <w:t xml:space="preserve"> </w:t>
      </w:r>
      <w:bookmarkStart w:id="103" w:name="comma"/>
      <w:bookmarkEnd w:id="103"/>
      <w:r>
        <w:rPr>
          <w:sz w:val="24"/>
          <w:szCs w:val="24"/>
        </w:rPr>
        <w:t>means a day other than a Saturday, a Sunday or a public holiday.</w:t>
      </w:r>
    </w:p>
    <w:p>
      <w:pPr>
        <w:pStyle w:val="yHeading5"/>
        <w:rPr>
          <w:sz w:val="24"/>
        </w:rPr>
      </w:pPr>
      <w:bookmarkStart w:id="104" w:name="_Toc378248286"/>
      <w:bookmarkStart w:id="105" w:name="_Toc435100947"/>
      <w:bookmarkStart w:id="106" w:name="_Toc524425320"/>
      <w:bookmarkStart w:id="107" w:name="_Toc524429499"/>
      <w:bookmarkStart w:id="108" w:name="_Toc524484941"/>
      <w:bookmarkStart w:id="109" w:name="_Toc524485125"/>
      <w:bookmarkStart w:id="110" w:name="_Toc524843367"/>
      <w:bookmarkStart w:id="111" w:name="_Toc34799000"/>
      <w:bookmarkStart w:id="112" w:name="_Toc49158009"/>
      <w:bookmarkStart w:id="113" w:name="_Toc49229991"/>
      <w:bookmarkStart w:id="114" w:name="_Toc297275954"/>
      <w:bookmarkStart w:id="115" w:name="_Toc334522332"/>
      <w:bookmarkStart w:id="116" w:name="_Toc336426156"/>
      <w:r>
        <w:rPr>
          <w:rStyle w:val="CharSClsNo"/>
          <w:sz w:val="24"/>
        </w:rPr>
        <w:t>1.2</w:t>
      </w:r>
      <w:r>
        <w:rPr>
          <w:sz w:val="24"/>
        </w:rPr>
        <w:tab/>
        <w:t>Application</w:t>
      </w:r>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rPr>
        <w:tab/>
        <w:t>(b)</w:t>
      </w:r>
      <w:r>
        <w:rPr>
          <w:sz w:val="24"/>
        </w:rPr>
        <w:tab/>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pPr>
      <w:r>
        <w:tab/>
        <w:t>(4)</w:t>
      </w:r>
      <w: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This Code does not apply to residential care services provided by an administering body under the </w:t>
      </w:r>
      <w:r>
        <w:rPr>
          <w:i/>
          <w:sz w:val="24"/>
          <w:szCs w:val="24"/>
        </w:rPr>
        <w:t>Aged Care Act 1997</w:t>
      </w:r>
      <w:r>
        <w:rPr>
          <w:sz w:val="24"/>
          <w:szCs w:val="24"/>
        </w:rPr>
        <w:t xml:space="preserve"> (Cwlth). However, the </w:t>
      </w:r>
      <w:r>
        <w:rPr>
          <w:i/>
          <w:sz w:val="24"/>
          <w:szCs w:val="24"/>
        </w:rPr>
        <w:t>Retirement Villages Act 1992</w:t>
      </w:r>
      <w:r>
        <w:rPr>
          <w:sz w:val="24"/>
          <w:szCs w:val="24"/>
        </w:rPr>
        <w:t xml:space="preserve"> will continue to apply to those services until such time as the Act is amended to provide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CharPartNo"/>
          <w:sz w:val="24"/>
          <w:szCs w:val="24"/>
        </w:rPr>
      </w:pPr>
      <w:r>
        <w:rPr>
          <w:rStyle w:val="CharPartNo"/>
          <w:sz w:val="24"/>
          <w:szCs w:val="24"/>
        </w:rPr>
        <w:t xml:space="preserve">Note that under the </w:t>
      </w:r>
      <w:r>
        <w:rPr>
          <w:rStyle w:val="CharPartNo"/>
          <w:i/>
          <w:sz w:val="24"/>
          <w:szCs w:val="24"/>
        </w:rPr>
        <w:t>Fair Trading Act 2010</w:t>
      </w:r>
      <w:r>
        <w:rPr>
          <w:rStyle w:val="CharPartNo"/>
          <w:sz w:val="24"/>
          <w:szCs w:val="24"/>
        </w:rPr>
        <w:t xml:space="preserve"> section 10 this Code binds the Crown.</w:t>
      </w:r>
    </w:p>
    <w:p>
      <w:pPr>
        <w:pStyle w:val="yHeading5"/>
        <w:keepLines w:val="0"/>
        <w:rPr>
          <w:sz w:val="24"/>
        </w:rPr>
      </w:pPr>
      <w:bookmarkStart w:id="117" w:name="_Toc378248287"/>
      <w:bookmarkStart w:id="118" w:name="_Toc435100948"/>
      <w:bookmarkStart w:id="119" w:name="_Toc524425321"/>
      <w:bookmarkStart w:id="120" w:name="_Toc524429500"/>
      <w:bookmarkStart w:id="121" w:name="_Toc524484942"/>
      <w:bookmarkStart w:id="122" w:name="_Toc524485126"/>
      <w:bookmarkStart w:id="123" w:name="_Toc524843368"/>
      <w:bookmarkStart w:id="124" w:name="_Toc34799001"/>
      <w:bookmarkStart w:id="125" w:name="_Toc49158010"/>
      <w:bookmarkStart w:id="126" w:name="_Toc49229992"/>
      <w:bookmarkStart w:id="127" w:name="_Toc297275955"/>
      <w:bookmarkStart w:id="128" w:name="_Toc334522333"/>
      <w:bookmarkStart w:id="129" w:name="_Toc336426157"/>
      <w:r>
        <w:rPr>
          <w:rStyle w:val="CharSClsNo"/>
          <w:sz w:val="24"/>
        </w:rPr>
        <w:t>1.3</w:t>
      </w:r>
      <w:r>
        <w:rPr>
          <w:sz w:val="24"/>
        </w:rPr>
        <w:tab/>
        <w:t>General principles</w:t>
      </w:r>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130" w:name="_Toc378248288"/>
      <w:bookmarkStart w:id="131" w:name="_Toc435100949"/>
      <w:bookmarkStart w:id="132" w:name="_Toc524425322"/>
      <w:bookmarkStart w:id="133" w:name="_Toc524429501"/>
      <w:bookmarkStart w:id="134" w:name="_Toc524484943"/>
      <w:bookmarkStart w:id="135" w:name="_Toc524485127"/>
      <w:bookmarkStart w:id="136" w:name="_Toc524843369"/>
      <w:bookmarkStart w:id="137" w:name="_Toc34799002"/>
      <w:bookmarkStart w:id="138" w:name="_Toc49158011"/>
      <w:bookmarkStart w:id="139" w:name="_Toc49229993"/>
      <w:bookmarkStart w:id="140" w:name="_Toc297275956"/>
      <w:bookmarkStart w:id="141" w:name="_Toc334522334"/>
      <w:bookmarkStart w:id="142" w:name="_Toc336426158"/>
      <w:r>
        <w:rPr>
          <w:rStyle w:val="CharSClsNo"/>
          <w:sz w:val="24"/>
        </w:rPr>
        <w:t>1.4</w:t>
      </w:r>
      <w:r>
        <w:rPr>
          <w:sz w:val="24"/>
        </w:rPr>
        <w:tab/>
        <w:t>Objectives of the Code</w:t>
      </w:r>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143" w:name="_Toc378248289"/>
      <w:bookmarkStart w:id="144" w:name="_Toc435100950"/>
      <w:bookmarkStart w:id="145" w:name="_Toc524425323"/>
      <w:bookmarkStart w:id="146" w:name="_Toc524429502"/>
      <w:bookmarkStart w:id="147" w:name="_Toc524484944"/>
      <w:bookmarkStart w:id="148" w:name="_Toc524485128"/>
      <w:bookmarkStart w:id="149" w:name="_Toc524843370"/>
      <w:bookmarkStart w:id="150" w:name="_Toc34799003"/>
      <w:bookmarkStart w:id="151" w:name="_Toc49158012"/>
      <w:bookmarkStart w:id="152" w:name="_Toc49229994"/>
      <w:bookmarkStart w:id="153" w:name="_Toc297275957"/>
      <w:bookmarkStart w:id="154" w:name="_Toc334522335"/>
      <w:bookmarkStart w:id="155" w:name="_Toc336426159"/>
      <w:r>
        <w:rPr>
          <w:rStyle w:val="CharSClsNo"/>
          <w:sz w:val="24"/>
        </w:rPr>
        <w:t>1.5</w:t>
      </w:r>
      <w:r>
        <w:rPr>
          <w:sz w:val="24"/>
        </w:rPr>
        <w:tab/>
        <w:t>Resident’s basic rights</w:t>
      </w:r>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Other relevant legislation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provisions of this Code should be read in conjunction with other relevant legislation.  The </w:t>
      </w:r>
      <w:r>
        <w:rPr>
          <w:i/>
          <w:sz w:val="24"/>
          <w:szCs w:val="24"/>
        </w:rPr>
        <w:t>Retirement Villages Act 1992</w:t>
      </w:r>
      <w:r>
        <w:rPr>
          <w:sz w:val="24"/>
          <w:szCs w:val="24"/>
        </w:rPr>
        <w:t xml:space="preserve"> and the </w:t>
      </w:r>
      <w:r>
        <w:rPr>
          <w:i/>
          <w:sz w:val="24"/>
          <w:szCs w:val="24"/>
        </w:rPr>
        <w:t>Retirement Villages Regulations 1992</w:t>
      </w:r>
      <w:r>
        <w:rPr>
          <w:sz w:val="24"/>
          <w:szCs w:val="24"/>
        </w:rPr>
        <w:t xml:space="preserve"> set out rights and obligations relating to retirement villages.  The </w:t>
      </w:r>
      <w:r>
        <w:rPr>
          <w:i/>
          <w:sz w:val="24"/>
          <w:szCs w:val="24"/>
        </w:rPr>
        <w:t>Fair Trading Act 2010</w:t>
      </w:r>
      <w:r>
        <w:rPr>
          <w:sz w:val="24"/>
          <w:szCs w:val="24"/>
        </w:rPr>
        <w:t xml:space="preserve"> is applicable to residence contracts and other contracts concerning retirement villages.  Where residential premises in a retirement village are strata titled, the provisions of the </w:t>
      </w:r>
      <w:r>
        <w:rPr>
          <w:i/>
          <w:sz w:val="24"/>
          <w:szCs w:val="24"/>
        </w:rPr>
        <w:t>Strata Titles Act 1985</w:t>
      </w:r>
      <w:r>
        <w:rPr>
          <w:sz w:val="24"/>
          <w:szCs w:val="24"/>
        </w:rPr>
        <w:t xml:space="preserve"> and any applicable by</w:t>
      </w:r>
      <w:r>
        <w:rPr>
          <w:sz w:val="24"/>
          <w:szCs w:val="24"/>
        </w:rPr>
        <w:noBreakHyphen/>
        <w:t>laws also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CharPartNo"/>
          <w:sz w:val="24"/>
          <w:szCs w:val="24"/>
        </w:rPr>
      </w:pPr>
      <w:r>
        <w:rPr>
          <w:sz w:val="24"/>
          <w:szCs w:val="24"/>
        </w:rPr>
        <w:t>The</w:t>
      </w:r>
      <w:r>
        <w:rPr>
          <w:i/>
          <w:sz w:val="24"/>
          <w:szCs w:val="24"/>
        </w:rPr>
        <w:t xml:space="preserve"> Aged Care Act 1997 </w:t>
      </w:r>
      <w:r>
        <w:rPr>
          <w:sz w:val="24"/>
          <w:szCs w:val="24"/>
        </w:rPr>
        <w:t>(Cwlth) has application to residential care services provided under that Act by the administering body of a retirement village.</w:t>
      </w:r>
    </w:p>
    <w:p>
      <w:pPr>
        <w:pStyle w:val="yHeading3"/>
      </w:pPr>
      <w:bookmarkStart w:id="156" w:name="_Toc378248290"/>
      <w:bookmarkStart w:id="157" w:name="_Toc426551997"/>
      <w:bookmarkStart w:id="158" w:name="_Toc426552058"/>
      <w:bookmarkStart w:id="159" w:name="_Toc435100951"/>
      <w:bookmarkStart w:id="160" w:name="_Toc241299839"/>
      <w:bookmarkStart w:id="161" w:name="_Toc241301096"/>
      <w:bookmarkStart w:id="162" w:name="_Toc241463649"/>
      <w:bookmarkStart w:id="163" w:name="_Toc241555913"/>
      <w:bookmarkStart w:id="164" w:name="_Toc297275958"/>
      <w:bookmarkStart w:id="165" w:name="_Toc334513771"/>
      <w:bookmarkStart w:id="166" w:name="_Toc334513830"/>
      <w:bookmarkStart w:id="167" w:name="_Toc334514525"/>
      <w:bookmarkStart w:id="168" w:name="_Toc334514584"/>
      <w:bookmarkStart w:id="169" w:name="_Toc334514643"/>
      <w:bookmarkStart w:id="170" w:name="_Toc334515348"/>
      <w:bookmarkStart w:id="171" w:name="_Toc334515407"/>
      <w:bookmarkStart w:id="172" w:name="_Toc334521486"/>
      <w:bookmarkStart w:id="173" w:name="_Toc334522336"/>
      <w:bookmarkStart w:id="174" w:name="_Toc336347987"/>
      <w:bookmarkStart w:id="175" w:name="_Toc336349351"/>
      <w:bookmarkStart w:id="176" w:name="_Toc336425730"/>
      <w:bookmarkStart w:id="177" w:name="_Toc336426160"/>
      <w:bookmarkStart w:id="178" w:name="_Toc524429503"/>
      <w:bookmarkStart w:id="179" w:name="_Toc524484945"/>
      <w:bookmarkStart w:id="180" w:name="_Toc524485129"/>
      <w:bookmarkStart w:id="181" w:name="_Toc524843371"/>
      <w:bookmarkStart w:id="182" w:name="_Toc34799004"/>
      <w:bookmarkStart w:id="183" w:name="_Toc49158013"/>
      <w:bookmarkStart w:id="184" w:name="_Toc49229995"/>
      <w:r>
        <w:rPr>
          <w:rStyle w:val="CharSDivNo"/>
        </w:rPr>
        <w:t>Division 2</w:t>
      </w:r>
      <w:r>
        <w:t> — </w:t>
      </w:r>
      <w:r>
        <w:rPr>
          <w:rStyle w:val="CharSDivText"/>
        </w:rPr>
        <w:t xml:space="preserve">Advertising and promotion of retirement </w:t>
      </w:r>
      <w:r>
        <w:t>villages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yHeading5"/>
        <w:rPr>
          <w:sz w:val="24"/>
        </w:rPr>
      </w:pPr>
      <w:bookmarkStart w:id="185" w:name="_Toc378248291"/>
      <w:bookmarkStart w:id="186" w:name="_Toc435100952"/>
      <w:bookmarkStart w:id="187" w:name="_Toc524425324"/>
      <w:bookmarkStart w:id="188" w:name="_Toc524429504"/>
      <w:bookmarkStart w:id="189" w:name="_Toc524484946"/>
      <w:bookmarkStart w:id="190" w:name="_Toc524485130"/>
      <w:bookmarkStart w:id="191" w:name="_Toc524843372"/>
      <w:bookmarkStart w:id="192" w:name="_Toc34799005"/>
      <w:bookmarkStart w:id="193" w:name="_Toc49158014"/>
      <w:bookmarkStart w:id="194" w:name="_Toc49229996"/>
      <w:bookmarkStart w:id="195" w:name="_Toc297275959"/>
      <w:bookmarkStart w:id="196" w:name="_Toc334522337"/>
      <w:bookmarkStart w:id="197" w:name="_Toc336426161"/>
      <w:bookmarkEnd w:id="178"/>
      <w:bookmarkEnd w:id="179"/>
      <w:bookmarkEnd w:id="180"/>
      <w:bookmarkEnd w:id="181"/>
      <w:bookmarkEnd w:id="182"/>
      <w:bookmarkEnd w:id="183"/>
      <w:bookmarkEnd w:id="184"/>
      <w:r>
        <w:rPr>
          <w:rStyle w:val="CharSClsNo"/>
          <w:sz w:val="24"/>
        </w:rPr>
        <w:t>2.1</w:t>
      </w:r>
      <w:r>
        <w:rPr>
          <w:sz w:val="24"/>
        </w:rPr>
        <w:tab/>
        <w:t>General</w:t>
      </w:r>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2010</w:t>
      </w:r>
      <w:r>
        <w:rPr>
          <w:sz w:val="24"/>
        </w:rPr>
        <w:t>.</w:t>
      </w:r>
    </w:p>
    <w:p>
      <w:pPr>
        <w:pStyle w:val="yHeading5"/>
        <w:rPr>
          <w:sz w:val="24"/>
        </w:rPr>
      </w:pPr>
      <w:bookmarkStart w:id="198" w:name="_Toc378248292"/>
      <w:bookmarkStart w:id="199" w:name="_Toc435100953"/>
      <w:bookmarkStart w:id="200" w:name="_Toc524425325"/>
      <w:bookmarkStart w:id="201" w:name="_Toc524429505"/>
      <w:bookmarkStart w:id="202" w:name="_Toc524484947"/>
      <w:bookmarkStart w:id="203" w:name="_Toc524485131"/>
      <w:bookmarkStart w:id="204" w:name="_Toc524843373"/>
      <w:bookmarkStart w:id="205" w:name="_Toc34799006"/>
      <w:bookmarkStart w:id="206" w:name="_Toc49158015"/>
      <w:bookmarkStart w:id="207" w:name="_Toc49229997"/>
      <w:bookmarkStart w:id="208" w:name="_Toc297275960"/>
      <w:bookmarkStart w:id="209" w:name="_Toc334522338"/>
      <w:bookmarkStart w:id="210" w:name="_Toc336426162"/>
      <w:r>
        <w:rPr>
          <w:rStyle w:val="CharSClsNo"/>
          <w:sz w:val="24"/>
        </w:rPr>
        <w:t>2.2</w:t>
      </w:r>
      <w:r>
        <w:rPr>
          <w:sz w:val="24"/>
        </w:rPr>
        <w:tab/>
        <w:t>Retirement village developments</w:t>
      </w:r>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211" w:name="_Toc378248293"/>
      <w:bookmarkStart w:id="212" w:name="_Toc435100954"/>
      <w:bookmarkStart w:id="213" w:name="_Toc524425326"/>
      <w:bookmarkStart w:id="214" w:name="_Toc524429506"/>
      <w:bookmarkStart w:id="215" w:name="_Toc524484948"/>
      <w:bookmarkStart w:id="216" w:name="_Toc524485132"/>
      <w:bookmarkStart w:id="217" w:name="_Toc524843374"/>
      <w:bookmarkStart w:id="218" w:name="_Toc34799007"/>
      <w:bookmarkStart w:id="219" w:name="_Toc49158016"/>
      <w:bookmarkStart w:id="220" w:name="_Toc49229998"/>
      <w:bookmarkStart w:id="221" w:name="_Toc297275961"/>
      <w:bookmarkStart w:id="222" w:name="_Toc334522339"/>
      <w:bookmarkStart w:id="223" w:name="_Toc336426163"/>
      <w:r>
        <w:rPr>
          <w:rStyle w:val="CharSClsNo"/>
          <w:sz w:val="24"/>
        </w:rPr>
        <w:t>2.3</w:t>
      </w:r>
      <w:r>
        <w:rPr>
          <w:sz w:val="24"/>
        </w:rPr>
        <w:tab/>
        <w:t>Proposed amenities and services</w:t>
      </w:r>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bookmarkStart w:id="224" w:name="_Toc524425327"/>
      <w:bookmarkStart w:id="225" w:name="_Toc524429507"/>
      <w:bookmarkStart w:id="226" w:name="_Toc524484949"/>
      <w:bookmarkStart w:id="227" w:name="_Toc524485133"/>
      <w:bookmarkStart w:id="228" w:name="_Toc524843375"/>
      <w:bookmarkStart w:id="229" w:name="_Toc34799008"/>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230" w:name="_Toc378248294"/>
      <w:bookmarkStart w:id="231" w:name="_Toc435100955"/>
      <w:bookmarkStart w:id="232" w:name="_Toc49158017"/>
      <w:bookmarkStart w:id="233" w:name="_Toc49229999"/>
      <w:bookmarkStart w:id="234" w:name="_Toc297275962"/>
      <w:bookmarkStart w:id="235" w:name="_Toc334522340"/>
      <w:bookmarkStart w:id="236" w:name="_Toc336426164"/>
      <w:r>
        <w:rPr>
          <w:rStyle w:val="CharSClsNo"/>
          <w:sz w:val="24"/>
        </w:rPr>
        <w:t>2.4</w:t>
      </w:r>
      <w:r>
        <w:rPr>
          <w:sz w:val="24"/>
        </w:rPr>
        <w:tab/>
      </w:r>
      <w:bookmarkEnd w:id="224"/>
      <w:bookmarkEnd w:id="225"/>
      <w:bookmarkEnd w:id="226"/>
      <w:bookmarkEnd w:id="227"/>
      <w:bookmarkEnd w:id="228"/>
      <w:bookmarkEnd w:id="229"/>
      <w:r>
        <w:rPr>
          <w:sz w:val="24"/>
        </w:rPr>
        <w:t>Approvals for facilities that provide residential aged care services</w:t>
      </w:r>
      <w:bookmarkEnd w:id="230"/>
      <w:bookmarkEnd w:id="231"/>
      <w:bookmarkEnd w:id="232"/>
      <w:bookmarkEnd w:id="233"/>
      <w:bookmarkEnd w:id="234"/>
      <w:bookmarkEnd w:id="235"/>
      <w:bookmarkEnd w:id="236"/>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237" w:name="_Toc524843376"/>
      <w:bookmarkStart w:id="238" w:name="_Toc34799009"/>
      <w:bookmarkStart w:id="239" w:name="_Toc378248295"/>
      <w:bookmarkStart w:id="240" w:name="_Toc435100956"/>
      <w:bookmarkStart w:id="241" w:name="_Toc49158018"/>
      <w:bookmarkStart w:id="242" w:name="_Toc49230000"/>
      <w:bookmarkStart w:id="243" w:name="_Toc297275963"/>
      <w:bookmarkStart w:id="244" w:name="_Toc334522341"/>
      <w:bookmarkStart w:id="245" w:name="_Toc336426165"/>
      <w:r>
        <w:rPr>
          <w:rStyle w:val="CharSClsNo"/>
          <w:sz w:val="24"/>
        </w:rPr>
        <w:t>2.5</w:t>
      </w:r>
      <w:r>
        <w:tab/>
      </w:r>
      <w:bookmarkEnd w:id="237"/>
      <w:bookmarkEnd w:id="238"/>
      <w:r>
        <w:rPr>
          <w:sz w:val="24"/>
        </w:rPr>
        <w:t>Access to residential aged care services</w:t>
      </w:r>
      <w:bookmarkEnd w:id="239"/>
      <w:bookmarkEnd w:id="240"/>
      <w:bookmarkEnd w:id="241"/>
      <w:bookmarkEnd w:id="242"/>
      <w:bookmarkEnd w:id="243"/>
      <w:bookmarkEnd w:id="244"/>
      <w:bookmarkEnd w:id="245"/>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 xml:space="preserve">You should be aware that current Commonwealth policy guidelines on admission to Commonwealth funded residential aged care facilities require places to be allocated on a “needs” basis.  It is not possible for an </w:t>
      </w:r>
      <w:r>
        <w:rPr>
          <w:spacing w:val="-6"/>
          <w:sz w:val="32"/>
        </w:rPr>
        <w:t>organisation providing services for older people to guarantee admission to Commonwealth funded residential aged care facilities.</w:t>
      </w:r>
    </w:p>
    <w:p>
      <w:pPr>
        <w:pStyle w:val="yHeading3"/>
      </w:pPr>
      <w:bookmarkStart w:id="246" w:name="_Toc378248296"/>
      <w:bookmarkStart w:id="247" w:name="_Toc426552003"/>
      <w:bookmarkStart w:id="248" w:name="_Toc426552064"/>
      <w:bookmarkStart w:id="249" w:name="_Toc435100957"/>
      <w:bookmarkStart w:id="250" w:name="_Toc241299845"/>
      <w:bookmarkStart w:id="251" w:name="_Toc241301102"/>
      <w:bookmarkStart w:id="252" w:name="_Toc241463655"/>
      <w:bookmarkStart w:id="253" w:name="_Toc241555919"/>
      <w:bookmarkStart w:id="254" w:name="_Toc297275964"/>
      <w:bookmarkStart w:id="255" w:name="_Toc334513777"/>
      <w:bookmarkStart w:id="256" w:name="_Toc334513836"/>
      <w:bookmarkStart w:id="257" w:name="_Toc334514531"/>
      <w:bookmarkStart w:id="258" w:name="_Toc334514590"/>
      <w:bookmarkStart w:id="259" w:name="_Toc334514649"/>
      <w:bookmarkStart w:id="260" w:name="_Toc334515354"/>
      <w:bookmarkStart w:id="261" w:name="_Toc334515413"/>
      <w:bookmarkStart w:id="262" w:name="_Toc334521492"/>
      <w:bookmarkStart w:id="263" w:name="_Toc334522342"/>
      <w:bookmarkStart w:id="264" w:name="_Toc336347993"/>
      <w:bookmarkStart w:id="265" w:name="_Toc336349357"/>
      <w:bookmarkStart w:id="266" w:name="_Toc336425736"/>
      <w:bookmarkStart w:id="267" w:name="_Toc336426166"/>
      <w:bookmarkStart w:id="268" w:name="_Toc524429509"/>
      <w:bookmarkStart w:id="269" w:name="_Toc524484951"/>
      <w:bookmarkStart w:id="270" w:name="_Toc524485135"/>
      <w:bookmarkStart w:id="271" w:name="_Toc524843377"/>
      <w:bookmarkStart w:id="272" w:name="_Toc34799010"/>
      <w:bookmarkStart w:id="273" w:name="_Toc49158019"/>
      <w:bookmarkStart w:id="274" w:name="_Toc49230001"/>
      <w:r>
        <w:rPr>
          <w:rStyle w:val="CharSDivNo"/>
        </w:rPr>
        <w:t>Division 3</w:t>
      </w:r>
      <w:r>
        <w:t> — </w:t>
      </w:r>
      <w:r>
        <w:rPr>
          <w:rStyle w:val="CharSDivText"/>
        </w:rPr>
        <w:t>Prospective resident’s right to information before entering into a residence contract or service contract</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yHeading5"/>
        <w:spacing w:before="160"/>
        <w:rPr>
          <w:sz w:val="24"/>
        </w:rPr>
      </w:pPr>
      <w:bookmarkStart w:id="275" w:name="_Toc378248297"/>
      <w:bookmarkStart w:id="276" w:name="_Toc435100958"/>
      <w:bookmarkStart w:id="277" w:name="_Toc524425329"/>
      <w:bookmarkStart w:id="278" w:name="_Toc524429510"/>
      <w:bookmarkStart w:id="279" w:name="_Toc524484952"/>
      <w:bookmarkStart w:id="280" w:name="_Toc524485136"/>
      <w:bookmarkStart w:id="281" w:name="_Toc524843378"/>
      <w:bookmarkStart w:id="282" w:name="_Toc34799011"/>
      <w:bookmarkStart w:id="283" w:name="_Toc49158020"/>
      <w:bookmarkStart w:id="284" w:name="_Toc49230002"/>
      <w:bookmarkStart w:id="285" w:name="_Toc297275965"/>
      <w:bookmarkStart w:id="286" w:name="_Toc334522343"/>
      <w:bookmarkStart w:id="287" w:name="_Toc336426167"/>
      <w:bookmarkEnd w:id="268"/>
      <w:bookmarkEnd w:id="269"/>
      <w:bookmarkEnd w:id="270"/>
      <w:bookmarkEnd w:id="271"/>
      <w:bookmarkEnd w:id="272"/>
      <w:bookmarkEnd w:id="273"/>
      <w:bookmarkEnd w:id="274"/>
      <w:r>
        <w:rPr>
          <w:rStyle w:val="CharSClsNo"/>
          <w:sz w:val="24"/>
        </w:rPr>
        <w:t>3.1</w:t>
      </w:r>
      <w:r>
        <w:tab/>
      </w:r>
      <w:r>
        <w:rPr>
          <w:sz w:val="24"/>
        </w:rPr>
        <w:t>Before entering into a residence contract</w:t>
      </w:r>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13(2)(c) the owner of a retirement village is obliged to provide a prospective resident with a copy of the residence rules of that village.  A full statement of the rights conferred under</w:t>
      </w:r>
      <w:r>
        <w:rPr>
          <w:rStyle w:val="CharPartNo"/>
          <w:sz w:val="24"/>
          <w:szCs w:val="24"/>
        </w:rPr>
        <w:t xml:space="preserve"> </w:t>
      </w:r>
      <w:r>
        <w:rPr>
          <w:sz w:val="24"/>
          <w:szCs w:val="24"/>
        </w:rPr>
        <w:t xml:space="preserve">sections 13 and 14 of that Act is set out in the </w:t>
      </w:r>
      <w:r>
        <w:rPr>
          <w:i/>
          <w:sz w:val="24"/>
          <w:szCs w:val="24"/>
        </w:rPr>
        <w:t xml:space="preserve">Retirement Villages Regulations 1992 </w:t>
      </w:r>
      <w:r>
        <w:rPr>
          <w:iCs/>
          <w:sz w:val="24"/>
          <w:szCs w:val="24"/>
        </w:rPr>
        <w:t>Schedule 1 Form 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Information statement by owner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13(2)(a), an owner is required to provide a prospective resident with written answers to the questions set out in the </w:t>
      </w:r>
      <w:r>
        <w:rPr>
          <w:i/>
          <w:sz w:val="24"/>
          <w:szCs w:val="24"/>
        </w:rPr>
        <w:t xml:space="preserve">Retirement Villages Regulations 1992 </w:t>
      </w:r>
      <w:r>
        <w:rPr>
          <w:iCs/>
          <w:sz w:val="24"/>
          <w:szCs w:val="24"/>
        </w:rPr>
        <w:t>Schedule 1 Form 1</w:t>
      </w:r>
      <w:r>
        <w:rPr>
          <w:sz w:val="24"/>
          <w:szCs w:val="24"/>
        </w:rPr>
        <w:t xml:space="preserve">. </w:t>
      </w:r>
      <w:r>
        <w:rPr>
          <w:rStyle w:val="CharPartNo"/>
          <w:sz w:val="24"/>
          <w:szCs w:val="24"/>
        </w:rPr>
        <w:t xml:space="preserve"> The questions </w:t>
      </w:r>
      <w:r>
        <w:rPr>
          <w:sz w:val="24"/>
          <w:szCs w:val="24"/>
        </w:rPr>
        <w:t>require the owner to disclose such things as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288" w:author="Master Repository Process" w:date="2021-08-01T14:48:00Z">
        <w:r>
          <w:rPr>
            <w:rFonts w:ascii="Symbol" w:hAnsi="Symbol"/>
            <w:iCs/>
            <w:sz w:val="24"/>
            <w:szCs w:val="24"/>
          </w:rPr>
          <w:t></w:t>
        </w:r>
        <w:r>
          <w:rPr>
            <w:rFonts w:ascii="Symbol" w:hAnsi="Symbol"/>
            <w:iCs/>
            <w:sz w:val="24"/>
            <w:szCs w:val="24"/>
          </w:rPr>
          <w:tab/>
        </w:r>
      </w:ins>
      <w:r>
        <w:rPr>
          <w:iCs/>
          <w:sz w:val="24"/>
          <w:szCs w:val="24"/>
        </w:rPr>
        <w:t>the premium (i.e. the ingoing contribution) and other costs payable by the resident to enter the retirement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289" w:author="Master Repository Process" w:date="2021-08-01T14:48:00Z">
        <w:r>
          <w:rPr>
            <w:rFonts w:ascii="Symbol" w:hAnsi="Symbol"/>
            <w:iCs/>
            <w:sz w:val="24"/>
            <w:szCs w:val="24"/>
          </w:rPr>
          <w:t></w:t>
        </w:r>
        <w:r>
          <w:rPr>
            <w:rFonts w:ascii="Symbol" w:hAnsi="Symbol"/>
            <w:iCs/>
            <w:sz w:val="24"/>
            <w:szCs w:val="24"/>
          </w:rPr>
          <w:tab/>
        </w:r>
      </w:ins>
      <w:r>
        <w:rPr>
          <w:iCs/>
          <w:sz w:val="24"/>
          <w:szCs w:val="24"/>
        </w:rPr>
        <w:t>the village operating costs payable by the resident and the method or calculation used to determine and vary those costs;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290" w:author="Master Repository Process" w:date="2021-08-01T14:48:00Z">
        <w:r>
          <w:rPr>
            <w:rFonts w:ascii="Symbol" w:hAnsi="Symbol"/>
            <w:iCs/>
            <w:sz w:val="24"/>
            <w:szCs w:val="24"/>
          </w:rPr>
          <w:t></w:t>
        </w:r>
        <w:r>
          <w:rPr>
            <w:rFonts w:ascii="Symbol" w:hAnsi="Symbol"/>
            <w:iCs/>
            <w:sz w:val="24"/>
            <w:szCs w:val="24"/>
          </w:rPr>
          <w:tab/>
        </w:r>
      </w:ins>
      <w:r>
        <w:rPr>
          <w:iCs/>
          <w:sz w:val="24"/>
          <w:szCs w:val="24"/>
        </w:rPr>
        <w:t>the amenities and services that are provided or made available to the resident and the charges or fees payable by the resident to access or use those amenities and services;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291" w:author="Master Repository Process" w:date="2021-08-01T14:48:00Z">
        <w:r>
          <w:rPr>
            <w:rFonts w:ascii="Symbol" w:hAnsi="Symbol"/>
            <w:iCs/>
            <w:sz w:val="24"/>
            <w:szCs w:val="24"/>
          </w:rPr>
          <w:t></w:t>
        </w:r>
        <w:r>
          <w:rPr>
            <w:rFonts w:ascii="Symbol" w:hAnsi="Symbol"/>
            <w:iCs/>
            <w:sz w:val="24"/>
            <w:szCs w:val="24"/>
          </w:rPr>
          <w:tab/>
        </w:r>
      </w:ins>
      <w:r>
        <w:rPr>
          <w:iCs/>
          <w:sz w:val="24"/>
          <w:szCs w:val="24"/>
        </w:rPr>
        <w:t>details of costs associated with moving to and living in alternative accommodation within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sz w:val="24"/>
          <w:szCs w:val="24"/>
        </w:rPr>
      </w:pPr>
      <w:ins w:id="292" w:author="Master Repository Process" w:date="2021-08-01T14:48:00Z">
        <w:r>
          <w:rPr>
            <w:rFonts w:ascii="Symbol" w:hAnsi="Symbol"/>
            <w:sz w:val="24"/>
            <w:szCs w:val="24"/>
          </w:rPr>
          <w:t></w:t>
        </w:r>
        <w:r>
          <w:rPr>
            <w:rFonts w:ascii="Symbol" w:hAnsi="Symbol"/>
            <w:sz w:val="24"/>
            <w:szCs w:val="24"/>
          </w:rPr>
          <w:tab/>
        </w:r>
      </w:ins>
      <w:r>
        <w:rPr>
          <w:iCs/>
          <w:sz w:val="24"/>
          <w:szCs w:val="24"/>
        </w:rPr>
        <w:t>a clear explanation of the right of the resident to a refund of the whole or a part of the premium on the termination of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Appendix 1 — Checklist for residents</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A prospective resident should carefully read and consider the list of questions provided in Appendix 1 to this Code before deciding to enter any retirement village.</w:t>
      </w:r>
    </w:p>
    <w:p>
      <w:pPr>
        <w:pStyle w:val="yHeading5"/>
        <w:spacing w:before="360"/>
        <w:rPr>
          <w:sz w:val="24"/>
        </w:rPr>
      </w:pPr>
      <w:bookmarkStart w:id="293" w:name="_Toc378248298"/>
      <w:bookmarkStart w:id="294" w:name="_Toc435100959"/>
      <w:bookmarkStart w:id="295" w:name="_Toc524425330"/>
      <w:bookmarkStart w:id="296" w:name="_Toc524429511"/>
      <w:bookmarkStart w:id="297" w:name="_Toc524484953"/>
      <w:bookmarkStart w:id="298" w:name="_Toc524485137"/>
      <w:bookmarkStart w:id="299" w:name="_Toc524843379"/>
      <w:bookmarkStart w:id="300" w:name="_Toc34799012"/>
      <w:bookmarkStart w:id="301" w:name="_Toc49158021"/>
      <w:bookmarkStart w:id="302" w:name="_Toc49230003"/>
      <w:bookmarkStart w:id="303" w:name="_Toc297275966"/>
      <w:bookmarkStart w:id="304" w:name="_Toc334522344"/>
      <w:bookmarkStart w:id="305" w:name="_Toc336426168"/>
      <w:r>
        <w:rPr>
          <w:rStyle w:val="CharSClsNo"/>
          <w:sz w:val="24"/>
        </w:rPr>
        <w:t>3.2</w:t>
      </w:r>
      <w:r>
        <w:rPr>
          <w:sz w:val="24"/>
        </w:rPr>
        <w:tab/>
        <w:t>Before entering into a service contract</w:t>
      </w:r>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Pr>
      <w:bookmarkStart w:id="306" w:name="_Toc378248299"/>
      <w:bookmarkStart w:id="307" w:name="_Toc426552006"/>
      <w:bookmarkStart w:id="308" w:name="_Toc426552067"/>
      <w:bookmarkStart w:id="309" w:name="_Toc435100960"/>
      <w:bookmarkStart w:id="310" w:name="_Toc241299848"/>
      <w:bookmarkStart w:id="311" w:name="_Toc241301105"/>
      <w:bookmarkStart w:id="312" w:name="_Toc241463658"/>
      <w:bookmarkStart w:id="313" w:name="_Toc241555922"/>
      <w:bookmarkStart w:id="314" w:name="_Toc297275967"/>
      <w:bookmarkStart w:id="315" w:name="_Toc334513780"/>
      <w:bookmarkStart w:id="316" w:name="_Toc334513839"/>
      <w:bookmarkStart w:id="317" w:name="_Toc334514534"/>
      <w:bookmarkStart w:id="318" w:name="_Toc334514593"/>
      <w:bookmarkStart w:id="319" w:name="_Toc334514652"/>
      <w:bookmarkStart w:id="320" w:name="_Toc334515357"/>
      <w:bookmarkStart w:id="321" w:name="_Toc334515416"/>
      <w:bookmarkStart w:id="322" w:name="_Toc334521495"/>
      <w:bookmarkStart w:id="323" w:name="_Toc334522345"/>
      <w:bookmarkStart w:id="324" w:name="_Toc336347996"/>
      <w:bookmarkStart w:id="325" w:name="_Toc336349360"/>
      <w:bookmarkStart w:id="326" w:name="_Toc336425739"/>
      <w:bookmarkStart w:id="327" w:name="_Toc336426169"/>
      <w:bookmarkStart w:id="328" w:name="_Toc524429512"/>
      <w:bookmarkStart w:id="329" w:name="_Toc524484954"/>
      <w:bookmarkStart w:id="330" w:name="_Toc524485138"/>
      <w:bookmarkStart w:id="331" w:name="_Toc524843380"/>
      <w:bookmarkStart w:id="332" w:name="_Toc34799013"/>
      <w:bookmarkStart w:id="333" w:name="_Toc49158022"/>
      <w:bookmarkStart w:id="334" w:name="_Toc49230004"/>
      <w:r>
        <w:rPr>
          <w:rStyle w:val="CharSDivNo"/>
        </w:rPr>
        <w:t>Division 4</w:t>
      </w:r>
      <w:r>
        <w:t> — </w:t>
      </w:r>
      <w:r>
        <w:rPr>
          <w:rStyle w:val="CharSDivText"/>
        </w:rPr>
        <w:t>Residence contract and service contract</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yHeading5"/>
        <w:rPr>
          <w:sz w:val="24"/>
        </w:rPr>
      </w:pPr>
      <w:bookmarkStart w:id="335" w:name="_Toc378248300"/>
      <w:bookmarkStart w:id="336" w:name="_Toc435100961"/>
      <w:bookmarkStart w:id="337" w:name="_Toc524425331"/>
      <w:bookmarkStart w:id="338" w:name="_Toc524429513"/>
      <w:bookmarkStart w:id="339" w:name="_Toc524484955"/>
      <w:bookmarkStart w:id="340" w:name="_Toc524485139"/>
      <w:bookmarkStart w:id="341" w:name="_Toc524843381"/>
      <w:bookmarkStart w:id="342" w:name="_Toc34799014"/>
      <w:bookmarkStart w:id="343" w:name="_Toc49158023"/>
      <w:bookmarkStart w:id="344" w:name="_Toc49230005"/>
      <w:bookmarkStart w:id="345" w:name="_Toc297275968"/>
      <w:bookmarkStart w:id="346" w:name="_Toc334522346"/>
      <w:bookmarkStart w:id="347" w:name="_Toc336426170"/>
      <w:bookmarkEnd w:id="328"/>
      <w:bookmarkEnd w:id="329"/>
      <w:bookmarkEnd w:id="330"/>
      <w:bookmarkEnd w:id="331"/>
      <w:bookmarkEnd w:id="332"/>
      <w:bookmarkEnd w:id="333"/>
      <w:bookmarkEnd w:id="334"/>
      <w:r>
        <w:rPr>
          <w:rStyle w:val="CharSClsNo"/>
          <w:sz w:val="24"/>
        </w:rPr>
        <w:t>4.1</w:t>
      </w:r>
      <w:r>
        <w:rPr>
          <w:sz w:val="24"/>
        </w:rPr>
        <w:tab/>
        <w:t>Legibility and presentation requirements</w:t>
      </w:r>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I acknowledge that I have been given a copy of, and have had the opportunity to take independent advice on, this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Residence contract cooling 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Under the </w:t>
      </w:r>
      <w:r>
        <w:rPr>
          <w:i/>
          <w:sz w:val="24"/>
          <w:szCs w:val="24"/>
        </w:rPr>
        <w:t>Retirement Villages Act 1992</w:t>
      </w:r>
      <w:r>
        <w:rPr>
          <w:sz w:val="24"/>
          <w:szCs w:val="24"/>
        </w:rPr>
        <w:t xml:space="preserve"> section 14, a residence contract entered into after the commencement of the Act must provide for a cooling</w:t>
      </w:r>
      <w:r>
        <w:rPr>
          <w:sz w:val="24"/>
          <w:szCs w:val="24"/>
        </w:rPr>
        <w:noBreakHyphen/>
        <w:t>off period of not less than 5 working days after the date of the contract (i.e. the day on which the contract was signed by the last party to sign it).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information referred to in section 13(2) of that Act is not provided at least 5 days before a residence contract is entered into, the cooling</w:t>
      </w:r>
      <w:r>
        <w:rPr>
          <w:sz w:val="24"/>
          <w:szCs w:val="24"/>
        </w:rPr>
        <w:noBreakHyphen/>
        <w:t>off period for that contract is 10 days after the day on which the information is provided.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During the cooling</w:t>
      </w:r>
      <w:r>
        <w:rPr>
          <w:spacing w:val="-4"/>
          <w:sz w:val="24"/>
          <w:szCs w:val="24"/>
        </w:rPr>
        <w:noBreakHyphen/>
        <w:t>off period, a person may withdraw from a residence contract by giving notice in writing to all other parties to the contract (unless the person has entered into residence in the retirement village during the cooling</w:t>
      </w:r>
      <w:r>
        <w:rPr>
          <w:spacing w:val="-4"/>
          <w:sz w:val="24"/>
          <w:szCs w:val="24"/>
        </w:rPr>
        <w:noBreakHyphen/>
        <w:t>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 xml:space="preserve">On withdrawing from a residence contract a person is entitled, subject to the provisions of the </w:t>
      </w:r>
      <w:r>
        <w:rPr>
          <w:i/>
          <w:spacing w:val="-4"/>
          <w:sz w:val="24"/>
          <w:szCs w:val="24"/>
        </w:rPr>
        <w:t>Retirement Villages Act 1992</w:t>
      </w:r>
      <w:r>
        <w:rPr>
          <w:spacing w:val="-4"/>
          <w:sz w:val="24"/>
          <w:szCs w:val="24"/>
        </w:rPr>
        <w:t xml:space="preserve"> sections 14(2) and 75, to the full repayment of all moneys paid.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pacing w:val="-4"/>
          <w:sz w:val="24"/>
          <w:szCs w:val="24"/>
        </w:rPr>
        <w:t xml:space="preserve">Where a facility provides a residential care service to a person under the </w:t>
      </w:r>
      <w:r>
        <w:rPr>
          <w:i/>
          <w:spacing w:val="-4"/>
          <w:sz w:val="24"/>
          <w:szCs w:val="24"/>
        </w:rPr>
        <w:t>Aged Care Act 1997</w:t>
      </w:r>
      <w:r>
        <w:rPr>
          <w:spacing w:val="-4"/>
          <w:sz w:val="24"/>
          <w:szCs w:val="24"/>
        </w:rPr>
        <w:t xml:space="preserve"> </w:t>
      </w:r>
      <w:r>
        <w:rPr>
          <w:sz w:val="24"/>
          <w:szCs w:val="24"/>
        </w:rPr>
        <w:t>(Cwlth)</w:t>
      </w:r>
      <w:r>
        <w:rPr>
          <w:spacing w:val="-4"/>
          <w:sz w:val="24"/>
          <w:szCs w:val="24"/>
        </w:rPr>
        <w:t>, Subdivision 57</w:t>
      </w:r>
      <w:r>
        <w:rPr>
          <w:spacing w:val="-4"/>
          <w:sz w:val="24"/>
          <w:szCs w:val="24"/>
        </w:rPr>
        <w:noBreakHyphen/>
        <w:t>G of that Act will apply to the refund of any entry payment made by the person for the provision of the service.</w:t>
      </w:r>
    </w:p>
    <w:p>
      <w:pPr>
        <w:pStyle w:val="yHeading5"/>
        <w:rPr>
          <w:sz w:val="24"/>
        </w:rPr>
      </w:pPr>
      <w:bookmarkStart w:id="348" w:name="_Toc378248301"/>
      <w:bookmarkStart w:id="349" w:name="_Toc435100962"/>
      <w:bookmarkStart w:id="350" w:name="_Toc524425332"/>
      <w:bookmarkStart w:id="351" w:name="_Toc524429514"/>
      <w:bookmarkStart w:id="352" w:name="_Toc524484956"/>
      <w:bookmarkStart w:id="353" w:name="_Toc524485140"/>
      <w:bookmarkStart w:id="354" w:name="_Toc524843382"/>
      <w:bookmarkStart w:id="355" w:name="_Toc34799015"/>
      <w:bookmarkStart w:id="356" w:name="_Toc49158024"/>
      <w:bookmarkStart w:id="357" w:name="_Toc49230006"/>
      <w:bookmarkStart w:id="358" w:name="_Toc297275969"/>
      <w:bookmarkStart w:id="359" w:name="_Toc334522347"/>
      <w:bookmarkStart w:id="360" w:name="_Toc336426171"/>
      <w:r>
        <w:rPr>
          <w:rStyle w:val="CharSClsNo"/>
          <w:sz w:val="24"/>
        </w:rPr>
        <w:t>4.2</w:t>
      </w:r>
      <w:r>
        <w:rPr>
          <w:sz w:val="24"/>
        </w:rPr>
        <w:tab/>
        <w:t>Title and tenure</w:t>
      </w:r>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361" w:name="_Toc524425333"/>
      <w:bookmarkStart w:id="362" w:name="_Toc524429515"/>
      <w:bookmarkStart w:id="363" w:name="_Toc524484957"/>
      <w:bookmarkStart w:id="364" w:name="_Toc524485141"/>
      <w:bookmarkStart w:id="365" w:name="_Toc524843383"/>
      <w:bookmarkStart w:id="366" w:name="_Toc34799016"/>
      <w:bookmarkStart w:id="367" w:name="_Toc378248302"/>
      <w:bookmarkStart w:id="368" w:name="_Toc435100963"/>
      <w:bookmarkStart w:id="369" w:name="_Toc49158025"/>
      <w:bookmarkStart w:id="370" w:name="_Toc49230007"/>
      <w:bookmarkStart w:id="371" w:name="_Toc297275970"/>
      <w:bookmarkStart w:id="372" w:name="_Toc334522348"/>
      <w:bookmarkStart w:id="373" w:name="_Toc336426172"/>
      <w:r>
        <w:rPr>
          <w:rStyle w:val="CharSClsNo"/>
          <w:sz w:val="24"/>
        </w:rPr>
        <w:t>4.3</w:t>
      </w:r>
      <w:r>
        <w:tab/>
      </w:r>
      <w:bookmarkEnd w:id="361"/>
      <w:bookmarkEnd w:id="362"/>
      <w:bookmarkEnd w:id="363"/>
      <w:bookmarkEnd w:id="364"/>
      <w:bookmarkEnd w:id="365"/>
      <w:bookmarkEnd w:id="366"/>
      <w:r>
        <w:rPr>
          <w:sz w:val="24"/>
        </w:rPr>
        <w:t>Residential premises</w:t>
      </w:r>
      <w:bookmarkEnd w:id="367"/>
      <w:bookmarkEnd w:id="368"/>
      <w:bookmarkEnd w:id="369"/>
      <w:bookmarkEnd w:id="370"/>
      <w:bookmarkEnd w:id="371"/>
      <w:bookmarkEnd w:id="372"/>
      <w:bookmarkEnd w:id="373"/>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374" w:name="_Toc524425334"/>
      <w:bookmarkStart w:id="375" w:name="_Toc524429516"/>
      <w:bookmarkStart w:id="376" w:name="_Toc524484958"/>
      <w:bookmarkStart w:id="377" w:name="_Toc524485142"/>
      <w:bookmarkStart w:id="378" w:name="_Toc524843384"/>
      <w:bookmarkStart w:id="379" w:name="_Toc34799017"/>
      <w:bookmarkStart w:id="380" w:name="_Toc378248303"/>
      <w:bookmarkStart w:id="381" w:name="_Toc435100964"/>
      <w:bookmarkStart w:id="382" w:name="_Toc49158026"/>
      <w:bookmarkStart w:id="383" w:name="_Toc49230008"/>
      <w:bookmarkStart w:id="384" w:name="_Toc297275971"/>
      <w:bookmarkStart w:id="385" w:name="_Toc334522349"/>
      <w:bookmarkStart w:id="386" w:name="_Toc336426173"/>
      <w:r>
        <w:rPr>
          <w:rStyle w:val="CharSClsNo"/>
          <w:sz w:val="24"/>
        </w:rPr>
        <w:t>4.4</w:t>
      </w:r>
      <w:r>
        <w:tab/>
      </w:r>
      <w:bookmarkEnd w:id="374"/>
      <w:bookmarkEnd w:id="375"/>
      <w:bookmarkEnd w:id="376"/>
      <w:bookmarkEnd w:id="377"/>
      <w:bookmarkEnd w:id="378"/>
      <w:bookmarkEnd w:id="379"/>
      <w:r>
        <w:rPr>
          <w:sz w:val="24"/>
        </w:rPr>
        <w:t>Amenities</w:t>
      </w:r>
      <w:bookmarkEnd w:id="380"/>
      <w:bookmarkEnd w:id="381"/>
      <w:bookmarkEnd w:id="382"/>
      <w:bookmarkEnd w:id="383"/>
      <w:bookmarkEnd w:id="384"/>
      <w:bookmarkEnd w:id="385"/>
      <w:bookmarkEnd w:id="386"/>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bookmarkStart w:id="387" w:name="_Toc524425335"/>
      <w:bookmarkStart w:id="388" w:name="_Toc524429517"/>
      <w:bookmarkStart w:id="389" w:name="_Toc524484959"/>
      <w:bookmarkStart w:id="390" w:name="_Toc524485143"/>
      <w:bookmarkStart w:id="391" w:name="_Toc524843385"/>
      <w:bookmarkStart w:id="392" w:name="_Toc34799018"/>
      <w:r>
        <w:rPr>
          <w:sz w:val="24"/>
        </w:rPr>
        <w:tab/>
        <w:t>(c)</w:t>
      </w:r>
      <w:r>
        <w:rPr>
          <w:sz w:val="24"/>
        </w:rPr>
        <w:tab/>
        <w:t>the basis for the future determination of the costs of providing or making those amenities available.</w:t>
      </w:r>
    </w:p>
    <w:p>
      <w:pPr>
        <w:pStyle w:val="yHeading5"/>
        <w:rPr>
          <w:sz w:val="24"/>
        </w:rPr>
      </w:pPr>
      <w:bookmarkStart w:id="393" w:name="_Toc378248304"/>
      <w:bookmarkStart w:id="394" w:name="_Toc435100965"/>
      <w:bookmarkStart w:id="395" w:name="_Toc49158027"/>
      <w:bookmarkStart w:id="396" w:name="_Toc49230009"/>
      <w:bookmarkStart w:id="397" w:name="_Toc297275972"/>
      <w:bookmarkStart w:id="398" w:name="_Toc334522350"/>
      <w:bookmarkStart w:id="399" w:name="_Toc336426174"/>
      <w:r>
        <w:rPr>
          <w:rStyle w:val="CharSClsNo"/>
          <w:sz w:val="24"/>
        </w:rPr>
        <w:t>4.5</w:t>
      </w:r>
      <w:r>
        <w:tab/>
      </w:r>
      <w:bookmarkEnd w:id="387"/>
      <w:bookmarkEnd w:id="388"/>
      <w:bookmarkEnd w:id="389"/>
      <w:bookmarkEnd w:id="390"/>
      <w:bookmarkEnd w:id="391"/>
      <w:bookmarkEnd w:id="392"/>
      <w:r>
        <w:rPr>
          <w:sz w:val="24"/>
        </w:rPr>
        <w:t>Services</w:t>
      </w:r>
      <w:bookmarkEnd w:id="393"/>
      <w:bookmarkEnd w:id="394"/>
      <w:bookmarkEnd w:id="395"/>
      <w:bookmarkEnd w:id="396"/>
      <w:bookmarkEnd w:id="397"/>
      <w:bookmarkEnd w:id="398"/>
      <w:bookmarkEnd w:id="399"/>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Examples of personal services are the provision of meals, laundry services and the cleaning of the resident’s residential premises.</w:t>
      </w:r>
    </w:p>
    <w:p>
      <w:pPr>
        <w:pStyle w:val="yHeading5"/>
      </w:pPr>
      <w:bookmarkStart w:id="400" w:name="_Toc524425336"/>
      <w:bookmarkStart w:id="401" w:name="_Toc524429518"/>
      <w:bookmarkStart w:id="402" w:name="_Toc524484960"/>
      <w:bookmarkStart w:id="403" w:name="_Toc524485144"/>
      <w:bookmarkStart w:id="404" w:name="_Toc524843386"/>
      <w:bookmarkStart w:id="405" w:name="_Toc34799019"/>
      <w:bookmarkStart w:id="406" w:name="_Toc378248305"/>
      <w:bookmarkStart w:id="407" w:name="_Toc435100966"/>
      <w:bookmarkStart w:id="408" w:name="_Toc49158028"/>
      <w:bookmarkStart w:id="409" w:name="_Toc49230010"/>
      <w:bookmarkStart w:id="410" w:name="_Toc297275973"/>
      <w:bookmarkStart w:id="411" w:name="_Toc334522351"/>
      <w:bookmarkStart w:id="412" w:name="_Toc336426175"/>
      <w:r>
        <w:rPr>
          <w:rStyle w:val="CharSClsNo"/>
          <w:sz w:val="24"/>
        </w:rPr>
        <w:t>4.6</w:t>
      </w:r>
      <w:r>
        <w:tab/>
      </w:r>
      <w:bookmarkEnd w:id="400"/>
      <w:bookmarkEnd w:id="401"/>
      <w:bookmarkEnd w:id="402"/>
      <w:bookmarkEnd w:id="403"/>
      <w:bookmarkEnd w:id="404"/>
      <w:bookmarkEnd w:id="405"/>
      <w:r>
        <w:rPr>
          <w:sz w:val="24"/>
        </w:rPr>
        <w:t>Payment of premium and refund entitlement</w:t>
      </w:r>
      <w:bookmarkEnd w:id="406"/>
      <w:bookmarkEnd w:id="407"/>
      <w:bookmarkEnd w:id="408"/>
      <w:bookmarkEnd w:id="409"/>
      <w:bookmarkEnd w:id="410"/>
      <w:bookmarkEnd w:id="411"/>
      <w:bookmarkEnd w:id="412"/>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bookmarkStart w:id="413" w:name="_Toc524425337"/>
      <w:bookmarkStart w:id="414" w:name="_Toc524429519"/>
      <w:bookmarkStart w:id="415" w:name="_Toc524484961"/>
      <w:bookmarkStart w:id="416" w:name="_Toc524485145"/>
      <w:bookmarkStart w:id="417" w:name="_Toc524843387"/>
      <w:bookmarkStart w:id="418" w:name="_Toc34799020"/>
      <w:r>
        <w:rPr>
          <w:sz w:val="24"/>
          <w:szCs w:val="24"/>
        </w:rPr>
        <w:t>An example of a cost referred to in paragraph (b)(iii) above is the cost of any repair or refurbishment of the residential premises.</w:t>
      </w:r>
    </w:p>
    <w:p>
      <w:pPr>
        <w:pStyle w:val="yHeading5"/>
      </w:pPr>
      <w:bookmarkStart w:id="419" w:name="_Toc378248306"/>
      <w:bookmarkStart w:id="420" w:name="_Toc435100967"/>
      <w:bookmarkStart w:id="421" w:name="_Toc49158029"/>
      <w:bookmarkStart w:id="422" w:name="_Toc49230011"/>
      <w:bookmarkStart w:id="423" w:name="_Toc297275974"/>
      <w:bookmarkStart w:id="424" w:name="_Toc334522352"/>
      <w:bookmarkStart w:id="425" w:name="_Toc336426176"/>
      <w:r>
        <w:rPr>
          <w:rStyle w:val="CharSClsNo"/>
          <w:sz w:val="24"/>
        </w:rPr>
        <w:t>4.7</w:t>
      </w:r>
      <w:r>
        <w:tab/>
      </w:r>
      <w:bookmarkEnd w:id="413"/>
      <w:bookmarkEnd w:id="414"/>
      <w:bookmarkEnd w:id="415"/>
      <w:bookmarkEnd w:id="416"/>
      <w:bookmarkEnd w:id="417"/>
      <w:bookmarkEnd w:id="418"/>
      <w:r>
        <w:rPr>
          <w:sz w:val="24"/>
        </w:rPr>
        <w:t>Charges for village operating costs</w:t>
      </w:r>
      <w:bookmarkEnd w:id="419"/>
      <w:bookmarkEnd w:id="420"/>
      <w:bookmarkEnd w:id="421"/>
      <w:bookmarkEnd w:id="422"/>
      <w:bookmarkEnd w:id="423"/>
      <w:bookmarkEnd w:id="424"/>
      <w:bookmarkEnd w:id="425"/>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bookmarkStart w:id="426" w:name="_Toc524425338"/>
      <w:bookmarkStart w:id="427" w:name="_Toc524429520"/>
      <w:bookmarkStart w:id="428" w:name="_Toc524484962"/>
      <w:bookmarkStart w:id="429" w:name="_Toc524485146"/>
      <w:bookmarkStart w:id="430" w:name="_Toc524843388"/>
      <w:bookmarkStart w:id="431" w:name="_Toc34799021"/>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432" w:name="_Toc378248307"/>
      <w:bookmarkStart w:id="433" w:name="_Toc435100968"/>
      <w:bookmarkStart w:id="434" w:name="_Toc49158030"/>
      <w:bookmarkStart w:id="435" w:name="_Toc49230012"/>
      <w:bookmarkStart w:id="436" w:name="_Toc297275975"/>
      <w:bookmarkStart w:id="437" w:name="_Toc334522353"/>
      <w:bookmarkStart w:id="438" w:name="_Toc336426177"/>
      <w:r>
        <w:rPr>
          <w:rStyle w:val="CharSClsNo"/>
          <w:sz w:val="24"/>
        </w:rPr>
        <w:t>4.8</w:t>
      </w:r>
      <w:r>
        <w:tab/>
      </w:r>
      <w:r>
        <w:rPr>
          <w:sz w:val="24"/>
        </w:rPr>
        <w:t>Reserve funds</w:t>
      </w:r>
      <w:bookmarkEnd w:id="432"/>
      <w:bookmarkEnd w:id="433"/>
      <w:bookmarkEnd w:id="434"/>
      <w:bookmarkEnd w:id="435"/>
      <w:bookmarkEnd w:id="436"/>
      <w:bookmarkEnd w:id="437"/>
      <w:bookmarkEnd w:id="438"/>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439" w:name="_Toc378248308"/>
      <w:bookmarkStart w:id="440" w:name="_Toc435100969"/>
      <w:bookmarkStart w:id="441" w:name="_Toc49158031"/>
      <w:bookmarkStart w:id="442" w:name="_Toc49230013"/>
      <w:bookmarkStart w:id="443" w:name="_Toc297275976"/>
      <w:bookmarkStart w:id="444" w:name="_Toc334522354"/>
      <w:bookmarkStart w:id="445" w:name="_Toc336426178"/>
      <w:r>
        <w:rPr>
          <w:rStyle w:val="CharSClsNo"/>
          <w:sz w:val="24"/>
        </w:rPr>
        <w:t>4.9</w:t>
      </w:r>
      <w:r>
        <w:tab/>
      </w:r>
      <w:r>
        <w:rPr>
          <w:sz w:val="24"/>
        </w:rPr>
        <w:t>Relocation</w:t>
      </w:r>
      <w:bookmarkEnd w:id="439"/>
      <w:bookmarkEnd w:id="440"/>
      <w:bookmarkEnd w:id="441"/>
      <w:bookmarkEnd w:id="442"/>
      <w:bookmarkEnd w:id="443"/>
      <w:bookmarkEnd w:id="444"/>
      <w:bookmarkEnd w:id="445"/>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446" w:name="_Toc378248309"/>
      <w:bookmarkStart w:id="447" w:name="_Toc435100970"/>
      <w:bookmarkStart w:id="448" w:name="_Toc49158032"/>
      <w:bookmarkStart w:id="449" w:name="_Toc49230014"/>
      <w:bookmarkStart w:id="450" w:name="_Toc297275977"/>
      <w:bookmarkStart w:id="451" w:name="_Toc334522355"/>
      <w:bookmarkStart w:id="452" w:name="_Toc336426179"/>
      <w:r>
        <w:rPr>
          <w:rStyle w:val="CharSClsNo"/>
          <w:sz w:val="24"/>
        </w:rPr>
        <w:t>4.10</w:t>
      </w:r>
      <w:r>
        <w:tab/>
      </w:r>
      <w:bookmarkEnd w:id="426"/>
      <w:bookmarkEnd w:id="427"/>
      <w:bookmarkEnd w:id="428"/>
      <w:bookmarkEnd w:id="429"/>
      <w:bookmarkEnd w:id="430"/>
      <w:bookmarkEnd w:id="431"/>
      <w:r>
        <w:rPr>
          <w:sz w:val="24"/>
        </w:rPr>
        <w:t>Termination of residence contract and fees payable on termination</w:t>
      </w:r>
      <w:bookmarkEnd w:id="446"/>
      <w:bookmarkEnd w:id="447"/>
      <w:bookmarkEnd w:id="448"/>
      <w:bookmarkEnd w:id="449"/>
      <w:bookmarkEnd w:id="450"/>
      <w:bookmarkEnd w:id="451"/>
      <w:bookmarkEnd w:id="452"/>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conditions under which a residence contract can be terminated, and the cost of the termination, must also be specified in the answers to the questions set out in Form 1 of Schedule 1 to the </w:t>
      </w:r>
      <w:r>
        <w:rPr>
          <w:i/>
          <w:sz w:val="24"/>
          <w:szCs w:val="24"/>
        </w:rPr>
        <w:t>Retirement Villages Regulations 1992</w:t>
      </w:r>
      <w:r>
        <w:rPr>
          <w:sz w:val="24"/>
          <w:szCs w:val="24"/>
        </w:rPr>
        <w:t xml:space="preserve">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 xml:space="preserve">The legal rights and responsibilities of the administering body and the resident in relation to the termination of a residence contract are set out in Part 4 Division 5 of the </w:t>
      </w:r>
      <w:r>
        <w:rPr>
          <w:i/>
          <w:sz w:val="24"/>
          <w:szCs w:val="24"/>
        </w:rPr>
        <w:t>Retirement Villages Act 1992</w:t>
      </w:r>
      <w:r>
        <w:rPr>
          <w:sz w:val="24"/>
          <w:szCs w:val="24"/>
        </w:rPr>
        <w:t xml:space="preserve"> and clause 7.1 of this Code.</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A summary of these rights and responsibilities and the powers of the State Administrative Tribunal to terminate a residence contract, is set out in the boxed and shaded information in Division 7 of this Code.</w:t>
      </w:r>
    </w:p>
    <w:p>
      <w:pPr>
        <w:pStyle w:val="yHeading5"/>
        <w:rPr>
          <w:sz w:val="24"/>
        </w:rPr>
      </w:pPr>
      <w:bookmarkStart w:id="453" w:name="_Toc378248310"/>
      <w:bookmarkStart w:id="454" w:name="_Toc435100971"/>
      <w:bookmarkStart w:id="455" w:name="_Toc524425339"/>
      <w:bookmarkStart w:id="456" w:name="_Toc524429521"/>
      <w:bookmarkStart w:id="457" w:name="_Toc524484963"/>
      <w:bookmarkStart w:id="458" w:name="_Toc524485147"/>
      <w:bookmarkStart w:id="459" w:name="_Toc524843389"/>
      <w:bookmarkStart w:id="460" w:name="_Toc34799022"/>
      <w:bookmarkStart w:id="461" w:name="_Toc49158033"/>
      <w:bookmarkStart w:id="462" w:name="_Toc49230015"/>
      <w:bookmarkStart w:id="463" w:name="_Toc297275978"/>
      <w:bookmarkStart w:id="464" w:name="_Toc334522356"/>
      <w:bookmarkStart w:id="465" w:name="_Toc336426180"/>
      <w:r>
        <w:rPr>
          <w:rStyle w:val="CharSClsNo"/>
          <w:sz w:val="24"/>
        </w:rPr>
        <w:t>4.11</w:t>
      </w:r>
      <w:r>
        <w:rPr>
          <w:sz w:val="24"/>
        </w:rPr>
        <w:tab/>
        <w:t>Residence contract to refer to this Code and the Retirement Villages Act 1992</w:t>
      </w:r>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pPr>
      <w:bookmarkStart w:id="466" w:name="_Toc378248311"/>
      <w:bookmarkStart w:id="467" w:name="_Toc426552018"/>
      <w:bookmarkStart w:id="468" w:name="_Toc426552079"/>
      <w:bookmarkStart w:id="469" w:name="_Toc435100972"/>
      <w:bookmarkStart w:id="470" w:name="_Toc241299860"/>
      <w:bookmarkStart w:id="471" w:name="_Toc241301117"/>
      <w:bookmarkStart w:id="472" w:name="_Toc241463670"/>
      <w:bookmarkStart w:id="473" w:name="_Toc241555934"/>
      <w:bookmarkStart w:id="474" w:name="_Toc297275979"/>
      <w:bookmarkStart w:id="475" w:name="_Toc334513792"/>
      <w:bookmarkStart w:id="476" w:name="_Toc334513851"/>
      <w:bookmarkStart w:id="477" w:name="_Toc334514546"/>
      <w:bookmarkStart w:id="478" w:name="_Toc334514605"/>
      <w:bookmarkStart w:id="479" w:name="_Toc334514664"/>
      <w:bookmarkStart w:id="480" w:name="_Toc334515369"/>
      <w:bookmarkStart w:id="481" w:name="_Toc334515428"/>
      <w:bookmarkStart w:id="482" w:name="_Toc334521507"/>
      <w:bookmarkStart w:id="483" w:name="_Toc334522357"/>
      <w:bookmarkStart w:id="484" w:name="_Toc336348008"/>
      <w:bookmarkStart w:id="485" w:name="_Toc336349372"/>
      <w:bookmarkStart w:id="486" w:name="_Toc336425751"/>
      <w:bookmarkStart w:id="487" w:name="_Toc336426181"/>
      <w:bookmarkStart w:id="488" w:name="_Toc49158034"/>
      <w:bookmarkStart w:id="489" w:name="_Toc49230016"/>
      <w:r>
        <w:rPr>
          <w:rStyle w:val="CharSDivNo"/>
        </w:rPr>
        <w:t>Division 5</w:t>
      </w:r>
      <w:r>
        <w:t> — </w:t>
      </w:r>
      <w:r>
        <w:rPr>
          <w:rStyle w:val="CharSDivText"/>
        </w:rPr>
        <w:t>Village management</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yHeading5"/>
      </w:pPr>
      <w:bookmarkStart w:id="490" w:name="_Toc378248312"/>
      <w:bookmarkStart w:id="491" w:name="_Toc435100973"/>
      <w:bookmarkStart w:id="492" w:name="_Toc524425340"/>
      <w:bookmarkStart w:id="493" w:name="_Toc524429523"/>
      <w:bookmarkStart w:id="494" w:name="_Toc524484965"/>
      <w:bookmarkStart w:id="495" w:name="_Toc524485149"/>
      <w:bookmarkStart w:id="496" w:name="_Toc524843391"/>
      <w:bookmarkStart w:id="497" w:name="_Toc34799024"/>
      <w:bookmarkStart w:id="498" w:name="_Toc49158035"/>
      <w:bookmarkStart w:id="499" w:name="_Toc49230017"/>
      <w:bookmarkStart w:id="500" w:name="_Toc297275980"/>
      <w:bookmarkStart w:id="501" w:name="_Toc334522358"/>
      <w:bookmarkStart w:id="502" w:name="_Toc336426182"/>
      <w:bookmarkEnd w:id="488"/>
      <w:bookmarkEnd w:id="489"/>
      <w:r>
        <w:rPr>
          <w:rStyle w:val="CharSClsNo"/>
          <w:sz w:val="24"/>
        </w:rPr>
        <w:t>5.1</w:t>
      </w:r>
      <w:r>
        <w:tab/>
      </w:r>
      <w:r>
        <w:rPr>
          <w:sz w:val="24"/>
        </w:rPr>
        <w:t>Interpretation</w:t>
      </w:r>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voting entitlement of the residents is specified at clause 5.11(9) of this Code.</w:t>
      </w:r>
    </w:p>
    <w:p>
      <w:pPr>
        <w:pStyle w:val="yHeading5"/>
        <w:spacing w:before="160"/>
      </w:pPr>
      <w:bookmarkStart w:id="503" w:name="_Toc378248313"/>
      <w:bookmarkStart w:id="504" w:name="_Toc435100974"/>
      <w:bookmarkStart w:id="505" w:name="_Toc49158036"/>
      <w:bookmarkStart w:id="506" w:name="_Toc49230018"/>
      <w:bookmarkStart w:id="507" w:name="_Toc297275981"/>
      <w:bookmarkStart w:id="508" w:name="_Toc334522359"/>
      <w:bookmarkStart w:id="509" w:name="_Toc336426183"/>
      <w:r>
        <w:rPr>
          <w:rStyle w:val="CharSClsNo"/>
          <w:sz w:val="24"/>
        </w:rPr>
        <w:t>5.2</w:t>
      </w:r>
      <w:r>
        <w:tab/>
      </w:r>
      <w:r>
        <w:rPr>
          <w:sz w:val="24"/>
        </w:rPr>
        <w:t>Management procedures and resident consultation</w:t>
      </w:r>
      <w:bookmarkEnd w:id="503"/>
      <w:bookmarkEnd w:id="504"/>
      <w:bookmarkEnd w:id="505"/>
      <w:bookmarkEnd w:id="506"/>
      <w:bookmarkEnd w:id="507"/>
      <w:bookmarkEnd w:id="508"/>
      <w:bookmarkEnd w:id="509"/>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pPr>
      <w:bookmarkStart w:id="510" w:name="_Toc524425341"/>
      <w:bookmarkStart w:id="511" w:name="_Toc524429524"/>
      <w:bookmarkStart w:id="512" w:name="_Toc524484966"/>
      <w:bookmarkStart w:id="513" w:name="_Toc524485150"/>
      <w:bookmarkStart w:id="514" w:name="_Toc524843392"/>
      <w:bookmarkStart w:id="515" w:name="_Toc34799025"/>
      <w:bookmarkStart w:id="516" w:name="_Toc378248314"/>
      <w:bookmarkStart w:id="517" w:name="_Toc435100975"/>
      <w:bookmarkStart w:id="518" w:name="_Toc49158037"/>
      <w:bookmarkStart w:id="519" w:name="_Toc49230019"/>
      <w:bookmarkStart w:id="520" w:name="_Toc297275982"/>
      <w:bookmarkStart w:id="521" w:name="_Toc334522360"/>
      <w:bookmarkStart w:id="522" w:name="_Toc336426184"/>
      <w:r>
        <w:rPr>
          <w:rStyle w:val="CharSClsNo"/>
          <w:sz w:val="24"/>
        </w:rPr>
        <w:t>5.3</w:t>
      </w:r>
      <w:r>
        <w:tab/>
      </w:r>
      <w:bookmarkEnd w:id="510"/>
      <w:bookmarkEnd w:id="511"/>
      <w:bookmarkEnd w:id="512"/>
      <w:bookmarkEnd w:id="513"/>
      <w:bookmarkEnd w:id="514"/>
      <w:bookmarkEnd w:id="515"/>
      <w:r>
        <w:rPr>
          <w:sz w:val="24"/>
        </w:rPr>
        <w:t>Village operating budget</w:t>
      </w:r>
      <w:bookmarkEnd w:id="516"/>
      <w:bookmarkEnd w:id="517"/>
      <w:bookmarkEnd w:id="518"/>
      <w:bookmarkEnd w:id="519"/>
      <w:bookmarkEnd w:id="520"/>
      <w:bookmarkEnd w:id="521"/>
      <w:bookmarkEnd w:id="522"/>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r>
      <w:bookmarkStart w:id="523" w:name="_Hlt48105213"/>
      <w:bookmarkEnd w:id="523"/>
      <w:r>
        <w:rPr>
          <w:sz w:val="24"/>
        </w:rPr>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524" w:name="_Hlt48116945"/>
      <w:bookmarkStart w:id="525" w:name="_Toc378248315"/>
      <w:bookmarkStart w:id="526" w:name="_Toc435100976"/>
      <w:bookmarkStart w:id="527" w:name="_Toc49158038"/>
      <w:bookmarkStart w:id="528" w:name="_Toc49230020"/>
      <w:bookmarkStart w:id="529" w:name="_Toc297275983"/>
      <w:bookmarkStart w:id="530" w:name="_Toc334522361"/>
      <w:bookmarkStart w:id="531" w:name="_Toc336426185"/>
      <w:bookmarkEnd w:id="524"/>
      <w:r>
        <w:rPr>
          <w:rStyle w:val="CharSClsNo"/>
          <w:sz w:val="24"/>
        </w:rPr>
        <w:t>5.4</w:t>
      </w:r>
      <w:r>
        <w:tab/>
      </w:r>
      <w:r>
        <w:rPr>
          <w:sz w:val="24"/>
        </w:rPr>
        <w:t>Quarterly operating income and expenditure statements</w:t>
      </w:r>
      <w:bookmarkEnd w:id="525"/>
      <w:bookmarkEnd w:id="526"/>
      <w:bookmarkEnd w:id="527"/>
      <w:bookmarkEnd w:id="528"/>
      <w:bookmarkEnd w:id="529"/>
      <w:bookmarkEnd w:id="530"/>
      <w:bookmarkEnd w:id="531"/>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r>
      <w:bookmarkStart w:id="532" w:name="_Hlt48116458"/>
      <w:bookmarkEnd w:id="532"/>
      <w:r>
        <w:rPr>
          <w:sz w:val="24"/>
        </w:rPr>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533" w:name="_Toc378248316"/>
      <w:bookmarkStart w:id="534" w:name="_Toc435100977"/>
      <w:bookmarkStart w:id="535" w:name="_Toc49158039"/>
      <w:bookmarkStart w:id="536" w:name="_Toc49230021"/>
      <w:bookmarkStart w:id="537" w:name="_Toc297275984"/>
      <w:bookmarkStart w:id="538" w:name="_Toc334522362"/>
      <w:bookmarkStart w:id="539" w:name="_Toc336426186"/>
      <w:r>
        <w:rPr>
          <w:rStyle w:val="CharSClsNo"/>
          <w:sz w:val="24"/>
        </w:rPr>
        <w:t>5.5</w:t>
      </w:r>
      <w:r>
        <w:tab/>
      </w:r>
      <w:r>
        <w:rPr>
          <w:sz w:val="24"/>
        </w:rPr>
        <w:t>Annual accounts</w:t>
      </w:r>
      <w:bookmarkEnd w:id="533"/>
      <w:bookmarkEnd w:id="534"/>
      <w:bookmarkEnd w:id="535"/>
      <w:bookmarkEnd w:id="536"/>
      <w:bookmarkEnd w:id="537"/>
      <w:bookmarkEnd w:id="538"/>
      <w:bookmarkEnd w:id="539"/>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540" w:name="_Toc378248317"/>
      <w:bookmarkStart w:id="541" w:name="_Toc435100978"/>
      <w:bookmarkStart w:id="542" w:name="_Toc49158040"/>
      <w:bookmarkStart w:id="543" w:name="_Toc49230022"/>
      <w:bookmarkStart w:id="544" w:name="_Toc297275985"/>
      <w:bookmarkStart w:id="545" w:name="_Toc334522363"/>
      <w:bookmarkStart w:id="546" w:name="_Toc336426187"/>
      <w:r>
        <w:rPr>
          <w:rStyle w:val="CharSClsNo"/>
          <w:sz w:val="24"/>
        </w:rPr>
        <w:t>5.6</w:t>
      </w:r>
      <w:r>
        <w:tab/>
      </w:r>
      <w:r>
        <w:rPr>
          <w:sz w:val="24"/>
        </w:rPr>
        <w:t>Budget surplus</w:t>
      </w:r>
      <w:bookmarkEnd w:id="540"/>
      <w:bookmarkEnd w:id="541"/>
      <w:bookmarkEnd w:id="542"/>
      <w:bookmarkEnd w:id="543"/>
      <w:bookmarkEnd w:id="544"/>
      <w:bookmarkEnd w:id="545"/>
      <w:bookmarkEnd w:id="546"/>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547" w:name="_Toc378248318"/>
      <w:bookmarkStart w:id="548" w:name="_Toc435100979"/>
      <w:bookmarkStart w:id="549" w:name="_Toc49158041"/>
      <w:bookmarkStart w:id="550" w:name="_Toc49230023"/>
      <w:bookmarkStart w:id="551" w:name="_Toc297275986"/>
      <w:bookmarkStart w:id="552" w:name="_Toc334522364"/>
      <w:bookmarkStart w:id="553" w:name="_Toc336426188"/>
      <w:r>
        <w:rPr>
          <w:rStyle w:val="CharSClsNo"/>
          <w:sz w:val="24"/>
        </w:rPr>
        <w:t>5.7</w:t>
      </w:r>
      <w:r>
        <w:tab/>
      </w:r>
      <w:r>
        <w:rPr>
          <w:sz w:val="24"/>
        </w:rPr>
        <w:t>Marketing of residential premises</w:t>
      </w:r>
      <w:bookmarkEnd w:id="547"/>
      <w:bookmarkEnd w:id="548"/>
      <w:bookmarkEnd w:id="549"/>
      <w:bookmarkEnd w:id="550"/>
      <w:bookmarkEnd w:id="551"/>
      <w:bookmarkEnd w:id="552"/>
      <w:bookmarkEnd w:id="553"/>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554" w:name="_Toc378248319"/>
      <w:bookmarkStart w:id="555" w:name="_Toc435100980"/>
      <w:bookmarkStart w:id="556" w:name="_Toc49158042"/>
      <w:bookmarkStart w:id="557" w:name="_Toc49230024"/>
      <w:bookmarkStart w:id="558" w:name="_Toc297275987"/>
      <w:bookmarkStart w:id="559" w:name="_Toc334522365"/>
      <w:bookmarkStart w:id="560" w:name="_Toc336426189"/>
      <w:r>
        <w:rPr>
          <w:rStyle w:val="CharSClsNo"/>
          <w:sz w:val="24"/>
        </w:rPr>
        <w:t>5.8</w:t>
      </w:r>
      <w:r>
        <w:tab/>
      </w:r>
      <w:r>
        <w:rPr>
          <w:sz w:val="24"/>
        </w:rPr>
        <w:t>Repair and refurbishment of residential premises</w:t>
      </w:r>
      <w:bookmarkEnd w:id="554"/>
      <w:bookmarkEnd w:id="555"/>
      <w:bookmarkEnd w:id="556"/>
      <w:bookmarkEnd w:id="557"/>
      <w:bookmarkEnd w:id="558"/>
      <w:bookmarkEnd w:id="559"/>
      <w:bookmarkEnd w:id="560"/>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561" w:name="_Toc378248320"/>
      <w:bookmarkStart w:id="562" w:name="_Toc435100981"/>
      <w:bookmarkStart w:id="563" w:name="_Toc524425343"/>
      <w:bookmarkStart w:id="564" w:name="_Toc524429526"/>
      <w:bookmarkStart w:id="565" w:name="_Toc524484968"/>
      <w:bookmarkStart w:id="566" w:name="_Toc524485152"/>
      <w:bookmarkStart w:id="567" w:name="_Toc524843394"/>
      <w:bookmarkStart w:id="568" w:name="_Toc34799027"/>
      <w:bookmarkStart w:id="569" w:name="_Toc49158043"/>
      <w:bookmarkStart w:id="570" w:name="_Toc49230025"/>
      <w:bookmarkStart w:id="571" w:name="_Toc297275988"/>
      <w:bookmarkStart w:id="572" w:name="_Toc334522366"/>
      <w:bookmarkStart w:id="573" w:name="_Toc336426190"/>
      <w:r>
        <w:rPr>
          <w:rStyle w:val="CharSClsNo"/>
          <w:sz w:val="24"/>
        </w:rPr>
        <w:t>5.9</w:t>
      </w:r>
      <w:r>
        <w:tab/>
      </w:r>
      <w:r>
        <w:rPr>
          <w:sz w:val="24"/>
        </w:rPr>
        <w:t>Residence rules</w:t>
      </w:r>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574" w:name="_Toc378248321"/>
      <w:bookmarkStart w:id="575" w:name="_Toc435100982"/>
      <w:bookmarkStart w:id="576" w:name="_Toc49158044"/>
      <w:bookmarkStart w:id="577" w:name="_Toc49230026"/>
      <w:bookmarkStart w:id="578" w:name="_Toc297275989"/>
      <w:bookmarkStart w:id="579" w:name="_Toc334522367"/>
      <w:bookmarkStart w:id="580" w:name="_Toc336426191"/>
      <w:r>
        <w:rPr>
          <w:rStyle w:val="CharSClsNo"/>
          <w:sz w:val="24"/>
        </w:rPr>
        <w:t>5.10</w:t>
      </w:r>
      <w:r>
        <w:tab/>
      </w:r>
      <w:r>
        <w:rPr>
          <w:sz w:val="24"/>
        </w:rPr>
        <w:t>Residents’ committee</w:t>
      </w:r>
      <w:bookmarkEnd w:id="574"/>
      <w:bookmarkEnd w:id="575"/>
      <w:bookmarkEnd w:id="576"/>
      <w:bookmarkEnd w:id="577"/>
      <w:bookmarkEnd w:id="578"/>
      <w:bookmarkEnd w:id="579"/>
      <w:bookmarkEnd w:id="580"/>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581" w:name="_Toc378248322"/>
      <w:bookmarkStart w:id="582" w:name="_Toc435100983"/>
      <w:bookmarkStart w:id="583" w:name="_Toc49158045"/>
      <w:bookmarkStart w:id="584" w:name="_Toc49230027"/>
      <w:bookmarkStart w:id="585" w:name="_Toc297275990"/>
      <w:bookmarkStart w:id="586" w:name="_Toc334522368"/>
      <w:bookmarkStart w:id="587" w:name="_Toc336426192"/>
      <w:r>
        <w:rPr>
          <w:rStyle w:val="CharSClsNo"/>
          <w:sz w:val="24"/>
        </w:rPr>
        <w:t>5.11</w:t>
      </w:r>
      <w:r>
        <w:tab/>
      </w:r>
      <w:r>
        <w:rPr>
          <w:sz w:val="24"/>
        </w:rPr>
        <w:t>Residents’ meetings</w:t>
      </w:r>
      <w:bookmarkEnd w:id="581"/>
      <w:bookmarkEnd w:id="582"/>
      <w:bookmarkEnd w:id="583"/>
      <w:bookmarkEnd w:id="584"/>
      <w:bookmarkEnd w:id="585"/>
      <w:bookmarkEnd w:id="586"/>
      <w:bookmarkEnd w:id="587"/>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588" w:name="_Toc378248323"/>
      <w:bookmarkStart w:id="589" w:name="_Toc435100984"/>
      <w:bookmarkStart w:id="590" w:name="_Toc49158046"/>
      <w:bookmarkStart w:id="591" w:name="_Toc49230028"/>
      <w:bookmarkStart w:id="592" w:name="_Toc297275991"/>
      <w:bookmarkStart w:id="593" w:name="_Toc334522369"/>
      <w:bookmarkStart w:id="594" w:name="_Toc336426193"/>
      <w:r>
        <w:rPr>
          <w:rStyle w:val="CharSClsNo"/>
          <w:sz w:val="24"/>
        </w:rPr>
        <w:t>5.12</w:t>
      </w:r>
      <w:r>
        <w:tab/>
      </w:r>
      <w:r>
        <w:rPr>
          <w:sz w:val="24"/>
        </w:rPr>
        <w:t>Proxy voting</w:t>
      </w:r>
      <w:bookmarkEnd w:id="588"/>
      <w:bookmarkEnd w:id="589"/>
      <w:bookmarkEnd w:id="590"/>
      <w:bookmarkEnd w:id="591"/>
      <w:bookmarkEnd w:id="592"/>
      <w:bookmarkEnd w:id="593"/>
      <w:bookmarkEnd w:id="594"/>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r>
      <w:bookmarkStart w:id="595" w:name="_Hlt48104582"/>
      <w:bookmarkEnd w:id="595"/>
      <w:r>
        <w:rPr>
          <w:sz w:val="24"/>
        </w:rPr>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596" w:name="_Toc378248324"/>
      <w:bookmarkStart w:id="597" w:name="_Toc426552031"/>
      <w:bookmarkStart w:id="598" w:name="_Toc426552092"/>
      <w:bookmarkStart w:id="599" w:name="_Toc435100985"/>
      <w:bookmarkStart w:id="600" w:name="_Toc241299873"/>
      <w:bookmarkStart w:id="601" w:name="_Toc241301130"/>
      <w:bookmarkStart w:id="602" w:name="_Toc241463683"/>
      <w:bookmarkStart w:id="603" w:name="_Toc241555947"/>
      <w:bookmarkStart w:id="604" w:name="_Toc297275992"/>
      <w:bookmarkStart w:id="605" w:name="_Toc334513805"/>
      <w:bookmarkStart w:id="606" w:name="_Toc334513864"/>
      <w:bookmarkStart w:id="607" w:name="_Toc334514559"/>
      <w:bookmarkStart w:id="608" w:name="_Toc334514618"/>
      <w:bookmarkStart w:id="609" w:name="_Toc334514677"/>
      <w:bookmarkStart w:id="610" w:name="_Toc334515382"/>
      <w:bookmarkStart w:id="611" w:name="_Toc334515441"/>
      <w:bookmarkStart w:id="612" w:name="_Toc334521520"/>
      <w:bookmarkStart w:id="613" w:name="_Toc334522370"/>
      <w:bookmarkStart w:id="614" w:name="_Toc336348021"/>
      <w:bookmarkStart w:id="615" w:name="_Toc336349385"/>
      <w:bookmarkStart w:id="616" w:name="_Toc336425764"/>
      <w:bookmarkStart w:id="617" w:name="_Toc336426194"/>
      <w:bookmarkStart w:id="618" w:name="_Toc524429527"/>
      <w:bookmarkStart w:id="619" w:name="_Toc524484969"/>
      <w:bookmarkStart w:id="620" w:name="_Toc524485153"/>
      <w:bookmarkStart w:id="621" w:name="_Toc524843395"/>
      <w:bookmarkStart w:id="622" w:name="_Toc34799028"/>
      <w:bookmarkStart w:id="623" w:name="_Toc49158047"/>
      <w:bookmarkStart w:id="624" w:name="_Toc49230029"/>
      <w:r>
        <w:rPr>
          <w:rStyle w:val="CharSDivNo"/>
        </w:rPr>
        <w:t>Division 6</w:t>
      </w:r>
      <w:r>
        <w:t> — </w:t>
      </w:r>
      <w:r>
        <w:rPr>
          <w:rStyle w:val="CharSDivText"/>
        </w:rPr>
        <w:t>Dispute resolution</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yHeading5"/>
        <w:spacing w:before="160"/>
      </w:pPr>
      <w:bookmarkStart w:id="625" w:name="_Toc524425344"/>
      <w:bookmarkStart w:id="626" w:name="_Toc524429528"/>
      <w:bookmarkStart w:id="627" w:name="_Toc524484970"/>
      <w:bookmarkStart w:id="628" w:name="_Toc524485154"/>
      <w:bookmarkStart w:id="629" w:name="_Toc524843396"/>
      <w:bookmarkStart w:id="630" w:name="_Toc34799029"/>
      <w:bookmarkStart w:id="631" w:name="_Toc378248325"/>
      <w:bookmarkStart w:id="632" w:name="_Toc435100986"/>
      <w:bookmarkStart w:id="633" w:name="_Toc49158048"/>
      <w:bookmarkStart w:id="634" w:name="_Toc49230030"/>
      <w:bookmarkStart w:id="635" w:name="_Toc297275993"/>
      <w:bookmarkStart w:id="636" w:name="_Toc334522371"/>
      <w:bookmarkStart w:id="637" w:name="_Toc336426195"/>
      <w:bookmarkEnd w:id="618"/>
      <w:bookmarkEnd w:id="619"/>
      <w:bookmarkEnd w:id="620"/>
      <w:bookmarkEnd w:id="621"/>
      <w:bookmarkEnd w:id="622"/>
      <w:bookmarkEnd w:id="623"/>
      <w:bookmarkEnd w:id="624"/>
      <w:r>
        <w:rPr>
          <w:rStyle w:val="CharSClsNo"/>
          <w:sz w:val="24"/>
        </w:rPr>
        <w:t>6.1</w:t>
      </w:r>
      <w:r>
        <w:tab/>
      </w:r>
      <w:bookmarkEnd w:id="625"/>
      <w:bookmarkEnd w:id="626"/>
      <w:bookmarkEnd w:id="627"/>
      <w:bookmarkEnd w:id="628"/>
      <w:bookmarkEnd w:id="629"/>
      <w:bookmarkEnd w:id="630"/>
      <w:r>
        <w:rPr>
          <w:sz w:val="24"/>
        </w:rPr>
        <w:t>Interpretation</w:t>
      </w:r>
      <w:bookmarkEnd w:id="631"/>
      <w:bookmarkEnd w:id="632"/>
      <w:bookmarkEnd w:id="633"/>
      <w:bookmarkEnd w:id="634"/>
      <w:bookmarkEnd w:id="635"/>
      <w:bookmarkEnd w:id="636"/>
      <w:bookmarkEnd w:id="637"/>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638" w:name="_Toc378248326"/>
      <w:bookmarkStart w:id="639" w:name="_Toc435100987"/>
      <w:bookmarkStart w:id="640" w:name="_Toc49158049"/>
      <w:bookmarkStart w:id="641" w:name="_Toc49230031"/>
      <w:bookmarkStart w:id="642" w:name="_Toc297275994"/>
      <w:bookmarkStart w:id="643" w:name="_Toc334522372"/>
      <w:bookmarkStart w:id="644" w:name="_Toc336426196"/>
      <w:r>
        <w:rPr>
          <w:rStyle w:val="CharSClsNo"/>
          <w:sz w:val="24"/>
        </w:rPr>
        <w:t>6.2</w:t>
      </w:r>
      <w:r>
        <w:tab/>
      </w:r>
      <w:r>
        <w:rPr>
          <w:sz w:val="24"/>
        </w:rPr>
        <w:t>Village dispute process</w:t>
      </w:r>
      <w:bookmarkEnd w:id="638"/>
      <w:bookmarkEnd w:id="639"/>
      <w:bookmarkEnd w:id="640"/>
      <w:bookmarkEnd w:id="641"/>
      <w:bookmarkEnd w:id="642"/>
      <w:bookmarkEnd w:id="643"/>
      <w:bookmarkEnd w:id="644"/>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645" w:name="_Toc378248327"/>
      <w:bookmarkStart w:id="646" w:name="_Toc435100988"/>
      <w:bookmarkStart w:id="647" w:name="_Toc49158050"/>
      <w:bookmarkStart w:id="648" w:name="_Toc49230032"/>
      <w:bookmarkStart w:id="649" w:name="_Toc297275995"/>
      <w:bookmarkStart w:id="650" w:name="_Toc334522373"/>
      <w:bookmarkStart w:id="651" w:name="_Toc336426197"/>
      <w:r>
        <w:rPr>
          <w:rStyle w:val="CharSClsNo"/>
          <w:sz w:val="24"/>
        </w:rPr>
        <w:t>6.3</w:t>
      </w:r>
      <w:r>
        <w:tab/>
      </w:r>
      <w:r>
        <w:rPr>
          <w:sz w:val="24"/>
        </w:rPr>
        <w:t>Mediation of dispute</w:t>
      </w:r>
      <w:bookmarkEnd w:id="645"/>
      <w:bookmarkEnd w:id="646"/>
      <w:bookmarkEnd w:id="647"/>
      <w:bookmarkEnd w:id="648"/>
      <w:bookmarkEnd w:id="649"/>
      <w:bookmarkEnd w:id="650"/>
      <w:bookmarkEnd w:id="651"/>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rPr>
          <w:sz w:val="24"/>
          <w:szCs w:val="24"/>
        </w:rPr>
        <w:noBreakHyphen/>
        <w:t>making, is always preferable.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remains unresolved, either party may apply to the State Administrative Tribunal for a hearing if the dispute is one in which the State Administrative Tribunal has jurisdiction.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details of the State Administrative Tribunal’s powers can be found in the </w:t>
      </w:r>
      <w:r>
        <w:rPr>
          <w:i/>
          <w:sz w:val="24"/>
          <w:szCs w:val="24"/>
        </w:rPr>
        <w:t>Retirement Villages Act 1992</w:t>
      </w:r>
      <w:r>
        <w:rPr>
          <w:sz w:val="24"/>
          <w:szCs w:val="24"/>
        </w:rPr>
        <w:t>, and any associated Act referred to in that Act.</w:t>
      </w:r>
    </w:p>
    <w:p>
      <w:pPr>
        <w:pStyle w:val="yHeading3"/>
      </w:pPr>
      <w:bookmarkStart w:id="652" w:name="_Toc378248328"/>
      <w:bookmarkStart w:id="653" w:name="_Toc426552035"/>
      <w:bookmarkStart w:id="654" w:name="_Toc426552096"/>
      <w:bookmarkStart w:id="655" w:name="_Toc435100989"/>
      <w:bookmarkStart w:id="656" w:name="_Toc241299877"/>
      <w:bookmarkStart w:id="657" w:name="_Toc241301134"/>
      <w:bookmarkStart w:id="658" w:name="_Toc241463687"/>
      <w:bookmarkStart w:id="659" w:name="_Toc241555951"/>
      <w:bookmarkStart w:id="660" w:name="_Toc297275996"/>
      <w:bookmarkStart w:id="661" w:name="_Toc334513809"/>
      <w:bookmarkStart w:id="662" w:name="_Toc334513868"/>
      <w:bookmarkStart w:id="663" w:name="_Toc334514563"/>
      <w:bookmarkStart w:id="664" w:name="_Toc334514622"/>
      <w:bookmarkStart w:id="665" w:name="_Toc334514681"/>
      <w:bookmarkStart w:id="666" w:name="_Toc334515386"/>
      <w:bookmarkStart w:id="667" w:name="_Toc334515445"/>
      <w:bookmarkStart w:id="668" w:name="_Toc334521524"/>
      <w:bookmarkStart w:id="669" w:name="_Toc334522374"/>
      <w:bookmarkStart w:id="670" w:name="_Toc336348025"/>
      <w:bookmarkStart w:id="671" w:name="_Toc336349389"/>
      <w:bookmarkStart w:id="672" w:name="_Toc336425768"/>
      <w:bookmarkStart w:id="673" w:name="_Toc336426198"/>
      <w:bookmarkStart w:id="674" w:name="_Toc49158051"/>
      <w:bookmarkStart w:id="675" w:name="_Toc49230033"/>
      <w:r>
        <w:rPr>
          <w:rStyle w:val="CharSDivNo"/>
        </w:rPr>
        <w:t>Division 7</w:t>
      </w:r>
      <w:r>
        <w:t> — </w:t>
      </w:r>
      <w:r>
        <w:rPr>
          <w:rStyle w:val="CharSDivText"/>
        </w:rPr>
        <w:t>Termination of residence contracts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yHeading5"/>
        <w:spacing w:before="160"/>
        <w:rPr>
          <w:sz w:val="24"/>
        </w:rPr>
      </w:pPr>
      <w:bookmarkStart w:id="676" w:name="_Toc378248329"/>
      <w:bookmarkStart w:id="677" w:name="_Toc435100990"/>
      <w:bookmarkStart w:id="678" w:name="_Toc49158052"/>
      <w:bookmarkStart w:id="679" w:name="_Toc49230034"/>
      <w:bookmarkStart w:id="680" w:name="_Toc297275997"/>
      <w:bookmarkStart w:id="681" w:name="_Toc334522375"/>
      <w:bookmarkStart w:id="682" w:name="_Toc336426199"/>
      <w:bookmarkEnd w:id="674"/>
      <w:bookmarkEnd w:id="675"/>
      <w:r>
        <w:rPr>
          <w:rStyle w:val="CharSClsNo"/>
          <w:sz w:val="24"/>
        </w:rPr>
        <w:t>7.1</w:t>
      </w:r>
      <w:r>
        <w:rPr>
          <w:sz w:val="24"/>
        </w:rPr>
        <w:tab/>
        <w:t>Notice of intention to terminate</w:t>
      </w:r>
      <w:bookmarkEnd w:id="676"/>
      <w:bookmarkEnd w:id="677"/>
      <w:bookmarkEnd w:id="678"/>
      <w:bookmarkEnd w:id="679"/>
      <w:bookmarkEnd w:id="680"/>
      <w:bookmarkEnd w:id="681"/>
      <w:bookmarkEnd w:id="682"/>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manner in which a resident may terminate a residence contract after the expiration of the cooling</w:t>
      </w:r>
      <w:r>
        <w:rPr>
          <w:sz w:val="24"/>
          <w:szCs w:val="24"/>
        </w:rPr>
        <w:noBreakHyphen/>
        <w:t xml:space="preserve">off period is as set out in the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the State Administrative Tribunal</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set out in Part 4 Division 5 of the </w:t>
      </w:r>
      <w:r>
        <w:rPr>
          <w:i/>
          <w:sz w:val="24"/>
          <w:szCs w:val="24"/>
        </w:rPr>
        <w:t>Retirement Villages Act 199</w:t>
      </w:r>
      <w:r>
        <w:rPr>
          <w:sz w:val="24"/>
          <w:szCs w:val="24"/>
        </w:rPr>
        <w:t xml:space="preserve">2, an administering body may apply to the State Administrative Tribunal to terminate a residence contract on the grounds that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683" w:author="Master Repository Process" w:date="2021-08-01T14:48:00Z">
        <w:r>
          <w:rPr>
            <w:rFonts w:ascii="Symbol" w:hAnsi="Symbol"/>
            <w:sz w:val="24"/>
            <w:szCs w:val="24"/>
          </w:rPr>
          <w:t></w:t>
        </w:r>
        <w:r>
          <w:rPr>
            <w:rFonts w:ascii="Symbol" w:hAnsi="Symbol"/>
            <w:sz w:val="24"/>
            <w:szCs w:val="24"/>
          </w:rPr>
          <w:tab/>
        </w:r>
      </w:ins>
      <w:r>
        <w:rPr>
          <w:sz w:val="24"/>
          <w:szCs w:val="24"/>
        </w:rPr>
        <w:t>the resident’s physical or mental health is such as to make the residential premises unsuitable for occupation by the resident (section 58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684" w:author="Master Repository Process" w:date="2021-08-01T14:48:00Z">
        <w:r>
          <w:rPr>
            <w:rFonts w:ascii="Symbol" w:hAnsi="Symbol"/>
            <w:sz w:val="24"/>
            <w:szCs w:val="24"/>
          </w:rPr>
          <w:t></w:t>
        </w:r>
        <w:r>
          <w:rPr>
            <w:rFonts w:ascii="Symbol" w:hAnsi="Symbol"/>
            <w:sz w:val="24"/>
            <w:szCs w:val="24"/>
          </w:rPr>
          <w:tab/>
        </w:r>
      </w:ins>
      <w:r>
        <w:rPr>
          <w:sz w:val="24"/>
          <w:szCs w:val="24"/>
        </w:rPr>
        <w:t>the resident has breached the residence contract or the residence rules and has failed to rectify that breach (section 59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685" w:author="Master Repository Process" w:date="2021-08-01T14:48:00Z">
        <w:r>
          <w:rPr>
            <w:rFonts w:ascii="Symbol" w:hAnsi="Symbol"/>
            <w:sz w:val="24"/>
            <w:szCs w:val="24"/>
          </w:rPr>
          <w:t></w:t>
        </w:r>
        <w:r>
          <w:rPr>
            <w:rFonts w:ascii="Symbol" w:hAnsi="Symbol"/>
            <w:sz w:val="24"/>
            <w:szCs w:val="24"/>
          </w:rPr>
          <w:tab/>
        </w:r>
      </w:ins>
      <w:r>
        <w:rPr>
          <w:sz w:val="24"/>
          <w:szCs w:val="24"/>
        </w:rP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686" w:author="Master Repository Process" w:date="2021-08-01T14:48:00Z">
        <w:r>
          <w:rPr>
            <w:rFonts w:ascii="Symbol" w:hAnsi="Symbol"/>
            <w:sz w:val="24"/>
            <w:szCs w:val="24"/>
          </w:rPr>
          <w:t></w:t>
        </w:r>
        <w:r>
          <w:rPr>
            <w:rFonts w:ascii="Symbol" w:hAnsi="Symbol"/>
            <w:sz w:val="24"/>
            <w:szCs w:val="24"/>
          </w:rPr>
          <w:tab/>
        </w:r>
      </w:ins>
      <w:r>
        <w:rPr>
          <w:sz w:val="24"/>
          <w:szCs w:val="24"/>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687" w:author="Master Repository Process" w:date="2021-08-01T14:48:00Z">
        <w:r>
          <w:rPr>
            <w:rFonts w:ascii="Symbol" w:hAnsi="Symbol"/>
            <w:sz w:val="24"/>
            <w:szCs w:val="24"/>
          </w:rPr>
          <w:t></w:t>
        </w:r>
        <w:r>
          <w:rPr>
            <w:rFonts w:ascii="Symbol" w:hAnsi="Symbol"/>
            <w:sz w:val="24"/>
            <w:szCs w:val="24"/>
          </w:rPr>
          <w:tab/>
        </w:r>
      </w:ins>
      <w:r>
        <w:rPr>
          <w:sz w:val="24"/>
          <w:szCs w:val="24"/>
        </w:rPr>
        <w:t>restrains the administering body from transferring the resident to another kind of accommodation in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688" w:author="Master Repository Process" w:date="2021-08-01T14:48:00Z">
        <w:r>
          <w:rPr>
            <w:rFonts w:ascii="Symbol" w:hAnsi="Symbol"/>
            <w:sz w:val="24"/>
            <w:szCs w:val="24"/>
          </w:rPr>
          <w:t></w:t>
        </w:r>
        <w:r>
          <w:rPr>
            <w:rFonts w:ascii="Symbol" w:hAnsi="Symbol"/>
            <w:sz w:val="24"/>
            <w:szCs w:val="24"/>
          </w:rPr>
          <w:tab/>
        </w:r>
      </w:ins>
      <w:r>
        <w:rPr>
          <w:sz w:val="24"/>
          <w:szCs w:val="24"/>
        </w:rPr>
        <w:t xml:space="preserve">requires the resident to transfer, or the administering body to transfer the resident, to another kind of accommodation in the village; or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689" w:author="Master Repository Process" w:date="2021-08-01T14:48:00Z">
        <w:r>
          <w:rPr>
            <w:rFonts w:ascii="Symbol" w:hAnsi="Symbol"/>
            <w:sz w:val="24"/>
            <w:szCs w:val="24"/>
          </w:rPr>
          <w:t></w:t>
        </w:r>
        <w:r>
          <w:rPr>
            <w:rFonts w:ascii="Symbol" w:hAnsi="Symbol"/>
            <w:sz w:val="24"/>
            <w:szCs w:val="24"/>
          </w:rPr>
          <w:tab/>
        </w:r>
      </w:ins>
      <w:r>
        <w:rPr>
          <w:sz w:val="24"/>
          <w:szCs w:val="24"/>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required under the </w:t>
      </w:r>
      <w:r>
        <w:rPr>
          <w:i/>
          <w:sz w:val="24"/>
          <w:szCs w:val="24"/>
        </w:rPr>
        <w:t>Retirement Villages Act 1992</w:t>
      </w:r>
      <w:r>
        <w:rPr>
          <w:sz w:val="24"/>
          <w:szCs w:val="24"/>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Payments on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residence contract has been terminated under the residence contract or the </w:t>
      </w:r>
      <w:r>
        <w:rPr>
          <w:i/>
          <w:sz w:val="24"/>
          <w:szCs w:val="24"/>
        </w:rPr>
        <w:t>Retirement Villages Act 1992</w:t>
      </w:r>
      <w:r>
        <w:rPr>
          <w:sz w:val="24"/>
          <w:szCs w:val="24"/>
        </w:rPr>
        <w:t xml:space="preserve"> on the happening of an event or circumstance which requires the repayment of the whole or a part of the premium paid by the resident to enter the village, the administering body must pay the resident any money due under the contract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690" w:author="Master Repository Process" w:date="2021-08-01T14:48:00Z">
        <w:r>
          <w:rPr>
            <w:rFonts w:ascii="Symbol" w:hAnsi="Symbol"/>
            <w:sz w:val="24"/>
            <w:szCs w:val="24"/>
          </w:rPr>
          <w:t></w:t>
        </w:r>
        <w:r>
          <w:rPr>
            <w:rFonts w:ascii="Symbol" w:hAnsi="Symbol"/>
            <w:sz w:val="24"/>
            <w:szCs w:val="24"/>
          </w:rPr>
          <w:tab/>
        </w:r>
      </w:ins>
      <w:r>
        <w:rPr>
          <w:sz w:val="24"/>
          <w:szCs w:val="24"/>
        </w:rPr>
        <w:t>within 7 days of the succeeding resident taking occupation of the residential premises;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691" w:author="Master Repository Process" w:date="2021-08-01T14:48:00Z">
        <w:r>
          <w:rPr>
            <w:rFonts w:ascii="Symbol" w:hAnsi="Symbol"/>
            <w:sz w:val="24"/>
            <w:szCs w:val="24"/>
          </w:rPr>
          <w:t></w:t>
        </w:r>
        <w:r>
          <w:rPr>
            <w:rFonts w:ascii="Symbol" w:hAnsi="Symbol"/>
            <w:sz w:val="24"/>
            <w:szCs w:val="24"/>
          </w:rPr>
          <w:tab/>
        </w:r>
      </w:ins>
      <w:r>
        <w:rPr>
          <w:sz w:val="24"/>
          <w:szCs w:val="24"/>
        </w:rPr>
        <w:t>in any other case within 45 days of the day on which the resident ceases occupation of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Where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When ordering the termination of a residence contract, the State Administrative Tribunal may make any order for the payment or refund of money by the administering body to the resident or by the resident to the administering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facility provides a residential care service to a person under the </w:t>
      </w:r>
      <w:r>
        <w:rPr>
          <w:i/>
          <w:sz w:val="24"/>
          <w:szCs w:val="24"/>
        </w:rPr>
        <w:t>Aged Care Act 1997</w:t>
      </w:r>
      <w:r>
        <w:rPr>
          <w:sz w:val="24"/>
          <w:szCs w:val="24"/>
        </w:rPr>
        <w:t xml:space="preserve"> (Cwlth), Subdivision 57</w:t>
      </w:r>
      <w:r>
        <w:rPr>
          <w:sz w:val="24"/>
          <w:szCs w:val="24"/>
        </w:rPr>
        <w:noBreakHyphen/>
        <w:t>G of that Act will determine the period within which the refund of any entry payment made by the person for the provision of the service is to be paid.</w:t>
      </w:r>
    </w:p>
    <w:p>
      <w:pPr>
        <w:pStyle w:val="yHeading3"/>
      </w:pPr>
      <w:bookmarkStart w:id="692" w:name="_Toc378248330"/>
      <w:bookmarkStart w:id="693" w:name="_Toc426552037"/>
      <w:bookmarkStart w:id="694" w:name="_Toc426552098"/>
      <w:bookmarkStart w:id="695" w:name="_Toc435100991"/>
      <w:bookmarkStart w:id="696" w:name="_Toc241299879"/>
      <w:bookmarkStart w:id="697" w:name="_Toc241301136"/>
      <w:bookmarkStart w:id="698" w:name="_Toc241463689"/>
      <w:bookmarkStart w:id="699" w:name="_Toc241555953"/>
      <w:bookmarkStart w:id="700" w:name="_Toc297275998"/>
      <w:bookmarkStart w:id="701" w:name="_Toc334513811"/>
      <w:bookmarkStart w:id="702" w:name="_Toc334513870"/>
      <w:bookmarkStart w:id="703" w:name="_Toc334514565"/>
      <w:bookmarkStart w:id="704" w:name="_Toc334514624"/>
      <w:bookmarkStart w:id="705" w:name="_Toc334514683"/>
      <w:bookmarkStart w:id="706" w:name="_Toc334515388"/>
      <w:bookmarkStart w:id="707" w:name="_Toc334515447"/>
      <w:bookmarkStart w:id="708" w:name="_Toc334521526"/>
      <w:bookmarkStart w:id="709" w:name="_Toc334522376"/>
      <w:bookmarkStart w:id="710" w:name="_Toc336348027"/>
      <w:bookmarkStart w:id="711" w:name="_Toc336349391"/>
      <w:bookmarkStart w:id="712" w:name="_Toc336425770"/>
      <w:bookmarkStart w:id="713" w:name="_Toc336426200"/>
      <w:bookmarkStart w:id="714" w:name="_Toc49158053"/>
      <w:bookmarkStart w:id="715" w:name="_Toc49230035"/>
      <w:bookmarkStart w:id="716" w:name="_Toc524429531"/>
      <w:bookmarkStart w:id="717" w:name="_Toc524484973"/>
      <w:bookmarkStart w:id="718" w:name="_Toc524485157"/>
      <w:bookmarkStart w:id="719" w:name="_Toc524843399"/>
      <w:bookmarkStart w:id="720" w:name="_Toc34799032"/>
      <w:r>
        <w:rPr>
          <w:rStyle w:val="CharSDivNo"/>
        </w:rPr>
        <w:t>Division 8</w:t>
      </w:r>
      <w:r>
        <w:t> — </w:t>
      </w:r>
      <w:r>
        <w:rPr>
          <w:rStyle w:val="CharSDivText"/>
        </w:rPr>
        <w:t>Miscellaneous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yHeading5"/>
        <w:spacing w:before="160"/>
        <w:rPr>
          <w:sz w:val="24"/>
        </w:rPr>
      </w:pPr>
      <w:bookmarkStart w:id="721" w:name="_Toc378248331"/>
      <w:bookmarkStart w:id="722" w:name="_Toc435100992"/>
      <w:bookmarkStart w:id="723" w:name="_Toc49158054"/>
      <w:bookmarkStart w:id="724" w:name="_Toc49230036"/>
      <w:bookmarkStart w:id="725" w:name="_Toc297275999"/>
      <w:bookmarkStart w:id="726" w:name="_Toc334522377"/>
      <w:bookmarkStart w:id="727" w:name="_Toc336426201"/>
      <w:bookmarkEnd w:id="714"/>
      <w:bookmarkEnd w:id="715"/>
      <w:r>
        <w:rPr>
          <w:rStyle w:val="CharSClsNo"/>
          <w:sz w:val="24"/>
        </w:rPr>
        <w:t>8.1</w:t>
      </w:r>
      <w:r>
        <w:rPr>
          <w:sz w:val="24"/>
        </w:rPr>
        <w:tab/>
        <w:t>Service of documents</w:t>
      </w:r>
      <w:bookmarkEnd w:id="721"/>
      <w:bookmarkEnd w:id="722"/>
      <w:bookmarkEnd w:id="723"/>
      <w:bookmarkEnd w:id="724"/>
      <w:bookmarkEnd w:id="725"/>
      <w:bookmarkEnd w:id="726"/>
      <w:bookmarkEnd w:id="727"/>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bookmarkEnd w:id="716"/>
    <w:bookmarkEnd w:id="717"/>
    <w:bookmarkEnd w:id="718"/>
    <w:bookmarkEnd w:id="719"/>
    <w:bookmarkEnd w:id="720"/>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728" w:name="_Toc378248332"/>
      <w:bookmarkStart w:id="729" w:name="_Toc426552039"/>
      <w:bookmarkStart w:id="730" w:name="_Toc426552100"/>
      <w:bookmarkStart w:id="731" w:name="_Toc435100993"/>
      <w:bookmarkStart w:id="732" w:name="_Toc334513813"/>
      <w:bookmarkStart w:id="733" w:name="_Toc334513872"/>
      <w:bookmarkStart w:id="734" w:name="_Toc334514567"/>
      <w:bookmarkStart w:id="735" w:name="_Toc334514626"/>
      <w:bookmarkStart w:id="736" w:name="_Toc334514685"/>
      <w:bookmarkStart w:id="737" w:name="_Toc334515390"/>
      <w:bookmarkStart w:id="738" w:name="_Toc334515449"/>
      <w:bookmarkStart w:id="739" w:name="_Toc334521528"/>
      <w:bookmarkStart w:id="740" w:name="_Toc334522378"/>
      <w:bookmarkStart w:id="741" w:name="_Toc336348029"/>
      <w:bookmarkStart w:id="742" w:name="_Toc336349393"/>
      <w:bookmarkStart w:id="743" w:name="_Toc336425772"/>
      <w:bookmarkStart w:id="744" w:name="_Toc336426202"/>
      <w:r>
        <w:rPr>
          <w:rStyle w:val="CharSchNo"/>
        </w:rPr>
        <w:t>Appendix 1</w:t>
      </w:r>
      <w:r>
        <w:rPr>
          <w:rStyle w:val="CharSDivNo"/>
        </w:rPr>
        <w:t> </w:t>
      </w:r>
      <w:r>
        <w:t>—</w:t>
      </w:r>
      <w:r>
        <w:rPr>
          <w:rStyle w:val="CharSDivText"/>
        </w:rPr>
        <w:t> </w:t>
      </w:r>
      <w:r>
        <w:rPr>
          <w:rStyle w:val="CharSchText"/>
        </w:rPr>
        <w:t>Checklist for prospective resident</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w:t>
      </w:r>
      <w:r>
        <w:rPr>
          <w:sz w:val="24"/>
          <w:szCs w:val="24"/>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2.</w:t>
      </w:r>
      <w:r>
        <w:rPr>
          <w:sz w:val="24"/>
          <w:szCs w:val="24"/>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3.</w:t>
      </w:r>
      <w:r>
        <w:rPr>
          <w:sz w:val="24"/>
          <w:szCs w:val="24"/>
        </w:rP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4.</w:t>
      </w:r>
      <w:r>
        <w:rPr>
          <w:sz w:val="24"/>
          <w:szCs w:val="24"/>
        </w:rPr>
        <w:tab/>
        <w:t>If I am considering moving to a retirement village because I have recently lost my partner,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5.</w:t>
      </w:r>
      <w:r>
        <w:rPr>
          <w:sz w:val="24"/>
          <w:szCs w:val="24"/>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6.</w:t>
      </w:r>
      <w:r>
        <w:rPr>
          <w:sz w:val="24"/>
          <w:szCs w:val="24"/>
        </w:rPr>
        <w:tab/>
        <w:t>Am I comfortable that the lifestyle of the village (including social activities and religion)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7.</w:t>
      </w:r>
      <w:r>
        <w:rPr>
          <w:sz w:val="24"/>
          <w:szCs w:val="24"/>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8.</w:t>
      </w:r>
      <w:r>
        <w:rPr>
          <w:sz w:val="24"/>
          <w:szCs w:val="24"/>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9.</w:t>
      </w:r>
      <w:r>
        <w:rPr>
          <w:sz w:val="24"/>
          <w:szCs w:val="24"/>
        </w:rPr>
        <w:tab/>
        <w:t>Have I looked at a number of villages to compare the amenities (eg.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10.</w:t>
      </w:r>
      <w:r>
        <w:rPr>
          <w:sz w:val="24"/>
          <w:szCs w:val="24"/>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11.</w:t>
      </w:r>
      <w:r>
        <w:rPr>
          <w:sz w:val="24"/>
          <w:szCs w:val="24"/>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12.</w:t>
      </w:r>
      <w:r>
        <w:rPr>
          <w:sz w:val="24"/>
          <w:szCs w:val="24"/>
        </w:rPr>
        <w:tab/>
        <w:t xml:space="preserve">Before I sign the contract, have I received and considered all the information required to be given to me under the Interim Code of Fair Practice for </w:t>
      </w:r>
      <w:r>
        <w:rPr>
          <w:i/>
          <w:sz w:val="24"/>
          <w:szCs w:val="24"/>
        </w:rPr>
        <w:t>Retirement Villages 2012</w:t>
      </w:r>
      <w:r>
        <w:rPr>
          <w:sz w:val="24"/>
          <w:szCs w:val="24"/>
        </w:rPr>
        <w:t xml:space="preserve"> and the </w:t>
      </w:r>
      <w:r>
        <w:rPr>
          <w:i/>
          <w:sz w:val="24"/>
          <w:szCs w:val="24"/>
        </w:rPr>
        <w:t>Retirement Villages Act 1992</w:t>
      </w:r>
      <w:r>
        <w:rPr>
          <w:sz w:val="24"/>
          <w:szCs w:val="24"/>
        </w:rPr>
        <w:t>?</w:t>
      </w:r>
    </w:p>
    <w:p>
      <w:pPr>
        <w:pStyle w:val="yHeading2"/>
        <w:pageBreakBefore/>
        <w:spacing w:before="0"/>
      </w:pPr>
      <w:bookmarkStart w:id="745" w:name="_Toc378248333"/>
      <w:bookmarkStart w:id="746" w:name="_Toc426552040"/>
      <w:bookmarkStart w:id="747" w:name="_Toc426552101"/>
      <w:bookmarkStart w:id="748" w:name="_Toc435100994"/>
      <w:bookmarkStart w:id="749" w:name="_Toc49158056"/>
      <w:bookmarkStart w:id="750" w:name="_Toc49230038"/>
      <w:bookmarkStart w:id="751" w:name="_Toc241299882"/>
      <w:bookmarkStart w:id="752" w:name="_Toc241301139"/>
      <w:bookmarkStart w:id="753" w:name="_Toc241463692"/>
      <w:bookmarkStart w:id="754" w:name="_Toc241555956"/>
      <w:bookmarkStart w:id="755" w:name="_Toc297276001"/>
      <w:bookmarkStart w:id="756" w:name="_Toc334513814"/>
      <w:bookmarkStart w:id="757" w:name="_Toc334513873"/>
      <w:bookmarkStart w:id="758" w:name="_Toc334514568"/>
      <w:bookmarkStart w:id="759" w:name="_Toc334514627"/>
      <w:bookmarkStart w:id="760" w:name="_Toc334514686"/>
      <w:bookmarkStart w:id="761" w:name="_Toc334515391"/>
      <w:bookmarkStart w:id="762" w:name="_Toc334515450"/>
      <w:bookmarkStart w:id="763" w:name="_Toc334521529"/>
      <w:bookmarkStart w:id="764" w:name="_Toc334522379"/>
      <w:bookmarkStart w:id="765" w:name="_Toc336348030"/>
      <w:bookmarkStart w:id="766" w:name="_Toc336349394"/>
      <w:bookmarkStart w:id="767" w:name="_Toc336425773"/>
      <w:bookmarkStart w:id="768" w:name="_Toc336426203"/>
      <w:r>
        <w:rPr>
          <w:rStyle w:val="CharSchNo"/>
        </w:rPr>
        <w:t>Appendix 2</w:t>
      </w:r>
      <w:r>
        <w:rPr>
          <w:rStyle w:val="CharPartText"/>
        </w:rPr>
        <w:t> — </w:t>
      </w:r>
      <w:r>
        <w:rPr>
          <w:rStyle w:val="CharSchText"/>
        </w:rPr>
        <w:t>Model proposed operating budget form</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yShoulderClause"/>
      </w:pPr>
      <w:r>
        <w:t>[cl. 5.3(4)]</w:t>
      </w:r>
    </w:p>
    <w:p>
      <w:pPr>
        <w:pStyle w:val="yMiscellaneousHeading"/>
        <w:rPr>
          <w:i/>
        </w:rPr>
      </w:pPr>
      <w:r>
        <w:t xml:space="preserve">.................................................. </w:t>
      </w:r>
      <w:r>
        <w:rPr>
          <w:i/>
        </w:rPr>
        <w:t>(insert name of village)</w:t>
      </w:r>
    </w:p>
    <w:p>
      <w:pPr>
        <w:pStyle w:val="yMiscellaneousHeading"/>
        <w:rPr>
          <w:i/>
        </w:rPr>
      </w:pPr>
      <w:r>
        <w:rPr>
          <w:b/>
        </w:rPr>
        <w:t xml:space="preserve">PROPOSED BUDGET FOR </w:t>
      </w:r>
      <w:r>
        <w:t xml:space="preserve">.............. </w:t>
      </w:r>
      <w:r>
        <w:rPr>
          <w:i/>
        </w:rPr>
        <w:t>(insert next year)</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i/>
                <w:sz w:val="20"/>
              </w:rPr>
              <w:t>(insert current year)</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i/>
                <w:sz w:val="20"/>
              </w:rPr>
              <w:t>(insert current year)</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i/>
                <w:sz w:val="20"/>
              </w:rPr>
              <w:t>(insert next year)</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keepNext/>
      </w:pPr>
      <w:r>
        <w:rPr>
          <w:b/>
        </w:rPr>
        <w:t>EXPENDITURE THAT IS AN APPORTIONMENT OF TOTAL EXPENDITURE RELATING TO THE VILLAGE AND ANOTHER VILLAGE OR BUSINESS:</w:t>
      </w:r>
      <w:r>
        <w:t xml:space="preserve"> (delete if not applicable)</w:t>
      </w:r>
    </w:p>
    <w:p>
      <w:pPr>
        <w:pStyle w:val="yMiscellaneousBody"/>
        <w:keepNext/>
      </w:pPr>
      <w:r>
        <w:rPr>
          <w:b/>
        </w:rPr>
        <w:t>The amount of $</w:t>
      </w:r>
      <w:r>
        <w:t xml:space="preserve"> ........... </w:t>
      </w:r>
      <w:r>
        <w:rPr>
          <w:i/>
        </w:rPr>
        <w:t>(specify)</w:t>
      </w:r>
      <w:r>
        <w:t xml:space="preserve"> </w:t>
      </w:r>
      <w:r>
        <w:rPr>
          <w:b/>
        </w:rPr>
        <w:t xml:space="preserve">in respect of </w:t>
      </w:r>
      <w:r>
        <w:t xml:space="preserve">.....................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rPr>
          <w:i/>
        </w:rPr>
        <w:t>(specify the method or calculation used to apportion the expenditure)</w:t>
      </w:r>
    </w:p>
    <w:p>
      <w:pPr>
        <w:pStyle w:val="yHeading2"/>
        <w:pageBreakBefore/>
        <w:spacing w:before="0"/>
      </w:pPr>
      <w:bookmarkStart w:id="769" w:name="_Toc378248334"/>
      <w:bookmarkStart w:id="770" w:name="_Toc426552041"/>
      <w:bookmarkStart w:id="771" w:name="_Toc426552102"/>
      <w:bookmarkStart w:id="772" w:name="_Toc435100995"/>
      <w:bookmarkStart w:id="773" w:name="_Toc49158057"/>
      <w:bookmarkStart w:id="774" w:name="_Toc49230039"/>
      <w:bookmarkStart w:id="775" w:name="_Toc241299883"/>
      <w:bookmarkStart w:id="776" w:name="_Toc241301140"/>
      <w:bookmarkStart w:id="777" w:name="_Toc241463693"/>
      <w:bookmarkStart w:id="778" w:name="_Toc241555957"/>
      <w:bookmarkStart w:id="779" w:name="_Toc297276002"/>
      <w:bookmarkStart w:id="780" w:name="_Toc334513815"/>
      <w:bookmarkStart w:id="781" w:name="_Toc334513874"/>
      <w:bookmarkStart w:id="782" w:name="_Toc334514569"/>
      <w:bookmarkStart w:id="783" w:name="_Toc334514628"/>
      <w:bookmarkStart w:id="784" w:name="_Toc334514687"/>
      <w:bookmarkStart w:id="785" w:name="_Toc334515392"/>
      <w:bookmarkStart w:id="786" w:name="_Toc334515451"/>
      <w:bookmarkStart w:id="787" w:name="_Toc334521530"/>
      <w:bookmarkStart w:id="788" w:name="_Toc334522380"/>
      <w:bookmarkStart w:id="789" w:name="_Toc336348031"/>
      <w:bookmarkStart w:id="790" w:name="_Toc336349395"/>
      <w:bookmarkStart w:id="791" w:name="_Toc336425774"/>
      <w:bookmarkStart w:id="792" w:name="_Toc336426204"/>
      <w:r>
        <w:rPr>
          <w:rStyle w:val="CharSchNo"/>
        </w:rPr>
        <w:t>Appendix 3</w:t>
      </w:r>
      <w:r>
        <w:t> — </w:t>
      </w:r>
      <w:r>
        <w:rPr>
          <w:rStyle w:val="CharSchText"/>
        </w:rPr>
        <w:t>Model quarterly income and expenditure statement</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yShoulderClause"/>
      </w:pPr>
      <w:r>
        <w:t>[cl. 5.4(2)]</w:t>
      </w:r>
    </w:p>
    <w:p>
      <w:pPr>
        <w:pStyle w:val="yMiscellaneousHeading"/>
        <w:keepNext w:val="0"/>
        <w:rPr>
          <w:b/>
          <w:i/>
        </w:rPr>
      </w:pPr>
      <w:r>
        <w:rPr>
          <w:b/>
        </w:rPr>
        <w:t>..................................................</w:t>
      </w:r>
      <w:r>
        <w:t xml:space="preserve"> </w:t>
      </w:r>
      <w:r>
        <w:rPr>
          <w:i/>
        </w:rPr>
        <w:t>(insert name of village)</w:t>
      </w:r>
    </w:p>
    <w:p>
      <w:pPr>
        <w:pStyle w:val="yMiscellaneousHeading"/>
        <w:keepNext w:val="0"/>
        <w:rPr>
          <w:b/>
          <w:i/>
        </w:rPr>
      </w:pPr>
      <w:r>
        <w:rPr>
          <w:b/>
        </w:rPr>
        <w:t xml:space="preserve">INCOME AND EXPENDITURE STATEMENT FOR QUARTER ENDED ................. </w:t>
      </w:r>
      <w:r>
        <w:rPr>
          <w:i/>
        </w:rPr>
        <w:t>(insert date)</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Heading2"/>
        <w:keepLines/>
        <w:pageBreakBefore/>
        <w:spacing w:before="0"/>
      </w:pPr>
      <w:bookmarkStart w:id="793" w:name="_Toc378248335"/>
      <w:bookmarkStart w:id="794" w:name="_Toc426552042"/>
      <w:bookmarkStart w:id="795" w:name="_Toc426552103"/>
      <w:bookmarkStart w:id="796" w:name="_Toc435100996"/>
      <w:bookmarkStart w:id="797" w:name="_Toc49158058"/>
      <w:bookmarkStart w:id="798" w:name="_Toc49230040"/>
      <w:bookmarkStart w:id="799" w:name="_Toc241299884"/>
      <w:bookmarkStart w:id="800" w:name="_Toc241301141"/>
      <w:bookmarkStart w:id="801" w:name="_Toc241463694"/>
      <w:bookmarkStart w:id="802" w:name="_Toc241555958"/>
      <w:bookmarkStart w:id="803" w:name="_Toc297276003"/>
      <w:bookmarkStart w:id="804" w:name="_Toc334513816"/>
      <w:bookmarkStart w:id="805" w:name="_Toc334513875"/>
      <w:bookmarkStart w:id="806" w:name="_Toc334514570"/>
      <w:bookmarkStart w:id="807" w:name="_Toc334514629"/>
      <w:bookmarkStart w:id="808" w:name="_Toc334514688"/>
      <w:bookmarkStart w:id="809" w:name="_Toc334515393"/>
      <w:bookmarkStart w:id="810" w:name="_Toc334515452"/>
      <w:bookmarkStart w:id="811" w:name="_Toc334521531"/>
      <w:bookmarkStart w:id="812" w:name="_Toc334522381"/>
      <w:bookmarkStart w:id="813" w:name="_Toc336348032"/>
      <w:bookmarkStart w:id="814" w:name="_Toc336349396"/>
      <w:bookmarkStart w:id="815" w:name="_Toc336425775"/>
      <w:bookmarkStart w:id="816" w:name="_Toc336426205"/>
      <w:r>
        <w:rPr>
          <w:rStyle w:val="CharSchNo"/>
        </w:rPr>
        <w:t>Appendix 4</w:t>
      </w:r>
      <w:r>
        <w:rPr>
          <w:rStyle w:val="CharPartText"/>
        </w:rPr>
        <w:t> — </w:t>
      </w:r>
      <w:r>
        <w:rPr>
          <w:rStyle w:val="CharSchText"/>
        </w:rPr>
        <w:t>Model reserve fund quarterly income and expenditure statement</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yShoulderClause"/>
        <w:keepNext/>
        <w:keepLines/>
      </w:pPr>
      <w:r>
        <w:t>[cl. 5.4(2)]</w:t>
      </w:r>
    </w:p>
    <w:p>
      <w:pPr>
        <w:pStyle w:val="yMiscellaneousHeading"/>
        <w:rPr>
          <w:b/>
          <w:i/>
        </w:rPr>
      </w:pPr>
      <w:r>
        <w:rPr>
          <w:b/>
        </w:rPr>
        <w:t xml:space="preserve">.................................................. </w:t>
      </w:r>
      <w:r>
        <w:rPr>
          <w:i/>
        </w:rPr>
        <w:t>(insert name of village)</w:t>
      </w:r>
    </w:p>
    <w:p>
      <w:pPr>
        <w:pStyle w:val="yMiscellaneousHeading"/>
        <w:spacing w:after="120"/>
        <w:rPr>
          <w:b/>
          <w:i/>
        </w:rPr>
      </w:pPr>
      <w:r>
        <w:rPr>
          <w:b/>
        </w:rPr>
        <w:t xml:space="preserve">RESERVE FUND INCOME AND EXPENDITURE STATEMENT FOR QUARTER ENDED ................. </w:t>
      </w:r>
      <w:r>
        <w:rPr>
          <w:i/>
        </w:rPr>
        <w:t>(insert date)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 xml:space="preserve">Other </w:t>
            </w:r>
            <w:r>
              <w:rPr>
                <w:i/>
              </w:rPr>
              <w:t>(insert as appropriate)</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bl>
    <w:p>
      <w:pPr>
        <w:pStyle w:val="yHeading2"/>
        <w:pageBreakBefore/>
        <w:spacing w:before="0"/>
      </w:pPr>
      <w:bookmarkStart w:id="817" w:name="_Toc378248336"/>
      <w:bookmarkStart w:id="818" w:name="_Toc426552043"/>
      <w:bookmarkStart w:id="819" w:name="_Toc426552104"/>
      <w:bookmarkStart w:id="820" w:name="_Toc435100997"/>
      <w:bookmarkStart w:id="821" w:name="_Toc49158059"/>
      <w:bookmarkStart w:id="822" w:name="_Toc49230041"/>
      <w:bookmarkStart w:id="823" w:name="_Toc241299885"/>
      <w:bookmarkStart w:id="824" w:name="_Toc241301142"/>
      <w:bookmarkStart w:id="825" w:name="_Toc241463695"/>
      <w:bookmarkStart w:id="826" w:name="_Toc241555959"/>
      <w:bookmarkStart w:id="827" w:name="_Toc297276004"/>
      <w:bookmarkStart w:id="828" w:name="_Toc334513817"/>
      <w:bookmarkStart w:id="829" w:name="_Toc334513876"/>
      <w:bookmarkStart w:id="830" w:name="_Toc334514571"/>
      <w:bookmarkStart w:id="831" w:name="_Toc334514630"/>
      <w:bookmarkStart w:id="832" w:name="_Toc334514689"/>
      <w:bookmarkStart w:id="833" w:name="_Toc334515394"/>
      <w:bookmarkStart w:id="834" w:name="_Toc334515453"/>
      <w:bookmarkStart w:id="835" w:name="_Toc334521532"/>
      <w:bookmarkStart w:id="836" w:name="_Toc334522382"/>
      <w:bookmarkStart w:id="837" w:name="_Toc336348033"/>
      <w:bookmarkStart w:id="838" w:name="_Toc336349397"/>
      <w:bookmarkStart w:id="839" w:name="_Toc336425776"/>
      <w:bookmarkStart w:id="840" w:name="_Toc336426206"/>
      <w:r>
        <w:rPr>
          <w:rStyle w:val="CharSchNo"/>
        </w:rPr>
        <w:t>Appendix 5</w:t>
      </w:r>
      <w:r>
        <w:t> — </w:t>
      </w:r>
      <w:r>
        <w:rPr>
          <w:rStyle w:val="CharSchText"/>
        </w:rPr>
        <w:t>Form of appointment of proxy</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yShoulderClause"/>
      </w:pPr>
      <w:r>
        <w:t>[cl. 5.12(7)]</w:t>
      </w:r>
    </w:p>
    <w:p>
      <w:pPr>
        <w:pStyle w:val="yMiscellaneousBody"/>
        <w:ind w:left="851" w:hanging="851"/>
        <w:rPr>
          <w:i/>
          <w:sz w:val="20"/>
        </w:rPr>
      </w:pPr>
      <w:r>
        <w:t>I, ......................................................</w:t>
      </w:r>
      <w:r>
        <w:br/>
      </w:r>
      <w:r>
        <w:rPr>
          <w:i/>
          <w:sz w:val="20"/>
        </w:rPr>
        <w:t>(insert name)</w:t>
      </w:r>
    </w:p>
    <w:p>
      <w:pPr>
        <w:pStyle w:val="yMiscellaneousBody"/>
        <w:ind w:left="4678" w:hanging="4678"/>
      </w:pPr>
      <w:r>
        <w:t xml:space="preserve">being a resident of / the personal representative of ............................................. , </w:t>
      </w:r>
      <w:r>
        <w:rPr>
          <w:i/>
          <w:sz w:val="20"/>
        </w:rPr>
        <w:t>(insert name of resident)</w:t>
      </w:r>
    </w:p>
    <w:p>
      <w:pPr>
        <w:pStyle w:val="yMiscellaneousBody"/>
      </w:pPr>
      <w:r>
        <w:t xml:space="preserve">a resident of </w:t>
      </w:r>
      <w:r>
        <w:rPr>
          <w:i/>
          <w:sz w:val="20"/>
        </w:rPr>
        <w:t>(delete whichever is not applicable)</w:t>
      </w:r>
    </w:p>
    <w:p>
      <w:pPr>
        <w:pStyle w:val="yMiscellaneousBody"/>
        <w:spacing w:before="120"/>
      </w:pPr>
      <w:r>
        <w:t>........................................................</w:t>
      </w:r>
    </w:p>
    <w:p>
      <w:pPr>
        <w:pStyle w:val="yMiscellaneousBody"/>
      </w:pPr>
      <w:r>
        <w:t>........................................................</w:t>
      </w:r>
    </w:p>
    <w:p>
      <w:pPr>
        <w:pStyle w:val="yMiscellaneousBody"/>
        <w:ind w:left="567" w:hanging="567"/>
        <w:rPr>
          <w:i/>
          <w:sz w:val="20"/>
        </w:rPr>
      </w:pPr>
      <w:r>
        <w:t>........................................................</w:t>
      </w:r>
      <w:r>
        <w:br/>
      </w:r>
      <w:r>
        <w:rPr>
          <w:i/>
          <w:sz w:val="20"/>
        </w:rPr>
        <w:t>(insert address in village)</w:t>
      </w:r>
    </w:p>
    <w:p>
      <w:pPr>
        <w:pStyle w:val="yMiscellaneousBody"/>
      </w:pPr>
      <w:r>
        <w:t>appoint</w:t>
      </w:r>
    </w:p>
    <w:p>
      <w:pPr>
        <w:pStyle w:val="yMiscellaneousBody"/>
        <w:spacing w:before="120"/>
        <w:ind w:left="426" w:hanging="426"/>
        <w:rPr>
          <w:i/>
          <w:sz w:val="20"/>
        </w:rPr>
      </w:pPr>
      <w:r>
        <w:t>........................................................</w:t>
      </w:r>
      <w:r>
        <w:br/>
      </w:r>
      <w:r>
        <w:rPr>
          <w:i/>
          <w:sz w:val="20"/>
        </w:rPr>
        <w:t>(insert name of proxy holder)</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i/>
          <w:sz w:val="20"/>
        </w:rPr>
        <w:t>(insert address of proxy holder)</w:t>
      </w:r>
    </w:p>
    <w:p>
      <w:pPr>
        <w:pStyle w:val="yMiscellaneousBody"/>
        <w:spacing w:before="120"/>
        <w:ind w:left="4962" w:hanging="4962"/>
        <w:rPr>
          <w:i/>
          <w:sz w:val="20"/>
        </w:rPr>
      </w:pPr>
      <w:r>
        <w:t>as my proxy to vote on my behalf at the meeting of residents on ....................</w:t>
      </w:r>
      <w:r>
        <w:br/>
      </w:r>
      <w:r>
        <w:rPr>
          <w:i/>
          <w:sz w:val="20"/>
        </w:rPr>
        <w:t>(insert date of meeting)</w:t>
      </w:r>
    </w:p>
    <w:p>
      <w:pPr>
        <w:pStyle w:val="yMiscellaneousBody"/>
        <w:spacing w:before="120"/>
      </w:pPr>
      <w:r>
        <w:t xml:space="preserve">I authorise my proxy to vote on my behalf in respect of </w:t>
      </w:r>
      <w:r>
        <w:rPr>
          <w:i/>
          <w:sz w:val="20"/>
        </w:rPr>
        <w:t>(delete whichever is not applicable)</w:t>
      </w:r>
      <w:r>
        <w:t xml:space="preserve"> — </w:t>
      </w:r>
    </w:p>
    <w:p>
      <w:pPr>
        <w:pStyle w:val="yMiscellaneousBody"/>
        <w:tabs>
          <w:tab w:val="left" w:pos="360"/>
        </w:tabs>
        <w:spacing w:before="120"/>
        <w:ind w:left="360" w:hanging="360"/>
      </w:pPr>
      <w:ins w:id="841" w:author="Master Repository Process" w:date="2021-08-01T14:48:00Z">
        <w:r>
          <w:rPr>
            <w:rFonts w:ascii="Symbol" w:hAnsi="Symbol"/>
          </w:rPr>
          <w:t></w:t>
        </w:r>
        <w:r>
          <w:rPr>
            <w:rFonts w:ascii="Symbol" w:hAnsi="Symbol"/>
          </w:rPr>
          <w:tab/>
        </w:r>
      </w:ins>
      <w:r>
        <w:t>All matters raised at the meeting that require, or provide for, a vote of the residents, at my proxy’s discretion.</w:t>
      </w:r>
    </w:p>
    <w:p>
      <w:pPr>
        <w:pStyle w:val="yMiscellaneousBody"/>
        <w:tabs>
          <w:tab w:val="left" w:pos="360"/>
        </w:tabs>
        <w:spacing w:before="120"/>
        <w:ind w:left="357" w:hanging="357"/>
      </w:pPr>
      <w:ins w:id="842" w:author="Master Repository Process" w:date="2021-08-01T14:48:00Z">
        <w:r>
          <w:rPr>
            <w:rFonts w:ascii="Symbol" w:hAnsi="Symbol"/>
          </w:rPr>
          <w:t></w:t>
        </w:r>
        <w:r>
          <w:rPr>
            <w:rFonts w:ascii="Symbol" w:hAnsi="Symbol"/>
          </w:rPr>
          <w:tab/>
        </w:r>
      </w:ins>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0"/>
        <w:ind w:left="425"/>
        <w:rPr>
          <w:i/>
          <w:sz w:val="20"/>
        </w:rPr>
      </w:pPr>
      <w:r>
        <w:t>...............................................................................................................</w:t>
      </w:r>
      <w:r>
        <w:br/>
      </w:r>
      <w:r>
        <w:rPr>
          <w:i/>
          <w:sz w:val="20"/>
        </w:rPr>
        <w:t xml:space="preserve">(specify the matters and any limitations on the manner in which you want </w:t>
      </w:r>
      <w:r>
        <w:rPr>
          <w:i/>
          <w:sz w:val="20"/>
        </w:rPr>
        <w:br/>
      </w:r>
      <w:r>
        <w:rPr>
          <w:i/>
          <w:sz w:val="20"/>
        </w:rPr>
        <w:tab/>
        <w:t>your</w:t>
      </w:r>
      <w:r>
        <w:t> </w:t>
      </w:r>
      <w:r>
        <w:rPr>
          <w:i/>
          <w:sz w:val="20"/>
        </w:rPr>
        <w:t>proxy to vote)</w:t>
      </w:r>
    </w:p>
    <w:p>
      <w:pPr>
        <w:pStyle w:val="yMiscellaneousBody"/>
        <w:spacing w:before="120"/>
        <w:rPr>
          <w:i/>
          <w:sz w:val="20"/>
        </w:rPr>
      </w:pPr>
      <w:r>
        <w:t>.........................................................................................</w:t>
      </w:r>
      <w:r>
        <w:br/>
        <w:t>Signature of resident / resident’s personal representative</w:t>
      </w:r>
      <w:r>
        <w:br/>
      </w:r>
      <w:r>
        <w:rPr>
          <w:i/>
          <w:sz w:val="20"/>
        </w:rPr>
        <w:tab/>
        <w:t>(delete whichever is not applicable)</w:t>
      </w:r>
    </w:p>
    <w:p>
      <w:pPr>
        <w:pStyle w:val="yMiscellaneousBody"/>
      </w:pPr>
      <w:r>
        <w:t>Signed this ............................. day of ......................................... 20 ..........</w:t>
      </w:r>
    </w:p>
    <w:p>
      <w:pPr>
        <w:pStyle w:val="yMiscellaneousBody"/>
        <w:rPr>
          <w:b/>
        </w:rPr>
      </w:pPr>
      <w:r>
        <w:rPr>
          <w:b/>
        </w:rPr>
        <w:t>Notes:</w:t>
      </w:r>
    </w:p>
    <w:p>
      <w:pPr>
        <w:pStyle w:val="yMiscellaneousBody"/>
        <w:tabs>
          <w:tab w:val="left" w:pos="360"/>
        </w:tabs>
        <w:spacing w:before="120"/>
        <w:ind w:left="357" w:hanging="357"/>
      </w:pPr>
      <w:r>
        <w:t>1.</w:t>
      </w:r>
      <w:r>
        <w:tab/>
        <w:t>A person who may be appointed as a proxy includes a spouse, another resident, a relative, friend or other person, but no person may hold more than 5 proxies at the same time.</w:t>
      </w:r>
    </w:p>
    <w:p>
      <w:pPr>
        <w:pStyle w:val="yMiscellaneousBody"/>
        <w:tabs>
          <w:tab w:val="left" w:pos="360"/>
        </w:tabs>
        <w:spacing w:before="120"/>
        <w:ind w:left="357" w:hanging="357"/>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360"/>
        </w:tabs>
        <w:spacing w:before="120"/>
        <w:ind w:left="357" w:hanging="357"/>
      </w:pPr>
      <w:r>
        <w:t>3.</w:t>
      </w:r>
      <w:r>
        <w:tab/>
        <w:t>This appointment is effective only if this form is completed and given to the chairperson of the meeting at which the proxy is to vote before any vote is taken.</w:t>
      </w:r>
    </w:p>
    <w:p>
      <w:pPr>
        <w:pStyle w:val="yMiscellaneousBody"/>
        <w:tabs>
          <w:tab w:val="left" w:pos="360"/>
        </w:tabs>
        <w:spacing w:before="120"/>
        <w:ind w:left="357" w:hanging="357"/>
      </w:pPr>
      <w:r>
        <w:t>4.</w:t>
      </w:r>
      <w:r>
        <w:tab/>
        <w:t>This form does not authorise voting on a matter if the person appointing the proxy is present at the relevant meeting and personally votes on the matter.</w:t>
      </w:r>
    </w:p>
    <w:p>
      <w:pPr>
        <w:pStyle w:val="yMiscellaneousBody"/>
        <w:tabs>
          <w:tab w:val="left" w:pos="360"/>
        </w:tabs>
        <w:spacing w:before="120"/>
        <w:ind w:left="357" w:hanging="357"/>
      </w:pPr>
      <w:r>
        <w:t>5.</w:t>
      </w:r>
      <w:r>
        <w:tab/>
        <w:t>This appointment terminates after the meeting at which the proxy is authorised to vote.</w:t>
      </w:r>
    </w:p>
    <w:p>
      <w:pPr>
        <w:pStyle w:val="yMiscellaneousBody"/>
        <w:tabs>
          <w:tab w:val="left" w:pos="360"/>
        </w:tabs>
        <w:spacing w:before="120"/>
        <w:ind w:left="357" w:hanging="357"/>
      </w:pPr>
      <w:r>
        <w:t>6.</w:t>
      </w:r>
      <w:r>
        <w:tab/>
        <w:t xml:space="preserve">The person who made this appointment may, at any time prior to the exercise of a proxy vote, revoke the appointment by giving written notice to — </w:t>
      </w:r>
    </w:p>
    <w:p>
      <w:pPr>
        <w:pStyle w:val="yMiscellaneousBody"/>
        <w:tabs>
          <w:tab w:val="left" w:pos="360"/>
        </w:tabs>
        <w:ind w:left="786" w:hanging="360"/>
      </w:pPr>
      <w:ins w:id="843" w:author="Master Repository Process" w:date="2021-08-01T14:48:00Z">
        <w:r>
          <w:rPr>
            <w:rFonts w:ascii="Symbol" w:hAnsi="Symbol"/>
          </w:rPr>
          <w:t></w:t>
        </w:r>
        <w:r>
          <w:rPr>
            <w:rFonts w:ascii="Symbol" w:hAnsi="Symbol"/>
          </w:rPr>
          <w:tab/>
        </w:r>
      </w:ins>
      <w:r>
        <w:t>the person appointed as the resident’s proxy; and</w:t>
      </w:r>
    </w:p>
    <w:p>
      <w:pPr>
        <w:pStyle w:val="yMiscellaneousBody"/>
        <w:tabs>
          <w:tab w:val="left" w:pos="360"/>
        </w:tabs>
        <w:ind w:left="786" w:hanging="360"/>
      </w:pPr>
      <w:ins w:id="844" w:author="Master Repository Process" w:date="2021-08-01T14:48:00Z">
        <w:r>
          <w:rPr>
            <w:rFonts w:ascii="Symbol" w:hAnsi="Symbol"/>
          </w:rPr>
          <w:t></w:t>
        </w:r>
        <w:r>
          <w:rPr>
            <w:rFonts w:ascii="Symbol" w:hAnsi="Symbol"/>
          </w:rPr>
          <w:tab/>
        </w:r>
      </w:ins>
      <w:r>
        <w:t>the chairperson of the meeting at which the proxy was to vote.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845" w:name="_Toc378248337"/>
      <w:bookmarkStart w:id="846" w:name="_Toc426552044"/>
      <w:bookmarkStart w:id="847" w:name="_Toc426552105"/>
      <w:bookmarkStart w:id="848" w:name="_Toc435100998"/>
      <w:bookmarkStart w:id="849" w:name="_Toc113695922"/>
      <w:bookmarkStart w:id="850" w:name="_Toc336349398"/>
      <w:bookmarkStart w:id="851" w:name="_Toc336425777"/>
      <w:bookmarkStart w:id="852" w:name="_Toc336426207"/>
      <w:r>
        <w:t>Notes</w:t>
      </w:r>
      <w:bookmarkEnd w:id="845"/>
      <w:bookmarkEnd w:id="846"/>
      <w:bookmarkEnd w:id="847"/>
      <w:bookmarkEnd w:id="848"/>
      <w:bookmarkEnd w:id="849"/>
      <w:bookmarkEnd w:id="850"/>
      <w:bookmarkEnd w:id="851"/>
      <w:bookmarkEnd w:id="852"/>
    </w:p>
    <w:p>
      <w:pPr>
        <w:pStyle w:val="nSubsection"/>
        <w:rPr>
          <w:snapToGrid w:val="0"/>
        </w:rPr>
      </w:pPr>
      <w:r>
        <w:rPr>
          <w:snapToGrid w:val="0"/>
          <w:vertAlign w:val="superscript"/>
        </w:rPr>
        <w:t>1</w:t>
      </w:r>
      <w:r>
        <w:rPr>
          <w:snapToGrid w:val="0"/>
        </w:rPr>
        <w:tab/>
        <w:t xml:space="preserve">This is a compilation of the </w:t>
      </w:r>
      <w:r>
        <w:rPr>
          <w:i/>
        </w:rPr>
        <w:t>Fair Trading (Retirement Villages Interim Code) Regulations 2012.</w:t>
      </w:r>
      <w:r>
        <w:t xml:space="preserve">  </w:t>
      </w:r>
      <w:r>
        <w:rPr>
          <w:snapToGrid w:val="0"/>
        </w:rPr>
        <w:t>The following table contains information about those regulations.</w:t>
      </w:r>
    </w:p>
    <w:p>
      <w:pPr>
        <w:pStyle w:val="nHeading3"/>
      </w:pPr>
      <w:bookmarkStart w:id="853" w:name="_Toc378248338"/>
      <w:bookmarkStart w:id="854" w:name="_Toc435100999"/>
      <w:bookmarkStart w:id="855" w:name="_Toc70311430"/>
      <w:bookmarkStart w:id="856" w:name="_Toc113695923"/>
      <w:bookmarkStart w:id="857" w:name="_Toc336426208"/>
      <w:r>
        <w:t>Compilation table</w:t>
      </w:r>
      <w:bookmarkEnd w:id="853"/>
      <w:bookmarkEnd w:id="854"/>
      <w:bookmarkEnd w:id="855"/>
      <w:bookmarkEnd w:id="856"/>
      <w:bookmarkEnd w:id="8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
              </w:rPr>
            </w:pPr>
            <w:r>
              <w:rPr>
                <w:i/>
              </w:rPr>
              <w:t>Fair Trading (Retirement Villages Interim Code) Regulations 2012</w:t>
            </w:r>
          </w:p>
        </w:tc>
        <w:tc>
          <w:tcPr>
            <w:tcW w:w="1276" w:type="dxa"/>
            <w:tcBorders>
              <w:bottom w:val="nil"/>
            </w:tcBorders>
          </w:tcPr>
          <w:p>
            <w:pPr>
              <w:pStyle w:val="nTable"/>
              <w:spacing w:after="40"/>
            </w:pPr>
            <w:r>
              <w:t>26 Sep 2012 p. 4523-88</w:t>
            </w:r>
          </w:p>
        </w:tc>
        <w:tc>
          <w:tcPr>
            <w:tcW w:w="2693" w:type="dxa"/>
            <w:tcBorders>
              <w:bottom w:val="nil"/>
            </w:tcBorders>
          </w:tcPr>
          <w:p>
            <w:pPr>
              <w:pStyle w:val="nTable"/>
              <w:spacing w:after="40"/>
            </w:pPr>
            <w:r>
              <w:t>r. 1 and 2: 26 Sep 2012 (see r. 2(a));</w:t>
            </w:r>
            <w:r>
              <w:br/>
              <w:t>Regulations other than r. 1 and 2: 1 Oct 2012 (see r. 2(b))</w:t>
            </w:r>
          </w:p>
        </w:tc>
      </w:tr>
      <w:tr>
        <w:trPr>
          <w:ins w:id="858" w:author="Master Repository Process" w:date="2021-08-01T14:48:00Z"/>
        </w:trPr>
        <w:tc>
          <w:tcPr>
            <w:tcW w:w="7087" w:type="dxa"/>
            <w:gridSpan w:val="3"/>
            <w:tcBorders>
              <w:top w:val="nil"/>
              <w:bottom w:val="single" w:sz="4" w:space="0" w:color="auto"/>
            </w:tcBorders>
          </w:tcPr>
          <w:p>
            <w:pPr>
              <w:pStyle w:val="nTable"/>
              <w:spacing w:after="40"/>
              <w:rPr>
                <w:ins w:id="859" w:author="Master Repository Process" w:date="2021-08-01T14:48:00Z"/>
                <w:b/>
                <w:color w:val="FF0000"/>
              </w:rPr>
            </w:pPr>
            <w:ins w:id="860" w:author="Master Repository Process" w:date="2021-08-01T14:48:00Z">
              <w:r>
                <w:rPr>
                  <w:b/>
                  <w:color w:val="FF0000"/>
                </w:rPr>
                <w:t xml:space="preserve">These regulations were repealed by the </w:t>
              </w:r>
              <w:r>
                <w:rPr>
                  <w:b/>
                  <w:i/>
                  <w:iCs/>
                  <w:color w:val="FF0000"/>
                </w:rPr>
                <w:t>Fair Trading (Retirement Villages Interim Code) Regulations 2013</w:t>
              </w:r>
              <w:r>
                <w:rPr>
                  <w:b/>
                  <w:color w:val="FF0000"/>
                </w:rPr>
                <w:t xml:space="preserve"> r. 5 as at 1 Apr 2013 (see r. 2(b) and </w:t>
              </w:r>
              <w:r>
                <w:rPr>
                  <w:b/>
                  <w:i/>
                  <w:iCs/>
                  <w:color w:val="FF0000"/>
                </w:rPr>
                <w:t>Gazette</w:t>
              </w:r>
              <w:r>
                <w:rPr>
                  <w:b/>
                  <w:color w:val="FF0000"/>
                </w:rPr>
                <w:t xml:space="preserve"> 31 Jan 2013 p. 358)</w:t>
              </w:r>
            </w:ins>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Interim Code of Fair Practice for Retirement Villages 2012</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Interim Code of Fair Practice for Retirement Villages 2012</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Interim Code of Fair Practice for Retirement Villages 2012</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5232" w:type="dxa"/>
          <w:vAlign w:val="bottom"/>
        </w:tcPr>
        <w:p>
          <w:pPr>
            <w:pStyle w:val="Header"/>
            <w:spacing w:before="40"/>
            <w:jc w:val="right"/>
          </w:pPr>
          <w:r>
            <w:fldChar w:fldCharType="begin"/>
          </w:r>
          <w:r>
            <w:instrText>styleref CharSchText</w:instrText>
          </w:r>
          <w:r>
            <w:fldChar w:fldCharType="separate"/>
          </w:r>
          <w:r>
            <w:t>Interim Code of Fair Practice for Retirement Villages 2012</w: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232"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203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8</w: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61" w:name="Compilation"/>
    <w:bookmarkEnd w:id="86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2" w:name="Coversheet"/>
    <w:bookmarkEnd w:id="8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1" w15:restartNumberingAfterBreak="0">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3F1D7FC5"/>
    <w:multiLevelType w:val="singleLevel"/>
    <w:tmpl w:val="0C09000F"/>
    <w:lvl w:ilvl="0">
      <w:start w:val="1"/>
      <w:numFmt w:val="decimal"/>
      <w:lvlText w:val="%1."/>
      <w:lvlJc w:val="left"/>
      <w:pPr>
        <w:tabs>
          <w:tab w:val="num" w:pos="360"/>
        </w:tabs>
        <w:ind w:left="360" w:hanging="360"/>
      </w:pPr>
    </w:lvl>
  </w:abstractNum>
  <w:abstractNum w:abstractNumId="24" w15:restartNumberingAfterBreak="0">
    <w:nsid w:val="428F3761"/>
    <w:multiLevelType w:val="hybridMultilevel"/>
    <w:tmpl w:val="AAA03A0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E597ACA"/>
    <w:multiLevelType w:val="hybridMultilevel"/>
    <w:tmpl w:val="B28AE5D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9" w15:restartNumberingAfterBreak="0">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248211C"/>
    <w:multiLevelType w:val="hybridMultilevel"/>
    <w:tmpl w:val="E64C8650"/>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2" w15:restartNumberingAfterBreak="0">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7"/>
  </w:num>
  <w:num w:numId="3">
    <w:abstractNumId w:val="15"/>
  </w:num>
  <w:num w:numId="4">
    <w:abstractNumId w:val="12"/>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1"/>
  </w:num>
  <w:num w:numId="18">
    <w:abstractNumId w:val="14"/>
  </w:num>
  <w:num w:numId="19">
    <w:abstractNumId w:val="11"/>
  </w:num>
  <w:num w:numId="20">
    <w:abstractNumId w:val="29"/>
  </w:num>
  <w:num w:numId="21">
    <w:abstractNumId w:val="10"/>
  </w:num>
  <w:num w:numId="22">
    <w:abstractNumId w:val="17"/>
  </w:num>
  <w:num w:numId="23">
    <w:abstractNumId w:val="26"/>
  </w:num>
  <w:num w:numId="24">
    <w:abstractNumId w:val="23"/>
  </w:num>
  <w:num w:numId="25">
    <w:abstractNumId w:val="13"/>
  </w:num>
  <w:num w:numId="26">
    <w:abstractNumId w:val="20"/>
  </w:num>
  <w:num w:numId="27">
    <w:abstractNumId w:val="32"/>
  </w:num>
  <w:num w:numId="28">
    <w:abstractNumId w:val="24"/>
  </w:num>
  <w:num w:numId="29">
    <w:abstractNumId w:val="31"/>
  </w:num>
  <w:num w:numId="30">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1102"/>
    <w:docVar w:name="WAFER_20140123132917" w:val="RemoveTocBookmarks,RemoveUnusedBookmarks,RemoveLanguageTags,UsedStyles,ResetPageSize,UpdateArrangement"/>
    <w:docVar w:name="WAFER_20140123132917_GUID" w:val="02989516-a3e9-4f8f-ba6d-e951744d864a"/>
    <w:docVar w:name="WAFER_20140123134411" w:val="RemoveTocBookmarks,RunningHeaders"/>
    <w:docVar w:name="WAFER_20140123134411_GUID" w:val="356f7482-c706-42fd-8e0b-b21097e3773a"/>
    <w:docVar w:name="WAFER_20150730145550" w:val="ResetPageSize,UpdateArrangement,UpdateNTable"/>
    <w:docVar w:name="WAFER_20150730145550_GUID" w:val="f3f4c825-ecc9-4fe6-aff8-90dce79293d5"/>
    <w:docVar w:name="WAFER_20151112111102" w:val="UpdateStyles,UsedStyles"/>
    <w:docVar w:name="WAFER_20151112111102_GUID" w:val="8fc405b5-7c32-4556-8296-f673f012b9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FC81462A-D9B7-4CEE-91C7-B886BDEB7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12001</Words>
  <Characters>63370</Characters>
  <Application>Microsoft Office Word</Application>
  <DocSecurity>0</DocSecurity>
  <Lines>1920</Lines>
  <Paragraphs>856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2012 00-a0-03 - 00-b0-03</dc:title>
  <dc:subject/>
  <dc:creator/>
  <cp:keywords/>
  <dc:description/>
  <cp:lastModifiedBy>Master Repository Process</cp:lastModifiedBy>
  <cp:revision>2</cp:revision>
  <cp:lastPrinted>2012-09-04T03:54:00Z</cp:lastPrinted>
  <dcterms:created xsi:type="dcterms:W3CDTF">2021-08-01T06:48:00Z</dcterms:created>
  <dcterms:modified xsi:type="dcterms:W3CDTF">2021-08-01T06:48:00Z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20130401</vt:lpwstr>
  </property>
  <property fmtid="{D5CDD505-2E9C-101B-9397-08002B2CF9AE}" pid="3" name="ID">
    <vt:lpwstr>26 Sep 2012 p 4523-88</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00-a0-03</vt:lpwstr>
  </property>
  <property fmtid="{D5CDD505-2E9C-101B-9397-08002B2CF9AE}" pid="7" name="FromAsAtDate">
    <vt:lpwstr>01 Oct 2012</vt:lpwstr>
  </property>
  <property fmtid="{D5CDD505-2E9C-101B-9397-08002B2CF9AE}" pid="8" name="ToSuffix">
    <vt:lpwstr>00-b0-03</vt:lpwstr>
  </property>
  <property fmtid="{D5CDD505-2E9C-101B-9397-08002B2CF9AE}" pid="9" name="ToAsAtDate">
    <vt:lpwstr>01 Apr 2013</vt:lpwstr>
  </property>
</Properties>
</file>