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3" name="Picture 54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Aug 2011</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13 Apr 2013</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Toc245804415"/>
      <w:bookmarkStart w:id="1" w:name="_Toc245804806"/>
      <w:bookmarkStart w:id="2" w:name="_Toc245889279"/>
      <w:bookmarkStart w:id="3" w:name="_Toc248737649"/>
      <w:bookmarkStart w:id="4" w:name="_Toc263260936"/>
      <w:bookmarkStart w:id="5" w:name="_Toc273517497"/>
      <w:bookmarkStart w:id="6" w:name="_Toc273518057"/>
      <w:bookmarkStart w:id="7" w:name="_Toc277930172"/>
      <w:bookmarkStart w:id="8" w:name="_Toc277946630"/>
      <w:bookmarkStart w:id="9" w:name="_Toc278464115"/>
      <w:bookmarkStart w:id="10" w:name="_Toc278981786"/>
      <w:bookmarkStart w:id="11" w:name="_Toc279046976"/>
      <w:bookmarkStart w:id="12" w:name="_Toc281372340"/>
      <w:bookmarkStart w:id="13" w:name="_Toc281372947"/>
      <w:bookmarkStart w:id="14" w:name="_Toc281373601"/>
      <w:bookmarkStart w:id="15" w:name="_Toc281374002"/>
      <w:bookmarkStart w:id="16" w:name="_Toc281547053"/>
      <w:bookmarkStart w:id="17" w:name="_Toc283103817"/>
      <w:bookmarkStart w:id="18" w:name="_Toc286673857"/>
      <w:bookmarkStart w:id="19" w:name="_Toc286674257"/>
      <w:bookmarkStart w:id="20" w:name="_Toc302395280"/>
      <w:bookmarkStart w:id="21" w:name="_Toc353450955"/>
      <w:r>
        <w:rPr>
          <w:rStyle w:val="CharPartNo"/>
        </w:rPr>
        <w:t>P</w:t>
      </w:r>
      <w:bookmarkStart w:id="22" w:name="_GoBack"/>
      <w:bookmarkEnd w:id="2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3" w:name="_Toc353450956"/>
      <w:bookmarkStart w:id="24" w:name="_Toc302395281"/>
      <w:r>
        <w:rPr>
          <w:rStyle w:val="CharSectno"/>
        </w:rPr>
        <w:t>1</w:t>
      </w:r>
      <w:r>
        <w:rPr>
          <w:snapToGrid w:val="0"/>
        </w:rPr>
        <w:t>.</w:t>
      </w:r>
      <w:r>
        <w:rPr>
          <w:snapToGrid w:val="0"/>
        </w:rPr>
        <w:tab/>
        <w:t>Citation</w:t>
      </w:r>
      <w:bookmarkEnd w:id="23"/>
      <w:bookmarkEnd w:id="24"/>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25" w:name="_Toc353450957"/>
      <w:bookmarkStart w:id="26" w:name="_Toc302395282"/>
      <w:r>
        <w:rPr>
          <w:rStyle w:val="CharSectno"/>
        </w:rPr>
        <w:t>2</w:t>
      </w:r>
      <w:r>
        <w:rPr>
          <w:snapToGrid w:val="0"/>
        </w:rPr>
        <w:t>.</w:t>
      </w:r>
      <w:r>
        <w:rPr>
          <w:snapToGrid w:val="0"/>
        </w:rPr>
        <w:tab/>
        <w:t>Commencement</w:t>
      </w:r>
      <w:bookmarkEnd w:id="25"/>
      <w:bookmarkEnd w:id="26"/>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27" w:name="_Toc353450958"/>
      <w:bookmarkStart w:id="28" w:name="_Toc302395283"/>
      <w:r>
        <w:rPr>
          <w:rStyle w:val="CharSectno"/>
        </w:rPr>
        <w:t>3</w:t>
      </w:r>
      <w:r>
        <w:rPr>
          <w:snapToGrid w:val="0"/>
        </w:rPr>
        <w:t>.</w:t>
      </w:r>
      <w:r>
        <w:rPr>
          <w:snapToGrid w:val="0"/>
        </w:rPr>
        <w:tab/>
        <w:t xml:space="preserve">Terms </w:t>
      </w:r>
      <w:ins w:id="29" w:author="Master Repository Process" w:date="2021-09-19T04:52:00Z">
        <w:r>
          <w:rPr>
            <w:snapToGrid w:val="0"/>
          </w:rPr>
          <w:t xml:space="preserve">and abbreviations </w:t>
        </w:r>
      </w:ins>
      <w:r>
        <w:rPr>
          <w:snapToGrid w:val="0"/>
        </w:rPr>
        <w:t>used</w:t>
      </w:r>
      <w:bookmarkEnd w:id="27"/>
      <w:bookmarkEnd w:id="28"/>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9500" cy="10668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9500" cy="10668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9500" cy="10795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9500" cy="10795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645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17550" cy="10668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6450" cy="1066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0250" cy="1085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Bus lane sign</w:t>
            </w:r>
          </w:p>
        </w:tc>
        <w:tc>
          <w:tcPr>
            <w:tcW w:w="3096" w:type="dxa"/>
          </w:tcPr>
          <w:p>
            <w:pPr>
              <w:spacing w:before="120"/>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0250" cy="10795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1120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46100" cy="10668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42950" cy="1079500"/>
                  <wp:effectExtent l="0" t="0" r="0" b="6350"/>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60450"/>
                  <wp:effectExtent l="0" t="0" r="0" b="6350"/>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pStyle w:val="Defstart"/>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i/>
                <w:iCs/>
                <w:sz w:val="16"/>
                <w:lang w:val="en-US"/>
              </w:rPr>
            </w:pPr>
            <w:r>
              <w:rPr>
                <w:rFonts w:ascii="Arial" w:hAnsi="Arial" w:cs="Arial"/>
                <w:i/>
                <w:iCs/>
                <w:sz w:val="16"/>
                <w:lang w:val="en-US"/>
              </w:rPr>
              <w:t>(octagonal background in red)</w:t>
            </w:r>
          </w:p>
          <w:p>
            <w:pPr>
              <w:jc w:val="center"/>
              <w:rPr>
                <w:rFonts w:ascii="Arial" w:hAnsi="Arial" w:cs="Arial"/>
                <w:sz w:val="16"/>
                <w:lang w:val="en-US"/>
              </w:rPr>
            </w:pPr>
            <w:r>
              <w:rPr>
                <w:rFonts w:ascii="Arial" w:hAnsi="Arial" w:cs="Arial"/>
                <w:i/>
                <w:iCs/>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4550" cy="857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Defstart"/>
      </w:pPr>
      <w:r>
        <w:rPr>
          <w:b/>
        </w:rPr>
        <w:tab/>
      </w:r>
      <w:r>
        <w:rPr>
          <w:rStyle w:val="CharDefText"/>
        </w:rPr>
        <w:t>combination</w:t>
      </w:r>
      <w:r>
        <w:rPr>
          <w:b/>
        </w:rPr>
        <w:t xml:space="preserve"> </w:t>
      </w:r>
      <w:r>
        <w:t>means a group of vehicles consisting of a motor vehicle connected to one or more vehicles;</w:t>
      </w:r>
    </w:p>
    <w:p>
      <w:pPr>
        <w:pStyle w:val="Defstart"/>
        <w:spacing w:before="120"/>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eastAsia="en-AU"/>
              </w:rPr>
              <w:drawing>
                <wp:inline distT="0" distB="0" distL="0" distR="0">
                  <wp:extent cx="82550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rPr>
          <w:ins w:id="30" w:author="Master Repository Process" w:date="2021-09-19T04:52:00Z"/>
        </w:rPr>
      </w:pPr>
      <w:ins w:id="31" w:author="Master Repository Process" w:date="2021-09-19T04:52:00Z">
        <w:r>
          <w:tab/>
        </w:r>
        <w:r>
          <w:rPr>
            <w:rStyle w:val="CharDefText"/>
          </w:rPr>
          <w:t>electric personal transporter</w:t>
        </w:r>
        <w:r>
          <w:t xml:space="preserve"> means a vehicle declared as an electric personal transporter under regulation 230B;</w:t>
        </w:r>
      </w:ins>
    </w:p>
    <w:p>
      <w:pPr>
        <w:pStyle w:val="Defstart"/>
        <w:rPr>
          <w:ins w:id="32" w:author="Master Repository Process" w:date="2021-09-19T04:52:00Z"/>
        </w:rPr>
      </w:pPr>
      <w:ins w:id="33" w:author="Master Repository Process" w:date="2021-09-19T04:52:00Z">
        <w:r>
          <w:tab/>
        </w:r>
        <w:r>
          <w:rPr>
            <w:rStyle w:val="CharDefText"/>
          </w:rPr>
          <w:t>electric personal transporter use area</w:t>
        </w:r>
        <w:r>
          <w:t xml:space="preserve"> means an area declared as an electric personal transporter use area under regulation 230B;</w:t>
        </w:r>
      </w:ins>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ind w:left="992"/>
        <w:jc w:val="center"/>
        <w:rPr>
          <w:rFonts w:ascii="Arial" w:hAnsi="Arial"/>
          <w:sz w:val="22"/>
        </w:rPr>
      </w:pPr>
      <w:r>
        <w:rPr>
          <w:rFonts w:ascii="Arial" w:hAnsi="Arial"/>
        </w:rPr>
        <w:t>Emergency stopping lane only sign</w:t>
      </w:r>
    </w:p>
    <w:p>
      <w:pPr>
        <w:keepNext/>
        <w:widowControl w:val="0"/>
        <w:spacing w:before="120"/>
        <w:ind w:left="992"/>
        <w:jc w:val="center"/>
        <w:rPr>
          <w:sz w:val="22"/>
        </w:rPr>
      </w:pPr>
      <w:r>
        <w:rPr>
          <w:noProof/>
          <w:sz w:val="22"/>
          <w:lang w:eastAsia="en-AU"/>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7900" cy="1054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4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keepNext/>
        <w:keepLines/>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397000" cy="193675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80"/>
        <w:ind w:left="992"/>
        <w:jc w:val="center"/>
      </w:pPr>
      <w:r>
        <w:rPr>
          <w:noProof/>
          <w:lang w:eastAsia="en-AU"/>
        </w:rPr>
        <w:drawing>
          <wp:inline distT="0" distB="0" distL="0" distR="0">
            <wp:extent cx="59690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80"/>
        <w:ind w:left="992"/>
        <w:jc w:val="center"/>
      </w:pPr>
      <w:r>
        <w:rPr>
          <w:noProof/>
          <w:lang w:eastAsia="en-AU"/>
        </w:rPr>
        <w:drawing>
          <wp:inline distT="0" distB="0" distL="0" distR="0">
            <wp:extent cx="59690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spacing w:before="60"/>
      </w:pPr>
      <w:r>
        <w:tab/>
        <w:t>(a)</w:t>
      </w:r>
      <w:r>
        <w:tab/>
        <w:t>at a place with pedestrian lights facing pedestrians crossing the carriageway, and traffic</w:t>
      </w:r>
      <w:r>
        <w:noBreakHyphen/>
        <w:t>control signals facing drivers driving on the carriageway; and</w:t>
      </w:r>
    </w:p>
    <w:p>
      <w:pPr>
        <w:pStyle w:val="Defpara"/>
        <w:spacing w:before="6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4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20" w:after="40"/>
              <w:jc w:val="center"/>
            </w:pPr>
            <w:r>
              <w:rPr>
                <w:noProof/>
                <w:lang w:eastAsia="en-AU"/>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20" w:after="40"/>
              <w:jc w:val="center"/>
            </w:pPr>
            <w:r>
              <w:rPr>
                <w:noProof/>
                <w:lang w:eastAsia="en-AU"/>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77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r>
        <w:trPr>
          <w:cantSplit/>
        </w:trPr>
        <w:tc>
          <w:tcPr>
            <w:tcW w:w="3402"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73100" cy="9779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c>
          <w:tcPr>
            <w:tcW w:w="3119"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9000" cy="889000"/>
            <wp:effectExtent l="0" t="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9500" cy="106680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pStyle w:val="Defstart"/>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w:t>
      </w:r>
      <w:ins w:id="34" w:author="Master Repository Process" w:date="2021-09-19T04:52:00Z">
        <w:r>
          <w:t>, electric personal transporter</w:t>
        </w:r>
      </w:ins>
      <w:r>
        <w:t>,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r>
              <w:rPr>
                <w:noProof/>
                <w:lang w:eastAsia="en-AU"/>
              </w:rPr>
              <w:drawing>
                <wp:inline distT="0" distB="0" distL="0" distR="0">
                  <wp:extent cx="742950" cy="146050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49300" cy="1581150"/>
                  <wp:effectExtent l="0" t="0" r="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pStyle w:val="Note"/>
        <w:spacing w:before="0"/>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6450" cy="1066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3543"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jc w:val="center"/>
            </w:pPr>
            <w:r>
              <w:rPr>
                <w:noProof/>
                <w:lang w:eastAsia="en-AU"/>
              </w:rPr>
              <w:drawing>
                <wp:inline distT="0" distB="0" distL="0" distR="0">
                  <wp:extent cx="889000" cy="889000"/>
                  <wp:effectExtent l="0" t="0" r="635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jc w:val="center"/>
            </w:pPr>
            <w:r>
              <w:rPr>
                <w:noProof/>
                <w:lang w:eastAsia="en-AU"/>
              </w:rPr>
              <w:drawing>
                <wp:inline distT="0" distB="0" distL="0" distR="0">
                  <wp:extent cx="806450" cy="10668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Defstart"/>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pPr>
      <w:r>
        <w:tab/>
      </w:r>
      <w:r>
        <w:rPr>
          <w:rStyle w:val="CharDefText"/>
        </w:rPr>
        <w:t>service road</w:t>
      </w:r>
      <w:r>
        <w:t xml:space="preserve"> means a carriageway that —</w:t>
      </w:r>
    </w:p>
    <w:p>
      <w:pPr>
        <w:pStyle w:val="Defpara"/>
        <w:keepNext/>
        <w:keepLines/>
        <w:spacing w:before="60"/>
      </w:pPr>
      <w:r>
        <w:tab/>
        <w:t>(a)</w:t>
      </w:r>
      <w:r>
        <w:tab/>
        <w:t>is separated from other parts of a road by a dividing strip that is not designed or developed, wholly or mainly, to separate vehicles travelling in opposite directions; and</w:t>
      </w:r>
    </w:p>
    <w:p>
      <w:pPr>
        <w:pStyle w:val="Defpara"/>
        <w:spacing w:before="60"/>
      </w:pPr>
      <w:r>
        <w:tab/>
        <w:t>(b)</w:t>
      </w:r>
      <w:r>
        <w:tab/>
        <w:t>is —</w:t>
      </w:r>
    </w:p>
    <w:p>
      <w:pPr>
        <w:pStyle w:val="Defsubpara"/>
        <w:spacing w:before="60"/>
        <w:rPr>
          <w:snapToGrid w:val="0"/>
        </w:rPr>
      </w:pPr>
      <w:r>
        <w:rPr>
          <w:snapToGrid w:val="0"/>
        </w:rPr>
        <w:tab/>
        <w:t>(i)</w:t>
      </w:r>
      <w:r>
        <w:rPr>
          <w:snapToGrid w:val="0"/>
        </w:rPr>
        <w:tab/>
        <w:t>designed or developed to be used, wholly or mainly, by vehicular traffic servicing adjacent land; or</w:t>
      </w:r>
    </w:p>
    <w:p>
      <w:pPr>
        <w:pStyle w:val="Defsubpara"/>
        <w:spacing w:before="6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60"/>
      </w:pPr>
      <w:r>
        <w:tab/>
        <w:t>(a)</w:t>
      </w:r>
      <w:r>
        <w:tab/>
        <w:t>an “end shared path” sign or “end shared path” road marking;</w:t>
      </w:r>
    </w:p>
    <w:p>
      <w:pPr>
        <w:pStyle w:val="Defpara"/>
        <w:keepNext/>
        <w:spacing w:before="60"/>
      </w:pPr>
      <w:r>
        <w:tab/>
        <w:t>(b)</w:t>
      </w:r>
      <w:r>
        <w:tab/>
        <w:t>a “no bicycles” sign, or a “no bicycles” road marking;</w:t>
      </w:r>
    </w:p>
    <w:p>
      <w:pPr>
        <w:pStyle w:val="Defpara"/>
        <w:keepNext/>
        <w:spacing w:before="60"/>
      </w:pPr>
      <w:r>
        <w:tab/>
        <w:t>(c)</w:t>
      </w:r>
      <w:r>
        <w:tab/>
        <w:t>a “bicycle path” sign;</w:t>
      </w:r>
    </w:p>
    <w:p>
      <w:pPr>
        <w:pStyle w:val="Defpara"/>
        <w:spacing w:before="60"/>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87400" cy="1022350"/>
                  <wp:effectExtent l="0" t="0" r="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15950" cy="1022350"/>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9000" cy="889000"/>
                  <wp:effectExtent l="0" t="0" r="635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6450" cy="10668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Defstart"/>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lang w:eastAsia="en-AU"/>
              </w:rPr>
              <w:drawing>
                <wp:inline distT="0" distB="0" distL="0" distR="0">
                  <wp:extent cx="71120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2673" w:type="dxa"/>
          </w:tcPr>
          <w:p>
            <w:pPr>
              <w:pStyle w:val="zyTableNAm"/>
              <w:jc w:val="center"/>
            </w:pPr>
            <w:r>
              <w:rPr>
                <w:noProof/>
                <w:lang w:eastAsia="en-AU"/>
              </w:rPr>
              <w:drawing>
                <wp:inline distT="0" distB="0" distL="0" distR="0">
                  <wp:extent cx="71120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Note"/>
        <w:ind w:left="851"/>
        <w:jc w:val="left"/>
      </w:pPr>
      <w:r>
        <w:rPr>
          <w:i/>
          <w:iCs/>
          <w:sz w:val="20"/>
        </w:rPr>
        <w:t>Note</w:t>
      </w:r>
      <w:r>
        <w:t>   </w:t>
      </w:r>
      <w:r>
        <w:rPr>
          <w:rFonts w:ascii="Times New Roman" w:hAnsi="Times New Roman"/>
          <w:sz w:val="20"/>
        </w:rPr>
        <w:t>There are a number of other permitted versions of each of these signs.</w:t>
      </w:r>
    </w:p>
    <w:p>
      <w:pPr>
        <w:pStyle w:val="Note"/>
        <w:ind w:left="851"/>
        <w:jc w:val="left"/>
      </w:pPr>
      <w:r>
        <w:rPr>
          <w:i/>
          <w:iCs/>
          <w:sz w:val="20"/>
        </w:rPr>
        <w:t>Note</w:t>
      </w:r>
      <w:r>
        <w:t>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 or</w:t>
      </w:r>
    </w:p>
    <w:p>
      <w:pPr>
        <w:pStyle w:val="Defpara"/>
        <w:spacing w:before="100"/>
      </w:pPr>
      <w:r>
        <w:tab/>
        <w:t>(b)</w:t>
      </w:r>
      <w:r>
        <w:tab/>
        <w:t>a public utility service truck; or</w:t>
      </w:r>
    </w:p>
    <w:p>
      <w:pPr>
        <w:pStyle w:val="Defpara"/>
        <w:spacing w:before="100"/>
      </w:pPr>
      <w:r>
        <w:tab/>
        <w:t>(c)</w:t>
      </w:r>
      <w:r>
        <w:tab/>
        <w:t>a tow truck; or</w:t>
      </w:r>
    </w:p>
    <w:p>
      <w:pPr>
        <w:pStyle w:val="Defpara"/>
        <w:spacing w:before="100"/>
      </w:pPr>
      <w:r>
        <w:tab/>
        <w:t>(d)</w:t>
      </w:r>
      <w:r>
        <w:tab/>
        <w:t>a motor break</w:t>
      </w:r>
      <w:r>
        <w:noBreakHyphen/>
        <w:t>down service vehicle; or</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keepNex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40"/>
      </w:pPr>
      <w:r>
        <w:tab/>
        <w:t>(a)</w:t>
      </w:r>
      <w:r>
        <w:tab/>
        <w:t>is erected near the boundary of a carriageway; and</w:t>
      </w:r>
    </w:p>
    <w:p>
      <w:pPr>
        <w:pStyle w:val="Defpara"/>
        <w:spacing w:before="140" w:after="4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lang w:eastAsia="en-AU"/>
              </w:rPr>
              <w:drawing>
                <wp:inline distT="0" distB="0" distL="0" distR="0">
                  <wp:extent cx="82550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220"/>
      </w:pPr>
      <w:r>
        <w:rPr>
          <w:b/>
        </w:rPr>
        <w:tab/>
      </w:r>
      <w:r>
        <w:rPr>
          <w:rStyle w:val="CharDefText"/>
        </w:rPr>
        <w:t>speed limited area</w:t>
      </w:r>
      <w:r>
        <w:t xml:space="preserve"> means a carriageway or length of carriageway —</w:t>
      </w:r>
    </w:p>
    <w:p>
      <w:pPr>
        <w:pStyle w:val="Defpara"/>
        <w:spacing w:before="140"/>
      </w:pPr>
      <w:r>
        <w:tab/>
        <w:t>(a)</w:t>
      </w:r>
      <w:r>
        <w:tab/>
        <w:t>defined at its beginning by means of an “area speed limit” sign and at its end by means of an “end area speed limit” sign; or</w:t>
      </w:r>
    </w:p>
    <w:p>
      <w:pPr>
        <w:pStyle w:val="Defpara"/>
        <w:spacing w:before="140"/>
      </w:pPr>
      <w:r>
        <w:tab/>
        <w:t>(b)</w:t>
      </w:r>
      <w:r>
        <w:tab/>
        <w:t>that forms part of a network of 2 or more carriageways defined by means of —</w:t>
      </w:r>
    </w:p>
    <w:p>
      <w:pPr>
        <w:pStyle w:val="Defsubpara"/>
        <w:keepLines w:val="0"/>
        <w:spacing w:before="14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4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3750" cy="1079500"/>
                  <wp:effectExtent l="0" t="0" r="635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3750" cy="1079500"/>
                  <wp:effectExtent l="0" t="0" r="635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30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44550" cy="11112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 or</w:t>
      </w:r>
    </w:p>
    <w:p>
      <w:pPr>
        <w:pStyle w:val="Defpara"/>
        <w:spacing w:before="100"/>
      </w:pPr>
      <w:r>
        <w:tab/>
        <w:t>(b)</w:t>
      </w:r>
      <w:r>
        <w:tab/>
        <w:t>another speed limit sign; or</w:t>
      </w:r>
    </w:p>
    <w:p>
      <w:pPr>
        <w:pStyle w:val="Defpara"/>
        <w:spacing w:before="100"/>
      </w:pPr>
      <w:r>
        <w:tab/>
        <w:t>(c)</w:t>
      </w:r>
      <w:r>
        <w:tab/>
        <w:t>an “area speed limit” sign, a “school zone” sign or a “heavy vehicle speed zone” sign; or</w:t>
      </w:r>
    </w:p>
    <w:p>
      <w:pPr>
        <w:pStyle w:val="Defpara"/>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550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6450" cy="1066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1120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2550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20"/>
              <w:jc w:val="center"/>
            </w:pPr>
            <w:r>
              <w:rPr>
                <w:noProof/>
                <w:sz w:val="22"/>
                <w:lang w:eastAsia="en-AU"/>
              </w:rPr>
              <w:drawing>
                <wp:inline distT="0" distB="0" distL="0" distR="0">
                  <wp:extent cx="889000" cy="889000"/>
                  <wp:effectExtent l="0" t="0" r="635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60" w:type="dxa"/>
          </w:tcPr>
          <w:p>
            <w:pPr>
              <w:spacing w:before="120"/>
              <w:jc w:val="center"/>
            </w:pPr>
            <w:r>
              <w:rPr>
                <w:noProof/>
                <w:lang w:eastAsia="en-AU"/>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6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lang w:eastAsia="en-AU"/>
              </w:rPr>
              <w:drawing>
                <wp:inline distT="0" distB="0" distL="0" distR="0">
                  <wp:extent cx="977900" cy="9779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lang w:eastAsia="en-AU"/>
              </w:rPr>
              <w:drawing>
                <wp:inline distT="0" distB="0" distL="0" distR="0">
                  <wp:extent cx="977900" cy="9779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pStyle w:val="Defstart"/>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keepLines/>
        <w:ind w:left="992"/>
        <w:jc w:val="center"/>
        <w:rPr>
          <w:i/>
          <w:sz w:val="16"/>
        </w:rPr>
      </w:pPr>
      <w:r>
        <w:rPr>
          <w:rFonts w:ascii="Arial" w:hAnsi="Arial"/>
          <w:i/>
          <w:sz w:val="16"/>
        </w:rPr>
        <w:t>(arrow and background to words in red)</w:t>
      </w:r>
    </w:p>
    <w:p>
      <w:pPr>
        <w:spacing w:before="120"/>
        <w:ind w:left="992"/>
        <w:jc w:val="center"/>
        <w:rPr>
          <w:sz w:val="22"/>
        </w:rPr>
      </w:pPr>
      <w:r>
        <w:rPr>
          <w:noProof/>
          <w:lang w:eastAsia="en-AU"/>
        </w:rPr>
        <w:drawing>
          <wp:inline distT="0" distB="0" distL="0" distR="0">
            <wp:extent cx="59690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6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lang w:eastAsia="en-AU"/>
              </w:rPr>
              <w:drawing>
                <wp:inline distT="0" distB="0" distL="0" distR="0">
                  <wp:extent cx="793750" cy="1054100"/>
                  <wp:effectExtent l="0" t="0" r="635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096" w:type="dxa"/>
          </w:tcPr>
          <w:p>
            <w:pPr>
              <w:spacing w:before="80" w:after="40"/>
              <w:jc w:val="center"/>
            </w:pPr>
            <w:r>
              <w:rPr>
                <w:noProof/>
                <w:lang w:eastAsia="en-AU"/>
              </w:rPr>
              <w:drawing>
                <wp:inline distT="0" distB="0" distL="0" distR="0">
                  <wp:extent cx="793750" cy="1066800"/>
                  <wp:effectExtent l="0" t="0" r="635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keepNext/>
        <w:spacing w:before="120" w:after="6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lang w:eastAsia="en-AU"/>
              </w:rPr>
              <w:drawing>
                <wp:inline distT="0" distB="0" distL="0" distR="0">
                  <wp:extent cx="927100" cy="977900"/>
                  <wp:effectExtent l="0" t="0" r="635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096" w:type="dxa"/>
          </w:tcPr>
          <w:p>
            <w:pPr>
              <w:keepNext/>
              <w:spacing w:before="80"/>
              <w:jc w:val="center"/>
            </w:pPr>
            <w:r>
              <w:rPr>
                <w:noProof/>
                <w:lang w:eastAsia="en-AU"/>
              </w:rPr>
              <w:drawing>
                <wp:inline distT="0" distB="0" distL="0" distR="0">
                  <wp:extent cx="914400" cy="9779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2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60"/>
      </w:pPr>
      <w:r>
        <w:tab/>
        <w:t>(a)</w:t>
      </w:r>
      <w:r>
        <w:tab/>
        <w:t>beginning at a “truck lane” sign; and</w:t>
      </w:r>
    </w:p>
    <w:p>
      <w:pPr>
        <w:pStyle w:val="Defpara"/>
        <w:spacing w:before="60"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lang w:eastAsia="en-AU"/>
              </w:rPr>
              <w:drawing>
                <wp:inline distT="0" distB="0" distL="0" distR="0">
                  <wp:extent cx="806450" cy="10668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keepNext/>
              <w:spacing w:before="80" w:after="40"/>
              <w:jc w:val="center"/>
            </w:pPr>
            <w:r>
              <w:rPr>
                <w:noProof/>
                <w:lang w:eastAsia="en-AU"/>
              </w:rPr>
              <w:drawing>
                <wp:inline distT="0" distB="0" distL="0" distR="0">
                  <wp:extent cx="679450" cy="1066800"/>
                  <wp:effectExtent l="0" t="0" r="635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spacing w:before="60"/>
      </w:pPr>
      <w:r>
        <w:tab/>
        <w:t>(c)</w:t>
      </w:r>
      <w:r>
        <w:tab/>
        <w:t xml:space="preserve">the </w:t>
      </w:r>
      <w:r>
        <w:rPr>
          <w:i/>
        </w:rPr>
        <w:t>Road Traffic (Bicycles) Regulations 2002</w:t>
      </w:r>
      <w:r>
        <w:t>; and</w:t>
      </w:r>
    </w:p>
    <w:p>
      <w:pPr>
        <w:pStyle w:val="Defpara"/>
        <w:spacing w:before="60"/>
      </w:pPr>
      <w:r>
        <w:tab/>
        <w:t>(d)</w:t>
      </w:r>
      <w:r>
        <w:tab/>
        <w:t xml:space="preserve">the </w:t>
      </w:r>
      <w:r>
        <w:rPr>
          <w:i/>
        </w:rPr>
        <w:t>Road Traffic (Animal Drawn Vehicles) Regulations 2002</w:t>
      </w:r>
      <w:r>
        <w:t>; and</w:t>
      </w:r>
    </w:p>
    <w:p>
      <w:pPr>
        <w:pStyle w:val="Defpara"/>
        <w:spacing w:before="60"/>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spacing w:before="60"/>
      </w:pPr>
      <w:r>
        <w:tab/>
        <w:t>(a)</w:t>
      </w:r>
      <w:r>
        <w:tab/>
        <w:t>including —</w:t>
      </w:r>
    </w:p>
    <w:p>
      <w:pPr>
        <w:pStyle w:val="Defsubpara"/>
        <w:spacing w:before="60"/>
      </w:pPr>
      <w:r>
        <w:tab/>
        <w:t>(i)</w:t>
      </w:r>
      <w:r>
        <w:tab/>
        <w:t>in</w:t>
      </w:r>
      <w:r>
        <w:noBreakHyphen/>
        <w:t>line skates, rollerskates, a skateboard or similar wheeled device; and</w:t>
      </w:r>
    </w:p>
    <w:p>
      <w:pPr>
        <w:pStyle w:val="Defsubpara"/>
        <w:keepLines w:val="0"/>
        <w:spacing w:before="60"/>
      </w:pPr>
      <w:r>
        <w:tab/>
        <w:t>(ii)</w:t>
      </w:r>
      <w:r>
        <w:tab/>
        <w:t>a scooter being used by a person aged 12 years of age or older; and</w:t>
      </w:r>
    </w:p>
    <w:p>
      <w:pPr>
        <w:pStyle w:val="Defsubpara"/>
        <w:spacing w:before="60"/>
      </w:pPr>
      <w:r>
        <w:tab/>
        <w:t>(iii)</w:t>
      </w:r>
      <w:r>
        <w:tab/>
        <w:t>a unicycle,</w:t>
      </w:r>
    </w:p>
    <w:p>
      <w:pPr>
        <w:pStyle w:val="Defpara"/>
        <w:spacing w:before="60"/>
      </w:pPr>
      <w:r>
        <w:tab/>
      </w:r>
      <w:r>
        <w:tab/>
        <w:t>but</w:t>
      </w:r>
    </w:p>
    <w:p>
      <w:pPr>
        <w:pStyle w:val="Defpara"/>
        <w:spacing w:before="60"/>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(da)</w:t>
      </w:r>
      <w:r>
        <w:tab/>
        <w:t>despite paragraphs (a), (b) and (c), in 2011, the period of 6 days beginning with the last Thursday before Good Friday and ending with ANZAC Day holiday (the Tuesday after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rPr>
          <w:ins w:id="35" w:author="Master Repository Process" w:date="2021-09-19T04:52:00Z"/>
        </w:rPr>
      </w:pPr>
      <w:ins w:id="36" w:author="Master Repository Process" w:date="2021-09-19T04:52:00Z">
        <w:r>
          <w:tab/>
          <w:t>(4)</w:t>
        </w:r>
        <w:r>
          <w:tab/>
          <w:t xml:space="preserve">In these regulations the following abbreviations are used — </w:t>
        </w:r>
      </w:ins>
    </w:p>
    <w:p>
      <w:pPr>
        <w:pStyle w:val="Defstart"/>
        <w:rPr>
          <w:ins w:id="37" w:author="Master Repository Process" w:date="2021-09-19T04:52:00Z"/>
        </w:rPr>
      </w:pPr>
      <w:ins w:id="38" w:author="Master Repository Process" w:date="2021-09-19T04:52:00Z">
        <w:r>
          <w:tab/>
        </w:r>
        <w:r>
          <w:rPr>
            <w:rStyle w:val="CharDefText"/>
          </w:rPr>
          <w:t>EPT</w:t>
        </w:r>
        <w:r>
          <w:t xml:space="preserve"> for electric personal transporter;</w:t>
        </w:r>
      </w:ins>
    </w:p>
    <w:p>
      <w:pPr>
        <w:pStyle w:val="Defstart"/>
        <w:rPr>
          <w:ins w:id="39" w:author="Master Repository Process" w:date="2021-09-19T04:52:00Z"/>
        </w:rPr>
      </w:pPr>
      <w:ins w:id="40" w:author="Master Repository Process" w:date="2021-09-19T04:52:00Z">
        <w:r>
          <w:tab/>
        </w:r>
        <w:r>
          <w:rPr>
            <w:rStyle w:val="CharDefText"/>
          </w:rPr>
          <w:t>EPT use area</w:t>
        </w:r>
        <w:r>
          <w:t xml:space="preserve"> </w:t>
        </w:r>
        <w:r>
          <w:rPr>
            <w:snapToGrid/>
          </w:rPr>
          <w:t>for electric personal transporter</w:t>
        </w:r>
        <w:r>
          <w:t xml:space="preserve"> use area.</w:t>
        </w:r>
      </w:ins>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w:t>
      </w:r>
      <w:ins w:id="41" w:author="Master Repository Process" w:date="2021-09-19T04:52:00Z">
        <w:r>
          <w:t>; 12 Apr 2013 p. 1533</w:t>
        </w:r>
        <w:r>
          <w:noBreakHyphen/>
          <w:t>4</w:t>
        </w:r>
      </w:ins>
      <w:r>
        <w:t>.]</w:t>
      </w:r>
    </w:p>
    <w:p>
      <w:pPr>
        <w:pStyle w:val="Heading2"/>
      </w:pPr>
      <w:bookmarkStart w:id="42" w:name="_Toc245804419"/>
      <w:bookmarkStart w:id="43" w:name="_Toc245804810"/>
      <w:bookmarkStart w:id="44" w:name="_Toc245889283"/>
      <w:bookmarkStart w:id="45" w:name="_Toc248737653"/>
      <w:bookmarkStart w:id="46" w:name="_Toc263260940"/>
      <w:bookmarkStart w:id="47" w:name="_Toc273517501"/>
      <w:bookmarkStart w:id="48" w:name="_Toc273518061"/>
      <w:bookmarkStart w:id="49" w:name="_Toc277930176"/>
      <w:bookmarkStart w:id="50" w:name="_Toc277946634"/>
      <w:bookmarkStart w:id="51" w:name="_Toc278464119"/>
      <w:bookmarkStart w:id="52" w:name="_Toc278981790"/>
      <w:bookmarkStart w:id="53" w:name="_Toc279046980"/>
      <w:bookmarkStart w:id="54" w:name="_Toc281372344"/>
      <w:bookmarkStart w:id="55" w:name="_Toc281372951"/>
      <w:bookmarkStart w:id="56" w:name="_Toc281373605"/>
      <w:bookmarkStart w:id="57" w:name="_Toc281374006"/>
      <w:bookmarkStart w:id="58" w:name="_Toc281547057"/>
      <w:bookmarkStart w:id="59" w:name="_Toc283103821"/>
      <w:bookmarkStart w:id="60" w:name="_Toc286673861"/>
      <w:bookmarkStart w:id="61" w:name="_Toc286674261"/>
      <w:bookmarkStart w:id="62" w:name="_Toc302395284"/>
      <w:bookmarkStart w:id="63" w:name="_Toc353450959"/>
      <w:r>
        <w:rPr>
          <w:rStyle w:val="CharPartNo"/>
        </w:rPr>
        <w:t>Part 2</w:t>
      </w:r>
      <w:r>
        <w:rPr>
          <w:rStyle w:val="CharDivNo"/>
        </w:rPr>
        <w:t xml:space="preserve"> </w:t>
      </w:r>
      <w:r>
        <w:t>—</w:t>
      </w:r>
      <w:r>
        <w:rPr>
          <w:rStyle w:val="CharDivText"/>
        </w:rPr>
        <w:t xml:space="preserve"> </w:t>
      </w:r>
      <w:r>
        <w:rPr>
          <w:rStyle w:val="CharPartText"/>
        </w:rPr>
        <w:t>Application</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spacing w:before="180"/>
        <w:rPr>
          <w:snapToGrid w:val="0"/>
        </w:rPr>
      </w:pPr>
      <w:bookmarkStart w:id="64" w:name="_Toc353450960"/>
      <w:bookmarkStart w:id="65" w:name="_Toc302395285"/>
      <w:r>
        <w:rPr>
          <w:rStyle w:val="CharSectno"/>
        </w:rPr>
        <w:t>4</w:t>
      </w:r>
      <w:r>
        <w:rPr>
          <w:snapToGrid w:val="0"/>
        </w:rPr>
        <w:t>.</w:t>
      </w:r>
      <w:r>
        <w:rPr>
          <w:snapToGrid w:val="0"/>
        </w:rPr>
        <w:tab/>
        <w:t>Scope of regulations</w:t>
      </w:r>
      <w:bookmarkEnd w:id="64"/>
      <w:bookmarkEnd w:id="65"/>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66" w:name="_Toc353450961"/>
      <w:bookmarkStart w:id="67" w:name="_Toc302395286"/>
      <w:r>
        <w:rPr>
          <w:snapToGrid w:val="0"/>
        </w:rPr>
        <w:t>4A</w:t>
      </w:r>
      <w:r>
        <w:t>.</w:t>
      </w:r>
      <w:r>
        <w:tab/>
        <w:t>Minister may declare Code requirements do not apply</w:t>
      </w:r>
      <w:bookmarkEnd w:id="66"/>
      <w:bookmarkEnd w:id="67"/>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68" w:name="_Toc353450962"/>
      <w:bookmarkStart w:id="69" w:name="_Toc302395287"/>
      <w:r>
        <w:rPr>
          <w:rStyle w:val="CharSectno"/>
        </w:rPr>
        <w:t>5</w:t>
      </w:r>
      <w:r>
        <w:rPr>
          <w:snapToGrid w:val="0"/>
        </w:rPr>
        <w:t>.</w:t>
      </w:r>
      <w:r>
        <w:rPr>
          <w:snapToGrid w:val="0"/>
        </w:rPr>
        <w:tab/>
        <w:t>Infringement notices not to be issued to children under 14</w:t>
      </w:r>
      <w:bookmarkEnd w:id="68"/>
      <w:bookmarkEnd w:id="69"/>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70" w:name="_Toc353450963"/>
      <w:bookmarkStart w:id="71" w:name="_Toc302395288"/>
      <w:r>
        <w:rPr>
          <w:rStyle w:val="CharSectno"/>
        </w:rPr>
        <w:t>6</w:t>
      </w:r>
      <w:r>
        <w:rPr>
          <w:snapToGrid w:val="0"/>
        </w:rPr>
        <w:t>.</w:t>
      </w:r>
      <w:r>
        <w:rPr>
          <w:snapToGrid w:val="0"/>
        </w:rPr>
        <w:tab/>
        <w:t>Members of the Police Force</w:t>
      </w:r>
      <w:bookmarkEnd w:id="70"/>
      <w:bookmarkEnd w:id="71"/>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72" w:name="_Toc353450964"/>
      <w:bookmarkStart w:id="73" w:name="_Toc302395289"/>
      <w:r>
        <w:rPr>
          <w:rStyle w:val="CharSectno"/>
        </w:rPr>
        <w:t>7</w:t>
      </w:r>
      <w:r>
        <w:rPr>
          <w:snapToGrid w:val="0"/>
        </w:rPr>
        <w:t>.</w:t>
      </w:r>
      <w:r>
        <w:rPr>
          <w:snapToGrid w:val="0"/>
        </w:rPr>
        <w:tab/>
        <w:t>Requirement to give way, effect of</w:t>
      </w:r>
      <w:bookmarkEnd w:id="72"/>
      <w:bookmarkEnd w:id="73"/>
    </w:p>
    <w:p>
      <w:pPr>
        <w:pStyle w:val="Subsection"/>
        <w:spacing w:before="140"/>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spacing w:before="140"/>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100"/>
        <w:ind w:left="890" w:hanging="890"/>
      </w:pPr>
      <w:r>
        <w:tab/>
        <w:t>[Regulation 7 amended in Gazette 19 Nov 2010 p. 5750.]</w:t>
      </w:r>
    </w:p>
    <w:p>
      <w:pPr>
        <w:pStyle w:val="Heading5"/>
      </w:pPr>
      <w:bookmarkStart w:id="74" w:name="_Toc353450965"/>
      <w:bookmarkStart w:id="75" w:name="_Toc302395290"/>
      <w:r>
        <w:rPr>
          <w:rStyle w:val="CharSectno"/>
        </w:rPr>
        <w:t>8A</w:t>
      </w:r>
      <w:r>
        <w:t>.</w:t>
      </w:r>
      <w:r>
        <w:tab/>
        <w:t>Requirement to stop as near as practicable to place, effect of</w:t>
      </w:r>
      <w:bookmarkEnd w:id="74"/>
      <w:bookmarkEnd w:id="75"/>
    </w:p>
    <w:p>
      <w:pPr>
        <w:pStyle w:val="Subsection"/>
        <w:spacing w:before="140"/>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ind w:hanging="879"/>
      </w:pPr>
      <w:r>
        <w:tab/>
      </w:r>
      <w:r>
        <w:tab/>
      </w:r>
      <w:r>
        <w:rPr>
          <w:i/>
          <w:iCs/>
        </w:rPr>
        <w:t>Example</w:t>
      </w:r>
    </w:p>
    <w:p>
      <w:pPr>
        <w:pStyle w:val="MiscellaneousBody"/>
        <w:spacing w:before="0"/>
        <w:ind w:left="840"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spacing w:before="100"/>
        <w:ind w:left="890" w:hanging="890"/>
      </w:pPr>
      <w:r>
        <w:tab/>
        <w:t>[Regulation 8A inserted in Gazette 13 Nov 2009 p. 4564.]</w:t>
      </w:r>
    </w:p>
    <w:p>
      <w:pPr>
        <w:pStyle w:val="Heading5"/>
        <w:rPr>
          <w:snapToGrid w:val="0"/>
        </w:rPr>
      </w:pPr>
      <w:bookmarkStart w:id="76" w:name="_Toc353450966"/>
      <w:bookmarkStart w:id="77" w:name="_Toc302395291"/>
      <w:r>
        <w:rPr>
          <w:rStyle w:val="CharSectno"/>
        </w:rPr>
        <w:t>8</w:t>
      </w:r>
      <w:r>
        <w:rPr>
          <w:snapToGrid w:val="0"/>
        </w:rPr>
        <w:t>.</w:t>
      </w:r>
      <w:r>
        <w:rPr>
          <w:snapToGrid w:val="0"/>
        </w:rPr>
        <w:tab/>
        <w:t>Offence against local laws not offence against this Code</w:t>
      </w:r>
      <w:bookmarkEnd w:id="76"/>
      <w:bookmarkEnd w:id="77"/>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78" w:name="_Toc353450967"/>
      <w:bookmarkStart w:id="79" w:name="_Toc302395292"/>
      <w:r>
        <w:rPr>
          <w:rStyle w:val="CharSectno"/>
        </w:rPr>
        <w:t>9</w:t>
      </w:r>
      <w:r>
        <w:rPr>
          <w:snapToGrid w:val="0"/>
        </w:rPr>
        <w:t>.</w:t>
      </w:r>
      <w:r>
        <w:rPr>
          <w:snapToGrid w:val="0"/>
        </w:rPr>
        <w:tab/>
        <w:t>Penalties</w:t>
      </w:r>
      <w:bookmarkEnd w:id="78"/>
      <w:bookmarkEnd w:id="79"/>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80" w:name="_Toc353450968"/>
      <w:bookmarkStart w:id="81" w:name="_Toc302395293"/>
      <w:r>
        <w:rPr>
          <w:rStyle w:val="CharSectno"/>
        </w:rPr>
        <w:t>10</w:t>
      </w:r>
      <w:r>
        <w:rPr>
          <w:snapToGrid w:val="0"/>
        </w:rPr>
        <w:t>.</w:t>
      </w:r>
      <w:r>
        <w:rPr>
          <w:snapToGrid w:val="0"/>
        </w:rPr>
        <w:tab/>
        <w:t>Repeal</w:t>
      </w:r>
      <w:bookmarkEnd w:id="80"/>
      <w:bookmarkEnd w:id="81"/>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82" w:name="_Toc245804428"/>
      <w:bookmarkStart w:id="83" w:name="_Toc245804819"/>
      <w:bookmarkStart w:id="84" w:name="_Toc245889293"/>
      <w:bookmarkStart w:id="85" w:name="_Toc248737663"/>
      <w:bookmarkStart w:id="86" w:name="_Toc263260950"/>
      <w:bookmarkStart w:id="87" w:name="_Toc273517511"/>
      <w:bookmarkStart w:id="88" w:name="_Toc273518071"/>
      <w:bookmarkStart w:id="89" w:name="_Toc277930186"/>
      <w:bookmarkStart w:id="90" w:name="_Toc277946644"/>
      <w:bookmarkStart w:id="91" w:name="_Toc278464129"/>
      <w:bookmarkStart w:id="92" w:name="_Toc278981800"/>
      <w:bookmarkStart w:id="93" w:name="_Toc279046990"/>
      <w:bookmarkStart w:id="94" w:name="_Toc281372354"/>
      <w:bookmarkStart w:id="95" w:name="_Toc281372961"/>
      <w:bookmarkStart w:id="96" w:name="_Toc281373615"/>
      <w:bookmarkStart w:id="97" w:name="_Toc281374016"/>
      <w:bookmarkStart w:id="98" w:name="_Toc281547067"/>
      <w:bookmarkStart w:id="99" w:name="_Toc283103831"/>
      <w:bookmarkStart w:id="100" w:name="_Toc286673871"/>
      <w:bookmarkStart w:id="101" w:name="_Toc286674271"/>
      <w:bookmarkStart w:id="102" w:name="_Toc302395294"/>
      <w:bookmarkStart w:id="103" w:name="_Toc353450969"/>
      <w:r>
        <w:rPr>
          <w:rStyle w:val="CharPartNo"/>
        </w:rPr>
        <w:t>Part 3</w:t>
      </w:r>
      <w:r>
        <w:rPr>
          <w:rStyle w:val="CharDivNo"/>
        </w:rPr>
        <w:t xml:space="preserve"> </w:t>
      </w:r>
      <w:r>
        <w:t>—</w:t>
      </w:r>
      <w:r>
        <w:rPr>
          <w:rStyle w:val="CharDivText"/>
        </w:rPr>
        <w:t xml:space="preserve"> </w:t>
      </w:r>
      <w:r>
        <w:rPr>
          <w:rStyle w:val="CharPartText"/>
        </w:rPr>
        <w:t>Speed restrictions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spacing w:before="240"/>
        <w:rPr>
          <w:snapToGrid w:val="0"/>
        </w:rPr>
      </w:pPr>
      <w:bookmarkStart w:id="104" w:name="_Toc353450970"/>
      <w:bookmarkStart w:id="105" w:name="_Toc302395295"/>
      <w:r>
        <w:rPr>
          <w:rStyle w:val="CharSectno"/>
        </w:rPr>
        <w:t>11</w:t>
      </w:r>
      <w:r>
        <w:rPr>
          <w:snapToGrid w:val="0"/>
        </w:rPr>
        <w:t>.</w:t>
      </w:r>
      <w:r>
        <w:rPr>
          <w:snapToGrid w:val="0"/>
        </w:rPr>
        <w:tab/>
        <w:t>Speed limits generally</w:t>
      </w:r>
      <w:bookmarkEnd w:id="104"/>
      <w:bookmarkEnd w:id="105"/>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550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6450" cy="1066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1120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1120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3750" cy="1079500"/>
                  <wp:effectExtent l="0" t="0" r="6350" b="635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3750" cy="1079500"/>
                  <wp:effectExtent l="0" t="0" r="6350" b="635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30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44550" cy="11112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pStyle w:val="Note"/>
        <w:spacing w:before="60"/>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r>
              <w:rPr>
                <w:noProof/>
                <w:lang w:eastAsia="en-AU"/>
              </w:rPr>
              <w:drawing>
                <wp:inline distT="0" distB="0" distL="0" distR="0">
                  <wp:extent cx="742950" cy="1460500"/>
                  <wp:effectExtent l="0" t="0" r="0"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49300" cy="1581150"/>
                  <wp:effectExtent l="0" t="0" r="0"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06" w:name="_Toc353450971"/>
      <w:bookmarkStart w:id="107" w:name="_Toc302395296"/>
      <w:r>
        <w:rPr>
          <w:rStyle w:val="CharSectno"/>
        </w:rPr>
        <w:t>12</w:t>
      </w:r>
      <w:r>
        <w:rPr>
          <w:snapToGrid w:val="0"/>
        </w:rPr>
        <w:t>.</w:t>
      </w:r>
      <w:r>
        <w:rPr>
          <w:snapToGrid w:val="0"/>
        </w:rPr>
        <w:tab/>
        <w:t>Minimum speeds on freeways</w:t>
      </w:r>
      <w:bookmarkEnd w:id="106"/>
      <w:bookmarkEnd w:id="107"/>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08" w:name="_Toc353450972"/>
      <w:bookmarkStart w:id="109" w:name="_Toc302395297"/>
      <w:r>
        <w:rPr>
          <w:rStyle w:val="CharSectno"/>
        </w:rPr>
        <w:t>13</w:t>
      </w:r>
      <w:r>
        <w:rPr>
          <w:snapToGrid w:val="0"/>
        </w:rPr>
        <w:t>.</w:t>
      </w:r>
      <w:r>
        <w:rPr>
          <w:snapToGrid w:val="0"/>
        </w:rPr>
        <w:tab/>
        <w:t>Heavy vehicles and vehicles towing trailers</w:t>
      </w:r>
      <w:bookmarkEnd w:id="108"/>
      <w:bookmarkEnd w:id="10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110" w:name="_Toc353450973"/>
      <w:bookmarkStart w:id="111" w:name="_Toc302395298"/>
      <w:r>
        <w:rPr>
          <w:rStyle w:val="CharSectno"/>
        </w:rPr>
        <w:t>14</w:t>
      </w:r>
      <w:r>
        <w:rPr>
          <w:snapToGrid w:val="0"/>
        </w:rPr>
        <w:t>.</w:t>
      </w:r>
      <w:r>
        <w:rPr>
          <w:snapToGrid w:val="0"/>
        </w:rPr>
        <w:tab/>
        <w:t>Heavy vehicle speed zones</w:t>
      </w:r>
      <w:bookmarkEnd w:id="110"/>
      <w:bookmarkEnd w:id="111"/>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112" w:name="_Toc353450974"/>
      <w:bookmarkStart w:id="113" w:name="_Toc302395299"/>
      <w:r>
        <w:rPr>
          <w:rStyle w:val="CharSectno"/>
        </w:rPr>
        <w:t>16</w:t>
      </w:r>
      <w:r>
        <w:rPr>
          <w:snapToGrid w:val="0"/>
        </w:rPr>
        <w:t>.</w:t>
      </w:r>
      <w:r>
        <w:rPr>
          <w:snapToGrid w:val="0"/>
        </w:rPr>
        <w:tab/>
        <w:t>Speed restriction on bridge</w:t>
      </w:r>
      <w:bookmarkEnd w:id="112"/>
      <w:bookmarkEnd w:id="113"/>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6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114" w:name="_Toc353450975"/>
      <w:bookmarkStart w:id="115" w:name="_Toc302395300"/>
      <w:r>
        <w:rPr>
          <w:rStyle w:val="CharSectno"/>
        </w:rPr>
        <w:t>17</w:t>
      </w:r>
      <w:r>
        <w:t>.</w:t>
      </w:r>
      <w:r>
        <w:tab/>
        <w:t>Pen</w:t>
      </w:r>
      <w:r>
        <w:rPr>
          <w:snapToGrid w:val="0"/>
        </w:rPr>
        <w:t>alties for speeding</w:t>
      </w:r>
      <w:bookmarkEnd w:id="114"/>
      <w:bookmarkEnd w:id="115"/>
    </w:p>
    <w:p>
      <w:pPr>
        <w:pStyle w:val="Subsection"/>
        <w:spacing w:before="120" w:after="8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before="120"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116" w:name="_Toc353450976"/>
      <w:bookmarkStart w:id="117" w:name="_Toc302395301"/>
      <w:r>
        <w:rPr>
          <w:rStyle w:val="CharSectno"/>
        </w:rPr>
        <w:t>18</w:t>
      </w:r>
      <w:r>
        <w:rPr>
          <w:snapToGrid w:val="0"/>
        </w:rPr>
        <w:t>.</w:t>
      </w:r>
      <w:r>
        <w:rPr>
          <w:snapToGrid w:val="0"/>
        </w:rPr>
        <w:tab/>
        <w:t>Reckless driving generally</w:t>
      </w:r>
      <w:bookmarkEnd w:id="116"/>
      <w:bookmarkEnd w:id="117"/>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118" w:name="_Toc245804436"/>
      <w:bookmarkStart w:id="119" w:name="_Toc245804827"/>
      <w:bookmarkStart w:id="120" w:name="_Toc245889301"/>
      <w:bookmarkStart w:id="121" w:name="_Toc248737671"/>
      <w:bookmarkStart w:id="122" w:name="_Toc263260958"/>
      <w:bookmarkStart w:id="123" w:name="_Toc273517519"/>
      <w:bookmarkStart w:id="124" w:name="_Toc273518079"/>
      <w:bookmarkStart w:id="125" w:name="_Toc277930194"/>
      <w:bookmarkStart w:id="126" w:name="_Toc277946652"/>
      <w:bookmarkStart w:id="127" w:name="_Toc278464137"/>
      <w:bookmarkStart w:id="128" w:name="_Toc278981808"/>
      <w:bookmarkStart w:id="129" w:name="_Toc279046998"/>
      <w:bookmarkStart w:id="130" w:name="_Toc281372362"/>
      <w:bookmarkStart w:id="131" w:name="_Toc281372969"/>
      <w:bookmarkStart w:id="132" w:name="_Toc281373623"/>
      <w:bookmarkStart w:id="133" w:name="_Toc281374024"/>
      <w:bookmarkStart w:id="134" w:name="_Toc281547075"/>
      <w:bookmarkStart w:id="135" w:name="_Toc283103839"/>
      <w:bookmarkStart w:id="136" w:name="_Toc286673879"/>
      <w:bookmarkStart w:id="137" w:name="_Toc286674279"/>
      <w:bookmarkStart w:id="138" w:name="_Toc302395302"/>
      <w:bookmarkStart w:id="139" w:name="_Toc353450977"/>
      <w:r>
        <w:rPr>
          <w:rStyle w:val="CharPartNo"/>
        </w:rPr>
        <w:t>Part 4</w:t>
      </w:r>
      <w:r>
        <w:t xml:space="preserve"> — </w:t>
      </w:r>
      <w:r>
        <w:rPr>
          <w:rStyle w:val="CharPartText"/>
        </w:rPr>
        <w:t>Making turns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3"/>
      </w:pPr>
      <w:bookmarkStart w:id="140" w:name="_Toc245804437"/>
      <w:bookmarkStart w:id="141" w:name="_Toc245804828"/>
      <w:bookmarkStart w:id="142" w:name="_Toc245889302"/>
      <w:bookmarkStart w:id="143" w:name="_Toc248737672"/>
      <w:bookmarkStart w:id="144" w:name="_Toc263260959"/>
      <w:bookmarkStart w:id="145" w:name="_Toc273517520"/>
      <w:bookmarkStart w:id="146" w:name="_Toc273518080"/>
      <w:bookmarkStart w:id="147" w:name="_Toc277930195"/>
      <w:bookmarkStart w:id="148" w:name="_Toc277946653"/>
      <w:bookmarkStart w:id="149" w:name="_Toc278464138"/>
      <w:bookmarkStart w:id="150" w:name="_Toc278981809"/>
      <w:bookmarkStart w:id="151" w:name="_Toc279046999"/>
      <w:bookmarkStart w:id="152" w:name="_Toc281372363"/>
      <w:bookmarkStart w:id="153" w:name="_Toc281372970"/>
      <w:bookmarkStart w:id="154" w:name="_Toc281373624"/>
      <w:bookmarkStart w:id="155" w:name="_Toc281374025"/>
      <w:bookmarkStart w:id="156" w:name="_Toc281547076"/>
      <w:bookmarkStart w:id="157" w:name="_Toc283103840"/>
      <w:bookmarkStart w:id="158" w:name="_Toc286673880"/>
      <w:bookmarkStart w:id="159" w:name="_Toc286674280"/>
      <w:bookmarkStart w:id="160" w:name="_Toc302395303"/>
      <w:bookmarkStart w:id="161" w:name="_Toc353450978"/>
      <w:r>
        <w:rPr>
          <w:rStyle w:val="CharDivNo"/>
        </w:rPr>
        <w:t>Division 1</w:t>
      </w:r>
      <w:r>
        <w:t xml:space="preserve"> — </w:t>
      </w:r>
      <w:r>
        <w:rPr>
          <w:rStyle w:val="CharDivText"/>
        </w:rPr>
        <w:t>Left turns at intersections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353450979"/>
      <w:bookmarkStart w:id="163" w:name="_Toc302395304"/>
      <w:r>
        <w:rPr>
          <w:rStyle w:val="CharSectno"/>
        </w:rPr>
        <w:t>19</w:t>
      </w:r>
      <w:r>
        <w:rPr>
          <w:snapToGrid w:val="0"/>
        </w:rPr>
        <w:t>.</w:t>
      </w:r>
      <w:r>
        <w:rPr>
          <w:snapToGrid w:val="0"/>
        </w:rPr>
        <w:tab/>
        <w:t>Application of Division</w:t>
      </w:r>
      <w:bookmarkEnd w:id="162"/>
      <w:bookmarkEnd w:id="163"/>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164" w:name="_Toc353450980"/>
      <w:bookmarkStart w:id="165" w:name="_Toc302395305"/>
      <w:r>
        <w:rPr>
          <w:rStyle w:val="CharSectno"/>
        </w:rPr>
        <w:t>20</w:t>
      </w:r>
      <w:r>
        <w:rPr>
          <w:snapToGrid w:val="0"/>
        </w:rPr>
        <w:t>.</w:t>
      </w:r>
      <w:r>
        <w:rPr>
          <w:snapToGrid w:val="0"/>
        </w:rPr>
        <w:tab/>
        <w:t>Left turns (single lanes)</w:t>
      </w:r>
      <w:bookmarkEnd w:id="164"/>
      <w:bookmarkEnd w:id="165"/>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70100" cy="2076450"/>
            <wp:effectExtent l="0" t="0" r="635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70100" cy="207645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in Gazette 13 Nov 2009 p. 4564</w:t>
      </w:r>
      <w:r>
        <w:noBreakHyphen/>
        <w:t>5.]</w:t>
      </w:r>
    </w:p>
    <w:p>
      <w:pPr>
        <w:pStyle w:val="Heading5"/>
        <w:spacing w:before="180"/>
        <w:rPr>
          <w:snapToGrid w:val="0"/>
        </w:rPr>
      </w:pPr>
      <w:bookmarkStart w:id="166" w:name="_Toc353450981"/>
      <w:bookmarkStart w:id="167" w:name="_Toc302395306"/>
      <w:r>
        <w:rPr>
          <w:rStyle w:val="CharSectno"/>
        </w:rPr>
        <w:t>21</w:t>
      </w:r>
      <w:r>
        <w:rPr>
          <w:snapToGrid w:val="0"/>
        </w:rPr>
        <w:t>.</w:t>
      </w:r>
      <w:r>
        <w:rPr>
          <w:snapToGrid w:val="0"/>
        </w:rPr>
        <w:tab/>
        <w:t>Left turns (multiple lanes)</w:t>
      </w:r>
      <w:bookmarkEnd w:id="166"/>
      <w:bookmarkEnd w:id="167"/>
    </w:p>
    <w:p>
      <w:pPr>
        <w:pStyle w:val="Subsection"/>
        <w:spacing w:before="120"/>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80" w:after="80"/>
        <w:ind w:left="851"/>
        <w:rPr>
          <w:i/>
        </w:rPr>
      </w:pPr>
      <w:r>
        <w:rPr>
          <w:i/>
        </w:rPr>
        <w:t>Example for subregulation (1)(a)</w:t>
      </w:r>
    </w:p>
    <w:p>
      <w:pPr>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40" w:line="240" w:lineRule="atLeast"/>
        <w:ind w:left="992"/>
        <w:jc w:val="center"/>
      </w:pPr>
      <w:r>
        <w:rPr>
          <w:noProof/>
          <w:lang w:eastAsia="en-AU"/>
        </w:rPr>
        <w:drawing>
          <wp:inline distT="0" distB="0" distL="0" distR="0">
            <wp:extent cx="1866900" cy="2355850"/>
            <wp:effectExtent l="0" t="0" r="0"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66900" cy="235585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spacing w:before="60"/>
        <w:rPr>
          <w:snapToGrid w:val="0"/>
        </w:rPr>
      </w:pPr>
      <w:r>
        <w:tab/>
        <w:t>(c)</w:t>
      </w:r>
      <w:r>
        <w:tab/>
      </w:r>
      <w:r>
        <w:rPr>
          <w:snapToGrid w:val="0"/>
        </w:rPr>
        <w:t>any part of the vehicle is within 50 m of the nearest point of the intersection; and</w:t>
      </w:r>
    </w:p>
    <w:p>
      <w:pPr>
        <w:pStyle w:val="Indenta"/>
        <w:spacing w:before="60"/>
        <w:rPr>
          <w:snapToGrid w:val="0"/>
        </w:rPr>
      </w:pPr>
      <w:r>
        <w:tab/>
        <w:t>(d)</w:t>
      </w:r>
      <w:r>
        <w:tab/>
      </w:r>
      <w:r>
        <w:rPr>
          <w:snapToGrid w:val="0"/>
        </w:rPr>
        <w:t>it is not practicable for the driver to turn left from within the left lane; and</w:t>
      </w:r>
    </w:p>
    <w:p>
      <w:pPr>
        <w:pStyle w:val="Indenta"/>
        <w:spacing w:before="6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40"/>
        <w:ind w:left="992"/>
        <w:jc w:val="center"/>
      </w:pPr>
      <w:r>
        <w:rPr>
          <w:noProof/>
          <w:lang w:eastAsia="en-AU"/>
        </w:rPr>
        <w:drawing>
          <wp:inline distT="0" distB="0" distL="0" distR="0">
            <wp:extent cx="2120900" cy="200025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0900" cy="2000250"/>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spacing w:before="140"/>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spacing w:before="60"/>
      </w:pPr>
      <w:r>
        <w:tab/>
        <w:t>(a)</w:t>
      </w:r>
      <w:r>
        <w:tab/>
        <w:t>the lane nearest to the far left side of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lang w:eastAsia="en-AU"/>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168" w:name="_Toc353450982"/>
      <w:bookmarkStart w:id="169" w:name="_Toc302395307"/>
      <w:r>
        <w:rPr>
          <w:rStyle w:val="CharSectno"/>
        </w:rPr>
        <w:t>22</w:t>
      </w:r>
      <w:r>
        <w:rPr>
          <w:snapToGrid w:val="0"/>
        </w:rPr>
        <w:t>.</w:t>
      </w:r>
      <w:r>
        <w:rPr>
          <w:snapToGrid w:val="0"/>
        </w:rPr>
        <w:tab/>
        <w:t>Making left turn as indicated by turn line</w:t>
      </w:r>
      <w:bookmarkEnd w:id="168"/>
      <w:bookmarkEnd w:id="169"/>
    </w:p>
    <w:p>
      <w:pPr>
        <w:pStyle w:val="Subsection"/>
        <w:spacing w:before="140"/>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lang w:eastAsia="en-AU"/>
        </w:rPr>
        <w:drawing>
          <wp:inline distT="0" distB="0" distL="0" distR="0">
            <wp:extent cx="1758950" cy="22161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58950" cy="2216150"/>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170" w:name="_Toc245804442"/>
      <w:bookmarkStart w:id="171" w:name="_Toc245804833"/>
      <w:bookmarkStart w:id="172" w:name="_Toc245889307"/>
      <w:bookmarkStart w:id="173" w:name="_Toc248737677"/>
      <w:bookmarkStart w:id="174" w:name="_Toc263260964"/>
      <w:bookmarkStart w:id="175" w:name="_Toc273517525"/>
      <w:bookmarkStart w:id="176" w:name="_Toc273518085"/>
      <w:bookmarkStart w:id="177" w:name="_Toc277930200"/>
      <w:bookmarkStart w:id="178" w:name="_Toc277946658"/>
      <w:bookmarkStart w:id="179" w:name="_Toc278464143"/>
      <w:bookmarkStart w:id="180" w:name="_Toc278981814"/>
      <w:bookmarkStart w:id="181" w:name="_Toc279047004"/>
      <w:bookmarkStart w:id="182" w:name="_Toc281372368"/>
      <w:bookmarkStart w:id="183" w:name="_Toc281372975"/>
      <w:bookmarkStart w:id="184" w:name="_Toc281373629"/>
      <w:bookmarkStart w:id="185" w:name="_Toc281374030"/>
      <w:bookmarkStart w:id="186" w:name="_Toc281547081"/>
      <w:bookmarkStart w:id="187" w:name="_Toc283103845"/>
      <w:bookmarkStart w:id="188" w:name="_Toc286673885"/>
      <w:bookmarkStart w:id="189" w:name="_Toc286674285"/>
      <w:bookmarkStart w:id="190" w:name="_Toc302395308"/>
      <w:bookmarkStart w:id="191" w:name="_Toc353450983"/>
      <w:r>
        <w:rPr>
          <w:rStyle w:val="CharDivNo"/>
          <w:spacing w:val="-4"/>
        </w:rPr>
        <w:t>Division 2</w:t>
      </w:r>
      <w:r>
        <w:rPr>
          <w:spacing w:val="-4"/>
        </w:rPr>
        <w:t xml:space="preserve"> — </w:t>
      </w:r>
      <w:r>
        <w:rPr>
          <w:rStyle w:val="CharDivText"/>
          <w:spacing w:val="-4"/>
        </w:rPr>
        <w:t>Right turns (other than hook turns) at intersections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353450984"/>
      <w:bookmarkStart w:id="193" w:name="_Toc302395309"/>
      <w:r>
        <w:rPr>
          <w:rStyle w:val="CharSectno"/>
        </w:rPr>
        <w:t>23</w:t>
      </w:r>
      <w:r>
        <w:rPr>
          <w:snapToGrid w:val="0"/>
        </w:rPr>
        <w:t>.</w:t>
      </w:r>
      <w:r>
        <w:rPr>
          <w:snapToGrid w:val="0"/>
        </w:rPr>
        <w:tab/>
        <w:t>Application of Division</w:t>
      </w:r>
      <w:bookmarkEnd w:id="192"/>
      <w:bookmarkEnd w:id="193"/>
    </w:p>
    <w:p>
      <w:pPr>
        <w:pStyle w:val="Subsection"/>
        <w:spacing w:before="14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80"/>
        <w:rPr>
          <w:snapToGrid w:val="0"/>
        </w:rPr>
      </w:pPr>
      <w:bookmarkStart w:id="194" w:name="_Toc353450985"/>
      <w:bookmarkStart w:id="195" w:name="_Toc302395310"/>
      <w:r>
        <w:rPr>
          <w:rStyle w:val="CharSectno"/>
        </w:rPr>
        <w:t>24</w:t>
      </w:r>
      <w:r>
        <w:rPr>
          <w:snapToGrid w:val="0"/>
        </w:rPr>
        <w:t>.</w:t>
      </w:r>
      <w:r>
        <w:rPr>
          <w:snapToGrid w:val="0"/>
        </w:rPr>
        <w:tab/>
        <w:t>Right turns (two</w:t>
      </w:r>
      <w:r>
        <w:rPr>
          <w:snapToGrid w:val="0"/>
        </w:rPr>
        <w:noBreakHyphen/>
        <w:t>way, single lanes)</w:t>
      </w:r>
      <w:bookmarkEnd w:id="194"/>
      <w:bookmarkEnd w:id="195"/>
    </w:p>
    <w:p>
      <w:pPr>
        <w:pStyle w:val="Subsection"/>
        <w:spacing w:before="14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6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6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ind w:left="851"/>
        <w:rPr>
          <w:i/>
        </w:rPr>
      </w:pPr>
      <w:r>
        <w:rPr>
          <w:i/>
        </w:rPr>
        <w:t>Example</w:t>
      </w:r>
    </w:p>
    <w:p>
      <w:pPr>
        <w:spacing w:before="8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78000" cy="207645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8000"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196" w:name="_Toc353450986"/>
      <w:bookmarkStart w:id="197" w:name="_Toc302395311"/>
      <w:r>
        <w:rPr>
          <w:rStyle w:val="CharSectno"/>
        </w:rPr>
        <w:t>25</w:t>
      </w:r>
      <w:r>
        <w:rPr>
          <w:snapToGrid w:val="0"/>
        </w:rPr>
        <w:t>.</w:t>
      </w:r>
      <w:r>
        <w:rPr>
          <w:snapToGrid w:val="0"/>
        </w:rPr>
        <w:tab/>
        <w:t>Right turns (one</w:t>
      </w:r>
      <w:r>
        <w:rPr>
          <w:snapToGrid w:val="0"/>
        </w:rPr>
        <w:noBreakHyphen/>
        <w:t>way, single lanes)</w:t>
      </w:r>
      <w:bookmarkEnd w:id="196"/>
      <w:bookmarkEnd w:id="197"/>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0900" cy="19812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0900"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198" w:name="_Toc353450987"/>
      <w:bookmarkStart w:id="199" w:name="_Toc302395312"/>
      <w:r>
        <w:rPr>
          <w:rStyle w:val="CharSectno"/>
        </w:rPr>
        <w:t>26</w:t>
      </w:r>
      <w:r>
        <w:rPr>
          <w:snapToGrid w:val="0"/>
        </w:rPr>
        <w:t>.</w:t>
      </w:r>
      <w:r>
        <w:rPr>
          <w:snapToGrid w:val="0"/>
        </w:rPr>
        <w:tab/>
        <w:t>Right turns from multi</w:t>
      </w:r>
      <w:r>
        <w:rPr>
          <w:snapToGrid w:val="0"/>
        </w:rPr>
        <w:noBreakHyphen/>
        <w:t>lane carriageway</w:t>
      </w:r>
      <w:bookmarkEnd w:id="198"/>
      <w:bookmarkEnd w:id="199"/>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85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71650" cy="19685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spacing w:before="60"/>
        <w:rPr>
          <w:snapToGrid w:val="0"/>
        </w:rPr>
      </w:pPr>
      <w:r>
        <w:rPr>
          <w:snapToGrid w:val="0"/>
        </w:rPr>
        <w:tab/>
        <w:t>(c)</w:t>
      </w:r>
      <w:r>
        <w:rPr>
          <w:snapToGrid w:val="0"/>
        </w:rPr>
        <w:tab/>
        <w:t>any part of the vehicle is within 50 m of the nearest point of the intersection; and</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200" w:name="_Toc353450988"/>
      <w:bookmarkStart w:id="201" w:name="_Toc302395313"/>
      <w:r>
        <w:rPr>
          <w:rStyle w:val="CharSectno"/>
        </w:rPr>
        <w:t>27</w:t>
      </w:r>
      <w:r>
        <w:rPr>
          <w:snapToGrid w:val="0"/>
        </w:rPr>
        <w:t>.</w:t>
      </w:r>
      <w:r>
        <w:rPr>
          <w:snapToGrid w:val="0"/>
        </w:rPr>
        <w:tab/>
        <w:t>Making a right turn (generally)</w:t>
      </w:r>
      <w:bookmarkEnd w:id="200"/>
      <w:bookmarkEnd w:id="201"/>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spacing w:before="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lang w:eastAsia="en-AU"/>
        </w:rPr>
        <w:drawing>
          <wp:inline distT="0" distB="0" distL="0" distR="0">
            <wp:extent cx="1879600" cy="2076450"/>
            <wp:effectExtent l="0" t="0" r="635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lang w:eastAsia="en-AU"/>
        </w:rPr>
        <w:drawing>
          <wp:inline distT="0" distB="0" distL="0" distR="0">
            <wp:extent cx="2089150" cy="2076450"/>
            <wp:effectExtent l="0" t="0" r="635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spacing w:before="300"/>
      </w:pPr>
      <w:bookmarkStart w:id="202" w:name="_Toc245804448"/>
      <w:bookmarkStart w:id="203" w:name="_Toc245804839"/>
      <w:bookmarkStart w:id="204" w:name="_Toc245889313"/>
      <w:bookmarkStart w:id="205" w:name="_Toc248737683"/>
      <w:bookmarkStart w:id="206" w:name="_Toc263260970"/>
      <w:bookmarkStart w:id="207" w:name="_Toc273517531"/>
      <w:bookmarkStart w:id="208" w:name="_Toc273518091"/>
      <w:bookmarkStart w:id="209" w:name="_Toc277930206"/>
      <w:bookmarkStart w:id="210" w:name="_Toc277946664"/>
      <w:bookmarkStart w:id="211" w:name="_Toc278464149"/>
      <w:bookmarkStart w:id="212" w:name="_Toc278981820"/>
      <w:bookmarkStart w:id="213" w:name="_Toc279047010"/>
      <w:bookmarkStart w:id="214" w:name="_Toc281372374"/>
      <w:bookmarkStart w:id="215" w:name="_Toc281372981"/>
      <w:bookmarkStart w:id="216" w:name="_Toc281373635"/>
      <w:bookmarkStart w:id="217" w:name="_Toc281374036"/>
      <w:bookmarkStart w:id="218" w:name="_Toc281547087"/>
      <w:bookmarkStart w:id="219" w:name="_Toc283103851"/>
      <w:bookmarkStart w:id="220" w:name="_Toc286673891"/>
      <w:bookmarkStart w:id="221" w:name="_Toc286674291"/>
      <w:bookmarkStart w:id="222" w:name="_Toc302395314"/>
      <w:bookmarkStart w:id="223" w:name="_Toc353450989"/>
      <w:r>
        <w:rPr>
          <w:rStyle w:val="CharDivNo"/>
        </w:rPr>
        <w:t>Division 3</w:t>
      </w:r>
      <w:r>
        <w:t xml:space="preserve"> — </w:t>
      </w:r>
      <w:r>
        <w:rPr>
          <w:rStyle w:val="CharDivText"/>
        </w:rPr>
        <w:t>Hook turns by bicycles at intersections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spacing w:before="240"/>
      </w:pPr>
      <w:bookmarkStart w:id="224" w:name="_Toc353450990"/>
      <w:bookmarkStart w:id="225" w:name="_Toc302395315"/>
      <w:r>
        <w:rPr>
          <w:rStyle w:val="CharSectno"/>
        </w:rPr>
        <w:t>28</w:t>
      </w:r>
      <w:r>
        <w:t>.</w:t>
      </w:r>
      <w:r>
        <w:tab/>
        <w:t>Optional hook turn by bicycle rider</w:t>
      </w:r>
      <w:bookmarkEnd w:id="224"/>
      <w:bookmarkEnd w:id="225"/>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9000"/>
                  <wp:effectExtent l="0" t="0" r="0" b="635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9150" cy="2076450"/>
            <wp:effectExtent l="0" t="0" r="635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226" w:name="_Toc353450991"/>
      <w:bookmarkStart w:id="227" w:name="_Toc302395316"/>
      <w:r>
        <w:rPr>
          <w:rStyle w:val="CharSectno"/>
        </w:rPr>
        <w:t>29</w:t>
      </w:r>
      <w:r>
        <w:rPr>
          <w:snapToGrid w:val="0"/>
        </w:rPr>
        <w:t>.</w:t>
      </w:r>
      <w:r>
        <w:rPr>
          <w:snapToGrid w:val="0"/>
        </w:rPr>
        <w:tab/>
        <w:t>Bicycle rider making hook turn contrary to sign</w:t>
      </w:r>
      <w:bookmarkEnd w:id="226"/>
      <w:bookmarkEnd w:id="227"/>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lang w:eastAsia="en-AU"/>
        </w:rPr>
        <w:drawing>
          <wp:inline distT="0" distB="0" distL="0" distR="0">
            <wp:extent cx="838200" cy="889000"/>
            <wp:effectExtent l="0" t="0" r="0" b="635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p>
      <w:pPr>
        <w:pStyle w:val="Heading3"/>
      </w:pPr>
      <w:bookmarkStart w:id="228" w:name="_Toc245804451"/>
      <w:bookmarkStart w:id="229" w:name="_Toc245804842"/>
      <w:bookmarkStart w:id="230" w:name="_Toc245889316"/>
      <w:bookmarkStart w:id="231" w:name="_Toc248737686"/>
      <w:bookmarkStart w:id="232" w:name="_Toc263260973"/>
      <w:bookmarkStart w:id="233" w:name="_Toc273517534"/>
      <w:bookmarkStart w:id="234" w:name="_Toc273518094"/>
      <w:bookmarkStart w:id="235" w:name="_Toc277930209"/>
      <w:bookmarkStart w:id="236" w:name="_Toc277946667"/>
      <w:bookmarkStart w:id="237" w:name="_Toc278464152"/>
      <w:bookmarkStart w:id="238" w:name="_Toc278981823"/>
      <w:bookmarkStart w:id="239" w:name="_Toc279047013"/>
      <w:bookmarkStart w:id="240" w:name="_Toc281372377"/>
      <w:bookmarkStart w:id="241" w:name="_Toc281372984"/>
      <w:bookmarkStart w:id="242" w:name="_Toc281373638"/>
      <w:bookmarkStart w:id="243" w:name="_Toc281374039"/>
      <w:bookmarkStart w:id="244" w:name="_Toc281547090"/>
      <w:bookmarkStart w:id="245" w:name="_Toc283103854"/>
      <w:bookmarkStart w:id="246" w:name="_Toc286673894"/>
      <w:bookmarkStart w:id="247" w:name="_Toc286674294"/>
      <w:bookmarkStart w:id="248" w:name="_Toc302395317"/>
      <w:bookmarkStart w:id="249" w:name="_Toc353450992"/>
      <w:r>
        <w:rPr>
          <w:rStyle w:val="CharDivNo"/>
        </w:rPr>
        <w:t>Division 4</w:t>
      </w:r>
      <w:r>
        <w:t xml:space="preserve"> — </w:t>
      </w:r>
      <w:r>
        <w:rPr>
          <w:rStyle w:val="CharDivText"/>
        </w:rPr>
        <w:t>U turns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spacing w:before="180"/>
        <w:rPr>
          <w:snapToGrid w:val="0"/>
        </w:rPr>
      </w:pPr>
      <w:bookmarkStart w:id="250" w:name="_Toc353450993"/>
      <w:bookmarkStart w:id="251" w:name="_Toc302395318"/>
      <w:r>
        <w:rPr>
          <w:rStyle w:val="CharSectno"/>
        </w:rPr>
        <w:t>30</w:t>
      </w:r>
      <w:r>
        <w:rPr>
          <w:snapToGrid w:val="0"/>
        </w:rPr>
        <w:t>.</w:t>
      </w:r>
      <w:r>
        <w:rPr>
          <w:snapToGrid w:val="0"/>
        </w:rPr>
        <w:tab/>
        <w:t>U turns on carriageway</w:t>
      </w:r>
      <w:bookmarkEnd w:id="250"/>
      <w:bookmarkEnd w:id="251"/>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lang w:eastAsia="en-AU"/>
              </w:rPr>
              <w:drawing>
                <wp:inline distT="0" distB="0" distL="0" distR="0">
                  <wp:extent cx="889000" cy="901700"/>
                  <wp:effectExtent l="0" t="0" r="635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9000"/>
                  <wp:effectExtent l="0" t="0" r="0" b="635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pStyle w:val="Subsection"/>
        <w:keepNext/>
        <w:keepLines/>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360"/>
        <w:rPr>
          <w:snapToGrid w:val="0"/>
        </w:rPr>
      </w:pPr>
      <w:bookmarkStart w:id="252" w:name="_Toc353450994"/>
      <w:bookmarkStart w:id="253" w:name="_Toc302395319"/>
      <w:r>
        <w:rPr>
          <w:rStyle w:val="CharSectno"/>
        </w:rPr>
        <w:t>31</w:t>
      </w:r>
      <w:r>
        <w:rPr>
          <w:snapToGrid w:val="0"/>
        </w:rPr>
        <w:t>.</w:t>
      </w:r>
      <w:r>
        <w:rPr>
          <w:snapToGrid w:val="0"/>
        </w:rPr>
        <w:tab/>
        <w:t>U turns at intersection</w:t>
      </w:r>
      <w:bookmarkEnd w:id="252"/>
      <w:bookmarkEnd w:id="253"/>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9000" cy="901700"/>
                  <wp:effectExtent l="0" t="0" r="635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9000"/>
                  <wp:effectExtent l="0" t="0" r="0" b="635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6450" cy="1079500"/>
                  <wp:effectExtent l="0" t="0" r="0" b="635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rPr>
          <w:snapToGrid w:val="0"/>
        </w:rPr>
      </w:pPr>
      <w:bookmarkStart w:id="254" w:name="_Toc353450995"/>
      <w:bookmarkStart w:id="255" w:name="_Toc302395320"/>
      <w:r>
        <w:rPr>
          <w:rStyle w:val="CharSectno"/>
        </w:rPr>
        <w:t>32</w:t>
      </w:r>
      <w:r>
        <w:rPr>
          <w:snapToGrid w:val="0"/>
        </w:rPr>
        <w:t>.</w:t>
      </w:r>
      <w:r>
        <w:rPr>
          <w:snapToGrid w:val="0"/>
        </w:rPr>
        <w:tab/>
        <w:t>U turns generally</w:t>
      </w:r>
      <w:bookmarkEnd w:id="254"/>
      <w:bookmarkEnd w:id="255"/>
    </w:p>
    <w:p>
      <w:pPr>
        <w:pStyle w:val="Subsection"/>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93900" cy="2216150"/>
            <wp:effectExtent l="0" t="0" r="635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93900" cy="2216150"/>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256" w:name="_Toc245804455"/>
      <w:bookmarkStart w:id="257" w:name="_Toc245804846"/>
      <w:bookmarkStart w:id="258" w:name="_Toc245889320"/>
      <w:bookmarkStart w:id="259" w:name="_Toc248737690"/>
      <w:bookmarkStart w:id="260" w:name="_Toc263260977"/>
      <w:bookmarkStart w:id="261" w:name="_Toc273517538"/>
      <w:bookmarkStart w:id="262" w:name="_Toc273518098"/>
      <w:bookmarkStart w:id="263" w:name="_Toc277930213"/>
      <w:bookmarkStart w:id="264" w:name="_Toc277946671"/>
      <w:bookmarkStart w:id="265" w:name="_Toc278464156"/>
      <w:bookmarkStart w:id="266" w:name="_Toc278981827"/>
      <w:bookmarkStart w:id="267" w:name="_Toc279047017"/>
      <w:bookmarkStart w:id="268" w:name="_Toc281372381"/>
      <w:bookmarkStart w:id="269" w:name="_Toc281372988"/>
      <w:bookmarkStart w:id="270" w:name="_Toc281373642"/>
      <w:bookmarkStart w:id="271" w:name="_Toc281374043"/>
      <w:bookmarkStart w:id="272" w:name="_Toc281547094"/>
      <w:bookmarkStart w:id="273" w:name="_Toc283103858"/>
      <w:bookmarkStart w:id="274" w:name="_Toc286673898"/>
      <w:bookmarkStart w:id="275" w:name="_Toc286674298"/>
      <w:bookmarkStart w:id="276" w:name="_Toc302395321"/>
      <w:bookmarkStart w:id="277" w:name="_Toc353450996"/>
      <w:r>
        <w:rPr>
          <w:rStyle w:val="CharDivNo"/>
        </w:rPr>
        <w:t>Division 5</w:t>
      </w:r>
      <w:r>
        <w:t xml:space="preserve"> — </w:t>
      </w:r>
      <w:r>
        <w:rPr>
          <w:rStyle w:val="CharDivText"/>
        </w:rPr>
        <w:t>Turns from a carriageway to land abutting the carriageway</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rPr>
          <w:snapToGrid w:val="0"/>
        </w:rPr>
      </w:pPr>
      <w:bookmarkStart w:id="278" w:name="_Toc353450997"/>
      <w:bookmarkStart w:id="279" w:name="_Toc302395322"/>
      <w:r>
        <w:rPr>
          <w:rStyle w:val="CharSectno"/>
        </w:rPr>
        <w:t>33</w:t>
      </w:r>
      <w:r>
        <w:rPr>
          <w:snapToGrid w:val="0"/>
        </w:rPr>
        <w:t>.</w:t>
      </w:r>
      <w:r>
        <w:rPr>
          <w:snapToGrid w:val="0"/>
        </w:rPr>
        <w:tab/>
        <w:t>Turns to enter abutting land</w:t>
      </w:r>
      <w:bookmarkEnd w:id="278"/>
      <w:bookmarkEnd w:id="279"/>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280" w:name="_Toc245804457"/>
      <w:bookmarkStart w:id="281" w:name="_Toc245804848"/>
      <w:bookmarkStart w:id="282" w:name="_Toc245889322"/>
      <w:bookmarkStart w:id="283" w:name="_Toc248737692"/>
      <w:bookmarkStart w:id="284" w:name="_Toc263260979"/>
      <w:bookmarkStart w:id="285" w:name="_Toc273517540"/>
      <w:bookmarkStart w:id="286" w:name="_Toc273518100"/>
      <w:bookmarkStart w:id="287" w:name="_Toc277930215"/>
      <w:bookmarkStart w:id="288" w:name="_Toc277946673"/>
      <w:bookmarkStart w:id="289" w:name="_Toc278464158"/>
      <w:bookmarkStart w:id="290" w:name="_Toc278981829"/>
      <w:bookmarkStart w:id="291" w:name="_Toc279047019"/>
      <w:bookmarkStart w:id="292" w:name="_Toc281372383"/>
      <w:bookmarkStart w:id="293" w:name="_Toc281372990"/>
      <w:bookmarkStart w:id="294" w:name="_Toc281373644"/>
      <w:bookmarkStart w:id="295" w:name="_Toc281374045"/>
      <w:bookmarkStart w:id="296" w:name="_Toc281547096"/>
      <w:bookmarkStart w:id="297" w:name="_Toc283103860"/>
      <w:bookmarkStart w:id="298" w:name="_Toc286673900"/>
      <w:bookmarkStart w:id="299" w:name="_Toc286674300"/>
      <w:bookmarkStart w:id="300" w:name="_Toc302395323"/>
      <w:bookmarkStart w:id="301" w:name="_Toc353450998"/>
      <w:r>
        <w:rPr>
          <w:rStyle w:val="CharPartNo"/>
        </w:rPr>
        <w:t>Part 5</w:t>
      </w:r>
      <w:r>
        <w:rPr>
          <w:rStyle w:val="CharDivNo"/>
        </w:rPr>
        <w:t xml:space="preserve"> </w:t>
      </w:r>
      <w:r>
        <w:t>—</w:t>
      </w:r>
      <w:r>
        <w:rPr>
          <w:rStyle w:val="CharDivText"/>
        </w:rPr>
        <w:t xml:space="preserve"> </w:t>
      </w:r>
      <w:r>
        <w:rPr>
          <w:rStyle w:val="CharPartText"/>
        </w:rPr>
        <w:t>Turning and stop signals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rPr>
          <w:snapToGrid w:val="0"/>
        </w:rPr>
      </w:pPr>
      <w:bookmarkStart w:id="302" w:name="_Toc353450999"/>
      <w:bookmarkStart w:id="303" w:name="_Toc302395324"/>
      <w:r>
        <w:rPr>
          <w:rStyle w:val="CharSectno"/>
        </w:rPr>
        <w:t>34</w:t>
      </w:r>
      <w:r>
        <w:rPr>
          <w:snapToGrid w:val="0"/>
        </w:rPr>
        <w:t>.</w:t>
      </w:r>
      <w:r>
        <w:rPr>
          <w:snapToGrid w:val="0"/>
        </w:rPr>
        <w:tab/>
        <w:t>Terms used</w:t>
      </w:r>
      <w:bookmarkEnd w:id="302"/>
      <w:bookmarkEnd w:id="303"/>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304" w:name="_Toc353451000"/>
      <w:bookmarkStart w:id="305" w:name="_Toc302395325"/>
      <w:r>
        <w:rPr>
          <w:rStyle w:val="CharSectno"/>
        </w:rPr>
        <w:t>35</w:t>
      </w:r>
      <w:r>
        <w:rPr>
          <w:snapToGrid w:val="0"/>
        </w:rPr>
        <w:t>.</w:t>
      </w:r>
      <w:r>
        <w:rPr>
          <w:snapToGrid w:val="0"/>
        </w:rPr>
        <w:tab/>
        <w:t>When drivers are to give signals</w:t>
      </w:r>
      <w:bookmarkEnd w:id="304"/>
      <w:bookmarkEnd w:id="305"/>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306" w:name="_Toc353451001"/>
      <w:bookmarkStart w:id="307" w:name="_Toc302395326"/>
      <w:r>
        <w:rPr>
          <w:rStyle w:val="CharSectno"/>
        </w:rPr>
        <w:t>36</w:t>
      </w:r>
      <w:r>
        <w:rPr>
          <w:snapToGrid w:val="0"/>
        </w:rPr>
        <w:t>.</w:t>
      </w:r>
      <w:r>
        <w:rPr>
          <w:snapToGrid w:val="0"/>
        </w:rPr>
        <w:tab/>
        <w:t>How drivers are to give signals</w:t>
      </w:r>
      <w:bookmarkEnd w:id="306"/>
      <w:bookmarkEnd w:id="307"/>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ind w:left="60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3350"/>
            <wp:effectExtent l="0" t="0" r="0" b="635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00250" cy="1403350"/>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8600"/>
            <wp:effectExtent l="0" t="0" r="0" b="635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33600" cy="1498600"/>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308" w:name="_Toc353451002"/>
      <w:bookmarkStart w:id="309" w:name="_Toc302395327"/>
      <w:r>
        <w:rPr>
          <w:rStyle w:val="CharSectno"/>
        </w:rPr>
        <w:t>37</w:t>
      </w:r>
      <w:r>
        <w:rPr>
          <w:snapToGrid w:val="0"/>
        </w:rPr>
        <w:t>.</w:t>
      </w:r>
      <w:r>
        <w:rPr>
          <w:snapToGrid w:val="0"/>
        </w:rPr>
        <w:tab/>
        <w:t>How long should hand signals be given</w:t>
      </w:r>
      <w:bookmarkEnd w:id="308"/>
      <w:bookmarkEnd w:id="30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310" w:name="_Toc353451003"/>
      <w:bookmarkStart w:id="311" w:name="_Toc302395328"/>
      <w:r>
        <w:rPr>
          <w:rStyle w:val="CharSectno"/>
        </w:rPr>
        <w:t>38</w:t>
      </w:r>
      <w:r>
        <w:rPr>
          <w:snapToGrid w:val="0"/>
        </w:rPr>
        <w:t>.</w:t>
      </w:r>
      <w:r>
        <w:rPr>
          <w:snapToGrid w:val="0"/>
        </w:rPr>
        <w:tab/>
        <w:t>Use of signalling devices</w:t>
      </w:r>
      <w:bookmarkEnd w:id="310"/>
      <w:bookmarkEnd w:id="311"/>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312" w:name="_Toc245804463"/>
      <w:bookmarkStart w:id="313" w:name="_Toc245804854"/>
      <w:bookmarkStart w:id="314" w:name="_Toc245889328"/>
      <w:bookmarkStart w:id="315" w:name="_Toc248737698"/>
      <w:bookmarkStart w:id="316" w:name="_Toc263260985"/>
      <w:bookmarkStart w:id="317" w:name="_Toc273517546"/>
      <w:bookmarkStart w:id="318" w:name="_Toc273518106"/>
      <w:bookmarkStart w:id="319" w:name="_Toc277930221"/>
      <w:bookmarkStart w:id="320" w:name="_Toc277946679"/>
      <w:bookmarkStart w:id="321" w:name="_Toc278464164"/>
      <w:bookmarkStart w:id="322" w:name="_Toc278981835"/>
      <w:bookmarkStart w:id="323" w:name="_Toc279047025"/>
      <w:bookmarkStart w:id="324" w:name="_Toc281372389"/>
      <w:bookmarkStart w:id="325" w:name="_Toc281372996"/>
      <w:bookmarkStart w:id="326" w:name="_Toc281373650"/>
      <w:bookmarkStart w:id="327" w:name="_Toc281374051"/>
      <w:bookmarkStart w:id="328" w:name="_Toc281547102"/>
      <w:bookmarkStart w:id="329" w:name="_Toc283103866"/>
      <w:bookmarkStart w:id="330" w:name="_Toc286673906"/>
      <w:bookmarkStart w:id="331" w:name="_Toc286674306"/>
      <w:bookmarkStart w:id="332" w:name="_Toc302395329"/>
      <w:bookmarkStart w:id="333" w:name="_Toc353451004"/>
      <w:r>
        <w:rPr>
          <w:rStyle w:val="CharPartNo"/>
        </w:rPr>
        <w:t>Part 6</w:t>
      </w:r>
      <w:r>
        <w:t xml:space="preserve"> — </w:t>
      </w:r>
      <w:r>
        <w:rPr>
          <w:rStyle w:val="CharPartText"/>
        </w:rPr>
        <w:t>Traffic</w:t>
      </w:r>
      <w:r>
        <w:rPr>
          <w:rStyle w:val="CharPartText"/>
        </w:rPr>
        <w:noBreakHyphen/>
        <w:t>control signals (traffic lights and twin alternating red lights)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3"/>
        <w:spacing w:before="180"/>
      </w:pPr>
      <w:bookmarkStart w:id="334" w:name="_Toc245804464"/>
      <w:bookmarkStart w:id="335" w:name="_Toc245804855"/>
      <w:bookmarkStart w:id="336" w:name="_Toc245889329"/>
      <w:bookmarkStart w:id="337" w:name="_Toc248737699"/>
      <w:bookmarkStart w:id="338" w:name="_Toc263260986"/>
      <w:bookmarkStart w:id="339" w:name="_Toc273517547"/>
      <w:bookmarkStart w:id="340" w:name="_Toc273518107"/>
      <w:bookmarkStart w:id="341" w:name="_Toc277930222"/>
      <w:bookmarkStart w:id="342" w:name="_Toc277946680"/>
      <w:bookmarkStart w:id="343" w:name="_Toc278464165"/>
      <w:bookmarkStart w:id="344" w:name="_Toc278981836"/>
      <w:bookmarkStart w:id="345" w:name="_Toc279047026"/>
      <w:bookmarkStart w:id="346" w:name="_Toc281372390"/>
      <w:bookmarkStart w:id="347" w:name="_Toc281372997"/>
      <w:bookmarkStart w:id="348" w:name="_Toc281373651"/>
      <w:bookmarkStart w:id="349" w:name="_Toc281374052"/>
      <w:bookmarkStart w:id="350" w:name="_Toc281547103"/>
      <w:bookmarkStart w:id="351" w:name="_Toc283103867"/>
      <w:bookmarkStart w:id="352" w:name="_Toc286673907"/>
      <w:bookmarkStart w:id="353" w:name="_Toc286674307"/>
      <w:bookmarkStart w:id="354" w:name="_Toc302395330"/>
      <w:bookmarkStart w:id="355" w:name="_Toc353451005"/>
      <w:r>
        <w:rPr>
          <w:rStyle w:val="CharDivNo"/>
        </w:rPr>
        <w:t>Division 1</w:t>
      </w:r>
      <w:r>
        <w:t xml:space="preserve"> — </w:t>
      </w:r>
      <w:r>
        <w:rPr>
          <w:rStyle w:val="CharDivText"/>
        </w:rPr>
        <w:t>Obeying traffic</w:t>
      </w:r>
      <w:r>
        <w:rPr>
          <w:rStyle w:val="CharDivText"/>
        </w:rPr>
        <w:noBreakHyphen/>
        <w:t>control signals (traffic lights)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spacing w:before="180"/>
      </w:pPr>
      <w:bookmarkStart w:id="356" w:name="_Toc353451006"/>
      <w:bookmarkStart w:id="357" w:name="_Toc302395331"/>
      <w:r>
        <w:rPr>
          <w:rStyle w:val="CharSectno"/>
        </w:rPr>
        <w:t>39</w:t>
      </w:r>
      <w:r>
        <w:rPr>
          <w:snapToGrid w:val="0"/>
        </w:rPr>
        <w:t>.</w:t>
      </w:r>
      <w:r>
        <w:rPr>
          <w:snapToGrid w:val="0"/>
        </w:rPr>
        <w:tab/>
        <w:t>Effect of circular green signal or green arrow</w:t>
      </w:r>
      <w:bookmarkEnd w:id="356"/>
      <w:bookmarkEnd w:id="357"/>
    </w:p>
    <w:p>
      <w:pPr>
        <w:pStyle w:val="Subsection"/>
        <w:spacing w:before="120"/>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spacing w:before="60"/>
        <w:rPr>
          <w:snapToGrid w:val="0"/>
        </w:rPr>
      </w:pPr>
      <w:r>
        <w:rPr>
          <w:snapToGrid w:val="0"/>
        </w:rPr>
        <w:tab/>
        <w:t>(a)</w:t>
      </w:r>
      <w:r>
        <w:rPr>
          <w:snapToGrid w:val="0"/>
        </w:rPr>
        <w:tab/>
        <w:t>proceed straight ahead; or</w:t>
      </w:r>
    </w:p>
    <w:p>
      <w:pPr>
        <w:pStyle w:val="Indenta"/>
        <w:spacing w:before="60"/>
        <w:rPr>
          <w:snapToGrid w:val="0"/>
        </w:rPr>
      </w:pPr>
      <w:r>
        <w:rPr>
          <w:snapToGrid w:val="0"/>
        </w:rPr>
        <w:tab/>
        <w:t>(b)</w:t>
      </w:r>
      <w:r>
        <w:rPr>
          <w:snapToGrid w:val="0"/>
        </w:rPr>
        <w:tab/>
        <w:t>turn right or turn left, if the driver —</w:t>
      </w:r>
    </w:p>
    <w:p>
      <w:pPr>
        <w:pStyle w:val="Indenti"/>
        <w:spacing w:before="60"/>
        <w:rPr>
          <w:snapToGrid w:val="0"/>
        </w:rPr>
      </w:pPr>
      <w:r>
        <w:rPr>
          <w:snapToGrid w:val="0"/>
        </w:rPr>
        <w:tab/>
        <w:t>(i)</w:t>
      </w:r>
      <w:r>
        <w:rPr>
          <w:snapToGrid w:val="0"/>
        </w:rPr>
        <w:tab/>
        <w:t>does not conflict or interfere with pedestrians crossing the roadway; and</w:t>
      </w:r>
    </w:p>
    <w:p>
      <w:pPr>
        <w:pStyle w:val="Indenti"/>
        <w:spacing w:before="60"/>
        <w:rPr>
          <w:snapToGrid w:val="0"/>
        </w:rPr>
      </w:pPr>
      <w:r>
        <w:rPr>
          <w:snapToGrid w:val="0"/>
        </w:rPr>
        <w:tab/>
        <w:t>(ii)</w:t>
      </w:r>
      <w:r>
        <w:rPr>
          <w:snapToGrid w:val="0"/>
        </w:rPr>
        <w:tab/>
        <w:t>does not turn the vehicle contrary to an instruction on a traffic sign at the intersection; and</w:t>
      </w:r>
    </w:p>
    <w:p>
      <w:pPr>
        <w:pStyle w:val="Indenti"/>
        <w:spacing w:before="60"/>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spacing w:before="120"/>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358" w:name="_Toc353451007"/>
      <w:bookmarkStart w:id="359" w:name="_Toc302395332"/>
      <w:r>
        <w:rPr>
          <w:rStyle w:val="CharSectno"/>
        </w:rPr>
        <w:t>40</w:t>
      </w:r>
      <w:r>
        <w:t>.</w:t>
      </w:r>
      <w:r>
        <w:tab/>
        <w:t>S</w:t>
      </w:r>
      <w:bookmarkStart w:id="360" w:name="_Toc191980561"/>
      <w:r>
        <w:rPr>
          <w:snapToGrid w:val="0"/>
        </w:rPr>
        <w:t>topping for circular red signal or red arrow</w:t>
      </w:r>
      <w:bookmarkEnd w:id="358"/>
      <w:bookmarkEnd w:id="360"/>
      <w:bookmarkEnd w:id="359"/>
    </w:p>
    <w:p>
      <w:pPr>
        <w:pStyle w:val="Subsection"/>
        <w:spacing w:before="120"/>
        <w:rPr>
          <w:snapToGrid w:val="0"/>
        </w:rPr>
      </w:pPr>
      <w:r>
        <w:tab/>
        <w:t>(1)</w:t>
      </w:r>
      <w:r>
        <w:tab/>
      </w:r>
      <w:r>
        <w:rPr>
          <w:snapToGrid w:val="0"/>
        </w:rPr>
        <w:t>If a traffic</w:t>
      </w:r>
      <w:r>
        <w:rPr>
          <w:snapToGrid w:val="0"/>
        </w:rPr>
        <w:noBreakHyphen/>
        <w:t>control signal facing a driver displays a circular red signal —</w:t>
      </w:r>
    </w:p>
    <w:p>
      <w:pPr>
        <w:pStyle w:val="Indenta"/>
        <w:spacing w:before="60"/>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spacing w:before="60"/>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spacing w:before="60"/>
      </w:pPr>
      <w:r>
        <w:tab/>
        <w:t>(c)</w:t>
      </w:r>
      <w:r>
        <w:tab/>
        <w:t xml:space="preserve">in the absence of a stop line, the driver — </w:t>
      </w:r>
    </w:p>
    <w:p>
      <w:pPr>
        <w:pStyle w:val="Indenti"/>
        <w:spacing w:before="60"/>
      </w:pPr>
      <w:r>
        <w:tab/>
        <w:t>(i)</w:t>
      </w:r>
      <w:r>
        <w:tab/>
        <w:t>shall stop as near as practicable to but before reaching the nearest appropriate traffic</w:t>
      </w:r>
      <w:r>
        <w:noBreakHyphen/>
        <w:t>control signal and shall not proceed beyond the signal; and</w:t>
      </w:r>
    </w:p>
    <w:p>
      <w:pPr>
        <w:pStyle w:val="Indenti"/>
        <w:spacing w:before="60"/>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60" w:after="40"/>
              <w:jc w:val="center"/>
            </w:pPr>
            <w:r>
              <w:rPr>
                <w:noProof/>
                <w:lang w:eastAsia="en-AU"/>
              </w:rPr>
              <w:drawing>
                <wp:inline distT="0" distB="0" distL="0" distR="0">
                  <wp:extent cx="654050" cy="10668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MiscellaneousBody"/>
        <w:tabs>
          <w:tab w:val="left" w:pos="851"/>
        </w:tabs>
        <w:spacing w:before="120" w:after="60"/>
        <w:rPr>
          <w:i/>
        </w:rPr>
      </w:pPr>
      <w:r>
        <w:rPr>
          <w:i/>
        </w:rPr>
        <w:tab/>
        <w:t>Example for subregulation (1)(a)</w:t>
      </w:r>
    </w:p>
    <w:p>
      <w:pPr>
        <w:ind w:left="992"/>
        <w:jc w:val="center"/>
        <w:rPr>
          <w:rFonts w:ascii="Arial" w:hAnsi="Arial"/>
        </w:rPr>
      </w:pPr>
      <w:r>
        <w:rPr>
          <w:rFonts w:ascii="Arial" w:hAnsi="Arial"/>
        </w:rPr>
        <w:t>Stopping at a stop here on red signal sign on a road the driver is entering</w:t>
      </w:r>
    </w:p>
    <w:p>
      <w:pPr>
        <w:ind w:left="840"/>
        <w:jc w:val="center"/>
      </w:pPr>
      <w:r>
        <w:rPr>
          <w:noProof/>
          <w:lang w:eastAsia="en-AU"/>
        </w:rPr>
        <w:drawing>
          <wp:inline distT="0" distB="0" distL="0" distR="0">
            <wp:extent cx="2590800" cy="19685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590800" cy="1968500"/>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1120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361" w:name="_Toc353451008"/>
      <w:bookmarkStart w:id="362" w:name="_Toc302395333"/>
      <w:r>
        <w:rPr>
          <w:rStyle w:val="CharSectno"/>
        </w:rPr>
        <w:t>41A</w:t>
      </w:r>
      <w:r>
        <w:t>.</w:t>
      </w:r>
      <w:r>
        <w:tab/>
        <w:t>Motor vehicles not to enter bicycle storage area</w:t>
      </w:r>
      <w:bookmarkEnd w:id="361"/>
      <w:bookmarkEnd w:id="362"/>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363" w:name="_Toc353451009"/>
      <w:bookmarkStart w:id="364" w:name="_Toc302395334"/>
      <w:r>
        <w:rPr>
          <w:rStyle w:val="CharSectno"/>
        </w:rPr>
        <w:t>41</w:t>
      </w:r>
      <w:r>
        <w:rPr>
          <w:snapToGrid w:val="0"/>
        </w:rPr>
        <w:t>.</w:t>
      </w:r>
      <w:r>
        <w:rPr>
          <w:snapToGrid w:val="0"/>
        </w:rPr>
        <w:tab/>
        <w:t>Stopping for circular yellow signal or yellow arrow</w:t>
      </w:r>
      <w:bookmarkEnd w:id="363"/>
      <w:bookmarkEnd w:id="364"/>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365" w:name="_Toc353451010"/>
      <w:bookmarkStart w:id="366" w:name="_Toc302395335"/>
      <w:r>
        <w:rPr>
          <w:rStyle w:val="CharSectno"/>
        </w:rPr>
        <w:t>42</w:t>
      </w:r>
      <w:r>
        <w:rPr>
          <w:snapToGrid w:val="0"/>
        </w:rPr>
        <w:t>.</w:t>
      </w:r>
      <w:r>
        <w:rPr>
          <w:snapToGrid w:val="0"/>
        </w:rPr>
        <w:tab/>
        <w:t>Green arrow with red or yellow signal, effect of</w:t>
      </w:r>
      <w:bookmarkEnd w:id="365"/>
      <w:bookmarkEnd w:id="366"/>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367" w:name="_Toc353451011"/>
      <w:bookmarkStart w:id="368" w:name="_Toc302395336"/>
      <w:r>
        <w:rPr>
          <w:rStyle w:val="CharSectno"/>
        </w:rPr>
        <w:t>43</w:t>
      </w:r>
      <w:r>
        <w:rPr>
          <w:snapToGrid w:val="0"/>
        </w:rPr>
        <w:t>.</w:t>
      </w:r>
      <w:r>
        <w:rPr>
          <w:snapToGrid w:val="0"/>
        </w:rPr>
        <w:tab/>
        <w:t>Turning left on red signal</w:t>
      </w:r>
      <w:bookmarkEnd w:id="367"/>
      <w:bookmarkEnd w:id="368"/>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keepNext/>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7310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p>
      <w:pPr>
        <w:pStyle w:val="Heading5"/>
        <w:rPr>
          <w:snapToGrid w:val="0"/>
          <w:spacing w:val="-4"/>
        </w:rPr>
      </w:pPr>
      <w:bookmarkStart w:id="369" w:name="_Toc353451012"/>
      <w:bookmarkStart w:id="370" w:name="_Toc302395337"/>
      <w:r>
        <w:rPr>
          <w:rStyle w:val="CharSectno"/>
          <w:spacing w:val="-4"/>
        </w:rPr>
        <w:t>44</w:t>
      </w:r>
      <w:r>
        <w:rPr>
          <w:snapToGrid w:val="0"/>
          <w:spacing w:val="-4"/>
        </w:rPr>
        <w:t>.</w:t>
      </w:r>
      <w:r>
        <w:rPr>
          <w:snapToGrid w:val="0"/>
          <w:spacing w:val="-4"/>
        </w:rPr>
        <w:tab/>
        <w:t>What to do if signals change when intersection congested etc.</w:t>
      </w:r>
      <w:bookmarkEnd w:id="369"/>
      <w:bookmarkEnd w:id="370"/>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371" w:name="_Toc245804471"/>
      <w:bookmarkStart w:id="372" w:name="_Toc245804862"/>
      <w:bookmarkStart w:id="373" w:name="_Toc245889337"/>
      <w:bookmarkStart w:id="374" w:name="_Toc248737707"/>
      <w:bookmarkStart w:id="375" w:name="_Toc263260994"/>
      <w:bookmarkStart w:id="376" w:name="_Toc273517555"/>
      <w:bookmarkStart w:id="377" w:name="_Toc273518115"/>
      <w:bookmarkStart w:id="378" w:name="_Toc277930230"/>
      <w:bookmarkStart w:id="379" w:name="_Toc277946688"/>
      <w:bookmarkStart w:id="380" w:name="_Toc278464173"/>
      <w:bookmarkStart w:id="381" w:name="_Toc278981844"/>
      <w:bookmarkStart w:id="382" w:name="_Toc279047034"/>
      <w:bookmarkStart w:id="383" w:name="_Toc281372398"/>
      <w:bookmarkStart w:id="384" w:name="_Toc281373005"/>
      <w:bookmarkStart w:id="385" w:name="_Toc281373659"/>
      <w:bookmarkStart w:id="386" w:name="_Toc281374060"/>
      <w:bookmarkStart w:id="387" w:name="_Toc281547111"/>
      <w:bookmarkStart w:id="388" w:name="_Toc283103875"/>
      <w:bookmarkStart w:id="389" w:name="_Toc286673915"/>
      <w:bookmarkStart w:id="390" w:name="_Toc286674315"/>
      <w:bookmarkStart w:id="391" w:name="_Toc302395338"/>
      <w:bookmarkStart w:id="392" w:name="_Toc35345101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spacing w:before="180"/>
        <w:rPr>
          <w:snapToGrid w:val="0"/>
        </w:rPr>
      </w:pPr>
      <w:bookmarkStart w:id="393" w:name="_Toc353451014"/>
      <w:bookmarkStart w:id="394" w:name="_Toc302395339"/>
      <w:r>
        <w:rPr>
          <w:rStyle w:val="CharSectno"/>
        </w:rPr>
        <w:t>45</w:t>
      </w:r>
      <w:r>
        <w:rPr>
          <w:snapToGrid w:val="0"/>
        </w:rPr>
        <w:t>.</w:t>
      </w:r>
      <w:r>
        <w:rPr>
          <w:snapToGrid w:val="0"/>
        </w:rPr>
        <w:tab/>
        <w:t>Right of way during turns at intersection with traffic</w:t>
      </w:r>
      <w:r>
        <w:rPr>
          <w:snapToGrid w:val="0"/>
        </w:rPr>
        <w:noBreakHyphen/>
        <w:t>control signals</w:t>
      </w:r>
      <w:bookmarkEnd w:id="393"/>
      <w:bookmarkEnd w:id="394"/>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keepNext/>
        <w:keepLines/>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6550" cy="1555750"/>
                  <wp:effectExtent l="0" t="0" r="0" b="635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06550" cy="1555750"/>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3200" cy="15621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473200" cy="1562100"/>
                          </a:xfrm>
                          <a:prstGeom prst="rect">
                            <a:avLst/>
                          </a:prstGeom>
                          <a:noFill/>
                          <a:ln>
                            <a:noFill/>
                          </a:ln>
                        </pic:spPr>
                      </pic:pic>
                    </a:graphicData>
                  </a:graphic>
                </wp:inline>
              </w:drawing>
            </w:r>
          </w:p>
        </w:tc>
      </w:tr>
    </w:tbl>
    <w:p>
      <w:pPr>
        <w:keepNext/>
        <w:spacing w:before="12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395" w:name="_Toc353451015"/>
      <w:bookmarkStart w:id="396" w:name="_Toc302395340"/>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395"/>
      <w:bookmarkEnd w:id="396"/>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9000" cy="889000"/>
                  <wp:effectExtent l="0" t="0" r="6350" b="635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p>
    <w:p>
      <w:pPr>
        <w:pStyle w:val="Heading5"/>
        <w:rPr>
          <w:snapToGrid w:val="0"/>
        </w:rPr>
      </w:pPr>
      <w:bookmarkStart w:id="397" w:name="_Toc353451016"/>
      <w:bookmarkStart w:id="398" w:name="_Toc302395341"/>
      <w:r>
        <w:rPr>
          <w:rStyle w:val="CharSectno"/>
        </w:rPr>
        <w:t>47</w:t>
      </w:r>
      <w:r>
        <w:rPr>
          <w:snapToGrid w:val="0"/>
        </w:rPr>
        <w:t>.</w:t>
      </w:r>
      <w:r>
        <w:rPr>
          <w:snapToGrid w:val="0"/>
        </w:rPr>
        <w:tab/>
        <w:t>Giving way at flashing yellow traffic arrow at intersection</w:t>
      </w:r>
      <w:bookmarkEnd w:id="397"/>
      <w:bookmarkEnd w:id="398"/>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399" w:name="_Toc353451017"/>
      <w:bookmarkStart w:id="400" w:name="_Toc302395342"/>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399"/>
      <w:bookmarkEnd w:id="400"/>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401" w:name="_Toc245804476"/>
      <w:bookmarkStart w:id="402" w:name="_Toc245804867"/>
      <w:bookmarkStart w:id="403" w:name="_Toc245889342"/>
      <w:bookmarkStart w:id="404" w:name="_Toc248737712"/>
      <w:bookmarkStart w:id="405" w:name="_Toc263260999"/>
      <w:bookmarkStart w:id="406" w:name="_Toc273517560"/>
      <w:bookmarkStart w:id="407" w:name="_Toc273518120"/>
      <w:bookmarkStart w:id="408" w:name="_Toc277930235"/>
      <w:bookmarkStart w:id="409" w:name="_Toc277946693"/>
      <w:bookmarkStart w:id="410" w:name="_Toc278464178"/>
      <w:bookmarkStart w:id="411" w:name="_Toc278981849"/>
      <w:bookmarkStart w:id="412" w:name="_Toc279047039"/>
      <w:bookmarkStart w:id="413" w:name="_Toc281372403"/>
      <w:bookmarkStart w:id="414" w:name="_Toc281373010"/>
      <w:bookmarkStart w:id="415" w:name="_Toc281373664"/>
      <w:bookmarkStart w:id="416" w:name="_Toc281374065"/>
      <w:bookmarkStart w:id="417" w:name="_Toc281547116"/>
      <w:bookmarkStart w:id="418" w:name="_Toc283103880"/>
      <w:bookmarkStart w:id="419" w:name="_Toc286673920"/>
      <w:bookmarkStart w:id="420" w:name="_Toc286674320"/>
      <w:bookmarkStart w:id="421" w:name="_Toc302395343"/>
      <w:bookmarkStart w:id="422" w:name="_Toc353451018"/>
      <w:r>
        <w:rPr>
          <w:rStyle w:val="CharDivNo"/>
        </w:rPr>
        <w:t>Division 3</w:t>
      </w:r>
      <w:r>
        <w:t xml:space="preserve"> — </w:t>
      </w:r>
      <w:r>
        <w:rPr>
          <w:rStyle w:val="CharDivText"/>
        </w:rPr>
        <w:t>Twin alternating red lights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rPr>
          <w:snapToGrid w:val="0"/>
        </w:rPr>
      </w:pPr>
      <w:bookmarkStart w:id="423" w:name="_Toc353451019"/>
      <w:bookmarkStart w:id="424" w:name="_Toc302395344"/>
      <w:r>
        <w:rPr>
          <w:rStyle w:val="CharSectno"/>
        </w:rPr>
        <w:t>49</w:t>
      </w:r>
      <w:r>
        <w:rPr>
          <w:snapToGrid w:val="0"/>
        </w:rPr>
        <w:t>.</w:t>
      </w:r>
      <w:r>
        <w:rPr>
          <w:snapToGrid w:val="0"/>
        </w:rPr>
        <w:tab/>
        <w:t>Stopping for twin alternating red lights (except at level crossings)</w:t>
      </w:r>
      <w:bookmarkEnd w:id="423"/>
      <w:bookmarkEnd w:id="424"/>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425" w:name="_Toc245804478"/>
      <w:bookmarkStart w:id="426" w:name="_Toc245804869"/>
      <w:bookmarkStart w:id="427" w:name="_Toc245889344"/>
      <w:bookmarkStart w:id="428" w:name="_Toc248737714"/>
      <w:bookmarkStart w:id="429" w:name="_Toc263261001"/>
      <w:bookmarkStart w:id="430" w:name="_Toc273517562"/>
      <w:bookmarkStart w:id="431" w:name="_Toc273518122"/>
      <w:bookmarkStart w:id="432" w:name="_Toc277930237"/>
      <w:bookmarkStart w:id="433" w:name="_Toc277946695"/>
      <w:bookmarkStart w:id="434" w:name="_Toc278464180"/>
      <w:bookmarkStart w:id="435" w:name="_Toc278981851"/>
      <w:bookmarkStart w:id="436" w:name="_Toc279047041"/>
      <w:bookmarkStart w:id="437" w:name="_Toc281372405"/>
      <w:bookmarkStart w:id="438" w:name="_Toc281373012"/>
      <w:bookmarkStart w:id="439" w:name="_Toc281373666"/>
      <w:bookmarkStart w:id="440" w:name="_Toc281374067"/>
      <w:bookmarkStart w:id="441" w:name="_Toc281547118"/>
      <w:bookmarkStart w:id="442" w:name="_Toc283103882"/>
      <w:bookmarkStart w:id="443" w:name="_Toc286673922"/>
      <w:bookmarkStart w:id="444" w:name="_Toc286674322"/>
      <w:bookmarkStart w:id="445" w:name="_Toc302395345"/>
      <w:bookmarkStart w:id="446" w:name="_Toc353451020"/>
      <w:r>
        <w:rPr>
          <w:rStyle w:val="CharPartNo"/>
        </w:rPr>
        <w:t>Part 7</w:t>
      </w:r>
      <w:r>
        <w:t xml:space="preserve"> — </w:t>
      </w:r>
      <w:r>
        <w:rPr>
          <w:rStyle w:val="CharPartText"/>
        </w:rPr>
        <w:t>Giving way</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3"/>
      </w:pPr>
      <w:bookmarkStart w:id="447" w:name="_Toc245804479"/>
      <w:bookmarkStart w:id="448" w:name="_Toc245804870"/>
      <w:bookmarkStart w:id="449" w:name="_Toc245889345"/>
      <w:bookmarkStart w:id="450" w:name="_Toc248737715"/>
      <w:bookmarkStart w:id="451" w:name="_Toc263261002"/>
      <w:bookmarkStart w:id="452" w:name="_Toc273517563"/>
      <w:bookmarkStart w:id="453" w:name="_Toc273518123"/>
      <w:bookmarkStart w:id="454" w:name="_Toc277930238"/>
      <w:bookmarkStart w:id="455" w:name="_Toc277946696"/>
      <w:bookmarkStart w:id="456" w:name="_Toc278464181"/>
      <w:bookmarkStart w:id="457" w:name="_Toc278981852"/>
      <w:bookmarkStart w:id="458" w:name="_Toc279047042"/>
      <w:bookmarkStart w:id="459" w:name="_Toc281372406"/>
      <w:bookmarkStart w:id="460" w:name="_Toc281373013"/>
      <w:bookmarkStart w:id="461" w:name="_Toc281373667"/>
      <w:bookmarkStart w:id="462" w:name="_Toc281374068"/>
      <w:bookmarkStart w:id="463" w:name="_Toc281547119"/>
      <w:bookmarkStart w:id="464" w:name="_Toc283103883"/>
      <w:bookmarkStart w:id="465" w:name="_Toc286673923"/>
      <w:bookmarkStart w:id="466" w:name="_Toc286674323"/>
      <w:bookmarkStart w:id="467" w:name="_Toc302395346"/>
      <w:bookmarkStart w:id="468" w:name="_Toc353451021"/>
      <w:r>
        <w:rPr>
          <w:rStyle w:val="CharDivNo"/>
        </w:rPr>
        <w:t>Division 1</w:t>
      </w:r>
      <w:r>
        <w:t xml:space="preserve"> — </w:t>
      </w:r>
      <w:r>
        <w:rPr>
          <w:rStyle w:val="CharDivText"/>
        </w:rPr>
        <w:t>Places with a stop sign, stop line, give way sign or give way line applying to the driver</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spacing w:before="240"/>
        <w:rPr>
          <w:snapToGrid w:val="0"/>
        </w:rPr>
      </w:pPr>
      <w:bookmarkStart w:id="469" w:name="_Toc353451022"/>
      <w:bookmarkStart w:id="470" w:name="_Toc302395347"/>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469"/>
      <w:bookmarkEnd w:id="470"/>
    </w:p>
    <w:p>
      <w:pPr>
        <w:pStyle w:val="Subsection"/>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60"/>
      </w:pPr>
      <w:r>
        <w:tab/>
        <w:t>(a)</w:t>
      </w:r>
      <w:r>
        <w:tab/>
        <w:t>before reaching the stop line; or</w:t>
      </w:r>
    </w:p>
    <w:p>
      <w:pPr>
        <w:pStyle w:val="Indenta"/>
        <w:spacing w:before="60"/>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20" w:after="40"/>
        <w:jc w:val="center"/>
      </w:pPr>
      <w:r>
        <w:rPr>
          <w:noProof/>
          <w:lang w:eastAsia="en-AU"/>
        </w:rPr>
        <w:drawing>
          <wp:inline distT="0" distB="0" distL="0" distR="0">
            <wp:extent cx="889000" cy="901700"/>
            <wp:effectExtent l="0" t="0" r="635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spacing w:before="6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60"/>
        <w:rPr>
          <w:snapToGrid w:val="0"/>
        </w:rPr>
      </w:pPr>
      <w:r>
        <w:rPr>
          <w:snapToGrid w:val="0"/>
        </w:rPr>
        <w:tab/>
        <w:t>(b)</w:t>
      </w:r>
      <w:r>
        <w:rPr>
          <w:snapToGrid w:val="0"/>
        </w:rPr>
        <w:tab/>
        <w:t>a vehicle turning left at the intersection using a slip lane; or</w:t>
      </w:r>
    </w:p>
    <w:p>
      <w:pPr>
        <w:pStyle w:val="Indenta"/>
        <w:keepNext/>
        <w:spacing w:before="6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0400" cy="19939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471" w:name="_Toc353451023"/>
      <w:bookmarkStart w:id="472" w:name="_Toc302395348"/>
      <w:r>
        <w:rPr>
          <w:rStyle w:val="CharSectno"/>
        </w:rPr>
        <w:t>51</w:t>
      </w:r>
      <w:r>
        <w:rPr>
          <w:snapToGrid w:val="0"/>
        </w:rPr>
        <w:t>.</w:t>
      </w:r>
      <w:r>
        <w:rPr>
          <w:snapToGrid w:val="0"/>
        </w:rPr>
        <w:tab/>
        <w:t>Stopping and giving way at stop sign or stop line at other places</w:t>
      </w:r>
      <w:bookmarkEnd w:id="471"/>
      <w:bookmarkEnd w:id="472"/>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473" w:name="_Toc353451024"/>
      <w:bookmarkStart w:id="474" w:name="_Toc302395349"/>
      <w:r>
        <w:rPr>
          <w:rStyle w:val="CharSectno"/>
        </w:rPr>
        <w:t>52</w:t>
      </w:r>
      <w:r>
        <w:rPr>
          <w:snapToGrid w:val="0"/>
        </w:rPr>
        <w:t>.</w:t>
      </w:r>
      <w:r>
        <w:rPr>
          <w:snapToGrid w:val="0"/>
        </w:rPr>
        <w:tab/>
        <w:t>Giving way at give way sign or give way line at intersection</w:t>
      </w:r>
      <w:bookmarkEnd w:id="473"/>
      <w:bookmarkEnd w:id="474"/>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24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lang w:eastAsia="en-AU"/>
        </w:rPr>
        <w:drawing>
          <wp:inline distT="0" distB="0" distL="0" distR="0">
            <wp:extent cx="1016000" cy="889000"/>
            <wp:effectExtent l="0" t="0" r="0" b="635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Lines/>
        <w:spacing w:before="12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after="4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20" w:after="60"/>
              <w:jc w:val="center"/>
            </w:pPr>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20" w:after="60"/>
              <w:jc w:val="center"/>
            </w:pPr>
            <w:r>
              <w:rPr>
                <w:noProof/>
                <w:lang w:eastAsia="en-AU"/>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4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Driver turning right at a give way line does not have to give way to a vehicle turning left using a slip lane</w:t>
      </w:r>
    </w:p>
    <w:p>
      <w:pPr>
        <w:keepNext/>
        <w:spacing w:before="80" w:after="80"/>
        <w:ind w:left="992"/>
        <w:jc w:val="center"/>
      </w:pPr>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475" w:name="_Toc353451025"/>
      <w:bookmarkStart w:id="476" w:name="_Toc302395350"/>
      <w:r>
        <w:rPr>
          <w:rStyle w:val="CharSectno"/>
        </w:rPr>
        <w:t>53</w:t>
      </w:r>
      <w:r>
        <w:rPr>
          <w:snapToGrid w:val="0"/>
        </w:rPr>
        <w:t>.</w:t>
      </w:r>
      <w:r>
        <w:rPr>
          <w:snapToGrid w:val="0"/>
        </w:rPr>
        <w:tab/>
        <w:t>Giving way at give way sign at bridge or length of narrow carriageway</w:t>
      </w:r>
      <w:bookmarkEnd w:id="475"/>
      <w:bookmarkEnd w:id="476"/>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41500" cy="990600"/>
                  <wp:effectExtent l="0" t="0" r="635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41500"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41500" cy="1003300"/>
                  <wp:effectExtent l="0" t="0" r="6350" b="635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00330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477" w:name="_Toc353451026"/>
      <w:bookmarkStart w:id="478" w:name="_Toc302395351"/>
      <w:r>
        <w:rPr>
          <w:rStyle w:val="CharSectno"/>
        </w:rPr>
        <w:t>54</w:t>
      </w:r>
      <w:r>
        <w:rPr>
          <w:snapToGrid w:val="0"/>
        </w:rPr>
        <w:t>.</w:t>
      </w:r>
      <w:r>
        <w:rPr>
          <w:snapToGrid w:val="0"/>
        </w:rPr>
        <w:tab/>
        <w:t>Giving way at give way sign or give way line at other places</w:t>
      </w:r>
      <w:bookmarkEnd w:id="477"/>
      <w:bookmarkEnd w:id="478"/>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479" w:name="_Toc245804485"/>
      <w:bookmarkStart w:id="480" w:name="_Toc245804876"/>
      <w:bookmarkStart w:id="481" w:name="_Toc245889351"/>
      <w:bookmarkStart w:id="482" w:name="_Toc248737721"/>
      <w:bookmarkStart w:id="483" w:name="_Toc263261008"/>
      <w:bookmarkStart w:id="484" w:name="_Toc273517569"/>
      <w:bookmarkStart w:id="485" w:name="_Toc273518129"/>
      <w:bookmarkStart w:id="486" w:name="_Toc277930244"/>
      <w:bookmarkStart w:id="487" w:name="_Toc277946702"/>
      <w:bookmarkStart w:id="488" w:name="_Toc278464187"/>
      <w:bookmarkStart w:id="489" w:name="_Toc278981858"/>
      <w:bookmarkStart w:id="490" w:name="_Toc279047048"/>
      <w:bookmarkStart w:id="491" w:name="_Toc281372412"/>
      <w:bookmarkStart w:id="492" w:name="_Toc281373019"/>
      <w:bookmarkStart w:id="493" w:name="_Toc281373673"/>
      <w:bookmarkStart w:id="494" w:name="_Toc281374074"/>
      <w:bookmarkStart w:id="495" w:name="_Toc281547125"/>
      <w:bookmarkStart w:id="496" w:name="_Toc283103889"/>
      <w:bookmarkStart w:id="497" w:name="_Toc286673929"/>
      <w:bookmarkStart w:id="498" w:name="_Toc286674329"/>
      <w:bookmarkStart w:id="499" w:name="_Toc302395352"/>
      <w:bookmarkStart w:id="500" w:name="_Toc35345102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spacing w:before="260"/>
        <w:rPr>
          <w:snapToGrid w:val="0"/>
        </w:rPr>
      </w:pPr>
      <w:bookmarkStart w:id="501" w:name="_Toc353451028"/>
      <w:bookmarkStart w:id="502" w:name="_Toc302395353"/>
      <w:r>
        <w:rPr>
          <w:rStyle w:val="CharSectno"/>
        </w:rPr>
        <w:t>55</w:t>
      </w:r>
      <w:r>
        <w:rPr>
          <w:snapToGrid w:val="0"/>
        </w:rPr>
        <w:t>.</w:t>
      </w:r>
      <w:r>
        <w:rPr>
          <w:snapToGrid w:val="0"/>
        </w:rPr>
        <w:tab/>
        <w:t>Giving way at intersection (except T</w:t>
      </w:r>
      <w:r>
        <w:rPr>
          <w:snapToGrid w:val="0"/>
        </w:rPr>
        <w:noBreakHyphen/>
        <w:t>intersection or roundabout)</w:t>
      </w:r>
      <w:bookmarkEnd w:id="501"/>
      <w:bookmarkEnd w:id="502"/>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keepLines/>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keepNext/>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503" w:name="_Toc353451029"/>
      <w:bookmarkStart w:id="504" w:name="_Toc302395354"/>
      <w:r>
        <w:rPr>
          <w:rStyle w:val="CharSectno"/>
        </w:rPr>
        <w:t>56</w:t>
      </w:r>
      <w:r>
        <w:rPr>
          <w:snapToGrid w:val="0"/>
        </w:rPr>
        <w:t>.</w:t>
      </w:r>
      <w:r>
        <w:rPr>
          <w:snapToGrid w:val="0"/>
        </w:rPr>
        <w:tab/>
        <w:t>Giving way at T</w:t>
      </w:r>
      <w:r>
        <w:rPr>
          <w:snapToGrid w:val="0"/>
        </w:rPr>
        <w:noBreakHyphen/>
        <w:t>intersection</w:t>
      </w:r>
      <w:bookmarkEnd w:id="503"/>
      <w:bookmarkEnd w:id="504"/>
    </w:p>
    <w:p>
      <w:pPr>
        <w:pStyle w:val="Subsection"/>
        <w:spacing w:before="14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14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lang w:eastAsia="en-AU"/>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lang w:eastAsia="en-AU"/>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spacing w:before="6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lang w:eastAsia="en-AU"/>
        </w:rPr>
        <w:drawing>
          <wp:inline distT="0" distB="0" distL="0" distR="0">
            <wp:extent cx="1752600" cy="179705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lang w:eastAsia="en-AU"/>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lang w:eastAsia="en-AU"/>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505" w:name="_Toc245804488"/>
      <w:bookmarkStart w:id="506" w:name="_Toc245804879"/>
      <w:bookmarkStart w:id="507" w:name="_Toc245889354"/>
      <w:bookmarkStart w:id="508" w:name="_Toc248737724"/>
      <w:bookmarkStart w:id="509" w:name="_Toc263261011"/>
      <w:bookmarkStart w:id="510" w:name="_Toc273517572"/>
      <w:bookmarkStart w:id="511" w:name="_Toc273518132"/>
      <w:bookmarkStart w:id="512" w:name="_Toc277930247"/>
      <w:bookmarkStart w:id="513" w:name="_Toc277946705"/>
      <w:bookmarkStart w:id="514" w:name="_Toc278464190"/>
      <w:bookmarkStart w:id="515" w:name="_Toc278981861"/>
      <w:bookmarkStart w:id="516" w:name="_Toc279047051"/>
      <w:bookmarkStart w:id="517" w:name="_Toc281372415"/>
      <w:bookmarkStart w:id="518" w:name="_Toc281373022"/>
      <w:bookmarkStart w:id="519" w:name="_Toc281373676"/>
      <w:bookmarkStart w:id="520" w:name="_Toc281374077"/>
      <w:bookmarkStart w:id="521" w:name="_Toc281547128"/>
      <w:bookmarkStart w:id="522" w:name="_Toc283103892"/>
      <w:bookmarkStart w:id="523" w:name="_Toc286673932"/>
      <w:bookmarkStart w:id="524" w:name="_Toc286674332"/>
      <w:bookmarkStart w:id="525" w:name="_Toc302395355"/>
      <w:bookmarkStart w:id="526" w:name="_Toc353451030"/>
      <w:r>
        <w:rPr>
          <w:rStyle w:val="CharDivNo"/>
        </w:rPr>
        <w:t>Division 3</w:t>
      </w:r>
      <w:r>
        <w:t xml:space="preserve"> — </w:t>
      </w:r>
      <w:r>
        <w:rPr>
          <w:rStyle w:val="CharDivText"/>
        </w:rPr>
        <w:t>Entering or leaving land abutting a carriageway or road</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spacing w:before="240"/>
        <w:rPr>
          <w:snapToGrid w:val="0"/>
        </w:rPr>
      </w:pPr>
      <w:bookmarkStart w:id="527" w:name="_Toc353451031"/>
      <w:bookmarkStart w:id="528" w:name="_Toc302395356"/>
      <w:r>
        <w:rPr>
          <w:rStyle w:val="CharSectno"/>
        </w:rPr>
        <w:t>57</w:t>
      </w:r>
      <w:r>
        <w:rPr>
          <w:snapToGrid w:val="0"/>
        </w:rPr>
        <w:t>.</w:t>
      </w:r>
      <w:r>
        <w:rPr>
          <w:snapToGrid w:val="0"/>
        </w:rPr>
        <w:tab/>
        <w:t>Giving way when entering carriageway from land abutting carriageway or road</w:t>
      </w:r>
      <w:bookmarkEnd w:id="527"/>
      <w:bookmarkEnd w:id="528"/>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0900" cy="20955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120900"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Ednotesubsection"/>
      </w:pPr>
      <w:r>
        <w:tab/>
        <w:t>[(2)</w:t>
      </w:r>
      <w:r>
        <w:tab/>
        <w:t>omitted under the Reprints Act 1984 s. 7(4)(e)]</w:t>
      </w:r>
    </w:p>
    <w:p>
      <w:pPr>
        <w:pStyle w:val="Footnotesection"/>
      </w:pPr>
      <w:r>
        <w:tab/>
        <w:t>[Regulation 57 amended in Gazette 22 Dec 2006 p. 5819.]</w:t>
      </w:r>
    </w:p>
    <w:p>
      <w:pPr>
        <w:pStyle w:val="Heading5"/>
        <w:spacing w:before="240"/>
        <w:rPr>
          <w:snapToGrid w:val="0"/>
        </w:rPr>
      </w:pPr>
      <w:bookmarkStart w:id="529" w:name="_Toc353451032"/>
      <w:bookmarkStart w:id="530" w:name="_Toc302395357"/>
      <w:r>
        <w:rPr>
          <w:rStyle w:val="CharSectno"/>
        </w:rPr>
        <w:t>58</w:t>
      </w:r>
      <w:r>
        <w:rPr>
          <w:snapToGrid w:val="0"/>
        </w:rPr>
        <w:t>.</w:t>
      </w:r>
      <w:r>
        <w:rPr>
          <w:snapToGrid w:val="0"/>
        </w:rPr>
        <w:tab/>
        <w:t>Giving way when entering land abutting carriageway or road from carriageway</w:t>
      </w:r>
      <w:bookmarkEnd w:id="529"/>
      <w:bookmarkEnd w:id="530"/>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41500" cy="1752600"/>
                  <wp:effectExtent l="0" t="0" r="635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41500" cy="1714500"/>
                  <wp:effectExtent l="0" t="0" r="635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41500"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531" w:name="_Toc245804491"/>
      <w:bookmarkStart w:id="532" w:name="_Toc245804882"/>
      <w:bookmarkStart w:id="533" w:name="_Toc245889357"/>
      <w:bookmarkStart w:id="534" w:name="_Toc248737727"/>
      <w:bookmarkStart w:id="535" w:name="_Toc263261014"/>
      <w:bookmarkStart w:id="536" w:name="_Toc273517575"/>
      <w:bookmarkStart w:id="537" w:name="_Toc273518135"/>
      <w:bookmarkStart w:id="538" w:name="_Toc277930250"/>
      <w:bookmarkStart w:id="539" w:name="_Toc277946708"/>
      <w:bookmarkStart w:id="540" w:name="_Toc278464193"/>
      <w:bookmarkStart w:id="541" w:name="_Toc278981864"/>
      <w:bookmarkStart w:id="542" w:name="_Toc279047054"/>
      <w:bookmarkStart w:id="543" w:name="_Toc281372418"/>
      <w:bookmarkStart w:id="544" w:name="_Toc281373025"/>
      <w:bookmarkStart w:id="545" w:name="_Toc281373679"/>
      <w:bookmarkStart w:id="546" w:name="_Toc281374080"/>
      <w:bookmarkStart w:id="547" w:name="_Toc281547131"/>
      <w:bookmarkStart w:id="548" w:name="_Toc283103895"/>
      <w:bookmarkStart w:id="549" w:name="_Toc286673935"/>
      <w:bookmarkStart w:id="550" w:name="_Toc286674335"/>
      <w:bookmarkStart w:id="551" w:name="_Toc302395358"/>
      <w:bookmarkStart w:id="552" w:name="_Toc353451033"/>
      <w:r>
        <w:rPr>
          <w:rStyle w:val="CharDivNo"/>
        </w:rPr>
        <w:t>Division 4</w:t>
      </w:r>
      <w:r>
        <w:t xml:space="preserve"> — </w:t>
      </w:r>
      <w:r>
        <w:rPr>
          <w:rStyle w:val="CharDivText"/>
        </w:rPr>
        <w:t>Keeping clear of and giving way to particular vehicles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spacing w:before="240"/>
        <w:rPr>
          <w:snapToGrid w:val="0"/>
        </w:rPr>
      </w:pPr>
      <w:bookmarkStart w:id="553" w:name="_Toc353451034"/>
      <w:bookmarkStart w:id="554" w:name="_Toc302395359"/>
      <w:r>
        <w:rPr>
          <w:rStyle w:val="CharSectno"/>
        </w:rPr>
        <w:t>59</w:t>
      </w:r>
      <w:r>
        <w:rPr>
          <w:snapToGrid w:val="0"/>
        </w:rPr>
        <w:t>.</w:t>
      </w:r>
      <w:r>
        <w:rPr>
          <w:snapToGrid w:val="0"/>
        </w:rPr>
        <w:tab/>
        <w:t>Giving way to public buses</w:t>
      </w:r>
      <w:bookmarkEnd w:id="553"/>
      <w:bookmarkEnd w:id="554"/>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lang w:eastAsia="en-AU"/>
        </w:rPr>
        <w:drawing>
          <wp:inline distT="0" distB="0" distL="0" distR="0">
            <wp:extent cx="977900" cy="9779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p>
      <w:pPr>
        <w:pStyle w:val="Note"/>
        <w:tabs>
          <w:tab w:val="clear" w:pos="1560"/>
          <w:tab w:val="left" w:pos="851"/>
        </w:tabs>
        <w:spacing w:before="80"/>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555" w:name="_Toc353451035"/>
      <w:bookmarkStart w:id="556" w:name="_Toc302395360"/>
      <w:r>
        <w:rPr>
          <w:rStyle w:val="CharSectno"/>
        </w:rPr>
        <w:t>60</w:t>
      </w:r>
      <w:r>
        <w:rPr>
          <w:snapToGrid w:val="0"/>
        </w:rPr>
        <w:t>.</w:t>
      </w:r>
      <w:r>
        <w:rPr>
          <w:snapToGrid w:val="0"/>
        </w:rPr>
        <w:tab/>
        <w:t>Keeping clear of police and emergency vehicles</w:t>
      </w:r>
      <w:bookmarkEnd w:id="555"/>
      <w:bookmarkEnd w:id="556"/>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557" w:name="_Toc245804494"/>
      <w:bookmarkStart w:id="558" w:name="_Toc245804885"/>
      <w:bookmarkStart w:id="559" w:name="_Toc245889360"/>
      <w:bookmarkStart w:id="560" w:name="_Toc248737730"/>
      <w:bookmarkStart w:id="561" w:name="_Toc263261017"/>
      <w:bookmarkStart w:id="562" w:name="_Toc273517578"/>
      <w:bookmarkStart w:id="563" w:name="_Toc273518138"/>
      <w:bookmarkStart w:id="564" w:name="_Toc277930253"/>
      <w:bookmarkStart w:id="565" w:name="_Toc277946711"/>
      <w:bookmarkStart w:id="566" w:name="_Toc278464196"/>
      <w:bookmarkStart w:id="567" w:name="_Toc278981867"/>
      <w:bookmarkStart w:id="568" w:name="_Toc279047057"/>
      <w:bookmarkStart w:id="569" w:name="_Toc281372421"/>
      <w:bookmarkStart w:id="570" w:name="_Toc281373028"/>
      <w:bookmarkStart w:id="571" w:name="_Toc281373682"/>
      <w:bookmarkStart w:id="572" w:name="_Toc281374083"/>
      <w:bookmarkStart w:id="573" w:name="_Toc281547134"/>
      <w:bookmarkStart w:id="574" w:name="_Toc283103898"/>
      <w:bookmarkStart w:id="575" w:name="_Toc286673938"/>
      <w:bookmarkStart w:id="576" w:name="_Toc286674338"/>
      <w:bookmarkStart w:id="577" w:name="_Toc302395361"/>
      <w:bookmarkStart w:id="578" w:name="_Toc353451036"/>
      <w:r>
        <w:rPr>
          <w:rStyle w:val="CharDivNo"/>
        </w:rPr>
        <w:t>Division 5</w:t>
      </w:r>
      <w:r>
        <w:t xml:space="preserve"> — </w:t>
      </w:r>
      <w:r>
        <w:rPr>
          <w:rStyle w:val="CharDivText"/>
        </w:rPr>
        <w:t>Crossings and shared zones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rPr>
          <w:snapToGrid w:val="0"/>
        </w:rPr>
      </w:pPr>
      <w:bookmarkStart w:id="579" w:name="_Toc353451037"/>
      <w:bookmarkStart w:id="580" w:name="_Toc302395362"/>
      <w:r>
        <w:rPr>
          <w:rStyle w:val="CharSectno"/>
        </w:rPr>
        <w:t>61</w:t>
      </w:r>
      <w:r>
        <w:rPr>
          <w:snapToGrid w:val="0"/>
        </w:rPr>
        <w:t>.</w:t>
      </w:r>
      <w:r>
        <w:rPr>
          <w:snapToGrid w:val="0"/>
        </w:rPr>
        <w:tab/>
        <w:t>Children’s crossings</w:t>
      </w:r>
      <w:bookmarkEnd w:id="579"/>
      <w:bookmarkEnd w:id="580"/>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Lines/>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10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Next/>
              <w:keepLines/>
              <w:spacing w:before="120" w:after="60"/>
              <w:ind w:left="0" w:firstLine="0"/>
              <w:jc w:val="center"/>
            </w:pPr>
            <w:r>
              <w:rPr>
                <w:noProof/>
                <w:lang w:eastAsia="en-AU"/>
              </w:rPr>
              <w:drawing>
                <wp:inline distT="0" distB="0" distL="0" distR="0">
                  <wp:extent cx="844550" cy="85725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Subsection"/>
        <w:spacing w:before="14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100"/>
        <w:ind w:left="890" w:hanging="890"/>
      </w:pPr>
      <w:r>
        <w:tab/>
        <w:t>[Regulation 61 amended in Gazette 8 Feb 2008 p. 317.]</w:t>
      </w:r>
    </w:p>
    <w:p>
      <w:pPr>
        <w:pStyle w:val="Heading5"/>
        <w:rPr>
          <w:snapToGrid w:val="0"/>
        </w:rPr>
      </w:pPr>
      <w:bookmarkStart w:id="581" w:name="_Toc353451038"/>
      <w:bookmarkStart w:id="582" w:name="_Toc302395363"/>
      <w:r>
        <w:rPr>
          <w:rStyle w:val="CharSectno"/>
        </w:rPr>
        <w:t>62</w:t>
      </w:r>
      <w:r>
        <w:rPr>
          <w:snapToGrid w:val="0"/>
        </w:rPr>
        <w:t>.</w:t>
      </w:r>
      <w:r>
        <w:rPr>
          <w:snapToGrid w:val="0"/>
        </w:rPr>
        <w:tab/>
        <w:t>Pedestrian crossings</w:t>
      </w:r>
      <w:bookmarkEnd w:id="581"/>
      <w:bookmarkEnd w:id="582"/>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240" w:after="60"/>
        <w:rPr>
          <w:i/>
        </w:rPr>
      </w:pPr>
      <w:r>
        <w:rPr>
          <w:i/>
        </w:rPr>
        <w:tab/>
        <w:t>Examples</w:t>
      </w:r>
    </w:p>
    <w:tbl>
      <w:tblPr>
        <w:tblW w:w="0" w:type="auto"/>
        <w:jc w:val="right"/>
        <w:tblLayout w:type="fixed"/>
        <w:tblLook w:val="0000" w:firstRow="0" w:lastRow="0" w:firstColumn="0" w:lastColumn="0" w:noHBand="0" w:noVBand="0"/>
      </w:tblPr>
      <w:tblGrid>
        <w:gridCol w:w="2926"/>
        <w:gridCol w:w="3194"/>
      </w:tblGrid>
      <w:tr>
        <w:trPr>
          <w:jc w:val="right"/>
        </w:trPr>
        <w:tc>
          <w:tcPr>
            <w:tcW w:w="2926"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194"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jc w:val="right"/>
        </w:trPr>
        <w:tc>
          <w:tcPr>
            <w:tcW w:w="2926" w:type="dxa"/>
          </w:tcPr>
          <w:p>
            <w:pPr>
              <w:keepNext/>
              <w:spacing w:before="60" w:after="60"/>
              <w:jc w:val="center"/>
            </w:pPr>
            <w:r>
              <w:rPr>
                <w:noProof/>
                <w:lang w:eastAsia="en-AU"/>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194" w:type="dxa"/>
          </w:tcPr>
          <w:p>
            <w:pPr>
              <w:keepNext/>
              <w:spacing w:before="60" w:after="60"/>
              <w:ind w:left="170"/>
              <w:jc w:val="center"/>
            </w:pPr>
            <w:r>
              <w:rPr>
                <w:noProof/>
                <w:lang w:eastAsia="en-AU"/>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Lines/>
              <w:spacing w:before="100" w:after="40"/>
              <w:ind w:left="0" w:firstLine="0"/>
              <w:jc w:val="center"/>
            </w:pPr>
            <w:r>
              <w:rPr>
                <w:noProof/>
                <w:lang w:eastAsia="en-AU"/>
              </w:rPr>
              <w:drawing>
                <wp:inline distT="0" distB="0" distL="0" distR="0">
                  <wp:extent cx="844550" cy="8572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583" w:name="_Toc353451039"/>
      <w:bookmarkStart w:id="584" w:name="_Toc302395364"/>
      <w:r>
        <w:rPr>
          <w:rStyle w:val="CharSectno"/>
        </w:rPr>
        <w:t>63</w:t>
      </w:r>
      <w:r>
        <w:rPr>
          <w:snapToGrid w:val="0"/>
        </w:rPr>
        <w:t>.</w:t>
      </w:r>
      <w:r>
        <w:rPr>
          <w:snapToGrid w:val="0"/>
        </w:rPr>
        <w:tab/>
        <w:t>Overtaking or passing vehicle at children’s crossing or pedestrian crossing</w:t>
      </w:r>
      <w:bookmarkEnd w:id="583"/>
      <w:bookmarkEnd w:id="584"/>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lang w:eastAsia="en-AU"/>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585" w:name="_Toc353451040"/>
      <w:bookmarkStart w:id="586" w:name="_Toc302395365"/>
      <w:r>
        <w:rPr>
          <w:rStyle w:val="CharSectno"/>
        </w:rPr>
        <w:t>64</w:t>
      </w:r>
      <w:r>
        <w:rPr>
          <w:snapToGrid w:val="0"/>
        </w:rPr>
        <w:t>.</w:t>
      </w:r>
      <w:r>
        <w:rPr>
          <w:snapToGrid w:val="0"/>
        </w:rPr>
        <w:tab/>
        <w:t>Giving way to pedestrians in shared zone</w:t>
      </w:r>
      <w:bookmarkEnd w:id="585"/>
      <w:bookmarkEnd w:id="586"/>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587" w:name="_Toc245804499"/>
      <w:bookmarkStart w:id="588" w:name="_Toc245804890"/>
      <w:bookmarkStart w:id="589" w:name="_Toc245889365"/>
      <w:bookmarkStart w:id="590" w:name="_Toc248737735"/>
      <w:bookmarkStart w:id="591" w:name="_Toc263261022"/>
      <w:bookmarkStart w:id="592" w:name="_Toc273517583"/>
      <w:bookmarkStart w:id="593" w:name="_Toc273518143"/>
      <w:bookmarkStart w:id="594" w:name="_Toc277930258"/>
      <w:bookmarkStart w:id="595" w:name="_Toc277946716"/>
      <w:bookmarkStart w:id="596" w:name="_Toc278464201"/>
      <w:bookmarkStart w:id="597" w:name="_Toc278981872"/>
      <w:bookmarkStart w:id="598" w:name="_Toc279047062"/>
      <w:bookmarkStart w:id="599" w:name="_Toc281372426"/>
      <w:bookmarkStart w:id="600" w:name="_Toc281373033"/>
      <w:bookmarkStart w:id="601" w:name="_Toc281373687"/>
      <w:bookmarkStart w:id="602" w:name="_Toc281374088"/>
      <w:bookmarkStart w:id="603" w:name="_Toc281547139"/>
      <w:bookmarkStart w:id="604" w:name="_Toc283103903"/>
      <w:bookmarkStart w:id="605" w:name="_Toc286673943"/>
      <w:bookmarkStart w:id="606" w:name="_Toc286674343"/>
      <w:bookmarkStart w:id="607" w:name="_Toc302395366"/>
      <w:bookmarkStart w:id="608" w:name="_Toc353451041"/>
      <w:r>
        <w:rPr>
          <w:rStyle w:val="CharDivNo"/>
        </w:rPr>
        <w:t>Division 6</w:t>
      </w:r>
      <w:r>
        <w:t xml:space="preserve"> — </w:t>
      </w:r>
      <w:r>
        <w:rPr>
          <w:rStyle w:val="CharDivText"/>
        </w:rPr>
        <w:t>Other give way requirements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rPr>
          <w:snapToGrid w:val="0"/>
        </w:rPr>
      </w:pPr>
      <w:bookmarkStart w:id="609" w:name="_Toc353451042"/>
      <w:bookmarkStart w:id="610" w:name="_Toc302395367"/>
      <w:r>
        <w:rPr>
          <w:rStyle w:val="CharSectno"/>
        </w:rPr>
        <w:t>65</w:t>
      </w:r>
      <w:r>
        <w:rPr>
          <w:snapToGrid w:val="0"/>
        </w:rPr>
        <w:t>.</w:t>
      </w:r>
      <w:r>
        <w:rPr>
          <w:snapToGrid w:val="0"/>
        </w:rPr>
        <w:tab/>
        <w:t>Giving way when driving through break in median strip</w:t>
      </w:r>
      <w:bookmarkEnd w:id="609"/>
      <w:bookmarkEnd w:id="610"/>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840"/>
        <w:jc w:val="center"/>
        <w:rPr>
          <w:rFonts w:ascii="Arial" w:hAnsi="Arial"/>
        </w:rPr>
      </w:pPr>
      <w:r>
        <w:rPr>
          <w:rFonts w:ascii="Arial" w:hAnsi="Arial"/>
        </w:rPr>
        <w:t>Example 1</w:t>
      </w:r>
    </w:p>
    <w:p>
      <w:pPr>
        <w:spacing w:before="120"/>
        <w:ind w:left="840"/>
        <w:jc w:val="center"/>
        <w:rPr>
          <w:rFonts w:ascii="Arial" w:hAnsi="Arial"/>
        </w:rPr>
      </w:pPr>
      <w:r>
        <w:rPr>
          <w:rFonts w:ascii="Arial" w:hAnsi="Arial"/>
        </w:rPr>
        <w:t>Giving way when driving through a break in a median strip</w:t>
      </w:r>
    </w:p>
    <w:p>
      <w:pPr>
        <w:spacing w:before="180" w:after="120"/>
        <w:ind w:left="840"/>
        <w:jc w:val="center"/>
      </w:pPr>
      <w:r>
        <w:rPr>
          <w:noProof/>
          <w:lang w:eastAsia="en-AU"/>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611" w:name="_Toc353451043"/>
      <w:bookmarkStart w:id="612" w:name="_Toc302395368"/>
      <w:r>
        <w:rPr>
          <w:rStyle w:val="CharSectno"/>
        </w:rPr>
        <w:t>66</w:t>
      </w:r>
      <w:r>
        <w:t>.</w:t>
      </w:r>
      <w:r>
        <w:tab/>
        <w:t>G</w:t>
      </w:r>
      <w:r>
        <w:rPr>
          <w:snapToGrid w:val="0"/>
        </w:rPr>
        <w:t>iving way on painted island</w:t>
      </w:r>
      <w:bookmarkEnd w:id="611"/>
      <w:bookmarkEnd w:id="612"/>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ind w:left="839"/>
        <w:jc w:val="center"/>
      </w:pPr>
      <w:r>
        <w:rPr>
          <w:rFonts w:ascii="Arial" w:hAnsi="Arial"/>
        </w:rPr>
        <w:t>Example 1</w:t>
      </w:r>
    </w:p>
    <w:p>
      <w:pPr>
        <w:keepNext/>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60"/>
        <w:ind w:left="851"/>
        <w:jc w:val="center"/>
      </w:pPr>
      <w:r>
        <w:rPr>
          <w:noProof/>
          <w:lang w:eastAsia="en-AU"/>
        </w:rPr>
        <w:drawing>
          <wp:inline distT="0" distB="0" distL="0" distR="0">
            <wp:extent cx="1466850" cy="21717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466850" cy="2171700"/>
                    </a:xfrm>
                    <a:prstGeom prst="rect">
                      <a:avLst/>
                    </a:prstGeom>
                    <a:noFill/>
                    <a:ln>
                      <a:noFill/>
                    </a:ln>
                  </pic:spPr>
                </pic:pic>
              </a:graphicData>
            </a:graphic>
          </wp:inline>
        </w:drawing>
      </w:r>
    </w:p>
    <w:p>
      <w:pPr>
        <w:keepNext/>
        <w:keepLines/>
        <w:spacing w:before="120"/>
        <w:ind w:left="839"/>
        <w:jc w:val="center"/>
      </w:pPr>
      <w:r>
        <w:rPr>
          <w:rFonts w:ascii="Arial" w:hAnsi="Arial"/>
        </w:rPr>
        <w:t>Example 2</w:t>
      </w:r>
    </w:p>
    <w:p>
      <w:pPr>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60"/>
        <w:ind w:left="851"/>
        <w:jc w:val="center"/>
      </w:pPr>
      <w:r>
        <w:rPr>
          <w:noProof/>
          <w:lang w:eastAsia="en-AU"/>
        </w:rPr>
        <w:drawing>
          <wp:inline distT="0" distB="0" distL="0" distR="0">
            <wp:extent cx="1504950" cy="2413000"/>
            <wp:effectExtent l="0" t="0" r="0" b="635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504950" cy="2413000"/>
                    </a:xfrm>
                    <a:prstGeom prst="rect">
                      <a:avLst/>
                    </a:prstGeom>
                    <a:noFill/>
                    <a:ln>
                      <a:noFill/>
                    </a:ln>
                  </pic:spPr>
                </pic:pic>
              </a:graphicData>
            </a:graphic>
          </wp:inline>
        </w:drawing>
      </w:r>
    </w:p>
    <w:p>
      <w:pPr>
        <w:pStyle w:val="MiscellaneousBody"/>
        <w:tabs>
          <w:tab w:val="left" w:pos="851"/>
        </w:tabs>
        <w:spacing w:before="60" w:line="240" w:lineRule="auto"/>
        <w:rPr>
          <w:sz w:val="20"/>
        </w:rPr>
      </w:pPr>
      <w:r>
        <w:tab/>
      </w:r>
      <w:r>
        <w:rPr>
          <w:sz w:val="20"/>
        </w:rPr>
        <w:t>In the examples, vehicle B must give way to vehicle A.</w:t>
      </w:r>
    </w:p>
    <w:p>
      <w:pPr>
        <w:pStyle w:val="Footnotesection"/>
        <w:spacing w:before="60"/>
        <w:ind w:left="890" w:hanging="890"/>
      </w:pPr>
      <w:r>
        <w:tab/>
        <w:t>[Regulation 66 inserted in Gazette 13 Nov 2009 p. 4576</w:t>
      </w:r>
      <w:r>
        <w:noBreakHyphen/>
        <w:t>8.]</w:t>
      </w:r>
    </w:p>
    <w:p>
      <w:pPr>
        <w:pStyle w:val="Heading5"/>
        <w:rPr>
          <w:snapToGrid w:val="0"/>
        </w:rPr>
      </w:pPr>
      <w:bookmarkStart w:id="613" w:name="_Toc353451044"/>
      <w:bookmarkStart w:id="614" w:name="_Toc302395369"/>
      <w:r>
        <w:rPr>
          <w:rStyle w:val="CharSectno"/>
        </w:rPr>
        <w:t>67</w:t>
      </w:r>
      <w:r>
        <w:rPr>
          <w:snapToGrid w:val="0"/>
        </w:rPr>
        <w:t>.</w:t>
      </w:r>
      <w:r>
        <w:rPr>
          <w:snapToGrid w:val="0"/>
        </w:rPr>
        <w:tab/>
        <w:t>Giving way in median turning bay</w:t>
      </w:r>
      <w:bookmarkEnd w:id="613"/>
      <w:bookmarkEnd w:id="614"/>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jc w:val="center"/>
        <w:rPr>
          <w:rFonts w:ascii="Arial" w:hAnsi="Arial"/>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22400"/>
            <wp:effectExtent l="0" t="0" r="0" b="635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981200" cy="1422400"/>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lang w:eastAsia="en-AU"/>
        </w:rPr>
        <w:drawing>
          <wp:inline distT="0" distB="0" distL="0" distR="0">
            <wp:extent cx="654050" cy="1079500"/>
            <wp:effectExtent l="0" t="0" r="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615" w:name="_Toc353451045"/>
      <w:bookmarkStart w:id="616" w:name="_Toc302395370"/>
      <w:r>
        <w:rPr>
          <w:rStyle w:val="CharSectno"/>
        </w:rPr>
        <w:t>68</w:t>
      </w:r>
      <w:r>
        <w:rPr>
          <w:snapToGrid w:val="0"/>
        </w:rPr>
        <w:t>.</w:t>
      </w:r>
      <w:r>
        <w:rPr>
          <w:snapToGrid w:val="0"/>
        </w:rPr>
        <w:tab/>
        <w:t>Giving way when moving from boundary of carriageway, or parking area on or in median strip</w:t>
      </w:r>
      <w:bookmarkEnd w:id="615"/>
      <w:bookmarkEnd w:id="616"/>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617" w:name="_Toc245804504"/>
      <w:bookmarkStart w:id="618" w:name="_Toc245804895"/>
      <w:bookmarkStart w:id="619" w:name="_Toc245889370"/>
      <w:bookmarkStart w:id="620" w:name="_Toc248737740"/>
      <w:bookmarkStart w:id="621" w:name="_Toc263261027"/>
      <w:bookmarkStart w:id="622" w:name="_Toc273517588"/>
      <w:bookmarkStart w:id="623" w:name="_Toc273518148"/>
      <w:bookmarkStart w:id="624" w:name="_Toc277930263"/>
      <w:bookmarkStart w:id="625" w:name="_Toc277946721"/>
      <w:bookmarkStart w:id="626" w:name="_Toc278464206"/>
      <w:bookmarkStart w:id="627" w:name="_Toc278981877"/>
      <w:bookmarkStart w:id="628" w:name="_Toc279047067"/>
      <w:bookmarkStart w:id="629" w:name="_Toc281372431"/>
      <w:bookmarkStart w:id="630" w:name="_Toc281373038"/>
      <w:bookmarkStart w:id="631" w:name="_Toc281373692"/>
      <w:bookmarkStart w:id="632" w:name="_Toc281374093"/>
      <w:bookmarkStart w:id="633" w:name="_Toc281547144"/>
      <w:bookmarkStart w:id="634" w:name="_Toc283103908"/>
      <w:bookmarkStart w:id="635" w:name="_Toc286673948"/>
      <w:bookmarkStart w:id="636" w:name="_Toc286674348"/>
      <w:bookmarkStart w:id="637" w:name="_Toc302395371"/>
      <w:bookmarkStart w:id="638" w:name="_Toc353451046"/>
      <w:r>
        <w:rPr>
          <w:rStyle w:val="CharPartNo"/>
        </w:rPr>
        <w:t>Part 8</w:t>
      </w:r>
      <w:r>
        <w:t xml:space="preserve"> — </w:t>
      </w:r>
      <w:r>
        <w:rPr>
          <w:rStyle w:val="CharPartText"/>
        </w:rPr>
        <w:t>Traffic signs and road markings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3"/>
      </w:pPr>
      <w:bookmarkStart w:id="639" w:name="_Toc245804505"/>
      <w:bookmarkStart w:id="640" w:name="_Toc245804896"/>
      <w:bookmarkStart w:id="641" w:name="_Toc245889371"/>
      <w:bookmarkStart w:id="642" w:name="_Toc248737741"/>
      <w:bookmarkStart w:id="643" w:name="_Toc263261028"/>
      <w:bookmarkStart w:id="644" w:name="_Toc273517589"/>
      <w:bookmarkStart w:id="645" w:name="_Toc273518149"/>
      <w:bookmarkStart w:id="646" w:name="_Toc277930264"/>
      <w:bookmarkStart w:id="647" w:name="_Toc277946722"/>
      <w:bookmarkStart w:id="648" w:name="_Toc278464207"/>
      <w:bookmarkStart w:id="649" w:name="_Toc278981878"/>
      <w:bookmarkStart w:id="650" w:name="_Toc279047068"/>
      <w:bookmarkStart w:id="651" w:name="_Toc281372432"/>
      <w:bookmarkStart w:id="652" w:name="_Toc281373039"/>
      <w:bookmarkStart w:id="653" w:name="_Toc281373693"/>
      <w:bookmarkStart w:id="654" w:name="_Toc281374094"/>
      <w:bookmarkStart w:id="655" w:name="_Toc281547145"/>
      <w:bookmarkStart w:id="656" w:name="_Toc283103909"/>
      <w:bookmarkStart w:id="657" w:name="_Toc286673949"/>
      <w:bookmarkStart w:id="658" w:name="_Toc286674349"/>
      <w:bookmarkStart w:id="659" w:name="_Toc302395372"/>
      <w:bookmarkStart w:id="660" w:name="_Toc353451047"/>
      <w:r>
        <w:rPr>
          <w:rStyle w:val="CharDivNo"/>
        </w:rPr>
        <w:t>Division 1</w:t>
      </w:r>
      <w:r>
        <w:t xml:space="preserve"> — </w:t>
      </w:r>
      <w:r>
        <w:rPr>
          <w:rStyle w:val="CharDivText"/>
        </w:rPr>
        <w:t>Traffic signs and road markings at intersections</w:t>
      </w:r>
      <w:bookmarkEnd w:id="639"/>
      <w:bookmarkEnd w:id="640"/>
      <w:r>
        <w:rPr>
          <w:rStyle w:val="CharDivText"/>
        </w:rPr>
        <w:t xml:space="preserve"> and other places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pPr>
      <w:r>
        <w:tab/>
        <w:t>[Heading amended in Gazette 13 Nov 2009 p. 4578</w:t>
      </w:r>
    </w:p>
    <w:p>
      <w:pPr>
        <w:pStyle w:val="Heading5"/>
        <w:rPr>
          <w:snapToGrid w:val="0"/>
        </w:rPr>
      </w:pPr>
      <w:bookmarkStart w:id="661" w:name="_Toc353451048"/>
      <w:bookmarkStart w:id="662" w:name="_Toc302395373"/>
      <w:r>
        <w:rPr>
          <w:rStyle w:val="CharSectno"/>
        </w:rPr>
        <w:t>69</w:t>
      </w:r>
      <w:r>
        <w:rPr>
          <w:snapToGrid w:val="0"/>
        </w:rPr>
        <w:t>.</w:t>
      </w:r>
      <w:r>
        <w:rPr>
          <w:snapToGrid w:val="0"/>
        </w:rPr>
        <w:tab/>
        <w:t>Left turn only signs</w:t>
      </w:r>
      <w:bookmarkEnd w:id="661"/>
      <w:bookmarkEnd w:id="662"/>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6450" cy="1079500"/>
                  <wp:effectExtent l="0" t="0" r="0" b="635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4050" cy="10668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663" w:name="_Toc353451049"/>
      <w:bookmarkStart w:id="664" w:name="_Toc302395374"/>
      <w:r>
        <w:rPr>
          <w:rStyle w:val="CharSectno"/>
        </w:rPr>
        <w:t>70</w:t>
      </w:r>
      <w:r>
        <w:rPr>
          <w:snapToGrid w:val="0"/>
        </w:rPr>
        <w:t>.</w:t>
      </w:r>
      <w:r>
        <w:rPr>
          <w:snapToGrid w:val="0"/>
        </w:rPr>
        <w:tab/>
        <w:t>Right turn only signs</w:t>
      </w:r>
      <w:bookmarkEnd w:id="663"/>
      <w:bookmarkEnd w:id="664"/>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665" w:name="_Toc353451050"/>
      <w:bookmarkStart w:id="666" w:name="_Toc302395375"/>
      <w:r>
        <w:rPr>
          <w:rStyle w:val="CharSectno"/>
        </w:rPr>
        <w:t>71</w:t>
      </w:r>
      <w:r>
        <w:rPr>
          <w:snapToGrid w:val="0"/>
        </w:rPr>
        <w:t>.</w:t>
      </w:r>
      <w:r>
        <w:rPr>
          <w:snapToGrid w:val="0"/>
        </w:rPr>
        <w:tab/>
        <w:t>No turns signs</w:t>
      </w:r>
      <w:bookmarkEnd w:id="665"/>
      <w:bookmarkEnd w:id="666"/>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Heading5"/>
        <w:rPr>
          <w:snapToGrid w:val="0"/>
        </w:rPr>
      </w:pPr>
      <w:bookmarkStart w:id="667" w:name="_Toc353451051"/>
      <w:bookmarkStart w:id="668" w:name="_Toc302395376"/>
      <w:r>
        <w:rPr>
          <w:rStyle w:val="CharSectno"/>
        </w:rPr>
        <w:t>72</w:t>
      </w:r>
      <w:r>
        <w:rPr>
          <w:snapToGrid w:val="0"/>
        </w:rPr>
        <w:t>.</w:t>
      </w:r>
      <w:r>
        <w:rPr>
          <w:snapToGrid w:val="0"/>
        </w:rPr>
        <w:tab/>
        <w:t>No left turn and no right turn signs</w:t>
      </w:r>
      <w:bookmarkEnd w:id="667"/>
      <w:bookmarkEnd w:id="668"/>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9000" cy="889000"/>
                  <wp:effectExtent l="0" t="0" r="6350" b="635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5200" cy="977900"/>
                  <wp:effectExtent l="0" t="0" r="635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9000" cy="901700"/>
                  <wp:effectExtent l="0" t="0" r="635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5200" cy="977900"/>
                  <wp:effectExtent l="0" t="0" r="635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Note"/>
        <w:tabs>
          <w:tab w:val="clear" w:pos="1560"/>
          <w:tab w:val="left" w:pos="851"/>
        </w:tabs>
        <w:spacing w:before="4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669" w:name="_Toc353451052"/>
      <w:bookmarkStart w:id="670" w:name="_Toc302395377"/>
      <w:r>
        <w:rPr>
          <w:rStyle w:val="CharSectno"/>
        </w:rPr>
        <w:t>73</w:t>
      </w:r>
      <w:r>
        <w:rPr>
          <w:snapToGrid w:val="0"/>
        </w:rPr>
        <w:t>.</w:t>
      </w:r>
      <w:r>
        <w:rPr>
          <w:snapToGrid w:val="0"/>
        </w:rPr>
        <w:tab/>
        <w:t>Traffic lane arrows</w:t>
      </w:r>
      <w:bookmarkEnd w:id="669"/>
      <w:bookmarkEnd w:id="670"/>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5750"/>
            <wp:effectExtent l="0" t="0" r="0" b="635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562100" cy="155575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40"/>
        <w:jc w:val="center"/>
      </w:pPr>
      <w:r>
        <w:rPr>
          <w:rFonts w:ascii="Arial" w:hAnsi="Arial"/>
        </w:rPr>
        <w:t>Traffic lane arrows on a traffic sign</w:t>
      </w:r>
    </w:p>
    <w:p>
      <w:pPr>
        <w:spacing w:before="180"/>
        <w:ind w:left="992"/>
        <w:jc w:val="center"/>
      </w:pPr>
      <w:r>
        <w:rPr>
          <w:noProof/>
          <w:lang w:eastAsia="en-AU"/>
        </w:rPr>
        <w:drawing>
          <wp:inline distT="0" distB="0" distL="0" distR="0">
            <wp:extent cx="2120900" cy="831850"/>
            <wp:effectExtent l="0" t="0" r="0" b="635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0900" cy="831850"/>
                    </a:xfrm>
                    <a:prstGeom prst="rect">
                      <a:avLst/>
                    </a:prstGeom>
                    <a:noFill/>
                    <a:ln>
                      <a:noFill/>
                    </a:ln>
                  </pic:spPr>
                </pic:pic>
              </a:graphicData>
            </a:graphic>
          </wp:inline>
        </w:drawing>
      </w:r>
    </w:p>
    <w:p>
      <w:pPr>
        <w:pStyle w:val="Subsection"/>
        <w:keepNext/>
        <w:rPr>
          <w:snapToGrid w:val="0"/>
        </w:rPr>
      </w:pPr>
      <w:r>
        <w:tab/>
        <w:t>(3)</w:t>
      </w:r>
      <w:r>
        <w:tab/>
        <w:t>The existence of a bicycle storage area in a marked lane does not alter a driver’s obligation to comply with subregulation (1).</w:t>
      </w:r>
    </w:p>
    <w:p>
      <w:pPr>
        <w:pStyle w:val="Footnotesection"/>
        <w:spacing w:before="100"/>
        <w:ind w:left="890" w:hanging="890"/>
      </w:pPr>
      <w:r>
        <w:tab/>
        <w:t>[Regulation 73 amended in Gazette 22 Dec 2006 p. 5820; 13 Nov 2009 p. 4579</w:t>
      </w:r>
      <w:r>
        <w:noBreakHyphen/>
        <w:t>80.]</w:t>
      </w:r>
    </w:p>
    <w:p>
      <w:pPr>
        <w:pStyle w:val="Heading3"/>
      </w:pPr>
      <w:bookmarkStart w:id="671" w:name="_Toc245804511"/>
      <w:bookmarkStart w:id="672" w:name="_Toc245804902"/>
      <w:bookmarkStart w:id="673" w:name="_Toc245889377"/>
      <w:bookmarkStart w:id="674" w:name="_Toc248737747"/>
      <w:bookmarkStart w:id="675" w:name="_Toc263261034"/>
      <w:bookmarkStart w:id="676" w:name="_Toc273517595"/>
      <w:bookmarkStart w:id="677" w:name="_Toc273518155"/>
      <w:bookmarkStart w:id="678" w:name="_Toc277930270"/>
      <w:bookmarkStart w:id="679" w:name="_Toc277946728"/>
      <w:bookmarkStart w:id="680" w:name="_Toc278464213"/>
      <w:bookmarkStart w:id="681" w:name="_Toc278981884"/>
      <w:bookmarkStart w:id="682" w:name="_Toc279047074"/>
      <w:bookmarkStart w:id="683" w:name="_Toc281372438"/>
      <w:bookmarkStart w:id="684" w:name="_Toc281373045"/>
      <w:bookmarkStart w:id="685" w:name="_Toc281373699"/>
      <w:bookmarkStart w:id="686" w:name="_Toc281374100"/>
      <w:bookmarkStart w:id="687" w:name="_Toc281547151"/>
      <w:bookmarkStart w:id="688" w:name="_Toc283103915"/>
      <w:bookmarkStart w:id="689" w:name="_Toc286673955"/>
      <w:bookmarkStart w:id="690" w:name="_Toc286674355"/>
      <w:bookmarkStart w:id="691" w:name="_Toc302395378"/>
      <w:bookmarkStart w:id="692" w:name="_Toc353451053"/>
      <w:r>
        <w:rPr>
          <w:rStyle w:val="CharDivNo"/>
        </w:rPr>
        <w:t>Division 2</w:t>
      </w:r>
      <w:r>
        <w:t xml:space="preserve"> — </w:t>
      </w:r>
      <w:r>
        <w:rPr>
          <w:rStyle w:val="CharDivText"/>
        </w:rPr>
        <w:t>Traffic signs and road markings generally</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rPr>
          <w:snapToGrid w:val="0"/>
        </w:rPr>
      </w:pPr>
      <w:bookmarkStart w:id="693" w:name="_Toc353451054"/>
      <w:bookmarkStart w:id="694" w:name="_Toc302395379"/>
      <w:r>
        <w:rPr>
          <w:rStyle w:val="CharSectno"/>
        </w:rPr>
        <w:t>74</w:t>
      </w:r>
      <w:r>
        <w:rPr>
          <w:snapToGrid w:val="0"/>
        </w:rPr>
        <w:t>.</w:t>
      </w:r>
      <w:r>
        <w:rPr>
          <w:snapToGrid w:val="0"/>
        </w:rPr>
        <w:tab/>
        <w:t>No overtaking or passing signs</w:t>
      </w:r>
      <w:bookmarkEnd w:id="693"/>
      <w:bookmarkEnd w:id="694"/>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spacing w:after="8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lang w:eastAsia="en-AU"/>
              </w:rPr>
              <w:drawing>
                <wp:inline distT="0" distB="0" distL="0" distR="0">
                  <wp:extent cx="901700" cy="1079500"/>
                  <wp:effectExtent l="0" t="0" r="0" b="635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c>
          <w:tcPr>
            <w:tcW w:w="3096" w:type="dxa"/>
          </w:tcPr>
          <w:p>
            <w:pPr>
              <w:spacing w:before="160" w:after="40"/>
              <w:jc w:val="center"/>
            </w:pPr>
            <w:r>
              <w:rPr>
                <w:noProof/>
                <w:lang w:eastAsia="en-AU"/>
              </w:rPr>
              <w:drawing>
                <wp:inline distT="0" distB="0" distL="0" distR="0">
                  <wp:extent cx="698500" cy="1066800"/>
                  <wp:effectExtent l="0" t="0" r="635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98500" cy="1066800"/>
                          </a:xfrm>
                          <a:prstGeom prst="rect">
                            <a:avLst/>
                          </a:prstGeom>
                          <a:noFill/>
                          <a:ln>
                            <a:noFill/>
                          </a:ln>
                        </pic:spPr>
                      </pic:pic>
                    </a:graphicData>
                  </a:graphic>
                </wp:inline>
              </w:drawing>
            </w:r>
          </w:p>
        </w:tc>
      </w:tr>
    </w:tbl>
    <w:p>
      <w:pPr>
        <w:pStyle w:val="Heading5"/>
        <w:rPr>
          <w:snapToGrid w:val="0"/>
        </w:rPr>
      </w:pPr>
      <w:bookmarkStart w:id="695" w:name="_Toc353451055"/>
      <w:bookmarkStart w:id="696" w:name="_Toc302395380"/>
      <w:r>
        <w:rPr>
          <w:rStyle w:val="CharSectno"/>
        </w:rPr>
        <w:t>75</w:t>
      </w:r>
      <w:r>
        <w:rPr>
          <w:snapToGrid w:val="0"/>
        </w:rPr>
        <w:t>.</w:t>
      </w:r>
      <w:r>
        <w:rPr>
          <w:snapToGrid w:val="0"/>
        </w:rPr>
        <w:tab/>
        <w:t>No overtaking on bridge sign</w:t>
      </w:r>
      <w:bookmarkEnd w:id="695"/>
      <w:bookmarkEnd w:id="696"/>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lang w:eastAsia="en-AU"/>
        </w:rPr>
        <w:drawing>
          <wp:inline distT="0" distB="0" distL="0" distR="0">
            <wp:extent cx="90170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697" w:name="_Toc353451056"/>
      <w:bookmarkStart w:id="698" w:name="_Toc302395381"/>
      <w:r>
        <w:rPr>
          <w:rStyle w:val="CharSectno"/>
        </w:rPr>
        <w:t>76</w:t>
      </w:r>
      <w:r>
        <w:rPr>
          <w:snapToGrid w:val="0"/>
        </w:rPr>
        <w:t>.</w:t>
      </w:r>
      <w:r>
        <w:rPr>
          <w:snapToGrid w:val="0"/>
        </w:rPr>
        <w:tab/>
        <w:t>Emergency stopping lane only signs</w:t>
      </w:r>
      <w:bookmarkEnd w:id="697"/>
      <w:bookmarkEnd w:id="698"/>
    </w:p>
    <w:p>
      <w:pPr>
        <w:pStyle w:val="Subsection"/>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6500" cy="9017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5"/>
        <w:spacing w:before="180"/>
        <w:rPr>
          <w:snapToGrid w:val="0"/>
        </w:rPr>
      </w:pPr>
      <w:bookmarkStart w:id="699" w:name="_Toc353451057"/>
      <w:bookmarkStart w:id="700" w:name="_Toc302395382"/>
      <w:r>
        <w:rPr>
          <w:rStyle w:val="CharSectno"/>
        </w:rPr>
        <w:t>77</w:t>
      </w:r>
      <w:r>
        <w:rPr>
          <w:snapToGrid w:val="0"/>
        </w:rPr>
        <w:t>.</w:t>
      </w:r>
      <w:r>
        <w:rPr>
          <w:snapToGrid w:val="0"/>
        </w:rPr>
        <w:tab/>
        <w:t>Keep clear markings</w:t>
      </w:r>
      <w:bookmarkEnd w:id="699"/>
      <w:bookmarkEnd w:id="700"/>
    </w:p>
    <w:p>
      <w:pPr>
        <w:pStyle w:val="Subsection"/>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keepNext/>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701" w:name="_Toc353451058"/>
      <w:bookmarkStart w:id="702" w:name="_Toc302395383"/>
      <w:r>
        <w:rPr>
          <w:rStyle w:val="CharSectno"/>
        </w:rPr>
        <w:t>78</w:t>
      </w:r>
      <w:r>
        <w:rPr>
          <w:snapToGrid w:val="0"/>
        </w:rPr>
        <w:t>.</w:t>
      </w:r>
      <w:r>
        <w:rPr>
          <w:snapToGrid w:val="0"/>
        </w:rPr>
        <w:tab/>
        <w:t>Road access signs</w:t>
      </w:r>
      <w:bookmarkEnd w:id="701"/>
      <w:bookmarkEnd w:id="702"/>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lang w:eastAsia="en-AU"/>
              </w:rPr>
              <w:drawing>
                <wp:inline distT="0" distB="0" distL="0" distR="0">
                  <wp:extent cx="850900" cy="1079500"/>
                  <wp:effectExtent l="0" t="0" r="6350" b="635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857250" cy="13335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57250" cy="1333500"/>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703" w:name="_Toc353451059"/>
      <w:bookmarkStart w:id="704" w:name="_Toc302395384"/>
      <w:r>
        <w:rPr>
          <w:rStyle w:val="CharSectno"/>
        </w:rPr>
        <w:t>79</w:t>
      </w:r>
      <w:r>
        <w:rPr>
          <w:snapToGrid w:val="0"/>
        </w:rPr>
        <w:t>.</w:t>
      </w:r>
      <w:r>
        <w:rPr>
          <w:snapToGrid w:val="0"/>
        </w:rPr>
        <w:tab/>
        <w:t>Further restrictions on freeways</w:t>
      </w:r>
      <w:bookmarkEnd w:id="703"/>
      <w:bookmarkEnd w:id="704"/>
    </w:p>
    <w:p>
      <w:pPr>
        <w:pStyle w:val="Subsection"/>
        <w:rPr>
          <w:snapToGrid w:val="0"/>
        </w:rPr>
      </w:pPr>
      <w:r>
        <w:rPr>
          <w:snapToGrid w:val="0"/>
        </w:rPr>
        <w:tab/>
        <w:t>(1)</w:t>
      </w:r>
      <w:r>
        <w:rPr>
          <w:snapToGrid w:val="0"/>
        </w:rPr>
        <w:tab/>
        <w:t>In addition to regulation 78, a person shall not on any portion of a freeway —</w:t>
      </w:r>
    </w:p>
    <w:p>
      <w:pPr>
        <w:pStyle w:val="Indenta"/>
        <w:spacing w:before="60"/>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spacing w:before="60"/>
        <w:rPr>
          <w:snapToGrid w:val="0"/>
        </w:rPr>
      </w:pPr>
      <w:r>
        <w:rPr>
          <w:snapToGrid w:val="0"/>
        </w:rPr>
        <w:tab/>
        <w:t>(b)</w:t>
      </w:r>
      <w:r>
        <w:rPr>
          <w:snapToGrid w:val="0"/>
        </w:rPr>
        <w:tab/>
        <w:t>drive or ride a moped or an animal; or</w:t>
      </w:r>
    </w:p>
    <w:p>
      <w:pPr>
        <w:pStyle w:val="Indenta"/>
        <w:spacing w:before="60"/>
        <w:rPr>
          <w:snapToGrid w:val="0"/>
        </w:rPr>
      </w:pPr>
      <w:r>
        <w:rPr>
          <w:snapToGrid w:val="0"/>
        </w:rPr>
        <w:tab/>
        <w:t>(c)</w:t>
      </w:r>
      <w:r>
        <w:rPr>
          <w:snapToGrid w:val="0"/>
        </w:rPr>
        <w:tab/>
        <w:t>ride a bicycle, except on a path; or</w:t>
      </w:r>
    </w:p>
    <w:p>
      <w:pPr>
        <w:pStyle w:val="Indenta"/>
        <w:spacing w:before="60"/>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705" w:name="_Toc353451060"/>
      <w:bookmarkStart w:id="706" w:name="_Toc302395385"/>
      <w:r>
        <w:rPr>
          <w:rStyle w:val="CharSectno"/>
        </w:rPr>
        <w:t>80</w:t>
      </w:r>
      <w:r>
        <w:rPr>
          <w:snapToGrid w:val="0"/>
        </w:rPr>
        <w:t>.</w:t>
      </w:r>
      <w:r>
        <w:rPr>
          <w:snapToGrid w:val="0"/>
        </w:rPr>
        <w:tab/>
        <w:t>One</w:t>
      </w:r>
      <w:r>
        <w:rPr>
          <w:snapToGrid w:val="0"/>
        </w:rPr>
        <w:noBreakHyphen/>
        <w:t>way signs</w:t>
      </w:r>
      <w:bookmarkEnd w:id="705"/>
      <w:bookmarkEnd w:id="706"/>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60" w:after="40"/>
              <w:jc w:val="center"/>
            </w:pPr>
            <w:r>
              <w:rPr>
                <w:noProof/>
                <w:lang w:eastAsia="en-AU"/>
              </w:rPr>
              <w:drawing>
                <wp:inline distT="0" distB="0" distL="0" distR="0">
                  <wp:extent cx="82550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gridSpan w:val="2"/>
          </w:tcPr>
          <w:p>
            <w:pPr>
              <w:keepNext/>
              <w:spacing w:before="60" w:after="40"/>
              <w:jc w:val="center"/>
            </w:pPr>
            <w:r>
              <w:rPr>
                <w:noProof/>
                <w:lang w:eastAsia="en-AU"/>
              </w:rPr>
              <w:drawing>
                <wp:inline distT="0" distB="0" distL="0" distR="0">
                  <wp:extent cx="654050" cy="10668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60" w:after="40"/>
              <w:jc w:val="center"/>
            </w:pPr>
            <w:r>
              <w:rPr>
                <w:noProof/>
                <w:lang w:eastAsia="en-AU"/>
              </w:rPr>
              <w:drawing>
                <wp:inline distT="0" distB="0" distL="0" distR="0">
                  <wp:extent cx="825500" cy="1079500"/>
                  <wp:effectExtent l="0" t="0" r="0" b="635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707" w:name="_Toc353451061"/>
      <w:bookmarkStart w:id="708" w:name="_Toc302395386"/>
      <w:r>
        <w:rPr>
          <w:rStyle w:val="CharSectno"/>
        </w:rPr>
        <w:t>81</w:t>
      </w:r>
      <w:r>
        <w:rPr>
          <w:snapToGrid w:val="0"/>
        </w:rPr>
        <w:t>.</w:t>
      </w:r>
      <w:r>
        <w:rPr>
          <w:snapToGrid w:val="0"/>
        </w:rPr>
        <w:tab/>
        <w:t>Keep left and keep right signs</w:t>
      </w:r>
      <w:bookmarkEnd w:id="707"/>
      <w:bookmarkEnd w:id="708"/>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60" w:after="40"/>
              <w:jc w:val="center"/>
            </w:pPr>
            <w:r>
              <w:rPr>
                <w:noProof/>
                <w:lang w:eastAsia="en-AU"/>
              </w:rPr>
              <w:drawing>
                <wp:inline distT="0" distB="0" distL="0" distR="0">
                  <wp:extent cx="825500" cy="1079500"/>
                  <wp:effectExtent l="0" t="0" r="0" b="635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c>
          <w:tcPr>
            <w:tcW w:w="3096" w:type="dxa"/>
          </w:tcPr>
          <w:p>
            <w:pPr>
              <w:keepNext/>
              <w:spacing w:before="60" w:after="40"/>
              <w:jc w:val="center"/>
            </w:pPr>
            <w:r>
              <w:rPr>
                <w:noProof/>
                <w:lang w:eastAsia="en-AU"/>
              </w:rPr>
              <w:drawing>
                <wp:inline distT="0" distB="0" distL="0" distR="0">
                  <wp:extent cx="787400" cy="1079500"/>
                  <wp:effectExtent l="0" t="0" r="0" b="635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709" w:name="_Toc353451062"/>
      <w:bookmarkStart w:id="710" w:name="_Toc302395387"/>
      <w:r>
        <w:rPr>
          <w:rStyle w:val="CharSectno"/>
        </w:rPr>
        <w:t>82</w:t>
      </w:r>
      <w:r>
        <w:rPr>
          <w:snapToGrid w:val="0"/>
        </w:rPr>
        <w:t>.</w:t>
      </w:r>
      <w:r>
        <w:rPr>
          <w:snapToGrid w:val="0"/>
        </w:rPr>
        <w:tab/>
        <w:t>No entry signs</w:t>
      </w:r>
      <w:bookmarkEnd w:id="709"/>
      <w:bookmarkEnd w:id="710"/>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lang w:eastAsia="en-AU"/>
        </w:rPr>
        <w:drawing>
          <wp:inline distT="0" distB="0" distL="0" distR="0">
            <wp:extent cx="889000" cy="889000"/>
            <wp:effectExtent l="0" t="0" r="6350" b="635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spacing w:before="300"/>
        <w:rPr>
          <w:snapToGrid w:val="0"/>
        </w:rPr>
      </w:pPr>
      <w:bookmarkStart w:id="711" w:name="_Toc353451063"/>
      <w:bookmarkStart w:id="712" w:name="_Toc302395388"/>
      <w:r>
        <w:rPr>
          <w:rStyle w:val="CharSectno"/>
        </w:rPr>
        <w:t>83</w:t>
      </w:r>
      <w:r>
        <w:rPr>
          <w:snapToGrid w:val="0"/>
        </w:rPr>
        <w:t>.</w:t>
      </w:r>
      <w:r>
        <w:rPr>
          <w:snapToGrid w:val="0"/>
        </w:rPr>
        <w:tab/>
        <w:t>Hand</w:t>
      </w:r>
      <w:r>
        <w:rPr>
          <w:snapToGrid w:val="0"/>
        </w:rPr>
        <w:noBreakHyphen/>
        <w:t>held stop signs</w:t>
      </w:r>
      <w:bookmarkEnd w:id="711"/>
      <w:bookmarkEnd w:id="712"/>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77900" cy="9779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77900" cy="9779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713" w:name="_Toc245804522"/>
      <w:bookmarkStart w:id="714" w:name="_Toc245804913"/>
      <w:bookmarkStart w:id="715" w:name="_Toc245889388"/>
      <w:bookmarkStart w:id="716" w:name="_Toc248737758"/>
      <w:bookmarkStart w:id="717" w:name="_Toc263261045"/>
      <w:bookmarkStart w:id="718" w:name="_Toc273517606"/>
      <w:bookmarkStart w:id="719" w:name="_Toc273518166"/>
      <w:bookmarkStart w:id="720" w:name="_Toc277930281"/>
      <w:bookmarkStart w:id="721" w:name="_Toc277946739"/>
      <w:bookmarkStart w:id="722" w:name="_Toc278464224"/>
      <w:bookmarkStart w:id="723" w:name="_Toc278981895"/>
      <w:bookmarkStart w:id="724" w:name="_Toc279047085"/>
      <w:bookmarkStart w:id="725" w:name="_Toc281372449"/>
      <w:bookmarkStart w:id="726" w:name="_Toc281373056"/>
      <w:bookmarkStart w:id="727" w:name="_Toc281373710"/>
      <w:bookmarkStart w:id="728" w:name="_Toc281374111"/>
      <w:bookmarkStart w:id="729" w:name="_Toc281547162"/>
      <w:bookmarkStart w:id="730" w:name="_Toc283103926"/>
      <w:bookmarkStart w:id="731" w:name="_Toc286673966"/>
      <w:bookmarkStart w:id="732" w:name="_Toc286674366"/>
      <w:bookmarkStart w:id="733" w:name="_Toc302395389"/>
      <w:bookmarkStart w:id="734" w:name="_Toc353451064"/>
      <w:r>
        <w:rPr>
          <w:rStyle w:val="CharDivNo"/>
        </w:rPr>
        <w:t>Division 3</w:t>
      </w:r>
      <w:r>
        <w:t xml:space="preserve"> — </w:t>
      </w:r>
      <w:r>
        <w:rPr>
          <w:rStyle w:val="CharDivText"/>
        </w:rPr>
        <w:t>Signs for trucks, buses and other large vehicles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rPr>
          <w:snapToGrid w:val="0"/>
        </w:rPr>
      </w:pPr>
      <w:bookmarkStart w:id="735" w:name="_Toc353451065"/>
      <w:bookmarkStart w:id="736" w:name="_Toc302395390"/>
      <w:r>
        <w:rPr>
          <w:rStyle w:val="CharSectno"/>
        </w:rPr>
        <w:t>84</w:t>
      </w:r>
      <w:r>
        <w:rPr>
          <w:snapToGrid w:val="0"/>
        </w:rPr>
        <w:t>.</w:t>
      </w:r>
      <w:r>
        <w:rPr>
          <w:snapToGrid w:val="0"/>
        </w:rPr>
        <w:tab/>
        <w:t>Clearance and low clearance signs</w:t>
      </w:r>
      <w:bookmarkEnd w:id="735"/>
      <w:bookmarkEnd w:id="736"/>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Heading5"/>
        <w:spacing w:before="180"/>
        <w:rPr>
          <w:snapToGrid w:val="0"/>
        </w:rPr>
      </w:pPr>
      <w:bookmarkStart w:id="737" w:name="_Toc353451066"/>
      <w:bookmarkStart w:id="738" w:name="_Toc302395391"/>
      <w:r>
        <w:rPr>
          <w:rStyle w:val="CharSectno"/>
        </w:rPr>
        <w:t>85</w:t>
      </w:r>
      <w:r>
        <w:rPr>
          <w:snapToGrid w:val="0"/>
        </w:rPr>
        <w:t>.</w:t>
      </w:r>
      <w:r>
        <w:rPr>
          <w:snapToGrid w:val="0"/>
        </w:rPr>
        <w:tab/>
        <w:t>Load limit signs</w:t>
      </w:r>
      <w:bookmarkEnd w:id="737"/>
      <w:bookmarkEnd w:id="738"/>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lang w:eastAsia="en-AU"/>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lang w:eastAsia="en-AU"/>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80"/>
        <w:ind w:left="992"/>
        <w:jc w:val="center"/>
      </w:pPr>
      <w:r>
        <w:rPr>
          <w:noProof/>
          <w:sz w:val="22"/>
          <w:lang w:eastAsia="en-AU"/>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spacing w:before="180"/>
        <w:rPr>
          <w:snapToGrid w:val="0"/>
        </w:rPr>
      </w:pPr>
      <w:bookmarkStart w:id="739" w:name="_Toc353451067"/>
      <w:bookmarkStart w:id="740" w:name="_Toc302395392"/>
      <w:r>
        <w:rPr>
          <w:rStyle w:val="CharSectno"/>
        </w:rPr>
        <w:t>86</w:t>
      </w:r>
      <w:r>
        <w:rPr>
          <w:snapToGrid w:val="0"/>
        </w:rPr>
        <w:t>.</w:t>
      </w:r>
      <w:r>
        <w:rPr>
          <w:snapToGrid w:val="0"/>
        </w:rPr>
        <w:tab/>
        <w:t>No trucks signs</w:t>
      </w:r>
      <w:bookmarkEnd w:id="739"/>
      <w:bookmarkEnd w:id="740"/>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lang w:eastAsia="en-AU"/>
        </w:rPr>
        <w:drawing>
          <wp:inline distT="0" distB="0" distL="0" distR="0">
            <wp:extent cx="889000" cy="889000"/>
            <wp:effectExtent l="0" t="0" r="6350" b="635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741" w:name="_Toc353451068"/>
      <w:bookmarkStart w:id="742" w:name="_Toc302395393"/>
      <w:r>
        <w:rPr>
          <w:rStyle w:val="CharSectno"/>
        </w:rPr>
        <w:t>87</w:t>
      </w:r>
      <w:r>
        <w:rPr>
          <w:snapToGrid w:val="0"/>
        </w:rPr>
        <w:t>.</w:t>
      </w:r>
      <w:r>
        <w:rPr>
          <w:snapToGrid w:val="0"/>
        </w:rPr>
        <w:tab/>
        <w:t>Trucks must enter signs</w:t>
      </w:r>
      <w:bookmarkEnd w:id="741"/>
      <w:bookmarkEnd w:id="742"/>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jc w:val="center"/>
        <w:rPr>
          <w:rFonts w:ascii="Arial" w:hAnsi="Arial"/>
        </w:rPr>
      </w:pPr>
      <w:r>
        <w:rPr>
          <w:rFonts w:ascii="Arial" w:hAnsi="Arial"/>
        </w:rPr>
        <w:t>Trucks must enter sign</w:t>
      </w:r>
    </w:p>
    <w:p>
      <w:pPr>
        <w:keepNext/>
        <w:spacing w:before="180"/>
        <w:jc w:val="center"/>
      </w:pPr>
      <w:r>
        <w:rPr>
          <w:noProof/>
          <w:sz w:val="22"/>
          <w:lang w:eastAsia="en-AU"/>
        </w:rPr>
        <w:drawing>
          <wp:inline distT="0" distB="0" distL="0" distR="0">
            <wp:extent cx="946150" cy="1066800"/>
            <wp:effectExtent l="0" t="0" r="635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743" w:name="_Toc353451069"/>
      <w:bookmarkStart w:id="744" w:name="_Toc302395394"/>
      <w:r>
        <w:rPr>
          <w:rStyle w:val="CharSectno"/>
        </w:rPr>
        <w:t>88</w:t>
      </w:r>
      <w:r>
        <w:rPr>
          <w:snapToGrid w:val="0"/>
        </w:rPr>
        <w:t>.</w:t>
      </w:r>
      <w:r>
        <w:rPr>
          <w:snapToGrid w:val="0"/>
        </w:rPr>
        <w:tab/>
        <w:t>No buses signs</w:t>
      </w:r>
      <w:bookmarkEnd w:id="743"/>
      <w:bookmarkEnd w:id="744"/>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20"/>
        <w:jc w:val="center"/>
      </w:pPr>
      <w:r>
        <w:rPr>
          <w:noProof/>
          <w:sz w:val="22"/>
          <w:lang w:eastAsia="en-AU"/>
        </w:rPr>
        <w:drawing>
          <wp:inline distT="0" distB="0" distL="0" distR="0">
            <wp:extent cx="889000" cy="889000"/>
            <wp:effectExtent l="0" t="0" r="6350" b="635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Heading5"/>
        <w:rPr>
          <w:snapToGrid w:val="0"/>
        </w:rPr>
      </w:pPr>
      <w:bookmarkStart w:id="745" w:name="_Toc353451070"/>
      <w:bookmarkStart w:id="746" w:name="_Toc302395395"/>
      <w:r>
        <w:rPr>
          <w:rStyle w:val="CharSectno"/>
        </w:rPr>
        <w:t>89</w:t>
      </w:r>
      <w:r>
        <w:rPr>
          <w:snapToGrid w:val="0"/>
        </w:rPr>
        <w:t>.</w:t>
      </w:r>
      <w:r>
        <w:rPr>
          <w:snapToGrid w:val="0"/>
        </w:rPr>
        <w:tab/>
        <w:t>Buses must enter signs</w:t>
      </w:r>
      <w:bookmarkEnd w:id="745"/>
      <w:bookmarkEnd w:id="746"/>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Buses must enter sign</w:t>
      </w:r>
    </w:p>
    <w:p>
      <w:pPr>
        <w:keepNext/>
        <w:spacing w:before="120"/>
        <w:jc w:val="center"/>
      </w:pPr>
      <w:r>
        <w:rPr>
          <w:noProof/>
          <w:sz w:val="22"/>
          <w:lang w:eastAsia="en-AU"/>
        </w:rPr>
        <w:drawing>
          <wp:inline distT="0" distB="0" distL="0" distR="0">
            <wp:extent cx="946150" cy="1066800"/>
            <wp:effectExtent l="0" t="0" r="635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747" w:name="_Toc353451071"/>
      <w:bookmarkStart w:id="748" w:name="_Toc302395396"/>
      <w:r>
        <w:rPr>
          <w:rStyle w:val="CharSectno"/>
        </w:rPr>
        <w:t>90</w:t>
      </w:r>
      <w:r>
        <w:rPr>
          <w:snapToGrid w:val="0"/>
        </w:rPr>
        <w:t>.</w:t>
      </w:r>
      <w:r>
        <w:rPr>
          <w:snapToGrid w:val="0"/>
        </w:rPr>
        <w:tab/>
        <w:t>Trucks and buses low gear signs</w:t>
      </w:r>
      <w:bookmarkEnd w:id="747"/>
      <w:bookmarkEnd w:id="748"/>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749" w:name="_Toc353451072"/>
      <w:bookmarkStart w:id="750" w:name="_Toc302395397"/>
      <w:bookmarkStart w:id="751" w:name="_Toc245804530"/>
      <w:bookmarkStart w:id="752" w:name="_Toc245804921"/>
      <w:r>
        <w:rPr>
          <w:rStyle w:val="CharSectno"/>
        </w:rPr>
        <w:t>91A</w:t>
      </w:r>
      <w:r>
        <w:t>.</w:t>
      </w:r>
      <w:r>
        <w:tab/>
        <w:t>Safety ramp and arrester bed signs</w:t>
      </w:r>
      <w:bookmarkEnd w:id="749"/>
      <w:bookmarkEnd w:id="750"/>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lang w:eastAsia="en-AU"/>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120" w:line="200" w:lineRule="exact"/>
        <w:jc w:val="center"/>
        <w:rPr>
          <w:rFonts w:ascii="Arial" w:hAnsi="Arial"/>
        </w:rPr>
      </w:pPr>
      <w:r>
        <w:rPr>
          <w:rFonts w:ascii="Arial" w:hAnsi="Arial"/>
        </w:rPr>
        <w:t>Safety bed sign</w:t>
      </w:r>
    </w:p>
    <w:p>
      <w:pPr>
        <w:jc w:val="center"/>
      </w:pPr>
      <w:r>
        <w:rPr>
          <w:noProof/>
          <w:lang w:eastAsia="en-AU"/>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Note"/>
        <w:tabs>
          <w:tab w:val="clear" w:pos="1560"/>
          <w:tab w:val="left" w:pos="851"/>
        </w:tabs>
        <w:ind w:left="0"/>
        <w:jc w:val="left"/>
        <w:rPr>
          <w:sz w:val="20"/>
        </w:rPr>
      </w:pPr>
      <w:r>
        <w:rPr>
          <w:i/>
          <w:iCs/>
          <w:sz w:val="20"/>
        </w:rPr>
        <w:tab/>
        <w:t>Note</w:t>
      </w:r>
      <w:r>
        <w:rPr>
          <w:sz w:val="20"/>
        </w:rPr>
        <w:t xml:space="preserve">   There are other permitted versions of these signs.</w:t>
      </w:r>
    </w:p>
    <w:p>
      <w:pPr>
        <w:pStyle w:val="Footnotesection"/>
      </w:pPr>
      <w:r>
        <w:tab/>
        <w:t>[Regulation 91A inserted in Gazette 13 Nov 2009 p. 4582.]</w:t>
      </w:r>
    </w:p>
    <w:p>
      <w:pPr>
        <w:pStyle w:val="Heading2"/>
      </w:pPr>
      <w:bookmarkStart w:id="753" w:name="_Toc245889397"/>
      <w:bookmarkStart w:id="754" w:name="_Toc248737767"/>
      <w:bookmarkStart w:id="755" w:name="_Toc263261054"/>
      <w:bookmarkStart w:id="756" w:name="_Toc273517615"/>
      <w:bookmarkStart w:id="757" w:name="_Toc273518175"/>
      <w:bookmarkStart w:id="758" w:name="_Toc277930290"/>
      <w:bookmarkStart w:id="759" w:name="_Toc277946748"/>
      <w:bookmarkStart w:id="760" w:name="_Toc278464233"/>
      <w:bookmarkStart w:id="761" w:name="_Toc278981904"/>
      <w:bookmarkStart w:id="762" w:name="_Toc279047094"/>
      <w:bookmarkStart w:id="763" w:name="_Toc281372458"/>
      <w:bookmarkStart w:id="764" w:name="_Toc281373065"/>
      <w:bookmarkStart w:id="765" w:name="_Toc281373719"/>
      <w:bookmarkStart w:id="766" w:name="_Toc281374120"/>
      <w:bookmarkStart w:id="767" w:name="_Toc281547171"/>
      <w:bookmarkStart w:id="768" w:name="_Toc283103935"/>
      <w:bookmarkStart w:id="769" w:name="_Toc286673975"/>
      <w:bookmarkStart w:id="770" w:name="_Toc286674375"/>
      <w:bookmarkStart w:id="771" w:name="_Toc302395398"/>
      <w:bookmarkStart w:id="772" w:name="_Toc353451073"/>
      <w:r>
        <w:rPr>
          <w:rStyle w:val="CharPartNo"/>
        </w:rPr>
        <w:t>Part 9</w:t>
      </w:r>
      <w:r>
        <w:rPr>
          <w:rStyle w:val="CharDivNo"/>
        </w:rPr>
        <w:t xml:space="preserve"> </w:t>
      </w:r>
      <w:r>
        <w:t>—</w:t>
      </w:r>
      <w:r>
        <w:rPr>
          <w:rStyle w:val="CharDivText"/>
        </w:rPr>
        <w:t xml:space="preserve"> </w:t>
      </w:r>
      <w:r>
        <w:rPr>
          <w:rStyle w:val="CharPartText"/>
        </w:rPr>
        <w:t>Roundabouts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spacing w:before="240"/>
        <w:rPr>
          <w:snapToGrid w:val="0"/>
        </w:rPr>
      </w:pPr>
      <w:bookmarkStart w:id="773" w:name="_Toc353451074"/>
      <w:bookmarkStart w:id="774" w:name="_Toc302395399"/>
      <w:r>
        <w:rPr>
          <w:rStyle w:val="CharSectno"/>
        </w:rPr>
        <w:t>91</w:t>
      </w:r>
      <w:r>
        <w:rPr>
          <w:snapToGrid w:val="0"/>
        </w:rPr>
        <w:t>.</w:t>
      </w:r>
      <w:r>
        <w:rPr>
          <w:snapToGrid w:val="0"/>
        </w:rPr>
        <w:tab/>
        <w:t>Terms used</w:t>
      </w:r>
      <w:bookmarkEnd w:id="773"/>
      <w:bookmarkEnd w:id="774"/>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lang w:eastAsia="en-AU"/>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775" w:name="_Toc353451075"/>
      <w:bookmarkStart w:id="776" w:name="_Toc302395400"/>
      <w:r>
        <w:rPr>
          <w:rStyle w:val="CharSectno"/>
        </w:rPr>
        <w:t>92</w:t>
      </w:r>
      <w:r>
        <w:rPr>
          <w:snapToGrid w:val="0"/>
        </w:rPr>
        <w:t>.</w:t>
      </w:r>
      <w:r>
        <w:rPr>
          <w:snapToGrid w:val="0"/>
        </w:rPr>
        <w:tab/>
        <w:t>Entering multi</w:t>
      </w:r>
      <w:r>
        <w:rPr>
          <w:snapToGrid w:val="0"/>
        </w:rPr>
        <w:noBreakHyphen/>
        <w:t>lane roundabout</w:t>
      </w:r>
      <w:bookmarkEnd w:id="775"/>
      <w:bookmarkEnd w:id="776"/>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lang w:eastAsia="en-AU"/>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20"/>
        <w:ind w:left="992"/>
        <w:jc w:val="center"/>
      </w:pPr>
      <w:r>
        <w:rPr>
          <w:noProof/>
          <w:lang w:eastAsia="en-AU"/>
        </w:rPr>
        <w:drawing>
          <wp:inline distT="0" distB="0" distL="0" distR="0">
            <wp:extent cx="1879600" cy="1847850"/>
            <wp:effectExtent l="0" t="0" r="635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879600" cy="184785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lang w:eastAsia="en-AU"/>
        </w:rPr>
        <w:drawing>
          <wp:inline distT="0" distB="0" distL="0" distR="0">
            <wp:extent cx="1936750" cy="1879600"/>
            <wp:effectExtent l="0" t="0" r="6350" b="635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936750" cy="18796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ind w:left="840"/>
        <w:jc w:val="center"/>
      </w:pPr>
      <w:r>
        <w:rPr>
          <w:noProof/>
          <w:lang w:eastAsia="en-AU"/>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line="240" w:lineRule="atLeast"/>
        <w:ind w:left="840"/>
        <w:jc w:val="center"/>
      </w:pPr>
      <w:r>
        <w:rPr>
          <w:noProof/>
          <w:lang w:eastAsia="en-AU"/>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777" w:name="_Toc353451076"/>
      <w:bookmarkStart w:id="778" w:name="_Toc302395401"/>
      <w:r>
        <w:rPr>
          <w:rStyle w:val="CharSectno"/>
        </w:rPr>
        <w:t>93</w:t>
      </w:r>
      <w:r>
        <w:rPr>
          <w:snapToGrid w:val="0"/>
        </w:rPr>
        <w:t>.</w:t>
      </w:r>
      <w:r>
        <w:rPr>
          <w:snapToGrid w:val="0"/>
        </w:rPr>
        <w:tab/>
        <w:t>Indicating left when entering roundabout</w:t>
      </w:r>
      <w:bookmarkEnd w:id="777"/>
      <w:bookmarkEnd w:id="778"/>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779" w:name="_Toc353451077"/>
      <w:bookmarkStart w:id="780" w:name="_Toc302395402"/>
      <w:r>
        <w:rPr>
          <w:rStyle w:val="CharSectno"/>
        </w:rPr>
        <w:t>94</w:t>
      </w:r>
      <w:r>
        <w:rPr>
          <w:snapToGrid w:val="0"/>
        </w:rPr>
        <w:t>.</w:t>
      </w:r>
      <w:r>
        <w:rPr>
          <w:snapToGrid w:val="0"/>
        </w:rPr>
        <w:tab/>
        <w:t>Indicating right when entering roundabout</w:t>
      </w:r>
      <w:bookmarkEnd w:id="779"/>
      <w:bookmarkEnd w:id="780"/>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781" w:name="_Toc353451078"/>
      <w:bookmarkStart w:id="782" w:name="_Toc302395403"/>
      <w:r>
        <w:rPr>
          <w:rStyle w:val="CharSectno"/>
        </w:rPr>
        <w:t>95</w:t>
      </w:r>
      <w:r>
        <w:rPr>
          <w:snapToGrid w:val="0"/>
        </w:rPr>
        <w:t>.</w:t>
      </w:r>
      <w:r>
        <w:rPr>
          <w:snapToGrid w:val="0"/>
        </w:rPr>
        <w:tab/>
        <w:t>Right of way in roundabout</w:t>
      </w:r>
      <w:bookmarkEnd w:id="781"/>
      <w:bookmarkEnd w:id="782"/>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783" w:name="_Toc353451079"/>
      <w:bookmarkStart w:id="784" w:name="_Toc302395404"/>
      <w:r>
        <w:rPr>
          <w:rStyle w:val="CharSectno"/>
        </w:rPr>
        <w:t>96</w:t>
      </w:r>
      <w:r>
        <w:rPr>
          <w:snapToGrid w:val="0"/>
        </w:rPr>
        <w:t>.</w:t>
      </w:r>
      <w:r>
        <w:rPr>
          <w:snapToGrid w:val="0"/>
        </w:rPr>
        <w:tab/>
        <w:t>Driving through roundabout</w:t>
      </w:r>
      <w:bookmarkEnd w:id="783"/>
      <w:bookmarkEnd w:id="784"/>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785" w:name="_Toc353451080"/>
      <w:bookmarkStart w:id="786" w:name="_Toc302395405"/>
      <w:r>
        <w:rPr>
          <w:rStyle w:val="CharSectno"/>
        </w:rPr>
        <w:t>97</w:t>
      </w:r>
      <w:r>
        <w:rPr>
          <w:snapToGrid w:val="0"/>
        </w:rPr>
        <w:t>.</w:t>
      </w:r>
      <w:r>
        <w:rPr>
          <w:snapToGrid w:val="0"/>
        </w:rPr>
        <w:tab/>
        <w:t>Obeying marked arrows when driving in or leaving roundabout</w:t>
      </w:r>
      <w:bookmarkEnd w:id="785"/>
      <w:bookmarkEnd w:id="786"/>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787" w:name="_Toc353451081"/>
      <w:bookmarkStart w:id="788" w:name="_Toc302395406"/>
      <w:r>
        <w:rPr>
          <w:rStyle w:val="CharSectno"/>
        </w:rPr>
        <w:t>98</w:t>
      </w:r>
      <w:r>
        <w:rPr>
          <w:snapToGrid w:val="0"/>
        </w:rPr>
        <w:t>.</w:t>
      </w:r>
      <w:r>
        <w:rPr>
          <w:snapToGrid w:val="0"/>
        </w:rPr>
        <w:tab/>
        <w:t>Indicating when changing lanes or lines of traffic in roundabout</w:t>
      </w:r>
      <w:bookmarkEnd w:id="787"/>
      <w:bookmarkEnd w:id="788"/>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789" w:name="_Toc353451082"/>
      <w:bookmarkStart w:id="790" w:name="_Toc302395407"/>
      <w:r>
        <w:rPr>
          <w:rStyle w:val="CharSectno"/>
        </w:rPr>
        <w:t>99</w:t>
      </w:r>
      <w:r>
        <w:rPr>
          <w:snapToGrid w:val="0"/>
        </w:rPr>
        <w:t>.</w:t>
      </w:r>
      <w:r>
        <w:rPr>
          <w:snapToGrid w:val="0"/>
        </w:rPr>
        <w:tab/>
        <w:t>Indicating left when leaving roundabout</w:t>
      </w:r>
      <w:bookmarkEnd w:id="789"/>
      <w:bookmarkEnd w:id="790"/>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791" w:name="_Toc353451083"/>
      <w:bookmarkStart w:id="792" w:name="_Toc302395408"/>
      <w:r>
        <w:rPr>
          <w:rStyle w:val="CharSectno"/>
        </w:rPr>
        <w:t>100</w:t>
      </w:r>
      <w:r>
        <w:rPr>
          <w:snapToGrid w:val="0"/>
        </w:rPr>
        <w:t>.</w:t>
      </w:r>
      <w:r>
        <w:rPr>
          <w:snapToGrid w:val="0"/>
        </w:rPr>
        <w:tab/>
        <w:t>Rider of bicycle or animal to give way to vehicle leaving roundabout</w:t>
      </w:r>
      <w:bookmarkEnd w:id="791"/>
      <w:bookmarkEnd w:id="792"/>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793" w:name="_Toc245804541"/>
      <w:bookmarkStart w:id="794" w:name="_Toc245804932"/>
      <w:bookmarkStart w:id="795" w:name="_Toc245889408"/>
      <w:bookmarkStart w:id="796" w:name="_Toc248737778"/>
      <w:bookmarkStart w:id="797" w:name="_Toc263261065"/>
      <w:bookmarkStart w:id="798" w:name="_Toc273517626"/>
      <w:bookmarkStart w:id="799" w:name="_Toc273518186"/>
      <w:bookmarkStart w:id="800" w:name="_Toc277930301"/>
      <w:bookmarkStart w:id="801" w:name="_Toc277946759"/>
      <w:bookmarkStart w:id="802" w:name="_Toc278464244"/>
      <w:bookmarkStart w:id="803" w:name="_Toc278981915"/>
      <w:bookmarkStart w:id="804" w:name="_Toc279047105"/>
      <w:bookmarkStart w:id="805" w:name="_Toc281372469"/>
      <w:bookmarkStart w:id="806" w:name="_Toc281373076"/>
      <w:bookmarkStart w:id="807" w:name="_Toc281373730"/>
      <w:bookmarkStart w:id="808" w:name="_Toc281374131"/>
      <w:bookmarkStart w:id="809" w:name="_Toc281547182"/>
      <w:bookmarkStart w:id="810" w:name="_Toc283103946"/>
      <w:bookmarkStart w:id="811" w:name="_Toc286673986"/>
      <w:bookmarkStart w:id="812" w:name="_Toc286674386"/>
      <w:bookmarkStart w:id="813" w:name="_Toc302395409"/>
      <w:bookmarkStart w:id="814" w:name="_Toc353451084"/>
      <w:r>
        <w:rPr>
          <w:rStyle w:val="CharPartNo"/>
        </w:rPr>
        <w:t>Part 10</w:t>
      </w:r>
      <w:r>
        <w:rPr>
          <w:rStyle w:val="CharDivNo"/>
        </w:rPr>
        <w:t xml:space="preserve"> </w:t>
      </w:r>
      <w:r>
        <w:t>—</w:t>
      </w:r>
      <w:r>
        <w:rPr>
          <w:rStyle w:val="CharDivText"/>
        </w:rPr>
        <w:t xml:space="preserve"> </w:t>
      </w:r>
      <w:r>
        <w:rPr>
          <w:rStyle w:val="CharPartText"/>
        </w:rPr>
        <w:t>Level crossings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rPr>
          <w:snapToGrid w:val="0"/>
        </w:rPr>
      </w:pPr>
      <w:bookmarkStart w:id="815" w:name="_Toc353451085"/>
      <w:bookmarkStart w:id="816" w:name="_Toc302395410"/>
      <w:r>
        <w:rPr>
          <w:rStyle w:val="CharSectno"/>
        </w:rPr>
        <w:t>101</w:t>
      </w:r>
      <w:r>
        <w:rPr>
          <w:snapToGrid w:val="0"/>
        </w:rPr>
        <w:t>.</w:t>
      </w:r>
      <w:r>
        <w:rPr>
          <w:snapToGrid w:val="0"/>
        </w:rPr>
        <w:tab/>
        <w:t>Stopping at level crossing</w:t>
      </w:r>
      <w:bookmarkEnd w:id="815"/>
      <w:bookmarkEnd w:id="816"/>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80" w:after="120"/>
        <w:jc w:val="center"/>
      </w:pPr>
      <w:r>
        <w:rPr>
          <w:noProof/>
          <w:lang w:eastAsia="en-AU"/>
        </w:rPr>
        <w:drawing>
          <wp:inline distT="0" distB="0" distL="0" distR="0">
            <wp:extent cx="889000" cy="901700"/>
            <wp:effectExtent l="0" t="0" r="635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817" w:name="_Toc353451086"/>
      <w:bookmarkStart w:id="818" w:name="_Toc302395411"/>
      <w:r>
        <w:rPr>
          <w:rStyle w:val="CharSectno"/>
        </w:rPr>
        <w:t>102</w:t>
      </w:r>
      <w:r>
        <w:rPr>
          <w:snapToGrid w:val="0"/>
        </w:rPr>
        <w:t>.</w:t>
      </w:r>
      <w:r>
        <w:rPr>
          <w:snapToGrid w:val="0"/>
        </w:rPr>
        <w:tab/>
        <w:t>Approaching trains</w:t>
      </w:r>
      <w:bookmarkEnd w:id="817"/>
      <w:bookmarkEnd w:id="818"/>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819" w:name="_Toc353451087"/>
      <w:bookmarkStart w:id="820" w:name="_Toc302395412"/>
      <w:r>
        <w:rPr>
          <w:rStyle w:val="CharSectno"/>
        </w:rPr>
        <w:t>103</w:t>
      </w:r>
      <w:r>
        <w:rPr>
          <w:snapToGrid w:val="0"/>
        </w:rPr>
        <w:t>.</w:t>
      </w:r>
      <w:r>
        <w:rPr>
          <w:snapToGrid w:val="0"/>
        </w:rPr>
        <w:tab/>
        <w:t>Giving way at level crossing</w:t>
      </w:r>
      <w:bookmarkEnd w:id="819"/>
      <w:bookmarkEnd w:id="820"/>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lang w:eastAsia="en-AU"/>
        </w:rPr>
        <w:drawing>
          <wp:inline distT="0" distB="0" distL="0" distR="0">
            <wp:extent cx="1016000" cy="889000"/>
            <wp:effectExtent l="0" t="0" r="0" b="635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Heading5"/>
        <w:rPr>
          <w:snapToGrid w:val="0"/>
        </w:rPr>
      </w:pPr>
      <w:bookmarkStart w:id="821" w:name="_Toc353451088"/>
      <w:bookmarkStart w:id="822" w:name="_Toc302395413"/>
      <w:r>
        <w:rPr>
          <w:rStyle w:val="CharSectno"/>
        </w:rPr>
        <w:t>104</w:t>
      </w:r>
      <w:r>
        <w:rPr>
          <w:snapToGrid w:val="0"/>
        </w:rPr>
        <w:t>.</w:t>
      </w:r>
      <w:r>
        <w:rPr>
          <w:snapToGrid w:val="0"/>
        </w:rPr>
        <w:tab/>
        <w:t>What to do if traffic is congested</w:t>
      </w:r>
      <w:bookmarkEnd w:id="821"/>
      <w:bookmarkEnd w:id="822"/>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823" w:name="_Toc353451089"/>
      <w:bookmarkStart w:id="824" w:name="_Toc302395414"/>
      <w:r>
        <w:rPr>
          <w:rStyle w:val="CharSectno"/>
        </w:rPr>
        <w:t>105</w:t>
      </w:r>
      <w:r>
        <w:rPr>
          <w:snapToGrid w:val="0"/>
        </w:rPr>
        <w:t>.</w:t>
      </w:r>
      <w:r>
        <w:rPr>
          <w:snapToGrid w:val="0"/>
        </w:rPr>
        <w:tab/>
        <w:t>Leaving level crossing</w:t>
      </w:r>
      <w:bookmarkEnd w:id="823"/>
      <w:bookmarkEnd w:id="824"/>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825" w:name="_Toc353451090"/>
      <w:bookmarkStart w:id="826" w:name="_Toc302395415"/>
      <w:r>
        <w:rPr>
          <w:rStyle w:val="CharSectno"/>
        </w:rPr>
        <w:t>106</w:t>
      </w:r>
      <w:r>
        <w:rPr>
          <w:snapToGrid w:val="0"/>
        </w:rPr>
        <w:t>.</w:t>
      </w:r>
      <w:r>
        <w:rPr>
          <w:snapToGrid w:val="0"/>
        </w:rPr>
        <w:tab/>
        <w:t>Stopping at level crossing when vehicle is carrying dangerous goods</w:t>
      </w:r>
      <w:bookmarkEnd w:id="825"/>
      <w:bookmarkEnd w:id="826"/>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827" w:name="_Toc353451091"/>
      <w:bookmarkStart w:id="828" w:name="_Toc302395416"/>
      <w:r>
        <w:rPr>
          <w:rStyle w:val="CharSectno"/>
        </w:rPr>
        <w:t>107</w:t>
      </w:r>
      <w:r>
        <w:rPr>
          <w:snapToGrid w:val="0"/>
        </w:rPr>
        <w:t>.</w:t>
      </w:r>
      <w:r>
        <w:rPr>
          <w:snapToGrid w:val="0"/>
        </w:rPr>
        <w:tab/>
        <w:t>Driving around boom gates</w:t>
      </w:r>
      <w:bookmarkEnd w:id="827"/>
      <w:bookmarkEnd w:id="828"/>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829" w:name="_Toc245804549"/>
      <w:bookmarkStart w:id="830" w:name="_Toc245804940"/>
      <w:bookmarkStart w:id="831" w:name="_Toc245889416"/>
      <w:bookmarkStart w:id="832" w:name="_Toc248737786"/>
      <w:bookmarkStart w:id="833" w:name="_Toc263261073"/>
      <w:bookmarkStart w:id="834" w:name="_Toc273517634"/>
      <w:bookmarkStart w:id="835" w:name="_Toc273518194"/>
      <w:bookmarkStart w:id="836" w:name="_Toc277930309"/>
      <w:bookmarkStart w:id="837" w:name="_Toc277946767"/>
      <w:bookmarkStart w:id="838" w:name="_Toc278464252"/>
      <w:bookmarkStart w:id="839" w:name="_Toc278981923"/>
      <w:bookmarkStart w:id="840" w:name="_Toc279047113"/>
      <w:bookmarkStart w:id="841" w:name="_Toc281372477"/>
      <w:bookmarkStart w:id="842" w:name="_Toc281373084"/>
      <w:bookmarkStart w:id="843" w:name="_Toc281373738"/>
      <w:bookmarkStart w:id="844" w:name="_Toc281374139"/>
      <w:bookmarkStart w:id="845" w:name="_Toc281547190"/>
      <w:bookmarkStart w:id="846" w:name="_Toc283103954"/>
      <w:bookmarkStart w:id="847" w:name="_Toc286673994"/>
      <w:bookmarkStart w:id="848" w:name="_Toc286674394"/>
      <w:bookmarkStart w:id="849" w:name="_Toc302395417"/>
      <w:bookmarkStart w:id="850" w:name="_Toc353451092"/>
      <w:r>
        <w:rPr>
          <w:rStyle w:val="CharPartNo"/>
        </w:rPr>
        <w:t>Part 11</w:t>
      </w:r>
      <w:r>
        <w:t xml:space="preserve"> — </w:t>
      </w:r>
      <w:r>
        <w:rPr>
          <w:rStyle w:val="CharPartText"/>
        </w:rPr>
        <w:t>Keeping left, overtaking and other driving provisions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3"/>
      </w:pPr>
      <w:bookmarkStart w:id="851" w:name="_Toc245804550"/>
      <w:bookmarkStart w:id="852" w:name="_Toc245804941"/>
      <w:bookmarkStart w:id="853" w:name="_Toc245889417"/>
      <w:bookmarkStart w:id="854" w:name="_Toc248737787"/>
      <w:bookmarkStart w:id="855" w:name="_Toc263261074"/>
      <w:bookmarkStart w:id="856" w:name="_Toc273517635"/>
      <w:bookmarkStart w:id="857" w:name="_Toc273518195"/>
      <w:bookmarkStart w:id="858" w:name="_Toc277930310"/>
      <w:bookmarkStart w:id="859" w:name="_Toc277946768"/>
      <w:bookmarkStart w:id="860" w:name="_Toc278464253"/>
      <w:bookmarkStart w:id="861" w:name="_Toc278981924"/>
      <w:bookmarkStart w:id="862" w:name="_Toc279047114"/>
      <w:bookmarkStart w:id="863" w:name="_Toc281372478"/>
      <w:bookmarkStart w:id="864" w:name="_Toc281373085"/>
      <w:bookmarkStart w:id="865" w:name="_Toc281373739"/>
      <w:bookmarkStart w:id="866" w:name="_Toc281374140"/>
      <w:bookmarkStart w:id="867" w:name="_Toc281547191"/>
      <w:bookmarkStart w:id="868" w:name="_Toc283103955"/>
      <w:bookmarkStart w:id="869" w:name="_Toc286673995"/>
      <w:bookmarkStart w:id="870" w:name="_Toc286674395"/>
      <w:bookmarkStart w:id="871" w:name="_Toc302395418"/>
      <w:bookmarkStart w:id="872" w:name="_Toc353451093"/>
      <w:r>
        <w:rPr>
          <w:rStyle w:val="CharDivNo"/>
        </w:rPr>
        <w:t>Division 1</w:t>
      </w:r>
      <w:r>
        <w:t xml:space="preserve"> — </w:t>
      </w:r>
      <w:r>
        <w:rPr>
          <w:rStyle w:val="CharDivText"/>
        </w:rPr>
        <w:t>General</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rPr>
          <w:snapToGrid w:val="0"/>
        </w:rPr>
      </w:pPr>
      <w:bookmarkStart w:id="873" w:name="_Toc353451094"/>
      <w:bookmarkStart w:id="874" w:name="_Toc302395419"/>
      <w:r>
        <w:rPr>
          <w:rStyle w:val="CharSectno"/>
        </w:rPr>
        <w:t>108</w:t>
      </w:r>
      <w:r>
        <w:rPr>
          <w:snapToGrid w:val="0"/>
        </w:rPr>
        <w:t>.</w:t>
      </w:r>
      <w:r>
        <w:rPr>
          <w:snapToGrid w:val="0"/>
        </w:rPr>
        <w:tab/>
        <w:t>Obstruction of vehicles and pedestrians</w:t>
      </w:r>
      <w:bookmarkEnd w:id="873"/>
      <w:bookmarkEnd w:id="874"/>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875" w:name="_Toc353451095"/>
      <w:bookmarkStart w:id="876" w:name="_Toc302395420"/>
      <w:r>
        <w:rPr>
          <w:rStyle w:val="CharSectno"/>
        </w:rPr>
        <w:t>109</w:t>
      </w:r>
      <w:r>
        <w:rPr>
          <w:snapToGrid w:val="0"/>
        </w:rPr>
        <w:t>.</w:t>
      </w:r>
      <w:r>
        <w:rPr>
          <w:snapToGrid w:val="0"/>
        </w:rPr>
        <w:tab/>
        <w:t>Keeping a safe distance behind vehicles</w:t>
      </w:r>
      <w:bookmarkEnd w:id="875"/>
      <w:bookmarkEnd w:id="876"/>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877" w:name="_Toc353451096"/>
      <w:bookmarkStart w:id="878" w:name="_Toc302395421"/>
      <w:r>
        <w:rPr>
          <w:rStyle w:val="CharSectno"/>
        </w:rPr>
        <w:t>110</w:t>
      </w:r>
      <w:r>
        <w:rPr>
          <w:snapToGrid w:val="0"/>
        </w:rPr>
        <w:t>.</w:t>
      </w:r>
      <w:r>
        <w:rPr>
          <w:snapToGrid w:val="0"/>
        </w:rPr>
        <w:tab/>
        <w:t>Keeping a minimum distance between long vehicles</w:t>
      </w:r>
      <w:bookmarkEnd w:id="877"/>
      <w:bookmarkEnd w:id="878"/>
    </w:p>
    <w:p>
      <w:pPr>
        <w:pStyle w:val="Subsection"/>
        <w:keepNext/>
        <w:spacing w:before="140"/>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spacing w:before="140"/>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879" w:name="_Toc353451097"/>
      <w:bookmarkStart w:id="880" w:name="_Toc302395422"/>
      <w:r>
        <w:rPr>
          <w:rStyle w:val="CharSectno"/>
        </w:rPr>
        <w:t>111</w:t>
      </w:r>
      <w:r>
        <w:rPr>
          <w:snapToGrid w:val="0"/>
        </w:rPr>
        <w:t>.</w:t>
      </w:r>
      <w:r>
        <w:rPr>
          <w:snapToGrid w:val="0"/>
        </w:rPr>
        <w:tab/>
        <w:t>No entry to choked intersection</w:t>
      </w:r>
      <w:bookmarkEnd w:id="879"/>
      <w:bookmarkEnd w:id="880"/>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881" w:name="_Toc245804555"/>
      <w:bookmarkStart w:id="882" w:name="_Toc245804946"/>
      <w:bookmarkStart w:id="883" w:name="_Toc245889422"/>
      <w:bookmarkStart w:id="884" w:name="_Toc248737792"/>
      <w:bookmarkStart w:id="885" w:name="_Toc263261079"/>
      <w:bookmarkStart w:id="886" w:name="_Toc273517640"/>
      <w:bookmarkStart w:id="887" w:name="_Toc273518200"/>
      <w:bookmarkStart w:id="888" w:name="_Toc277930315"/>
      <w:bookmarkStart w:id="889" w:name="_Toc277946773"/>
      <w:bookmarkStart w:id="890" w:name="_Toc278464258"/>
      <w:bookmarkStart w:id="891" w:name="_Toc278981929"/>
      <w:bookmarkStart w:id="892" w:name="_Toc279047119"/>
      <w:bookmarkStart w:id="893" w:name="_Toc281372483"/>
      <w:bookmarkStart w:id="894" w:name="_Toc281373090"/>
      <w:bookmarkStart w:id="895" w:name="_Toc281373744"/>
      <w:bookmarkStart w:id="896" w:name="_Toc281374145"/>
      <w:bookmarkStart w:id="897" w:name="_Toc281547196"/>
      <w:bookmarkStart w:id="898" w:name="_Toc283103960"/>
      <w:bookmarkStart w:id="899" w:name="_Toc286674000"/>
      <w:bookmarkStart w:id="900" w:name="_Toc286674400"/>
      <w:bookmarkStart w:id="901" w:name="_Toc302395423"/>
      <w:bookmarkStart w:id="902" w:name="_Toc353451098"/>
      <w:r>
        <w:rPr>
          <w:rStyle w:val="CharDivNo"/>
        </w:rPr>
        <w:t>Division 2</w:t>
      </w:r>
      <w:r>
        <w:t xml:space="preserve"> — </w:t>
      </w:r>
      <w:r>
        <w:rPr>
          <w:rStyle w:val="CharDivText"/>
        </w:rPr>
        <w:t>Keeping to the left</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rPr>
          <w:snapToGrid w:val="0"/>
        </w:rPr>
      </w:pPr>
      <w:bookmarkStart w:id="903" w:name="_Toc353451099"/>
      <w:bookmarkStart w:id="904" w:name="_Toc302395424"/>
      <w:r>
        <w:rPr>
          <w:rStyle w:val="CharSectno"/>
        </w:rPr>
        <w:t>112</w:t>
      </w:r>
      <w:r>
        <w:rPr>
          <w:snapToGrid w:val="0"/>
        </w:rPr>
        <w:t>.</w:t>
      </w:r>
      <w:r>
        <w:rPr>
          <w:snapToGrid w:val="0"/>
        </w:rPr>
        <w:tab/>
        <w:t>Keeping as far left as practicable</w:t>
      </w:r>
      <w:bookmarkEnd w:id="903"/>
      <w:bookmarkEnd w:id="904"/>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905" w:name="_Toc353451100"/>
      <w:bookmarkStart w:id="906" w:name="_Toc302395425"/>
      <w:r>
        <w:rPr>
          <w:rStyle w:val="CharSectno"/>
        </w:rPr>
        <w:t>113</w:t>
      </w:r>
      <w:r>
        <w:rPr>
          <w:snapToGrid w:val="0"/>
        </w:rPr>
        <w:t>.</w:t>
      </w:r>
      <w:r>
        <w:rPr>
          <w:snapToGrid w:val="0"/>
        </w:rPr>
        <w:tab/>
        <w:t>Restriction on use of right lane</w:t>
      </w:r>
      <w:bookmarkEnd w:id="905"/>
      <w:bookmarkEnd w:id="906"/>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spacing w:before="60"/>
      </w:pPr>
      <w:r>
        <w:tab/>
        <w:t>(b)</w:t>
      </w:r>
      <w:r>
        <w:tab/>
        <w:t>a special purpose lane; or</w:t>
      </w:r>
    </w:p>
    <w:p>
      <w:pPr>
        <w:pStyle w:val="Defpara"/>
        <w:spacing w:before="60"/>
      </w:pPr>
      <w:r>
        <w:tab/>
        <w:t>(c)</w:t>
      </w:r>
      <w:r>
        <w:tab/>
        <w:t>any other lane that is not for the use of general traffic on the carriageway; or</w:t>
      </w:r>
    </w:p>
    <w:p>
      <w:pPr>
        <w:pStyle w:val="Defpara"/>
        <w:spacing w:before="60"/>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lang w:eastAsia="en-AU"/>
        </w:rPr>
        <w:drawing>
          <wp:inline distT="0" distB="0" distL="0" distR="0">
            <wp:extent cx="876300" cy="850900"/>
            <wp:effectExtent l="0" t="0" r="0" b="635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876300" cy="850900"/>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spacing w:before="60"/>
      </w:pPr>
      <w:r>
        <w:tab/>
        <w:t>(a)</w:t>
      </w:r>
      <w:r>
        <w:tab/>
        <w:t>the speed limit is 90 km/h or more; or</w:t>
      </w:r>
    </w:p>
    <w:p>
      <w:pPr>
        <w:pStyle w:val="Indenta"/>
        <w:spacing w:before="60"/>
      </w:pPr>
      <w:r>
        <w:tab/>
        <w:t>(b)</w:t>
      </w:r>
      <w:r>
        <w:tab/>
        <w:t>a “keep left unless overtaking” sign applies to that part of the carriageway,</w:t>
      </w:r>
    </w:p>
    <w:p>
      <w:pPr>
        <w:pStyle w:val="Subsection"/>
        <w:spacing w:before="100"/>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60"/>
      </w:pPr>
      <w:r>
        <w:tab/>
        <w:t>(a)</w:t>
      </w:r>
      <w:r>
        <w:tab/>
        <w:t>the driver is turning right, or making a U turn from the centre of the road, and is giving a right turn signal; or</w:t>
      </w:r>
    </w:p>
    <w:p>
      <w:pPr>
        <w:pStyle w:val="Indenta"/>
        <w:spacing w:before="60"/>
      </w:pPr>
      <w:r>
        <w:tab/>
        <w:t>(b)</w:t>
      </w:r>
      <w:r>
        <w:tab/>
        <w:t>the driver is overtaking; or</w:t>
      </w:r>
    </w:p>
    <w:p>
      <w:pPr>
        <w:pStyle w:val="Indenta"/>
        <w:spacing w:before="60"/>
      </w:pPr>
      <w:r>
        <w:tab/>
        <w:t>(c)</w:t>
      </w:r>
      <w:r>
        <w:tab/>
        <w:t>a “left lane must turn left” sign or left traffic arrows apply to any other lane, and the driver is not turning left; or</w:t>
      </w:r>
    </w:p>
    <w:p>
      <w:pPr>
        <w:pStyle w:val="Indenta"/>
        <w:spacing w:before="60"/>
      </w:pPr>
      <w:r>
        <w:tab/>
        <w:t>(d)</w:t>
      </w:r>
      <w:r>
        <w:tab/>
        <w:t>the driver is required to drive in the right lane under regulation 137; or</w:t>
      </w:r>
    </w:p>
    <w:p>
      <w:pPr>
        <w:pStyle w:val="Indenta"/>
        <w:spacing w:before="60"/>
      </w:pPr>
      <w:r>
        <w:tab/>
        <w:t>(e)</w:t>
      </w:r>
      <w:r>
        <w:tab/>
        <w:t>the driver is avoiding an obstruction; or</w:t>
      </w:r>
    </w:p>
    <w:p>
      <w:pPr>
        <w:pStyle w:val="Indenta"/>
        <w:spacing w:before="60"/>
      </w:pPr>
      <w:r>
        <w:tab/>
        <w:t>(f)</w:t>
      </w:r>
      <w:r>
        <w:tab/>
        <w:t>the traffic in each other lane travelling in the same direction is congested; or</w:t>
      </w:r>
    </w:p>
    <w:p>
      <w:pPr>
        <w:pStyle w:val="Indenta"/>
        <w:spacing w:before="60"/>
      </w:pPr>
      <w:r>
        <w:tab/>
        <w:t>(g)</w:t>
      </w:r>
      <w:r>
        <w:tab/>
        <w:t>there are only 2 marked lanes and the left lane is a slow vehicle turn out lane.</w:t>
      </w:r>
    </w:p>
    <w:p>
      <w:pPr>
        <w:pStyle w:val="Penstart"/>
        <w:spacing w:before="60" w:after="10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jc w:val="center"/>
              <w:rPr>
                <w:rFonts w:ascii="Arial" w:hAnsi="Arial"/>
              </w:rPr>
            </w:pPr>
            <w:r>
              <w:rPr>
                <w:rFonts w:ascii="Arial" w:hAnsi="Arial"/>
              </w:rPr>
              <w:t>Left lane must turn left sign</w:t>
            </w:r>
          </w:p>
          <w:p>
            <w:pPr>
              <w:spacing w:before="80" w:after="60"/>
              <w:jc w:val="center"/>
            </w:pPr>
            <w:r>
              <w:rPr>
                <w:noProof/>
                <w:lang w:eastAsia="en-AU"/>
              </w:rPr>
              <w:drawing>
                <wp:inline distT="0" distB="0" distL="0" distR="0">
                  <wp:extent cx="654050" cy="10668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spacing w:before="60"/>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jc w:val="center"/>
              <w:rPr>
                <w:rFonts w:ascii="Helvetica" w:hAnsi="Helvetica"/>
                <w:sz w:val="18"/>
              </w:rPr>
            </w:pPr>
            <w:r>
              <w:rPr>
                <w:noProof/>
                <w:lang w:eastAsia="en-AU"/>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907" w:name="_Toc353451101"/>
      <w:bookmarkStart w:id="908" w:name="_Toc302395426"/>
      <w:r>
        <w:rPr>
          <w:rStyle w:val="CharSectno"/>
        </w:rPr>
        <w:t>114</w:t>
      </w:r>
      <w:r>
        <w:rPr>
          <w:snapToGrid w:val="0"/>
        </w:rPr>
        <w:t>.</w:t>
      </w:r>
      <w:r>
        <w:rPr>
          <w:snapToGrid w:val="0"/>
        </w:rPr>
        <w:tab/>
        <w:t>Keeping to the left of oncoming vehicles</w:t>
      </w:r>
      <w:bookmarkEnd w:id="907"/>
      <w:bookmarkEnd w:id="90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909" w:name="_Toc353451102"/>
      <w:bookmarkStart w:id="910" w:name="_Toc302395427"/>
      <w:r>
        <w:rPr>
          <w:rStyle w:val="CharSectno"/>
        </w:rPr>
        <w:t>115</w:t>
      </w:r>
      <w:r>
        <w:rPr>
          <w:snapToGrid w:val="0"/>
        </w:rPr>
        <w:t>.</w:t>
      </w:r>
      <w:r>
        <w:rPr>
          <w:snapToGrid w:val="0"/>
        </w:rPr>
        <w:tab/>
        <w:t>Keeping to the left of marked or unmarked two</w:t>
      </w:r>
      <w:r>
        <w:rPr>
          <w:snapToGrid w:val="0"/>
        </w:rPr>
        <w:noBreakHyphen/>
        <w:t>way carriageway</w:t>
      </w:r>
      <w:bookmarkEnd w:id="909"/>
      <w:bookmarkEnd w:id="91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40"/>
        <w:rPr>
          <w:snapToGrid w:val="0"/>
        </w:rPr>
      </w:pPr>
      <w:r>
        <w:rPr>
          <w:snapToGrid w:val="0"/>
        </w:rPr>
        <w:tab/>
        <w:t>(b)</w:t>
      </w:r>
      <w:r>
        <w:rPr>
          <w:snapToGrid w:val="0"/>
        </w:rPr>
        <w:tab/>
        <w:t>approaching, or upon, a curve,</w:t>
      </w:r>
    </w:p>
    <w:p>
      <w:pPr>
        <w:pStyle w:val="Subsection"/>
        <w:spacing w:before="12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spacing w:before="120"/>
        <w:rPr>
          <w:snapToGrid w:val="0"/>
        </w:rPr>
      </w:pPr>
      <w:r>
        <w:rPr>
          <w:snapToGrid w:val="0"/>
        </w:rPr>
        <w:tab/>
        <w:t>Points: 3</w:t>
      </w:r>
      <w:r>
        <w:rPr>
          <w:snapToGrid w:val="0"/>
        </w:rPr>
        <w:tab/>
        <w:t>Modified penalty: 3 PU</w:t>
      </w:r>
    </w:p>
    <w:p>
      <w:pPr>
        <w:pStyle w:val="Heading5"/>
        <w:rPr>
          <w:snapToGrid w:val="0"/>
        </w:rPr>
      </w:pPr>
      <w:bookmarkStart w:id="911" w:name="_Toc353451103"/>
      <w:bookmarkStart w:id="912" w:name="_Toc302395428"/>
      <w:r>
        <w:rPr>
          <w:rStyle w:val="CharSectno"/>
        </w:rPr>
        <w:t>116</w:t>
      </w:r>
      <w:r>
        <w:rPr>
          <w:snapToGrid w:val="0"/>
        </w:rPr>
        <w:t>.</w:t>
      </w:r>
      <w:r>
        <w:rPr>
          <w:snapToGrid w:val="0"/>
        </w:rPr>
        <w:tab/>
        <w:t>Keeping to the left of continuous dividing lines</w:t>
      </w:r>
      <w:bookmarkEnd w:id="911"/>
      <w:bookmarkEnd w:id="912"/>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spacing w:before="12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spacing w:before="120"/>
        <w:rPr>
          <w:snapToGrid w:val="0"/>
        </w:rPr>
      </w:pPr>
      <w:r>
        <w:rPr>
          <w:snapToGrid w:val="0"/>
        </w:rPr>
        <w:tab/>
        <w:t>Points: 3</w:t>
      </w:r>
      <w:r>
        <w:rPr>
          <w:snapToGrid w:val="0"/>
        </w:rPr>
        <w:tab/>
        <w:t>Modified penalty: 3 PU</w:t>
      </w:r>
    </w:p>
    <w:p>
      <w:pPr>
        <w:pStyle w:val="MiscellaneousBody"/>
        <w:tabs>
          <w:tab w:val="left" w:pos="851"/>
        </w:tabs>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Example 1</w:t>
            </w:r>
          </w:p>
          <w:p>
            <w:pPr>
              <w:keepNext/>
              <w:spacing w:before="40"/>
              <w:jc w:val="center"/>
              <w:rPr>
                <w:rFonts w:ascii="Arial" w:hAnsi="Arial"/>
              </w:rPr>
            </w:pPr>
            <w:r>
              <w:rPr>
                <w:rFonts w:ascii="Arial" w:hAnsi="Arial"/>
              </w:rPr>
              <w:t>Driving to the left of a single continuous dividing line only</w:t>
            </w:r>
          </w:p>
        </w:tc>
        <w:tc>
          <w:tcPr>
            <w:tcW w:w="3096" w:type="dxa"/>
          </w:tcPr>
          <w:p>
            <w:pPr>
              <w:keepNext/>
              <w:spacing w:before="60"/>
              <w:jc w:val="center"/>
              <w:rPr>
                <w:rFonts w:ascii="Arial" w:hAnsi="Arial"/>
              </w:rPr>
            </w:pPr>
            <w:r>
              <w:rPr>
                <w:rFonts w:ascii="Arial" w:hAnsi="Arial"/>
              </w:rPr>
              <w:t>Example 2</w:t>
            </w:r>
          </w:p>
          <w:p>
            <w:pPr>
              <w:keepNext/>
              <w:spacing w:before="4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40"/>
              <w:jc w:val="center"/>
            </w:pPr>
            <w:r>
              <w:rPr>
                <w:noProof/>
                <w:lang w:eastAsia="en-AU"/>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spacing w:before="40"/>
              <w:jc w:val="center"/>
            </w:pPr>
            <w:r>
              <w:rPr>
                <w:noProof/>
                <w:lang w:eastAsia="en-AU"/>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tabs>
          <w:tab w:val="left" w:pos="851"/>
        </w:tabs>
        <w:spacing w:before="120"/>
        <w:ind w:left="840"/>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913" w:name="_Toc353451104"/>
      <w:bookmarkStart w:id="914" w:name="_Toc302395429"/>
      <w:r>
        <w:rPr>
          <w:rStyle w:val="CharSectno"/>
        </w:rPr>
        <w:t>117</w:t>
      </w:r>
      <w:r>
        <w:rPr>
          <w:snapToGrid w:val="0"/>
        </w:rPr>
        <w:t>.</w:t>
      </w:r>
      <w:r>
        <w:rPr>
          <w:snapToGrid w:val="0"/>
        </w:rPr>
        <w:tab/>
        <w:t>Keeping to the left of a median strip</w:t>
      </w:r>
      <w:bookmarkEnd w:id="913"/>
      <w:bookmarkEnd w:id="914"/>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jc w:val="center"/>
        <w:rPr>
          <w:rFonts w:ascii="Arial" w:hAnsi="Arial"/>
        </w:rPr>
      </w:pPr>
      <w:r>
        <w:rPr>
          <w:rFonts w:ascii="Arial" w:hAnsi="Arial"/>
        </w:rPr>
        <w:t>Keep right sign</w:t>
      </w:r>
    </w:p>
    <w:p>
      <w:pPr>
        <w:spacing w:before="180"/>
        <w:jc w:val="center"/>
      </w:pPr>
      <w:r>
        <w:rPr>
          <w:noProof/>
          <w:lang w:eastAsia="en-AU"/>
        </w:rPr>
        <w:drawing>
          <wp:inline distT="0" distB="0" distL="0" distR="0">
            <wp:extent cx="787400" cy="1079500"/>
            <wp:effectExtent l="0" t="0" r="0" b="635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915" w:name="_Toc353451105"/>
      <w:bookmarkStart w:id="916" w:name="_Toc302395430"/>
      <w:r>
        <w:rPr>
          <w:rStyle w:val="CharSectno"/>
        </w:rPr>
        <w:t>118</w:t>
      </w:r>
      <w:r>
        <w:rPr>
          <w:snapToGrid w:val="0"/>
        </w:rPr>
        <w:t>.</w:t>
      </w:r>
      <w:r>
        <w:rPr>
          <w:snapToGrid w:val="0"/>
        </w:rPr>
        <w:tab/>
        <w:t>Service roads</w:t>
      </w:r>
      <w:bookmarkEnd w:id="915"/>
      <w:bookmarkEnd w:id="916"/>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lang w:eastAsia="en-AU"/>
        </w:rPr>
        <w:drawing>
          <wp:inline distT="0" distB="0" distL="0" distR="0">
            <wp:extent cx="654050" cy="10668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917" w:name="_Toc353451106"/>
      <w:bookmarkStart w:id="918" w:name="_Toc302395431"/>
      <w:r>
        <w:rPr>
          <w:rStyle w:val="CharSectno"/>
        </w:rPr>
        <w:t>119</w:t>
      </w:r>
      <w:r>
        <w:rPr>
          <w:snapToGrid w:val="0"/>
        </w:rPr>
        <w:t>.</w:t>
      </w:r>
      <w:r>
        <w:rPr>
          <w:snapToGrid w:val="0"/>
        </w:rPr>
        <w:tab/>
        <w:t>Driving on or across median strip, painted island etc.</w:t>
      </w:r>
      <w:bookmarkEnd w:id="917"/>
      <w:bookmarkEnd w:id="918"/>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spacing w:before="300"/>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lang w:eastAsia="en-AU"/>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line="200" w:lineRule="exact"/>
        <w:jc w:val="center"/>
      </w:pPr>
      <w:r>
        <w:rPr>
          <w:rFonts w:ascii="Arial" w:hAnsi="Arial"/>
        </w:rPr>
        <w:t>Example 1</w:t>
      </w:r>
    </w:p>
    <w:p>
      <w:pPr>
        <w:pStyle w:val="Subsection"/>
        <w:spacing w:before="60"/>
        <w:jc w:val="center"/>
      </w:pPr>
      <w:r>
        <w:rPr>
          <w:noProof/>
          <w:lang w:eastAsia="en-AU"/>
        </w:rPr>
        <w:drawing>
          <wp:inline distT="0" distB="0" distL="0" distR="0">
            <wp:extent cx="1409700" cy="1536700"/>
            <wp:effectExtent l="0" t="0" r="0" b="635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09700" cy="1536700"/>
                    </a:xfrm>
                    <a:prstGeom prst="rect">
                      <a:avLst/>
                    </a:prstGeom>
                    <a:noFill/>
                    <a:ln>
                      <a:noFill/>
                    </a:ln>
                  </pic:spPr>
                </pic:pic>
              </a:graphicData>
            </a:graphic>
          </wp:inline>
        </w:drawing>
      </w:r>
    </w:p>
    <w:p>
      <w:pPr>
        <w:keepNext/>
        <w:keepLines/>
        <w:spacing w:before="160" w:line="200" w:lineRule="exact"/>
        <w:jc w:val="center"/>
      </w:pPr>
      <w:r>
        <w:rPr>
          <w:rFonts w:ascii="Arial" w:hAnsi="Arial"/>
        </w:rPr>
        <w:t>Example 2</w:t>
      </w:r>
    </w:p>
    <w:p>
      <w:pPr>
        <w:pStyle w:val="Subsection"/>
        <w:spacing w:before="60"/>
        <w:jc w:val="center"/>
      </w:pPr>
      <w:r>
        <w:rPr>
          <w:noProof/>
          <w:lang w:eastAsia="en-AU"/>
        </w:rPr>
        <w:drawing>
          <wp:inline distT="0" distB="0" distL="0" distR="0">
            <wp:extent cx="1403350" cy="1504950"/>
            <wp:effectExtent l="0" t="0" r="635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403350" cy="1504950"/>
                    </a:xfrm>
                    <a:prstGeom prst="rect">
                      <a:avLst/>
                    </a:prstGeom>
                    <a:noFill/>
                    <a:ln>
                      <a:noFill/>
                    </a:ln>
                  </pic:spPr>
                </pic:pic>
              </a:graphicData>
            </a:graphic>
          </wp:inline>
        </w:drawing>
      </w:r>
    </w:p>
    <w:p>
      <w:pPr>
        <w:pStyle w:val="MiscellaneousBody"/>
        <w:spacing w:before="80" w:line="240" w:lineRule="auto"/>
        <w:ind w:left="851" w:hanging="851"/>
        <w:rPr>
          <w:sz w:val="20"/>
        </w:rPr>
      </w:pPr>
      <w:r>
        <w:tab/>
      </w:r>
      <w:r>
        <w:rPr>
          <w:sz w:val="20"/>
        </w:rPr>
        <w:t>In these examples, vehicle B is contravening subregulation (2)(a) because of subregulation (5)(a).</w:t>
      </w:r>
    </w:p>
    <w:p>
      <w:pPr>
        <w:pStyle w:val="Footnotesection"/>
        <w:spacing w:before="80"/>
        <w:ind w:left="890" w:hanging="890"/>
      </w:pPr>
      <w:r>
        <w:tab/>
        <w:t>[Regulation 119 amended in Gazette 23 Sep 2003 p. 4168; 22 Dec 2006 p. 5820; 13 Nov 2009 p. 4588</w:t>
      </w:r>
      <w:r>
        <w:noBreakHyphen/>
        <w:t>9.]</w:t>
      </w:r>
    </w:p>
    <w:p>
      <w:pPr>
        <w:pStyle w:val="Heading5"/>
        <w:rPr>
          <w:snapToGrid w:val="0"/>
        </w:rPr>
      </w:pPr>
      <w:bookmarkStart w:id="919" w:name="_Toc353451107"/>
      <w:bookmarkStart w:id="920" w:name="_Toc302395432"/>
      <w:r>
        <w:rPr>
          <w:rStyle w:val="CharSectno"/>
        </w:rPr>
        <w:t>120</w:t>
      </w:r>
      <w:r>
        <w:rPr>
          <w:snapToGrid w:val="0"/>
        </w:rPr>
        <w:t>.</w:t>
      </w:r>
      <w:r>
        <w:rPr>
          <w:snapToGrid w:val="0"/>
        </w:rPr>
        <w:tab/>
        <w:t>Avoiding obstructions on carriageway</w:t>
      </w:r>
      <w:bookmarkEnd w:id="919"/>
      <w:bookmarkEnd w:id="920"/>
    </w:p>
    <w:p>
      <w:pPr>
        <w:pStyle w:val="Subsection"/>
        <w:spacing w:before="12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spacing w:before="60"/>
        <w:rPr>
          <w:snapToGrid w:val="0"/>
        </w:rPr>
      </w:pPr>
      <w:r>
        <w:rPr>
          <w:snapToGrid w:val="0"/>
        </w:rPr>
        <w:tab/>
        <w:t>(a)</w:t>
      </w:r>
      <w:r>
        <w:rPr>
          <w:snapToGrid w:val="0"/>
        </w:rPr>
        <w:tab/>
        <w:t>the driver has a clear view of any approaching traffic; and</w:t>
      </w:r>
    </w:p>
    <w:p>
      <w:pPr>
        <w:pStyle w:val="Indenta"/>
        <w:spacing w:before="60"/>
        <w:rPr>
          <w:snapToGrid w:val="0"/>
        </w:rPr>
      </w:pPr>
      <w:r>
        <w:rPr>
          <w:snapToGrid w:val="0"/>
        </w:rPr>
        <w:tab/>
        <w:t>(b)</w:t>
      </w:r>
      <w:r>
        <w:rPr>
          <w:snapToGrid w:val="0"/>
        </w:rPr>
        <w:tab/>
        <w:t>it is necessary and reasonable, in all the circumstances, for the driver to drive in that manner to avoid the obstruction; and</w:t>
      </w:r>
    </w:p>
    <w:p>
      <w:pPr>
        <w:pStyle w:val="Indenta"/>
        <w:spacing w:before="60"/>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921" w:name="_Toc245804565"/>
      <w:bookmarkStart w:id="922" w:name="_Toc245804956"/>
      <w:bookmarkStart w:id="923" w:name="_Toc245889432"/>
      <w:bookmarkStart w:id="924" w:name="_Toc248737802"/>
      <w:bookmarkStart w:id="925" w:name="_Toc263261089"/>
      <w:bookmarkStart w:id="926" w:name="_Toc273517650"/>
      <w:bookmarkStart w:id="927" w:name="_Toc273518210"/>
      <w:bookmarkStart w:id="928" w:name="_Toc277930325"/>
      <w:bookmarkStart w:id="929" w:name="_Toc277946783"/>
      <w:bookmarkStart w:id="930" w:name="_Toc278464268"/>
      <w:bookmarkStart w:id="931" w:name="_Toc278981939"/>
      <w:bookmarkStart w:id="932" w:name="_Toc279047129"/>
      <w:bookmarkStart w:id="933" w:name="_Toc281372493"/>
      <w:bookmarkStart w:id="934" w:name="_Toc281373100"/>
      <w:bookmarkStart w:id="935" w:name="_Toc281373754"/>
      <w:bookmarkStart w:id="936" w:name="_Toc281374155"/>
      <w:bookmarkStart w:id="937" w:name="_Toc281547206"/>
      <w:bookmarkStart w:id="938" w:name="_Toc283103970"/>
      <w:bookmarkStart w:id="939" w:name="_Toc286674010"/>
      <w:bookmarkStart w:id="940" w:name="_Toc286674410"/>
      <w:bookmarkStart w:id="941" w:name="_Toc302395433"/>
      <w:bookmarkStart w:id="942" w:name="_Toc353451108"/>
      <w:r>
        <w:rPr>
          <w:rStyle w:val="CharDivNo"/>
        </w:rPr>
        <w:t>Division 3</w:t>
      </w:r>
      <w:r>
        <w:t xml:space="preserve"> — </w:t>
      </w:r>
      <w:r>
        <w:rPr>
          <w:rStyle w:val="CharDivText"/>
        </w:rPr>
        <w:t>Overtaking</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rPr>
          <w:snapToGrid w:val="0"/>
        </w:rPr>
      </w:pPr>
      <w:bookmarkStart w:id="943" w:name="_Toc353451109"/>
      <w:bookmarkStart w:id="944" w:name="_Toc302395434"/>
      <w:r>
        <w:rPr>
          <w:rStyle w:val="CharSectno"/>
        </w:rPr>
        <w:t>121</w:t>
      </w:r>
      <w:r>
        <w:rPr>
          <w:snapToGrid w:val="0"/>
        </w:rPr>
        <w:t>.</w:t>
      </w:r>
      <w:r>
        <w:rPr>
          <w:snapToGrid w:val="0"/>
        </w:rPr>
        <w:tab/>
        <w:t>No overtaking unless safe to do so</w:t>
      </w:r>
      <w:bookmarkEnd w:id="943"/>
      <w:bookmarkEnd w:id="944"/>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945" w:name="_Toc353451110"/>
      <w:bookmarkStart w:id="946" w:name="_Toc302395435"/>
      <w:r>
        <w:rPr>
          <w:rStyle w:val="CharSectno"/>
        </w:rPr>
        <w:t>122</w:t>
      </w:r>
      <w:r>
        <w:rPr>
          <w:snapToGrid w:val="0"/>
        </w:rPr>
        <w:t>.</w:t>
      </w:r>
      <w:r>
        <w:rPr>
          <w:snapToGrid w:val="0"/>
        </w:rPr>
        <w:tab/>
        <w:t>Overtaking</w:t>
      </w:r>
      <w:bookmarkEnd w:id="945"/>
      <w:bookmarkEnd w:id="946"/>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947" w:name="_Toc353451111"/>
      <w:bookmarkStart w:id="948" w:name="_Toc302395436"/>
      <w:r>
        <w:rPr>
          <w:rStyle w:val="CharSectno"/>
        </w:rPr>
        <w:t>123</w:t>
      </w:r>
      <w:r>
        <w:rPr>
          <w:snapToGrid w:val="0"/>
        </w:rPr>
        <w:t>.</w:t>
      </w:r>
      <w:r>
        <w:rPr>
          <w:snapToGrid w:val="0"/>
        </w:rPr>
        <w:tab/>
        <w:t>Passing or overtaking vehicle displaying do not overtake turning vehicle sign</w:t>
      </w:r>
      <w:bookmarkEnd w:id="947"/>
      <w:bookmarkEnd w:id="948"/>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840"/>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rPr>
          <w:snapToGrid w:val="0"/>
        </w:rPr>
      </w:pPr>
      <w:bookmarkStart w:id="949" w:name="_Toc353451112"/>
      <w:bookmarkStart w:id="950" w:name="_Toc302395437"/>
      <w:r>
        <w:rPr>
          <w:rStyle w:val="CharSectno"/>
        </w:rPr>
        <w:t>124</w:t>
      </w:r>
      <w:r>
        <w:rPr>
          <w:snapToGrid w:val="0"/>
        </w:rPr>
        <w:t>.</w:t>
      </w:r>
      <w:r>
        <w:rPr>
          <w:snapToGrid w:val="0"/>
        </w:rPr>
        <w:tab/>
        <w:t>Keeping a safe distance when overtaking</w:t>
      </w:r>
      <w:bookmarkEnd w:id="949"/>
      <w:bookmarkEnd w:id="950"/>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951" w:name="_Toc353451113"/>
      <w:bookmarkStart w:id="952" w:name="_Toc302395438"/>
      <w:r>
        <w:rPr>
          <w:rStyle w:val="CharSectno"/>
        </w:rPr>
        <w:t>125</w:t>
      </w:r>
      <w:r>
        <w:rPr>
          <w:snapToGrid w:val="0"/>
        </w:rPr>
        <w:t>.</w:t>
      </w:r>
      <w:r>
        <w:rPr>
          <w:snapToGrid w:val="0"/>
        </w:rPr>
        <w:tab/>
        <w:t>Courtesy when overtaking</w:t>
      </w:r>
      <w:bookmarkEnd w:id="951"/>
      <w:bookmarkEnd w:id="952"/>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953" w:name="_Toc245804571"/>
      <w:bookmarkStart w:id="954" w:name="_Toc245804962"/>
      <w:bookmarkStart w:id="955" w:name="_Toc245889438"/>
      <w:bookmarkStart w:id="956" w:name="_Toc248737808"/>
      <w:bookmarkStart w:id="957" w:name="_Toc263261095"/>
      <w:bookmarkStart w:id="958" w:name="_Toc273517656"/>
      <w:bookmarkStart w:id="959" w:name="_Toc273518216"/>
      <w:bookmarkStart w:id="960" w:name="_Toc277930331"/>
      <w:bookmarkStart w:id="961" w:name="_Toc277946789"/>
      <w:bookmarkStart w:id="962" w:name="_Toc278464274"/>
      <w:bookmarkStart w:id="963" w:name="_Toc278981945"/>
      <w:bookmarkStart w:id="964" w:name="_Toc279047135"/>
      <w:bookmarkStart w:id="965" w:name="_Toc281372499"/>
      <w:bookmarkStart w:id="966" w:name="_Toc281373106"/>
      <w:bookmarkStart w:id="967" w:name="_Toc281373760"/>
      <w:bookmarkStart w:id="968" w:name="_Toc281374161"/>
      <w:bookmarkStart w:id="969" w:name="_Toc281547212"/>
      <w:bookmarkStart w:id="970" w:name="_Toc283103976"/>
      <w:bookmarkStart w:id="971" w:name="_Toc286674016"/>
      <w:bookmarkStart w:id="972" w:name="_Toc286674416"/>
      <w:bookmarkStart w:id="973" w:name="_Toc302395439"/>
      <w:bookmarkStart w:id="974" w:name="_Toc353451114"/>
      <w:r>
        <w:rPr>
          <w:rStyle w:val="CharDivNo"/>
        </w:rPr>
        <w:t>Division 4</w:t>
      </w:r>
      <w:r>
        <w:t xml:space="preserve"> — </w:t>
      </w:r>
      <w:r>
        <w:rPr>
          <w:rStyle w:val="CharDivText"/>
        </w:rPr>
        <w:t>Driving in marked lanes or lines of traffic</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spacing w:before="240"/>
        <w:rPr>
          <w:snapToGrid w:val="0"/>
        </w:rPr>
      </w:pPr>
      <w:bookmarkStart w:id="975" w:name="_Toc353451115"/>
      <w:bookmarkStart w:id="976" w:name="_Toc302395440"/>
      <w:r>
        <w:rPr>
          <w:rStyle w:val="CharSectno"/>
        </w:rPr>
        <w:t>126</w:t>
      </w:r>
      <w:r>
        <w:rPr>
          <w:snapToGrid w:val="0"/>
        </w:rPr>
        <w:t>.</w:t>
      </w:r>
      <w:r>
        <w:rPr>
          <w:snapToGrid w:val="0"/>
        </w:rPr>
        <w:tab/>
        <w:t>Driving in single lane on carriageway</w:t>
      </w:r>
      <w:bookmarkEnd w:id="975"/>
      <w:bookmarkEnd w:id="976"/>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60"/>
      </w:pPr>
      <w:r>
        <w:tab/>
        <w:t>Points: 3</w:t>
      </w:r>
      <w:r>
        <w:tab/>
        <w:t>Modified penalty: 2 PU</w:t>
      </w:r>
    </w:p>
    <w:p>
      <w:pPr>
        <w:spacing w:before="100"/>
        <w:ind w:left="992"/>
        <w:jc w:val="center"/>
        <w:rPr>
          <w:rFonts w:ascii="Arial" w:hAnsi="Arial"/>
        </w:rPr>
      </w:pPr>
      <w:r>
        <w:rPr>
          <w:rFonts w:ascii="Arial" w:hAnsi="Arial"/>
        </w:rPr>
        <w:t>Example 1</w:t>
      </w:r>
    </w:p>
    <w:p>
      <w:pPr>
        <w:spacing w:before="4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lang w:eastAsia="en-AU"/>
        </w:rPr>
        <w:drawing>
          <wp:inline distT="0" distB="0" distL="0" distR="0">
            <wp:extent cx="1365250" cy="2076450"/>
            <wp:effectExtent l="0" t="0" r="635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spacing w:before="100"/>
        <w:ind w:left="992"/>
        <w:jc w:val="center"/>
        <w:rPr>
          <w:rFonts w:ascii="Arial" w:hAnsi="Arial"/>
        </w:rPr>
      </w:pPr>
      <w:r>
        <w:rPr>
          <w:rFonts w:ascii="Arial" w:hAnsi="Arial"/>
        </w:rPr>
        <w:t>Example 2</w:t>
      </w:r>
    </w:p>
    <w:p>
      <w:pPr>
        <w:keepNext/>
        <w:keepLines/>
        <w:spacing w:before="4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40"/>
        <w:ind w:left="992"/>
        <w:jc w:val="center"/>
      </w:pPr>
      <w:r>
        <w:rPr>
          <w:noProof/>
          <w:lang w:eastAsia="en-AU"/>
        </w:rPr>
        <w:drawing>
          <wp:inline distT="0" distB="0" distL="0" distR="0">
            <wp:extent cx="1365250" cy="2076450"/>
            <wp:effectExtent l="0" t="0" r="635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pStyle w:val="Footnotesection"/>
        <w:spacing w:before="80"/>
        <w:ind w:left="890" w:hanging="890"/>
        <w:rPr>
          <w:sz w:val="20"/>
        </w:rPr>
      </w:pPr>
      <w:r>
        <w:tab/>
        <w:t>[Regulation 126 amended in Gazette 22 Dec 2006 p. 5820.]</w:t>
      </w:r>
    </w:p>
    <w:p>
      <w:pPr>
        <w:pStyle w:val="Heading5"/>
        <w:rPr>
          <w:snapToGrid w:val="0"/>
        </w:rPr>
      </w:pPr>
      <w:bookmarkStart w:id="977" w:name="_Toc353451116"/>
      <w:bookmarkStart w:id="978" w:name="_Toc302395441"/>
      <w:r>
        <w:rPr>
          <w:rStyle w:val="CharSectno"/>
        </w:rPr>
        <w:t>127</w:t>
      </w:r>
      <w:r>
        <w:rPr>
          <w:snapToGrid w:val="0"/>
        </w:rPr>
        <w:t>.</w:t>
      </w:r>
      <w:r>
        <w:rPr>
          <w:snapToGrid w:val="0"/>
        </w:rPr>
        <w:tab/>
        <w:t>Moving from one marked lane to another marked lane across continuous line separating lanes</w:t>
      </w:r>
      <w:bookmarkEnd w:id="977"/>
      <w:bookmarkEnd w:id="978"/>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979" w:name="_Toc353451117"/>
      <w:bookmarkStart w:id="980" w:name="_Toc302395442"/>
      <w:r>
        <w:rPr>
          <w:rStyle w:val="CharSectno"/>
        </w:rPr>
        <w:t>128</w:t>
      </w:r>
      <w:r>
        <w:rPr>
          <w:snapToGrid w:val="0"/>
        </w:rPr>
        <w:t>.</w:t>
      </w:r>
      <w:r>
        <w:rPr>
          <w:snapToGrid w:val="0"/>
        </w:rPr>
        <w:tab/>
        <w:t>Giving way when lines of traffic merge into single line of traffic</w:t>
      </w:r>
      <w:bookmarkEnd w:id="979"/>
      <w:bookmarkEnd w:id="980"/>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5250" cy="2076450"/>
            <wp:effectExtent l="0" t="0" r="635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300"/>
      </w:pPr>
      <w:bookmarkStart w:id="981" w:name="_Toc353451118"/>
      <w:bookmarkStart w:id="982" w:name="_Toc302395443"/>
      <w:r>
        <w:rPr>
          <w:rStyle w:val="CharSectno"/>
        </w:rPr>
        <w:t>129</w:t>
      </w:r>
      <w:r>
        <w:t>.</w:t>
      </w:r>
      <w:r>
        <w:tab/>
        <w:t>Driving on or across continuous white edge line</w:t>
      </w:r>
      <w:bookmarkEnd w:id="981"/>
      <w:bookmarkEnd w:id="982"/>
    </w:p>
    <w:p>
      <w:pPr>
        <w:pStyle w:val="Subsection"/>
        <w:spacing w:before="200"/>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983" w:name="_Toc353451119"/>
      <w:bookmarkStart w:id="984" w:name="_Toc302395444"/>
      <w:r>
        <w:rPr>
          <w:rStyle w:val="CharSectno"/>
        </w:rPr>
        <w:t>130</w:t>
      </w:r>
      <w:r>
        <w:rPr>
          <w:snapToGrid w:val="0"/>
        </w:rPr>
        <w:t>.</w:t>
      </w:r>
      <w:r>
        <w:rPr>
          <w:snapToGrid w:val="0"/>
        </w:rPr>
        <w:tab/>
        <w:t>Riding 2</w:t>
      </w:r>
      <w:r>
        <w:rPr>
          <w:snapToGrid w:val="0"/>
        </w:rPr>
        <w:noBreakHyphen/>
        <w:t>wheeled vehicle alongside more than one other rider</w:t>
      </w:r>
      <w:bookmarkEnd w:id="983"/>
      <w:bookmarkEnd w:id="984"/>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985" w:name="_Toc245804577"/>
      <w:bookmarkStart w:id="986" w:name="_Toc245804968"/>
      <w:bookmarkStart w:id="987" w:name="_Toc245889444"/>
      <w:bookmarkStart w:id="988" w:name="_Toc248737814"/>
      <w:bookmarkStart w:id="989" w:name="_Toc263261101"/>
      <w:bookmarkStart w:id="990" w:name="_Toc273517662"/>
      <w:bookmarkStart w:id="991" w:name="_Toc273518222"/>
      <w:bookmarkStart w:id="992" w:name="_Toc277930337"/>
      <w:bookmarkStart w:id="993" w:name="_Toc277946795"/>
      <w:bookmarkStart w:id="994" w:name="_Toc278464280"/>
      <w:bookmarkStart w:id="995" w:name="_Toc278981951"/>
      <w:bookmarkStart w:id="996" w:name="_Toc279047141"/>
      <w:bookmarkStart w:id="997" w:name="_Toc281372505"/>
      <w:bookmarkStart w:id="998" w:name="_Toc281373112"/>
      <w:bookmarkStart w:id="999" w:name="_Toc281373766"/>
      <w:bookmarkStart w:id="1000" w:name="_Toc281374167"/>
      <w:bookmarkStart w:id="1001" w:name="_Toc281547218"/>
      <w:bookmarkStart w:id="1002" w:name="_Toc283103982"/>
      <w:bookmarkStart w:id="1003" w:name="_Toc286674022"/>
      <w:bookmarkStart w:id="1004" w:name="_Toc286674422"/>
      <w:bookmarkStart w:id="1005" w:name="_Toc302395445"/>
      <w:bookmarkStart w:id="1006" w:name="_Toc353451120"/>
      <w:r>
        <w:rPr>
          <w:rStyle w:val="CharDivNo"/>
        </w:rPr>
        <w:t>Division 5</w:t>
      </w:r>
      <w:r>
        <w:t xml:space="preserve"> — </w:t>
      </w:r>
      <w:r>
        <w:rPr>
          <w:rStyle w:val="CharDivText"/>
        </w:rPr>
        <w:t>Obeying overhead traffic</w:t>
      </w:r>
      <w:r>
        <w:rPr>
          <w:rStyle w:val="CharDivText"/>
        </w:rPr>
        <w:noBreakHyphen/>
        <w:t>control signals applying to marked lanes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rPr>
          <w:snapToGrid w:val="0"/>
        </w:rPr>
      </w:pPr>
      <w:bookmarkStart w:id="1007" w:name="_Toc353451121"/>
      <w:bookmarkStart w:id="1008" w:name="_Toc302395446"/>
      <w:r>
        <w:rPr>
          <w:rStyle w:val="CharSectno"/>
        </w:rPr>
        <w:t>131</w:t>
      </w:r>
      <w:r>
        <w:rPr>
          <w:snapToGrid w:val="0"/>
        </w:rPr>
        <w:t>.</w:t>
      </w:r>
      <w:r>
        <w:rPr>
          <w:snapToGrid w:val="0"/>
        </w:rPr>
        <w:tab/>
        <w:t>Overhead traffic</w:t>
      </w:r>
      <w:r>
        <w:rPr>
          <w:snapToGrid w:val="0"/>
        </w:rPr>
        <w:noBreakHyphen/>
        <w:t>control signals</w:t>
      </w:r>
      <w:bookmarkEnd w:id="1007"/>
      <w:bookmarkEnd w:id="1008"/>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70050" cy="2076450"/>
            <wp:effectExtent l="0" t="0" r="635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670050"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009" w:name="_Toc245804579"/>
      <w:bookmarkStart w:id="1010" w:name="_Toc245804970"/>
      <w:bookmarkStart w:id="1011" w:name="_Toc245889446"/>
      <w:bookmarkStart w:id="1012" w:name="_Toc248737816"/>
      <w:bookmarkStart w:id="1013" w:name="_Toc263261103"/>
      <w:bookmarkStart w:id="1014" w:name="_Toc273517664"/>
      <w:bookmarkStart w:id="1015" w:name="_Toc273518224"/>
      <w:bookmarkStart w:id="1016" w:name="_Toc277930339"/>
      <w:bookmarkStart w:id="1017" w:name="_Toc277946797"/>
      <w:bookmarkStart w:id="1018" w:name="_Toc278464282"/>
      <w:bookmarkStart w:id="1019" w:name="_Toc278981953"/>
      <w:bookmarkStart w:id="1020" w:name="_Toc279047143"/>
      <w:bookmarkStart w:id="1021" w:name="_Toc281372507"/>
      <w:bookmarkStart w:id="1022" w:name="_Toc281373114"/>
      <w:bookmarkStart w:id="1023" w:name="_Toc281373768"/>
      <w:bookmarkStart w:id="1024" w:name="_Toc281374169"/>
      <w:bookmarkStart w:id="1025" w:name="_Toc281547220"/>
      <w:bookmarkStart w:id="1026" w:name="_Toc283103984"/>
      <w:bookmarkStart w:id="1027" w:name="_Toc286674024"/>
      <w:bookmarkStart w:id="1028" w:name="_Toc286674424"/>
      <w:bookmarkStart w:id="1029" w:name="_Toc302395447"/>
      <w:bookmarkStart w:id="1030" w:name="_Toc353451122"/>
      <w:r>
        <w:rPr>
          <w:rStyle w:val="CharDivNo"/>
        </w:rPr>
        <w:t>Division 6</w:t>
      </w:r>
      <w:r>
        <w:t xml:space="preserve"> — </w:t>
      </w:r>
      <w:r>
        <w:rPr>
          <w:rStyle w:val="CharDivText"/>
        </w:rPr>
        <w:t>Driving in marked lanes designated for special purposes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5"/>
        <w:spacing w:before="240"/>
        <w:rPr>
          <w:snapToGrid w:val="0"/>
        </w:rPr>
      </w:pPr>
      <w:bookmarkStart w:id="1031" w:name="_Toc353451123"/>
      <w:bookmarkStart w:id="1032" w:name="_Toc302395448"/>
      <w:r>
        <w:rPr>
          <w:rStyle w:val="CharSectno"/>
        </w:rPr>
        <w:t>132</w:t>
      </w:r>
      <w:r>
        <w:rPr>
          <w:snapToGrid w:val="0"/>
        </w:rPr>
        <w:t>.</w:t>
      </w:r>
      <w:r>
        <w:rPr>
          <w:snapToGrid w:val="0"/>
        </w:rPr>
        <w:tab/>
        <w:t>Bicycle lanes</w:t>
      </w:r>
      <w:bookmarkEnd w:id="1031"/>
      <w:bookmarkEnd w:id="1032"/>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20" w:after="120"/>
              <w:jc w:val="center"/>
            </w:pPr>
            <w:r>
              <w:rPr>
                <w:noProof/>
                <w:lang w:eastAsia="en-AU"/>
              </w:rPr>
              <w:drawing>
                <wp:inline distT="0" distB="0" distL="0" distR="0">
                  <wp:extent cx="806450" cy="10668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20" w:after="120"/>
              <w:jc w:val="center"/>
            </w:pPr>
            <w:r>
              <w:rPr>
                <w:noProof/>
                <w:lang w:eastAsia="en-AU"/>
              </w:rPr>
              <w:drawing>
                <wp:inline distT="0" distB="0" distL="0" distR="0">
                  <wp:extent cx="717550" cy="1066800"/>
                  <wp:effectExtent l="0" t="0" r="635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r>
    </w:tbl>
    <w:p>
      <w:pPr>
        <w:pStyle w:val="Heading5"/>
        <w:rPr>
          <w:snapToGrid w:val="0"/>
        </w:rPr>
      </w:pPr>
      <w:bookmarkStart w:id="1033" w:name="_Toc353451124"/>
      <w:bookmarkStart w:id="1034" w:name="_Toc302395449"/>
      <w:r>
        <w:rPr>
          <w:rStyle w:val="CharSectno"/>
        </w:rPr>
        <w:t>133</w:t>
      </w:r>
      <w:r>
        <w:rPr>
          <w:snapToGrid w:val="0"/>
        </w:rPr>
        <w:t>.</w:t>
      </w:r>
      <w:r>
        <w:rPr>
          <w:snapToGrid w:val="0"/>
        </w:rPr>
        <w:tab/>
        <w:t>Bus lanes</w:t>
      </w:r>
      <w:bookmarkEnd w:id="1033"/>
      <w:bookmarkEnd w:id="1034"/>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20" w:after="120"/>
              <w:jc w:val="center"/>
            </w:pPr>
            <w:r>
              <w:rPr>
                <w:noProof/>
                <w:lang w:eastAsia="en-AU"/>
              </w:rPr>
              <w:drawing>
                <wp:inline distT="0" distB="0" distL="0" distR="0">
                  <wp:extent cx="730250" cy="1079500"/>
                  <wp:effectExtent l="0" t="0" r="0" b="635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20" w:after="120"/>
              <w:jc w:val="center"/>
            </w:pPr>
            <w:r>
              <w:rPr>
                <w:noProof/>
                <w:lang w:eastAsia="en-AU"/>
              </w:rPr>
              <w:drawing>
                <wp:inline distT="0" distB="0" distL="0" distR="0">
                  <wp:extent cx="71120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Footnotesection"/>
        <w:spacing w:before="20"/>
        <w:ind w:left="890" w:hanging="890"/>
      </w:pPr>
      <w:r>
        <w:tab/>
        <w:t>[Regulation 133 amended in Gazette 11 Jan 2002 p. 51.]</w:t>
      </w:r>
    </w:p>
    <w:p>
      <w:pPr>
        <w:pStyle w:val="Heading5"/>
      </w:pPr>
      <w:bookmarkStart w:id="1035" w:name="_Toc353451125"/>
      <w:bookmarkStart w:id="1036" w:name="_Toc302395450"/>
      <w:r>
        <w:rPr>
          <w:rStyle w:val="CharSectno"/>
        </w:rPr>
        <w:t>133A</w:t>
      </w:r>
      <w:r>
        <w:t>.</w:t>
      </w:r>
      <w:r>
        <w:tab/>
        <w:t>Busways</w:t>
      </w:r>
      <w:bookmarkEnd w:id="1035"/>
      <w:bookmarkEnd w:id="1036"/>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9500"/>
                  <wp:effectExtent l="0" t="0" r="0" b="635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60450"/>
                  <wp:effectExtent l="0" t="0" r="0" b="635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spacing w:before="200"/>
      </w:pPr>
      <w:r>
        <w:tab/>
        <w:t>(3)</w:t>
      </w:r>
      <w:r>
        <w:tab/>
        <w:t>The driver of a vehicle in a busway shall maintain a minimum distance of 250 m from any vehicle travelling in front of it.</w:t>
      </w:r>
    </w:p>
    <w:p>
      <w:pPr>
        <w:pStyle w:val="Penstart"/>
      </w:pPr>
      <w:r>
        <w:tab/>
        <w:t>Points: 1</w:t>
      </w:r>
      <w:r>
        <w:tab/>
        <w:t>Modified penalty: 2 PU</w:t>
      </w:r>
    </w:p>
    <w:p>
      <w:pPr>
        <w:pStyle w:val="Subsection"/>
        <w:spacing w:before="200"/>
      </w:pPr>
      <w:r>
        <w:tab/>
        <w:t>(4)</w:t>
      </w:r>
      <w:r>
        <w:tab/>
        <w:t>Subject to subregulation (6), a person shall not alight from, or board, a vehicle in a busway.</w:t>
      </w:r>
    </w:p>
    <w:p>
      <w:pPr>
        <w:pStyle w:val="Penstart"/>
      </w:pPr>
      <w:r>
        <w:tab/>
        <w:t>Modified penalty: 1 PU</w:t>
      </w:r>
    </w:p>
    <w:p>
      <w:pPr>
        <w:pStyle w:val="Subsection"/>
        <w:spacing w:before="200"/>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317-18.]</w:t>
      </w:r>
    </w:p>
    <w:p>
      <w:pPr>
        <w:pStyle w:val="Heading5"/>
        <w:rPr>
          <w:snapToGrid w:val="0"/>
        </w:rPr>
      </w:pPr>
      <w:bookmarkStart w:id="1037" w:name="_Toc353451126"/>
      <w:bookmarkStart w:id="1038" w:name="_Toc302395451"/>
      <w:r>
        <w:rPr>
          <w:rStyle w:val="CharSectno"/>
        </w:rPr>
        <w:t>134</w:t>
      </w:r>
      <w:r>
        <w:rPr>
          <w:snapToGrid w:val="0"/>
        </w:rPr>
        <w:t>.</w:t>
      </w:r>
      <w:r>
        <w:rPr>
          <w:snapToGrid w:val="0"/>
        </w:rPr>
        <w:tab/>
        <w:t>Transit lanes</w:t>
      </w:r>
      <w:bookmarkEnd w:id="1037"/>
      <w:bookmarkEnd w:id="1038"/>
    </w:p>
    <w:p>
      <w:pPr>
        <w:pStyle w:val="Subsection"/>
        <w:keepNext/>
        <w:rPr>
          <w:snapToGrid w:val="0"/>
        </w:rPr>
      </w:pPr>
      <w:r>
        <w:rPr>
          <w:snapToGrid w:val="0"/>
        </w:rPr>
        <w:tab/>
      </w:r>
      <w:r>
        <w:rPr>
          <w:snapToGrid w:val="0"/>
        </w:rPr>
        <w:tab/>
        <w:t>A driver shall not drive in a transit lane unless —</w:t>
      </w:r>
    </w:p>
    <w:p>
      <w:pPr>
        <w:pStyle w:val="Indenta"/>
        <w:keepNext/>
        <w:spacing w:before="60"/>
        <w:rPr>
          <w:snapToGrid w:val="0"/>
        </w:rPr>
      </w:pPr>
      <w:r>
        <w:rPr>
          <w:snapToGrid w:val="0"/>
        </w:rPr>
        <w:tab/>
        <w:t>(a)</w:t>
      </w:r>
      <w:r>
        <w:rPr>
          <w:snapToGrid w:val="0"/>
        </w:rPr>
        <w:tab/>
        <w:t>the driver is driving —</w:t>
      </w:r>
    </w:p>
    <w:p>
      <w:pPr>
        <w:pStyle w:val="Indenti"/>
        <w:spacing w:before="60"/>
        <w:rPr>
          <w:snapToGrid w:val="0"/>
        </w:rPr>
      </w:pPr>
      <w:r>
        <w:rPr>
          <w:snapToGrid w:val="0"/>
        </w:rPr>
        <w:tab/>
        <w:t>(i)</w:t>
      </w:r>
      <w:r>
        <w:rPr>
          <w:snapToGrid w:val="0"/>
        </w:rPr>
        <w:tab/>
        <w:t>a public bus, motor cycle, or taxi; or</w:t>
      </w:r>
    </w:p>
    <w:p>
      <w:pPr>
        <w:pStyle w:val="Indenti"/>
        <w:spacing w:before="6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spacing w:before="6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00" w:after="60"/>
              <w:jc w:val="center"/>
            </w:pPr>
            <w:r>
              <w:rPr>
                <w:noProof/>
                <w:lang w:eastAsia="en-AU"/>
              </w:rPr>
              <w:drawing>
                <wp:inline distT="0" distB="0" distL="0" distR="0">
                  <wp:extent cx="793750" cy="1054100"/>
                  <wp:effectExtent l="0" t="0" r="635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099" w:type="dxa"/>
            <w:gridSpan w:val="2"/>
          </w:tcPr>
          <w:p>
            <w:pPr>
              <w:spacing w:before="100" w:after="60"/>
              <w:jc w:val="center"/>
            </w:pPr>
            <w:r>
              <w:rPr>
                <w:noProof/>
                <w:lang w:eastAsia="en-AU"/>
              </w:rPr>
              <w:drawing>
                <wp:inline distT="0" distB="0" distL="0" distR="0">
                  <wp:extent cx="793750" cy="1066800"/>
                  <wp:effectExtent l="0" t="0" r="635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00" w:after="60" w:line="240" w:lineRule="atLeast"/>
              <w:jc w:val="center"/>
            </w:pPr>
            <w:r>
              <w:rPr>
                <w:noProof/>
                <w:lang w:eastAsia="en-AU"/>
              </w:rPr>
              <w:drawing>
                <wp:inline distT="0" distB="0" distL="0" distR="0">
                  <wp:extent cx="927100" cy="977900"/>
                  <wp:effectExtent l="0" t="0" r="635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00" w:after="60" w:line="240" w:lineRule="atLeast"/>
              <w:jc w:val="center"/>
            </w:pPr>
            <w:r>
              <w:rPr>
                <w:noProof/>
                <w:lang w:eastAsia="en-AU"/>
              </w:rPr>
              <w:drawing>
                <wp:inline distT="0" distB="0" distL="0" distR="0">
                  <wp:extent cx="914400" cy="9779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039" w:name="_Toc353451127"/>
      <w:bookmarkStart w:id="1040" w:name="_Toc302395452"/>
      <w:r>
        <w:rPr>
          <w:rStyle w:val="CharSectno"/>
        </w:rPr>
        <w:t>135</w:t>
      </w:r>
      <w:r>
        <w:rPr>
          <w:snapToGrid w:val="0"/>
        </w:rPr>
        <w:t>.</w:t>
      </w:r>
      <w:r>
        <w:rPr>
          <w:snapToGrid w:val="0"/>
        </w:rPr>
        <w:tab/>
        <w:t>Truck lanes</w:t>
      </w:r>
      <w:bookmarkEnd w:id="1039"/>
      <w:bookmarkEnd w:id="1040"/>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lang w:eastAsia="en-AU"/>
              </w:rPr>
              <w:drawing>
                <wp:inline distT="0" distB="0" distL="0" distR="0">
                  <wp:extent cx="8064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lang w:eastAsia="en-AU"/>
              </w:rPr>
              <w:drawing>
                <wp:inline distT="0" distB="0" distL="0" distR="0">
                  <wp:extent cx="679450" cy="1066800"/>
                  <wp:effectExtent l="0" t="0" r="635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r>
    </w:tbl>
    <w:p>
      <w:pPr>
        <w:pStyle w:val="Heading5"/>
        <w:rPr>
          <w:snapToGrid w:val="0"/>
        </w:rPr>
      </w:pPr>
      <w:bookmarkStart w:id="1041" w:name="_Toc353451128"/>
      <w:bookmarkStart w:id="1042" w:name="_Toc302395453"/>
      <w:r>
        <w:rPr>
          <w:rStyle w:val="CharSectno"/>
        </w:rPr>
        <w:t>136</w:t>
      </w:r>
      <w:r>
        <w:rPr>
          <w:snapToGrid w:val="0"/>
        </w:rPr>
        <w:t>.</w:t>
      </w:r>
      <w:r>
        <w:rPr>
          <w:snapToGrid w:val="0"/>
        </w:rPr>
        <w:tab/>
        <w:t>Exceptions to driving in special purpose lanes etc.</w:t>
      </w:r>
      <w:bookmarkEnd w:id="1041"/>
      <w:bookmarkEnd w:id="1042"/>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spacing w:before="60"/>
        <w:rPr>
          <w:snapToGrid w:val="0"/>
        </w:rPr>
      </w:pPr>
      <w:r>
        <w:rPr>
          <w:snapToGrid w:val="0"/>
        </w:rPr>
        <w:tab/>
        <w:t>(a)</w:t>
      </w:r>
      <w:r>
        <w:rPr>
          <w:snapToGrid w:val="0"/>
        </w:rPr>
        <w:tab/>
        <w:t>to enter or leave the carriageway; or</w:t>
      </w:r>
    </w:p>
    <w:p>
      <w:pPr>
        <w:pStyle w:val="Indenta"/>
        <w:spacing w:before="60"/>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6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60"/>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spacing w:before="60"/>
        <w:rPr>
          <w:snapToGrid w:val="0"/>
        </w:rPr>
      </w:pPr>
      <w:r>
        <w:rPr>
          <w:snapToGrid w:val="0"/>
        </w:rPr>
        <w:tab/>
        <w:t>(a)</w:t>
      </w:r>
      <w:r>
        <w:rPr>
          <w:snapToGrid w:val="0"/>
        </w:rPr>
        <w:tab/>
        <w:t>it is necessary for the driver to drive in the lane to avoid an obstruction; or</w:t>
      </w:r>
    </w:p>
    <w:p>
      <w:pPr>
        <w:pStyle w:val="Indenta"/>
        <w:spacing w:before="60"/>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043" w:name="_Toc353451129"/>
      <w:bookmarkStart w:id="1044" w:name="_Toc302395454"/>
      <w:r>
        <w:rPr>
          <w:rStyle w:val="CharSectno"/>
        </w:rPr>
        <w:t>137</w:t>
      </w:r>
      <w:r>
        <w:rPr>
          <w:snapToGrid w:val="0"/>
        </w:rPr>
        <w:t>.</w:t>
      </w:r>
      <w:r>
        <w:rPr>
          <w:snapToGrid w:val="0"/>
        </w:rPr>
        <w:tab/>
        <w:t>Marked lanes required to be used by particular kinds of vehicles</w:t>
      </w:r>
      <w:bookmarkEnd w:id="1043"/>
      <w:bookmarkEnd w:id="1044"/>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0250" cy="10668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22300" cy="1111250"/>
                  <wp:effectExtent l="0" t="0" r="635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22300" cy="11112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1045" w:name="_Toc245804587"/>
      <w:bookmarkStart w:id="1046" w:name="_Toc245804978"/>
      <w:bookmarkStart w:id="1047" w:name="_Toc245889454"/>
      <w:bookmarkStart w:id="1048" w:name="_Toc248737824"/>
      <w:bookmarkStart w:id="1049" w:name="_Toc263261111"/>
      <w:bookmarkStart w:id="1050" w:name="_Toc273517672"/>
      <w:bookmarkStart w:id="1051" w:name="_Toc273518232"/>
      <w:bookmarkStart w:id="1052" w:name="_Toc277930347"/>
      <w:bookmarkStart w:id="1053" w:name="_Toc277946805"/>
      <w:bookmarkStart w:id="1054" w:name="_Toc278464290"/>
      <w:bookmarkStart w:id="1055" w:name="_Toc278981961"/>
      <w:bookmarkStart w:id="1056" w:name="_Toc279047151"/>
      <w:bookmarkStart w:id="1057" w:name="_Toc281372515"/>
      <w:bookmarkStart w:id="1058" w:name="_Toc281373122"/>
      <w:bookmarkStart w:id="1059" w:name="_Toc281373776"/>
      <w:bookmarkStart w:id="1060" w:name="_Toc281374177"/>
      <w:bookmarkStart w:id="1061" w:name="_Toc281547228"/>
      <w:bookmarkStart w:id="1062" w:name="_Toc283103992"/>
      <w:bookmarkStart w:id="1063" w:name="_Toc286674032"/>
      <w:bookmarkStart w:id="1064" w:name="_Toc286674432"/>
      <w:bookmarkStart w:id="1065" w:name="_Toc302395455"/>
      <w:bookmarkStart w:id="1066" w:name="_Toc353451130"/>
      <w:r>
        <w:rPr>
          <w:rStyle w:val="CharPartNo"/>
        </w:rPr>
        <w:t>Part 12</w:t>
      </w:r>
      <w:r>
        <w:t xml:space="preserve"> — </w:t>
      </w:r>
      <w:r>
        <w:rPr>
          <w:rStyle w:val="CharPartText"/>
        </w:rPr>
        <w:t>Restrictions on stopping and parking</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3"/>
        <w:spacing w:before="120"/>
      </w:pPr>
      <w:bookmarkStart w:id="1067" w:name="_Toc245804588"/>
      <w:bookmarkStart w:id="1068" w:name="_Toc245804979"/>
      <w:bookmarkStart w:id="1069" w:name="_Toc245889455"/>
      <w:bookmarkStart w:id="1070" w:name="_Toc248737825"/>
      <w:bookmarkStart w:id="1071" w:name="_Toc263261112"/>
      <w:bookmarkStart w:id="1072" w:name="_Toc273517673"/>
      <w:bookmarkStart w:id="1073" w:name="_Toc273518233"/>
      <w:bookmarkStart w:id="1074" w:name="_Toc277930348"/>
      <w:bookmarkStart w:id="1075" w:name="_Toc277946806"/>
      <w:bookmarkStart w:id="1076" w:name="_Toc278464291"/>
      <w:bookmarkStart w:id="1077" w:name="_Toc278981962"/>
      <w:bookmarkStart w:id="1078" w:name="_Toc279047152"/>
      <w:bookmarkStart w:id="1079" w:name="_Toc281372516"/>
      <w:bookmarkStart w:id="1080" w:name="_Toc281373123"/>
      <w:bookmarkStart w:id="1081" w:name="_Toc281373777"/>
      <w:bookmarkStart w:id="1082" w:name="_Toc281374178"/>
      <w:bookmarkStart w:id="1083" w:name="_Toc281547229"/>
      <w:bookmarkStart w:id="1084" w:name="_Toc283103993"/>
      <w:bookmarkStart w:id="1085" w:name="_Toc286674033"/>
      <w:bookmarkStart w:id="1086" w:name="_Toc286674433"/>
      <w:bookmarkStart w:id="1087" w:name="_Toc302395456"/>
      <w:bookmarkStart w:id="1088" w:name="_Toc353451131"/>
      <w:r>
        <w:rPr>
          <w:rStyle w:val="CharDivNo"/>
        </w:rPr>
        <w:t>Division 1</w:t>
      </w:r>
      <w:r>
        <w:t xml:space="preserve"> — </w:t>
      </w:r>
      <w:r>
        <w:rPr>
          <w:rStyle w:val="CharDivText"/>
        </w:rPr>
        <w:t>General</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spacing w:before="100"/>
        <w:rPr>
          <w:snapToGrid w:val="0"/>
        </w:rPr>
      </w:pPr>
      <w:bookmarkStart w:id="1089" w:name="_Toc353451132"/>
      <w:bookmarkStart w:id="1090" w:name="_Toc302395457"/>
      <w:r>
        <w:rPr>
          <w:rStyle w:val="CharSectno"/>
        </w:rPr>
        <w:t>138</w:t>
      </w:r>
      <w:r>
        <w:rPr>
          <w:snapToGrid w:val="0"/>
        </w:rPr>
        <w:t>.</w:t>
      </w:r>
      <w:r>
        <w:rPr>
          <w:snapToGrid w:val="0"/>
        </w:rPr>
        <w:tab/>
        <w:t>Stopping in an emergency etc. or to comply with another regulation</w:t>
      </w:r>
      <w:bookmarkEnd w:id="1089"/>
      <w:bookmarkEnd w:id="1090"/>
    </w:p>
    <w:p>
      <w:pPr>
        <w:pStyle w:val="Subsection"/>
        <w:spacing w:before="100"/>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spacing w:before="50"/>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spacing w:before="50"/>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spacing w:before="50"/>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spacing w:before="50"/>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spacing w:before="50"/>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spacing w:before="50"/>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spacing w:before="200"/>
        <w:rPr>
          <w:snapToGrid w:val="0"/>
        </w:rPr>
      </w:pPr>
      <w:bookmarkStart w:id="1091" w:name="_Toc353451133"/>
      <w:bookmarkStart w:id="1092" w:name="_Toc302395458"/>
      <w:r>
        <w:rPr>
          <w:rStyle w:val="CharSectno"/>
        </w:rPr>
        <w:t>139</w:t>
      </w:r>
      <w:r>
        <w:rPr>
          <w:snapToGrid w:val="0"/>
        </w:rPr>
        <w:t>.</w:t>
      </w:r>
      <w:r>
        <w:rPr>
          <w:snapToGrid w:val="0"/>
        </w:rPr>
        <w:tab/>
        <w:t>Application of this Part to bicycles</w:t>
      </w:r>
      <w:bookmarkEnd w:id="1091"/>
      <w:bookmarkEnd w:id="1092"/>
    </w:p>
    <w:p>
      <w:pPr>
        <w:pStyle w:val="Subsection"/>
        <w:spacing w:before="120"/>
        <w:rPr>
          <w:snapToGrid w:val="0"/>
        </w:rPr>
      </w:pPr>
      <w:r>
        <w:rPr>
          <w:snapToGrid w:val="0"/>
        </w:rPr>
        <w:tab/>
      </w:r>
      <w:r>
        <w:rPr>
          <w:snapToGrid w:val="0"/>
        </w:rPr>
        <w:tab/>
        <w:t>This Part does not apply to a bicycle that is parked at a bicycle rail or in a bicycle rack.</w:t>
      </w:r>
    </w:p>
    <w:p>
      <w:pPr>
        <w:pStyle w:val="Heading3"/>
      </w:pPr>
      <w:bookmarkStart w:id="1093" w:name="_Toc245804591"/>
      <w:bookmarkStart w:id="1094" w:name="_Toc245804982"/>
      <w:bookmarkStart w:id="1095" w:name="_Toc245889458"/>
      <w:bookmarkStart w:id="1096" w:name="_Toc248737828"/>
      <w:bookmarkStart w:id="1097" w:name="_Toc263261115"/>
      <w:bookmarkStart w:id="1098" w:name="_Toc273517676"/>
      <w:bookmarkStart w:id="1099" w:name="_Toc273518236"/>
      <w:bookmarkStart w:id="1100" w:name="_Toc277930351"/>
      <w:bookmarkStart w:id="1101" w:name="_Toc277946809"/>
      <w:bookmarkStart w:id="1102" w:name="_Toc278464294"/>
      <w:bookmarkStart w:id="1103" w:name="_Toc278981965"/>
      <w:bookmarkStart w:id="1104" w:name="_Toc279047155"/>
      <w:bookmarkStart w:id="1105" w:name="_Toc281372519"/>
      <w:bookmarkStart w:id="1106" w:name="_Toc281373126"/>
      <w:bookmarkStart w:id="1107" w:name="_Toc281373780"/>
      <w:bookmarkStart w:id="1108" w:name="_Toc281374181"/>
      <w:bookmarkStart w:id="1109" w:name="_Toc281547232"/>
      <w:bookmarkStart w:id="1110" w:name="_Toc283103996"/>
      <w:bookmarkStart w:id="1111" w:name="_Toc286674036"/>
      <w:bookmarkStart w:id="1112" w:name="_Toc286674436"/>
      <w:bookmarkStart w:id="1113" w:name="_Toc302395459"/>
      <w:bookmarkStart w:id="1114" w:name="_Toc353451134"/>
      <w:r>
        <w:rPr>
          <w:rStyle w:val="CharDivNo"/>
        </w:rPr>
        <w:t>Division 2</w:t>
      </w:r>
      <w:r>
        <w:t xml:space="preserve"> — </w:t>
      </w:r>
      <w:r>
        <w:rPr>
          <w:rStyle w:val="CharDivText"/>
        </w:rPr>
        <w:t>No stopping and no parking signs, and yellow edge lines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5"/>
        <w:spacing w:before="200"/>
        <w:rPr>
          <w:snapToGrid w:val="0"/>
        </w:rPr>
      </w:pPr>
      <w:bookmarkStart w:id="1115" w:name="_Toc353451135"/>
      <w:bookmarkStart w:id="1116" w:name="_Toc302395460"/>
      <w:r>
        <w:rPr>
          <w:rStyle w:val="CharSectno"/>
        </w:rPr>
        <w:t>140</w:t>
      </w:r>
      <w:r>
        <w:rPr>
          <w:snapToGrid w:val="0"/>
        </w:rPr>
        <w:t>.</w:t>
      </w:r>
      <w:r>
        <w:rPr>
          <w:snapToGrid w:val="0"/>
        </w:rPr>
        <w:tab/>
        <w:t>No stopping signs</w:t>
      </w:r>
      <w:bookmarkEnd w:id="1115"/>
      <w:bookmarkEnd w:id="1116"/>
    </w:p>
    <w:p>
      <w:pPr>
        <w:pStyle w:val="Subsection"/>
        <w:spacing w:before="120"/>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lang w:eastAsia="en-AU"/>
              </w:rPr>
              <w:drawing>
                <wp:inline distT="0" distB="0" distL="0" distR="0">
                  <wp:extent cx="546100" cy="1066800"/>
                  <wp:effectExtent l="0" t="0" r="635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096" w:type="dxa"/>
          </w:tcPr>
          <w:p>
            <w:pPr>
              <w:keepNext/>
              <w:spacing w:before="100"/>
              <w:jc w:val="center"/>
            </w:pPr>
            <w:r>
              <w:rPr>
                <w:noProof/>
                <w:lang w:eastAsia="en-AU"/>
              </w:rPr>
              <w:drawing>
                <wp:inline distT="0" distB="0" distL="0" distR="0">
                  <wp:extent cx="82550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Note"/>
        <w:keepNext/>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spacing w:before="200"/>
        <w:rPr>
          <w:snapToGrid w:val="0"/>
        </w:rPr>
      </w:pPr>
      <w:bookmarkStart w:id="1117" w:name="_Toc353451136"/>
      <w:bookmarkStart w:id="1118" w:name="_Toc302395461"/>
      <w:r>
        <w:rPr>
          <w:rStyle w:val="CharSectno"/>
        </w:rPr>
        <w:t>141</w:t>
      </w:r>
      <w:r>
        <w:rPr>
          <w:snapToGrid w:val="0"/>
        </w:rPr>
        <w:t>.</w:t>
      </w:r>
      <w:r>
        <w:rPr>
          <w:snapToGrid w:val="0"/>
        </w:rPr>
        <w:tab/>
        <w:t>No parking signs</w:t>
      </w:r>
      <w:bookmarkEnd w:id="1117"/>
      <w:bookmarkEnd w:id="1118"/>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spacing w:before="60"/>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5150" cy="1066800"/>
                  <wp:effectExtent l="0" t="0" r="635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2550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1119" w:name="_Toc353451137"/>
      <w:bookmarkStart w:id="1120" w:name="_Toc302395462"/>
      <w:r>
        <w:rPr>
          <w:rStyle w:val="CharSectno"/>
        </w:rPr>
        <w:t>142</w:t>
      </w:r>
      <w:r>
        <w:rPr>
          <w:snapToGrid w:val="0"/>
        </w:rPr>
        <w:t>.</w:t>
      </w:r>
      <w:r>
        <w:rPr>
          <w:snapToGrid w:val="0"/>
        </w:rPr>
        <w:tab/>
        <w:t>No stopping on carriageway with yellow edge line</w:t>
      </w:r>
      <w:bookmarkEnd w:id="1119"/>
      <w:bookmarkEnd w:id="1120"/>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121" w:name="_Toc245804595"/>
      <w:bookmarkStart w:id="1122" w:name="_Toc245804986"/>
      <w:bookmarkStart w:id="1123" w:name="_Toc245889462"/>
      <w:bookmarkStart w:id="1124" w:name="_Toc248737832"/>
      <w:bookmarkStart w:id="1125" w:name="_Toc263261119"/>
      <w:bookmarkStart w:id="1126" w:name="_Toc273517680"/>
      <w:bookmarkStart w:id="1127" w:name="_Toc273518240"/>
      <w:bookmarkStart w:id="1128" w:name="_Toc277930355"/>
      <w:bookmarkStart w:id="1129" w:name="_Toc277946813"/>
      <w:bookmarkStart w:id="1130" w:name="_Toc278464298"/>
      <w:bookmarkStart w:id="1131" w:name="_Toc278981969"/>
      <w:bookmarkStart w:id="1132" w:name="_Toc279047159"/>
      <w:bookmarkStart w:id="1133" w:name="_Toc281372523"/>
      <w:bookmarkStart w:id="1134" w:name="_Toc281373130"/>
      <w:bookmarkStart w:id="1135" w:name="_Toc281373784"/>
      <w:bookmarkStart w:id="1136" w:name="_Toc281374185"/>
      <w:bookmarkStart w:id="1137" w:name="_Toc281547236"/>
      <w:bookmarkStart w:id="1138" w:name="_Toc283104000"/>
      <w:bookmarkStart w:id="1139" w:name="_Toc286674040"/>
      <w:bookmarkStart w:id="1140" w:name="_Toc286674440"/>
      <w:bookmarkStart w:id="1141" w:name="_Toc302395463"/>
      <w:bookmarkStart w:id="1142" w:name="_Toc353451138"/>
      <w:r>
        <w:rPr>
          <w:rStyle w:val="CharDivNo"/>
        </w:rPr>
        <w:t>Division 3</w:t>
      </w:r>
      <w:r>
        <w:t xml:space="preserve"> — </w:t>
      </w:r>
      <w:r>
        <w:rPr>
          <w:rStyle w:val="CharDivText"/>
        </w:rPr>
        <w:t>Stopping at intersections and crossings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spacing w:before="240"/>
        <w:rPr>
          <w:snapToGrid w:val="0"/>
        </w:rPr>
      </w:pPr>
      <w:bookmarkStart w:id="1143" w:name="_Toc353451139"/>
      <w:bookmarkStart w:id="1144" w:name="_Toc302395464"/>
      <w:r>
        <w:rPr>
          <w:rStyle w:val="CharSectno"/>
        </w:rPr>
        <w:t>143</w:t>
      </w:r>
      <w:r>
        <w:rPr>
          <w:snapToGrid w:val="0"/>
        </w:rPr>
        <w:t>.</w:t>
      </w:r>
      <w:r>
        <w:rPr>
          <w:snapToGrid w:val="0"/>
        </w:rPr>
        <w:tab/>
        <w:t>Prohibited stopping places</w:t>
      </w:r>
      <w:bookmarkEnd w:id="1143"/>
      <w:bookmarkEnd w:id="1144"/>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80" w:after="40"/>
        <w:ind w:left="992"/>
        <w:jc w:val="center"/>
      </w:pPr>
      <w:r>
        <w:rPr>
          <w:noProof/>
          <w:lang w:eastAsia="en-AU"/>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80" w:after="40"/>
        <w:ind w:left="992"/>
        <w:jc w:val="center"/>
      </w:pPr>
      <w:r>
        <w:rPr>
          <w:noProof/>
          <w:lang w:eastAsia="en-AU"/>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145" w:name="_Toc353451140"/>
      <w:bookmarkStart w:id="1146" w:name="_Toc302395465"/>
      <w:r>
        <w:rPr>
          <w:rStyle w:val="CharSectno"/>
        </w:rPr>
        <w:t>144</w:t>
      </w:r>
      <w:r>
        <w:rPr>
          <w:snapToGrid w:val="0"/>
        </w:rPr>
        <w:t>.</w:t>
      </w:r>
      <w:r>
        <w:rPr>
          <w:snapToGrid w:val="0"/>
        </w:rPr>
        <w:tab/>
        <w:t>Stopping on or near children’s crossing or pedestrian crossing</w:t>
      </w:r>
      <w:bookmarkEnd w:id="1145"/>
      <w:bookmarkEnd w:id="114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line="200" w:lineRule="exact"/>
        <w:ind w:left="840"/>
        <w:jc w:val="center"/>
      </w:pPr>
      <w:r>
        <w:rPr>
          <w:rFonts w:ascii="Arial" w:hAnsi="Arial"/>
        </w:rPr>
        <w:t>Measurement of distance — children’s crossing</w:t>
      </w:r>
    </w:p>
    <w:p>
      <w:pPr>
        <w:spacing w:before="180" w:after="120"/>
        <w:ind w:left="840"/>
        <w:jc w:val="center"/>
      </w:pPr>
      <w:r>
        <w:rPr>
          <w:noProof/>
          <w:lang w:eastAsia="en-AU"/>
        </w:rPr>
        <w:drawing>
          <wp:inline distT="0" distB="0" distL="0" distR="0">
            <wp:extent cx="2216150" cy="116205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216150" cy="1162050"/>
                    </a:xfrm>
                    <a:prstGeom prst="rect">
                      <a:avLst/>
                    </a:prstGeom>
                    <a:noFill/>
                    <a:ln>
                      <a:noFill/>
                    </a:ln>
                  </pic:spPr>
                </pic:pic>
              </a:graphicData>
            </a:graphic>
          </wp:inline>
        </w:drawing>
      </w:r>
    </w:p>
    <w:p>
      <w:pPr>
        <w:spacing w:before="120"/>
        <w:ind w:left="840"/>
        <w:jc w:val="center"/>
        <w:rPr>
          <w:rFonts w:ascii="Arial" w:hAnsi="Arial"/>
        </w:rPr>
      </w:pPr>
      <w:r>
        <w:rPr>
          <w:rFonts w:ascii="Arial" w:hAnsi="Arial"/>
        </w:rPr>
        <w:t>Example 2</w:t>
      </w:r>
    </w:p>
    <w:p>
      <w:pPr>
        <w:keepNext/>
        <w:keepLines/>
        <w:spacing w:before="120" w:line="200" w:lineRule="exact"/>
        <w:ind w:left="840"/>
        <w:jc w:val="center"/>
        <w:rPr>
          <w:rFonts w:ascii="Arial" w:hAnsi="Arial"/>
        </w:rPr>
      </w:pPr>
      <w:r>
        <w:rPr>
          <w:rFonts w:ascii="Arial" w:hAnsi="Arial"/>
        </w:rPr>
        <w:t>Measurement of distance — pedestrian crossing</w:t>
      </w:r>
    </w:p>
    <w:p>
      <w:pPr>
        <w:spacing w:before="180" w:after="120"/>
        <w:ind w:left="840"/>
        <w:jc w:val="center"/>
      </w:pPr>
      <w:r>
        <w:rPr>
          <w:noProof/>
          <w:lang w:eastAsia="en-AU"/>
        </w:rPr>
        <w:drawing>
          <wp:inline distT="0" distB="0" distL="0" distR="0">
            <wp:extent cx="2120900" cy="112395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0900" cy="1123950"/>
                    </a:xfrm>
                    <a:prstGeom prst="rect">
                      <a:avLst/>
                    </a:prstGeom>
                    <a:noFill/>
                    <a:ln>
                      <a:noFill/>
                    </a:ln>
                  </pic:spPr>
                </pic:pic>
              </a:graphicData>
            </a:graphic>
          </wp:inline>
        </w:drawing>
      </w:r>
    </w:p>
    <w:p>
      <w:pPr>
        <w:pStyle w:val="Heading5"/>
        <w:rPr>
          <w:snapToGrid w:val="0"/>
        </w:rPr>
      </w:pPr>
      <w:bookmarkStart w:id="1147" w:name="_Toc353451141"/>
      <w:bookmarkStart w:id="1148" w:name="_Toc302395466"/>
      <w:r>
        <w:rPr>
          <w:rStyle w:val="CharSectno"/>
        </w:rPr>
        <w:t>145</w:t>
      </w:r>
      <w:r>
        <w:rPr>
          <w:snapToGrid w:val="0"/>
        </w:rPr>
        <w:t>.</w:t>
      </w:r>
      <w:r>
        <w:rPr>
          <w:snapToGrid w:val="0"/>
        </w:rPr>
        <w:tab/>
        <w:t>Stopping on or near marked foot crossing (except at intersection)</w:t>
      </w:r>
      <w:bookmarkEnd w:id="1147"/>
      <w:bookmarkEnd w:id="1148"/>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0900" cy="11811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p>
    <w:p>
      <w:pPr>
        <w:pStyle w:val="Heading5"/>
        <w:rPr>
          <w:snapToGrid w:val="0"/>
        </w:rPr>
      </w:pPr>
      <w:bookmarkStart w:id="1149" w:name="_Toc353451142"/>
      <w:bookmarkStart w:id="1150" w:name="_Toc302395467"/>
      <w:r>
        <w:rPr>
          <w:rStyle w:val="CharSectno"/>
        </w:rPr>
        <w:t>146</w:t>
      </w:r>
      <w:r>
        <w:rPr>
          <w:snapToGrid w:val="0"/>
        </w:rPr>
        <w:t>.</w:t>
      </w:r>
      <w:r>
        <w:rPr>
          <w:snapToGrid w:val="0"/>
        </w:rPr>
        <w:tab/>
        <w:t>Stopping at or near bicycle crossing lights (except at intersection)</w:t>
      </w:r>
      <w:bookmarkEnd w:id="1149"/>
      <w:bookmarkEnd w:id="1150"/>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0900" cy="11811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p>
    <w:p>
      <w:pPr>
        <w:pStyle w:val="Heading5"/>
        <w:rPr>
          <w:snapToGrid w:val="0"/>
        </w:rPr>
      </w:pPr>
      <w:bookmarkStart w:id="1151" w:name="_Toc353451143"/>
      <w:bookmarkStart w:id="1152" w:name="_Toc302395468"/>
      <w:r>
        <w:rPr>
          <w:rStyle w:val="CharSectno"/>
        </w:rPr>
        <w:t>147</w:t>
      </w:r>
      <w:r>
        <w:rPr>
          <w:snapToGrid w:val="0"/>
        </w:rPr>
        <w:t>.</w:t>
      </w:r>
      <w:r>
        <w:rPr>
          <w:snapToGrid w:val="0"/>
        </w:rPr>
        <w:tab/>
        <w:t>Stopping on or near level crossing</w:t>
      </w:r>
      <w:bookmarkEnd w:id="1151"/>
      <w:bookmarkEnd w:id="1152"/>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0900" cy="1003300"/>
            <wp:effectExtent l="0" t="0" r="0" b="635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120900" cy="1003300"/>
                    </a:xfrm>
                    <a:prstGeom prst="rect">
                      <a:avLst/>
                    </a:prstGeom>
                    <a:noFill/>
                    <a:ln>
                      <a:noFill/>
                    </a:ln>
                  </pic:spPr>
                </pic:pic>
              </a:graphicData>
            </a:graphic>
          </wp:inline>
        </w:drawing>
      </w:r>
    </w:p>
    <w:p>
      <w:pPr>
        <w:pStyle w:val="Heading3"/>
      </w:pPr>
      <w:bookmarkStart w:id="1153" w:name="_Toc245804601"/>
      <w:bookmarkStart w:id="1154" w:name="_Toc245804992"/>
      <w:bookmarkStart w:id="1155" w:name="_Toc245889468"/>
      <w:bookmarkStart w:id="1156" w:name="_Toc248737838"/>
      <w:bookmarkStart w:id="1157" w:name="_Toc263261125"/>
      <w:bookmarkStart w:id="1158" w:name="_Toc273517686"/>
      <w:bookmarkStart w:id="1159" w:name="_Toc273518246"/>
      <w:bookmarkStart w:id="1160" w:name="_Toc277930361"/>
      <w:bookmarkStart w:id="1161" w:name="_Toc277946819"/>
      <w:bookmarkStart w:id="1162" w:name="_Toc278464304"/>
      <w:bookmarkStart w:id="1163" w:name="_Toc278981975"/>
      <w:bookmarkStart w:id="1164" w:name="_Toc279047165"/>
      <w:bookmarkStart w:id="1165" w:name="_Toc281372529"/>
      <w:bookmarkStart w:id="1166" w:name="_Toc281373136"/>
      <w:bookmarkStart w:id="1167" w:name="_Toc281373790"/>
      <w:bookmarkStart w:id="1168" w:name="_Toc281374191"/>
      <w:bookmarkStart w:id="1169" w:name="_Toc281547242"/>
      <w:bookmarkStart w:id="1170" w:name="_Toc283104006"/>
      <w:bookmarkStart w:id="1171" w:name="_Toc286674046"/>
      <w:bookmarkStart w:id="1172" w:name="_Toc286674446"/>
      <w:bookmarkStart w:id="1173" w:name="_Toc302395469"/>
      <w:bookmarkStart w:id="1174" w:name="_Toc353451144"/>
      <w:r>
        <w:rPr>
          <w:rStyle w:val="CharDivNo"/>
        </w:rPr>
        <w:t>Division 4</w:t>
      </w:r>
      <w:r>
        <w:t xml:space="preserve"> — </w:t>
      </w:r>
      <w:r>
        <w:rPr>
          <w:rStyle w:val="CharDivText"/>
        </w:rPr>
        <w:t>Stopping on clearways and freeways and in emergency stopping lanes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spacing w:before="240"/>
        <w:rPr>
          <w:snapToGrid w:val="0"/>
        </w:rPr>
      </w:pPr>
      <w:bookmarkStart w:id="1175" w:name="_Toc353451145"/>
      <w:bookmarkStart w:id="1176" w:name="_Toc302395470"/>
      <w:r>
        <w:rPr>
          <w:rStyle w:val="CharSectno"/>
        </w:rPr>
        <w:t>148</w:t>
      </w:r>
      <w:r>
        <w:rPr>
          <w:snapToGrid w:val="0"/>
        </w:rPr>
        <w:t>.</w:t>
      </w:r>
      <w:r>
        <w:rPr>
          <w:snapToGrid w:val="0"/>
        </w:rPr>
        <w:tab/>
        <w:t>Stopping on clearway</w:t>
      </w:r>
      <w:bookmarkEnd w:id="1175"/>
      <w:bookmarkEnd w:id="1176"/>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2550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9000" cy="946150"/>
                  <wp:effectExtent l="0" t="0" r="6350" b="635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1177" w:name="_Toc353451146"/>
      <w:bookmarkStart w:id="1178" w:name="_Toc302395471"/>
      <w:r>
        <w:rPr>
          <w:rStyle w:val="CharSectno"/>
        </w:rPr>
        <w:t>149</w:t>
      </w:r>
      <w:r>
        <w:rPr>
          <w:snapToGrid w:val="0"/>
        </w:rPr>
        <w:t>.</w:t>
      </w:r>
      <w:r>
        <w:rPr>
          <w:snapToGrid w:val="0"/>
        </w:rPr>
        <w:tab/>
        <w:t>Stopping on freeway</w:t>
      </w:r>
      <w:bookmarkEnd w:id="1177"/>
      <w:bookmarkEnd w:id="1178"/>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1179" w:name="_Toc353451147"/>
      <w:bookmarkStart w:id="1180" w:name="_Toc302395472"/>
      <w:r>
        <w:rPr>
          <w:rStyle w:val="CharSectno"/>
        </w:rPr>
        <w:t>150</w:t>
      </w:r>
      <w:r>
        <w:rPr>
          <w:snapToGrid w:val="0"/>
        </w:rPr>
        <w:t>.</w:t>
      </w:r>
      <w:r>
        <w:rPr>
          <w:snapToGrid w:val="0"/>
        </w:rPr>
        <w:tab/>
        <w:t>Stopping in emergency stopping lane</w:t>
      </w:r>
      <w:bookmarkEnd w:id="1179"/>
      <w:bookmarkEnd w:id="1180"/>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Lines/>
      </w:pPr>
      <w:bookmarkStart w:id="1181" w:name="_Toc245804605"/>
      <w:bookmarkStart w:id="1182" w:name="_Toc245804996"/>
      <w:bookmarkStart w:id="1183" w:name="_Toc245889472"/>
      <w:bookmarkStart w:id="1184" w:name="_Toc248737842"/>
      <w:bookmarkStart w:id="1185" w:name="_Toc263261129"/>
      <w:bookmarkStart w:id="1186" w:name="_Toc273517690"/>
      <w:bookmarkStart w:id="1187" w:name="_Toc273518250"/>
      <w:bookmarkStart w:id="1188" w:name="_Toc277930365"/>
      <w:bookmarkStart w:id="1189" w:name="_Toc277946823"/>
      <w:bookmarkStart w:id="1190" w:name="_Toc278464308"/>
      <w:bookmarkStart w:id="1191" w:name="_Toc278981979"/>
      <w:bookmarkStart w:id="1192" w:name="_Toc279047169"/>
      <w:bookmarkStart w:id="1193" w:name="_Toc281372533"/>
      <w:bookmarkStart w:id="1194" w:name="_Toc281373140"/>
      <w:bookmarkStart w:id="1195" w:name="_Toc281373794"/>
      <w:bookmarkStart w:id="1196" w:name="_Toc281374195"/>
      <w:bookmarkStart w:id="1197" w:name="_Toc281547246"/>
      <w:bookmarkStart w:id="1198" w:name="_Toc283104010"/>
      <w:bookmarkStart w:id="1199" w:name="_Toc286674050"/>
      <w:bookmarkStart w:id="1200" w:name="_Toc286674450"/>
      <w:bookmarkStart w:id="1201" w:name="_Toc302395473"/>
      <w:bookmarkStart w:id="1202" w:name="_Toc353451148"/>
      <w:r>
        <w:rPr>
          <w:rStyle w:val="CharDivNo"/>
        </w:rPr>
        <w:t>Division 5</w:t>
      </w:r>
      <w:r>
        <w:t xml:space="preserve"> — </w:t>
      </w:r>
      <w:r>
        <w:rPr>
          <w:rStyle w:val="CharDivText"/>
        </w:rPr>
        <w:t>Stopping in zones for particular vehicles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Heading5"/>
        <w:rPr>
          <w:snapToGrid w:val="0"/>
        </w:rPr>
      </w:pPr>
      <w:bookmarkStart w:id="1203" w:name="_Toc353451149"/>
      <w:bookmarkStart w:id="1204" w:name="_Toc302395474"/>
      <w:r>
        <w:rPr>
          <w:rStyle w:val="CharSectno"/>
        </w:rPr>
        <w:t>151</w:t>
      </w:r>
      <w:r>
        <w:rPr>
          <w:snapToGrid w:val="0"/>
        </w:rPr>
        <w:t>.</w:t>
      </w:r>
      <w:r>
        <w:rPr>
          <w:snapToGrid w:val="0"/>
        </w:rPr>
        <w:tab/>
        <w:t>Stopping in loading zone</w:t>
      </w:r>
      <w:bookmarkEnd w:id="1203"/>
      <w:bookmarkEnd w:id="1204"/>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690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205" w:name="_Toc353451150"/>
      <w:bookmarkStart w:id="1206" w:name="_Toc302395475"/>
      <w:r>
        <w:rPr>
          <w:rStyle w:val="CharSectno"/>
        </w:rPr>
        <w:t>152</w:t>
      </w:r>
      <w:r>
        <w:rPr>
          <w:snapToGrid w:val="0"/>
        </w:rPr>
        <w:t>.</w:t>
      </w:r>
      <w:r>
        <w:rPr>
          <w:snapToGrid w:val="0"/>
        </w:rPr>
        <w:tab/>
        <w:t>Stopping in truck zone</w:t>
      </w:r>
      <w:bookmarkEnd w:id="1205"/>
      <w:bookmarkEnd w:id="1206"/>
    </w:p>
    <w:p>
      <w:pPr>
        <w:pStyle w:val="Subsection"/>
        <w:spacing w:before="120"/>
        <w:rPr>
          <w:snapToGrid w:val="0"/>
        </w:rPr>
      </w:pPr>
      <w:r>
        <w:rPr>
          <w:snapToGrid w:val="0"/>
        </w:rPr>
        <w:tab/>
      </w:r>
      <w:r>
        <w:rPr>
          <w:snapToGrid w:val="0"/>
        </w:rPr>
        <w:tab/>
        <w:t>A person shall not stop a vehicle in a truck zone unless it is —</w:t>
      </w:r>
    </w:p>
    <w:p>
      <w:pPr>
        <w:pStyle w:val="Indenta"/>
        <w:spacing w:before="60"/>
        <w:rPr>
          <w:snapToGrid w:val="0"/>
        </w:rPr>
      </w:pPr>
      <w:r>
        <w:rPr>
          <w:snapToGrid w:val="0"/>
        </w:rPr>
        <w:tab/>
        <w:t>(a)</w:t>
      </w:r>
      <w:r>
        <w:rPr>
          <w:snapToGrid w:val="0"/>
        </w:rPr>
        <w:tab/>
        <w:t>a truck that is dropping off, or picking up, goods; or</w:t>
      </w:r>
    </w:p>
    <w:p>
      <w:pPr>
        <w:pStyle w:val="Indenta"/>
        <w:spacing w:before="60"/>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lang w:eastAsia="en-AU"/>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207" w:name="_Toc353451151"/>
      <w:bookmarkStart w:id="1208" w:name="_Toc302395476"/>
      <w:r>
        <w:rPr>
          <w:rStyle w:val="CharSectno"/>
        </w:rPr>
        <w:t>153</w:t>
      </w:r>
      <w:r>
        <w:rPr>
          <w:snapToGrid w:val="0"/>
        </w:rPr>
        <w:t>.</w:t>
      </w:r>
      <w:r>
        <w:rPr>
          <w:snapToGrid w:val="0"/>
        </w:rPr>
        <w:tab/>
        <w:t>Stopping in works zone etc.</w:t>
      </w:r>
      <w:bookmarkEnd w:id="1207"/>
      <w:bookmarkEnd w:id="120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spacing w:before="60"/>
        <w:rPr>
          <w:snapToGrid w:val="0"/>
        </w:rPr>
      </w:pPr>
      <w:r>
        <w:rPr>
          <w:snapToGrid w:val="0"/>
        </w:rPr>
        <w:tab/>
        <w:t>(a)</w:t>
      </w:r>
      <w:r>
        <w:rPr>
          <w:snapToGrid w:val="0"/>
        </w:rPr>
        <w:tab/>
        <w:t>engaged in construction work in or near the zone; or</w:t>
      </w:r>
    </w:p>
    <w:p>
      <w:pPr>
        <w:pStyle w:val="Indenta"/>
        <w:spacing w:before="60"/>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lang w:eastAsia="en-AU"/>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209" w:name="_Toc353451152"/>
      <w:bookmarkStart w:id="1210" w:name="_Toc302395477"/>
      <w:r>
        <w:rPr>
          <w:rStyle w:val="CharSectno"/>
        </w:rPr>
        <w:t>154</w:t>
      </w:r>
      <w:r>
        <w:rPr>
          <w:snapToGrid w:val="0"/>
        </w:rPr>
        <w:t>.</w:t>
      </w:r>
      <w:r>
        <w:rPr>
          <w:snapToGrid w:val="0"/>
        </w:rPr>
        <w:tab/>
        <w:t>Stopping in taxi zone or bus zone</w:t>
      </w:r>
      <w:bookmarkEnd w:id="1209"/>
      <w:bookmarkEnd w:id="1210"/>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80" w:after="60"/>
              <w:jc w:val="center"/>
            </w:pPr>
            <w:r>
              <w:rPr>
                <w:noProof/>
                <w:lang w:eastAsia="en-AU"/>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80" w:after="60"/>
              <w:jc w:val="center"/>
            </w:pPr>
            <w:r>
              <w:rPr>
                <w:noProof/>
                <w:lang w:eastAsia="en-AU"/>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211" w:name="_Toc353451153"/>
      <w:bookmarkStart w:id="1212" w:name="_Toc302395478"/>
      <w:r>
        <w:rPr>
          <w:rStyle w:val="CharSectno"/>
        </w:rPr>
        <w:t>155</w:t>
      </w:r>
      <w:r>
        <w:rPr>
          <w:snapToGrid w:val="0"/>
        </w:rPr>
        <w:t>.</w:t>
      </w:r>
      <w:r>
        <w:rPr>
          <w:snapToGrid w:val="0"/>
        </w:rPr>
        <w:tab/>
        <w:t>Stopping in mail zone</w:t>
      </w:r>
      <w:bookmarkEnd w:id="1211"/>
      <w:bookmarkEnd w:id="1212"/>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690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213" w:name="_Toc353451154"/>
      <w:bookmarkStart w:id="1214" w:name="_Toc302395479"/>
      <w:r>
        <w:rPr>
          <w:rStyle w:val="CharSectno"/>
        </w:rPr>
        <w:t>156</w:t>
      </w:r>
      <w:r>
        <w:rPr>
          <w:snapToGrid w:val="0"/>
        </w:rPr>
        <w:t>.</w:t>
      </w:r>
      <w:r>
        <w:rPr>
          <w:snapToGrid w:val="0"/>
        </w:rPr>
        <w:tab/>
        <w:t>Other limitations in zones</w:t>
      </w:r>
      <w:bookmarkEnd w:id="1213"/>
      <w:bookmarkEnd w:id="1214"/>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215" w:name="_Toc245804612"/>
      <w:bookmarkStart w:id="1216" w:name="_Toc245805003"/>
      <w:bookmarkStart w:id="1217" w:name="_Toc245889479"/>
      <w:bookmarkStart w:id="1218" w:name="_Toc248737849"/>
      <w:bookmarkStart w:id="1219" w:name="_Toc263261136"/>
      <w:bookmarkStart w:id="1220" w:name="_Toc273517697"/>
      <w:bookmarkStart w:id="1221" w:name="_Toc273518257"/>
      <w:bookmarkStart w:id="1222" w:name="_Toc277930372"/>
      <w:bookmarkStart w:id="1223" w:name="_Toc277946830"/>
      <w:bookmarkStart w:id="1224" w:name="_Toc278464315"/>
      <w:bookmarkStart w:id="1225" w:name="_Toc278981986"/>
      <w:bookmarkStart w:id="1226" w:name="_Toc279047176"/>
      <w:bookmarkStart w:id="1227" w:name="_Toc281372540"/>
      <w:bookmarkStart w:id="1228" w:name="_Toc281373147"/>
      <w:bookmarkStart w:id="1229" w:name="_Toc281373801"/>
      <w:bookmarkStart w:id="1230" w:name="_Toc281374202"/>
      <w:bookmarkStart w:id="1231" w:name="_Toc281547253"/>
      <w:bookmarkStart w:id="1232" w:name="_Toc283104017"/>
      <w:bookmarkStart w:id="1233" w:name="_Toc286674057"/>
      <w:bookmarkStart w:id="1234" w:name="_Toc286674457"/>
      <w:bookmarkStart w:id="1235" w:name="_Toc302395480"/>
      <w:bookmarkStart w:id="1236" w:name="_Toc353451155"/>
      <w:r>
        <w:rPr>
          <w:rStyle w:val="CharDivNo"/>
        </w:rPr>
        <w:t>Division 6</w:t>
      </w:r>
      <w:r>
        <w:t xml:space="preserve"> — </w:t>
      </w:r>
      <w:r>
        <w:rPr>
          <w:rStyle w:val="CharDivText"/>
        </w:rPr>
        <w:t>Other places where stopping is restricted</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rPr>
          <w:snapToGrid w:val="0"/>
        </w:rPr>
      </w:pPr>
      <w:bookmarkStart w:id="1237" w:name="_Toc353451156"/>
      <w:bookmarkStart w:id="1238" w:name="_Toc302395481"/>
      <w:r>
        <w:rPr>
          <w:rStyle w:val="CharSectno"/>
        </w:rPr>
        <w:t>157</w:t>
      </w:r>
      <w:r>
        <w:rPr>
          <w:snapToGrid w:val="0"/>
        </w:rPr>
        <w:t>.</w:t>
      </w:r>
      <w:r>
        <w:rPr>
          <w:snapToGrid w:val="0"/>
        </w:rPr>
        <w:tab/>
        <w:t>Stopping in bus lane, transit lane, or truck lane</w:t>
      </w:r>
      <w:bookmarkEnd w:id="1237"/>
      <w:bookmarkEnd w:id="1238"/>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 or</w:t>
      </w:r>
    </w:p>
    <w:p>
      <w:pPr>
        <w:pStyle w:val="Indenta"/>
        <w:rPr>
          <w:snapToGrid w:val="0"/>
        </w:rPr>
      </w:pPr>
      <w:r>
        <w:rPr>
          <w:snapToGrid w:val="0"/>
        </w:rPr>
        <w:tab/>
        <w:t>(b)</w:t>
      </w:r>
      <w:r>
        <w:rPr>
          <w:snapToGrid w:val="0"/>
        </w:rPr>
        <w:tab/>
        <w:t>a transit lane; or</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spacing w:before="120"/>
        <w:rPr>
          <w:snapToGrid w:val="0"/>
        </w:rPr>
      </w:pPr>
      <w:r>
        <w:rPr>
          <w:snapToGrid w:val="0"/>
        </w:rPr>
        <w:tab/>
      </w:r>
      <w:r>
        <w:rPr>
          <w:snapToGrid w:val="0"/>
        </w:rPr>
        <w:tab/>
        <w:t>unless the driver is driving a public bus or taxi, and is dropping off, or picking up, passengers.</w:t>
      </w:r>
    </w:p>
    <w:p>
      <w:pPr>
        <w:pStyle w:val="Penstart"/>
        <w:rPr>
          <w:snapToGrid w:val="0"/>
        </w:rPr>
      </w:pPr>
      <w:r>
        <w:rPr>
          <w:snapToGrid w:val="0"/>
        </w:rPr>
        <w:tab/>
        <w:t>Modified penalty: 1 PU</w:t>
      </w:r>
    </w:p>
    <w:p>
      <w:pPr>
        <w:pStyle w:val="Heading5"/>
        <w:rPr>
          <w:snapToGrid w:val="0"/>
        </w:rPr>
      </w:pPr>
      <w:bookmarkStart w:id="1239" w:name="_Toc353451157"/>
      <w:bookmarkStart w:id="1240" w:name="_Toc302395482"/>
      <w:r>
        <w:rPr>
          <w:rStyle w:val="CharSectno"/>
        </w:rPr>
        <w:t>158</w:t>
      </w:r>
      <w:r>
        <w:rPr>
          <w:snapToGrid w:val="0"/>
        </w:rPr>
        <w:t>.</w:t>
      </w:r>
      <w:r>
        <w:rPr>
          <w:snapToGrid w:val="0"/>
        </w:rPr>
        <w:tab/>
        <w:t>Stopping in shared zone</w:t>
      </w:r>
      <w:bookmarkEnd w:id="1239"/>
      <w:bookmarkEnd w:id="1240"/>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stops in a parking bay and the driver is permitted to stop in the parking bay under these regulations; or</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241" w:name="_Toc353451158"/>
      <w:bookmarkStart w:id="1242" w:name="_Toc302395483"/>
      <w:r>
        <w:rPr>
          <w:rStyle w:val="CharSectno"/>
        </w:rPr>
        <w:t>159</w:t>
      </w:r>
      <w:r>
        <w:rPr>
          <w:snapToGrid w:val="0"/>
        </w:rPr>
        <w:t>.</w:t>
      </w:r>
      <w:r>
        <w:rPr>
          <w:snapToGrid w:val="0"/>
        </w:rPr>
        <w:tab/>
        <w:t>Double parking</w:t>
      </w:r>
      <w:bookmarkEnd w:id="1241"/>
      <w:bookmarkEnd w:id="1242"/>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ind w:left="839"/>
        <w:jc w:val="center"/>
        <w:rPr>
          <w:rFonts w:ascii="Arial" w:hAnsi="Arial"/>
        </w:rPr>
      </w:pPr>
      <w:r>
        <w:rPr>
          <w:rFonts w:ascii="Arial" w:hAnsi="Arial"/>
        </w:rPr>
        <w:t>Example 1</w:t>
      </w:r>
    </w:p>
    <w:p>
      <w:pPr>
        <w:spacing w:before="120" w:after="120"/>
        <w:ind w:left="840"/>
        <w:jc w:val="center"/>
      </w:pPr>
      <w:r>
        <w:rPr>
          <w:noProof/>
          <w:lang w:eastAsia="en-AU"/>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840"/>
        <w:jc w:val="center"/>
        <w:rPr>
          <w:rFonts w:ascii="Arial" w:hAnsi="Arial"/>
        </w:rPr>
      </w:pPr>
      <w:r>
        <w:rPr>
          <w:rFonts w:ascii="Arial" w:hAnsi="Arial"/>
        </w:rPr>
        <w:t>Example 2</w:t>
      </w:r>
    </w:p>
    <w:p>
      <w:pPr>
        <w:keepNext/>
        <w:spacing w:before="120" w:after="120"/>
        <w:ind w:left="840"/>
        <w:jc w:val="center"/>
      </w:pPr>
      <w:r>
        <w:rPr>
          <w:noProof/>
          <w:lang w:eastAsia="en-AU"/>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243" w:name="_Toc353451159"/>
      <w:bookmarkStart w:id="1244" w:name="_Toc302395484"/>
      <w:r>
        <w:rPr>
          <w:rStyle w:val="CharSectno"/>
        </w:rPr>
        <w:t>160</w:t>
      </w:r>
      <w:r>
        <w:rPr>
          <w:snapToGrid w:val="0"/>
        </w:rPr>
        <w:t>.</w:t>
      </w:r>
      <w:r>
        <w:rPr>
          <w:snapToGrid w:val="0"/>
        </w:rPr>
        <w:tab/>
        <w:t>Stopping near obstruction</w:t>
      </w:r>
      <w:bookmarkEnd w:id="1243"/>
      <w:bookmarkEnd w:id="1244"/>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245" w:name="_Toc353451160"/>
      <w:bookmarkStart w:id="1246" w:name="_Toc302395485"/>
      <w:r>
        <w:rPr>
          <w:rStyle w:val="CharSectno"/>
        </w:rPr>
        <w:t>161</w:t>
      </w:r>
      <w:r>
        <w:rPr>
          <w:snapToGrid w:val="0"/>
        </w:rPr>
        <w:t>.</w:t>
      </w:r>
      <w:r>
        <w:rPr>
          <w:snapToGrid w:val="0"/>
        </w:rPr>
        <w:tab/>
        <w:t>Stopping on bridge or in tunnel etc.</w:t>
      </w:r>
      <w:bookmarkEnd w:id="1245"/>
      <w:bookmarkEnd w:id="1246"/>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0900" cy="11430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20900"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247" w:name="_Toc353451161"/>
      <w:bookmarkStart w:id="1248" w:name="_Toc302395486"/>
      <w:r>
        <w:rPr>
          <w:rStyle w:val="CharSectno"/>
        </w:rPr>
        <w:t>162</w:t>
      </w:r>
      <w:r>
        <w:rPr>
          <w:snapToGrid w:val="0"/>
        </w:rPr>
        <w:t>.</w:t>
      </w:r>
      <w:r>
        <w:rPr>
          <w:snapToGrid w:val="0"/>
        </w:rPr>
        <w:tab/>
        <w:t>Restriction on stopping vehicle on crests, curves etc.</w:t>
      </w:r>
      <w:bookmarkEnd w:id="1247"/>
      <w:bookmarkEnd w:id="1248"/>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249" w:name="_Toc353451162"/>
      <w:bookmarkStart w:id="1250" w:name="_Toc302395487"/>
      <w:r>
        <w:rPr>
          <w:rStyle w:val="CharSectno"/>
        </w:rPr>
        <w:t>163</w:t>
      </w:r>
      <w:r>
        <w:rPr>
          <w:snapToGrid w:val="0"/>
        </w:rPr>
        <w:t>.</w:t>
      </w:r>
      <w:r>
        <w:rPr>
          <w:snapToGrid w:val="0"/>
        </w:rPr>
        <w:tab/>
        <w:t>Stopping near fire hydrant etc.</w:t>
      </w:r>
      <w:bookmarkEnd w:id="1249"/>
      <w:bookmarkEnd w:id="1250"/>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7900" cy="10541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41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1251" w:name="_Toc353451163"/>
      <w:bookmarkStart w:id="1252" w:name="_Toc302395488"/>
      <w:r>
        <w:rPr>
          <w:rStyle w:val="CharSectno"/>
        </w:rPr>
        <w:t>164</w:t>
      </w:r>
      <w:r>
        <w:rPr>
          <w:snapToGrid w:val="0"/>
        </w:rPr>
        <w:t>.</w:t>
      </w:r>
      <w:r>
        <w:rPr>
          <w:snapToGrid w:val="0"/>
        </w:rPr>
        <w:tab/>
        <w:t>Stopping at or near bus stop</w:t>
      </w:r>
      <w:bookmarkEnd w:id="1251"/>
      <w:bookmarkEnd w:id="1252"/>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1253" w:name="_Toc353451164"/>
      <w:bookmarkStart w:id="1254" w:name="_Toc302395489"/>
      <w:r>
        <w:rPr>
          <w:rStyle w:val="CharSectno"/>
        </w:rPr>
        <w:t>165</w:t>
      </w:r>
      <w:r>
        <w:t>.</w:t>
      </w:r>
      <w:r>
        <w:tab/>
        <w:t>Stopping on path, dividing strip, nature strip or painted island</w:t>
      </w:r>
      <w:bookmarkEnd w:id="1253"/>
      <w:bookmarkEnd w:id="1254"/>
    </w:p>
    <w:p>
      <w:pPr>
        <w:pStyle w:val="Subsection"/>
      </w:pPr>
      <w:r>
        <w:tab/>
      </w:r>
      <w:r>
        <w:tab/>
        <w:t>The driver of a vehicle (other than a bicycle</w:t>
      </w:r>
      <w:ins w:id="1255" w:author="Master Repository Process" w:date="2021-09-19T04:52:00Z">
        <w:r>
          <w:t>, an EPT</w:t>
        </w:r>
      </w:ins>
      <w:r>
        <w:t xml:space="preserv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w:t>
      </w:r>
      <w:del w:id="1256" w:author="Master Repository Process" w:date="2021-09-19T04:52:00Z">
        <w:r>
          <w:delText>4593</w:delText>
        </w:r>
      </w:del>
      <w:ins w:id="1257" w:author="Master Repository Process" w:date="2021-09-19T04:52:00Z">
        <w:r>
          <w:t>4593; amended in Gazette 12 Apr 2013 p. 1534</w:t>
        </w:r>
      </w:ins>
      <w:r>
        <w:t>.]</w:t>
      </w:r>
    </w:p>
    <w:p>
      <w:pPr>
        <w:pStyle w:val="Heading5"/>
        <w:rPr>
          <w:snapToGrid w:val="0"/>
        </w:rPr>
      </w:pPr>
      <w:bookmarkStart w:id="1258" w:name="_Toc353451165"/>
      <w:bookmarkStart w:id="1259" w:name="_Toc302395490"/>
      <w:r>
        <w:rPr>
          <w:rStyle w:val="CharSectno"/>
        </w:rPr>
        <w:t>166</w:t>
      </w:r>
      <w:r>
        <w:rPr>
          <w:snapToGrid w:val="0"/>
        </w:rPr>
        <w:t>.</w:t>
      </w:r>
      <w:r>
        <w:rPr>
          <w:snapToGrid w:val="0"/>
        </w:rPr>
        <w:tab/>
        <w:t>Obstructing access to and from path, driveway etc.</w:t>
      </w:r>
      <w:bookmarkEnd w:id="1258"/>
      <w:bookmarkEnd w:id="1259"/>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840"/>
        <w:jc w:val="center"/>
        <w:rPr>
          <w:rFonts w:ascii="Arial" w:hAnsi="Arial"/>
        </w:rPr>
      </w:pPr>
      <w:r>
        <w:rPr>
          <w:rFonts w:ascii="Arial" w:hAnsi="Arial"/>
        </w:rPr>
        <w:t>Blocking a driveway</w:t>
      </w:r>
    </w:p>
    <w:p>
      <w:pPr>
        <w:keepNext/>
        <w:spacing w:before="180" w:after="120"/>
        <w:ind w:left="840"/>
        <w:jc w:val="center"/>
      </w:pPr>
      <w:r>
        <w:rPr>
          <w:noProof/>
          <w:lang w:eastAsia="en-AU"/>
        </w:rPr>
        <w:drawing>
          <wp:inline distT="0" distB="0" distL="0" distR="0">
            <wp:extent cx="2120900" cy="1346200"/>
            <wp:effectExtent l="0" t="0" r="0" b="635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20900" cy="13462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260" w:name="_Toc353451166"/>
      <w:bookmarkStart w:id="1261" w:name="_Toc302395491"/>
      <w:r>
        <w:rPr>
          <w:rStyle w:val="CharSectno"/>
        </w:rPr>
        <w:t>167</w:t>
      </w:r>
      <w:r>
        <w:rPr>
          <w:snapToGrid w:val="0"/>
        </w:rPr>
        <w:t>.</w:t>
      </w:r>
      <w:r>
        <w:rPr>
          <w:snapToGrid w:val="0"/>
        </w:rPr>
        <w:tab/>
        <w:t>Stopping near letter box</w:t>
      </w:r>
      <w:bookmarkEnd w:id="1260"/>
      <w:bookmarkEnd w:id="1261"/>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1262" w:name="_Toc353451167"/>
      <w:bookmarkStart w:id="1263" w:name="_Toc302395492"/>
      <w:r>
        <w:rPr>
          <w:rStyle w:val="CharSectno"/>
        </w:rPr>
        <w:t>168</w:t>
      </w:r>
      <w:r>
        <w:rPr>
          <w:snapToGrid w:val="0"/>
        </w:rPr>
        <w:t>.</w:t>
      </w:r>
      <w:r>
        <w:rPr>
          <w:snapToGrid w:val="0"/>
        </w:rPr>
        <w:tab/>
        <w:t>Stopping on carriageway — heavy and long vehicles</w:t>
      </w:r>
      <w:bookmarkEnd w:id="1262"/>
      <w:bookmarkEnd w:id="1263"/>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264" w:name="_Toc353451168"/>
      <w:bookmarkStart w:id="1265" w:name="_Toc302395493"/>
      <w:r>
        <w:rPr>
          <w:rStyle w:val="CharSectno"/>
        </w:rPr>
        <w:t>169</w:t>
      </w:r>
      <w:r>
        <w:rPr>
          <w:snapToGrid w:val="0"/>
        </w:rPr>
        <w:t>.</w:t>
      </w:r>
      <w:r>
        <w:rPr>
          <w:snapToGrid w:val="0"/>
        </w:rPr>
        <w:tab/>
        <w:t>Stopping on carriageway with bicycle parking sign</w:t>
      </w:r>
      <w:bookmarkEnd w:id="1264"/>
      <w:bookmarkEnd w:id="1265"/>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60"/>
        <w:jc w:val="center"/>
        <w:rPr>
          <w:rFonts w:ascii="Arial" w:hAnsi="Arial"/>
          <w:i/>
          <w:sz w:val="16"/>
        </w:rPr>
      </w:pPr>
      <w:r>
        <w:rPr>
          <w:rFonts w:ascii="Arial" w:hAnsi="Arial"/>
          <w:i/>
          <w:sz w:val="16"/>
        </w:rPr>
        <w:t>(letter, word, symbol and arrow in green)</w:t>
      </w:r>
    </w:p>
    <w:p>
      <w:pPr>
        <w:keepNext/>
        <w:spacing w:before="180"/>
        <w:jc w:val="center"/>
      </w:pPr>
      <w:r>
        <w:rPr>
          <w:noProof/>
          <w:lang w:eastAsia="en-AU"/>
        </w:rPr>
        <w:drawing>
          <wp:inline distT="0" distB="0" distL="0" distR="0">
            <wp:extent cx="73025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266" w:name="_Toc353451169"/>
      <w:bookmarkStart w:id="1267" w:name="_Toc302395494"/>
      <w:r>
        <w:rPr>
          <w:rStyle w:val="CharSectno"/>
        </w:rPr>
        <w:t>170</w:t>
      </w:r>
      <w:r>
        <w:rPr>
          <w:snapToGrid w:val="0"/>
        </w:rPr>
        <w:t>.</w:t>
      </w:r>
      <w:r>
        <w:rPr>
          <w:snapToGrid w:val="0"/>
        </w:rPr>
        <w:tab/>
        <w:t>Stopping on carriageway with motor cycle parking sign</w:t>
      </w:r>
      <w:bookmarkEnd w:id="1266"/>
      <w:bookmarkEnd w:id="1267"/>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9000"/>
            <wp:effectExtent l="0" t="0" r="0" b="635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09600" cy="8890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268" w:name="_Toc353451170"/>
      <w:bookmarkStart w:id="1269" w:name="_Toc302395495"/>
      <w:r>
        <w:rPr>
          <w:rStyle w:val="CharSectno"/>
        </w:rPr>
        <w:t>171</w:t>
      </w:r>
      <w:r>
        <w:rPr>
          <w:snapToGrid w:val="0"/>
        </w:rPr>
        <w:t>.</w:t>
      </w:r>
      <w:r>
        <w:rPr>
          <w:snapToGrid w:val="0"/>
        </w:rPr>
        <w:tab/>
        <w:t>Stopping in parking area for people with disabilities</w:t>
      </w:r>
      <w:bookmarkEnd w:id="1268"/>
      <w:bookmarkEnd w:id="1269"/>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 or</w:t>
      </w:r>
    </w:p>
    <w:p>
      <w:pPr>
        <w:pStyle w:val="Indenta"/>
        <w:rPr>
          <w:snapToGrid w:val="0"/>
        </w:rPr>
      </w:pPr>
      <w:r>
        <w:rPr>
          <w:snapToGrid w:val="0"/>
        </w:rPr>
        <w:tab/>
        <w:t>(b)</w:t>
      </w:r>
      <w:r>
        <w:rPr>
          <w:snapToGrid w:val="0"/>
        </w:rPr>
        <w:tab/>
        <w:t>to which a “people with disabilities parking” sign applies; or</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73100" cy="9779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405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80" w:after="120"/>
        <w:jc w:val="center"/>
      </w:pPr>
      <w:r>
        <w:rPr>
          <w:noProof/>
          <w:lang w:eastAsia="en-AU"/>
        </w:rPr>
        <w:drawing>
          <wp:inline distT="0" distB="0" distL="0" distR="0">
            <wp:extent cx="730250" cy="108585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400"/>
      </w:pPr>
      <w:bookmarkStart w:id="1270" w:name="_Toc245804628"/>
      <w:bookmarkStart w:id="1271" w:name="_Toc245805019"/>
      <w:bookmarkStart w:id="1272" w:name="_Toc245889495"/>
      <w:bookmarkStart w:id="1273" w:name="_Toc248737865"/>
      <w:bookmarkStart w:id="1274" w:name="_Toc263261152"/>
      <w:bookmarkStart w:id="1275" w:name="_Toc273517713"/>
      <w:bookmarkStart w:id="1276" w:name="_Toc273518273"/>
      <w:bookmarkStart w:id="1277" w:name="_Toc277930388"/>
      <w:bookmarkStart w:id="1278" w:name="_Toc277946846"/>
      <w:bookmarkStart w:id="1279" w:name="_Toc278464331"/>
      <w:bookmarkStart w:id="1280" w:name="_Toc278982002"/>
      <w:bookmarkStart w:id="1281" w:name="_Toc279047192"/>
      <w:bookmarkStart w:id="1282" w:name="_Toc281372556"/>
      <w:bookmarkStart w:id="1283" w:name="_Toc281373163"/>
      <w:bookmarkStart w:id="1284" w:name="_Toc281373817"/>
      <w:bookmarkStart w:id="1285" w:name="_Toc281374218"/>
      <w:bookmarkStart w:id="1286" w:name="_Toc281547269"/>
      <w:bookmarkStart w:id="1287" w:name="_Toc283104033"/>
      <w:bookmarkStart w:id="1288" w:name="_Toc286674073"/>
      <w:bookmarkStart w:id="1289" w:name="_Toc286674473"/>
      <w:bookmarkStart w:id="1290" w:name="_Toc302395496"/>
      <w:bookmarkStart w:id="1291" w:name="_Toc353451171"/>
      <w:r>
        <w:rPr>
          <w:rStyle w:val="CharDivNo"/>
        </w:rPr>
        <w:t>Division 7</w:t>
      </w:r>
      <w:r>
        <w:t xml:space="preserve"> — </w:t>
      </w:r>
      <w:r>
        <w:rPr>
          <w:rStyle w:val="CharDivText"/>
        </w:rPr>
        <w:t>Permissive parking signs and parking fees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spacing w:before="240"/>
        <w:rPr>
          <w:snapToGrid w:val="0"/>
        </w:rPr>
      </w:pPr>
      <w:bookmarkStart w:id="1292" w:name="_Toc353451172"/>
      <w:bookmarkStart w:id="1293" w:name="_Toc302395497"/>
      <w:r>
        <w:rPr>
          <w:rStyle w:val="CharSectno"/>
        </w:rPr>
        <w:t>172</w:t>
      </w:r>
      <w:r>
        <w:rPr>
          <w:snapToGrid w:val="0"/>
        </w:rPr>
        <w:t>.</w:t>
      </w:r>
      <w:r>
        <w:rPr>
          <w:snapToGrid w:val="0"/>
        </w:rPr>
        <w:tab/>
        <w:t>Information on or with permissive parking signs</w:t>
      </w:r>
      <w:bookmarkEnd w:id="1292"/>
      <w:bookmarkEnd w:id="1293"/>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2550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4050" cy="1079500"/>
                  <wp:effectExtent l="0" t="0" r="0" b="635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Permissive parking sign</w:t>
      </w:r>
    </w:p>
    <w:p>
      <w:pPr>
        <w:keepNext/>
        <w:jc w:val="center"/>
        <w:rPr>
          <w:rFonts w:ascii="Arial" w:hAnsi="Arial"/>
        </w:rPr>
      </w:pPr>
      <w:r>
        <w:rPr>
          <w:rFonts w:ascii="Arial" w:hAnsi="Arial"/>
        </w:rPr>
        <w:t>(for a length of carriageway)</w:t>
      </w:r>
    </w:p>
    <w:p>
      <w:pPr>
        <w:keepNext/>
        <w:spacing w:before="6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lang w:eastAsia="en-AU"/>
        </w:rPr>
        <w:drawing>
          <wp:inline distT="0" distB="0" distL="0" distR="0">
            <wp:extent cx="806450" cy="10668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24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spacing w:before="24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5650" cy="977900"/>
                  <wp:effectExtent l="0" t="0" r="635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55650" cy="977900"/>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4050" cy="1079500"/>
                  <wp:effectExtent l="0" t="0" r="0" b="635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12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spacing w:before="24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tabs>
          <w:tab w:val="left" w:pos="851"/>
        </w:tabs>
        <w:spacing w:before="120" w:after="120"/>
        <w:rPr>
          <w:i/>
        </w:rPr>
      </w:pPr>
      <w:r>
        <w:rPr>
          <w:i/>
        </w:rPr>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40"/>
        <w:jc w:val="center"/>
      </w:pPr>
      <w:r>
        <w:rPr>
          <w:noProof/>
          <w:lang w:eastAsia="en-AU"/>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1294" w:name="_Toc353451173"/>
      <w:bookmarkStart w:id="1295" w:name="_Toc302395498"/>
      <w:r>
        <w:rPr>
          <w:rStyle w:val="CharSectno"/>
        </w:rPr>
        <w:t>173A</w:t>
      </w:r>
      <w:r>
        <w:t>.</w:t>
      </w:r>
      <w:r>
        <w:tab/>
        <w:t>Parking outside times indicated</w:t>
      </w:r>
      <w:bookmarkEnd w:id="1294"/>
      <w:bookmarkEnd w:id="1295"/>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1296" w:name="_Toc353451174"/>
      <w:bookmarkStart w:id="1297" w:name="_Toc302395499"/>
      <w:r>
        <w:rPr>
          <w:rStyle w:val="CharSectno"/>
        </w:rPr>
        <w:t>173</w:t>
      </w:r>
      <w:r>
        <w:rPr>
          <w:snapToGrid w:val="0"/>
        </w:rPr>
        <w:t>.</w:t>
      </w:r>
      <w:r>
        <w:rPr>
          <w:snapToGrid w:val="0"/>
        </w:rPr>
        <w:tab/>
        <w:t>Parking for longer than indicated</w:t>
      </w:r>
      <w:bookmarkEnd w:id="1296"/>
      <w:bookmarkEnd w:id="1297"/>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298" w:name="_Toc353451175"/>
      <w:bookmarkStart w:id="1299" w:name="_Toc302395500"/>
      <w:r>
        <w:rPr>
          <w:rStyle w:val="CharSectno"/>
        </w:rPr>
        <w:t>174</w:t>
      </w:r>
      <w:r>
        <w:rPr>
          <w:snapToGrid w:val="0"/>
        </w:rPr>
        <w:t>.</w:t>
      </w:r>
      <w:r>
        <w:rPr>
          <w:snapToGrid w:val="0"/>
        </w:rPr>
        <w:tab/>
        <w:t>Time extension for people with disabilities</w:t>
      </w:r>
      <w:bookmarkEnd w:id="1298"/>
      <w:bookmarkEnd w:id="1299"/>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300" w:name="_Toc353451176"/>
      <w:bookmarkStart w:id="1301" w:name="_Toc302395501"/>
      <w:r>
        <w:rPr>
          <w:rStyle w:val="CharSectno"/>
        </w:rPr>
        <w:t>175</w:t>
      </w:r>
      <w:r>
        <w:rPr>
          <w:snapToGrid w:val="0"/>
        </w:rPr>
        <w:t>.</w:t>
      </w:r>
      <w:r>
        <w:rPr>
          <w:snapToGrid w:val="0"/>
        </w:rPr>
        <w:tab/>
        <w:t>Parking where fees are payable</w:t>
      </w:r>
      <w:bookmarkEnd w:id="1300"/>
      <w:bookmarkEnd w:id="1301"/>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302" w:name="_Toc245804633"/>
      <w:bookmarkStart w:id="1303" w:name="_Toc245805024"/>
      <w:bookmarkStart w:id="1304" w:name="_Toc245889501"/>
      <w:bookmarkStart w:id="1305" w:name="_Toc248737871"/>
      <w:bookmarkStart w:id="1306" w:name="_Toc263261158"/>
      <w:bookmarkStart w:id="1307" w:name="_Toc273517719"/>
      <w:bookmarkStart w:id="1308" w:name="_Toc273518279"/>
      <w:bookmarkStart w:id="1309" w:name="_Toc277930394"/>
      <w:bookmarkStart w:id="1310" w:name="_Toc277946852"/>
      <w:bookmarkStart w:id="1311" w:name="_Toc278464337"/>
      <w:bookmarkStart w:id="1312" w:name="_Toc278982008"/>
      <w:bookmarkStart w:id="1313" w:name="_Toc279047198"/>
      <w:bookmarkStart w:id="1314" w:name="_Toc281372562"/>
      <w:bookmarkStart w:id="1315" w:name="_Toc281373169"/>
      <w:bookmarkStart w:id="1316" w:name="_Toc281373823"/>
      <w:bookmarkStart w:id="1317" w:name="_Toc281374224"/>
      <w:bookmarkStart w:id="1318" w:name="_Toc281547275"/>
      <w:bookmarkStart w:id="1319" w:name="_Toc283104039"/>
      <w:bookmarkStart w:id="1320" w:name="_Toc286674079"/>
      <w:bookmarkStart w:id="1321" w:name="_Toc286674479"/>
      <w:bookmarkStart w:id="1322" w:name="_Toc302395502"/>
      <w:bookmarkStart w:id="1323" w:name="_Toc353451177"/>
      <w:r>
        <w:rPr>
          <w:rStyle w:val="CharDivNo"/>
        </w:rPr>
        <w:t>Division 8</w:t>
      </w:r>
      <w:r>
        <w:t xml:space="preserve"> — </w:t>
      </w:r>
      <w:r>
        <w:rPr>
          <w:rStyle w:val="CharDivText"/>
        </w:rPr>
        <w:t>Parallel parking</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Heading5"/>
        <w:rPr>
          <w:snapToGrid w:val="0"/>
        </w:rPr>
      </w:pPr>
      <w:bookmarkStart w:id="1324" w:name="_Toc353451178"/>
      <w:bookmarkStart w:id="1325" w:name="_Toc302395503"/>
      <w:r>
        <w:rPr>
          <w:rStyle w:val="CharSectno"/>
        </w:rPr>
        <w:t>176</w:t>
      </w:r>
      <w:r>
        <w:rPr>
          <w:snapToGrid w:val="0"/>
        </w:rPr>
        <w:t>.</w:t>
      </w:r>
      <w:r>
        <w:rPr>
          <w:snapToGrid w:val="0"/>
        </w:rPr>
        <w:tab/>
        <w:t>Parallel parking on carriageway (except in median strip parking area)</w:t>
      </w:r>
      <w:bookmarkEnd w:id="1324"/>
      <w:bookmarkEnd w:id="1325"/>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6050"/>
            <wp:effectExtent l="0" t="0" r="0" b="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914650" cy="141605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 or</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1326" w:name="_Toc353451179"/>
      <w:bookmarkStart w:id="1327" w:name="_Toc302395504"/>
      <w:r>
        <w:rPr>
          <w:rStyle w:val="CharSectno"/>
        </w:rPr>
        <w:t>177</w:t>
      </w:r>
      <w:r>
        <w:rPr>
          <w:snapToGrid w:val="0"/>
        </w:rPr>
        <w:t>.</w:t>
      </w:r>
      <w:r>
        <w:rPr>
          <w:snapToGrid w:val="0"/>
        </w:rPr>
        <w:tab/>
        <w:t>Parallel parking in median strip parking area</w:t>
      </w:r>
      <w:bookmarkEnd w:id="1326"/>
      <w:bookmarkEnd w:id="1327"/>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1328" w:name="_Toc245804636"/>
      <w:bookmarkStart w:id="1329" w:name="_Toc245805027"/>
      <w:bookmarkStart w:id="1330" w:name="_Toc245889504"/>
      <w:bookmarkStart w:id="1331" w:name="_Toc248737874"/>
      <w:bookmarkStart w:id="1332" w:name="_Toc263261161"/>
      <w:bookmarkStart w:id="1333" w:name="_Toc273517722"/>
      <w:bookmarkStart w:id="1334" w:name="_Toc273518282"/>
      <w:bookmarkStart w:id="1335" w:name="_Toc277930397"/>
      <w:bookmarkStart w:id="1336" w:name="_Toc277946855"/>
      <w:bookmarkStart w:id="1337" w:name="_Toc278464340"/>
      <w:bookmarkStart w:id="1338" w:name="_Toc278982011"/>
      <w:bookmarkStart w:id="1339" w:name="_Toc279047201"/>
      <w:bookmarkStart w:id="1340" w:name="_Toc281372565"/>
      <w:bookmarkStart w:id="1341" w:name="_Toc281373172"/>
      <w:bookmarkStart w:id="1342" w:name="_Toc281373826"/>
      <w:bookmarkStart w:id="1343" w:name="_Toc281374227"/>
      <w:bookmarkStart w:id="1344" w:name="_Toc281547278"/>
      <w:bookmarkStart w:id="1345" w:name="_Toc283104042"/>
      <w:bookmarkStart w:id="1346" w:name="_Toc286674082"/>
      <w:bookmarkStart w:id="1347" w:name="_Toc286674482"/>
      <w:bookmarkStart w:id="1348" w:name="_Toc302395505"/>
      <w:bookmarkStart w:id="1349" w:name="_Toc353451180"/>
      <w:r>
        <w:rPr>
          <w:rStyle w:val="CharDivNo"/>
        </w:rPr>
        <w:t>Division 9</w:t>
      </w:r>
      <w:r>
        <w:t xml:space="preserve"> — </w:t>
      </w:r>
      <w:r>
        <w:rPr>
          <w:rStyle w:val="CharDivText"/>
        </w:rPr>
        <w:t>Angle parking</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Heading5"/>
        <w:spacing w:before="180"/>
        <w:rPr>
          <w:snapToGrid w:val="0"/>
        </w:rPr>
      </w:pPr>
      <w:bookmarkStart w:id="1350" w:name="_Toc353451181"/>
      <w:bookmarkStart w:id="1351" w:name="_Toc302395506"/>
      <w:r>
        <w:rPr>
          <w:rStyle w:val="CharSectno"/>
        </w:rPr>
        <w:t>178</w:t>
      </w:r>
      <w:r>
        <w:rPr>
          <w:snapToGrid w:val="0"/>
        </w:rPr>
        <w:t>.</w:t>
      </w:r>
      <w:r>
        <w:rPr>
          <w:snapToGrid w:val="0"/>
        </w:rPr>
        <w:tab/>
        <w:t>Angle parking</w:t>
      </w:r>
      <w:bookmarkEnd w:id="1350"/>
      <w:bookmarkEnd w:id="1351"/>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60"/>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spacing w:before="6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00" w:after="40"/>
              <w:jc w:val="center"/>
            </w:pPr>
            <w:r>
              <w:rPr>
                <w:noProof/>
                <w:lang w:eastAsia="en-AU"/>
              </w:rPr>
              <w:drawing>
                <wp:inline distT="0" distB="0" distL="0" distR="0">
                  <wp:extent cx="1441450" cy="1663700"/>
                  <wp:effectExtent l="0" t="0" r="635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00" w:after="40"/>
              <w:jc w:val="center"/>
            </w:pPr>
            <w:r>
              <w:rPr>
                <w:noProof/>
                <w:lang w:eastAsia="en-AU"/>
              </w:rPr>
              <w:drawing>
                <wp:inline distT="0" distB="0" distL="0" distR="0">
                  <wp:extent cx="1441450" cy="1663700"/>
                  <wp:effectExtent l="0" t="0" r="635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41450" cy="1663700"/>
                  <wp:effectExtent l="0" t="0" r="635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1450" cy="1663700"/>
                  <wp:effectExtent l="0" t="0" r="635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41450" cy="1663700"/>
                  <wp:effectExtent l="0" t="0" r="635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1450" cy="1663700"/>
                  <wp:effectExtent l="0" t="0" r="635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pPr>
      <w:bookmarkStart w:id="1352" w:name="_Toc245804638"/>
      <w:bookmarkStart w:id="1353"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1354" w:name="_Toc245889506"/>
      <w:bookmarkStart w:id="1355" w:name="_Toc248737876"/>
      <w:bookmarkStart w:id="1356" w:name="_Toc263261163"/>
      <w:bookmarkStart w:id="1357" w:name="_Toc273517724"/>
      <w:bookmarkStart w:id="1358" w:name="_Toc273518284"/>
      <w:bookmarkStart w:id="1359" w:name="_Toc277930399"/>
      <w:bookmarkStart w:id="1360" w:name="_Toc277946857"/>
      <w:bookmarkStart w:id="1361" w:name="_Toc278464342"/>
      <w:bookmarkStart w:id="1362" w:name="_Toc278982013"/>
      <w:bookmarkStart w:id="1363" w:name="_Toc279047203"/>
      <w:bookmarkStart w:id="1364" w:name="_Toc281372567"/>
      <w:bookmarkStart w:id="1365" w:name="_Toc281373174"/>
      <w:bookmarkStart w:id="1366" w:name="_Toc281373828"/>
      <w:bookmarkStart w:id="1367" w:name="_Toc281374229"/>
      <w:bookmarkStart w:id="1368" w:name="_Toc281547280"/>
      <w:bookmarkStart w:id="1369" w:name="_Toc283104044"/>
      <w:bookmarkStart w:id="1370" w:name="_Toc286674084"/>
      <w:bookmarkStart w:id="1371" w:name="_Toc286674484"/>
      <w:bookmarkStart w:id="1372" w:name="_Toc302395507"/>
      <w:bookmarkStart w:id="1373" w:name="_Toc353451182"/>
      <w:r>
        <w:rPr>
          <w:rStyle w:val="CharDivNo"/>
        </w:rPr>
        <w:t>Division 10</w:t>
      </w:r>
      <w:r>
        <w:t xml:space="preserve"> — </w:t>
      </w:r>
      <w:r>
        <w:rPr>
          <w:rStyle w:val="CharDivText"/>
        </w:rPr>
        <w:t>Other parking related provisions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rPr>
          <w:snapToGrid w:val="0"/>
        </w:rPr>
      </w:pPr>
      <w:bookmarkStart w:id="1374" w:name="_Toc353451183"/>
      <w:bookmarkStart w:id="1375" w:name="_Toc302395508"/>
      <w:r>
        <w:rPr>
          <w:rStyle w:val="CharSectno"/>
        </w:rPr>
        <w:t>179</w:t>
      </w:r>
      <w:r>
        <w:rPr>
          <w:snapToGrid w:val="0"/>
        </w:rPr>
        <w:t>.</w:t>
      </w:r>
      <w:r>
        <w:rPr>
          <w:snapToGrid w:val="0"/>
        </w:rPr>
        <w:tab/>
        <w:t>Parking in parking bays</w:t>
      </w:r>
      <w:bookmarkEnd w:id="1374"/>
      <w:bookmarkEnd w:id="1375"/>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spacing w:before="120"/>
        <w:jc w:val="center"/>
        <w:rPr>
          <w:rFonts w:ascii="Arial" w:hAnsi="Arial"/>
        </w:rPr>
      </w:pPr>
      <w:r>
        <w:rPr>
          <w:rFonts w:ascii="Arial" w:hAnsi="Arial"/>
        </w:rPr>
        <w:t>Park in bays only sign</w:t>
      </w:r>
    </w:p>
    <w:p>
      <w:pPr>
        <w:spacing w:before="120" w:after="120"/>
        <w:jc w:val="center"/>
      </w:pPr>
      <w:r>
        <w:rPr>
          <w:noProof/>
          <w:lang w:eastAsia="en-AU"/>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rPr>
          <w:snapToGrid w:val="0"/>
        </w:rPr>
      </w:pPr>
      <w:bookmarkStart w:id="1376" w:name="_Toc353451184"/>
      <w:bookmarkStart w:id="1377" w:name="_Toc302395509"/>
      <w:r>
        <w:rPr>
          <w:rStyle w:val="CharSectno"/>
        </w:rPr>
        <w:t>180</w:t>
      </w:r>
      <w:r>
        <w:rPr>
          <w:snapToGrid w:val="0"/>
        </w:rPr>
        <w:t>.</w:t>
      </w:r>
      <w:r>
        <w:rPr>
          <w:snapToGrid w:val="0"/>
        </w:rPr>
        <w:tab/>
        <w:t>Entering and leaving median strip parking area</w:t>
      </w:r>
      <w:bookmarkEnd w:id="1376"/>
      <w:bookmarkEnd w:id="1377"/>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lang w:eastAsia="en-AU"/>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300"/>
        <w:rPr>
          <w:snapToGrid w:val="0"/>
        </w:rPr>
      </w:pPr>
      <w:bookmarkStart w:id="1378" w:name="_Toc353451185"/>
      <w:bookmarkStart w:id="1379" w:name="_Toc302395510"/>
      <w:r>
        <w:rPr>
          <w:rStyle w:val="CharSectno"/>
        </w:rPr>
        <w:t>181</w:t>
      </w:r>
      <w:r>
        <w:rPr>
          <w:snapToGrid w:val="0"/>
        </w:rPr>
        <w:t>.</w:t>
      </w:r>
      <w:r>
        <w:rPr>
          <w:snapToGrid w:val="0"/>
        </w:rPr>
        <w:tab/>
        <w:t>Making motor vehicle secure</w:t>
      </w:r>
      <w:bookmarkEnd w:id="1378"/>
      <w:bookmarkEnd w:id="1379"/>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1380" w:name="_Toc245804642"/>
      <w:bookmarkStart w:id="1381" w:name="_Toc245805033"/>
      <w:bookmarkStart w:id="1382" w:name="_Toc245889510"/>
      <w:bookmarkStart w:id="1383" w:name="_Toc248737880"/>
      <w:bookmarkStart w:id="1384" w:name="_Toc263261167"/>
      <w:bookmarkStart w:id="1385" w:name="_Toc273517728"/>
      <w:bookmarkStart w:id="1386" w:name="_Toc273518288"/>
      <w:bookmarkStart w:id="1387" w:name="_Toc277930403"/>
      <w:bookmarkStart w:id="1388" w:name="_Toc277946861"/>
      <w:bookmarkStart w:id="1389" w:name="_Toc278464346"/>
      <w:bookmarkStart w:id="1390" w:name="_Toc278982017"/>
      <w:bookmarkStart w:id="1391" w:name="_Toc279047207"/>
      <w:bookmarkStart w:id="1392" w:name="_Toc281372571"/>
      <w:bookmarkStart w:id="1393" w:name="_Toc281373178"/>
      <w:bookmarkStart w:id="1394" w:name="_Toc281373832"/>
      <w:bookmarkStart w:id="1395" w:name="_Toc281374233"/>
      <w:bookmarkStart w:id="1396" w:name="_Toc281547284"/>
      <w:bookmarkStart w:id="1397" w:name="_Toc283104048"/>
      <w:bookmarkStart w:id="1398" w:name="_Toc286674088"/>
      <w:bookmarkStart w:id="1399" w:name="_Toc286674488"/>
      <w:bookmarkStart w:id="1400" w:name="_Toc302395511"/>
      <w:bookmarkStart w:id="1401" w:name="_Toc353451186"/>
      <w:r>
        <w:rPr>
          <w:rStyle w:val="CharPartNo"/>
        </w:rPr>
        <w:t>Part 13</w:t>
      </w:r>
      <w:r>
        <w:t xml:space="preserve"> — </w:t>
      </w:r>
      <w:r>
        <w:rPr>
          <w:rStyle w:val="CharPartText"/>
        </w:rPr>
        <w:t>Lights and warning devices</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Heading3"/>
        <w:spacing w:before="170"/>
      </w:pPr>
      <w:bookmarkStart w:id="1402" w:name="_Toc245804643"/>
      <w:bookmarkStart w:id="1403" w:name="_Toc245805034"/>
      <w:bookmarkStart w:id="1404" w:name="_Toc245889511"/>
      <w:bookmarkStart w:id="1405" w:name="_Toc248737881"/>
      <w:bookmarkStart w:id="1406" w:name="_Toc263261168"/>
      <w:bookmarkStart w:id="1407" w:name="_Toc273517729"/>
      <w:bookmarkStart w:id="1408" w:name="_Toc273518289"/>
      <w:bookmarkStart w:id="1409" w:name="_Toc277930404"/>
      <w:bookmarkStart w:id="1410" w:name="_Toc277946862"/>
      <w:bookmarkStart w:id="1411" w:name="_Toc278464347"/>
      <w:bookmarkStart w:id="1412" w:name="_Toc278982018"/>
      <w:bookmarkStart w:id="1413" w:name="_Toc279047208"/>
      <w:bookmarkStart w:id="1414" w:name="_Toc281372572"/>
      <w:bookmarkStart w:id="1415" w:name="_Toc281373179"/>
      <w:bookmarkStart w:id="1416" w:name="_Toc281373833"/>
      <w:bookmarkStart w:id="1417" w:name="_Toc281374234"/>
      <w:bookmarkStart w:id="1418" w:name="_Toc281547285"/>
      <w:bookmarkStart w:id="1419" w:name="_Toc283104049"/>
      <w:bookmarkStart w:id="1420" w:name="_Toc286674089"/>
      <w:bookmarkStart w:id="1421" w:name="_Toc286674489"/>
      <w:bookmarkStart w:id="1422" w:name="_Toc302395512"/>
      <w:bookmarkStart w:id="1423" w:name="_Toc353451187"/>
      <w:r>
        <w:rPr>
          <w:rStyle w:val="CharDivNo"/>
        </w:rPr>
        <w:t>Division 1</w:t>
      </w:r>
      <w:r>
        <w:t xml:space="preserve"> — </w:t>
      </w:r>
      <w:r>
        <w:rPr>
          <w:rStyle w:val="CharDivText"/>
        </w:rPr>
        <w:t>Lights on motor vehicles</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Heading5"/>
        <w:spacing w:before="170"/>
        <w:rPr>
          <w:snapToGrid w:val="0"/>
        </w:rPr>
      </w:pPr>
      <w:bookmarkStart w:id="1424" w:name="_Toc353451188"/>
      <w:bookmarkStart w:id="1425" w:name="_Toc302395513"/>
      <w:r>
        <w:rPr>
          <w:rStyle w:val="CharSectno"/>
        </w:rPr>
        <w:t>182</w:t>
      </w:r>
      <w:r>
        <w:rPr>
          <w:snapToGrid w:val="0"/>
        </w:rPr>
        <w:t>.</w:t>
      </w:r>
      <w:r>
        <w:rPr>
          <w:snapToGrid w:val="0"/>
        </w:rPr>
        <w:tab/>
        <w:t>Lights on moving motor vehicles</w:t>
      </w:r>
      <w:bookmarkEnd w:id="1424"/>
      <w:bookmarkEnd w:id="1425"/>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spacing w:before="60"/>
        <w:rPr>
          <w:snapToGrid w:val="0"/>
        </w:rPr>
      </w:pPr>
      <w:r>
        <w:rPr>
          <w:snapToGrid w:val="0"/>
        </w:rPr>
        <w:tab/>
        <w:t>Points: 3</w:t>
      </w:r>
      <w:r>
        <w:rPr>
          <w:snapToGrid w:val="0"/>
        </w:rPr>
        <w:tab/>
        <w:t>Modified penalty: 2 PU</w:t>
      </w:r>
    </w:p>
    <w:p>
      <w:pPr>
        <w:pStyle w:val="Heading5"/>
        <w:spacing w:before="180"/>
        <w:rPr>
          <w:snapToGrid w:val="0"/>
        </w:rPr>
      </w:pPr>
      <w:bookmarkStart w:id="1426" w:name="_Toc353451189"/>
      <w:bookmarkStart w:id="1427" w:name="_Toc302395514"/>
      <w:r>
        <w:rPr>
          <w:rStyle w:val="CharSectno"/>
        </w:rPr>
        <w:t>183</w:t>
      </w:r>
      <w:r>
        <w:rPr>
          <w:snapToGrid w:val="0"/>
        </w:rPr>
        <w:t>.</w:t>
      </w:r>
      <w:r>
        <w:rPr>
          <w:snapToGrid w:val="0"/>
        </w:rPr>
        <w:tab/>
        <w:t>Using fog lights</w:t>
      </w:r>
      <w:bookmarkEnd w:id="1426"/>
      <w:bookmarkEnd w:id="1427"/>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spacing w:before="60"/>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80"/>
        <w:ind w:left="890" w:hanging="890"/>
      </w:pPr>
      <w:r>
        <w:tab/>
        <w:t>[Regulation 183 amended in Gazette 22 Dec 2006 p. 5820.]</w:t>
      </w:r>
    </w:p>
    <w:p>
      <w:pPr>
        <w:pStyle w:val="Heading5"/>
        <w:rPr>
          <w:snapToGrid w:val="0"/>
        </w:rPr>
      </w:pPr>
      <w:bookmarkStart w:id="1428" w:name="_Toc353451190"/>
      <w:bookmarkStart w:id="1429" w:name="_Toc302395515"/>
      <w:r>
        <w:rPr>
          <w:rStyle w:val="CharSectno"/>
        </w:rPr>
        <w:t>184</w:t>
      </w:r>
      <w:r>
        <w:rPr>
          <w:snapToGrid w:val="0"/>
        </w:rPr>
        <w:t>.</w:t>
      </w:r>
      <w:r>
        <w:rPr>
          <w:snapToGrid w:val="0"/>
        </w:rPr>
        <w:tab/>
        <w:t>Lights on towed vehicles</w:t>
      </w:r>
      <w:bookmarkEnd w:id="1428"/>
      <w:bookmarkEnd w:id="1429"/>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pPr>
      <w:r>
        <w:tab/>
        <w:t>[Regulation 184 amended in Gazette 1 Nov 2002 p. 5398.]</w:t>
      </w:r>
    </w:p>
    <w:p>
      <w:pPr>
        <w:pStyle w:val="Heading5"/>
        <w:rPr>
          <w:snapToGrid w:val="0"/>
        </w:rPr>
      </w:pPr>
      <w:bookmarkStart w:id="1430" w:name="_Toc353451191"/>
      <w:bookmarkStart w:id="1431" w:name="_Toc302395516"/>
      <w:r>
        <w:rPr>
          <w:rStyle w:val="CharSectno"/>
        </w:rPr>
        <w:t>185</w:t>
      </w:r>
      <w:r>
        <w:rPr>
          <w:snapToGrid w:val="0"/>
        </w:rPr>
        <w:t>.</w:t>
      </w:r>
      <w:r>
        <w:rPr>
          <w:snapToGrid w:val="0"/>
        </w:rPr>
        <w:tab/>
        <w:t>Using headlights on high</w:t>
      </w:r>
      <w:r>
        <w:rPr>
          <w:snapToGrid w:val="0"/>
        </w:rPr>
        <w:noBreakHyphen/>
        <w:t>beam</w:t>
      </w:r>
      <w:bookmarkEnd w:id="1430"/>
      <w:bookmarkEnd w:id="1431"/>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1432" w:name="_Toc353451192"/>
      <w:bookmarkStart w:id="1433" w:name="_Toc302395517"/>
      <w:r>
        <w:rPr>
          <w:rStyle w:val="CharSectno"/>
        </w:rPr>
        <w:t>186</w:t>
      </w:r>
      <w:r>
        <w:rPr>
          <w:snapToGrid w:val="0"/>
        </w:rPr>
        <w:t>.</w:t>
      </w:r>
      <w:r>
        <w:rPr>
          <w:snapToGrid w:val="0"/>
        </w:rPr>
        <w:tab/>
        <w:t>Lights not to be used to dazzle other road users</w:t>
      </w:r>
      <w:bookmarkEnd w:id="1432"/>
      <w:bookmarkEnd w:id="1433"/>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1434" w:name="_Toc353451193"/>
      <w:bookmarkStart w:id="1435" w:name="_Toc302395518"/>
      <w:r>
        <w:rPr>
          <w:rStyle w:val="CharSectno"/>
        </w:rPr>
        <w:t>187</w:t>
      </w:r>
      <w:r>
        <w:rPr>
          <w:snapToGrid w:val="0"/>
        </w:rPr>
        <w:t>.</w:t>
      </w:r>
      <w:r>
        <w:rPr>
          <w:snapToGrid w:val="0"/>
        </w:rPr>
        <w:tab/>
        <w:t>Using lights on some stopped vehicles</w:t>
      </w:r>
      <w:bookmarkEnd w:id="1434"/>
      <w:bookmarkEnd w:id="1435"/>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1436" w:name="_Toc353451194"/>
      <w:bookmarkStart w:id="1437" w:name="_Toc302395519"/>
      <w:r>
        <w:rPr>
          <w:rStyle w:val="CharSectno"/>
        </w:rPr>
        <w:t>188</w:t>
      </w:r>
      <w:r>
        <w:rPr>
          <w:snapToGrid w:val="0"/>
        </w:rPr>
        <w:t>.</w:t>
      </w:r>
      <w:r>
        <w:rPr>
          <w:snapToGrid w:val="0"/>
        </w:rPr>
        <w:tab/>
        <w:t>Using hazard warning lights</w:t>
      </w:r>
      <w:bookmarkEnd w:id="1436"/>
      <w:bookmarkEnd w:id="1437"/>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1438" w:name="_Toc245804651"/>
      <w:bookmarkStart w:id="1439" w:name="_Toc245805042"/>
      <w:bookmarkStart w:id="1440" w:name="_Toc245889519"/>
      <w:bookmarkStart w:id="1441" w:name="_Toc248737889"/>
      <w:bookmarkStart w:id="1442" w:name="_Toc263261176"/>
      <w:bookmarkStart w:id="1443" w:name="_Toc273517737"/>
      <w:bookmarkStart w:id="1444" w:name="_Toc273518297"/>
      <w:bookmarkStart w:id="1445" w:name="_Toc277930412"/>
      <w:bookmarkStart w:id="1446" w:name="_Toc277946870"/>
      <w:bookmarkStart w:id="1447" w:name="_Toc278464355"/>
      <w:bookmarkStart w:id="1448" w:name="_Toc278982026"/>
      <w:bookmarkStart w:id="1449" w:name="_Toc279047216"/>
      <w:bookmarkStart w:id="1450" w:name="_Toc281372580"/>
      <w:bookmarkStart w:id="1451" w:name="_Toc281373187"/>
      <w:bookmarkStart w:id="1452" w:name="_Toc281373841"/>
      <w:bookmarkStart w:id="1453" w:name="_Toc281374242"/>
      <w:bookmarkStart w:id="1454" w:name="_Toc281547293"/>
      <w:bookmarkStart w:id="1455" w:name="_Toc283104057"/>
      <w:bookmarkStart w:id="1456" w:name="_Toc286674097"/>
      <w:bookmarkStart w:id="1457" w:name="_Toc286674497"/>
      <w:bookmarkStart w:id="1458" w:name="_Toc302395520"/>
      <w:bookmarkStart w:id="1459" w:name="_Toc353451195"/>
      <w:r>
        <w:rPr>
          <w:rStyle w:val="CharDivNo"/>
        </w:rPr>
        <w:t>Division 2</w:t>
      </w:r>
      <w:r>
        <w:t xml:space="preserve"> — </w:t>
      </w:r>
      <w:r>
        <w:rPr>
          <w:rStyle w:val="CharDivText"/>
        </w:rPr>
        <w:t>Lights on animal</w:t>
      </w:r>
      <w:r>
        <w:rPr>
          <w:rStyle w:val="CharDivText"/>
        </w:rPr>
        <w:noBreakHyphen/>
        <w:t>drawn vehicles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Heading5"/>
        <w:rPr>
          <w:snapToGrid w:val="0"/>
        </w:rPr>
      </w:pPr>
      <w:bookmarkStart w:id="1460" w:name="_Toc353451196"/>
      <w:bookmarkStart w:id="1461" w:name="_Toc302395521"/>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1460"/>
      <w:bookmarkEnd w:id="1461"/>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462" w:name="_Toc245804653"/>
      <w:bookmarkStart w:id="1463" w:name="_Toc245805044"/>
      <w:bookmarkStart w:id="1464" w:name="_Toc245889521"/>
      <w:bookmarkStart w:id="1465" w:name="_Toc248737891"/>
      <w:bookmarkStart w:id="1466" w:name="_Toc263261178"/>
      <w:bookmarkStart w:id="1467" w:name="_Toc273517739"/>
      <w:bookmarkStart w:id="1468" w:name="_Toc273518299"/>
      <w:bookmarkStart w:id="1469" w:name="_Toc277930414"/>
      <w:bookmarkStart w:id="1470" w:name="_Toc277946872"/>
      <w:bookmarkStart w:id="1471" w:name="_Toc278464357"/>
      <w:bookmarkStart w:id="1472" w:name="_Toc278982028"/>
      <w:bookmarkStart w:id="1473" w:name="_Toc279047218"/>
      <w:bookmarkStart w:id="1474" w:name="_Toc281372582"/>
      <w:bookmarkStart w:id="1475" w:name="_Toc281373189"/>
      <w:bookmarkStart w:id="1476" w:name="_Toc281373843"/>
      <w:bookmarkStart w:id="1477" w:name="_Toc281374244"/>
      <w:bookmarkStart w:id="1478" w:name="_Toc281547295"/>
      <w:bookmarkStart w:id="1479" w:name="_Toc283104059"/>
      <w:bookmarkStart w:id="1480" w:name="_Toc286674099"/>
      <w:bookmarkStart w:id="1481" w:name="_Toc286674499"/>
      <w:bookmarkStart w:id="1482" w:name="_Toc302395522"/>
      <w:bookmarkStart w:id="1483" w:name="_Toc353451197"/>
      <w:r>
        <w:rPr>
          <w:rStyle w:val="CharDivNo"/>
        </w:rPr>
        <w:t>Division 3</w:t>
      </w:r>
      <w:r>
        <w:t xml:space="preserve"> — </w:t>
      </w:r>
      <w:r>
        <w:rPr>
          <w:rStyle w:val="CharDivText"/>
        </w:rPr>
        <w:t>Horns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Heading5"/>
        <w:spacing w:before="240"/>
        <w:rPr>
          <w:snapToGrid w:val="0"/>
        </w:rPr>
      </w:pPr>
      <w:bookmarkStart w:id="1484" w:name="_Toc353451198"/>
      <w:bookmarkStart w:id="1485" w:name="_Toc302395523"/>
      <w:r>
        <w:rPr>
          <w:rStyle w:val="CharSectno"/>
        </w:rPr>
        <w:t>190</w:t>
      </w:r>
      <w:r>
        <w:rPr>
          <w:snapToGrid w:val="0"/>
        </w:rPr>
        <w:t>.</w:t>
      </w:r>
      <w:r>
        <w:rPr>
          <w:snapToGrid w:val="0"/>
        </w:rPr>
        <w:tab/>
        <w:t>Use of horns etc.</w:t>
      </w:r>
      <w:bookmarkEnd w:id="1484"/>
      <w:bookmarkEnd w:id="1485"/>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spacing w:before="280"/>
      </w:pPr>
      <w:bookmarkStart w:id="1486" w:name="_Toc245804655"/>
      <w:bookmarkStart w:id="1487" w:name="_Toc245805046"/>
      <w:bookmarkStart w:id="1488" w:name="_Toc245889523"/>
      <w:bookmarkStart w:id="1489" w:name="_Toc248737893"/>
      <w:bookmarkStart w:id="1490" w:name="_Toc263261180"/>
      <w:bookmarkStart w:id="1491" w:name="_Toc273517741"/>
      <w:bookmarkStart w:id="1492" w:name="_Toc273518301"/>
      <w:bookmarkStart w:id="1493" w:name="_Toc277930416"/>
      <w:bookmarkStart w:id="1494" w:name="_Toc277946874"/>
      <w:bookmarkStart w:id="1495" w:name="_Toc278464359"/>
      <w:bookmarkStart w:id="1496" w:name="_Toc278982030"/>
      <w:bookmarkStart w:id="1497" w:name="_Toc279047220"/>
      <w:bookmarkStart w:id="1498" w:name="_Toc281372584"/>
      <w:bookmarkStart w:id="1499" w:name="_Toc281373191"/>
      <w:bookmarkStart w:id="1500" w:name="_Toc281373845"/>
      <w:bookmarkStart w:id="1501" w:name="_Toc281374246"/>
      <w:bookmarkStart w:id="1502" w:name="_Toc281547297"/>
      <w:bookmarkStart w:id="1503" w:name="_Toc283104061"/>
      <w:bookmarkStart w:id="1504" w:name="_Toc286674101"/>
      <w:bookmarkStart w:id="1505" w:name="_Toc286674501"/>
      <w:bookmarkStart w:id="1506" w:name="_Toc302395524"/>
      <w:bookmarkStart w:id="1507" w:name="_Toc353451199"/>
      <w:r>
        <w:rPr>
          <w:rStyle w:val="CharDivNo"/>
        </w:rPr>
        <w:t>Division 4</w:t>
      </w:r>
      <w:r>
        <w:t xml:space="preserve"> — </w:t>
      </w:r>
      <w:r>
        <w:rPr>
          <w:rStyle w:val="CharDivText"/>
        </w:rPr>
        <w:t>Portable warning signs for heavy vehicles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Heading5"/>
        <w:spacing w:before="240"/>
        <w:rPr>
          <w:snapToGrid w:val="0"/>
        </w:rPr>
      </w:pPr>
      <w:bookmarkStart w:id="1508" w:name="_Toc353451200"/>
      <w:bookmarkStart w:id="1509" w:name="_Toc302395525"/>
      <w:r>
        <w:rPr>
          <w:rStyle w:val="CharSectno"/>
        </w:rPr>
        <w:t>191</w:t>
      </w:r>
      <w:r>
        <w:rPr>
          <w:snapToGrid w:val="0"/>
        </w:rPr>
        <w:t>.</w:t>
      </w:r>
      <w:r>
        <w:rPr>
          <w:snapToGrid w:val="0"/>
        </w:rPr>
        <w:tab/>
        <w:t>Portable warning signs for disabled heavy vehicles</w:t>
      </w:r>
      <w:bookmarkEnd w:id="1508"/>
      <w:bookmarkEnd w:id="1509"/>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1510" w:name="_Toc353451201"/>
      <w:bookmarkStart w:id="1511" w:name="_Toc302395526"/>
      <w:r>
        <w:rPr>
          <w:rStyle w:val="CharSectno"/>
        </w:rPr>
        <w:t>192</w:t>
      </w:r>
      <w:r>
        <w:rPr>
          <w:snapToGrid w:val="0"/>
        </w:rPr>
        <w:t>.</w:t>
      </w:r>
      <w:r>
        <w:rPr>
          <w:snapToGrid w:val="0"/>
        </w:rPr>
        <w:tab/>
        <w:t>Fallen loadings from heavy vehicles requiring signs</w:t>
      </w:r>
      <w:bookmarkEnd w:id="1510"/>
      <w:bookmarkEnd w:id="1511"/>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1512" w:name="_Toc353451202"/>
      <w:bookmarkStart w:id="1513" w:name="_Toc302395527"/>
      <w:r>
        <w:rPr>
          <w:rStyle w:val="CharSectno"/>
        </w:rPr>
        <w:t>193</w:t>
      </w:r>
      <w:r>
        <w:rPr>
          <w:snapToGrid w:val="0"/>
        </w:rPr>
        <w:t>.</w:t>
      </w:r>
      <w:r>
        <w:rPr>
          <w:snapToGrid w:val="0"/>
        </w:rPr>
        <w:tab/>
        <w:t>Restriction on flashing warning lights</w:t>
      </w:r>
      <w:bookmarkEnd w:id="1512"/>
      <w:bookmarkEnd w:id="1513"/>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514" w:name="_Toc245804659"/>
      <w:bookmarkStart w:id="1515" w:name="_Toc245805050"/>
      <w:bookmarkStart w:id="1516" w:name="_Toc245889527"/>
      <w:bookmarkStart w:id="1517" w:name="_Toc248737897"/>
      <w:bookmarkStart w:id="1518" w:name="_Toc263261184"/>
      <w:bookmarkStart w:id="1519" w:name="_Toc273517745"/>
      <w:bookmarkStart w:id="1520" w:name="_Toc273518305"/>
      <w:bookmarkStart w:id="1521" w:name="_Toc277930420"/>
      <w:bookmarkStart w:id="1522" w:name="_Toc277946878"/>
      <w:bookmarkStart w:id="1523" w:name="_Toc278464363"/>
      <w:bookmarkStart w:id="1524" w:name="_Toc278982034"/>
      <w:bookmarkStart w:id="1525" w:name="_Toc279047224"/>
      <w:bookmarkStart w:id="1526" w:name="_Toc281372588"/>
      <w:bookmarkStart w:id="1527" w:name="_Toc281373195"/>
      <w:bookmarkStart w:id="1528" w:name="_Toc281373849"/>
      <w:bookmarkStart w:id="1529" w:name="_Toc281374250"/>
      <w:bookmarkStart w:id="1530" w:name="_Toc281547301"/>
      <w:bookmarkStart w:id="1531" w:name="_Toc283104065"/>
      <w:bookmarkStart w:id="1532" w:name="_Toc286674105"/>
      <w:bookmarkStart w:id="1533" w:name="_Toc286674505"/>
      <w:bookmarkStart w:id="1534" w:name="_Toc302395528"/>
      <w:bookmarkStart w:id="1535" w:name="_Toc353451203"/>
      <w:r>
        <w:rPr>
          <w:rStyle w:val="CharPartNo"/>
        </w:rPr>
        <w:t>Part 14</w:t>
      </w:r>
      <w:r>
        <w:t xml:space="preserve"> — </w:t>
      </w:r>
      <w:r>
        <w:rPr>
          <w:rStyle w:val="CharPartText"/>
        </w:rPr>
        <w:t>Pedestrians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Heading3"/>
        <w:spacing w:before="120"/>
      </w:pPr>
      <w:bookmarkStart w:id="1536" w:name="_Toc245804660"/>
      <w:bookmarkStart w:id="1537" w:name="_Toc245805051"/>
      <w:bookmarkStart w:id="1538" w:name="_Toc245889528"/>
      <w:bookmarkStart w:id="1539" w:name="_Toc248737898"/>
      <w:bookmarkStart w:id="1540" w:name="_Toc263261185"/>
      <w:bookmarkStart w:id="1541" w:name="_Toc273517746"/>
      <w:bookmarkStart w:id="1542" w:name="_Toc273518306"/>
      <w:bookmarkStart w:id="1543" w:name="_Toc277930421"/>
      <w:bookmarkStart w:id="1544" w:name="_Toc277946879"/>
      <w:bookmarkStart w:id="1545" w:name="_Toc278464364"/>
      <w:bookmarkStart w:id="1546" w:name="_Toc278982035"/>
      <w:bookmarkStart w:id="1547" w:name="_Toc279047225"/>
      <w:bookmarkStart w:id="1548" w:name="_Toc281372589"/>
      <w:bookmarkStart w:id="1549" w:name="_Toc281373196"/>
      <w:bookmarkStart w:id="1550" w:name="_Toc281373850"/>
      <w:bookmarkStart w:id="1551" w:name="_Toc281374251"/>
      <w:bookmarkStart w:id="1552" w:name="_Toc281547302"/>
      <w:bookmarkStart w:id="1553" w:name="_Toc283104066"/>
      <w:bookmarkStart w:id="1554" w:name="_Toc286674106"/>
      <w:bookmarkStart w:id="1555" w:name="_Toc286674506"/>
      <w:bookmarkStart w:id="1556" w:name="_Toc302395529"/>
      <w:bookmarkStart w:id="1557" w:name="_Toc353451204"/>
      <w:r>
        <w:rPr>
          <w:rStyle w:val="CharDivNo"/>
        </w:rPr>
        <w:t>Division 1</w:t>
      </w:r>
      <w:r>
        <w:t xml:space="preserve"> — </w:t>
      </w:r>
      <w:r>
        <w:rPr>
          <w:rStyle w:val="CharDivText"/>
        </w:rPr>
        <w:t>General</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Heading5"/>
        <w:spacing w:before="180"/>
        <w:rPr>
          <w:snapToGrid w:val="0"/>
        </w:rPr>
      </w:pPr>
      <w:bookmarkStart w:id="1558" w:name="_Toc353451205"/>
      <w:bookmarkStart w:id="1559" w:name="_Toc302395530"/>
      <w:r>
        <w:rPr>
          <w:rStyle w:val="CharSectno"/>
        </w:rPr>
        <w:t>194</w:t>
      </w:r>
      <w:r>
        <w:rPr>
          <w:snapToGrid w:val="0"/>
        </w:rPr>
        <w:t>.</w:t>
      </w:r>
      <w:r>
        <w:rPr>
          <w:snapToGrid w:val="0"/>
        </w:rPr>
        <w:tab/>
        <w:t>No pedestrians signs</w:t>
      </w:r>
      <w:bookmarkEnd w:id="1558"/>
      <w:bookmarkEnd w:id="1559"/>
    </w:p>
    <w:p>
      <w:pPr>
        <w:pStyle w:val="Subsection"/>
        <w:spacing w:before="140"/>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80"/>
        <w:jc w:val="center"/>
      </w:pPr>
      <w:r>
        <w:rPr>
          <w:noProof/>
          <w:lang w:eastAsia="en-AU"/>
        </w:rPr>
        <w:drawing>
          <wp:inline distT="0" distB="0" distL="0" distR="0">
            <wp:extent cx="889000" cy="901700"/>
            <wp:effectExtent l="0" t="0" r="635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Heading5"/>
        <w:rPr>
          <w:snapToGrid w:val="0"/>
        </w:rPr>
      </w:pPr>
      <w:bookmarkStart w:id="1560" w:name="_Toc353451206"/>
      <w:bookmarkStart w:id="1561" w:name="_Toc302395531"/>
      <w:r>
        <w:rPr>
          <w:rStyle w:val="CharSectno"/>
        </w:rPr>
        <w:t>195</w:t>
      </w:r>
      <w:r>
        <w:rPr>
          <w:snapToGrid w:val="0"/>
        </w:rPr>
        <w:t>.</w:t>
      </w:r>
      <w:r>
        <w:rPr>
          <w:snapToGrid w:val="0"/>
        </w:rPr>
        <w:tab/>
        <w:t>Pedestrians on a road with road access sign</w:t>
      </w:r>
      <w:bookmarkEnd w:id="1560"/>
      <w:bookmarkEnd w:id="1561"/>
    </w:p>
    <w:p>
      <w:pPr>
        <w:pStyle w:val="Subsection"/>
        <w:spacing w:before="14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after="8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jc w:val="center"/>
            </w:pPr>
            <w:r>
              <w:rPr>
                <w:rFonts w:ascii="Arial" w:hAnsi="Arial"/>
                <w:noProof/>
                <w:lang w:eastAsia="en-AU"/>
              </w:rPr>
              <w:drawing>
                <wp:inline distT="0" distB="0" distL="0" distR="0">
                  <wp:extent cx="850900" cy="1079500"/>
                  <wp:effectExtent l="0" t="0" r="6350" b="635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c>
          <w:tcPr>
            <w:tcW w:w="3242" w:type="dxa"/>
          </w:tcPr>
          <w:p>
            <w:pPr>
              <w:jc w:val="center"/>
            </w:pPr>
            <w:r>
              <w:rPr>
                <w:noProof/>
                <w:lang w:eastAsia="en-AU"/>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6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spacing w:before="60"/>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spacing w:before="80"/>
        <w:ind w:left="890" w:hanging="890"/>
      </w:pPr>
      <w:r>
        <w:tab/>
        <w:t>[Regulation 195 amended in Gazette 13 Jul 2001 p. 3474; 13 Nov 2009 p. 4597</w:t>
      </w:r>
      <w:r>
        <w:noBreakHyphen/>
        <w:t>8.]</w:t>
      </w:r>
    </w:p>
    <w:p>
      <w:pPr>
        <w:pStyle w:val="Heading5"/>
        <w:rPr>
          <w:snapToGrid w:val="0"/>
        </w:rPr>
      </w:pPr>
      <w:bookmarkStart w:id="1562" w:name="_Toc353451207"/>
      <w:bookmarkStart w:id="1563" w:name="_Toc302395532"/>
      <w:r>
        <w:rPr>
          <w:rStyle w:val="CharSectno"/>
        </w:rPr>
        <w:t>196</w:t>
      </w:r>
      <w:r>
        <w:rPr>
          <w:snapToGrid w:val="0"/>
        </w:rPr>
        <w:t>.</w:t>
      </w:r>
      <w:r>
        <w:rPr>
          <w:snapToGrid w:val="0"/>
        </w:rPr>
        <w:tab/>
        <w:t>Crossing carriageway — general</w:t>
      </w:r>
      <w:bookmarkEnd w:id="1562"/>
      <w:bookmarkEnd w:id="1563"/>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lang w:eastAsia="en-AU"/>
        </w:rPr>
        <w:drawing>
          <wp:inline distT="0" distB="0" distL="0" distR="0">
            <wp:extent cx="838200" cy="9779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564" w:name="_Toc353451208"/>
      <w:bookmarkStart w:id="1565" w:name="_Toc302395533"/>
      <w:r>
        <w:rPr>
          <w:rStyle w:val="CharSectno"/>
        </w:rPr>
        <w:t>197</w:t>
      </w:r>
      <w:r>
        <w:rPr>
          <w:snapToGrid w:val="0"/>
        </w:rPr>
        <w:t>.</w:t>
      </w:r>
      <w:r>
        <w:rPr>
          <w:snapToGrid w:val="0"/>
        </w:rPr>
        <w:tab/>
        <w:t>Crossing at pedestrian lights</w:t>
      </w:r>
      <w:bookmarkEnd w:id="1564"/>
      <w:bookmarkEnd w:id="156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9500" cy="1079500"/>
                  <wp:effectExtent l="0" t="0" r="6350" b="635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9500" cy="1066800"/>
                  <wp:effectExtent l="0" t="0" r="635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1566" w:name="_Toc353451209"/>
      <w:bookmarkStart w:id="1567" w:name="_Toc302395534"/>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1566"/>
      <w:bookmarkEnd w:id="156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1568" w:name="_Toc353451210"/>
      <w:bookmarkStart w:id="1569" w:name="_Toc302395535"/>
      <w:r>
        <w:rPr>
          <w:rStyle w:val="CharSectno"/>
        </w:rPr>
        <w:t>199</w:t>
      </w:r>
      <w:r>
        <w:rPr>
          <w:snapToGrid w:val="0"/>
        </w:rPr>
        <w:t>.</w:t>
      </w:r>
      <w:r>
        <w:rPr>
          <w:snapToGrid w:val="0"/>
        </w:rPr>
        <w:tab/>
        <w:t>Crossing carriageway on or near crossing for pedestrians</w:t>
      </w:r>
      <w:bookmarkEnd w:id="1568"/>
      <w:bookmarkEnd w:id="1569"/>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lang w:eastAsia="en-AU"/>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570" w:name="_Toc353451211"/>
      <w:bookmarkStart w:id="1571" w:name="_Toc302395536"/>
      <w:r>
        <w:rPr>
          <w:rStyle w:val="CharSectno"/>
        </w:rPr>
        <w:t>200</w:t>
      </w:r>
      <w:r>
        <w:rPr>
          <w:snapToGrid w:val="0"/>
        </w:rPr>
        <w:t>.</w:t>
      </w:r>
      <w:r>
        <w:rPr>
          <w:snapToGrid w:val="0"/>
        </w:rPr>
        <w:tab/>
        <w:t>Crossing level crossing</w:t>
      </w:r>
      <w:bookmarkEnd w:id="1570"/>
      <w:bookmarkEnd w:id="1571"/>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1572" w:name="_Toc353451212"/>
      <w:bookmarkStart w:id="1573" w:name="_Toc302395537"/>
      <w:r>
        <w:rPr>
          <w:rStyle w:val="CharSectno"/>
        </w:rPr>
        <w:t>201</w:t>
      </w:r>
      <w:r>
        <w:rPr>
          <w:snapToGrid w:val="0"/>
        </w:rPr>
        <w:t>.</w:t>
      </w:r>
      <w:r>
        <w:rPr>
          <w:snapToGrid w:val="0"/>
        </w:rPr>
        <w:tab/>
        <w:t>Pedestrians not to cause obstruction</w:t>
      </w:r>
      <w:bookmarkEnd w:id="1572"/>
      <w:bookmarkEnd w:id="1573"/>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1574" w:name="_Toc353451213"/>
      <w:bookmarkStart w:id="1575" w:name="_Toc302395538"/>
      <w:r>
        <w:rPr>
          <w:rStyle w:val="CharSectno"/>
        </w:rPr>
        <w:t>202</w:t>
      </w:r>
      <w:r>
        <w:rPr>
          <w:snapToGrid w:val="0"/>
        </w:rPr>
        <w:t>.</w:t>
      </w:r>
      <w:r>
        <w:rPr>
          <w:snapToGrid w:val="0"/>
        </w:rPr>
        <w:tab/>
        <w:t>Getting on or into moving vehicle</w:t>
      </w:r>
      <w:bookmarkEnd w:id="1574"/>
      <w:bookmarkEnd w:id="1575"/>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1576" w:name="_Toc353451214"/>
      <w:bookmarkStart w:id="1577" w:name="_Toc302395539"/>
      <w:r>
        <w:rPr>
          <w:rStyle w:val="CharSectno"/>
        </w:rPr>
        <w:t>203</w:t>
      </w:r>
      <w:r>
        <w:rPr>
          <w:snapToGrid w:val="0"/>
        </w:rPr>
        <w:t>.</w:t>
      </w:r>
      <w:r>
        <w:rPr>
          <w:snapToGrid w:val="0"/>
        </w:rPr>
        <w:tab/>
        <w:t>Pedestrians travelling along carriageway (except in or on wheeled recreational device or toy)</w:t>
      </w:r>
      <w:bookmarkEnd w:id="1576"/>
      <w:bookmarkEnd w:id="1577"/>
    </w:p>
    <w:p>
      <w:pPr>
        <w:pStyle w:val="Subsection"/>
        <w:spacing w:before="200"/>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1578" w:name="_Toc353451215"/>
      <w:bookmarkStart w:id="1579" w:name="_Toc302395540"/>
      <w:r>
        <w:rPr>
          <w:rStyle w:val="CharSectno"/>
        </w:rPr>
        <w:t>204</w:t>
      </w:r>
      <w:r>
        <w:rPr>
          <w:snapToGrid w:val="0"/>
        </w:rPr>
        <w:t>.</w:t>
      </w:r>
      <w:r>
        <w:rPr>
          <w:snapToGrid w:val="0"/>
        </w:rPr>
        <w:tab/>
        <w:t>Pedestrians on part of path designated for bicycles only</w:t>
      </w:r>
      <w:bookmarkEnd w:id="1578"/>
      <w:bookmarkEnd w:id="1579"/>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6450" cy="106680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6600" cy="1066800"/>
                  <wp:effectExtent l="0" t="0" r="635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6450" cy="10668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9000" cy="889000"/>
                  <wp:effectExtent l="0" t="0" r="6350" b="635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22350"/>
                  <wp:effectExtent l="0" t="0" r="0" b="635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1580" w:name="_Toc245804672"/>
      <w:bookmarkStart w:id="1581" w:name="_Toc245805063"/>
      <w:bookmarkStart w:id="1582" w:name="_Toc245889540"/>
      <w:bookmarkStart w:id="1583" w:name="_Toc248737910"/>
      <w:bookmarkStart w:id="1584" w:name="_Toc263261197"/>
      <w:bookmarkStart w:id="1585" w:name="_Toc273517758"/>
      <w:bookmarkStart w:id="1586" w:name="_Toc273518318"/>
      <w:bookmarkStart w:id="1587" w:name="_Toc277930433"/>
      <w:bookmarkStart w:id="1588" w:name="_Toc277946891"/>
      <w:bookmarkStart w:id="1589" w:name="_Toc278464376"/>
      <w:bookmarkStart w:id="1590" w:name="_Toc278982047"/>
      <w:bookmarkStart w:id="1591" w:name="_Toc279047237"/>
      <w:bookmarkStart w:id="1592" w:name="_Toc281372601"/>
      <w:bookmarkStart w:id="1593" w:name="_Toc281373208"/>
      <w:bookmarkStart w:id="1594" w:name="_Toc281373862"/>
      <w:bookmarkStart w:id="1595" w:name="_Toc281374263"/>
      <w:bookmarkStart w:id="1596" w:name="_Toc281547314"/>
      <w:bookmarkStart w:id="1597" w:name="_Toc283104078"/>
      <w:bookmarkStart w:id="1598" w:name="_Toc286674118"/>
      <w:bookmarkStart w:id="1599" w:name="_Toc286674518"/>
      <w:bookmarkStart w:id="1600" w:name="_Toc302395541"/>
      <w:bookmarkStart w:id="1601" w:name="_Toc353451216"/>
      <w:r>
        <w:rPr>
          <w:rStyle w:val="CharDivNo"/>
        </w:rPr>
        <w:t>Division 2</w:t>
      </w:r>
      <w:r>
        <w:t xml:space="preserve"> — </w:t>
      </w:r>
      <w:r>
        <w:rPr>
          <w:rStyle w:val="CharDivText"/>
        </w:rPr>
        <w:t>Persons travelling in or on wheeled recreational devices, motorised scooters and wheeled toys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Footnoteheading"/>
        <w:keepNext/>
        <w:keepLines/>
      </w:pPr>
      <w:r>
        <w:tab/>
        <w:t>[Heading amended in Gazette 29 Dec 2006 p. 5924.]</w:t>
      </w:r>
    </w:p>
    <w:p>
      <w:pPr>
        <w:pStyle w:val="Heading5"/>
        <w:spacing w:before="240"/>
        <w:rPr>
          <w:snapToGrid w:val="0"/>
        </w:rPr>
      </w:pPr>
      <w:bookmarkStart w:id="1602" w:name="_Toc353451217"/>
      <w:bookmarkStart w:id="1603" w:name="_Toc302395542"/>
      <w:r>
        <w:rPr>
          <w:rStyle w:val="CharSectno"/>
        </w:rPr>
        <w:t>205</w:t>
      </w:r>
      <w:r>
        <w:rPr>
          <w:snapToGrid w:val="0"/>
        </w:rPr>
        <w:t>.</w:t>
      </w:r>
      <w:r>
        <w:rPr>
          <w:snapToGrid w:val="0"/>
        </w:rPr>
        <w:tab/>
        <w:t>Games on roads</w:t>
      </w:r>
      <w:bookmarkEnd w:id="1602"/>
      <w:bookmarkEnd w:id="1603"/>
    </w:p>
    <w:p>
      <w:pPr>
        <w:pStyle w:val="Subsection"/>
        <w:keepNext/>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1604" w:name="_Toc353451218"/>
      <w:bookmarkStart w:id="1605" w:name="_Toc302395543"/>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604"/>
      <w:bookmarkEnd w:id="1605"/>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spacing w:before="100"/>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after="8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36.5pt">
            <v:imagedata r:id="rId273"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1606" w:name="_Toc353451219"/>
      <w:bookmarkStart w:id="1607" w:name="_Toc302395544"/>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1606"/>
      <w:bookmarkEnd w:id="1607"/>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1608" w:name="_Toc353451220"/>
      <w:bookmarkStart w:id="1609" w:name="_Toc302395545"/>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1608"/>
      <w:bookmarkEnd w:id="1609"/>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87400" cy="1022350"/>
                  <wp:effectExtent l="0" t="0" r="0" b="635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41350" cy="1066800"/>
                  <wp:effectExtent l="0" t="0" r="635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1610" w:name="_Toc353451221"/>
      <w:bookmarkStart w:id="1611" w:name="_Toc302395546"/>
      <w:r>
        <w:rPr>
          <w:rStyle w:val="CharSectno"/>
        </w:rPr>
        <w:t>209</w:t>
      </w:r>
      <w:r>
        <w:rPr>
          <w:snapToGrid w:val="0"/>
        </w:rPr>
        <w:t>.</w:t>
      </w:r>
      <w:r>
        <w:rPr>
          <w:snapToGrid w:val="0"/>
        </w:rPr>
        <w:tab/>
        <w:t>Travelling on in</w:t>
      </w:r>
      <w:r>
        <w:rPr>
          <w:snapToGrid w:val="0"/>
        </w:rPr>
        <w:noBreakHyphen/>
        <w:t>line skates etc. on bicycle path or separated footpath</w:t>
      </w:r>
      <w:bookmarkEnd w:id="1610"/>
      <w:bookmarkEnd w:id="161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ins w:id="1612" w:author="Master Repository Process" w:date="2021-09-19T04:52:00Z">
        <w:r>
          <w:t xml:space="preserve"> or EPT rider</w:t>
        </w:r>
      </w:ins>
      <w:r>
        <w:t>.</w:t>
      </w:r>
    </w:p>
    <w:p>
      <w:pPr>
        <w:pStyle w:val="Penstart"/>
        <w:rPr>
          <w:snapToGrid w:val="0"/>
        </w:rPr>
      </w:pPr>
      <w:r>
        <w:rPr>
          <w:snapToGrid w:val="0"/>
        </w:rPr>
        <w:tab/>
        <w:t>Modified penalty: 1 PU</w:t>
      </w:r>
    </w:p>
    <w:p>
      <w:pPr>
        <w:pStyle w:val="Footnotesection"/>
      </w:pPr>
      <w:r>
        <w:tab/>
        <w:t>[Regulation 209 amended in Gazette 29 Dec 2006 p. 5925</w:t>
      </w:r>
      <w:ins w:id="1613" w:author="Master Repository Process" w:date="2021-09-19T04:52:00Z">
        <w:r>
          <w:t>; 12 Apr 2013 p. 1534</w:t>
        </w:r>
      </w:ins>
      <w:r>
        <w:t>.]</w:t>
      </w:r>
    </w:p>
    <w:p>
      <w:pPr>
        <w:pStyle w:val="Heading5"/>
      </w:pPr>
      <w:bookmarkStart w:id="1614" w:name="_Toc353451222"/>
      <w:bookmarkStart w:id="1615" w:name="_Toc302395547"/>
      <w:r>
        <w:rPr>
          <w:rStyle w:val="CharSectno"/>
        </w:rPr>
        <w:t>209A</w:t>
      </w:r>
      <w:r>
        <w:t>.</w:t>
      </w:r>
      <w:r>
        <w:tab/>
        <w:t>Protective helmets to be worn on motorised scooters</w:t>
      </w:r>
      <w:bookmarkEnd w:id="1614"/>
      <w:bookmarkEnd w:id="1615"/>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1616" w:name="_Toc353451223"/>
      <w:bookmarkStart w:id="1617" w:name="_Toc302395548"/>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616"/>
      <w:bookmarkEnd w:id="1617"/>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1618" w:name="_Toc353451224"/>
      <w:bookmarkStart w:id="1619" w:name="_Toc302395549"/>
      <w:r>
        <w:rPr>
          <w:rStyle w:val="CharSectno"/>
        </w:rPr>
        <w:t>210A</w:t>
      </w:r>
      <w:r>
        <w:t>.</w:t>
      </w:r>
      <w:r>
        <w:tab/>
        <w:t>Proper control of motorised scooters</w:t>
      </w:r>
      <w:bookmarkEnd w:id="1618"/>
      <w:bookmarkEnd w:id="1619"/>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1620" w:name="_Toc245804681"/>
      <w:bookmarkStart w:id="1621" w:name="_Toc245805072"/>
      <w:bookmarkStart w:id="1622" w:name="_Toc245889549"/>
      <w:bookmarkStart w:id="1623" w:name="_Toc248737919"/>
      <w:bookmarkStart w:id="1624" w:name="_Toc263261206"/>
      <w:bookmarkStart w:id="1625" w:name="_Toc273517767"/>
      <w:bookmarkStart w:id="1626" w:name="_Toc273518327"/>
      <w:bookmarkStart w:id="1627" w:name="_Toc277930442"/>
      <w:bookmarkStart w:id="1628" w:name="_Toc277946900"/>
      <w:bookmarkStart w:id="1629" w:name="_Toc278464385"/>
      <w:bookmarkStart w:id="1630" w:name="_Toc278982056"/>
      <w:bookmarkStart w:id="1631" w:name="_Toc279047246"/>
      <w:bookmarkStart w:id="1632" w:name="_Toc281372610"/>
      <w:bookmarkStart w:id="1633" w:name="_Toc281373217"/>
      <w:bookmarkStart w:id="1634" w:name="_Toc281373871"/>
      <w:bookmarkStart w:id="1635" w:name="_Toc281374272"/>
      <w:bookmarkStart w:id="1636" w:name="_Toc281547323"/>
      <w:bookmarkStart w:id="1637" w:name="_Toc283104087"/>
      <w:bookmarkStart w:id="1638" w:name="_Toc286674127"/>
      <w:bookmarkStart w:id="1639" w:name="_Toc286674527"/>
      <w:bookmarkStart w:id="1640" w:name="_Toc302395550"/>
      <w:bookmarkStart w:id="1641" w:name="_Toc353451225"/>
      <w:r>
        <w:rPr>
          <w:rStyle w:val="CharPartNo"/>
        </w:rPr>
        <w:t>Part 15</w:t>
      </w:r>
      <w:r>
        <w:t xml:space="preserve"> — </w:t>
      </w:r>
      <w:r>
        <w:rPr>
          <w:rStyle w:val="CharPartText"/>
        </w:rPr>
        <w:t>Additional provisions for bicycle</w:t>
      </w:r>
      <w:r>
        <w:t xml:space="preserve"> </w:t>
      </w:r>
      <w:r>
        <w:rPr>
          <w:rStyle w:val="CharPartText"/>
        </w:rPr>
        <w:t>riders</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ins w:id="1642" w:author="Master Repository Process" w:date="2021-09-19T04:52:00Z">
        <w:r>
          <w:rPr>
            <w:rStyle w:val="CharPartText"/>
          </w:rPr>
          <w:t xml:space="preserve"> and electric personal transporters (EPTs)</w:t>
        </w:r>
      </w:ins>
      <w:bookmarkEnd w:id="1641"/>
    </w:p>
    <w:p>
      <w:pPr>
        <w:pStyle w:val="Footnoteheading"/>
        <w:rPr>
          <w:ins w:id="1643" w:author="Master Repository Process" w:date="2021-09-19T04:52:00Z"/>
        </w:rPr>
      </w:pPr>
      <w:ins w:id="1644" w:author="Master Repository Process" w:date="2021-09-19T04:52:00Z">
        <w:r>
          <w:tab/>
          <w:t>[Heading amended in Gazette 12 Apr 2013 p. 1534.]</w:t>
        </w:r>
      </w:ins>
    </w:p>
    <w:p>
      <w:pPr>
        <w:pStyle w:val="Heading3"/>
        <w:rPr>
          <w:ins w:id="1645" w:author="Master Repository Process" w:date="2021-09-19T04:52:00Z"/>
        </w:rPr>
      </w:pPr>
      <w:bookmarkStart w:id="1646" w:name="_Toc353451226"/>
      <w:ins w:id="1647" w:author="Master Repository Process" w:date="2021-09-19T04:52:00Z">
        <w:r>
          <w:rPr>
            <w:rStyle w:val="CharDivNo"/>
          </w:rPr>
          <w:t>Division 1</w:t>
        </w:r>
        <w:r>
          <w:t> — </w:t>
        </w:r>
        <w:r>
          <w:rPr>
            <w:rStyle w:val="CharDivText"/>
          </w:rPr>
          <w:t>Bicycle riders</w:t>
        </w:r>
        <w:bookmarkEnd w:id="1646"/>
      </w:ins>
    </w:p>
    <w:p>
      <w:pPr>
        <w:pStyle w:val="Footnoteheading"/>
        <w:rPr>
          <w:ins w:id="1648" w:author="Master Repository Process" w:date="2021-09-19T04:52:00Z"/>
        </w:rPr>
      </w:pPr>
      <w:ins w:id="1649" w:author="Master Repository Process" w:date="2021-09-19T04:52:00Z">
        <w:r>
          <w:tab/>
          <w:t>[Heading inserted in Gazette 12 Apr 2013 p. 1534.]</w:t>
        </w:r>
      </w:ins>
    </w:p>
    <w:p>
      <w:pPr>
        <w:pStyle w:val="Heading5"/>
      </w:pPr>
      <w:bookmarkStart w:id="1650" w:name="_Toc353451227"/>
      <w:bookmarkStart w:id="1651" w:name="_Toc302395551"/>
      <w:r>
        <w:rPr>
          <w:rStyle w:val="CharSectno"/>
        </w:rPr>
        <w:t>211</w:t>
      </w:r>
      <w:r>
        <w:t>.</w:t>
      </w:r>
      <w:r>
        <w:tab/>
        <w:t>Riding bicycles</w:t>
      </w:r>
      <w:bookmarkEnd w:id="1650"/>
      <w:bookmarkEnd w:id="1651"/>
    </w:p>
    <w:p>
      <w:pPr>
        <w:pStyle w:val="Subsection"/>
        <w:spacing w:before="140"/>
      </w:pPr>
      <w:r>
        <w:tab/>
      </w:r>
      <w:r>
        <w:tab/>
        <w:t xml:space="preserve">The rider of a bicycle shall — </w:t>
      </w:r>
    </w:p>
    <w:p>
      <w:pPr>
        <w:pStyle w:val="Indenta"/>
        <w:spacing w:before="60"/>
      </w:pPr>
      <w:r>
        <w:tab/>
        <w:t>(a)</w:t>
      </w:r>
      <w:r>
        <w:tab/>
        <w:t>sit astride the rider’s seat facing forward (except if the bicycle is not built to be ridden astride); and</w:t>
      </w:r>
    </w:p>
    <w:p>
      <w:pPr>
        <w:pStyle w:val="Indenta"/>
        <w:spacing w:before="60"/>
      </w:pPr>
      <w:r>
        <w:tab/>
        <w:t>(b)</w:t>
      </w:r>
      <w:r>
        <w:tab/>
        <w:t>ride with at least one hand on the handlebars; and</w:t>
      </w:r>
    </w:p>
    <w:p>
      <w:pPr>
        <w:pStyle w:val="Indenta"/>
        <w:spacing w:before="60"/>
      </w:pPr>
      <w:r>
        <w:tab/>
        <w:t>(c)</w:t>
      </w:r>
      <w:r>
        <w:tab/>
        <w:t>if the bicycle is equipped with a rider’s seat — ride the bicycle seated in or on that seat.</w:t>
      </w:r>
    </w:p>
    <w:p>
      <w:pPr>
        <w:pStyle w:val="Penstart"/>
        <w:spacing w:before="60"/>
      </w:pPr>
      <w:r>
        <w:tab/>
        <w:t>Modified penalty: 1 PU.</w:t>
      </w:r>
    </w:p>
    <w:p>
      <w:pPr>
        <w:pStyle w:val="Footnotesection"/>
      </w:pPr>
      <w:r>
        <w:tab/>
        <w:t>[Regulation 211 inserted in Gazette 13 Nov 2009 p. 4599; amended in Gazette 4 Jun 2010 p. 2398.]</w:t>
      </w:r>
    </w:p>
    <w:p>
      <w:pPr>
        <w:pStyle w:val="Heading5"/>
        <w:rPr>
          <w:snapToGrid w:val="0"/>
        </w:rPr>
      </w:pPr>
      <w:bookmarkStart w:id="1652" w:name="_Toc353451228"/>
      <w:bookmarkStart w:id="1653" w:name="_Toc302395552"/>
      <w:r>
        <w:rPr>
          <w:rStyle w:val="CharSectno"/>
        </w:rPr>
        <w:t>212</w:t>
      </w:r>
      <w:r>
        <w:rPr>
          <w:snapToGrid w:val="0"/>
        </w:rPr>
        <w:t>.</w:t>
      </w:r>
      <w:r>
        <w:rPr>
          <w:snapToGrid w:val="0"/>
        </w:rPr>
        <w:tab/>
        <w:t>Carrying people on bicycle</w:t>
      </w:r>
      <w:bookmarkEnd w:id="1652"/>
      <w:bookmarkEnd w:id="1653"/>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spacing w:before="60"/>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spacing w:before="60"/>
        <w:rPr>
          <w:snapToGrid w:val="0"/>
        </w:rPr>
      </w:pPr>
      <w:r>
        <w:rPr>
          <w:snapToGrid w:val="0"/>
        </w:rPr>
        <w:tab/>
        <w:t>(a)</w:t>
      </w:r>
      <w:r>
        <w:rPr>
          <w:snapToGrid w:val="0"/>
        </w:rPr>
        <w:tab/>
        <w:t>is at least 16 years of age; and</w:t>
      </w:r>
    </w:p>
    <w:p>
      <w:pPr>
        <w:pStyle w:val="Indenta"/>
        <w:spacing w:before="60"/>
        <w:rPr>
          <w:snapToGrid w:val="0"/>
        </w:rPr>
      </w:pPr>
      <w:r>
        <w:rPr>
          <w:snapToGrid w:val="0"/>
        </w:rPr>
        <w:tab/>
        <w:t>(b)</w:t>
      </w:r>
      <w:r>
        <w:rPr>
          <w:snapToGrid w:val="0"/>
        </w:rPr>
        <w:tab/>
        <w:t>has an uninterrupted view to the front of the bicycle from a normal seated position; and</w:t>
      </w:r>
    </w:p>
    <w:p>
      <w:pPr>
        <w:pStyle w:val="Indenta"/>
        <w:spacing w:before="60"/>
        <w:rPr>
          <w:snapToGrid w:val="0"/>
        </w:rPr>
      </w:pPr>
      <w:r>
        <w:rPr>
          <w:snapToGrid w:val="0"/>
        </w:rPr>
        <w:tab/>
        <w:t>(c)</w:t>
      </w:r>
      <w:r>
        <w:rPr>
          <w:snapToGrid w:val="0"/>
        </w:rPr>
        <w:tab/>
        <w:t>has unhindered access to all equipment, required by this Part, to be fitted to the bicycle.</w:t>
      </w:r>
    </w:p>
    <w:p>
      <w:pPr>
        <w:pStyle w:val="Penstart"/>
        <w:spacing w:before="60"/>
        <w:rPr>
          <w:snapToGrid w:val="0"/>
        </w:rPr>
      </w:pPr>
      <w:r>
        <w:rPr>
          <w:snapToGrid w:val="0"/>
        </w:rPr>
        <w:tab/>
        <w:t>Modified penalty: 1 PU</w:t>
      </w:r>
    </w:p>
    <w:p>
      <w:pPr>
        <w:pStyle w:val="Subsection"/>
        <w:spacing w:before="140"/>
      </w:pPr>
      <w:r>
        <w:tab/>
        <w:t>(3)</w:t>
      </w:r>
      <w:r>
        <w:tab/>
        <w:t>A passenger on a bicycle that is moving, or is stationary but not parked, shall sit on a fitted seat designed for a passenger.</w:t>
      </w:r>
    </w:p>
    <w:p>
      <w:pPr>
        <w:pStyle w:val="Penstart"/>
        <w:spacing w:before="60"/>
      </w:pPr>
      <w:r>
        <w:tab/>
        <w:t>Modified penalty: 1 PU</w:t>
      </w:r>
    </w:p>
    <w:p>
      <w:pPr>
        <w:pStyle w:val="Subsection"/>
        <w:spacing w:before="140"/>
      </w:pPr>
      <w:r>
        <w:tab/>
        <w:t>(4)</w:t>
      </w:r>
      <w:r>
        <w:tab/>
        <w:t>The rider of a bicycle shall not ride with a passenger unless the passenger complies with subregulation (3).</w:t>
      </w:r>
    </w:p>
    <w:p>
      <w:pPr>
        <w:pStyle w:val="Penstart"/>
        <w:spacing w:before="60"/>
      </w:pPr>
      <w:r>
        <w:tab/>
        <w:t>Modified penalty: 1 PU</w:t>
      </w:r>
    </w:p>
    <w:p>
      <w:pPr>
        <w:pStyle w:val="Footnotesection"/>
        <w:spacing w:before="80"/>
        <w:ind w:left="890" w:hanging="890"/>
      </w:pPr>
      <w:r>
        <w:tab/>
        <w:t>[Regulation 212 amended in Gazette 13 Nov 2009 p. 4599-600.]</w:t>
      </w:r>
    </w:p>
    <w:p>
      <w:pPr>
        <w:pStyle w:val="Heading5"/>
        <w:rPr>
          <w:snapToGrid w:val="0"/>
        </w:rPr>
      </w:pPr>
      <w:bookmarkStart w:id="1654" w:name="_Toc353451229"/>
      <w:bookmarkStart w:id="1655" w:name="_Toc302395553"/>
      <w:r>
        <w:rPr>
          <w:rStyle w:val="CharSectno"/>
        </w:rPr>
        <w:t>213</w:t>
      </w:r>
      <w:r>
        <w:rPr>
          <w:snapToGrid w:val="0"/>
        </w:rPr>
        <w:t>.</w:t>
      </w:r>
      <w:r>
        <w:rPr>
          <w:snapToGrid w:val="0"/>
        </w:rPr>
        <w:tab/>
        <w:t>Riding in bicycle lane</w:t>
      </w:r>
      <w:bookmarkEnd w:id="1654"/>
      <w:bookmarkEnd w:id="1655"/>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1656" w:name="_Toc353451230"/>
      <w:bookmarkStart w:id="1657" w:name="_Toc302395554"/>
      <w:r>
        <w:rPr>
          <w:rStyle w:val="CharSectno"/>
        </w:rPr>
        <w:t>214</w:t>
      </w:r>
      <w:r>
        <w:rPr>
          <w:snapToGrid w:val="0"/>
        </w:rPr>
        <w:t>.</w:t>
      </w:r>
      <w:r>
        <w:rPr>
          <w:snapToGrid w:val="0"/>
        </w:rPr>
        <w:tab/>
        <w:t>No riding across road on crossing</w:t>
      </w:r>
      <w:bookmarkEnd w:id="1656"/>
      <w:bookmarkEnd w:id="1657"/>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1658" w:name="_Toc353451231"/>
      <w:bookmarkStart w:id="1659" w:name="_Toc302395555"/>
      <w:r>
        <w:rPr>
          <w:rStyle w:val="CharSectno"/>
        </w:rPr>
        <w:t>215A</w:t>
      </w:r>
      <w:r>
        <w:t>.</w:t>
      </w:r>
      <w:r>
        <w:tab/>
        <w:t>Entering bicycle storage area on bicycle</w:t>
      </w:r>
      <w:bookmarkEnd w:id="1658"/>
      <w:bookmarkEnd w:id="1659"/>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1660" w:name="_Toc353451232"/>
      <w:bookmarkStart w:id="1661" w:name="_Toc302395556"/>
      <w:r>
        <w:rPr>
          <w:rStyle w:val="CharSectno"/>
        </w:rPr>
        <w:t>215B</w:t>
      </w:r>
      <w:r>
        <w:t>.</w:t>
      </w:r>
      <w:r>
        <w:tab/>
        <w:t>Giving way while entering or in bicycle storage area on bicycle</w:t>
      </w:r>
      <w:bookmarkEnd w:id="1660"/>
      <w:bookmarkEnd w:id="1661"/>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215B inserted in Gazette 13 Nov 2009 p. 4600</w:t>
      </w:r>
      <w:r>
        <w:noBreakHyphen/>
        <w:t>1.]</w:t>
      </w:r>
    </w:p>
    <w:p>
      <w:pPr>
        <w:pStyle w:val="Heading5"/>
        <w:rPr>
          <w:snapToGrid w:val="0"/>
        </w:rPr>
      </w:pPr>
      <w:bookmarkStart w:id="1662" w:name="_Toc353451233"/>
      <w:bookmarkStart w:id="1663" w:name="_Toc302395557"/>
      <w:r>
        <w:rPr>
          <w:rStyle w:val="CharSectno"/>
        </w:rPr>
        <w:t>215</w:t>
      </w:r>
      <w:r>
        <w:rPr>
          <w:snapToGrid w:val="0"/>
        </w:rPr>
        <w:t>.</w:t>
      </w:r>
      <w:r>
        <w:rPr>
          <w:snapToGrid w:val="0"/>
        </w:rPr>
        <w:tab/>
        <w:t>Riding on wrong part of separated footpath</w:t>
      </w:r>
      <w:bookmarkEnd w:id="1662"/>
      <w:bookmarkEnd w:id="1663"/>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1664" w:name="_Toc353451234"/>
      <w:bookmarkStart w:id="1665" w:name="_Toc302395558"/>
      <w:r>
        <w:rPr>
          <w:rStyle w:val="CharSectno"/>
        </w:rPr>
        <w:t>216</w:t>
      </w:r>
      <w:r>
        <w:rPr>
          <w:snapToGrid w:val="0"/>
        </w:rPr>
        <w:t>.</w:t>
      </w:r>
      <w:r>
        <w:rPr>
          <w:snapToGrid w:val="0"/>
        </w:rPr>
        <w:tab/>
        <w:t>Shared paths and separated footpaths</w:t>
      </w:r>
      <w:bookmarkEnd w:id="1664"/>
      <w:bookmarkEnd w:id="1665"/>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1666" w:name="_Toc353451235"/>
      <w:bookmarkStart w:id="1667" w:name="_Toc302395559"/>
      <w:r>
        <w:rPr>
          <w:rStyle w:val="CharSectno"/>
        </w:rPr>
        <w:t>217</w:t>
      </w:r>
      <w:r>
        <w:rPr>
          <w:snapToGrid w:val="0"/>
        </w:rPr>
        <w:t>.</w:t>
      </w:r>
      <w:r>
        <w:rPr>
          <w:snapToGrid w:val="0"/>
        </w:rPr>
        <w:tab/>
        <w:t>Riding to the left of oncoming bicycle riders on path</w:t>
      </w:r>
      <w:bookmarkEnd w:id="1666"/>
      <w:bookmarkEnd w:id="1667"/>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1668" w:name="_Toc353451236"/>
      <w:bookmarkStart w:id="1669" w:name="_Toc302395560"/>
      <w:r>
        <w:rPr>
          <w:rStyle w:val="CharSectno"/>
        </w:rPr>
        <w:t>218</w:t>
      </w:r>
      <w:r>
        <w:rPr>
          <w:snapToGrid w:val="0"/>
        </w:rPr>
        <w:t>.</w:t>
      </w:r>
      <w:r>
        <w:rPr>
          <w:snapToGrid w:val="0"/>
        </w:rPr>
        <w:tab/>
        <w:t>No bicycles signs and markings</w:t>
      </w:r>
      <w:bookmarkEnd w:id="1668"/>
      <w:bookmarkEnd w:id="1669"/>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9000" cy="889000"/>
                  <wp:effectExtent l="0" t="0" r="6350" b="635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6450" cy="10668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6450" cy="10668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87400" cy="1022350"/>
                  <wp:effectExtent l="0" t="0" r="0" b="635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22350"/>
                  <wp:effectExtent l="0" t="0" r="0" b="635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r>
    </w:tbl>
    <w:p>
      <w:pPr>
        <w:pStyle w:val="Heading5"/>
        <w:spacing w:before="240"/>
        <w:rPr>
          <w:snapToGrid w:val="0"/>
        </w:rPr>
      </w:pPr>
      <w:bookmarkStart w:id="1670" w:name="_Toc353451237"/>
      <w:bookmarkStart w:id="1671" w:name="_Toc302395561"/>
      <w:r>
        <w:rPr>
          <w:rStyle w:val="CharSectno"/>
        </w:rPr>
        <w:t>219</w:t>
      </w:r>
      <w:r>
        <w:rPr>
          <w:snapToGrid w:val="0"/>
        </w:rPr>
        <w:t>.</w:t>
      </w:r>
      <w:r>
        <w:rPr>
          <w:snapToGrid w:val="0"/>
        </w:rPr>
        <w:tab/>
        <w:t>Bicycle riders not to cause obstruction</w:t>
      </w:r>
      <w:bookmarkEnd w:id="1670"/>
      <w:bookmarkEnd w:id="1671"/>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1672" w:name="_Toc353451238"/>
      <w:bookmarkStart w:id="1673" w:name="_Toc302395562"/>
      <w:r>
        <w:rPr>
          <w:rStyle w:val="CharSectno"/>
        </w:rPr>
        <w:t>220</w:t>
      </w:r>
      <w:r>
        <w:rPr>
          <w:snapToGrid w:val="0"/>
        </w:rPr>
        <w:t>.</w:t>
      </w:r>
      <w:r>
        <w:rPr>
          <w:snapToGrid w:val="0"/>
        </w:rPr>
        <w:tab/>
        <w:t>Towing of bicycles</w:t>
      </w:r>
      <w:bookmarkEnd w:id="1672"/>
      <w:bookmarkEnd w:id="1673"/>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674" w:name="_Toc353451239"/>
      <w:bookmarkStart w:id="1675" w:name="_Toc302395563"/>
      <w:r>
        <w:rPr>
          <w:rStyle w:val="CharSectno"/>
        </w:rPr>
        <w:t>221</w:t>
      </w:r>
      <w:r>
        <w:rPr>
          <w:snapToGrid w:val="0"/>
        </w:rPr>
        <w:t>.</w:t>
      </w:r>
      <w:r>
        <w:rPr>
          <w:snapToGrid w:val="0"/>
        </w:rPr>
        <w:tab/>
        <w:t>Riding too close behind motor vehicle</w:t>
      </w:r>
      <w:bookmarkEnd w:id="1674"/>
      <w:bookmarkEnd w:id="1675"/>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676" w:name="_Toc353451240"/>
      <w:bookmarkStart w:id="1677" w:name="_Toc302395564"/>
      <w:r>
        <w:rPr>
          <w:rStyle w:val="CharSectno"/>
        </w:rPr>
        <w:t>222</w:t>
      </w:r>
      <w:r>
        <w:rPr>
          <w:snapToGrid w:val="0"/>
        </w:rPr>
        <w:t>.</w:t>
      </w:r>
      <w:r>
        <w:rPr>
          <w:snapToGrid w:val="0"/>
        </w:rPr>
        <w:tab/>
        <w:t>Protective helmets to be worn</w:t>
      </w:r>
      <w:bookmarkEnd w:id="1676"/>
      <w:bookmarkEnd w:id="1677"/>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1678" w:name="_Toc353451241"/>
      <w:bookmarkStart w:id="1679" w:name="_Toc302395565"/>
      <w:r>
        <w:rPr>
          <w:rStyle w:val="CharSectno"/>
        </w:rPr>
        <w:t>223A</w:t>
      </w:r>
      <w:r>
        <w:t>.</w:t>
      </w:r>
      <w:r>
        <w:tab/>
        <w:t>Passengers to wear protective helmets</w:t>
      </w:r>
      <w:bookmarkEnd w:id="1678"/>
      <w:bookmarkEnd w:id="1679"/>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1680" w:name="_Toc353451242"/>
      <w:bookmarkStart w:id="1681" w:name="_Toc302395566"/>
      <w:r>
        <w:rPr>
          <w:rStyle w:val="CharSectno"/>
        </w:rPr>
        <w:t>223</w:t>
      </w:r>
      <w:r>
        <w:rPr>
          <w:snapToGrid w:val="0"/>
        </w:rPr>
        <w:t>.</w:t>
      </w:r>
      <w:r>
        <w:rPr>
          <w:snapToGrid w:val="0"/>
        </w:rPr>
        <w:tab/>
        <w:t>Riding with person on bicycle trailer</w:t>
      </w:r>
      <w:bookmarkEnd w:id="1680"/>
      <w:bookmarkEnd w:id="1681"/>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1682" w:name="_Toc353451243"/>
      <w:bookmarkStart w:id="1683" w:name="_Toc302395567"/>
      <w:r>
        <w:rPr>
          <w:rStyle w:val="CharSectno"/>
        </w:rPr>
        <w:t>224</w:t>
      </w:r>
      <w:r>
        <w:rPr>
          <w:snapToGrid w:val="0"/>
        </w:rPr>
        <w:t>.</w:t>
      </w:r>
      <w:r>
        <w:rPr>
          <w:snapToGrid w:val="0"/>
        </w:rPr>
        <w:tab/>
        <w:t>Lights and other equipment on bicycles</w:t>
      </w:r>
      <w:bookmarkEnd w:id="1682"/>
      <w:bookmarkEnd w:id="1683"/>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1684" w:name="_Toc353451244"/>
      <w:bookmarkStart w:id="1685" w:name="_Toc302395568"/>
      <w:r>
        <w:rPr>
          <w:rStyle w:val="CharSectno"/>
        </w:rPr>
        <w:t>225</w:t>
      </w:r>
      <w:r>
        <w:t>.</w:t>
      </w:r>
      <w:r>
        <w:tab/>
        <w:t>Red bicycle crossing lights</w:t>
      </w:r>
      <w:bookmarkEnd w:id="1684"/>
      <w:bookmarkEnd w:id="1685"/>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lang w:eastAsia="en-AU"/>
              </w:rPr>
              <w:drawing>
                <wp:inline distT="0" distB="0" distL="0" distR="0">
                  <wp:extent cx="1079500" cy="1066800"/>
                  <wp:effectExtent l="0" t="0" r="635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79500" cy="1079500"/>
                  <wp:effectExtent l="0" t="0" r="6350" b="635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1686" w:name="_Toc353451245"/>
      <w:bookmarkStart w:id="1687" w:name="_Toc302395569"/>
      <w:r>
        <w:rPr>
          <w:rStyle w:val="CharSectno"/>
        </w:rPr>
        <w:t>226</w:t>
      </w:r>
      <w:r>
        <w:rPr>
          <w:snapToGrid w:val="0"/>
        </w:rPr>
        <w:t>.</w:t>
      </w:r>
      <w:r>
        <w:rPr>
          <w:snapToGrid w:val="0"/>
        </w:rPr>
        <w:tab/>
        <w:t>Stopping for yellow bicycle crossing light</w:t>
      </w:r>
      <w:bookmarkEnd w:id="1686"/>
      <w:bookmarkEnd w:id="1687"/>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9500" cy="1079500"/>
            <wp:effectExtent l="0" t="0" r="6350" b="635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1688" w:name="_Toc353451246"/>
      <w:bookmarkStart w:id="1689" w:name="_Toc302395570"/>
      <w:r>
        <w:rPr>
          <w:rStyle w:val="CharSectno"/>
        </w:rPr>
        <w:t>227</w:t>
      </w:r>
      <w:r>
        <w:rPr>
          <w:snapToGrid w:val="0"/>
        </w:rPr>
        <w:t>.</w:t>
      </w:r>
      <w:r>
        <w:rPr>
          <w:snapToGrid w:val="0"/>
        </w:rPr>
        <w:tab/>
        <w:t>Proceeding when bicycle crossing lights change to yellow or red</w:t>
      </w:r>
      <w:bookmarkEnd w:id="1688"/>
      <w:bookmarkEnd w:id="1689"/>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2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spacing w:before="120"/>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1690" w:name="_Toc353451247"/>
      <w:bookmarkStart w:id="1691" w:name="_Toc302395571"/>
      <w:r>
        <w:rPr>
          <w:rStyle w:val="CharSectno"/>
        </w:rPr>
        <w:t>228</w:t>
      </w:r>
      <w:r>
        <w:rPr>
          <w:snapToGrid w:val="0"/>
        </w:rPr>
        <w:t>.</w:t>
      </w:r>
      <w:r>
        <w:rPr>
          <w:snapToGrid w:val="0"/>
        </w:rPr>
        <w:tab/>
        <w:t>Riding a power assisted pedal cycle with power assistance engaged</w:t>
      </w:r>
      <w:bookmarkEnd w:id="1690"/>
      <w:bookmarkEnd w:id="1691"/>
    </w:p>
    <w:p>
      <w:pPr>
        <w:pStyle w:val="Subsection"/>
        <w:spacing w:before="120"/>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1692" w:name="_Toc353451248"/>
      <w:bookmarkStart w:id="1693" w:name="_Toc302395572"/>
      <w:r>
        <w:rPr>
          <w:rStyle w:val="CharSectno"/>
        </w:rPr>
        <w:t>229</w:t>
      </w:r>
      <w:r>
        <w:rPr>
          <w:snapToGrid w:val="0"/>
        </w:rPr>
        <w:t>.</w:t>
      </w:r>
      <w:r>
        <w:rPr>
          <w:snapToGrid w:val="0"/>
        </w:rPr>
        <w:tab/>
        <w:t>Proper control of bicycles</w:t>
      </w:r>
      <w:bookmarkEnd w:id="1692"/>
      <w:bookmarkEnd w:id="1693"/>
    </w:p>
    <w:p>
      <w:pPr>
        <w:pStyle w:val="Subsection"/>
        <w:spacing w:before="120"/>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rPr>
          <w:ins w:id="1694" w:author="Master Repository Process" w:date="2021-09-19T04:52:00Z"/>
        </w:rPr>
      </w:pPr>
      <w:bookmarkStart w:id="1695" w:name="_Toc353451249"/>
      <w:bookmarkStart w:id="1696" w:name="_Toc245804702"/>
      <w:bookmarkStart w:id="1697" w:name="_Toc245805093"/>
      <w:bookmarkStart w:id="1698" w:name="_Toc245889573"/>
      <w:bookmarkStart w:id="1699" w:name="_Toc248737943"/>
      <w:bookmarkStart w:id="1700" w:name="_Toc263261230"/>
      <w:bookmarkStart w:id="1701" w:name="_Toc273517791"/>
      <w:bookmarkStart w:id="1702" w:name="_Toc273518351"/>
      <w:bookmarkStart w:id="1703" w:name="_Toc277930466"/>
      <w:bookmarkStart w:id="1704" w:name="_Toc277946924"/>
      <w:bookmarkStart w:id="1705" w:name="_Toc278464409"/>
      <w:bookmarkStart w:id="1706" w:name="_Toc278982080"/>
      <w:bookmarkStart w:id="1707" w:name="_Toc279047270"/>
      <w:bookmarkStart w:id="1708" w:name="_Toc281372634"/>
      <w:bookmarkStart w:id="1709" w:name="_Toc281373241"/>
      <w:bookmarkStart w:id="1710" w:name="_Toc281373895"/>
      <w:bookmarkStart w:id="1711" w:name="_Toc281374296"/>
      <w:bookmarkStart w:id="1712" w:name="_Toc281547347"/>
      <w:bookmarkStart w:id="1713" w:name="_Toc283104111"/>
      <w:bookmarkStart w:id="1714" w:name="_Toc286674151"/>
      <w:bookmarkStart w:id="1715" w:name="_Toc286674551"/>
      <w:bookmarkStart w:id="1716" w:name="_Toc302395573"/>
      <w:ins w:id="1717" w:author="Master Repository Process" w:date="2021-09-19T04:52:00Z">
        <w:r>
          <w:rPr>
            <w:rStyle w:val="CharDivNo"/>
          </w:rPr>
          <w:t>Division 2</w:t>
        </w:r>
        <w:r>
          <w:t> — </w:t>
        </w:r>
        <w:r>
          <w:rPr>
            <w:rStyle w:val="CharDivText"/>
          </w:rPr>
          <w:t>Electric personal transporters (EPTs)</w:t>
        </w:r>
        <w:bookmarkEnd w:id="1695"/>
      </w:ins>
    </w:p>
    <w:p>
      <w:pPr>
        <w:pStyle w:val="Footnoteheading"/>
        <w:rPr>
          <w:ins w:id="1718" w:author="Master Repository Process" w:date="2021-09-19T04:52:00Z"/>
        </w:rPr>
      </w:pPr>
      <w:ins w:id="1719" w:author="Master Repository Process" w:date="2021-09-19T04:52:00Z">
        <w:r>
          <w:tab/>
          <w:t>[Heading inserted in Gazette 12 Apr 2013 p. 1535.]</w:t>
        </w:r>
      </w:ins>
    </w:p>
    <w:p>
      <w:pPr>
        <w:pStyle w:val="Heading4"/>
        <w:rPr>
          <w:ins w:id="1720" w:author="Master Repository Process" w:date="2021-09-19T04:52:00Z"/>
        </w:rPr>
      </w:pPr>
      <w:bookmarkStart w:id="1721" w:name="_Toc353451250"/>
      <w:ins w:id="1722" w:author="Master Repository Process" w:date="2021-09-19T04:52:00Z">
        <w:r>
          <w:t>Subdivision 1 — Preliminary</w:t>
        </w:r>
        <w:bookmarkEnd w:id="1721"/>
      </w:ins>
    </w:p>
    <w:p>
      <w:pPr>
        <w:pStyle w:val="Footnoteheading"/>
        <w:rPr>
          <w:ins w:id="1723" w:author="Master Repository Process" w:date="2021-09-19T04:52:00Z"/>
        </w:rPr>
      </w:pPr>
      <w:ins w:id="1724" w:author="Master Repository Process" w:date="2021-09-19T04:52:00Z">
        <w:r>
          <w:tab/>
          <w:t>[Heading inserted in Gazette 12 Apr 2013 p. 1535.]</w:t>
        </w:r>
      </w:ins>
    </w:p>
    <w:p>
      <w:pPr>
        <w:pStyle w:val="Heading5"/>
        <w:rPr>
          <w:ins w:id="1725" w:author="Master Repository Process" w:date="2021-09-19T04:52:00Z"/>
        </w:rPr>
      </w:pPr>
      <w:bookmarkStart w:id="1726" w:name="_Toc353451251"/>
      <w:ins w:id="1727" w:author="Master Repository Process" w:date="2021-09-19T04:52:00Z">
        <w:r>
          <w:rPr>
            <w:rStyle w:val="CharSectno"/>
          </w:rPr>
          <w:t>230A</w:t>
        </w:r>
        <w:r>
          <w:t>.</w:t>
        </w:r>
        <w:r>
          <w:tab/>
          <w:t>Terms used</w:t>
        </w:r>
        <w:bookmarkEnd w:id="1726"/>
      </w:ins>
    </w:p>
    <w:p>
      <w:pPr>
        <w:pStyle w:val="Subsection"/>
        <w:rPr>
          <w:ins w:id="1728" w:author="Master Repository Process" w:date="2021-09-19T04:52:00Z"/>
        </w:rPr>
      </w:pPr>
      <w:ins w:id="1729" w:author="Master Repository Process" w:date="2021-09-19T04:52:00Z">
        <w:r>
          <w:tab/>
        </w:r>
        <w:r>
          <w:tab/>
          <w:t xml:space="preserve">In this Division — </w:t>
        </w:r>
      </w:ins>
    </w:p>
    <w:p>
      <w:pPr>
        <w:pStyle w:val="Defstart"/>
        <w:rPr>
          <w:ins w:id="1730" w:author="Master Repository Process" w:date="2021-09-19T04:52:00Z"/>
        </w:rPr>
      </w:pPr>
      <w:ins w:id="1731" w:author="Master Repository Process" w:date="2021-09-19T04:52:00Z">
        <w:r>
          <w:tab/>
        </w:r>
        <w:r>
          <w:rPr>
            <w:rStyle w:val="CharDefText"/>
          </w:rPr>
          <w:t xml:space="preserve">commercial operator </w:t>
        </w:r>
        <w:r>
          <w:t xml:space="preserve">or </w:t>
        </w:r>
        <w:r>
          <w:rPr>
            <w:rStyle w:val="CharDefText"/>
          </w:rPr>
          <w:t xml:space="preserve">operator </w:t>
        </w:r>
        <w:r>
          <w:t>means a person who hires out an EPT for reward or commercial gain;</w:t>
        </w:r>
      </w:ins>
    </w:p>
    <w:p>
      <w:pPr>
        <w:pStyle w:val="Defstart"/>
        <w:rPr>
          <w:ins w:id="1732" w:author="Master Repository Process" w:date="2021-09-19T04:52:00Z"/>
        </w:rPr>
      </w:pPr>
      <w:ins w:id="1733" w:author="Master Repository Process" w:date="2021-09-19T04:52:00Z">
        <w:r>
          <w:tab/>
        </w:r>
        <w:r>
          <w:rPr>
            <w:rStyle w:val="CharDefText"/>
          </w:rPr>
          <w:t>protective helmet</w:t>
        </w:r>
        <w:r>
          <w:t xml:space="preserve"> has the meaning given in regulation 222(1);</w:t>
        </w:r>
      </w:ins>
    </w:p>
    <w:p>
      <w:pPr>
        <w:pStyle w:val="Defstart"/>
        <w:rPr>
          <w:ins w:id="1734" w:author="Master Repository Process" w:date="2021-09-19T04:52:00Z"/>
        </w:rPr>
      </w:pPr>
      <w:ins w:id="1735" w:author="Master Repository Process" w:date="2021-09-19T04:52:00Z">
        <w:r>
          <w:tab/>
        </w:r>
        <w:r>
          <w:rPr>
            <w:rStyle w:val="CharDefText"/>
          </w:rPr>
          <w:t>staff member</w:t>
        </w:r>
        <w:r>
          <w:t>, of a commercial operator, includes an employee, agent or contractor of the operator;</w:t>
        </w:r>
      </w:ins>
    </w:p>
    <w:p>
      <w:pPr>
        <w:pStyle w:val="Defstart"/>
        <w:rPr>
          <w:ins w:id="1736" w:author="Master Repository Process" w:date="2021-09-19T04:52:00Z"/>
        </w:rPr>
      </w:pPr>
      <w:ins w:id="1737" w:author="Master Repository Process" w:date="2021-09-19T04:52:00Z">
        <w:r>
          <w:tab/>
        </w:r>
        <w:r>
          <w:rPr>
            <w:rStyle w:val="CharDefText"/>
          </w:rPr>
          <w:t>supervised tour</w:t>
        </w:r>
        <w:r>
          <w:t xml:space="preserve"> has the meaning given in regulation 230L(1)(a).</w:t>
        </w:r>
      </w:ins>
    </w:p>
    <w:p>
      <w:pPr>
        <w:pStyle w:val="Footnotesection"/>
        <w:rPr>
          <w:ins w:id="1738" w:author="Master Repository Process" w:date="2021-09-19T04:52:00Z"/>
        </w:rPr>
      </w:pPr>
      <w:ins w:id="1739" w:author="Master Repository Process" w:date="2021-09-19T04:52:00Z">
        <w:r>
          <w:tab/>
          <w:t>[Regulation 230A inserted in Gazette 12 Apr 2013 p. 1535.]</w:t>
        </w:r>
      </w:ins>
    </w:p>
    <w:p>
      <w:pPr>
        <w:pStyle w:val="Heading5"/>
        <w:rPr>
          <w:ins w:id="1740" w:author="Master Repository Process" w:date="2021-09-19T04:52:00Z"/>
        </w:rPr>
      </w:pPr>
      <w:bookmarkStart w:id="1741" w:name="_Toc353451252"/>
      <w:ins w:id="1742" w:author="Master Repository Process" w:date="2021-09-19T04:52:00Z">
        <w:r>
          <w:rPr>
            <w:rStyle w:val="CharSectno"/>
          </w:rPr>
          <w:t>230B</w:t>
        </w:r>
        <w:r>
          <w:t>.</w:t>
        </w:r>
        <w:r>
          <w:tab/>
          <w:t>EPTs and EPT use areas</w:t>
        </w:r>
        <w:bookmarkEnd w:id="1741"/>
      </w:ins>
    </w:p>
    <w:p>
      <w:pPr>
        <w:pStyle w:val="Subsection"/>
        <w:rPr>
          <w:ins w:id="1743" w:author="Master Repository Process" w:date="2021-09-19T04:52:00Z"/>
        </w:rPr>
      </w:pPr>
      <w:ins w:id="1744" w:author="Master Repository Process" w:date="2021-09-19T04:52:00Z">
        <w:r>
          <w:tab/>
          <w:t>(1)</w:t>
        </w:r>
        <w:r>
          <w:tab/>
          <w:t xml:space="preserve">The Minister, by notice published in the </w:t>
        </w:r>
        <w:r>
          <w:rPr>
            <w:i/>
          </w:rPr>
          <w:t>Gazette</w:t>
        </w:r>
        <w:r>
          <w:t xml:space="preserve">, may — </w:t>
        </w:r>
      </w:ins>
    </w:p>
    <w:p>
      <w:pPr>
        <w:pStyle w:val="Indenta"/>
        <w:rPr>
          <w:ins w:id="1745" w:author="Master Repository Process" w:date="2021-09-19T04:52:00Z"/>
        </w:rPr>
      </w:pPr>
      <w:ins w:id="1746" w:author="Master Repository Process" w:date="2021-09-19T04:52:00Z">
        <w:r>
          <w:tab/>
          <w:t>(a)</w:t>
        </w:r>
        <w:r>
          <w:tab/>
          <w:t>declare a standard, or type, of appropriate vehicle described in the notice as an electric personal transporter; and</w:t>
        </w:r>
      </w:ins>
    </w:p>
    <w:p>
      <w:pPr>
        <w:pStyle w:val="Indenta"/>
        <w:rPr>
          <w:ins w:id="1747" w:author="Master Repository Process" w:date="2021-09-19T04:52:00Z"/>
        </w:rPr>
      </w:pPr>
      <w:ins w:id="1748" w:author="Master Repository Process" w:date="2021-09-19T04:52:00Z">
        <w:r>
          <w:tab/>
          <w:t>(b)</w:t>
        </w:r>
        <w:r>
          <w:tab/>
          <w:t>declare an area described in the notice as an electric personal transporter use area; and</w:t>
        </w:r>
      </w:ins>
    </w:p>
    <w:p>
      <w:pPr>
        <w:pStyle w:val="Indenta"/>
        <w:rPr>
          <w:ins w:id="1749" w:author="Master Repository Process" w:date="2021-09-19T04:52:00Z"/>
        </w:rPr>
      </w:pPr>
      <w:ins w:id="1750" w:author="Master Repository Process" w:date="2021-09-19T04:52:00Z">
        <w:r>
          <w:tab/>
          <w:t>(c)</w:t>
        </w:r>
        <w:r>
          <w:tab/>
          <w:t>vary or revoke a previous notice under this regulation.</w:t>
        </w:r>
      </w:ins>
    </w:p>
    <w:p>
      <w:pPr>
        <w:pStyle w:val="Subsection"/>
        <w:rPr>
          <w:ins w:id="1751" w:author="Master Repository Process" w:date="2021-09-19T04:52:00Z"/>
        </w:rPr>
      </w:pPr>
      <w:ins w:id="1752" w:author="Master Repository Process" w:date="2021-09-19T04:52:00Z">
        <w:r>
          <w:tab/>
          <w:t>(2)</w:t>
        </w:r>
        <w:r>
          <w:tab/>
          <w:t xml:space="preserve">In subregulation (1)(a) — </w:t>
        </w:r>
      </w:ins>
    </w:p>
    <w:p>
      <w:pPr>
        <w:pStyle w:val="Defstart"/>
        <w:rPr>
          <w:ins w:id="1753" w:author="Master Repository Process" w:date="2021-09-19T04:52:00Z"/>
        </w:rPr>
      </w:pPr>
      <w:ins w:id="1754" w:author="Master Repository Process" w:date="2021-09-19T04:52:00Z">
        <w:r>
          <w:tab/>
        </w:r>
        <w:r>
          <w:rPr>
            <w:rStyle w:val="CharDefText"/>
          </w:rPr>
          <w:t>appropriate vehicle</w:t>
        </w:r>
        <w:r>
          <w:t xml:space="preserve"> means a vehicle that has one or 2 wheels, that balances itself and is built to be powered primarily or entirely by an electric motor that forms part of the vehicle.</w:t>
        </w:r>
      </w:ins>
    </w:p>
    <w:p>
      <w:pPr>
        <w:pStyle w:val="Footnotesection"/>
        <w:rPr>
          <w:ins w:id="1755" w:author="Master Repository Process" w:date="2021-09-19T04:52:00Z"/>
        </w:rPr>
      </w:pPr>
      <w:ins w:id="1756" w:author="Master Repository Process" w:date="2021-09-19T04:52:00Z">
        <w:r>
          <w:tab/>
          <w:t>[Regulation 230B inserted in Gazette 12 Apr 2013 p. 1535.]</w:t>
        </w:r>
      </w:ins>
    </w:p>
    <w:p>
      <w:pPr>
        <w:pStyle w:val="Heading4"/>
        <w:rPr>
          <w:ins w:id="1757" w:author="Master Repository Process" w:date="2021-09-19T04:52:00Z"/>
        </w:rPr>
      </w:pPr>
      <w:bookmarkStart w:id="1758" w:name="_Toc353451253"/>
      <w:ins w:id="1759" w:author="Master Repository Process" w:date="2021-09-19T04:52:00Z">
        <w:r>
          <w:t>Subdivision 2 — Provisions for EPT riders</w:t>
        </w:r>
        <w:bookmarkEnd w:id="1758"/>
      </w:ins>
    </w:p>
    <w:p>
      <w:pPr>
        <w:pStyle w:val="Footnoteheading"/>
        <w:rPr>
          <w:ins w:id="1760" w:author="Master Repository Process" w:date="2021-09-19T04:52:00Z"/>
        </w:rPr>
      </w:pPr>
      <w:ins w:id="1761" w:author="Master Repository Process" w:date="2021-09-19T04:52:00Z">
        <w:r>
          <w:tab/>
          <w:t>[Heading inserted in Gazette 12 Apr 2013 p. 1535.]</w:t>
        </w:r>
      </w:ins>
    </w:p>
    <w:p>
      <w:pPr>
        <w:pStyle w:val="Heading5"/>
        <w:rPr>
          <w:ins w:id="1762" w:author="Master Repository Process" w:date="2021-09-19T04:52:00Z"/>
        </w:rPr>
      </w:pPr>
      <w:bookmarkStart w:id="1763" w:name="_Toc353451254"/>
      <w:ins w:id="1764" w:author="Master Repository Process" w:date="2021-09-19T04:52:00Z">
        <w:r>
          <w:rPr>
            <w:rStyle w:val="CharSectno"/>
          </w:rPr>
          <w:t>230C</w:t>
        </w:r>
        <w:r>
          <w:t>.</w:t>
        </w:r>
        <w:r>
          <w:tab/>
          <w:t>EPTs to be ridden in EPT use areas only</w:t>
        </w:r>
        <w:bookmarkEnd w:id="1763"/>
      </w:ins>
    </w:p>
    <w:p>
      <w:pPr>
        <w:pStyle w:val="Subsection"/>
        <w:spacing w:before="120"/>
        <w:rPr>
          <w:ins w:id="1765" w:author="Master Repository Process" w:date="2021-09-19T04:52:00Z"/>
        </w:rPr>
      </w:pPr>
      <w:ins w:id="1766" w:author="Master Repository Process" w:date="2021-09-19T04:52:00Z">
        <w:r>
          <w:tab/>
        </w:r>
        <w:r>
          <w:tab/>
          <w:t>A person shall not ride an EPT other than in an EPT use area.</w:t>
        </w:r>
      </w:ins>
    </w:p>
    <w:p>
      <w:pPr>
        <w:pStyle w:val="Penstart"/>
        <w:rPr>
          <w:ins w:id="1767" w:author="Master Repository Process" w:date="2021-09-19T04:52:00Z"/>
          <w:snapToGrid w:val="0"/>
        </w:rPr>
      </w:pPr>
      <w:ins w:id="1768" w:author="Master Repository Process" w:date="2021-09-19T04:52:00Z">
        <w:r>
          <w:rPr>
            <w:snapToGrid w:val="0"/>
          </w:rPr>
          <w:tab/>
          <w:t>Modified penalty: 2 PU</w:t>
        </w:r>
      </w:ins>
    </w:p>
    <w:p>
      <w:pPr>
        <w:pStyle w:val="Footnotesection"/>
        <w:rPr>
          <w:ins w:id="1769" w:author="Master Repository Process" w:date="2021-09-19T04:52:00Z"/>
        </w:rPr>
      </w:pPr>
      <w:ins w:id="1770" w:author="Master Repository Process" w:date="2021-09-19T04:52:00Z">
        <w:r>
          <w:tab/>
          <w:t>[Regulation 230C inserted in Gazette 12 Apr 2013 p. 1535.]</w:t>
        </w:r>
      </w:ins>
    </w:p>
    <w:p>
      <w:pPr>
        <w:pStyle w:val="Heading5"/>
        <w:rPr>
          <w:ins w:id="1771" w:author="Master Repository Process" w:date="2021-09-19T04:52:00Z"/>
        </w:rPr>
      </w:pPr>
      <w:bookmarkStart w:id="1772" w:name="_Toc353451255"/>
      <w:ins w:id="1773" w:author="Master Repository Process" w:date="2021-09-19T04:52:00Z">
        <w:r>
          <w:rPr>
            <w:rStyle w:val="CharSectno"/>
          </w:rPr>
          <w:t>230D</w:t>
        </w:r>
        <w:r>
          <w:t>.</w:t>
        </w:r>
        <w:r>
          <w:tab/>
          <w:t>Riders to be at least 12 years of age</w:t>
        </w:r>
        <w:bookmarkEnd w:id="1772"/>
      </w:ins>
    </w:p>
    <w:p>
      <w:pPr>
        <w:pStyle w:val="Subsection"/>
        <w:spacing w:before="120"/>
        <w:rPr>
          <w:ins w:id="1774" w:author="Master Repository Process" w:date="2021-09-19T04:52:00Z"/>
        </w:rPr>
      </w:pPr>
      <w:ins w:id="1775" w:author="Master Repository Process" w:date="2021-09-19T04:52:00Z">
        <w:r>
          <w:tab/>
        </w:r>
        <w:r>
          <w:tab/>
          <w:t>A person shall not ride an EPT unless the person is at least 12 years of age.</w:t>
        </w:r>
      </w:ins>
    </w:p>
    <w:p>
      <w:pPr>
        <w:pStyle w:val="Footnotesection"/>
        <w:rPr>
          <w:ins w:id="1776" w:author="Master Repository Process" w:date="2021-09-19T04:52:00Z"/>
        </w:rPr>
      </w:pPr>
      <w:ins w:id="1777" w:author="Master Repository Process" w:date="2021-09-19T04:52:00Z">
        <w:r>
          <w:tab/>
          <w:t>[Regulation 230D inserted in Gazette 12 Apr 2013 p. 1535.]</w:t>
        </w:r>
      </w:ins>
    </w:p>
    <w:p>
      <w:pPr>
        <w:pStyle w:val="Heading5"/>
        <w:spacing w:before="180"/>
        <w:rPr>
          <w:ins w:id="1778" w:author="Master Repository Process" w:date="2021-09-19T04:52:00Z"/>
        </w:rPr>
      </w:pPr>
      <w:bookmarkStart w:id="1779" w:name="_Toc353451256"/>
      <w:ins w:id="1780" w:author="Master Repository Process" w:date="2021-09-19T04:52:00Z">
        <w:r>
          <w:rPr>
            <w:rStyle w:val="CharSectno"/>
          </w:rPr>
          <w:t>230E</w:t>
        </w:r>
        <w:r>
          <w:t>.</w:t>
        </w:r>
        <w:r>
          <w:tab/>
          <w:t>EPT to be supplied and supervised by commercial operator</w:t>
        </w:r>
        <w:bookmarkEnd w:id="1779"/>
      </w:ins>
    </w:p>
    <w:p>
      <w:pPr>
        <w:pStyle w:val="Subsection"/>
        <w:spacing w:before="120"/>
        <w:rPr>
          <w:ins w:id="1781" w:author="Master Repository Process" w:date="2021-09-19T04:52:00Z"/>
        </w:rPr>
      </w:pPr>
      <w:ins w:id="1782" w:author="Master Repository Process" w:date="2021-09-19T04:52:00Z">
        <w:r>
          <w:tab/>
        </w:r>
        <w:r>
          <w:tab/>
          <w:t xml:space="preserve">A person shall not ride an EPT unless the person is riding with the permission of the commercial operator who has supplied the EPT to the person and — </w:t>
        </w:r>
      </w:ins>
    </w:p>
    <w:p>
      <w:pPr>
        <w:pStyle w:val="Indenta"/>
        <w:rPr>
          <w:ins w:id="1783" w:author="Master Repository Process" w:date="2021-09-19T04:52:00Z"/>
        </w:rPr>
      </w:pPr>
      <w:ins w:id="1784" w:author="Master Repository Process" w:date="2021-09-19T04:52:00Z">
        <w:r>
          <w:tab/>
          <w:t>(a)</w:t>
        </w:r>
        <w:r>
          <w:tab/>
          <w:t xml:space="preserve">the person is taking part in a ride that — </w:t>
        </w:r>
      </w:ins>
    </w:p>
    <w:p>
      <w:pPr>
        <w:pStyle w:val="Indenti"/>
        <w:rPr>
          <w:ins w:id="1785" w:author="Master Repository Process" w:date="2021-09-19T04:52:00Z"/>
        </w:rPr>
      </w:pPr>
      <w:ins w:id="1786" w:author="Master Repository Process" w:date="2021-09-19T04:52:00Z">
        <w:r>
          <w:tab/>
          <w:t>(i)</w:t>
        </w:r>
        <w:r>
          <w:tab/>
          <w:t xml:space="preserve">is part of; or </w:t>
        </w:r>
      </w:ins>
    </w:p>
    <w:p>
      <w:pPr>
        <w:pStyle w:val="Indenti"/>
        <w:rPr>
          <w:ins w:id="1787" w:author="Master Repository Process" w:date="2021-09-19T04:52:00Z"/>
        </w:rPr>
      </w:pPr>
      <w:ins w:id="1788" w:author="Master Repository Process" w:date="2021-09-19T04:52:00Z">
        <w:r>
          <w:tab/>
          <w:t>(ii)</w:t>
        </w:r>
        <w:r>
          <w:tab/>
          <w:t>in preparation for,</w:t>
        </w:r>
      </w:ins>
    </w:p>
    <w:p>
      <w:pPr>
        <w:pStyle w:val="Indenta"/>
        <w:rPr>
          <w:ins w:id="1789" w:author="Master Repository Process" w:date="2021-09-19T04:52:00Z"/>
        </w:rPr>
      </w:pPr>
      <w:ins w:id="1790" w:author="Master Repository Process" w:date="2021-09-19T04:52:00Z">
        <w:r>
          <w:tab/>
        </w:r>
        <w:r>
          <w:tab/>
          <w:t>a supervised tour that is provided by the operator and supervised by the operator or a staff member of the operator; or</w:t>
        </w:r>
      </w:ins>
    </w:p>
    <w:p>
      <w:pPr>
        <w:pStyle w:val="Indenta"/>
        <w:rPr>
          <w:ins w:id="1791" w:author="Master Repository Process" w:date="2021-09-19T04:52:00Z"/>
        </w:rPr>
      </w:pPr>
      <w:ins w:id="1792" w:author="Master Repository Process" w:date="2021-09-19T04:52:00Z">
        <w:r>
          <w:tab/>
          <w:t>(b)</w:t>
        </w:r>
        <w:r>
          <w:tab/>
          <w:t>the person is being trained in the use of the EPT by the operator or a staff member of the operator.</w:t>
        </w:r>
      </w:ins>
    </w:p>
    <w:p>
      <w:pPr>
        <w:pStyle w:val="Penstart"/>
        <w:rPr>
          <w:ins w:id="1793" w:author="Master Repository Process" w:date="2021-09-19T04:52:00Z"/>
          <w:snapToGrid w:val="0"/>
        </w:rPr>
      </w:pPr>
      <w:ins w:id="1794" w:author="Master Repository Process" w:date="2021-09-19T04:52:00Z">
        <w:r>
          <w:rPr>
            <w:snapToGrid w:val="0"/>
          </w:rPr>
          <w:tab/>
          <w:t>Modified penalty: 2 PU</w:t>
        </w:r>
      </w:ins>
    </w:p>
    <w:p>
      <w:pPr>
        <w:pStyle w:val="Footnotesection"/>
        <w:rPr>
          <w:ins w:id="1795" w:author="Master Repository Process" w:date="2021-09-19T04:52:00Z"/>
        </w:rPr>
      </w:pPr>
      <w:ins w:id="1796" w:author="Master Repository Process" w:date="2021-09-19T04:52:00Z">
        <w:r>
          <w:tab/>
          <w:t>[Regulation 230E inserted in Gazette 12 Apr 2013 p. 1536.]</w:t>
        </w:r>
      </w:ins>
    </w:p>
    <w:p>
      <w:pPr>
        <w:pStyle w:val="Heading5"/>
        <w:spacing w:before="180"/>
        <w:rPr>
          <w:ins w:id="1797" w:author="Master Repository Process" w:date="2021-09-19T04:52:00Z"/>
        </w:rPr>
      </w:pPr>
      <w:bookmarkStart w:id="1798" w:name="_Toc353451257"/>
      <w:ins w:id="1799" w:author="Master Repository Process" w:date="2021-09-19T04:52:00Z">
        <w:r>
          <w:rPr>
            <w:rStyle w:val="CharSectno"/>
          </w:rPr>
          <w:t>230F</w:t>
        </w:r>
        <w:r>
          <w:t>.</w:t>
        </w:r>
        <w:r>
          <w:tab/>
          <w:t>Riders to wear protective helmets</w:t>
        </w:r>
        <w:bookmarkEnd w:id="1798"/>
      </w:ins>
    </w:p>
    <w:p>
      <w:pPr>
        <w:pStyle w:val="Subsection"/>
        <w:keepNext/>
        <w:spacing w:before="120"/>
        <w:rPr>
          <w:ins w:id="1800" w:author="Master Repository Process" w:date="2021-09-19T04:52:00Z"/>
        </w:rPr>
      </w:pPr>
      <w:ins w:id="1801" w:author="Master Repository Process" w:date="2021-09-19T04:52:00Z">
        <w:r>
          <w:tab/>
        </w:r>
        <w:r>
          <w:tab/>
          <w:t>A person shall not ride an EPT unless the person is wearing a protective helmet securely fastened on his or her head.</w:t>
        </w:r>
      </w:ins>
    </w:p>
    <w:p>
      <w:pPr>
        <w:pStyle w:val="Penstart"/>
        <w:keepNext/>
        <w:rPr>
          <w:ins w:id="1802" w:author="Master Repository Process" w:date="2021-09-19T04:52:00Z"/>
          <w:snapToGrid w:val="0"/>
        </w:rPr>
      </w:pPr>
      <w:ins w:id="1803" w:author="Master Repository Process" w:date="2021-09-19T04:52:00Z">
        <w:r>
          <w:rPr>
            <w:snapToGrid w:val="0"/>
          </w:rPr>
          <w:tab/>
          <w:t>Modified penalty: 2 PU</w:t>
        </w:r>
      </w:ins>
    </w:p>
    <w:p>
      <w:pPr>
        <w:pStyle w:val="Footnotesection"/>
        <w:keepLines w:val="0"/>
        <w:widowControl w:val="0"/>
        <w:spacing w:before="80"/>
        <w:ind w:left="890" w:hanging="890"/>
        <w:rPr>
          <w:ins w:id="1804" w:author="Master Repository Process" w:date="2021-09-19T04:52:00Z"/>
        </w:rPr>
      </w:pPr>
      <w:ins w:id="1805" w:author="Master Repository Process" w:date="2021-09-19T04:52:00Z">
        <w:r>
          <w:tab/>
          <w:t>[Regulation 230F inserted in Gazette 12 Apr 2013 p. 1536.]</w:t>
        </w:r>
      </w:ins>
    </w:p>
    <w:p>
      <w:pPr>
        <w:pStyle w:val="Heading5"/>
        <w:rPr>
          <w:ins w:id="1806" w:author="Master Repository Process" w:date="2021-09-19T04:52:00Z"/>
        </w:rPr>
      </w:pPr>
      <w:bookmarkStart w:id="1807" w:name="_Toc353451258"/>
      <w:ins w:id="1808" w:author="Master Repository Process" w:date="2021-09-19T04:52:00Z">
        <w:r>
          <w:rPr>
            <w:rStyle w:val="CharSectno"/>
          </w:rPr>
          <w:t>230G</w:t>
        </w:r>
        <w:r>
          <w:t>.</w:t>
        </w:r>
        <w:r>
          <w:tab/>
          <w:t>Towing of EPTs prohibited</w:t>
        </w:r>
        <w:bookmarkEnd w:id="1807"/>
      </w:ins>
    </w:p>
    <w:p>
      <w:pPr>
        <w:pStyle w:val="Subsection"/>
        <w:rPr>
          <w:ins w:id="1809" w:author="Master Repository Process" w:date="2021-09-19T04:52:00Z"/>
        </w:rPr>
      </w:pPr>
      <w:ins w:id="1810" w:author="Master Repository Process" w:date="2021-09-19T04:52:00Z">
        <w:r>
          <w:tab/>
          <w:t>(1)</w:t>
        </w:r>
        <w:r>
          <w:tab/>
          <w:t>The rider of an EPT shall not attach himself or herself or the EPT to, or permit himself or herself or the EPT to be drawn by, or to draw, any other vehicle.</w:t>
        </w:r>
      </w:ins>
    </w:p>
    <w:p>
      <w:pPr>
        <w:pStyle w:val="Penstart"/>
        <w:rPr>
          <w:ins w:id="1811" w:author="Master Repository Process" w:date="2021-09-19T04:52:00Z"/>
        </w:rPr>
      </w:pPr>
      <w:ins w:id="1812" w:author="Master Repository Process" w:date="2021-09-19T04:52:00Z">
        <w:r>
          <w:tab/>
          <w:t>Modified penalty: 2 PU</w:t>
        </w:r>
      </w:ins>
    </w:p>
    <w:p>
      <w:pPr>
        <w:pStyle w:val="Subsection"/>
        <w:rPr>
          <w:ins w:id="1813" w:author="Master Repository Process" w:date="2021-09-19T04:52:00Z"/>
        </w:rPr>
      </w:pPr>
      <w:ins w:id="1814" w:author="Master Repository Process" w:date="2021-09-19T04:52:00Z">
        <w:r>
          <w:tab/>
          <w:t>(2)</w:t>
        </w:r>
        <w:r>
          <w:tab/>
          <w:t>The driver of a vehicle shall not permit the rider of an EPT to attach himself or herself or the EPT to, or be drawn by, or to draw, the vehicle.</w:t>
        </w:r>
      </w:ins>
    </w:p>
    <w:p>
      <w:pPr>
        <w:pStyle w:val="Penstart"/>
        <w:rPr>
          <w:ins w:id="1815" w:author="Master Repository Process" w:date="2021-09-19T04:52:00Z"/>
        </w:rPr>
      </w:pPr>
      <w:ins w:id="1816" w:author="Master Repository Process" w:date="2021-09-19T04:52:00Z">
        <w:r>
          <w:tab/>
          <w:t>Modified penalty: 2 PU</w:t>
        </w:r>
      </w:ins>
    </w:p>
    <w:p>
      <w:pPr>
        <w:pStyle w:val="Footnotesection"/>
        <w:rPr>
          <w:ins w:id="1817" w:author="Master Repository Process" w:date="2021-09-19T04:52:00Z"/>
        </w:rPr>
      </w:pPr>
      <w:ins w:id="1818" w:author="Master Repository Process" w:date="2021-09-19T04:52:00Z">
        <w:r>
          <w:tab/>
          <w:t>[Regulation 230G inserted in Gazette 12 Apr 2013 p. 1536.]</w:t>
        </w:r>
      </w:ins>
    </w:p>
    <w:p>
      <w:pPr>
        <w:pStyle w:val="Heading5"/>
        <w:rPr>
          <w:ins w:id="1819" w:author="Master Repository Process" w:date="2021-09-19T04:52:00Z"/>
        </w:rPr>
      </w:pPr>
      <w:bookmarkStart w:id="1820" w:name="_Toc353451259"/>
      <w:ins w:id="1821" w:author="Master Repository Process" w:date="2021-09-19T04:52:00Z">
        <w:r>
          <w:rPr>
            <w:rStyle w:val="CharSectno"/>
          </w:rPr>
          <w:t>230H</w:t>
        </w:r>
        <w:r>
          <w:t>.</w:t>
        </w:r>
        <w:r>
          <w:tab/>
          <w:t>Riding EPTs</w:t>
        </w:r>
        <w:bookmarkEnd w:id="1820"/>
      </w:ins>
    </w:p>
    <w:p>
      <w:pPr>
        <w:pStyle w:val="Subsection"/>
        <w:rPr>
          <w:ins w:id="1822" w:author="Master Repository Process" w:date="2021-09-19T04:52:00Z"/>
        </w:rPr>
      </w:pPr>
      <w:ins w:id="1823" w:author="Master Repository Process" w:date="2021-09-19T04:52:00Z">
        <w:r>
          <w:tab/>
          <w:t>(1)</w:t>
        </w:r>
        <w:r>
          <w:tab/>
          <w:t>A person shall not ride an EPT on a dividing strip or median strip.</w:t>
        </w:r>
      </w:ins>
    </w:p>
    <w:p>
      <w:pPr>
        <w:pStyle w:val="Penstart"/>
        <w:rPr>
          <w:ins w:id="1824" w:author="Master Repository Process" w:date="2021-09-19T04:52:00Z"/>
          <w:snapToGrid w:val="0"/>
        </w:rPr>
      </w:pPr>
      <w:ins w:id="1825" w:author="Master Repository Process" w:date="2021-09-19T04:52:00Z">
        <w:r>
          <w:rPr>
            <w:snapToGrid w:val="0"/>
          </w:rPr>
          <w:tab/>
          <w:t>Modified penalty: 2 PU</w:t>
        </w:r>
      </w:ins>
    </w:p>
    <w:p>
      <w:pPr>
        <w:pStyle w:val="Subsection"/>
        <w:rPr>
          <w:ins w:id="1826" w:author="Master Repository Process" w:date="2021-09-19T04:52:00Z"/>
        </w:rPr>
      </w:pPr>
      <w:ins w:id="1827" w:author="Master Repository Process" w:date="2021-09-19T04:52:00Z">
        <w:r>
          <w:tab/>
          <w:t>(2)</w:t>
        </w:r>
        <w:r>
          <w:tab/>
          <w:t xml:space="preserve">A person riding an EPT shall — </w:t>
        </w:r>
      </w:ins>
    </w:p>
    <w:p>
      <w:pPr>
        <w:pStyle w:val="Indenta"/>
        <w:rPr>
          <w:ins w:id="1828" w:author="Master Repository Process" w:date="2021-09-19T04:52:00Z"/>
        </w:rPr>
      </w:pPr>
      <w:ins w:id="1829" w:author="Master Repository Process" w:date="2021-09-19T04:52:00Z">
        <w:r>
          <w:tab/>
          <w:t>(a)</w:t>
        </w:r>
        <w:r>
          <w:tab/>
          <w:t>keep to the left of any path the rider is on, except when the rider is overtaking; and</w:t>
        </w:r>
      </w:ins>
    </w:p>
    <w:p>
      <w:pPr>
        <w:pStyle w:val="Indenta"/>
        <w:rPr>
          <w:ins w:id="1830" w:author="Master Repository Process" w:date="2021-09-19T04:52:00Z"/>
        </w:rPr>
      </w:pPr>
      <w:ins w:id="1831" w:author="Master Repository Process" w:date="2021-09-19T04:52:00Z">
        <w:r>
          <w:tab/>
          <w:t>(b)</w:t>
        </w:r>
        <w:r>
          <w:tab/>
          <w:t>give way to all pedestrians, including pedestrians riding wheeled recreational devices.</w:t>
        </w:r>
      </w:ins>
    </w:p>
    <w:p>
      <w:pPr>
        <w:pStyle w:val="Penstart"/>
        <w:rPr>
          <w:ins w:id="1832" w:author="Master Repository Process" w:date="2021-09-19T04:52:00Z"/>
          <w:snapToGrid w:val="0"/>
        </w:rPr>
      </w:pPr>
      <w:ins w:id="1833" w:author="Master Repository Process" w:date="2021-09-19T04:52:00Z">
        <w:r>
          <w:rPr>
            <w:snapToGrid w:val="0"/>
          </w:rPr>
          <w:tab/>
          <w:t>Modified penalty: 2 PU</w:t>
        </w:r>
      </w:ins>
    </w:p>
    <w:p>
      <w:pPr>
        <w:pStyle w:val="Footnotesection"/>
        <w:rPr>
          <w:ins w:id="1834" w:author="Master Repository Process" w:date="2021-09-19T04:52:00Z"/>
        </w:rPr>
      </w:pPr>
      <w:ins w:id="1835" w:author="Master Repository Process" w:date="2021-09-19T04:52:00Z">
        <w:r>
          <w:tab/>
          <w:t>[Regulation 230H inserted in Gazette 12 Apr 2013 p. 1536.]</w:t>
        </w:r>
      </w:ins>
    </w:p>
    <w:p>
      <w:pPr>
        <w:pStyle w:val="Heading5"/>
        <w:rPr>
          <w:ins w:id="1836" w:author="Master Repository Process" w:date="2021-09-19T04:52:00Z"/>
        </w:rPr>
      </w:pPr>
      <w:bookmarkStart w:id="1837" w:name="_Toc353451260"/>
      <w:ins w:id="1838" w:author="Master Repository Process" w:date="2021-09-19T04:52:00Z">
        <w:r>
          <w:rPr>
            <w:rStyle w:val="CharSectno"/>
          </w:rPr>
          <w:t>230I</w:t>
        </w:r>
        <w:r>
          <w:t>.</w:t>
        </w:r>
        <w:r>
          <w:tab/>
          <w:t>No passengers or animals on EPTs</w:t>
        </w:r>
        <w:bookmarkEnd w:id="1837"/>
      </w:ins>
    </w:p>
    <w:p>
      <w:pPr>
        <w:pStyle w:val="Subsection"/>
        <w:rPr>
          <w:ins w:id="1839" w:author="Master Repository Process" w:date="2021-09-19T04:52:00Z"/>
        </w:rPr>
      </w:pPr>
      <w:ins w:id="1840" w:author="Master Repository Process" w:date="2021-09-19T04:52:00Z">
        <w:r>
          <w:tab/>
        </w:r>
        <w:r>
          <w:tab/>
          <w:t>A person riding an EPT shall not carry a passenger or animal on the EPT.</w:t>
        </w:r>
      </w:ins>
    </w:p>
    <w:p>
      <w:pPr>
        <w:pStyle w:val="Penstart"/>
        <w:rPr>
          <w:ins w:id="1841" w:author="Master Repository Process" w:date="2021-09-19T04:52:00Z"/>
          <w:snapToGrid w:val="0"/>
        </w:rPr>
      </w:pPr>
      <w:ins w:id="1842" w:author="Master Repository Process" w:date="2021-09-19T04:52:00Z">
        <w:r>
          <w:rPr>
            <w:snapToGrid w:val="0"/>
          </w:rPr>
          <w:tab/>
          <w:t>Modified penalty: 2 PU</w:t>
        </w:r>
      </w:ins>
    </w:p>
    <w:p>
      <w:pPr>
        <w:pStyle w:val="Footnotesection"/>
        <w:rPr>
          <w:ins w:id="1843" w:author="Master Repository Process" w:date="2021-09-19T04:52:00Z"/>
        </w:rPr>
      </w:pPr>
      <w:ins w:id="1844" w:author="Master Repository Process" w:date="2021-09-19T04:52:00Z">
        <w:r>
          <w:tab/>
          <w:t>[Regulation 230I inserted in Gazette 12 Apr 2013 p. 1537.]</w:t>
        </w:r>
      </w:ins>
    </w:p>
    <w:p>
      <w:pPr>
        <w:pStyle w:val="Heading5"/>
        <w:rPr>
          <w:ins w:id="1845" w:author="Master Repository Process" w:date="2021-09-19T04:52:00Z"/>
        </w:rPr>
      </w:pPr>
      <w:bookmarkStart w:id="1846" w:name="_Toc353451261"/>
      <w:ins w:id="1847" w:author="Master Repository Process" w:date="2021-09-19T04:52:00Z">
        <w:r>
          <w:rPr>
            <w:rStyle w:val="CharSectno"/>
          </w:rPr>
          <w:t>230J</w:t>
        </w:r>
        <w:r>
          <w:t>.</w:t>
        </w:r>
        <w:r>
          <w:tab/>
          <w:t>EPT rider not to cause obstruction</w:t>
        </w:r>
        <w:bookmarkEnd w:id="1846"/>
      </w:ins>
    </w:p>
    <w:p>
      <w:pPr>
        <w:pStyle w:val="Subsection"/>
        <w:rPr>
          <w:ins w:id="1848" w:author="Master Repository Process" w:date="2021-09-19T04:52:00Z"/>
        </w:rPr>
      </w:pPr>
      <w:ins w:id="1849" w:author="Master Repository Process" w:date="2021-09-19T04:52:00Z">
        <w:r>
          <w:tab/>
          <w:t>(1)</w:t>
        </w:r>
        <w:r>
          <w:tab/>
          <w:t>An EPT rider shall not unreasonably obstruct or prevent the free passage of any other EPT rider, a pedestrian or a vehicle by moving into the path of a vehicle or a pedestrian.</w:t>
        </w:r>
      </w:ins>
    </w:p>
    <w:p>
      <w:pPr>
        <w:pStyle w:val="Subsection"/>
        <w:rPr>
          <w:ins w:id="1850" w:author="Master Repository Process" w:date="2021-09-19T04:52:00Z"/>
        </w:rPr>
      </w:pPr>
      <w:ins w:id="1851" w:author="Master Repository Process" w:date="2021-09-19T04:52:00Z">
        <w:r>
          <w:tab/>
          <w:t>(2)</w:t>
        </w:r>
        <w:r>
          <w:tab/>
          <w:t>A person shall not leave an EPT in or upon a road so as to become an obstruction.</w:t>
        </w:r>
      </w:ins>
    </w:p>
    <w:p>
      <w:pPr>
        <w:pStyle w:val="Penstart"/>
        <w:rPr>
          <w:ins w:id="1852" w:author="Master Repository Process" w:date="2021-09-19T04:52:00Z"/>
          <w:snapToGrid w:val="0"/>
        </w:rPr>
      </w:pPr>
      <w:ins w:id="1853" w:author="Master Repository Process" w:date="2021-09-19T04:52:00Z">
        <w:r>
          <w:rPr>
            <w:snapToGrid w:val="0"/>
          </w:rPr>
          <w:tab/>
          <w:t>Modified penalty: 2 PU</w:t>
        </w:r>
      </w:ins>
    </w:p>
    <w:p>
      <w:pPr>
        <w:pStyle w:val="Footnotesection"/>
        <w:rPr>
          <w:ins w:id="1854" w:author="Master Repository Process" w:date="2021-09-19T04:52:00Z"/>
        </w:rPr>
      </w:pPr>
      <w:ins w:id="1855" w:author="Master Repository Process" w:date="2021-09-19T04:52:00Z">
        <w:r>
          <w:tab/>
          <w:t>[Regulation 230J inserted in Gazette 12 Apr 2013 p. 1537.]</w:t>
        </w:r>
      </w:ins>
    </w:p>
    <w:p>
      <w:pPr>
        <w:pStyle w:val="Heading4"/>
        <w:rPr>
          <w:ins w:id="1856" w:author="Master Repository Process" w:date="2021-09-19T04:52:00Z"/>
        </w:rPr>
      </w:pPr>
      <w:bookmarkStart w:id="1857" w:name="_Toc353451262"/>
      <w:ins w:id="1858" w:author="Master Repository Process" w:date="2021-09-19T04:52:00Z">
        <w:r>
          <w:t>Subdivision 3 — Provisions for commercial operators of EPTs</w:t>
        </w:r>
        <w:bookmarkEnd w:id="1857"/>
      </w:ins>
    </w:p>
    <w:p>
      <w:pPr>
        <w:pStyle w:val="Footnoteheading"/>
        <w:rPr>
          <w:ins w:id="1859" w:author="Master Repository Process" w:date="2021-09-19T04:52:00Z"/>
        </w:rPr>
      </w:pPr>
      <w:ins w:id="1860" w:author="Master Repository Process" w:date="2021-09-19T04:52:00Z">
        <w:r>
          <w:tab/>
          <w:t>[Heading inserted in Gazette 12 Apr 2013 p. 1537.]</w:t>
        </w:r>
      </w:ins>
    </w:p>
    <w:p>
      <w:pPr>
        <w:pStyle w:val="Heading5"/>
        <w:rPr>
          <w:ins w:id="1861" w:author="Master Repository Process" w:date="2021-09-19T04:52:00Z"/>
        </w:rPr>
      </w:pPr>
      <w:bookmarkStart w:id="1862" w:name="_Toc353451263"/>
      <w:ins w:id="1863" w:author="Master Repository Process" w:date="2021-09-19T04:52:00Z">
        <w:r>
          <w:rPr>
            <w:rStyle w:val="CharSectno"/>
          </w:rPr>
          <w:t>230K</w:t>
        </w:r>
        <w:r>
          <w:t>.</w:t>
        </w:r>
        <w:r>
          <w:tab/>
          <w:t>EPTs not to be able to exceed 10 km/h and are to be fitted with warning devices</w:t>
        </w:r>
        <w:bookmarkEnd w:id="1862"/>
      </w:ins>
    </w:p>
    <w:p>
      <w:pPr>
        <w:pStyle w:val="Subsection"/>
        <w:rPr>
          <w:ins w:id="1864" w:author="Master Repository Process" w:date="2021-09-19T04:52:00Z"/>
        </w:rPr>
      </w:pPr>
      <w:ins w:id="1865" w:author="Master Repository Process" w:date="2021-09-19T04:52:00Z">
        <w:r>
          <w:tab/>
          <w:t>(1)</w:t>
        </w:r>
        <w:r>
          <w:tab/>
          <w:t xml:space="preserve">A commercial operator shall ensure that each EPT supplied to a rider by the operator cannot travel at a </w:t>
        </w:r>
        <w:r>
          <w:rPr>
            <w:color w:val="000000"/>
          </w:rPr>
          <w:t xml:space="preserve">speed </w:t>
        </w:r>
        <w:r>
          <w:t>exceeding 10 km/h.</w:t>
        </w:r>
      </w:ins>
    </w:p>
    <w:p>
      <w:pPr>
        <w:pStyle w:val="Penstart"/>
        <w:rPr>
          <w:ins w:id="1866" w:author="Master Repository Process" w:date="2021-09-19T04:52:00Z"/>
          <w:snapToGrid w:val="0"/>
        </w:rPr>
      </w:pPr>
      <w:ins w:id="1867" w:author="Master Repository Process" w:date="2021-09-19T04:52:00Z">
        <w:r>
          <w:rPr>
            <w:snapToGrid w:val="0"/>
          </w:rPr>
          <w:tab/>
          <w:t>Modified penalty: 2 PU</w:t>
        </w:r>
      </w:ins>
    </w:p>
    <w:p>
      <w:pPr>
        <w:pStyle w:val="Subsection"/>
        <w:rPr>
          <w:ins w:id="1868" w:author="Master Repository Process" w:date="2021-09-19T04:52:00Z"/>
        </w:rPr>
      </w:pPr>
      <w:ins w:id="1869" w:author="Master Repository Process" w:date="2021-09-19T04:52:00Z">
        <w:r>
          <w:tab/>
          <w:t>(2)</w:t>
        </w:r>
        <w:r>
          <w:tab/>
          <w:t>A commercial operator shall ensure that each EPT supplied by the operator to a person is fitted with a bell, horn, or similar warning device, in working order.</w:t>
        </w:r>
      </w:ins>
    </w:p>
    <w:p>
      <w:pPr>
        <w:pStyle w:val="Penstart"/>
        <w:rPr>
          <w:ins w:id="1870" w:author="Master Repository Process" w:date="2021-09-19T04:52:00Z"/>
          <w:snapToGrid w:val="0"/>
        </w:rPr>
      </w:pPr>
      <w:ins w:id="1871" w:author="Master Repository Process" w:date="2021-09-19T04:52:00Z">
        <w:r>
          <w:rPr>
            <w:snapToGrid w:val="0"/>
          </w:rPr>
          <w:tab/>
          <w:t>Modified penalty: 2 PU</w:t>
        </w:r>
      </w:ins>
    </w:p>
    <w:p>
      <w:pPr>
        <w:pStyle w:val="Footnotesection"/>
        <w:rPr>
          <w:ins w:id="1872" w:author="Master Repository Process" w:date="2021-09-19T04:52:00Z"/>
        </w:rPr>
      </w:pPr>
      <w:ins w:id="1873" w:author="Master Repository Process" w:date="2021-09-19T04:52:00Z">
        <w:r>
          <w:tab/>
          <w:t>[Regulation 230K inserted in Gazette 12 Apr 2013 p. 1537.]</w:t>
        </w:r>
      </w:ins>
    </w:p>
    <w:p>
      <w:pPr>
        <w:pStyle w:val="Heading5"/>
        <w:rPr>
          <w:ins w:id="1874" w:author="Master Repository Process" w:date="2021-09-19T04:52:00Z"/>
        </w:rPr>
      </w:pPr>
      <w:bookmarkStart w:id="1875" w:name="_Toc353451264"/>
      <w:ins w:id="1876" w:author="Master Repository Process" w:date="2021-09-19T04:52:00Z">
        <w:r>
          <w:rPr>
            <w:rStyle w:val="CharSectno"/>
          </w:rPr>
          <w:t>230L</w:t>
        </w:r>
        <w:r>
          <w:t>.</w:t>
        </w:r>
        <w:r>
          <w:tab/>
          <w:t>EPTs only to be for supervised tours or during training for supervised tours</w:t>
        </w:r>
        <w:bookmarkEnd w:id="1875"/>
      </w:ins>
    </w:p>
    <w:p>
      <w:pPr>
        <w:pStyle w:val="Subsection"/>
        <w:rPr>
          <w:ins w:id="1877" w:author="Master Repository Process" w:date="2021-09-19T04:52:00Z"/>
        </w:rPr>
      </w:pPr>
      <w:ins w:id="1878" w:author="Master Repository Process" w:date="2021-09-19T04:52:00Z">
        <w:r>
          <w:tab/>
          <w:t>(1)</w:t>
        </w:r>
        <w:r>
          <w:tab/>
          <w:t xml:space="preserve">A commercial operator shall ensure that a person does not ride an EPT supplied by the operator unless — </w:t>
        </w:r>
      </w:ins>
    </w:p>
    <w:p>
      <w:pPr>
        <w:pStyle w:val="Indenta"/>
        <w:rPr>
          <w:ins w:id="1879" w:author="Master Repository Process" w:date="2021-09-19T04:52:00Z"/>
        </w:rPr>
      </w:pPr>
      <w:ins w:id="1880" w:author="Master Repository Process" w:date="2021-09-19T04:52:00Z">
        <w:r>
          <w:tab/>
          <w:t>(a)</w:t>
        </w:r>
        <w:r>
          <w:tab/>
          <w:t xml:space="preserve">the person is taking part in a ride that — </w:t>
        </w:r>
      </w:ins>
    </w:p>
    <w:p>
      <w:pPr>
        <w:pStyle w:val="Indenti"/>
        <w:rPr>
          <w:ins w:id="1881" w:author="Master Repository Process" w:date="2021-09-19T04:52:00Z"/>
        </w:rPr>
      </w:pPr>
      <w:ins w:id="1882" w:author="Master Repository Process" w:date="2021-09-19T04:52:00Z">
        <w:r>
          <w:tab/>
          <w:t>(i)</w:t>
        </w:r>
        <w:r>
          <w:tab/>
          <w:t>is part of; or</w:t>
        </w:r>
      </w:ins>
    </w:p>
    <w:p>
      <w:pPr>
        <w:pStyle w:val="Indenti"/>
        <w:rPr>
          <w:ins w:id="1883" w:author="Master Repository Process" w:date="2021-09-19T04:52:00Z"/>
        </w:rPr>
      </w:pPr>
      <w:ins w:id="1884" w:author="Master Repository Process" w:date="2021-09-19T04:52:00Z">
        <w:r>
          <w:tab/>
          <w:t>(ii)</w:t>
        </w:r>
        <w:r>
          <w:tab/>
          <w:t>in preparation for,</w:t>
        </w:r>
      </w:ins>
    </w:p>
    <w:p>
      <w:pPr>
        <w:pStyle w:val="Indenta"/>
        <w:rPr>
          <w:ins w:id="1885" w:author="Master Repository Process" w:date="2021-09-19T04:52:00Z"/>
        </w:rPr>
      </w:pPr>
      <w:ins w:id="1886" w:author="Master Repository Process" w:date="2021-09-19T04:52:00Z">
        <w:r>
          <w:tab/>
        </w:r>
        <w:r>
          <w:tab/>
          <w:t xml:space="preserve">a tour (a </w:t>
        </w:r>
        <w:r>
          <w:rPr>
            <w:rStyle w:val="CharDefText"/>
          </w:rPr>
          <w:t>supervised tour</w:t>
        </w:r>
        <w:r>
          <w:t>) that is provided by the operator and supervised by the operator or a staff member of the operator; or</w:t>
        </w:r>
      </w:ins>
    </w:p>
    <w:p>
      <w:pPr>
        <w:pStyle w:val="Indenta"/>
        <w:rPr>
          <w:ins w:id="1887" w:author="Master Repository Process" w:date="2021-09-19T04:52:00Z"/>
        </w:rPr>
      </w:pPr>
      <w:ins w:id="1888" w:author="Master Repository Process" w:date="2021-09-19T04:52:00Z">
        <w:r>
          <w:tab/>
          <w:t>(b)</w:t>
        </w:r>
        <w:r>
          <w:tab/>
          <w:t>the person is being trained in the use of the EPT by the operator or a staff member of the operator, in accordance with subregulation (2).</w:t>
        </w:r>
      </w:ins>
    </w:p>
    <w:p>
      <w:pPr>
        <w:pStyle w:val="Penstart"/>
        <w:rPr>
          <w:ins w:id="1889" w:author="Master Repository Process" w:date="2021-09-19T04:52:00Z"/>
          <w:snapToGrid w:val="0"/>
        </w:rPr>
      </w:pPr>
      <w:ins w:id="1890" w:author="Master Repository Process" w:date="2021-09-19T04:52:00Z">
        <w:r>
          <w:rPr>
            <w:snapToGrid w:val="0"/>
          </w:rPr>
          <w:tab/>
          <w:t>Modified penalty: 2 PU</w:t>
        </w:r>
      </w:ins>
    </w:p>
    <w:p>
      <w:pPr>
        <w:pStyle w:val="Subsection"/>
        <w:rPr>
          <w:ins w:id="1891" w:author="Master Repository Process" w:date="2021-09-19T04:52:00Z"/>
        </w:rPr>
      </w:pPr>
      <w:ins w:id="1892" w:author="Master Repository Process" w:date="2021-09-19T04:52:00Z">
        <w:r>
          <w:tab/>
          <w:t>(2)</w:t>
        </w:r>
        <w:r>
          <w:tab/>
          <w:t xml:space="preserve">A commercial operator shall not supply an EPT to a person to ride in a supervised tour provided by the operator unless the operator or a staff member of the operator has — </w:t>
        </w:r>
      </w:ins>
    </w:p>
    <w:p>
      <w:pPr>
        <w:pStyle w:val="Indenta"/>
        <w:rPr>
          <w:ins w:id="1893" w:author="Master Repository Process" w:date="2021-09-19T04:52:00Z"/>
        </w:rPr>
      </w:pPr>
      <w:ins w:id="1894" w:author="Master Repository Process" w:date="2021-09-19T04:52:00Z">
        <w:r>
          <w:tab/>
          <w:t>(a)</w:t>
        </w:r>
        <w:r>
          <w:tab/>
          <w:t>trained the person in the use of the EPT, including getting on and off the EPT, stopping and starting the EPT, riding on slopes, managing intersections and various types of driving conditions; and</w:t>
        </w:r>
      </w:ins>
    </w:p>
    <w:p>
      <w:pPr>
        <w:pStyle w:val="Indenta"/>
        <w:rPr>
          <w:ins w:id="1895" w:author="Master Repository Process" w:date="2021-09-19T04:52:00Z"/>
        </w:rPr>
      </w:pPr>
      <w:ins w:id="1896" w:author="Master Repository Process" w:date="2021-09-19T04:52:00Z">
        <w:r>
          <w:tab/>
          <w:t>(b)</w:t>
        </w:r>
        <w:r>
          <w:tab/>
          <w:t>assessed the person as competent to ride the EPT.</w:t>
        </w:r>
      </w:ins>
    </w:p>
    <w:p>
      <w:pPr>
        <w:pStyle w:val="Penstart"/>
        <w:rPr>
          <w:ins w:id="1897" w:author="Master Repository Process" w:date="2021-09-19T04:52:00Z"/>
          <w:snapToGrid w:val="0"/>
        </w:rPr>
      </w:pPr>
      <w:ins w:id="1898" w:author="Master Repository Process" w:date="2021-09-19T04:52:00Z">
        <w:r>
          <w:rPr>
            <w:snapToGrid w:val="0"/>
          </w:rPr>
          <w:tab/>
          <w:t>Modified penalty: 2 PU</w:t>
        </w:r>
      </w:ins>
    </w:p>
    <w:p>
      <w:pPr>
        <w:pStyle w:val="Footnotesection"/>
        <w:rPr>
          <w:ins w:id="1899" w:author="Master Repository Process" w:date="2021-09-19T04:52:00Z"/>
        </w:rPr>
      </w:pPr>
      <w:ins w:id="1900" w:author="Master Repository Process" w:date="2021-09-19T04:52:00Z">
        <w:r>
          <w:tab/>
          <w:t>[Regulation 230L inserted in Gazette 12 Apr 2013 p. 1537</w:t>
        </w:r>
        <w:r>
          <w:noBreakHyphen/>
          <w:t>8.]</w:t>
        </w:r>
      </w:ins>
    </w:p>
    <w:p>
      <w:pPr>
        <w:pStyle w:val="Heading5"/>
        <w:rPr>
          <w:ins w:id="1901" w:author="Master Repository Process" w:date="2021-09-19T04:52:00Z"/>
        </w:rPr>
      </w:pPr>
      <w:bookmarkStart w:id="1902" w:name="_Toc353451265"/>
      <w:ins w:id="1903" w:author="Master Repository Process" w:date="2021-09-19T04:52:00Z">
        <w:r>
          <w:rPr>
            <w:rStyle w:val="CharSectno"/>
          </w:rPr>
          <w:t>230M</w:t>
        </w:r>
        <w:r>
          <w:t>.</w:t>
        </w:r>
        <w:r>
          <w:tab/>
          <w:t>Supervised tours</w:t>
        </w:r>
        <w:bookmarkEnd w:id="1902"/>
      </w:ins>
    </w:p>
    <w:p>
      <w:pPr>
        <w:pStyle w:val="Subsection"/>
        <w:rPr>
          <w:ins w:id="1904" w:author="Master Repository Process" w:date="2021-09-19T04:52:00Z"/>
        </w:rPr>
      </w:pPr>
      <w:ins w:id="1905" w:author="Master Repository Process" w:date="2021-09-19T04:52:00Z">
        <w:r>
          <w:tab/>
          <w:t>(1)</w:t>
        </w:r>
        <w:r>
          <w:tab/>
          <w:t xml:space="preserve">A commercial operator shall ensure that — </w:t>
        </w:r>
      </w:ins>
    </w:p>
    <w:p>
      <w:pPr>
        <w:pStyle w:val="Indenta"/>
        <w:rPr>
          <w:ins w:id="1906" w:author="Master Repository Process" w:date="2021-09-19T04:52:00Z"/>
        </w:rPr>
      </w:pPr>
      <w:ins w:id="1907" w:author="Master Repository Process" w:date="2021-09-19T04:52:00Z">
        <w:r>
          <w:tab/>
          <w:t>(a)</w:t>
        </w:r>
        <w:r>
          <w:tab/>
          <w:t>each supervised tour provided by the operator is undertaken only during daylight hours; and</w:t>
        </w:r>
      </w:ins>
    </w:p>
    <w:p>
      <w:pPr>
        <w:pStyle w:val="Indenta"/>
        <w:rPr>
          <w:ins w:id="1908" w:author="Master Repository Process" w:date="2021-09-19T04:52:00Z"/>
        </w:rPr>
      </w:pPr>
      <w:ins w:id="1909" w:author="Master Repository Process" w:date="2021-09-19T04:52:00Z">
        <w:r>
          <w:tab/>
          <w:t>(b)</w:t>
        </w:r>
        <w:r>
          <w:tab/>
          <w:t>there is a minimum of one staff member to 10 EPT riders on each supervised tour provided by the operator.</w:t>
        </w:r>
      </w:ins>
    </w:p>
    <w:p>
      <w:pPr>
        <w:pStyle w:val="Penstart"/>
        <w:rPr>
          <w:ins w:id="1910" w:author="Master Repository Process" w:date="2021-09-19T04:52:00Z"/>
          <w:snapToGrid w:val="0"/>
        </w:rPr>
      </w:pPr>
      <w:ins w:id="1911" w:author="Master Repository Process" w:date="2021-09-19T04:52:00Z">
        <w:r>
          <w:rPr>
            <w:snapToGrid w:val="0"/>
          </w:rPr>
          <w:tab/>
          <w:t>Modified penalty: 2 PU</w:t>
        </w:r>
      </w:ins>
    </w:p>
    <w:p>
      <w:pPr>
        <w:pStyle w:val="Subsection"/>
        <w:rPr>
          <w:ins w:id="1912" w:author="Master Repository Process" w:date="2021-09-19T04:52:00Z"/>
        </w:rPr>
      </w:pPr>
      <w:ins w:id="1913" w:author="Master Repository Process" w:date="2021-09-19T04:52:00Z">
        <w:r>
          <w:tab/>
          <w:t>(2)</w:t>
        </w:r>
        <w:r>
          <w:tab/>
          <w:t xml:space="preserve">A commercial operator shall ensure that each EPT rider on each supervised tour provided by the operator is aware — </w:t>
        </w:r>
      </w:ins>
    </w:p>
    <w:p>
      <w:pPr>
        <w:pStyle w:val="Indenta"/>
        <w:rPr>
          <w:ins w:id="1914" w:author="Master Repository Process" w:date="2021-09-19T04:52:00Z"/>
        </w:rPr>
      </w:pPr>
      <w:ins w:id="1915" w:author="Master Repository Process" w:date="2021-09-19T04:52:00Z">
        <w:r>
          <w:tab/>
          <w:t>(a)</w:t>
        </w:r>
        <w:r>
          <w:tab/>
          <w:t>of the provisions of Subdivision 2; and</w:t>
        </w:r>
      </w:ins>
    </w:p>
    <w:p>
      <w:pPr>
        <w:pStyle w:val="Indenta"/>
        <w:rPr>
          <w:ins w:id="1916" w:author="Master Repository Process" w:date="2021-09-19T04:52:00Z"/>
        </w:rPr>
      </w:pPr>
      <w:ins w:id="1917" w:author="Master Repository Process" w:date="2021-09-19T04:52:00Z">
        <w:r>
          <w:tab/>
          <w:t>(b)</w:t>
        </w:r>
        <w:r>
          <w:tab/>
          <w:t>that a failure to comply with provisions of that Subdivision may expose the rider to a penalty under this Code.</w:t>
        </w:r>
      </w:ins>
    </w:p>
    <w:p>
      <w:pPr>
        <w:pStyle w:val="Penstart"/>
        <w:rPr>
          <w:ins w:id="1918" w:author="Master Repository Process" w:date="2021-09-19T04:52:00Z"/>
          <w:snapToGrid w:val="0"/>
        </w:rPr>
      </w:pPr>
      <w:ins w:id="1919" w:author="Master Repository Process" w:date="2021-09-19T04:52:00Z">
        <w:r>
          <w:rPr>
            <w:snapToGrid w:val="0"/>
          </w:rPr>
          <w:tab/>
          <w:t>Modified penalty: 2 PU</w:t>
        </w:r>
      </w:ins>
    </w:p>
    <w:p>
      <w:pPr>
        <w:pStyle w:val="Subsection"/>
        <w:rPr>
          <w:ins w:id="1920" w:author="Master Repository Process" w:date="2021-09-19T04:52:00Z"/>
        </w:rPr>
      </w:pPr>
      <w:ins w:id="1921" w:author="Master Repository Process" w:date="2021-09-19T04:52:00Z">
        <w:r>
          <w:tab/>
          <w:t>(3)</w:t>
        </w:r>
        <w:r>
          <w:tab/>
          <w:t>A commercial operator shall ensure that each rider on a supervised tour provided by the operator is monitored for compliance with Subdivision 2.</w:t>
        </w:r>
      </w:ins>
    </w:p>
    <w:p>
      <w:pPr>
        <w:pStyle w:val="Penstart"/>
        <w:rPr>
          <w:ins w:id="1922" w:author="Master Repository Process" w:date="2021-09-19T04:52:00Z"/>
          <w:snapToGrid w:val="0"/>
        </w:rPr>
      </w:pPr>
      <w:ins w:id="1923" w:author="Master Repository Process" w:date="2021-09-19T04:52:00Z">
        <w:r>
          <w:rPr>
            <w:snapToGrid w:val="0"/>
          </w:rPr>
          <w:tab/>
          <w:t>Modified penalty: 2 PU</w:t>
        </w:r>
      </w:ins>
    </w:p>
    <w:p>
      <w:pPr>
        <w:pStyle w:val="Footnotesection"/>
        <w:rPr>
          <w:ins w:id="1924" w:author="Master Repository Process" w:date="2021-09-19T04:52:00Z"/>
        </w:rPr>
      </w:pPr>
      <w:ins w:id="1925" w:author="Master Repository Process" w:date="2021-09-19T04:52:00Z">
        <w:r>
          <w:tab/>
          <w:t>[Regulation 230M inserted in Gazette 12 Apr 2013 p. 1538.]</w:t>
        </w:r>
      </w:ins>
    </w:p>
    <w:p>
      <w:pPr>
        <w:pStyle w:val="Heading5"/>
        <w:rPr>
          <w:ins w:id="1926" w:author="Master Repository Process" w:date="2021-09-19T04:52:00Z"/>
        </w:rPr>
      </w:pPr>
      <w:bookmarkStart w:id="1927" w:name="_Toc353451266"/>
      <w:ins w:id="1928" w:author="Master Repository Process" w:date="2021-09-19T04:52:00Z">
        <w:r>
          <w:rPr>
            <w:rStyle w:val="CharSectno"/>
          </w:rPr>
          <w:t>230N</w:t>
        </w:r>
        <w:r>
          <w:t>.</w:t>
        </w:r>
        <w:r>
          <w:tab/>
          <w:t>Records to be kept and supplied on demand</w:t>
        </w:r>
        <w:bookmarkEnd w:id="1927"/>
      </w:ins>
    </w:p>
    <w:p>
      <w:pPr>
        <w:pStyle w:val="Subsection"/>
        <w:rPr>
          <w:ins w:id="1929" w:author="Master Repository Process" w:date="2021-09-19T04:52:00Z"/>
        </w:rPr>
      </w:pPr>
      <w:ins w:id="1930" w:author="Master Repository Process" w:date="2021-09-19T04:52:00Z">
        <w:r>
          <w:tab/>
          <w:t>(1)</w:t>
        </w:r>
        <w:r>
          <w:tab/>
          <w:t xml:space="preserve">A commercial operator shall keep records about the following — </w:t>
        </w:r>
      </w:ins>
    </w:p>
    <w:p>
      <w:pPr>
        <w:pStyle w:val="Indenta"/>
        <w:rPr>
          <w:ins w:id="1931" w:author="Master Repository Process" w:date="2021-09-19T04:52:00Z"/>
        </w:rPr>
      </w:pPr>
      <w:ins w:id="1932" w:author="Master Repository Process" w:date="2021-09-19T04:52:00Z">
        <w:r>
          <w:tab/>
          <w:t>(a)</w:t>
        </w:r>
        <w:r>
          <w:tab/>
          <w:t>any loss, damage, injury or death to people or property caused by the operator or a staff member in relation to the operation of an EPT supplied by the operator or by anyone else arising in relation to the use of an EPT;</w:t>
        </w:r>
      </w:ins>
    </w:p>
    <w:p>
      <w:pPr>
        <w:pStyle w:val="Indenta"/>
        <w:rPr>
          <w:ins w:id="1933" w:author="Master Repository Process" w:date="2021-09-19T04:52:00Z"/>
        </w:rPr>
      </w:pPr>
      <w:ins w:id="1934" w:author="Master Repository Process" w:date="2021-09-19T04:52:00Z">
        <w:r>
          <w:tab/>
          <w:t>(b)</w:t>
        </w:r>
        <w:r>
          <w:tab/>
          <w:t>any failure by the operator or a staff member to comply with this Subdivision;</w:t>
        </w:r>
      </w:ins>
    </w:p>
    <w:p>
      <w:pPr>
        <w:pStyle w:val="Indenta"/>
        <w:rPr>
          <w:ins w:id="1935" w:author="Master Repository Process" w:date="2021-09-19T04:52:00Z"/>
        </w:rPr>
      </w:pPr>
      <w:ins w:id="1936" w:author="Master Repository Process" w:date="2021-09-19T04:52:00Z">
        <w:r>
          <w:tab/>
          <w:t>(c)</w:t>
        </w:r>
        <w:r>
          <w:tab/>
          <w:t>any failure by a rider to comply with a provision of Subdivision 2.</w:t>
        </w:r>
      </w:ins>
    </w:p>
    <w:p>
      <w:pPr>
        <w:pStyle w:val="Penstart"/>
        <w:rPr>
          <w:ins w:id="1937" w:author="Master Repository Process" w:date="2021-09-19T04:52:00Z"/>
          <w:snapToGrid w:val="0"/>
        </w:rPr>
      </w:pPr>
      <w:ins w:id="1938" w:author="Master Repository Process" w:date="2021-09-19T04:52:00Z">
        <w:r>
          <w:rPr>
            <w:snapToGrid w:val="0"/>
          </w:rPr>
          <w:tab/>
          <w:t>Modified penalty: 2 PU</w:t>
        </w:r>
      </w:ins>
    </w:p>
    <w:p>
      <w:pPr>
        <w:pStyle w:val="Subsection"/>
        <w:rPr>
          <w:ins w:id="1939" w:author="Master Repository Process" w:date="2021-09-19T04:52:00Z"/>
        </w:rPr>
      </w:pPr>
      <w:ins w:id="1940" w:author="Master Repository Process" w:date="2021-09-19T04:52:00Z">
        <w:r>
          <w:tab/>
          <w:t>(2)</w:t>
        </w:r>
        <w:r>
          <w:tab/>
          <w:t>At the written request of the Director General, a commercial operator is to provide a report (in the form, if any, approved by the Director General) to the Director General, about all or any of the matters mentioned in subregulation (1).</w:t>
        </w:r>
      </w:ins>
    </w:p>
    <w:p>
      <w:pPr>
        <w:pStyle w:val="Footnotesection"/>
        <w:rPr>
          <w:ins w:id="1941" w:author="Master Repository Process" w:date="2021-09-19T04:52:00Z"/>
        </w:rPr>
      </w:pPr>
      <w:ins w:id="1942" w:author="Master Repository Process" w:date="2021-09-19T04:52:00Z">
        <w:r>
          <w:tab/>
          <w:t>[Regulation 230N inserted in Gazette 12 Apr 2013 p. 1538</w:t>
        </w:r>
        <w:r>
          <w:noBreakHyphen/>
          <w:t>9.]</w:t>
        </w:r>
      </w:ins>
    </w:p>
    <w:p>
      <w:pPr>
        <w:pStyle w:val="Heading2"/>
      </w:pPr>
      <w:bookmarkStart w:id="1943" w:name="_Toc353451267"/>
      <w:r>
        <w:rPr>
          <w:rStyle w:val="CharPartNo"/>
        </w:rPr>
        <w:t>Part 16</w:t>
      </w:r>
      <w:r>
        <w:t xml:space="preserve"> — </w:t>
      </w:r>
      <w:r>
        <w:rPr>
          <w:rStyle w:val="CharPartText"/>
        </w:rPr>
        <w:t>Persons travelling on or in a vehicle</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943"/>
    </w:p>
    <w:p>
      <w:pPr>
        <w:pStyle w:val="Heading3"/>
      </w:pPr>
      <w:bookmarkStart w:id="1944" w:name="_Toc245804703"/>
      <w:bookmarkStart w:id="1945" w:name="_Toc245805094"/>
      <w:bookmarkStart w:id="1946" w:name="_Toc245889574"/>
      <w:bookmarkStart w:id="1947" w:name="_Toc248737944"/>
      <w:bookmarkStart w:id="1948" w:name="_Toc263261231"/>
      <w:bookmarkStart w:id="1949" w:name="_Toc273517792"/>
      <w:bookmarkStart w:id="1950" w:name="_Toc273518352"/>
      <w:bookmarkStart w:id="1951" w:name="_Toc277930467"/>
      <w:bookmarkStart w:id="1952" w:name="_Toc277946925"/>
      <w:bookmarkStart w:id="1953" w:name="_Toc278464410"/>
      <w:bookmarkStart w:id="1954" w:name="_Toc278982081"/>
      <w:bookmarkStart w:id="1955" w:name="_Toc279047271"/>
      <w:bookmarkStart w:id="1956" w:name="_Toc281372635"/>
      <w:bookmarkStart w:id="1957" w:name="_Toc281373242"/>
      <w:bookmarkStart w:id="1958" w:name="_Toc281373896"/>
      <w:bookmarkStart w:id="1959" w:name="_Toc281374297"/>
      <w:bookmarkStart w:id="1960" w:name="_Toc281547348"/>
      <w:bookmarkStart w:id="1961" w:name="_Toc283104112"/>
      <w:bookmarkStart w:id="1962" w:name="_Toc286674152"/>
      <w:bookmarkStart w:id="1963" w:name="_Toc286674552"/>
      <w:bookmarkStart w:id="1964" w:name="_Toc302395574"/>
      <w:bookmarkStart w:id="1965" w:name="_Toc353451268"/>
      <w:r>
        <w:rPr>
          <w:rStyle w:val="CharDivNo"/>
        </w:rPr>
        <w:t>Division 1</w:t>
      </w:r>
      <w:r>
        <w:t xml:space="preserve"> — </w:t>
      </w:r>
      <w:r>
        <w:rPr>
          <w:rStyle w:val="CharDivText"/>
        </w:rPr>
        <w:t>Preliminary</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pPr>
        <w:pStyle w:val="Heading5"/>
      </w:pPr>
      <w:bookmarkStart w:id="1966" w:name="_Toc353451269"/>
      <w:bookmarkStart w:id="1967" w:name="_Toc302395575"/>
      <w:r>
        <w:rPr>
          <w:rStyle w:val="CharSectno"/>
        </w:rPr>
        <w:t>230</w:t>
      </w:r>
      <w:r>
        <w:rPr>
          <w:snapToGrid w:val="0"/>
        </w:rPr>
        <w:t>.</w:t>
      </w:r>
      <w:r>
        <w:rPr>
          <w:snapToGrid w:val="0"/>
        </w:rPr>
        <w:tab/>
        <w:t>Terms used</w:t>
      </w:r>
      <w:bookmarkEnd w:id="1966"/>
      <w:bookmarkEnd w:id="1967"/>
    </w:p>
    <w:p>
      <w:pPr>
        <w:pStyle w:val="Subsection"/>
        <w:rPr>
          <w:snapToGrid w:val="0"/>
        </w:rPr>
      </w:pPr>
      <w:r>
        <w:rPr>
          <w:snapToGrid w:val="0"/>
        </w:rPr>
        <w:tab/>
      </w:r>
      <w:r>
        <w:rPr>
          <w:snapToGrid w:val="0"/>
        </w:rPr>
        <w:tab/>
        <w:t xml:space="preserve">In this </w:t>
      </w:r>
      <w:r>
        <w:t>Part —</w:t>
      </w:r>
    </w:p>
    <w:p>
      <w:pPr>
        <w:pStyle w:val="Defstart"/>
        <w:spacing w:before="60"/>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Defstart"/>
        <w:spacing w:before="60"/>
      </w:pPr>
      <w:r>
        <w:tab/>
      </w:r>
      <w:r>
        <w:rPr>
          <w:rStyle w:val="CharDefText"/>
        </w:rPr>
        <w:t>booster seat</w:t>
      </w:r>
      <w:r>
        <w:t xml:space="preserve"> means — </w:t>
      </w:r>
    </w:p>
    <w:p>
      <w:pPr>
        <w:pStyle w:val="Defpara"/>
        <w:spacing w:before="60"/>
      </w:pPr>
      <w:r>
        <w:tab/>
        <w:t>(a)</w:t>
      </w:r>
      <w:r>
        <w:tab/>
        <w:t>a booster seat or cushion that complies with the requirements of AS/NZS:1754</w:t>
      </w:r>
      <w:r>
        <w:noBreakHyphen/>
        <w:t>1991; or</w:t>
      </w:r>
    </w:p>
    <w:p>
      <w:pPr>
        <w:pStyle w:val="Defpara"/>
        <w:spacing w:before="60"/>
      </w:pPr>
      <w:r>
        <w:tab/>
        <w:t>(b)</w:t>
      </w:r>
      <w:r>
        <w:tab/>
        <w:t>a device designed to be a booster seat that is integrated into a vehicle by the vehicle’s manufacturer; or</w:t>
      </w:r>
    </w:p>
    <w:p>
      <w:pPr>
        <w:pStyle w:val="Defpara"/>
        <w:spacing w:before="60"/>
      </w:pPr>
      <w:r>
        <w:tab/>
        <w:t>(c)</w:t>
      </w:r>
      <w:r>
        <w:tab/>
        <w:t>a booster seat or cushion that complies with the requirements of another standard approved by the Director General;</w:t>
      </w:r>
    </w:p>
    <w:p>
      <w:pPr>
        <w:pStyle w:val="Defstart"/>
        <w:spacing w:before="60"/>
      </w:pPr>
      <w:r>
        <w:rPr>
          <w:b/>
        </w:rPr>
        <w:tab/>
      </w:r>
      <w:r>
        <w:rPr>
          <w:rStyle w:val="CharDefText"/>
        </w:rPr>
        <w:t>child restraint</w:t>
      </w:r>
      <w:r>
        <w:t xml:space="preserve"> means a device that is fitted to a motor vehicle, that complies with the requirements of AS/NZS:1754</w:t>
      </w:r>
      <w:r>
        <w:noBreakHyphen/>
        <w:t xml:space="preserve">1991, and includes — </w:t>
      </w:r>
    </w:p>
    <w:p>
      <w:pPr>
        <w:pStyle w:val="Defpara"/>
        <w:spacing w:before="60"/>
      </w:pPr>
      <w:r>
        <w:tab/>
        <w:t>(a)</w:t>
      </w:r>
      <w:r>
        <w:tab/>
        <w:t>any device in AS/NZS:1754</w:t>
      </w:r>
      <w:r>
        <w:noBreakHyphen/>
        <w:t>1991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1991, and has been approved for use, in writing, by the Director General;</w:t>
      </w:r>
    </w:p>
    <w:p>
      <w:pPr>
        <w:pStyle w:val="Defstart"/>
        <w:spacing w:before="60"/>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1991;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spacing w:before="70"/>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spacing w:before="70"/>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spacing w:before="70"/>
      </w:pPr>
      <w:r>
        <w:rPr>
          <w:b/>
        </w:rPr>
        <w:tab/>
      </w:r>
      <w:r>
        <w:rPr>
          <w:rStyle w:val="CharDefText"/>
        </w:rPr>
        <w:t>produced</w:t>
      </w:r>
      <w:r>
        <w:t>, in relation to a medical certificate, means produced in accordance with regulation 231(3);</w:t>
      </w:r>
    </w:p>
    <w:p>
      <w:pPr>
        <w:pStyle w:val="Defstart"/>
        <w:spacing w:before="70"/>
      </w:pPr>
      <w:r>
        <w:tab/>
      </w:r>
      <w:r>
        <w:rPr>
          <w:rStyle w:val="CharDefText"/>
        </w:rPr>
        <w:t>relevant time</w:t>
      </w:r>
      <w:r>
        <w:t>, in relation to an alleged offence, means the time at which the offence is alleged to have been committed;</w:t>
      </w:r>
    </w:p>
    <w:p>
      <w:pPr>
        <w:pStyle w:val="Defstart"/>
        <w:spacing w:before="70"/>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spacing w:before="70"/>
      </w:pPr>
      <w:r>
        <w:tab/>
      </w:r>
      <w:r>
        <w:rPr>
          <w:rStyle w:val="CharDefText"/>
        </w:rPr>
        <w:t>seating position</w:t>
      </w:r>
      <w:r>
        <w:t xml:space="preserve">, in relation to a motor vehicle, means — </w:t>
      </w:r>
    </w:p>
    <w:p>
      <w:pPr>
        <w:pStyle w:val="Defpara"/>
        <w:spacing w:before="70"/>
      </w:pPr>
      <w:r>
        <w:tab/>
        <w:t>(a)</w:t>
      </w:r>
      <w:r>
        <w:tab/>
        <w:t>a position in that motor vehicle designed by the manufacturer to be sat upon; or</w:t>
      </w:r>
    </w:p>
    <w:p>
      <w:pPr>
        <w:pStyle w:val="Defpara"/>
        <w:spacing w:before="70"/>
      </w:pPr>
      <w:r>
        <w:tab/>
        <w:t>(b)</w:t>
      </w:r>
      <w:r>
        <w:tab/>
        <w:t>a similar modification to the motor vehicle, approved by the Director General, that enables a person to be seated,</w:t>
      </w:r>
    </w:p>
    <w:p>
      <w:pPr>
        <w:pStyle w:val="Defstart"/>
        <w:spacing w:before="70"/>
      </w:pPr>
      <w:r>
        <w:tab/>
        <w:t>while the motor vehicle is being driven or ridden;</w:t>
      </w:r>
    </w:p>
    <w:p>
      <w:pPr>
        <w:pStyle w:val="Defstart"/>
        <w:spacing w:before="70"/>
      </w:pPr>
      <w:r>
        <w:rPr>
          <w:b/>
        </w:rPr>
        <w:tab/>
      </w:r>
      <w:r>
        <w:rPr>
          <w:rStyle w:val="CharDefText"/>
        </w:rPr>
        <w:t>suitable child restraint</w:t>
      </w:r>
      <w:r>
        <w:t xml:space="preserve"> means a child restraint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w:t>
      </w:r>
    </w:p>
    <w:p>
      <w:pPr>
        <w:pStyle w:val="Heading5"/>
        <w:rPr>
          <w:snapToGrid w:val="0"/>
        </w:rPr>
      </w:pPr>
      <w:bookmarkStart w:id="1968" w:name="_Toc353451270"/>
      <w:bookmarkStart w:id="1969" w:name="_Toc302395576"/>
      <w:r>
        <w:rPr>
          <w:rStyle w:val="CharSectno"/>
        </w:rPr>
        <w:t>231</w:t>
      </w:r>
      <w:r>
        <w:rPr>
          <w:snapToGrid w:val="0"/>
        </w:rPr>
        <w:t>.</w:t>
      </w:r>
      <w:r>
        <w:rPr>
          <w:snapToGrid w:val="0"/>
        </w:rPr>
        <w:tab/>
        <w:t>Medical certificate</w:t>
      </w:r>
      <w:bookmarkEnd w:id="1968"/>
      <w:bookmarkEnd w:id="1969"/>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1970" w:name="_Toc273517795"/>
      <w:bookmarkStart w:id="1971" w:name="_Toc273518355"/>
      <w:bookmarkStart w:id="1972" w:name="_Toc277930470"/>
      <w:bookmarkStart w:id="1973" w:name="_Toc277946928"/>
      <w:bookmarkStart w:id="1974" w:name="_Toc278464413"/>
      <w:bookmarkStart w:id="1975" w:name="_Toc278982084"/>
      <w:bookmarkStart w:id="1976" w:name="_Toc279047274"/>
      <w:bookmarkStart w:id="1977" w:name="_Toc281372638"/>
      <w:bookmarkStart w:id="1978" w:name="_Toc281373245"/>
      <w:bookmarkStart w:id="1979" w:name="_Toc281373899"/>
      <w:bookmarkStart w:id="1980" w:name="_Toc281374300"/>
      <w:bookmarkStart w:id="1981" w:name="_Toc281547351"/>
      <w:bookmarkStart w:id="1982" w:name="_Toc283104115"/>
      <w:bookmarkStart w:id="1983" w:name="_Toc286674155"/>
      <w:bookmarkStart w:id="1984" w:name="_Toc286674555"/>
      <w:bookmarkStart w:id="1985" w:name="_Toc302395577"/>
      <w:bookmarkStart w:id="1986" w:name="_Toc353451271"/>
      <w:bookmarkStart w:id="1987" w:name="_Toc245804715"/>
      <w:bookmarkStart w:id="1988" w:name="_Toc245805106"/>
      <w:bookmarkStart w:id="1989" w:name="_Toc245889586"/>
      <w:bookmarkStart w:id="1990" w:name="_Toc248737956"/>
      <w:bookmarkStart w:id="1991" w:name="_Toc263261243"/>
      <w:r>
        <w:rPr>
          <w:rStyle w:val="CharDivNo"/>
        </w:rPr>
        <w:t>Division 2</w:t>
      </w:r>
      <w:r>
        <w:t> — </w:t>
      </w:r>
      <w:r>
        <w:rPr>
          <w:rStyle w:val="CharDivText"/>
        </w:rPr>
        <w:t>Requirement to wear seatbelts, etc.</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p>
    <w:p>
      <w:pPr>
        <w:pStyle w:val="Footnoteheading"/>
      </w:pPr>
      <w:r>
        <w:tab/>
        <w:t>[Heading inserted in Gazette 4 Jun 2010 p. 2401.]</w:t>
      </w:r>
    </w:p>
    <w:p>
      <w:pPr>
        <w:pStyle w:val="Heading5"/>
      </w:pPr>
      <w:bookmarkStart w:id="1992" w:name="_Toc353451272"/>
      <w:bookmarkStart w:id="1993" w:name="_Toc302395578"/>
      <w:r>
        <w:rPr>
          <w:rStyle w:val="CharSectno"/>
        </w:rPr>
        <w:t>232</w:t>
      </w:r>
      <w:r>
        <w:t>.</w:t>
      </w:r>
      <w:r>
        <w:tab/>
        <w:t>Driver to wear seatbelt</w:t>
      </w:r>
      <w:bookmarkEnd w:id="1992"/>
      <w:bookmarkEnd w:id="1993"/>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1994" w:name="_Toc353451273"/>
      <w:bookmarkStart w:id="1995" w:name="_Toc302395579"/>
      <w:r>
        <w:rPr>
          <w:rStyle w:val="CharSectno"/>
        </w:rPr>
        <w:t>233</w:t>
      </w:r>
      <w:r>
        <w:t>.</w:t>
      </w:r>
      <w:r>
        <w:tab/>
        <w:t>Wearing of seatbelts by passengers 16 years old or older</w:t>
      </w:r>
      <w:bookmarkEnd w:id="1994"/>
      <w:bookmarkEnd w:id="1995"/>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1996" w:name="_Toc353451274"/>
      <w:bookmarkStart w:id="1997" w:name="_Toc302395580"/>
      <w:r>
        <w:rPr>
          <w:rStyle w:val="CharSectno"/>
        </w:rPr>
        <w:t>234</w:t>
      </w:r>
      <w:r>
        <w:t>.</w:t>
      </w:r>
      <w:r>
        <w:tab/>
        <w:t>Wearing of seatbelts by passengers under 16 years old</w:t>
      </w:r>
      <w:bookmarkEnd w:id="1996"/>
      <w:bookmarkEnd w:id="1997"/>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keepNext/>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spacing w:before="60"/>
      </w:pPr>
      <w:r>
        <w:tab/>
        <w:t>(a)</w:t>
      </w:r>
      <w:r>
        <w:tab/>
        <w:t>is forward facing if, once it restrains a passenger, his or her head is closer to the rear of the vehicle than his or her feet; or</w:t>
      </w:r>
    </w:p>
    <w:p>
      <w:pPr>
        <w:pStyle w:val="Indenta"/>
        <w:spacing w:before="60"/>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w:t>
      </w:r>
    </w:p>
    <w:p>
      <w:pPr>
        <w:pStyle w:val="Heading5"/>
      </w:pPr>
      <w:bookmarkStart w:id="1998" w:name="_Toc353451275"/>
      <w:bookmarkStart w:id="1999" w:name="_Toc302395581"/>
      <w:r>
        <w:rPr>
          <w:rStyle w:val="CharSectno"/>
        </w:rPr>
        <w:t>235</w:t>
      </w:r>
      <w:r>
        <w:t>.</w:t>
      </w:r>
      <w:r>
        <w:tab/>
        <w:t>Specific exemptions from wearing seatbelts and defences</w:t>
      </w:r>
      <w:bookmarkEnd w:id="1998"/>
      <w:bookmarkEnd w:id="1999"/>
    </w:p>
    <w:p>
      <w:pPr>
        <w:pStyle w:val="Subsection"/>
      </w:pPr>
      <w:r>
        <w:tab/>
        <w:t>(1)</w:t>
      </w:r>
      <w:r>
        <w:tab/>
        <w:t xml:space="preserve">A passenger who has reached the age of 4 years, but has not reached the age of 7 years, is exempt from complying with regulation 234(4) if the passenger is — </w:t>
      </w:r>
    </w:p>
    <w:p>
      <w:pPr>
        <w:pStyle w:val="Indenta"/>
        <w:spacing w:before="60"/>
      </w:pPr>
      <w:r>
        <w:tab/>
        <w:t>(a)</w:t>
      </w:r>
      <w:r>
        <w:tab/>
        <w:t>seated in a part of the motor vehicle designed primarily for the carriage of goods, in a seating position that is suitable for the passenger’s size and weight; and</w:t>
      </w:r>
    </w:p>
    <w:p>
      <w:pPr>
        <w:pStyle w:val="Indenta"/>
        <w:spacing w:before="60"/>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spacing w:before="60"/>
      </w:pPr>
      <w:r>
        <w:tab/>
        <w:t>(a)</w:t>
      </w:r>
      <w:r>
        <w:tab/>
        <w:t>the seating position that the person occupies is not fitted with a seatbelt; and</w:t>
      </w:r>
    </w:p>
    <w:p>
      <w:pPr>
        <w:pStyle w:val="Indenta"/>
        <w:spacing w:before="60"/>
      </w:pPr>
      <w:r>
        <w:tab/>
        <w:t>(b)</w:t>
      </w:r>
      <w:r>
        <w:tab/>
        <w:t>there is no requirement under a written law for that seating position to be fitted with a seatbelt; and</w:t>
      </w:r>
    </w:p>
    <w:p>
      <w:pPr>
        <w:pStyle w:val="Indenta"/>
        <w:spacing w:before="60"/>
      </w:pPr>
      <w:r>
        <w:tab/>
        <w:t>(c)</w:t>
      </w:r>
      <w:r>
        <w:tab/>
        <w:t>all passengers in the vehicle who are exempt from wearing a seatbelt or who have a defence to a charge under this Division are complying with subregulation (12).</w:t>
      </w:r>
    </w:p>
    <w:p>
      <w:pPr>
        <w:pStyle w:val="Subsection"/>
        <w:spacing w:before="120"/>
      </w:pPr>
      <w:r>
        <w:tab/>
        <w:t>(4)</w:t>
      </w:r>
      <w:r>
        <w:tab/>
        <w:t>Subregulation (3) does not apply to a person who has not reached the age of 7 years.</w:t>
      </w:r>
    </w:p>
    <w:p>
      <w:pPr>
        <w:pStyle w:val="Subsection"/>
        <w:spacing w:before="120"/>
      </w:pPr>
      <w:r>
        <w:tab/>
        <w:t>(5)</w:t>
      </w:r>
      <w:r>
        <w:tab/>
        <w:t xml:space="preserve">To avoid doubt, subregulation (3) does not authorise — </w:t>
      </w:r>
    </w:p>
    <w:p>
      <w:pPr>
        <w:pStyle w:val="Indenta"/>
        <w:spacing w:before="60"/>
      </w:pPr>
      <w:r>
        <w:tab/>
        <w:t>(a)</w:t>
      </w:r>
      <w:r>
        <w:tab/>
        <w:t>more passengers in a motor vehicle than there are seating positions; or</w:t>
      </w:r>
    </w:p>
    <w:p>
      <w:pPr>
        <w:pStyle w:val="Indenta"/>
        <w:spacing w:before="60"/>
      </w:pPr>
      <w:r>
        <w:tab/>
        <w:t>(b)</w:t>
      </w:r>
      <w:r>
        <w:tab/>
        <w:t>a passenger to whom regulation 234(5) or (6) applies to occupy a seat in the front row of seats in a vehicle that has 2 or more rows of seats.</w:t>
      </w:r>
    </w:p>
    <w:p>
      <w:pPr>
        <w:pStyle w:val="Subsection"/>
        <w:spacing w:before="120"/>
      </w:pPr>
      <w:r>
        <w:tab/>
        <w:t>(6)</w:t>
      </w:r>
      <w:r>
        <w:tab/>
        <w:t xml:space="preserve">A person in or on a motor vehicle has a defence to a charge under this Division relating to the wearing of a seatbelt if the person can show — </w:t>
      </w:r>
    </w:p>
    <w:p>
      <w:pPr>
        <w:pStyle w:val="Indenta"/>
        <w:spacing w:before="60"/>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spacing w:before="60"/>
      </w:pPr>
      <w:r>
        <w:tab/>
        <w:t>(b)</w:t>
      </w:r>
      <w:r>
        <w:tab/>
        <w:t>the vehicle does not exceed 25 km/h.</w:t>
      </w:r>
    </w:p>
    <w:p>
      <w:pPr>
        <w:pStyle w:val="Subsection"/>
        <w:spacing w:before="120"/>
      </w:pPr>
      <w:r>
        <w:tab/>
        <w:t>(7)</w:t>
      </w:r>
      <w:r>
        <w:tab/>
        <w:t>A person in or on a motor vehicle has a defence to a charge under this Division relating to —</w:t>
      </w:r>
    </w:p>
    <w:p>
      <w:pPr>
        <w:pStyle w:val="Indenta"/>
        <w:spacing w:before="60"/>
      </w:pPr>
      <w:r>
        <w:tab/>
        <w:t>(a)</w:t>
      </w:r>
      <w:r>
        <w:tab/>
        <w:t>the wearing of a seatbelt; or</w:t>
      </w:r>
    </w:p>
    <w:p>
      <w:pPr>
        <w:pStyle w:val="Indenta"/>
        <w:spacing w:before="60"/>
      </w:pPr>
      <w:r>
        <w:tab/>
        <w:t>(b)</w:t>
      </w:r>
      <w:r>
        <w:tab/>
        <w:t>the use of a child restraint or booster seat,</w:t>
      </w:r>
    </w:p>
    <w:p>
      <w:pPr>
        <w:pStyle w:val="Subsection"/>
        <w:spacing w:before="12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20"/>
      </w:pPr>
      <w:r>
        <w:tab/>
        <w:t>(8A)</w:t>
      </w:r>
      <w:r>
        <w:tab/>
        <w:t>The driver of a motor vehicle has a defence to a charge under regulation 234(6) if —</w:t>
      </w:r>
    </w:p>
    <w:p>
      <w:pPr>
        <w:pStyle w:val="Indenta"/>
        <w:spacing w:before="60"/>
      </w:pPr>
      <w:r>
        <w:tab/>
        <w:t>(a)</w:t>
      </w:r>
      <w:r>
        <w:tab/>
        <w:t>the passenger referred to in the regulation has a medical certificate certifying the matter referred to in regulation 231(2A)(b); and</w:t>
      </w:r>
    </w:p>
    <w:p>
      <w:pPr>
        <w:pStyle w:val="Indenta"/>
        <w:spacing w:before="60"/>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w:t>
      </w:r>
    </w:p>
    <w:p>
      <w:pPr>
        <w:pStyle w:val="Heading5"/>
      </w:pPr>
      <w:bookmarkStart w:id="2000" w:name="_Toc353451276"/>
      <w:bookmarkStart w:id="2001" w:name="_Toc302395582"/>
      <w:r>
        <w:rPr>
          <w:rStyle w:val="CharSectno"/>
        </w:rPr>
        <w:t>235A</w:t>
      </w:r>
      <w:r>
        <w:t>.</w:t>
      </w:r>
      <w:r>
        <w:tab/>
        <w:t>Penalties for seatbelt offences by driver</w:t>
      </w:r>
      <w:bookmarkEnd w:id="2000"/>
      <w:bookmarkEnd w:id="2001"/>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960" w:type="dxa"/>
            <w:tcBorders>
              <w:top w:val="nil"/>
              <w:bottom w:val="nil"/>
            </w:tcBorders>
          </w:tcPr>
          <w:p>
            <w:pPr>
              <w:pStyle w:val="TableNAm"/>
              <w:keepNext/>
              <w:jc w:val="center"/>
            </w:pPr>
          </w:p>
        </w:tc>
        <w:tc>
          <w:tcPr>
            <w:tcW w:w="1426" w:type="dxa"/>
            <w:tcBorders>
              <w:top w:val="nil"/>
              <w:bottom w:val="nil"/>
            </w:tcBorders>
          </w:tcPr>
          <w:p>
            <w:pPr>
              <w:pStyle w:val="TableNAm"/>
              <w:keepNext/>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2002" w:name="_Toc273517801"/>
      <w:bookmarkStart w:id="2003" w:name="_Toc273518361"/>
      <w:bookmarkStart w:id="2004" w:name="_Toc277930476"/>
      <w:bookmarkStart w:id="2005" w:name="_Toc277946934"/>
      <w:bookmarkStart w:id="2006" w:name="_Toc278464419"/>
      <w:bookmarkStart w:id="2007" w:name="_Toc278982090"/>
      <w:bookmarkStart w:id="2008" w:name="_Toc279047280"/>
      <w:bookmarkStart w:id="2009" w:name="_Toc281372644"/>
      <w:bookmarkStart w:id="2010" w:name="_Toc281373251"/>
      <w:bookmarkStart w:id="2011" w:name="_Toc281373905"/>
      <w:bookmarkStart w:id="2012" w:name="_Toc281374306"/>
      <w:bookmarkStart w:id="2013" w:name="_Toc281547357"/>
      <w:bookmarkStart w:id="2014" w:name="_Toc283104121"/>
      <w:bookmarkStart w:id="2015" w:name="_Toc286674161"/>
      <w:bookmarkStart w:id="2016" w:name="_Toc286674561"/>
      <w:bookmarkStart w:id="2017" w:name="_Toc302395583"/>
      <w:bookmarkStart w:id="2018" w:name="_Toc353451277"/>
      <w:r>
        <w:rPr>
          <w:rStyle w:val="CharDivNo"/>
        </w:rPr>
        <w:t>Division 4</w:t>
      </w:r>
      <w:r>
        <w:rPr>
          <w:snapToGrid w:val="0"/>
        </w:rPr>
        <w:t xml:space="preserve"> — </w:t>
      </w:r>
      <w:bookmarkEnd w:id="1987"/>
      <w:bookmarkEnd w:id="1988"/>
      <w:bookmarkEnd w:id="1989"/>
      <w:bookmarkEnd w:id="1990"/>
      <w:bookmarkEnd w:id="1991"/>
      <w:r>
        <w:rPr>
          <w:rStyle w:val="CharDivText"/>
        </w:rPr>
        <w:t>Exceptions</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2019" w:name="_Toc353451278"/>
      <w:bookmarkStart w:id="2020" w:name="_Toc302395584"/>
      <w:r>
        <w:rPr>
          <w:rStyle w:val="CharSectno"/>
        </w:rPr>
        <w:t>240</w:t>
      </w:r>
      <w:r>
        <w:rPr>
          <w:snapToGrid w:val="0"/>
        </w:rPr>
        <w:t>.</w:t>
      </w:r>
      <w:r>
        <w:rPr>
          <w:snapToGrid w:val="0"/>
        </w:rPr>
        <w:tab/>
        <w:t>Exemptions</w:t>
      </w:r>
      <w:bookmarkEnd w:id="2019"/>
      <w:bookmarkEnd w:id="2020"/>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2021" w:name="_Toc353451279"/>
      <w:bookmarkStart w:id="2022" w:name="_Toc302395585"/>
      <w:r>
        <w:rPr>
          <w:rStyle w:val="CharSectno"/>
        </w:rPr>
        <w:t>241</w:t>
      </w:r>
      <w:r>
        <w:rPr>
          <w:snapToGrid w:val="0"/>
        </w:rPr>
        <w:t>.</w:t>
      </w:r>
      <w:r>
        <w:rPr>
          <w:snapToGrid w:val="0"/>
        </w:rPr>
        <w:tab/>
        <w:t>Police to consider safety of alleged offenders</w:t>
      </w:r>
      <w:bookmarkEnd w:id="2021"/>
      <w:bookmarkEnd w:id="2022"/>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2023" w:name="_Toc245804721"/>
      <w:bookmarkStart w:id="2024" w:name="_Toc245805112"/>
      <w:bookmarkStart w:id="2025" w:name="_Toc245889592"/>
      <w:bookmarkStart w:id="2026" w:name="_Toc248737962"/>
      <w:bookmarkStart w:id="2027" w:name="_Toc263261249"/>
      <w:bookmarkStart w:id="2028" w:name="_Toc273517804"/>
      <w:bookmarkStart w:id="2029" w:name="_Toc273518364"/>
      <w:bookmarkStart w:id="2030" w:name="_Toc277930479"/>
      <w:bookmarkStart w:id="2031" w:name="_Toc277946937"/>
      <w:bookmarkStart w:id="2032" w:name="_Toc278464422"/>
      <w:bookmarkStart w:id="2033" w:name="_Toc278982093"/>
      <w:bookmarkStart w:id="2034" w:name="_Toc279047283"/>
      <w:bookmarkStart w:id="2035" w:name="_Toc281372647"/>
      <w:bookmarkStart w:id="2036" w:name="_Toc281373254"/>
      <w:bookmarkStart w:id="2037" w:name="_Toc281373908"/>
      <w:bookmarkStart w:id="2038" w:name="_Toc281374309"/>
      <w:bookmarkStart w:id="2039" w:name="_Toc281547360"/>
      <w:bookmarkStart w:id="2040" w:name="_Toc283104124"/>
      <w:bookmarkStart w:id="2041" w:name="_Toc286674164"/>
      <w:bookmarkStart w:id="2042" w:name="_Toc286674564"/>
      <w:bookmarkStart w:id="2043" w:name="_Toc302395586"/>
      <w:bookmarkStart w:id="2044" w:name="_Toc353451280"/>
      <w:r>
        <w:rPr>
          <w:rStyle w:val="CharDivNo"/>
        </w:rPr>
        <w:t>Division 5</w:t>
      </w:r>
      <w:r>
        <w:rPr>
          <w:snapToGrid w:val="0"/>
        </w:rPr>
        <w:t xml:space="preserve"> — </w:t>
      </w:r>
      <w:r>
        <w:rPr>
          <w:rStyle w:val="CharDivText"/>
        </w:rPr>
        <w:t>Other duties</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Heading5"/>
        <w:rPr>
          <w:snapToGrid w:val="0"/>
        </w:rPr>
      </w:pPr>
      <w:bookmarkStart w:id="2045" w:name="_Toc353451281"/>
      <w:bookmarkStart w:id="2046" w:name="_Toc302395587"/>
      <w:r>
        <w:rPr>
          <w:rStyle w:val="CharSectno"/>
        </w:rPr>
        <w:t>242</w:t>
      </w:r>
      <w:r>
        <w:rPr>
          <w:snapToGrid w:val="0"/>
        </w:rPr>
        <w:t>.</w:t>
      </w:r>
      <w:r>
        <w:rPr>
          <w:snapToGrid w:val="0"/>
        </w:rPr>
        <w:tab/>
        <w:t>Body or limbs protruding from vehicles</w:t>
      </w:r>
      <w:bookmarkEnd w:id="2045"/>
      <w:bookmarkEnd w:id="2046"/>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spacing w:before="60"/>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spacing w:before="60"/>
        <w:rPr>
          <w:snapToGrid w:val="0"/>
        </w:rPr>
      </w:pPr>
      <w:r>
        <w:rPr>
          <w:snapToGrid w:val="0"/>
        </w:rPr>
        <w:tab/>
        <w:t>(ii)</w:t>
      </w:r>
      <w:r>
        <w:rPr>
          <w:snapToGrid w:val="0"/>
        </w:rPr>
        <w:tab/>
        <w:t>the vehicle was being driven at a speed not exceeding 25 km/h.</w:t>
      </w:r>
    </w:p>
    <w:p>
      <w:pPr>
        <w:pStyle w:val="Footnotesection"/>
        <w:spacing w:before="80"/>
        <w:ind w:left="890" w:hanging="890"/>
      </w:pPr>
      <w:r>
        <w:tab/>
        <w:t>[Regulation 242 amended in Gazette 22 Dec 2006 p. 5821.]</w:t>
      </w:r>
    </w:p>
    <w:p>
      <w:pPr>
        <w:pStyle w:val="Heading5"/>
        <w:spacing w:before="200"/>
        <w:rPr>
          <w:snapToGrid w:val="0"/>
        </w:rPr>
      </w:pPr>
      <w:bookmarkStart w:id="2047" w:name="_Toc353451282"/>
      <w:bookmarkStart w:id="2048" w:name="_Toc302395588"/>
      <w:r>
        <w:rPr>
          <w:rStyle w:val="CharSectno"/>
        </w:rPr>
        <w:t>243</w:t>
      </w:r>
      <w:r>
        <w:rPr>
          <w:snapToGrid w:val="0"/>
        </w:rPr>
        <w:t>.</w:t>
      </w:r>
      <w:r>
        <w:rPr>
          <w:snapToGrid w:val="0"/>
        </w:rPr>
        <w:tab/>
        <w:t>Opening doors and alighting from vehicles</w:t>
      </w:r>
      <w:bookmarkEnd w:id="2047"/>
      <w:bookmarkEnd w:id="2048"/>
    </w:p>
    <w:p>
      <w:pPr>
        <w:pStyle w:val="Subsection"/>
        <w:spacing w:before="140"/>
        <w:rPr>
          <w:snapToGrid w:val="0"/>
        </w:rPr>
      </w:pPr>
      <w:r>
        <w:rPr>
          <w:snapToGrid w:val="0"/>
        </w:rPr>
        <w:tab/>
      </w:r>
      <w:r>
        <w:rPr>
          <w:snapToGrid w:val="0"/>
        </w:rPr>
        <w:tab/>
        <w:t>A person shall not —</w:t>
      </w:r>
    </w:p>
    <w:p>
      <w:pPr>
        <w:pStyle w:val="Indenta"/>
        <w:spacing w:before="60"/>
        <w:rPr>
          <w:snapToGrid w:val="0"/>
        </w:rPr>
      </w:pPr>
      <w:r>
        <w:rPr>
          <w:snapToGrid w:val="0"/>
        </w:rPr>
        <w:tab/>
        <w:t>(a)</w:t>
      </w:r>
      <w:r>
        <w:rPr>
          <w:snapToGrid w:val="0"/>
        </w:rPr>
        <w:tab/>
        <w:t>open, or leave open, a door of a vehicle; or</w:t>
      </w:r>
    </w:p>
    <w:p>
      <w:pPr>
        <w:pStyle w:val="Indenta"/>
        <w:spacing w:before="60"/>
        <w:rPr>
          <w:snapToGrid w:val="0"/>
        </w:rPr>
      </w:pPr>
      <w:r>
        <w:rPr>
          <w:snapToGrid w:val="0"/>
        </w:rPr>
        <w:tab/>
        <w:t>(b)</w:t>
      </w:r>
      <w:r>
        <w:rPr>
          <w:snapToGrid w:val="0"/>
        </w:rPr>
        <w:tab/>
        <w:t>alight from a vehicle onto a carriageway,</w:t>
      </w:r>
    </w:p>
    <w:p>
      <w:pPr>
        <w:pStyle w:val="Subsection"/>
        <w:spacing w:before="100"/>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spacing w:before="200"/>
        <w:rPr>
          <w:snapToGrid w:val="0"/>
        </w:rPr>
      </w:pPr>
      <w:bookmarkStart w:id="2049" w:name="_Toc353451283"/>
      <w:bookmarkStart w:id="2050" w:name="_Toc302395589"/>
      <w:r>
        <w:rPr>
          <w:rStyle w:val="CharSectno"/>
        </w:rPr>
        <w:t>244</w:t>
      </w:r>
      <w:r>
        <w:rPr>
          <w:snapToGrid w:val="0"/>
        </w:rPr>
        <w:t>.</w:t>
      </w:r>
      <w:r>
        <w:rPr>
          <w:snapToGrid w:val="0"/>
        </w:rPr>
        <w:tab/>
        <w:t>Drivers and pillion passengers upon motor cycles to wear protective helmets</w:t>
      </w:r>
      <w:bookmarkEnd w:id="2049"/>
      <w:bookmarkEnd w:id="2050"/>
    </w:p>
    <w:p>
      <w:pPr>
        <w:pStyle w:val="Subsection"/>
        <w:spacing w:before="140"/>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spacing w:before="140"/>
        <w:rPr>
          <w:snapToGrid w:val="0"/>
        </w:rPr>
      </w:pPr>
      <w:r>
        <w:rPr>
          <w:snapToGrid w:val="0"/>
        </w:rPr>
        <w:tab/>
        <w:t>(2)</w:t>
      </w:r>
      <w:r>
        <w:rPr>
          <w:snapToGrid w:val="0"/>
        </w:rPr>
        <w:tab/>
        <w:t>A person shall not drive a motor cycle unless —</w:t>
      </w:r>
    </w:p>
    <w:p>
      <w:pPr>
        <w:pStyle w:val="Indenta"/>
        <w:spacing w:before="60"/>
        <w:rPr>
          <w:snapToGrid w:val="0"/>
        </w:rPr>
      </w:pPr>
      <w:r>
        <w:rPr>
          <w:snapToGrid w:val="0"/>
        </w:rPr>
        <w:tab/>
        <w:t>(a)</w:t>
      </w:r>
      <w:r>
        <w:rPr>
          <w:snapToGrid w:val="0"/>
        </w:rPr>
        <w:tab/>
        <w:t>that person is wearing securely on his or her head a protective helmet; and</w:t>
      </w:r>
    </w:p>
    <w:p>
      <w:pPr>
        <w:pStyle w:val="Indenta"/>
        <w:spacing w:before="60"/>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Lines/>
        <w:spacing w:before="140"/>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2051" w:name="_Toc353451284"/>
      <w:bookmarkStart w:id="2052" w:name="_Toc302395590"/>
      <w:r>
        <w:rPr>
          <w:rStyle w:val="CharSectno"/>
        </w:rPr>
        <w:t>245</w:t>
      </w:r>
      <w:r>
        <w:t>.</w:t>
      </w:r>
      <w:r>
        <w:tab/>
        <w:t>Motor cycle rider to be properly seated</w:t>
      </w:r>
      <w:bookmarkEnd w:id="2051"/>
      <w:bookmarkEnd w:id="2052"/>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2053" w:name="_Toc353451285"/>
      <w:bookmarkStart w:id="2054" w:name="_Toc302395591"/>
      <w:r>
        <w:rPr>
          <w:rStyle w:val="CharSectno"/>
        </w:rPr>
        <w:t>246A</w:t>
      </w:r>
      <w:r>
        <w:t>.</w:t>
      </w:r>
      <w:r>
        <w:tab/>
        <w:t>Passengers on 2</w:t>
      </w:r>
      <w:r>
        <w:noBreakHyphen/>
        <w:t>wheeled motor cycles</w:t>
      </w:r>
      <w:bookmarkEnd w:id="2053"/>
      <w:bookmarkEnd w:id="2054"/>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2055" w:name="_Toc353451286"/>
      <w:bookmarkStart w:id="2056" w:name="_Toc302395592"/>
      <w:r>
        <w:rPr>
          <w:rStyle w:val="CharSectno"/>
        </w:rPr>
        <w:t>246B</w:t>
      </w:r>
      <w:r>
        <w:t>.</w:t>
      </w:r>
      <w:r>
        <w:tab/>
        <w:t>Passengers on trikes and motor cycles with sidecars</w:t>
      </w:r>
      <w:bookmarkEnd w:id="2055"/>
      <w:bookmarkEnd w:id="2056"/>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2057" w:name="_Toc353451287"/>
      <w:bookmarkStart w:id="2058" w:name="_Toc302395593"/>
      <w:r>
        <w:rPr>
          <w:rStyle w:val="CharSectno"/>
        </w:rPr>
        <w:t>246</w:t>
      </w:r>
      <w:r>
        <w:rPr>
          <w:snapToGrid w:val="0"/>
        </w:rPr>
        <w:t>.</w:t>
      </w:r>
      <w:r>
        <w:rPr>
          <w:snapToGrid w:val="0"/>
        </w:rPr>
        <w:tab/>
        <w:t>Interfering with driver’s control of vehicle</w:t>
      </w:r>
      <w:bookmarkEnd w:id="2057"/>
      <w:bookmarkEnd w:id="2058"/>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059" w:name="_Toc245804727"/>
      <w:bookmarkStart w:id="2060" w:name="_Toc245805118"/>
      <w:bookmarkStart w:id="2061" w:name="_Toc245889600"/>
      <w:bookmarkStart w:id="2062" w:name="_Toc248737970"/>
      <w:bookmarkStart w:id="2063" w:name="_Toc263261257"/>
      <w:bookmarkStart w:id="2064" w:name="_Toc273517812"/>
      <w:bookmarkStart w:id="2065" w:name="_Toc273518372"/>
      <w:bookmarkStart w:id="2066" w:name="_Toc277930487"/>
      <w:bookmarkStart w:id="2067" w:name="_Toc277946945"/>
      <w:bookmarkStart w:id="2068" w:name="_Toc278464430"/>
      <w:bookmarkStart w:id="2069" w:name="_Toc278982101"/>
      <w:bookmarkStart w:id="2070" w:name="_Toc279047291"/>
      <w:bookmarkStart w:id="2071" w:name="_Toc281372655"/>
      <w:bookmarkStart w:id="2072" w:name="_Toc281373262"/>
      <w:bookmarkStart w:id="2073" w:name="_Toc281373916"/>
      <w:bookmarkStart w:id="2074" w:name="_Toc281374317"/>
      <w:bookmarkStart w:id="2075" w:name="_Toc281547368"/>
      <w:bookmarkStart w:id="2076" w:name="_Toc283104132"/>
      <w:bookmarkStart w:id="2077" w:name="_Toc286674172"/>
      <w:bookmarkStart w:id="2078" w:name="_Toc286674572"/>
      <w:bookmarkStart w:id="2079" w:name="_Toc302395594"/>
      <w:bookmarkStart w:id="2080" w:name="_Toc353451288"/>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059"/>
      <w:bookmarkEnd w:id="2060"/>
      <w:r>
        <w:rPr>
          <w:rStyle w:val="CharPartText"/>
        </w:rPr>
        <w:t xml:space="preserve"> etc., in bus lanes</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pStyle w:val="Footnoteheading"/>
      </w:pPr>
      <w:r>
        <w:tab/>
        <w:t>[Heading amended in Gazette 13 Nov 2009 p. 4605.]</w:t>
      </w:r>
    </w:p>
    <w:p>
      <w:pPr>
        <w:pStyle w:val="Heading5"/>
      </w:pPr>
      <w:bookmarkStart w:id="2081" w:name="_Toc353451289"/>
      <w:bookmarkStart w:id="2082" w:name="_Toc302395595"/>
      <w:r>
        <w:rPr>
          <w:rStyle w:val="CharSectno"/>
        </w:rPr>
        <w:t>247A</w:t>
      </w:r>
      <w:r>
        <w:t>.</w:t>
      </w:r>
      <w:r>
        <w:tab/>
        <w:t>Application of this Part</w:t>
      </w:r>
      <w:bookmarkEnd w:id="2081"/>
      <w:bookmarkEnd w:id="2082"/>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 xml:space="preserve">the </w:t>
      </w:r>
      <w:del w:id="2083" w:author="Master Repository Process" w:date="2021-09-19T04:52:00Z">
        <w:r>
          <w:delText>diver</w:delText>
        </w:r>
      </w:del>
      <w:ins w:id="2084" w:author="Master Repository Process" w:date="2021-09-19T04:52:00Z">
        <w:r>
          <w:t>driver</w:t>
        </w:r>
      </w:ins>
      <w:r>
        <w:t xml:space="preserve"> is permitted to drive that vehicle in the bus lane under these regulations.</w:t>
      </w:r>
    </w:p>
    <w:p>
      <w:pPr>
        <w:pStyle w:val="Footnotesection"/>
      </w:pPr>
      <w:r>
        <w:tab/>
        <w:t>[Regulation 247A inserted in Gazette 13 Nov 2009 p. </w:t>
      </w:r>
      <w:del w:id="2085" w:author="Master Repository Process" w:date="2021-09-19T04:52:00Z">
        <w:r>
          <w:delText>4605</w:delText>
        </w:r>
      </w:del>
      <w:ins w:id="2086" w:author="Master Repository Process" w:date="2021-09-19T04:52:00Z">
        <w:r>
          <w:t>4605; amended in Gazette 12 Apr 2013 p. 1539</w:t>
        </w:r>
      </w:ins>
      <w:r>
        <w:t>.]</w:t>
      </w:r>
    </w:p>
    <w:p>
      <w:pPr>
        <w:pStyle w:val="Heading5"/>
        <w:rPr>
          <w:snapToGrid w:val="0"/>
        </w:rPr>
      </w:pPr>
      <w:bookmarkStart w:id="2087" w:name="_Toc353451290"/>
      <w:bookmarkStart w:id="2088" w:name="_Toc302395596"/>
      <w:r>
        <w:rPr>
          <w:rStyle w:val="CharSectno"/>
        </w:rPr>
        <w:t>247</w:t>
      </w:r>
      <w:r>
        <w:rPr>
          <w:snapToGrid w:val="0"/>
        </w:rPr>
        <w:t>.</w:t>
      </w:r>
      <w:r>
        <w:rPr>
          <w:snapToGrid w:val="0"/>
        </w:rPr>
        <w:tab/>
        <w:t>Stopping for red B light</w:t>
      </w:r>
      <w:bookmarkEnd w:id="2087"/>
      <w:bookmarkEnd w:id="2088"/>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2089" w:name="_Toc353451291"/>
      <w:bookmarkStart w:id="2090" w:name="_Toc302395597"/>
      <w:r>
        <w:rPr>
          <w:rStyle w:val="CharSectno"/>
        </w:rPr>
        <w:t>248</w:t>
      </w:r>
      <w:r>
        <w:rPr>
          <w:snapToGrid w:val="0"/>
        </w:rPr>
        <w:t>.</w:t>
      </w:r>
      <w:r>
        <w:rPr>
          <w:snapToGrid w:val="0"/>
        </w:rPr>
        <w:tab/>
        <w:t>Stopping for yellow B light</w:t>
      </w:r>
      <w:bookmarkEnd w:id="2089"/>
      <w:bookmarkEnd w:id="2090"/>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2091" w:name="_Toc353451292"/>
      <w:bookmarkStart w:id="2092" w:name="_Toc302395598"/>
      <w:r>
        <w:rPr>
          <w:rStyle w:val="CharSectno"/>
        </w:rPr>
        <w:t>249</w:t>
      </w:r>
      <w:r>
        <w:rPr>
          <w:snapToGrid w:val="0"/>
        </w:rPr>
        <w:t>.</w:t>
      </w:r>
      <w:r>
        <w:rPr>
          <w:snapToGrid w:val="0"/>
        </w:rPr>
        <w:tab/>
        <w:t>Exception to stopping for red or yellow B light</w:t>
      </w:r>
      <w:bookmarkEnd w:id="2091"/>
      <w:bookmarkEnd w:id="2092"/>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2093" w:name="_Toc353451293"/>
      <w:bookmarkStart w:id="2094" w:name="_Toc302395599"/>
      <w:r>
        <w:rPr>
          <w:rStyle w:val="CharSectno"/>
        </w:rPr>
        <w:t>250</w:t>
      </w:r>
      <w:r>
        <w:rPr>
          <w:snapToGrid w:val="0"/>
        </w:rPr>
        <w:t>.</w:t>
      </w:r>
      <w:r>
        <w:rPr>
          <w:snapToGrid w:val="0"/>
        </w:rPr>
        <w:tab/>
        <w:t>Proceeding after stopping for red or yellow B light</w:t>
      </w:r>
      <w:bookmarkEnd w:id="2093"/>
      <w:bookmarkEnd w:id="2094"/>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2095" w:name="_Toc353451294"/>
      <w:bookmarkStart w:id="2096" w:name="_Toc302395600"/>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2095"/>
      <w:bookmarkEnd w:id="2096"/>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120"/>
        <w:ind w:left="840"/>
        <w:jc w:val="center"/>
        <w:rPr>
          <w:rFonts w:ascii="Arial" w:hAnsi="Arial"/>
        </w:rPr>
      </w:pPr>
      <w:r>
        <w:rPr>
          <w:rFonts w:ascii="Arial" w:hAnsi="Arial"/>
        </w:rPr>
        <w:t>White B light</w:t>
      </w:r>
    </w:p>
    <w:p>
      <w:pPr>
        <w:spacing w:before="180"/>
        <w:ind w:left="840"/>
        <w:jc w:val="center"/>
      </w:pPr>
      <w:r>
        <w:rPr>
          <w:noProof/>
          <w:lang w:eastAsia="en-AU"/>
        </w:rPr>
        <w:drawing>
          <wp:inline distT="0" distB="0" distL="0" distR="0">
            <wp:extent cx="1079500" cy="1066800"/>
            <wp:effectExtent l="0" t="0" r="635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p>
      <w:pPr>
        <w:pStyle w:val="Heading5"/>
        <w:rPr>
          <w:snapToGrid w:val="0"/>
        </w:rPr>
      </w:pPr>
      <w:bookmarkStart w:id="2097" w:name="_Toc353451295"/>
      <w:bookmarkStart w:id="2098" w:name="_Toc302395601"/>
      <w:r>
        <w:rPr>
          <w:rStyle w:val="CharSectno"/>
        </w:rPr>
        <w:t>252</w:t>
      </w:r>
      <w:r>
        <w:rPr>
          <w:snapToGrid w:val="0"/>
        </w:rPr>
        <w:t>.</w:t>
      </w:r>
      <w:r>
        <w:rPr>
          <w:snapToGrid w:val="0"/>
        </w:rPr>
        <w:tab/>
        <w:t>Proceeding when white B light or white arrow is no longer showing</w:t>
      </w:r>
      <w:bookmarkEnd w:id="2097"/>
      <w:bookmarkEnd w:id="2098"/>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2099" w:name="_Toc245804734"/>
      <w:bookmarkStart w:id="2100" w:name="_Toc245805125"/>
      <w:bookmarkStart w:id="2101" w:name="_Toc245889608"/>
      <w:bookmarkStart w:id="2102" w:name="_Toc248737978"/>
      <w:bookmarkStart w:id="2103" w:name="_Toc263261265"/>
      <w:bookmarkStart w:id="2104" w:name="_Toc273517820"/>
      <w:bookmarkStart w:id="2105" w:name="_Toc273518380"/>
      <w:bookmarkStart w:id="2106" w:name="_Toc277930495"/>
      <w:bookmarkStart w:id="2107" w:name="_Toc277946953"/>
      <w:bookmarkStart w:id="2108" w:name="_Toc278464438"/>
      <w:bookmarkStart w:id="2109" w:name="_Toc278982109"/>
      <w:bookmarkStart w:id="2110" w:name="_Toc279047299"/>
      <w:bookmarkStart w:id="2111" w:name="_Toc281372663"/>
      <w:bookmarkStart w:id="2112" w:name="_Toc281373270"/>
      <w:bookmarkStart w:id="2113" w:name="_Toc281373924"/>
      <w:bookmarkStart w:id="2114" w:name="_Toc281374325"/>
      <w:bookmarkStart w:id="2115" w:name="_Toc281547376"/>
      <w:bookmarkStart w:id="2116" w:name="_Toc283104140"/>
      <w:bookmarkStart w:id="2117" w:name="_Toc286674180"/>
      <w:bookmarkStart w:id="2118" w:name="_Toc286674580"/>
      <w:bookmarkStart w:id="2119" w:name="_Toc302395602"/>
      <w:bookmarkStart w:id="2120" w:name="_Toc353451296"/>
      <w:r>
        <w:rPr>
          <w:rStyle w:val="CharPartNo"/>
        </w:rPr>
        <w:t>Part 18</w:t>
      </w:r>
      <w:r>
        <w:t xml:space="preserve"> — </w:t>
      </w:r>
      <w:r>
        <w:rPr>
          <w:rStyle w:val="CharPartText"/>
        </w:rPr>
        <w:t>Miscellaneous provisions</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pStyle w:val="Heading3"/>
      </w:pPr>
      <w:bookmarkStart w:id="2121" w:name="_Toc245804735"/>
      <w:bookmarkStart w:id="2122" w:name="_Toc245805126"/>
      <w:bookmarkStart w:id="2123" w:name="_Toc245889609"/>
      <w:bookmarkStart w:id="2124" w:name="_Toc248737979"/>
      <w:bookmarkStart w:id="2125" w:name="_Toc263261266"/>
      <w:bookmarkStart w:id="2126" w:name="_Toc273517821"/>
      <w:bookmarkStart w:id="2127" w:name="_Toc273518381"/>
      <w:bookmarkStart w:id="2128" w:name="_Toc277930496"/>
      <w:bookmarkStart w:id="2129" w:name="_Toc277946954"/>
      <w:bookmarkStart w:id="2130" w:name="_Toc278464439"/>
      <w:bookmarkStart w:id="2131" w:name="_Toc278982110"/>
      <w:bookmarkStart w:id="2132" w:name="_Toc279047300"/>
      <w:bookmarkStart w:id="2133" w:name="_Toc281372664"/>
      <w:bookmarkStart w:id="2134" w:name="_Toc281373271"/>
      <w:bookmarkStart w:id="2135" w:name="_Toc281373925"/>
      <w:bookmarkStart w:id="2136" w:name="_Toc281374326"/>
      <w:bookmarkStart w:id="2137" w:name="_Toc281547377"/>
      <w:bookmarkStart w:id="2138" w:name="_Toc283104141"/>
      <w:bookmarkStart w:id="2139" w:name="_Toc286674181"/>
      <w:bookmarkStart w:id="2140" w:name="_Toc286674581"/>
      <w:bookmarkStart w:id="2141" w:name="_Toc302395603"/>
      <w:bookmarkStart w:id="2142" w:name="_Toc353451297"/>
      <w:r>
        <w:rPr>
          <w:rStyle w:val="CharDivNo"/>
        </w:rPr>
        <w:t>Division 1</w:t>
      </w:r>
      <w:r>
        <w:t xml:space="preserve"> — </w:t>
      </w:r>
      <w:r>
        <w:rPr>
          <w:rStyle w:val="CharDivText"/>
        </w:rPr>
        <w:t>Miscellaneous provisions for drivers</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p>
      <w:pPr>
        <w:pStyle w:val="Heading5"/>
        <w:rPr>
          <w:snapToGrid w:val="0"/>
        </w:rPr>
      </w:pPr>
      <w:bookmarkStart w:id="2143" w:name="_Toc353451298"/>
      <w:bookmarkStart w:id="2144" w:name="_Toc302395604"/>
      <w:r>
        <w:rPr>
          <w:rStyle w:val="CharSectno"/>
        </w:rPr>
        <w:t>253</w:t>
      </w:r>
      <w:r>
        <w:rPr>
          <w:snapToGrid w:val="0"/>
        </w:rPr>
        <w:t>.</w:t>
      </w:r>
      <w:r>
        <w:rPr>
          <w:snapToGrid w:val="0"/>
        </w:rPr>
        <w:tab/>
        <w:t>Driving on paths</w:t>
      </w:r>
      <w:bookmarkEnd w:id="2143"/>
      <w:bookmarkEnd w:id="2144"/>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spacing w:before="60"/>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spacing w:before="60"/>
        <w:rPr>
          <w:snapToGrid w:val="0"/>
        </w:rPr>
      </w:pPr>
      <w:r>
        <w:rPr>
          <w:snapToGrid w:val="0"/>
        </w:rPr>
        <w:tab/>
        <w:t>(b)</w:t>
      </w:r>
      <w:r>
        <w:rPr>
          <w:snapToGrid w:val="0"/>
        </w:rPr>
        <w:tab/>
        <w:t>a physically disabled person in a wheelchair or in a motorised wheelchair; or</w:t>
      </w:r>
    </w:p>
    <w:p>
      <w:pPr>
        <w:pStyle w:val="Indenta"/>
        <w:spacing w:before="60"/>
        <w:rPr>
          <w:snapToGrid w:val="0"/>
        </w:rPr>
      </w:pPr>
      <w:r>
        <w:rPr>
          <w:snapToGrid w:val="0"/>
        </w:rPr>
        <w:tab/>
        <w:t>(c)</w:t>
      </w:r>
      <w:r>
        <w:rPr>
          <w:snapToGrid w:val="0"/>
        </w:rPr>
        <w:tab/>
        <w:t>a person pushing a perambulator or wheelchair; or</w:t>
      </w:r>
    </w:p>
    <w:p>
      <w:pPr>
        <w:pStyle w:val="Indenta"/>
        <w:spacing w:before="60"/>
        <w:rPr>
          <w:snapToGrid w:val="0"/>
        </w:rPr>
      </w:pPr>
      <w:r>
        <w:rPr>
          <w:snapToGrid w:val="0"/>
        </w:rPr>
        <w:tab/>
        <w:t>(d)</w:t>
      </w:r>
      <w:r>
        <w:rPr>
          <w:snapToGrid w:val="0"/>
        </w:rPr>
        <w:tab/>
        <w:t>a person wheeling a bicycle, if the person is completely dismounted from the bicycle; or</w:t>
      </w:r>
    </w:p>
    <w:p>
      <w:pPr>
        <w:pStyle w:val="Indenta"/>
        <w:spacing w:before="60"/>
        <w:rPr>
          <w:snapToGrid w:val="0"/>
        </w:rPr>
      </w:pPr>
      <w:r>
        <w:rPr>
          <w:snapToGrid w:val="0"/>
        </w:rPr>
        <w:tab/>
        <w:t>(e)</w:t>
      </w:r>
      <w:r>
        <w:rPr>
          <w:snapToGrid w:val="0"/>
        </w:rPr>
        <w:tab/>
        <w:t>a person who is 12 years of age or older riding a bicycle, if the path is a shared path or a separated footpath; or</w:t>
      </w:r>
    </w:p>
    <w:p>
      <w:pPr>
        <w:pStyle w:val="Indenta"/>
        <w:spacing w:before="60"/>
        <w:rPr>
          <w:snapToGrid w:val="0"/>
        </w:rPr>
      </w:pPr>
      <w:r>
        <w:rPr>
          <w:snapToGrid w:val="0"/>
        </w:rPr>
        <w:tab/>
        <w:t>(f)</w:t>
      </w:r>
      <w:r>
        <w:rPr>
          <w:snapToGrid w:val="0"/>
        </w:rPr>
        <w:tab/>
        <w:t>a person under 12 years of age riding a bicycle; or</w:t>
      </w:r>
    </w:p>
    <w:p>
      <w:pPr>
        <w:pStyle w:val="Indenta"/>
        <w:spacing w:before="60"/>
        <w:rPr>
          <w:snapToGrid w:val="0"/>
        </w:rPr>
      </w:pPr>
      <w:r>
        <w:rPr>
          <w:snapToGrid w:val="0"/>
        </w:rPr>
        <w:tab/>
        <w:t>(g)</w:t>
      </w:r>
      <w:r>
        <w:rPr>
          <w:snapToGrid w:val="0"/>
        </w:rPr>
        <w:tab/>
        <w:t>a person driving a vehicle across the path by the shortest route to enter or leave a driveway or lane; or</w:t>
      </w:r>
    </w:p>
    <w:p>
      <w:pPr>
        <w:pStyle w:val="Indenta"/>
        <w:spacing w:before="60"/>
        <w:rPr>
          <w:snapToGrid w:val="0"/>
        </w:rPr>
      </w:pPr>
      <w:r>
        <w:rPr>
          <w:snapToGrid w:val="0"/>
        </w:rPr>
        <w:tab/>
        <w:t>(h)</w:t>
      </w:r>
      <w:r>
        <w:rPr>
          <w:snapToGrid w:val="0"/>
        </w:rPr>
        <w:tab/>
        <w:t>a person riding a bicycle, or a motor cycle, that is a postal vehicle, if —</w:t>
      </w:r>
    </w:p>
    <w:p>
      <w:pPr>
        <w:pStyle w:val="Indenti"/>
        <w:spacing w:before="60"/>
        <w:rPr>
          <w:snapToGrid w:val="0"/>
        </w:rPr>
      </w:pPr>
      <w:r>
        <w:rPr>
          <w:snapToGrid w:val="0"/>
        </w:rPr>
        <w:tab/>
        <w:t>(i)</w:t>
      </w:r>
      <w:r>
        <w:rPr>
          <w:snapToGrid w:val="0"/>
        </w:rPr>
        <w:tab/>
        <w:t>the path is not more than 100 m from the next delivery point; and</w:t>
      </w:r>
    </w:p>
    <w:p>
      <w:pPr>
        <w:pStyle w:val="Indenti"/>
        <w:spacing w:before="60"/>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spacing w:before="60"/>
        <w:rPr>
          <w:snapToGrid w:val="0"/>
        </w:rPr>
      </w:pPr>
      <w:r>
        <w:rPr>
          <w:snapToGrid w:val="0"/>
        </w:rPr>
        <w:tab/>
        <w:t>(iii)</w:t>
      </w:r>
      <w:r>
        <w:rPr>
          <w:snapToGrid w:val="0"/>
        </w:rPr>
        <w:tab/>
        <w:t>the person is riding the bicycle or motor cycle at a speed not exceeding 10 km/h;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(i)</w:t>
      </w:r>
      <w:r>
        <w:rPr>
          <w:snapToGrid w:val="0"/>
        </w:rPr>
        <w:tab/>
        <w:t>a member of the Police Force driving a special purpose</w:t>
      </w:r>
      <w:r>
        <w:t xml:space="preserve"> vehicle</w:t>
      </w:r>
      <w:del w:id="2145" w:author="Master Repository Process" w:date="2021-09-19T04:52:00Z">
        <w:r>
          <w:rPr>
            <w:snapToGrid w:val="0"/>
          </w:rPr>
          <w:delText>.</w:delText>
        </w:r>
      </w:del>
      <w:ins w:id="2146" w:author="Master Repository Process" w:date="2021-09-19T04:52:00Z">
        <w:r>
          <w:t>; or</w:t>
        </w:r>
      </w:ins>
    </w:p>
    <w:p>
      <w:pPr>
        <w:pStyle w:val="Indenta"/>
        <w:rPr>
          <w:ins w:id="2147" w:author="Master Repository Process" w:date="2021-09-19T04:52:00Z"/>
        </w:rPr>
      </w:pPr>
      <w:ins w:id="2148" w:author="Master Repository Process" w:date="2021-09-19T04:52:00Z">
        <w:r>
          <w:tab/>
          <w:t>(j)</w:t>
        </w:r>
        <w:r>
          <w:tab/>
          <w:t xml:space="preserve">a person who is 12 years of age or older riding an EPT — </w:t>
        </w:r>
      </w:ins>
    </w:p>
    <w:p>
      <w:pPr>
        <w:pStyle w:val="Indenti"/>
        <w:rPr>
          <w:ins w:id="2149" w:author="Master Repository Process" w:date="2021-09-19T04:52:00Z"/>
        </w:rPr>
      </w:pPr>
      <w:ins w:id="2150" w:author="Master Repository Process" w:date="2021-09-19T04:52:00Z">
        <w:r>
          <w:tab/>
          <w:t>(i)</w:t>
        </w:r>
        <w:r>
          <w:tab/>
          <w:t xml:space="preserve">that cannot travel at a </w:t>
        </w:r>
        <w:r>
          <w:rPr>
            <w:color w:val="000000"/>
          </w:rPr>
          <w:t xml:space="preserve">speed </w:t>
        </w:r>
        <w:r>
          <w:t>exceeding 10 km/h; and</w:t>
        </w:r>
      </w:ins>
    </w:p>
    <w:p>
      <w:pPr>
        <w:pStyle w:val="Indenti"/>
        <w:rPr>
          <w:ins w:id="2151" w:author="Master Repository Process" w:date="2021-09-19T04:52:00Z"/>
        </w:rPr>
      </w:pPr>
      <w:ins w:id="2152" w:author="Master Repository Process" w:date="2021-09-19T04:52:00Z">
        <w:r>
          <w:tab/>
          <w:t>(ii)</w:t>
        </w:r>
        <w:r>
          <w:tab/>
          <w:t>in an EPT use area.</w:t>
        </w:r>
      </w:ins>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ins w:id="2153" w:author="Master Repository Process" w:date="2021-09-19T04:52:00Z">
        <w:r>
          <w:t>; 12 Apr 2013 p. 1539</w:t>
        </w:r>
      </w:ins>
      <w:r>
        <w:t>.]</w:t>
      </w:r>
    </w:p>
    <w:p>
      <w:pPr>
        <w:pStyle w:val="Heading5"/>
        <w:rPr>
          <w:snapToGrid w:val="0"/>
        </w:rPr>
      </w:pPr>
      <w:bookmarkStart w:id="2154" w:name="_Toc353451299"/>
      <w:bookmarkStart w:id="2155" w:name="_Toc302395605"/>
      <w:r>
        <w:rPr>
          <w:rStyle w:val="CharSectno"/>
        </w:rPr>
        <w:t>254</w:t>
      </w:r>
      <w:r>
        <w:rPr>
          <w:snapToGrid w:val="0"/>
        </w:rPr>
        <w:t>.</w:t>
      </w:r>
      <w:r>
        <w:rPr>
          <w:snapToGrid w:val="0"/>
        </w:rPr>
        <w:tab/>
        <w:t>Driving on nature strip</w:t>
      </w:r>
      <w:bookmarkEnd w:id="2154"/>
      <w:bookmarkEnd w:id="2155"/>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2156" w:name="_Toc353451300"/>
      <w:bookmarkStart w:id="2157" w:name="_Toc302395606"/>
      <w:r>
        <w:rPr>
          <w:rStyle w:val="CharSectno"/>
        </w:rPr>
        <w:t>255</w:t>
      </w:r>
      <w:r>
        <w:rPr>
          <w:snapToGrid w:val="0"/>
        </w:rPr>
        <w:t>.</w:t>
      </w:r>
      <w:r>
        <w:rPr>
          <w:snapToGrid w:val="0"/>
        </w:rPr>
        <w:tab/>
        <w:t>Creating excessive noise</w:t>
      </w:r>
      <w:bookmarkEnd w:id="2156"/>
      <w:bookmarkEnd w:id="2157"/>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2158" w:name="_Toc353451301"/>
      <w:bookmarkStart w:id="2159" w:name="_Toc302395607"/>
      <w:r>
        <w:rPr>
          <w:rStyle w:val="CharSectno"/>
        </w:rPr>
        <w:t>256</w:t>
      </w:r>
      <w:r>
        <w:rPr>
          <w:snapToGrid w:val="0"/>
        </w:rPr>
        <w:t>.</w:t>
      </w:r>
      <w:r>
        <w:rPr>
          <w:snapToGrid w:val="0"/>
        </w:rPr>
        <w:tab/>
        <w:t>Putting glass etc. on roads</w:t>
      </w:r>
      <w:bookmarkEnd w:id="2158"/>
      <w:bookmarkEnd w:id="2159"/>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4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4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4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2160" w:name="_Toc353451302"/>
      <w:bookmarkStart w:id="2161" w:name="_Toc302395608"/>
      <w:r>
        <w:rPr>
          <w:rStyle w:val="CharSectno"/>
        </w:rPr>
        <w:t>257</w:t>
      </w:r>
      <w:r>
        <w:rPr>
          <w:snapToGrid w:val="0"/>
        </w:rPr>
        <w:t>.</w:t>
      </w:r>
      <w:r>
        <w:rPr>
          <w:snapToGrid w:val="0"/>
        </w:rPr>
        <w:tab/>
        <w:t>Securing of loads</w:t>
      </w:r>
      <w:bookmarkEnd w:id="2160"/>
      <w:bookmarkEnd w:id="2161"/>
    </w:p>
    <w:p>
      <w:pPr>
        <w:pStyle w:val="Subsection"/>
        <w:spacing w:before="140"/>
        <w:rPr>
          <w:snapToGrid w:val="0"/>
        </w:rPr>
      </w:pPr>
      <w:r>
        <w:rPr>
          <w:snapToGrid w:val="0"/>
        </w:rPr>
        <w:tab/>
        <w:t>(1)</w:t>
      </w:r>
      <w:r>
        <w:rPr>
          <w:snapToGrid w:val="0"/>
        </w:rPr>
        <w:tab/>
        <w:t>A person shall not drive a vehicle that is carrying a load, if the load is placed on the vehicle in a way that —</w:t>
      </w:r>
    </w:p>
    <w:p>
      <w:pPr>
        <w:pStyle w:val="Indenta"/>
        <w:spacing w:before="60"/>
      </w:pPr>
      <w:r>
        <w:tab/>
        <w:t>(a)</w:t>
      </w:r>
      <w:r>
        <w:tab/>
        <w:t>makes the vehicle unstable or otherwise unsafe; or</w:t>
      </w:r>
    </w:p>
    <w:p>
      <w:pPr>
        <w:pStyle w:val="Indenta"/>
        <w:spacing w:before="60"/>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spacing w:before="60"/>
        <w:rPr>
          <w:snapToGrid w:val="0"/>
        </w:rPr>
      </w:pPr>
      <w:r>
        <w:rPr>
          <w:snapToGrid w:val="0"/>
        </w:rPr>
        <w:tab/>
        <w:t>(a)</w:t>
      </w:r>
      <w:r>
        <w:rPr>
          <w:snapToGrid w:val="0"/>
        </w:rPr>
        <w:tab/>
        <w:t>to fall from the vehicle; or</w:t>
      </w:r>
    </w:p>
    <w:p>
      <w:pPr>
        <w:pStyle w:val="Indenta"/>
        <w:keepNext/>
        <w:keepLines/>
        <w:spacing w:before="60"/>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2162" w:name="_Toc353451303"/>
      <w:bookmarkStart w:id="2163" w:name="_Toc302395609"/>
      <w:r>
        <w:rPr>
          <w:rStyle w:val="CharSectno"/>
        </w:rPr>
        <w:t>258</w:t>
      </w:r>
      <w:r>
        <w:rPr>
          <w:snapToGrid w:val="0"/>
        </w:rPr>
        <w:t>.</w:t>
      </w:r>
      <w:r>
        <w:rPr>
          <w:snapToGrid w:val="0"/>
        </w:rPr>
        <w:tab/>
        <w:t>Evidentiary provisions relating to securing of loads</w:t>
      </w:r>
      <w:bookmarkEnd w:id="2162"/>
      <w:bookmarkEnd w:id="2163"/>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3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3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3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3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3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3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spacing w:before="60"/>
      </w:pPr>
      <w:r>
        <w:tab/>
        <w:t>(a)</w:t>
      </w:r>
      <w:r>
        <w:tab/>
        <w:t>0.8 g deceleration in a forward direction;</w:t>
      </w:r>
    </w:p>
    <w:p>
      <w:pPr>
        <w:pStyle w:val="Defpara"/>
        <w:spacing w:before="60"/>
      </w:pPr>
      <w:r>
        <w:tab/>
        <w:t>(b)</w:t>
      </w:r>
      <w:r>
        <w:tab/>
        <w:t>0.5 g deceleration in a backward direction;</w:t>
      </w:r>
    </w:p>
    <w:p>
      <w:pPr>
        <w:pStyle w:val="Defpara"/>
        <w:spacing w:before="60"/>
      </w:pPr>
      <w:r>
        <w:tab/>
        <w:t>(c)</w:t>
      </w:r>
      <w:r>
        <w:tab/>
        <w:t>0.5 g acceleration in a lateral direction;</w:t>
      </w:r>
    </w:p>
    <w:p>
      <w:pPr>
        <w:pStyle w:val="Defpara"/>
        <w:spacing w:before="60"/>
      </w:pPr>
      <w:r>
        <w:tab/>
        <w:t>(d)</w:t>
      </w:r>
      <w:r>
        <w:tab/>
        <w:t>0.2 g acceleration, relative to the load, in a vertical direction.</w:t>
      </w:r>
    </w:p>
    <w:p>
      <w:pPr>
        <w:pStyle w:val="Footnotesection"/>
        <w:spacing w:before="80"/>
        <w:ind w:left="890" w:hanging="890"/>
      </w:pPr>
      <w:r>
        <w:tab/>
        <w:t xml:space="preserve">[Regulation 258 amended in Gazette 29 Feb 2008 p. 697.] </w:t>
      </w:r>
    </w:p>
    <w:p>
      <w:pPr>
        <w:pStyle w:val="Heading5"/>
        <w:rPr>
          <w:snapToGrid w:val="0"/>
        </w:rPr>
      </w:pPr>
      <w:bookmarkStart w:id="2164" w:name="_Toc353451304"/>
      <w:bookmarkStart w:id="2165" w:name="_Toc302395610"/>
      <w:r>
        <w:rPr>
          <w:rStyle w:val="CharSectno"/>
        </w:rPr>
        <w:t>259</w:t>
      </w:r>
      <w:r>
        <w:rPr>
          <w:snapToGrid w:val="0"/>
        </w:rPr>
        <w:t>.</w:t>
      </w:r>
      <w:r>
        <w:rPr>
          <w:snapToGrid w:val="0"/>
        </w:rPr>
        <w:tab/>
        <w:t>Selling papers and cars, hitch</w:t>
      </w:r>
      <w:r>
        <w:rPr>
          <w:snapToGrid w:val="0"/>
        </w:rPr>
        <w:noBreakHyphen/>
        <w:t>hiking etc.</w:t>
      </w:r>
      <w:bookmarkEnd w:id="2164"/>
      <w:bookmarkEnd w:id="2165"/>
    </w:p>
    <w:p>
      <w:pPr>
        <w:pStyle w:val="Subsection"/>
        <w:spacing w:before="140"/>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spacing w:before="60"/>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40"/>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4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spacing w:before="80"/>
        <w:ind w:left="890" w:hanging="890"/>
      </w:pPr>
      <w:r>
        <w:tab/>
        <w:t>[Regulation 259 amended in Gazette 13 Nov 2009 p. 4606.]</w:t>
      </w:r>
    </w:p>
    <w:p>
      <w:pPr>
        <w:pStyle w:val="Heading5"/>
        <w:rPr>
          <w:snapToGrid w:val="0"/>
        </w:rPr>
      </w:pPr>
      <w:bookmarkStart w:id="2166" w:name="_Toc353451305"/>
      <w:bookmarkStart w:id="2167" w:name="_Toc302395611"/>
      <w:r>
        <w:rPr>
          <w:rStyle w:val="CharSectno"/>
        </w:rPr>
        <w:t>260</w:t>
      </w:r>
      <w:r>
        <w:rPr>
          <w:snapToGrid w:val="0"/>
        </w:rPr>
        <w:t>.</w:t>
      </w:r>
      <w:r>
        <w:rPr>
          <w:snapToGrid w:val="0"/>
        </w:rPr>
        <w:tab/>
        <w:t>Vehicles etc. to have wheels</w:t>
      </w:r>
      <w:bookmarkEnd w:id="2166"/>
      <w:bookmarkEnd w:id="2167"/>
    </w:p>
    <w:p>
      <w:pPr>
        <w:pStyle w:val="Subsection"/>
        <w:spacing w:before="140"/>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2168" w:name="_Toc353451306"/>
      <w:bookmarkStart w:id="2169" w:name="_Toc302395612"/>
      <w:r>
        <w:rPr>
          <w:rStyle w:val="CharSectno"/>
        </w:rPr>
        <w:t>261</w:t>
      </w:r>
      <w:r>
        <w:rPr>
          <w:snapToGrid w:val="0"/>
        </w:rPr>
        <w:t>.</w:t>
      </w:r>
      <w:r>
        <w:rPr>
          <w:snapToGrid w:val="0"/>
        </w:rPr>
        <w:tab/>
        <w:t>Driving backwards</w:t>
      </w:r>
      <w:bookmarkEnd w:id="2168"/>
      <w:bookmarkEnd w:id="2169"/>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rPr>
          <w:snapToGrid w:val="0"/>
        </w:rPr>
      </w:pPr>
      <w:bookmarkStart w:id="2170" w:name="_Toc353451307"/>
      <w:bookmarkStart w:id="2171" w:name="_Toc302395613"/>
      <w:r>
        <w:rPr>
          <w:rStyle w:val="CharSectno"/>
        </w:rPr>
        <w:t>263</w:t>
      </w:r>
      <w:r>
        <w:rPr>
          <w:snapToGrid w:val="0"/>
        </w:rPr>
        <w:t>.</w:t>
      </w:r>
      <w:r>
        <w:rPr>
          <w:snapToGrid w:val="0"/>
        </w:rPr>
        <w:tab/>
        <w:t>Drivers to have uninterrupted and undistracted views etc.</w:t>
      </w:r>
      <w:bookmarkEnd w:id="2170"/>
      <w:bookmarkEnd w:id="2171"/>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 and</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2172" w:name="_Toc353451308"/>
      <w:bookmarkStart w:id="2173" w:name="_Toc302395614"/>
      <w:r>
        <w:rPr>
          <w:rStyle w:val="CharSectno"/>
        </w:rPr>
        <w:t>264A</w:t>
      </w:r>
      <w:r>
        <w:t>.</w:t>
      </w:r>
      <w:r>
        <w:tab/>
        <w:t>Dogs etc. on motor cycles</w:t>
      </w:r>
      <w:bookmarkEnd w:id="2172"/>
      <w:bookmarkEnd w:id="2173"/>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2174" w:name="_Toc353451309"/>
      <w:bookmarkStart w:id="2175" w:name="_Toc302395615"/>
      <w:r>
        <w:rPr>
          <w:rStyle w:val="CharSectno"/>
        </w:rPr>
        <w:t>264</w:t>
      </w:r>
      <w:r>
        <w:rPr>
          <w:snapToGrid w:val="0"/>
        </w:rPr>
        <w:t>.</w:t>
      </w:r>
      <w:r>
        <w:rPr>
          <w:snapToGrid w:val="0"/>
        </w:rPr>
        <w:tab/>
        <w:t>Use of visual display units etc. in vehicle</w:t>
      </w:r>
      <w:bookmarkEnd w:id="2174"/>
      <w:bookmarkEnd w:id="2175"/>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spacing w:before="60"/>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w:t>
      </w:r>
    </w:p>
    <w:p>
      <w:pPr>
        <w:pStyle w:val="Heading5"/>
        <w:spacing w:before="180"/>
        <w:rPr>
          <w:rStyle w:val="CharSectno"/>
        </w:rPr>
      </w:pPr>
      <w:r>
        <w:rPr>
          <w:rStyle w:val="CharSectno"/>
        </w:rPr>
        <w:t xml:space="preserve"> </w:t>
      </w:r>
      <w:bookmarkStart w:id="2176" w:name="_Toc353451310"/>
      <w:bookmarkStart w:id="2177" w:name="_Toc302395616"/>
      <w:r>
        <w:rPr>
          <w:rStyle w:val="CharSectno"/>
        </w:rPr>
        <w:t>265.</w:t>
      </w:r>
      <w:r>
        <w:rPr>
          <w:rStyle w:val="CharSectno"/>
        </w:rPr>
        <w:tab/>
        <w:t>Use of mobile phones</w:t>
      </w:r>
      <w:bookmarkEnd w:id="2176"/>
      <w:bookmarkEnd w:id="2177"/>
    </w:p>
    <w:p>
      <w:pPr>
        <w:pStyle w:val="Subsection"/>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(2)</w:t>
      </w:r>
      <w:r>
        <w:tab/>
        <w:t>A driver of a vehicle must not use a mobile phone while the vehicle is moving, or is stationary but not parked, unless —</w:t>
      </w:r>
    </w:p>
    <w:p>
      <w:pPr>
        <w:pStyle w:val="Indenta"/>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rPr>
          <w:snapToGrid w:val="0"/>
        </w:rPr>
      </w:pPr>
      <w:r>
        <w:rPr>
          <w:snapToGrid w:val="0"/>
        </w:rPr>
        <w:tab/>
        <w:t>Points: 3</w:t>
      </w:r>
      <w:r>
        <w:rPr>
          <w:snapToGrid w:val="0"/>
        </w:rPr>
        <w:tab/>
        <w:t>Modified penalty: 5 PU</w:t>
      </w:r>
    </w:p>
    <w:p>
      <w:pPr>
        <w:pStyle w:val="Subsection"/>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w:t>
      </w:r>
    </w:p>
    <w:p>
      <w:pPr>
        <w:pStyle w:val="Ednotesection"/>
      </w:pPr>
      <w:r>
        <w:t>[</w:t>
      </w:r>
      <w:r>
        <w:rPr>
          <w:b/>
          <w:bCs/>
        </w:rPr>
        <w:t>266.</w:t>
      </w:r>
      <w:r>
        <w:tab/>
        <w:t>Deleted in Gazette 10 Jun 2008 p. 2467.]</w:t>
      </w:r>
    </w:p>
    <w:p>
      <w:pPr>
        <w:pStyle w:val="Heading3"/>
      </w:pPr>
      <w:bookmarkStart w:id="2178" w:name="_Toc245804749"/>
      <w:bookmarkStart w:id="2179" w:name="_Toc245805140"/>
      <w:bookmarkStart w:id="2180" w:name="_Toc245889623"/>
      <w:bookmarkStart w:id="2181" w:name="_Toc248737993"/>
      <w:bookmarkStart w:id="2182" w:name="_Toc263261280"/>
      <w:bookmarkStart w:id="2183" w:name="_Toc273517835"/>
      <w:bookmarkStart w:id="2184" w:name="_Toc273518395"/>
      <w:bookmarkStart w:id="2185" w:name="_Toc277930510"/>
      <w:bookmarkStart w:id="2186" w:name="_Toc277946968"/>
      <w:bookmarkStart w:id="2187" w:name="_Toc278464453"/>
      <w:bookmarkStart w:id="2188" w:name="_Toc278982124"/>
      <w:bookmarkStart w:id="2189" w:name="_Toc279047314"/>
      <w:bookmarkStart w:id="2190" w:name="_Toc281372678"/>
      <w:bookmarkStart w:id="2191" w:name="_Toc281373285"/>
      <w:bookmarkStart w:id="2192" w:name="_Toc281373939"/>
      <w:bookmarkStart w:id="2193" w:name="_Toc281374340"/>
      <w:bookmarkStart w:id="2194" w:name="_Toc281547391"/>
      <w:bookmarkStart w:id="2195" w:name="_Toc283104155"/>
      <w:bookmarkStart w:id="2196" w:name="_Toc286674195"/>
      <w:bookmarkStart w:id="2197" w:name="_Toc286674595"/>
      <w:bookmarkStart w:id="2198" w:name="_Toc302395617"/>
      <w:bookmarkStart w:id="2199" w:name="_Toc353451311"/>
      <w:r>
        <w:rPr>
          <w:rStyle w:val="CharDivNo"/>
        </w:rPr>
        <w:t>Division 2</w:t>
      </w:r>
      <w:r>
        <w:t xml:space="preserve"> — </w:t>
      </w:r>
      <w:r>
        <w:rPr>
          <w:rStyle w:val="CharDivText"/>
        </w:rPr>
        <w:t>Provisions for people in charge of animals</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p>
    <w:p>
      <w:pPr>
        <w:pStyle w:val="Heading5"/>
        <w:rPr>
          <w:snapToGrid w:val="0"/>
        </w:rPr>
      </w:pPr>
      <w:bookmarkStart w:id="2200" w:name="_Toc353451312"/>
      <w:bookmarkStart w:id="2201" w:name="_Toc302395618"/>
      <w:r>
        <w:rPr>
          <w:rStyle w:val="CharSectno"/>
        </w:rPr>
        <w:t>267</w:t>
      </w:r>
      <w:r>
        <w:rPr>
          <w:snapToGrid w:val="0"/>
        </w:rPr>
        <w:t>.</w:t>
      </w:r>
      <w:r>
        <w:rPr>
          <w:snapToGrid w:val="0"/>
        </w:rPr>
        <w:tab/>
        <w:t>Leading animals</w:t>
      </w:r>
      <w:bookmarkEnd w:id="2200"/>
      <w:bookmarkEnd w:id="2201"/>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2202" w:name="_Toc353451313"/>
      <w:bookmarkStart w:id="2203" w:name="_Toc302395619"/>
      <w:r>
        <w:rPr>
          <w:rStyle w:val="CharSectno"/>
        </w:rPr>
        <w:t>268</w:t>
      </w:r>
      <w:r>
        <w:rPr>
          <w:snapToGrid w:val="0"/>
        </w:rPr>
        <w:t>.</w:t>
      </w:r>
      <w:r>
        <w:rPr>
          <w:snapToGrid w:val="0"/>
        </w:rPr>
        <w:tab/>
        <w:t>Rider of animal on footpath or nature strip to give way to pedestrians</w:t>
      </w:r>
      <w:bookmarkEnd w:id="2202"/>
      <w:bookmarkEnd w:id="2203"/>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2204" w:name="_Toc353451314"/>
      <w:bookmarkStart w:id="2205" w:name="_Toc302395620"/>
      <w:r>
        <w:rPr>
          <w:rStyle w:val="CharSectno"/>
        </w:rPr>
        <w:t>269</w:t>
      </w:r>
      <w:r>
        <w:rPr>
          <w:snapToGrid w:val="0"/>
        </w:rPr>
        <w:t>.</w:t>
      </w:r>
      <w:r>
        <w:rPr>
          <w:snapToGrid w:val="0"/>
        </w:rPr>
        <w:tab/>
        <w:t>Riding animal alongside more than one other rider</w:t>
      </w:r>
      <w:bookmarkEnd w:id="2204"/>
      <w:bookmarkEnd w:id="2205"/>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2206" w:name="_Toc353451315"/>
      <w:bookmarkStart w:id="2207" w:name="_Toc302395621"/>
      <w:r>
        <w:rPr>
          <w:rStyle w:val="CharSectno"/>
        </w:rPr>
        <w:t>270</w:t>
      </w:r>
      <w:r>
        <w:rPr>
          <w:snapToGrid w:val="0"/>
        </w:rPr>
        <w:t>.</w:t>
      </w:r>
      <w:r>
        <w:rPr>
          <w:snapToGrid w:val="0"/>
        </w:rPr>
        <w:tab/>
        <w:t>Proper control of animals</w:t>
      </w:r>
      <w:bookmarkEnd w:id="2206"/>
      <w:bookmarkEnd w:id="2207"/>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2208" w:name="_Toc245804754"/>
      <w:bookmarkStart w:id="2209" w:name="_Toc245805145"/>
      <w:bookmarkStart w:id="2210" w:name="_Toc245889628"/>
      <w:bookmarkStart w:id="2211" w:name="_Toc248737998"/>
      <w:bookmarkStart w:id="2212" w:name="_Toc263261285"/>
      <w:bookmarkStart w:id="2213" w:name="_Toc273517840"/>
      <w:bookmarkStart w:id="2214" w:name="_Toc273518400"/>
      <w:bookmarkStart w:id="2215" w:name="_Toc277930515"/>
      <w:bookmarkStart w:id="2216" w:name="_Toc277946973"/>
      <w:bookmarkStart w:id="2217" w:name="_Toc278464458"/>
      <w:bookmarkStart w:id="2218" w:name="_Toc278982129"/>
      <w:bookmarkStart w:id="2219" w:name="_Toc279047319"/>
      <w:bookmarkStart w:id="2220" w:name="_Toc281372683"/>
      <w:bookmarkStart w:id="2221" w:name="_Toc281373290"/>
      <w:bookmarkStart w:id="2222" w:name="_Toc281373944"/>
      <w:bookmarkStart w:id="2223" w:name="_Toc281374345"/>
      <w:bookmarkStart w:id="2224" w:name="_Toc281547396"/>
      <w:bookmarkStart w:id="2225" w:name="_Toc283104160"/>
      <w:bookmarkStart w:id="2226" w:name="_Toc286674200"/>
      <w:bookmarkStart w:id="2227" w:name="_Toc286674600"/>
      <w:bookmarkStart w:id="2228" w:name="_Toc302395622"/>
      <w:bookmarkStart w:id="2229" w:name="_Toc353451316"/>
      <w:r>
        <w:rPr>
          <w:rStyle w:val="CharDivNo"/>
        </w:rPr>
        <w:t>Division 3</w:t>
      </w:r>
      <w:r>
        <w:t xml:space="preserve"> — </w:t>
      </w:r>
      <w:r>
        <w:rPr>
          <w:rStyle w:val="CharDivText"/>
        </w:rPr>
        <w:t>Directions by police and authorised persons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Heading5"/>
        <w:spacing w:before="180"/>
        <w:rPr>
          <w:snapToGrid w:val="0"/>
        </w:rPr>
      </w:pPr>
      <w:bookmarkStart w:id="2230" w:name="_Toc353451317"/>
      <w:bookmarkStart w:id="2231" w:name="_Toc302395623"/>
      <w:r>
        <w:rPr>
          <w:rStyle w:val="CharSectno"/>
        </w:rPr>
        <w:t>271</w:t>
      </w:r>
      <w:r>
        <w:rPr>
          <w:snapToGrid w:val="0"/>
        </w:rPr>
        <w:t>.</w:t>
      </w:r>
      <w:r>
        <w:rPr>
          <w:snapToGrid w:val="0"/>
        </w:rPr>
        <w:tab/>
        <w:t>Authorised person to be declared</w:t>
      </w:r>
      <w:bookmarkEnd w:id="2230"/>
      <w:bookmarkEnd w:id="2231"/>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4</w:t>
      </w:r>
      <w:r>
        <w:t>.]</w:t>
      </w:r>
    </w:p>
    <w:p>
      <w:pPr>
        <w:pStyle w:val="Heading5"/>
        <w:rPr>
          <w:snapToGrid w:val="0"/>
        </w:rPr>
      </w:pPr>
      <w:bookmarkStart w:id="2232" w:name="_Toc353451318"/>
      <w:bookmarkStart w:id="2233" w:name="_Toc302395624"/>
      <w:r>
        <w:rPr>
          <w:rStyle w:val="CharSectno"/>
        </w:rPr>
        <w:t>272</w:t>
      </w:r>
      <w:r>
        <w:rPr>
          <w:snapToGrid w:val="0"/>
        </w:rPr>
        <w:t>.</w:t>
      </w:r>
      <w:r>
        <w:rPr>
          <w:snapToGrid w:val="0"/>
        </w:rPr>
        <w:tab/>
        <w:t>Obedience to police or authorised persons</w:t>
      </w:r>
      <w:bookmarkEnd w:id="2232"/>
      <w:bookmarkEnd w:id="2233"/>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spacing w:before="80"/>
        <w:ind w:left="890" w:hanging="890"/>
      </w:pPr>
      <w:r>
        <w:tab/>
        <w:t>[Regulation 272 amended in Gazette 11 Jan 2002 p. 51; 30 Jul 2004 p. 3107; 29 Feb 2008 p. 697.]</w:t>
      </w:r>
    </w:p>
    <w:p>
      <w:pPr>
        <w:pStyle w:val="Heading5"/>
        <w:rPr>
          <w:snapToGrid w:val="0"/>
        </w:rPr>
      </w:pPr>
      <w:bookmarkStart w:id="2234" w:name="_Toc353451319"/>
      <w:bookmarkStart w:id="2235" w:name="_Toc302395625"/>
      <w:r>
        <w:rPr>
          <w:rStyle w:val="CharSectno"/>
        </w:rPr>
        <w:t>273</w:t>
      </w:r>
      <w:r>
        <w:rPr>
          <w:snapToGrid w:val="0"/>
        </w:rPr>
        <w:t>.</w:t>
      </w:r>
      <w:r>
        <w:rPr>
          <w:snapToGrid w:val="0"/>
        </w:rPr>
        <w:tab/>
        <w:t>Directions by police</w:t>
      </w:r>
      <w:bookmarkEnd w:id="2234"/>
      <w:bookmarkEnd w:id="2235"/>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2236" w:name="_Toc245804758"/>
      <w:bookmarkStart w:id="2237" w:name="_Toc245805149"/>
      <w:bookmarkStart w:id="2238" w:name="_Toc245889632"/>
      <w:bookmarkStart w:id="2239" w:name="_Toc248738002"/>
      <w:bookmarkStart w:id="2240" w:name="_Toc263261289"/>
      <w:bookmarkStart w:id="2241" w:name="_Toc273517844"/>
      <w:bookmarkStart w:id="2242" w:name="_Toc273518404"/>
      <w:bookmarkStart w:id="2243" w:name="_Toc277930519"/>
      <w:bookmarkStart w:id="2244" w:name="_Toc277946977"/>
      <w:bookmarkStart w:id="2245" w:name="_Toc278464462"/>
      <w:bookmarkStart w:id="2246" w:name="_Toc278982133"/>
      <w:bookmarkStart w:id="2247" w:name="_Toc279047323"/>
      <w:bookmarkStart w:id="2248" w:name="_Toc281372687"/>
      <w:bookmarkStart w:id="2249" w:name="_Toc281373294"/>
      <w:bookmarkStart w:id="2250" w:name="_Toc281373948"/>
      <w:bookmarkStart w:id="2251" w:name="_Toc281374349"/>
      <w:bookmarkStart w:id="2252" w:name="_Toc281547400"/>
      <w:bookmarkStart w:id="2253" w:name="_Toc283104164"/>
      <w:bookmarkStart w:id="2254" w:name="_Toc286674204"/>
      <w:bookmarkStart w:id="2255" w:name="_Toc286674604"/>
      <w:bookmarkStart w:id="2256" w:name="_Toc302395626"/>
      <w:bookmarkStart w:id="2257" w:name="_Toc353451320"/>
      <w:r>
        <w:rPr>
          <w:rStyle w:val="CharDivNo"/>
        </w:rPr>
        <w:t>Division 4</w:t>
      </w:r>
      <w:r>
        <w:t xml:space="preserve"> — </w:t>
      </w:r>
      <w:r>
        <w:rPr>
          <w:rStyle w:val="CharDivText"/>
        </w:rPr>
        <w:t>Unattended and unauthorised vehicles and stock on roads</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Heading5"/>
        <w:rPr>
          <w:snapToGrid w:val="0"/>
        </w:rPr>
      </w:pPr>
      <w:bookmarkStart w:id="2258" w:name="_Toc353451321"/>
      <w:bookmarkStart w:id="2259" w:name="_Toc302395627"/>
      <w:r>
        <w:rPr>
          <w:rStyle w:val="CharSectno"/>
        </w:rPr>
        <w:t>274</w:t>
      </w:r>
      <w:r>
        <w:rPr>
          <w:snapToGrid w:val="0"/>
        </w:rPr>
        <w:t>.</w:t>
      </w:r>
      <w:r>
        <w:rPr>
          <w:snapToGrid w:val="0"/>
        </w:rPr>
        <w:tab/>
        <w:t>Removal of unattended vehicles</w:t>
      </w:r>
      <w:bookmarkEnd w:id="2258"/>
      <w:bookmarkEnd w:id="2259"/>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rPr>
          <w:snapToGrid w:val="0"/>
        </w:rPr>
      </w:pPr>
      <w:bookmarkStart w:id="2260" w:name="_Toc353451322"/>
      <w:bookmarkStart w:id="2261" w:name="_Toc302395628"/>
      <w:r>
        <w:rPr>
          <w:rStyle w:val="CharSectno"/>
        </w:rPr>
        <w:t>275</w:t>
      </w:r>
      <w:r>
        <w:rPr>
          <w:snapToGrid w:val="0"/>
        </w:rPr>
        <w:t>.</w:t>
      </w:r>
      <w:r>
        <w:rPr>
          <w:snapToGrid w:val="0"/>
        </w:rPr>
        <w:tab/>
        <w:t>Unattended stock on roads</w:t>
      </w:r>
      <w:bookmarkEnd w:id="2260"/>
      <w:bookmarkEnd w:id="2261"/>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2262" w:name="_Toc353451323"/>
      <w:bookmarkStart w:id="2263" w:name="_Toc302395629"/>
      <w:r>
        <w:rPr>
          <w:rStyle w:val="CharSectno"/>
        </w:rPr>
        <w:t>276</w:t>
      </w:r>
      <w:r>
        <w:rPr>
          <w:snapToGrid w:val="0"/>
        </w:rPr>
        <w:t>.</w:t>
      </w:r>
      <w:r>
        <w:rPr>
          <w:snapToGrid w:val="0"/>
        </w:rPr>
        <w:tab/>
        <w:t>Restrictions on driving of stock</w:t>
      </w:r>
      <w:bookmarkEnd w:id="2262"/>
      <w:bookmarkEnd w:id="2263"/>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2264" w:name="_Toc353451324"/>
      <w:bookmarkStart w:id="2265" w:name="_Toc302395630"/>
      <w:r>
        <w:rPr>
          <w:rStyle w:val="CharSectno"/>
        </w:rPr>
        <w:t>277</w:t>
      </w:r>
      <w:r>
        <w:rPr>
          <w:snapToGrid w:val="0"/>
        </w:rPr>
        <w:t>.</w:t>
      </w:r>
      <w:r>
        <w:rPr>
          <w:snapToGrid w:val="0"/>
        </w:rPr>
        <w:tab/>
        <w:t>Permit for driving of stock</w:t>
      </w:r>
      <w:bookmarkEnd w:id="2264"/>
      <w:bookmarkEnd w:id="2265"/>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2266" w:name="_Toc245804763"/>
      <w:bookmarkStart w:id="2267" w:name="_Toc245805154"/>
      <w:bookmarkStart w:id="2268" w:name="_Toc245889637"/>
      <w:bookmarkStart w:id="2269" w:name="_Toc248738007"/>
      <w:bookmarkStart w:id="2270" w:name="_Toc263261294"/>
      <w:bookmarkStart w:id="2271" w:name="_Toc273517849"/>
      <w:bookmarkStart w:id="2272" w:name="_Toc273518409"/>
      <w:bookmarkStart w:id="2273" w:name="_Toc277930524"/>
      <w:bookmarkStart w:id="2274" w:name="_Toc277946982"/>
      <w:bookmarkStart w:id="2275" w:name="_Toc278464467"/>
      <w:bookmarkStart w:id="2276" w:name="_Toc278982138"/>
      <w:bookmarkStart w:id="2277" w:name="_Toc279047328"/>
      <w:bookmarkStart w:id="2278" w:name="_Toc281372692"/>
      <w:bookmarkStart w:id="2279" w:name="_Toc281373299"/>
      <w:bookmarkStart w:id="2280" w:name="_Toc281373953"/>
      <w:bookmarkStart w:id="2281" w:name="_Toc281374354"/>
      <w:bookmarkStart w:id="2282" w:name="_Toc281547405"/>
      <w:bookmarkStart w:id="2283" w:name="_Toc283104169"/>
      <w:bookmarkStart w:id="2284" w:name="_Toc286674209"/>
      <w:bookmarkStart w:id="2285" w:name="_Toc286674609"/>
      <w:bookmarkStart w:id="2286" w:name="_Toc302395631"/>
      <w:bookmarkStart w:id="2287" w:name="_Toc353451325"/>
      <w:r>
        <w:rPr>
          <w:rStyle w:val="CharDivNo"/>
        </w:rPr>
        <w:t>Division 5</w:t>
      </w:r>
      <w:r>
        <w:t xml:space="preserve"> — </w:t>
      </w:r>
      <w:r>
        <w:rPr>
          <w:rStyle w:val="CharDivText"/>
        </w:rPr>
        <w:t>Towing</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Heading5"/>
        <w:spacing w:before="180"/>
        <w:rPr>
          <w:snapToGrid w:val="0"/>
        </w:rPr>
      </w:pPr>
      <w:bookmarkStart w:id="2288" w:name="_Toc353451326"/>
      <w:bookmarkStart w:id="2289" w:name="_Toc302395632"/>
      <w:r>
        <w:rPr>
          <w:rStyle w:val="CharSectno"/>
        </w:rPr>
        <w:t>278</w:t>
      </w:r>
      <w:r>
        <w:rPr>
          <w:snapToGrid w:val="0"/>
        </w:rPr>
        <w:t>.</w:t>
      </w:r>
      <w:r>
        <w:rPr>
          <w:snapToGrid w:val="0"/>
        </w:rPr>
        <w:tab/>
        <w:t>Towing a vehicle, trailer etc.</w:t>
      </w:r>
      <w:bookmarkEnd w:id="2288"/>
      <w:bookmarkEnd w:id="2289"/>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rPr>
          <w:snapToGrid w:val="0"/>
        </w:rPr>
      </w:pPr>
      <w:r>
        <w:rPr>
          <w:snapToGrid w:val="0"/>
        </w:rPr>
        <w:tab/>
        <w:t>(iii)</w:t>
      </w:r>
      <w:r>
        <w:rPr>
          <w:snapToGrid w:val="0"/>
        </w:rPr>
        <w:tab/>
        <w:t>complies with the Vehicle Standards in relation to mudguards,</w:t>
      </w:r>
    </w:p>
    <w:p>
      <w:pPr>
        <w:pStyle w:val="Indenta"/>
        <w:rPr>
          <w:snapToGrid w:val="0"/>
        </w:rPr>
      </w:pPr>
      <w:r>
        <w:rPr>
          <w:snapToGrid w:val="0"/>
        </w:rPr>
        <w:tab/>
      </w:r>
      <w:r>
        <w:rPr>
          <w:snapToGrid w:val="0"/>
        </w:rPr>
        <w:tab/>
        <w:t>and does not exceed 15 km/h.</w:t>
      </w:r>
    </w:p>
    <w:p>
      <w:pPr>
        <w:pStyle w:val="Subsection"/>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spacing w:before="70"/>
      </w:pPr>
      <w:r>
        <w:tab/>
        <w:t>(a)</w:t>
      </w:r>
      <w:r>
        <w:tab/>
        <w:t>a licence relating to that trailer, or that towed part of an articulated vehicle, has been endorsed by the Director General to the effect that it is suitable for the carriage of passengers; and</w:t>
      </w:r>
    </w:p>
    <w:p>
      <w:pPr>
        <w:pStyle w:val="Indenta"/>
        <w:spacing w:before="70"/>
      </w:pPr>
      <w:r>
        <w:tab/>
        <w:t>(b)</w:t>
      </w:r>
      <w:r>
        <w:tab/>
        <w:t>the towing speed does not exceed 80 km/h; and</w:t>
      </w:r>
    </w:p>
    <w:p>
      <w:pPr>
        <w:pStyle w:val="Indenta"/>
        <w:spacing w:before="70"/>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spacing w:before="70"/>
      </w:pPr>
      <w:r>
        <w:tab/>
        <w:t>(a)</w:t>
      </w:r>
      <w:r>
        <w:tab/>
        <w:t>a trailer, if the trailer is designed to carry passengers; or</w:t>
      </w:r>
    </w:p>
    <w:p>
      <w:pPr>
        <w:pStyle w:val="Indenta"/>
        <w:spacing w:before="70"/>
      </w:pPr>
      <w:r>
        <w:tab/>
        <w:t>(b)</w:t>
      </w:r>
      <w:r>
        <w:tab/>
        <w:t>the towed part of an articulated vehicle, if the towed part of that articulated vehicle is designed to carry passengers.</w:t>
      </w:r>
    </w:p>
    <w:p>
      <w:pPr>
        <w:pStyle w:val="Subsection"/>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pPr>
      <w:r>
        <w:tab/>
        <w:t>[Regulation 278 amended in Gazette 23 Sep 2003 p. 4171; 7 Dec 2010 p. 6100.]</w:t>
      </w:r>
    </w:p>
    <w:p>
      <w:pPr>
        <w:pStyle w:val="Heading5"/>
        <w:rPr>
          <w:snapToGrid w:val="0"/>
        </w:rPr>
      </w:pPr>
      <w:bookmarkStart w:id="2290" w:name="_Toc353451327"/>
      <w:bookmarkStart w:id="2291" w:name="_Toc302395633"/>
      <w:r>
        <w:rPr>
          <w:rStyle w:val="CharSectno"/>
        </w:rPr>
        <w:t>279</w:t>
      </w:r>
      <w:r>
        <w:rPr>
          <w:snapToGrid w:val="0"/>
        </w:rPr>
        <w:t>.</w:t>
      </w:r>
      <w:r>
        <w:rPr>
          <w:snapToGrid w:val="0"/>
        </w:rPr>
        <w:tab/>
        <w:t>Towed vehicles, trailers etc.</w:t>
      </w:r>
      <w:bookmarkEnd w:id="2290"/>
      <w:bookmarkEnd w:id="2291"/>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bookmarkStart w:id="2292" w:name="_Toc245804766"/>
      <w:bookmarkStart w:id="2293" w:name="_Toc245805157"/>
      <w:bookmarkStart w:id="2294" w:name="_Toc245889640"/>
      <w:bookmarkStart w:id="2295" w:name="_Toc248738010"/>
      <w:bookmarkStart w:id="2296" w:name="_Toc263261297"/>
      <w:bookmarkStart w:id="2297" w:name="_Toc273517852"/>
      <w:bookmarkStart w:id="2298" w:name="_Toc273518412"/>
      <w:bookmarkStart w:id="2299" w:name="_Toc277930527"/>
      <w:bookmarkStart w:id="2300" w:name="_Toc277946985"/>
      <w:bookmarkStart w:id="2301" w:name="_Toc278464470"/>
      <w:bookmarkStart w:id="2302" w:name="_Toc278982141"/>
      <w:bookmarkStart w:id="2303" w:name="_Toc279047331"/>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2304" w:name="_Toc281372695"/>
      <w:bookmarkStart w:id="2305" w:name="_Toc281373302"/>
      <w:bookmarkStart w:id="2306" w:name="_Toc281373956"/>
      <w:bookmarkStart w:id="2307" w:name="_Toc281374357"/>
      <w:bookmarkStart w:id="2308" w:name="_Toc281547408"/>
      <w:bookmarkStart w:id="2309" w:name="_Toc283104172"/>
      <w:bookmarkStart w:id="2310" w:name="_Toc286674212"/>
      <w:bookmarkStart w:id="2311" w:name="_Toc286674612"/>
      <w:bookmarkStart w:id="2312" w:name="_Toc302395634"/>
      <w:bookmarkStart w:id="2313" w:name="_Toc353451328"/>
      <w:r>
        <w:rPr>
          <w:rStyle w:val="CharPartNo"/>
        </w:rPr>
        <w:t>Part 19</w:t>
      </w:r>
      <w:r>
        <w:t xml:space="preserve"> — </w:t>
      </w:r>
      <w:r>
        <w:rPr>
          <w:rStyle w:val="CharPartText"/>
        </w:rPr>
        <w:t>Exemptions, specific local and transitional provisions</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Heading3"/>
      </w:pPr>
      <w:bookmarkStart w:id="2314" w:name="_Toc245804767"/>
      <w:bookmarkStart w:id="2315" w:name="_Toc245805158"/>
      <w:bookmarkStart w:id="2316" w:name="_Toc245889641"/>
      <w:bookmarkStart w:id="2317" w:name="_Toc248738011"/>
      <w:bookmarkStart w:id="2318" w:name="_Toc263261298"/>
      <w:bookmarkStart w:id="2319" w:name="_Toc273517853"/>
      <w:bookmarkStart w:id="2320" w:name="_Toc273518413"/>
      <w:bookmarkStart w:id="2321" w:name="_Toc277930528"/>
      <w:bookmarkStart w:id="2322" w:name="_Toc277946986"/>
      <w:bookmarkStart w:id="2323" w:name="_Toc278464471"/>
      <w:bookmarkStart w:id="2324" w:name="_Toc278982142"/>
      <w:bookmarkStart w:id="2325" w:name="_Toc279047332"/>
      <w:bookmarkStart w:id="2326" w:name="_Toc281372696"/>
      <w:bookmarkStart w:id="2327" w:name="_Toc281373303"/>
      <w:bookmarkStart w:id="2328" w:name="_Toc281373957"/>
      <w:bookmarkStart w:id="2329" w:name="_Toc281374358"/>
      <w:bookmarkStart w:id="2330" w:name="_Toc281547409"/>
      <w:bookmarkStart w:id="2331" w:name="_Toc283104173"/>
      <w:bookmarkStart w:id="2332" w:name="_Toc286674213"/>
      <w:bookmarkStart w:id="2333" w:name="_Toc286674613"/>
      <w:bookmarkStart w:id="2334" w:name="_Toc302395635"/>
      <w:bookmarkStart w:id="2335" w:name="_Toc353451329"/>
      <w:r>
        <w:rPr>
          <w:rStyle w:val="CharDivNo"/>
        </w:rPr>
        <w:t>Division 1</w:t>
      </w:r>
      <w:r>
        <w:t xml:space="preserve"> — </w:t>
      </w:r>
      <w:r>
        <w:rPr>
          <w:rStyle w:val="CharDivText"/>
        </w:rPr>
        <w:t>Exemptions</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Heading5"/>
        <w:rPr>
          <w:snapToGrid w:val="0"/>
        </w:rPr>
      </w:pPr>
      <w:bookmarkStart w:id="2336" w:name="_Toc353451330"/>
      <w:bookmarkStart w:id="2337" w:name="_Toc302395636"/>
      <w:r>
        <w:rPr>
          <w:rStyle w:val="CharSectno"/>
        </w:rPr>
        <w:t>280</w:t>
      </w:r>
      <w:r>
        <w:rPr>
          <w:snapToGrid w:val="0"/>
        </w:rPr>
        <w:t>.</w:t>
      </w:r>
      <w:r>
        <w:rPr>
          <w:snapToGrid w:val="0"/>
        </w:rPr>
        <w:tab/>
        <w:t>Exemption for drivers of emergency vehicles (police officers)</w:t>
      </w:r>
      <w:bookmarkEnd w:id="2336"/>
      <w:bookmarkEnd w:id="2337"/>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2338" w:name="_Toc353451331"/>
      <w:bookmarkStart w:id="2339" w:name="_Toc302395637"/>
      <w:r>
        <w:rPr>
          <w:rStyle w:val="CharSectno"/>
        </w:rPr>
        <w:t>281</w:t>
      </w:r>
      <w:r>
        <w:rPr>
          <w:snapToGrid w:val="0"/>
        </w:rPr>
        <w:t>.</w:t>
      </w:r>
      <w:r>
        <w:rPr>
          <w:snapToGrid w:val="0"/>
        </w:rPr>
        <w:tab/>
        <w:t>Exemption for drivers of emergency vehicles (other)</w:t>
      </w:r>
      <w:bookmarkEnd w:id="2338"/>
      <w:bookmarkEnd w:id="2339"/>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2340" w:name="_Toc353451332"/>
      <w:bookmarkStart w:id="2341" w:name="_Toc302395638"/>
      <w:r>
        <w:rPr>
          <w:rStyle w:val="CharSectno"/>
        </w:rPr>
        <w:t>282A</w:t>
      </w:r>
      <w:r>
        <w:t>.</w:t>
      </w:r>
      <w:r>
        <w:tab/>
        <w:t>Exemption for drivers of vehicles used in police driver training</w:t>
      </w:r>
      <w:bookmarkEnd w:id="2340"/>
      <w:bookmarkEnd w:id="2341"/>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pPr>
      <w:r>
        <w:tab/>
        <w:t>[Regulation 282A inserted in Gazette 26 Nov 2010 p. 5959.]</w:t>
      </w:r>
    </w:p>
    <w:p>
      <w:pPr>
        <w:pStyle w:val="Heading5"/>
        <w:rPr>
          <w:snapToGrid w:val="0"/>
        </w:rPr>
      </w:pPr>
      <w:bookmarkStart w:id="2342" w:name="_Toc353451333"/>
      <w:bookmarkStart w:id="2343" w:name="_Toc302395639"/>
      <w:r>
        <w:rPr>
          <w:rStyle w:val="CharSectno"/>
        </w:rPr>
        <w:t>282</w:t>
      </w:r>
      <w:r>
        <w:rPr>
          <w:snapToGrid w:val="0"/>
        </w:rPr>
        <w:t>.</w:t>
      </w:r>
      <w:r>
        <w:rPr>
          <w:snapToGrid w:val="0"/>
        </w:rPr>
        <w:tab/>
        <w:t>Stopping and parking exemption for emergency vehicles, police vehicles and authorised persons</w:t>
      </w:r>
      <w:bookmarkEnd w:id="2342"/>
      <w:bookmarkEnd w:id="2343"/>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2344" w:name="_Toc353451334"/>
      <w:bookmarkStart w:id="2345" w:name="_Toc302395640"/>
      <w:r>
        <w:rPr>
          <w:rStyle w:val="CharSectno"/>
        </w:rPr>
        <w:t>283</w:t>
      </w:r>
      <w:r>
        <w:rPr>
          <w:snapToGrid w:val="0"/>
        </w:rPr>
        <w:t>.</w:t>
      </w:r>
      <w:r>
        <w:rPr>
          <w:snapToGrid w:val="0"/>
        </w:rPr>
        <w:tab/>
        <w:t>Exemption for police and emergency workers on foot or on patrol</w:t>
      </w:r>
      <w:bookmarkEnd w:id="2344"/>
      <w:bookmarkEnd w:id="2345"/>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2346" w:name="_Toc353451335"/>
      <w:bookmarkStart w:id="2347" w:name="_Toc302395641"/>
      <w:r>
        <w:rPr>
          <w:rStyle w:val="CharSectno"/>
        </w:rPr>
        <w:t>284</w:t>
      </w:r>
      <w:r>
        <w:t>.</w:t>
      </w:r>
      <w:r>
        <w:tab/>
        <w:t>General exemptions from seatbelt provisions</w:t>
      </w:r>
      <w:bookmarkEnd w:id="2346"/>
      <w:bookmarkEnd w:id="2347"/>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2348" w:name="_Toc353451336"/>
      <w:bookmarkStart w:id="2349" w:name="_Toc302395642"/>
      <w:r>
        <w:rPr>
          <w:rStyle w:val="CharSectno"/>
        </w:rPr>
        <w:t>285</w:t>
      </w:r>
      <w:r>
        <w:rPr>
          <w:snapToGrid w:val="0"/>
        </w:rPr>
        <w:t>.</w:t>
      </w:r>
      <w:r>
        <w:rPr>
          <w:snapToGrid w:val="0"/>
        </w:rPr>
        <w:tab/>
        <w:t>Exemption for road workers etc.</w:t>
      </w:r>
      <w:bookmarkEnd w:id="2348"/>
      <w:bookmarkEnd w:id="2349"/>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2350" w:name="_Toc353451337"/>
      <w:bookmarkStart w:id="2351" w:name="_Toc302395643"/>
      <w:r>
        <w:rPr>
          <w:rStyle w:val="CharSectno"/>
        </w:rPr>
        <w:t>285A</w:t>
      </w:r>
      <w:r>
        <w:t>.</w:t>
      </w:r>
      <w:r>
        <w:tab/>
        <w:t>Exemption for operators of speed measuring equipment</w:t>
      </w:r>
      <w:bookmarkEnd w:id="2350"/>
      <w:bookmarkEnd w:id="2351"/>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229"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229"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229"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229"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229"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229"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229"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229"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229"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2352" w:name="_Toc353451338"/>
      <w:bookmarkStart w:id="2353" w:name="_Toc302395644"/>
      <w:r>
        <w:rPr>
          <w:rStyle w:val="CharSectno"/>
        </w:rPr>
        <w:t>285B</w:t>
      </w:r>
      <w:r>
        <w:t>.</w:t>
      </w:r>
      <w:r>
        <w:tab/>
        <w:t>Exemption for operators of “red light” cameras</w:t>
      </w:r>
      <w:bookmarkEnd w:id="2352"/>
      <w:bookmarkEnd w:id="2353"/>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2354" w:name="_Toc353451339"/>
      <w:bookmarkStart w:id="2355" w:name="_Toc302395645"/>
      <w:r>
        <w:rPr>
          <w:rStyle w:val="CharSectno"/>
        </w:rPr>
        <w:t>286</w:t>
      </w:r>
      <w:r>
        <w:rPr>
          <w:snapToGrid w:val="0"/>
        </w:rPr>
        <w:t>.</w:t>
      </w:r>
      <w:r>
        <w:rPr>
          <w:snapToGrid w:val="0"/>
        </w:rPr>
        <w:tab/>
        <w:t>Exemption for oversize vehicles</w:t>
      </w:r>
      <w:bookmarkEnd w:id="2354"/>
      <w:bookmarkEnd w:id="2355"/>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6087"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2356" w:name="_Toc353451340"/>
      <w:bookmarkStart w:id="2357" w:name="_Toc302395646"/>
      <w:r>
        <w:rPr>
          <w:rStyle w:val="CharSectno"/>
        </w:rPr>
        <w:t>287</w:t>
      </w:r>
      <w:r>
        <w:rPr>
          <w:snapToGrid w:val="0"/>
        </w:rPr>
        <w:t>.</w:t>
      </w:r>
      <w:r>
        <w:rPr>
          <w:snapToGrid w:val="0"/>
        </w:rPr>
        <w:tab/>
        <w:t>Exemption for tow truck drivers</w:t>
      </w:r>
      <w:bookmarkEnd w:id="2356"/>
      <w:bookmarkEnd w:id="2357"/>
    </w:p>
    <w:p>
      <w:pPr>
        <w:pStyle w:val="Subsection"/>
        <w:spacing w:before="120"/>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spacing w:before="60"/>
        <w:rPr>
          <w:snapToGrid w:val="0"/>
        </w:rPr>
      </w:pPr>
      <w:r>
        <w:rPr>
          <w:snapToGrid w:val="0"/>
        </w:rPr>
        <w:tab/>
        <w:t>(a)</w:t>
      </w:r>
      <w:r>
        <w:rPr>
          <w:snapToGrid w:val="0"/>
        </w:rPr>
        <w:tab/>
        <w:t>the driver is engaged in loading, or connecting to, a vehicle set out in subregulation (2); and</w:t>
      </w:r>
    </w:p>
    <w:p>
      <w:pPr>
        <w:pStyle w:val="Indenta"/>
        <w:spacing w:before="60"/>
        <w:rPr>
          <w:snapToGrid w:val="0"/>
        </w:rPr>
      </w:pPr>
      <w:r>
        <w:rPr>
          <w:snapToGrid w:val="0"/>
        </w:rPr>
        <w:tab/>
        <w:t>(b)</w:t>
      </w:r>
      <w:r>
        <w:rPr>
          <w:snapToGrid w:val="0"/>
        </w:rPr>
        <w:tab/>
        <w:t>the driver is unable to comply with the provision; and</w:t>
      </w:r>
    </w:p>
    <w:p>
      <w:pPr>
        <w:pStyle w:val="Indenta"/>
        <w:spacing w:before="60"/>
        <w:rPr>
          <w:snapToGrid w:val="0"/>
        </w:rPr>
      </w:pPr>
      <w:r>
        <w:rPr>
          <w:snapToGrid w:val="0"/>
        </w:rPr>
        <w:tab/>
        <w:t>(c)</w:t>
      </w:r>
      <w:r>
        <w:rPr>
          <w:snapToGrid w:val="0"/>
        </w:rPr>
        <w:tab/>
        <w:t>the tow truck is displaying a flashing light; and</w:t>
      </w:r>
    </w:p>
    <w:p>
      <w:pPr>
        <w:pStyle w:val="Indenta"/>
        <w:spacing w:before="60"/>
        <w:rPr>
          <w:snapToGrid w:val="0"/>
        </w:rPr>
      </w:pPr>
      <w:r>
        <w:rPr>
          <w:snapToGrid w:val="0"/>
        </w:rPr>
        <w:tab/>
        <w:t>(d)</w:t>
      </w:r>
      <w:r>
        <w:rPr>
          <w:snapToGrid w:val="0"/>
        </w:rPr>
        <w:tab/>
        <w:t>the driver is acting safely.</w:t>
      </w:r>
    </w:p>
    <w:p>
      <w:pPr>
        <w:pStyle w:val="MiscellaneousHeading"/>
        <w:spacing w:before="120" w:after="4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Pr>
          <w:p>
            <w:pPr>
              <w:pStyle w:val="Table"/>
              <w:tabs>
                <w:tab w:val="left" w:pos="318"/>
              </w:tabs>
              <w:spacing w:after="20"/>
              <w:ind w:left="454" w:hanging="454"/>
            </w:pPr>
            <w:r>
              <w:t>*</w:t>
            </w:r>
            <w:r>
              <w:tab/>
              <w:t>Part 6 (Traffic</w:t>
            </w:r>
            <w:r>
              <w:noBreakHyphen/>
              <w:t>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before="40" w:after="20"/>
              <w:ind w:left="318" w:hanging="318"/>
            </w:pPr>
            <w:r>
              <w:t>*</w:t>
            </w:r>
            <w:r>
              <w:tab/>
              <w:t>Part 8 (Traffic signs and road markings)</w:t>
            </w:r>
          </w:p>
          <w:p>
            <w:pPr>
              <w:pStyle w:val="Table"/>
              <w:tabs>
                <w:tab w:val="left" w:pos="318"/>
              </w:tabs>
              <w:spacing w:before="40" w:after="20"/>
              <w:ind w:left="318" w:hanging="318"/>
            </w:pPr>
            <w:r>
              <w:t>*</w:t>
            </w:r>
            <w:r>
              <w:tab/>
              <w:t>Part 9 (Roundabouts)</w:t>
            </w:r>
          </w:p>
          <w:p>
            <w:pPr>
              <w:pStyle w:val="Table"/>
              <w:tabs>
                <w:tab w:val="left" w:pos="318"/>
              </w:tabs>
              <w:spacing w:before="40" w:after="20"/>
              <w:ind w:left="318" w:hanging="318"/>
            </w:pPr>
            <w:r>
              <w:t>*</w:t>
            </w:r>
            <w:r>
              <w:tab/>
              <w:t>Part 11 (Keeping to the left, etc)</w:t>
            </w:r>
          </w:p>
          <w:p>
            <w:pPr>
              <w:pStyle w:val="Table"/>
              <w:tabs>
                <w:tab w:val="left" w:pos="318"/>
              </w:tabs>
              <w:spacing w:before="40" w:after="20"/>
              <w:ind w:left="318" w:hanging="318"/>
            </w:pPr>
            <w:r>
              <w:t>*</w:t>
            </w:r>
            <w:r>
              <w:tab/>
              <w:t>Part 12 (Restrictions on stopping and parking)</w:t>
            </w:r>
          </w:p>
          <w:p>
            <w:pPr>
              <w:pStyle w:val="Table"/>
              <w:tabs>
                <w:tab w:val="left" w:pos="318"/>
              </w:tabs>
              <w:spacing w:before="40" w:after="20"/>
              <w:ind w:left="318" w:hanging="318"/>
            </w:pPr>
            <w:r>
              <w:t>*</w:t>
            </w:r>
            <w:r>
              <w:tab/>
              <w:t>regulation 253 (Driving on paths)</w:t>
            </w:r>
          </w:p>
          <w:p>
            <w:pPr>
              <w:pStyle w:val="Table"/>
              <w:tabs>
                <w:tab w:val="left" w:pos="318"/>
              </w:tabs>
              <w:spacing w:before="40"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spacing w:before="60"/>
        <w:rPr>
          <w:snapToGrid w:val="0"/>
        </w:rPr>
      </w:pPr>
      <w:r>
        <w:rPr>
          <w:snapToGrid w:val="0"/>
        </w:rPr>
        <w:tab/>
        <w:t>(a)</w:t>
      </w:r>
      <w:r>
        <w:rPr>
          <w:snapToGrid w:val="0"/>
        </w:rPr>
        <w:tab/>
        <w:t>a vehicle at the scene of an accident;</w:t>
      </w:r>
    </w:p>
    <w:p>
      <w:pPr>
        <w:pStyle w:val="Indenta"/>
        <w:spacing w:before="60"/>
        <w:rPr>
          <w:snapToGrid w:val="0"/>
        </w:rPr>
      </w:pPr>
      <w:r>
        <w:rPr>
          <w:snapToGrid w:val="0"/>
        </w:rPr>
        <w:tab/>
        <w:t>(b)</w:t>
      </w:r>
      <w:r>
        <w:rPr>
          <w:snapToGrid w:val="0"/>
        </w:rPr>
        <w:tab/>
        <w:t>a disabled vehicle;</w:t>
      </w:r>
    </w:p>
    <w:p>
      <w:pPr>
        <w:pStyle w:val="Indenta"/>
        <w:spacing w:before="60"/>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2358" w:name="_Toc353451341"/>
      <w:bookmarkStart w:id="2359" w:name="_Toc302395647"/>
      <w:r>
        <w:rPr>
          <w:rStyle w:val="CharSectno"/>
        </w:rPr>
        <w:t>288A</w:t>
      </w:r>
      <w:r>
        <w:t>.</w:t>
      </w:r>
      <w:r>
        <w:tab/>
        <w:t>Exemption for motor break</w:t>
      </w:r>
      <w:r>
        <w:noBreakHyphen/>
        <w:t>down service vehicles</w:t>
      </w:r>
      <w:bookmarkEnd w:id="2358"/>
      <w:bookmarkEnd w:id="2359"/>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spacing w:before="60"/>
      </w:pPr>
      <w:r>
        <w:tab/>
        <w:t>(a)</w:t>
      </w:r>
      <w:r>
        <w:tab/>
        <w:t>the driver is engaged in repairing a disabled vehicle; and</w:t>
      </w:r>
    </w:p>
    <w:p>
      <w:pPr>
        <w:pStyle w:val="Indenta"/>
        <w:spacing w:before="60"/>
      </w:pPr>
      <w:r>
        <w:tab/>
        <w:t>(b)</w:t>
      </w:r>
      <w:r>
        <w:tab/>
        <w:t>it is not practicable for the driver to comply with the provision; and</w:t>
      </w:r>
    </w:p>
    <w:p>
      <w:pPr>
        <w:pStyle w:val="Indenta"/>
        <w:spacing w:before="60"/>
      </w:pPr>
      <w:r>
        <w:tab/>
        <w:t>(c)</w:t>
      </w:r>
      <w:r>
        <w:tab/>
        <w:t>the motor break</w:t>
      </w:r>
      <w:r>
        <w:noBreakHyphen/>
        <w:t>down service vehicle is displaying a yellow flashing light; and</w:t>
      </w:r>
    </w:p>
    <w:p>
      <w:pPr>
        <w:pStyle w:val="Indenta"/>
        <w:spacing w:before="60"/>
      </w:pPr>
      <w:r>
        <w:tab/>
        <w:t>(d)</w:t>
      </w:r>
      <w:r>
        <w:tab/>
        <w:t>the driver is acting safely.</w:t>
      </w:r>
    </w:p>
    <w:p>
      <w:pPr>
        <w:pStyle w:val="zTHeadingNAm"/>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119 (Driving on median strips, painted islands, etc.)</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127 (Moving from one marked lane to another marked lane across a continuous line separating the lanes)</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254 (Driving on a nature strip)</w:t>
            </w:r>
          </w:p>
        </w:tc>
      </w:tr>
    </w:tbl>
    <w:p>
      <w:pPr>
        <w:pStyle w:val="Footnotesection"/>
        <w:spacing w:before="80"/>
        <w:ind w:left="890" w:hanging="890"/>
      </w:pPr>
      <w:r>
        <w:tab/>
        <w:t>[Regulation 288A inserted in Gazette 13 Nov 2009 p. 4607</w:t>
      </w:r>
      <w:r>
        <w:noBreakHyphen/>
        <w:t>8.]</w:t>
      </w:r>
    </w:p>
    <w:p>
      <w:pPr>
        <w:pStyle w:val="Heading5"/>
        <w:rPr>
          <w:snapToGrid w:val="0"/>
        </w:rPr>
      </w:pPr>
      <w:bookmarkStart w:id="2360" w:name="_Toc353451342"/>
      <w:bookmarkStart w:id="2361" w:name="_Toc302395648"/>
      <w:r>
        <w:rPr>
          <w:rStyle w:val="CharSectno"/>
        </w:rPr>
        <w:t>288</w:t>
      </w:r>
      <w:r>
        <w:rPr>
          <w:snapToGrid w:val="0"/>
        </w:rPr>
        <w:t>.</w:t>
      </w:r>
      <w:r>
        <w:rPr>
          <w:snapToGrid w:val="0"/>
        </w:rPr>
        <w:tab/>
        <w:t>Exemption for postal vehicles</w:t>
      </w:r>
      <w:bookmarkEnd w:id="2360"/>
      <w:bookmarkEnd w:id="2361"/>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rPr>
          <w:cantSplit/>
        </w:trPr>
        <w:tc>
          <w:tcPr>
            <w:tcW w:w="6229"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2362" w:name="_Toc353451343"/>
      <w:bookmarkStart w:id="2363" w:name="_Toc302395649"/>
      <w:r>
        <w:rPr>
          <w:rStyle w:val="CharSectno"/>
        </w:rPr>
        <w:t>289</w:t>
      </w:r>
      <w:r>
        <w:rPr>
          <w:snapToGrid w:val="0"/>
        </w:rPr>
        <w:t>.</w:t>
      </w:r>
      <w:r>
        <w:rPr>
          <w:snapToGrid w:val="0"/>
        </w:rPr>
        <w:tab/>
        <w:t>Exemption for certain vehicles displaying flashing warning lights</w:t>
      </w:r>
      <w:bookmarkEnd w:id="2362"/>
      <w:bookmarkEnd w:id="2363"/>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ins w:id="2364" w:author="Master Repository Process" w:date="2021-09-19T04:52:00Z">
        <w:r>
          <w:rPr>
            <w:snapToGrid w:val="0"/>
          </w:rPr>
          <w:t xml:space="preserve"> or</w:t>
        </w:r>
      </w:ins>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ins w:id="2365" w:author="Master Repository Process" w:date="2021-09-19T04:52:00Z">
        <w:r>
          <w:t xml:space="preserve"> and</w:t>
        </w:r>
      </w:ins>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ins w:id="2366" w:author="Master Repository Process" w:date="2021-09-19T04:52:00Z">
        <w:r>
          <w:t xml:space="preserve"> and</w:t>
        </w:r>
      </w:ins>
    </w:p>
    <w:p>
      <w:pPr>
        <w:pStyle w:val="Indenti"/>
        <w:rPr>
          <w:snapToGrid w:val="0"/>
        </w:rPr>
      </w:pPr>
      <w:r>
        <w:rPr>
          <w:snapToGrid w:val="0"/>
        </w:rPr>
        <w:tab/>
        <w:t>(iii)</w:t>
      </w:r>
      <w:r>
        <w:rPr>
          <w:snapToGrid w:val="0"/>
        </w:rPr>
        <w:tab/>
        <w:t xml:space="preserve">a vehicle engaged in road construction or road maintenance as described in </w:t>
      </w:r>
      <w:r>
        <w:t>regulation 285(4);</w:t>
      </w:r>
      <w:ins w:id="2367" w:author="Master Repository Process" w:date="2021-09-19T04:52:00Z">
        <w:r>
          <w:t xml:space="preserve"> and</w:t>
        </w:r>
      </w:ins>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ins w:id="2368" w:author="Master Repository Process" w:date="2021-09-19T04:52:00Z">
        <w:r>
          <w:t xml:space="preserve"> and</w:t>
        </w:r>
      </w:ins>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ins w:id="2369" w:author="Master Repository Process" w:date="2021-09-19T04:52:00Z">
        <w:r>
          <w:t xml:space="preserve"> and</w:t>
        </w:r>
      </w:ins>
    </w:p>
    <w:p>
      <w:pPr>
        <w:pStyle w:val="Indenti"/>
      </w:pPr>
      <w:r>
        <w:tab/>
        <w:t>(v)</w:t>
      </w:r>
      <w:r>
        <w:tab/>
        <w:t>a pilot or escort vehicle travelling in front of or behind an agricultural machine, a towed agricultural implement, or a convoy of such vehicles;</w:t>
      </w:r>
      <w:ins w:id="2370" w:author="Master Repository Process" w:date="2021-09-19T04:52:00Z">
        <w:r>
          <w:t xml:space="preserve"> and</w:t>
        </w:r>
      </w:ins>
    </w:p>
    <w:p>
      <w:pPr>
        <w:pStyle w:val="Indenti"/>
      </w:pPr>
      <w:r>
        <w:tab/>
        <w:t>(va)</w:t>
      </w:r>
      <w:r>
        <w:tab/>
        <w:t xml:space="preserve">an agricultural machine that is required or permitted by the Vehicle Standards to be fitted with such a light; </w:t>
      </w:r>
      <w:ins w:id="2371" w:author="Master Repository Process" w:date="2021-09-19T04:52:00Z">
        <w:r>
          <w:t>and</w:t>
        </w:r>
      </w:ins>
    </w:p>
    <w:p>
      <w:pPr>
        <w:pStyle w:val="Indenti"/>
      </w:pPr>
      <w:r>
        <w:tab/>
        <w:t>(vb)</w:t>
      </w:r>
      <w:r>
        <w:tab/>
        <w:t xml:space="preserve">a towed agricultural implement or a vehicle towing an agricultural implement, that is required or permitted by the Vehicle Standards to be fitted with such a light; </w:t>
      </w:r>
      <w:ins w:id="2372" w:author="Master Repository Process" w:date="2021-09-19T04:52:00Z">
        <w:r>
          <w:t>and</w:t>
        </w:r>
      </w:ins>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ins w:id="2373" w:author="Master Repository Process" w:date="2021-09-19T04:52:00Z">
        <w:r>
          <w:t xml:space="preserve"> and</w:t>
        </w:r>
      </w:ins>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ins w:id="2374" w:author="Master Repository Process" w:date="2021-09-19T04:52:00Z">
        <w:r>
          <w:t xml:space="preserve"> and</w:t>
        </w:r>
      </w:ins>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ins w:id="2375" w:author="Master Repository Process" w:date="2021-09-19T04:52:00Z">
        <w:r>
          <w:t xml:space="preserve"> and</w:t>
        </w:r>
      </w:ins>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ins w:id="2376" w:author="Master Repository Process" w:date="2021-09-19T04:52:00Z">
        <w:r>
          <w:t>; 12 Apr 2013 p. 1539</w:t>
        </w:r>
      </w:ins>
      <w:r>
        <w:t>.]</w:t>
      </w:r>
    </w:p>
    <w:p>
      <w:pPr>
        <w:pStyle w:val="Heading3"/>
        <w:spacing w:before="260"/>
      </w:pPr>
      <w:bookmarkStart w:id="2377" w:name="_Toc245804780"/>
      <w:bookmarkStart w:id="2378" w:name="_Toc245805171"/>
      <w:bookmarkStart w:id="2379" w:name="_Toc245889655"/>
      <w:bookmarkStart w:id="2380" w:name="_Toc248738025"/>
      <w:bookmarkStart w:id="2381" w:name="_Toc263261312"/>
      <w:bookmarkStart w:id="2382" w:name="_Toc273517867"/>
      <w:bookmarkStart w:id="2383" w:name="_Toc273518427"/>
      <w:bookmarkStart w:id="2384" w:name="_Toc277930542"/>
      <w:bookmarkStart w:id="2385" w:name="_Toc277947000"/>
      <w:bookmarkStart w:id="2386" w:name="_Toc278464486"/>
      <w:bookmarkStart w:id="2387" w:name="_Toc278982157"/>
      <w:bookmarkStart w:id="2388" w:name="_Toc279047347"/>
      <w:bookmarkStart w:id="2389" w:name="_Toc281372711"/>
      <w:bookmarkStart w:id="2390" w:name="_Toc281373318"/>
      <w:bookmarkStart w:id="2391" w:name="_Toc281373972"/>
      <w:bookmarkStart w:id="2392" w:name="_Toc281374373"/>
      <w:bookmarkStart w:id="2393" w:name="_Toc281547424"/>
      <w:bookmarkStart w:id="2394" w:name="_Toc283104188"/>
      <w:bookmarkStart w:id="2395" w:name="_Toc286674228"/>
      <w:bookmarkStart w:id="2396" w:name="_Toc286674628"/>
      <w:bookmarkStart w:id="2397" w:name="_Toc302395650"/>
      <w:bookmarkStart w:id="2398" w:name="_Toc353451344"/>
      <w:r>
        <w:rPr>
          <w:rStyle w:val="CharDivNo"/>
        </w:rPr>
        <w:t>Division 2</w:t>
      </w:r>
      <w:r>
        <w:t xml:space="preserve"> — </w:t>
      </w:r>
      <w:r>
        <w:rPr>
          <w:rStyle w:val="CharDivText"/>
        </w:rPr>
        <w:t>Specific local provisions</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Heading5"/>
        <w:spacing w:before="240"/>
        <w:rPr>
          <w:snapToGrid w:val="0"/>
        </w:rPr>
      </w:pPr>
      <w:bookmarkStart w:id="2399" w:name="_Toc353451345"/>
      <w:bookmarkStart w:id="2400" w:name="_Toc302395651"/>
      <w:r>
        <w:rPr>
          <w:rStyle w:val="CharSectno"/>
        </w:rPr>
        <w:t>290</w:t>
      </w:r>
      <w:r>
        <w:rPr>
          <w:snapToGrid w:val="0"/>
        </w:rPr>
        <w:t>.</w:t>
      </w:r>
      <w:r>
        <w:rPr>
          <w:snapToGrid w:val="0"/>
        </w:rPr>
        <w:tab/>
        <w:t>Processions and public meetings</w:t>
      </w:r>
      <w:bookmarkEnd w:id="2399"/>
      <w:bookmarkEnd w:id="2400"/>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keepNext/>
        <w:keepLines/>
        <w:rPr>
          <w:snapToGrid w:val="0"/>
        </w:rPr>
      </w:pPr>
      <w:r>
        <w:rPr>
          <w:snapToGrid w:val="0"/>
        </w:rPr>
        <w:tab/>
        <w:t>(b)</w:t>
      </w:r>
      <w:r>
        <w:rPr>
          <w:snapToGrid w:val="0"/>
        </w:rPr>
        <w:tab/>
        <w:t>occasion damage to a road; or</w:t>
      </w:r>
    </w:p>
    <w:p>
      <w:pPr>
        <w:pStyle w:val="Indenta"/>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2401" w:name="_Toc353451346"/>
      <w:bookmarkStart w:id="2402" w:name="_Toc302395652"/>
      <w:r>
        <w:rPr>
          <w:rStyle w:val="CharSectno"/>
        </w:rPr>
        <w:t>291</w:t>
      </w:r>
      <w:r>
        <w:rPr>
          <w:snapToGrid w:val="0"/>
        </w:rPr>
        <w:t>.</w:t>
      </w:r>
      <w:r>
        <w:rPr>
          <w:snapToGrid w:val="0"/>
        </w:rPr>
        <w:tab/>
        <w:t>Temporary closure of or restriction on use of roads</w:t>
      </w:r>
      <w:bookmarkEnd w:id="2401"/>
      <w:bookmarkEnd w:id="2402"/>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2403" w:name="_Toc353451347"/>
      <w:bookmarkStart w:id="2404" w:name="_Toc302395653"/>
      <w:r>
        <w:rPr>
          <w:rStyle w:val="CharSectno"/>
        </w:rPr>
        <w:t>292</w:t>
      </w:r>
      <w:r>
        <w:rPr>
          <w:snapToGrid w:val="0"/>
        </w:rPr>
        <w:t>.</w:t>
      </w:r>
      <w:r>
        <w:rPr>
          <w:snapToGrid w:val="0"/>
        </w:rPr>
        <w:tab/>
        <w:t>Restrictions on traffic in pedestrian mall</w:t>
      </w:r>
      <w:bookmarkEnd w:id="2403"/>
      <w:bookmarkEnd w:id="2404"/>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keepNext/>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2405" w:name="_Toc353451348"/>
      <w:bookmarkStart w:id="2406" w:name="_Toc302395654"/>
      <w:r>
        <w:rPr>
          <w:rStyle w:val="CharSectno"/>
        </w:rPr>
        <w:t>292A</w:t>
      </w:r>
      <w:r>
        <w:t>.</w:t>
      </w:r>
      <w:r>
        <w:tab/>
        <w:t>Directions when road under repair etc.</w:t>
      </w:r>
      <w:bookmarkEnd w:id="2405"/>
      <w:bookmarkEnd w:id="2406"/>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2407" w:name="_Toc245804785"/>
      <w:bookmarkStart w:id="2408" w:name="_Toc245805176"/>
      <w:bookmarkStart w:id="2409" w:name="_Toc245889660"/>
      <w:bookmarkStart w:id="2410" w:name="_Toc248738030"/>
      <w:bookmarkStart w:id="2411" w:name="_Toc263261317"/>
      <w:bookmarkStart w:id="2412" w:name="_Toc273517872"/>
      <w:bookmarkStart w:id="2413" w:name="_Toc273518432"/>
      <w:bookmarkStart w:id="2414" w:name="_Toc277930547"/>
      <w:bookmarkStart w:id="2415" w:name="_Toc277947005"/>
      <w:bookmarkStart w:id="2416" w:name="_Toc278464491"/>
      <w:bookmarkStart w:id="2417" w:name="_Toc278982162"/>
      <w:bookmarkStart w:id="2418" w:name="_Toc279047352"/>
      <w:bookmarkStart w:id="2419" w:name="_Toc281372716"/>
      <w:bookmarkStart w:id="2420" w:name="_Toc281373323"/>
      <w:bookmarkStart w:id="2421" w:name="_Toc281373977"/>
      <w:bookmarkStart w:id="2422" w:name="_Toc281374378"/>
      <w:bookmarkStart w:id="2423" w:name="_Toc281547429"/>
      <w:bookmarkStart w:id="2424" w:name="_Toc283104193"/>
      <w:bookmarkStart w:id="2425" w:name="_Toc286674233"/>
      <w:bookmarkStart w:id="2426" w:name="_Toc286674633"/>
      <w:bookmarkStart w:id="2427" w:name="_Toc302395655"/>
      <w:bookmarkStart w:id="2428" w:name="_Toc353451349"/>
      <w:r>
        <w:rPr>
          <w:rStyle w:val="CharDivNo"/>
        </w:rPr>
        <w:t>Division 3</w:t>
      </w:r>
      <w:r>
        <w:t xml:space="preserve"> — </w:t>
      </w:r>
      <w:r>
        <w:rPr>
          <w:rStyle w:val="CharDivText"/>
        </w:rPr>
        <w:t>Stop lines and give way lines</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pPr>
        <w:pStyle w:val="Heading5"/>
        <w:rPr>
          <w:snapToGrid w:val="0"/>
        </w:rPr>
      </w:pPr>
      <w:bookmarkStart w:id="2429" w:name="_Toc353451350"/>
      <w:bookmarkStart w:id="2430" w:name="_Toc302395656"/>
      <w:r>
        <w:rPr>
          <w:rStyle w:val="CharSectno"/>
        </w:rPr>
        <w:t>293</w:t>
      </w:r>
      <w:r>
        <w:rPr>
          <w:snapToGrid w:val="0"/>
        </w:rPr>
        <w:t>.</w:t>
      </w:r>
      <w:r>
        <w:rPr>
          <w:snapToGrid w:val="0"/>
        </w:rPr>
        <w:tab/>
        <w:t>Stop signs and stop lines</w:t>
      </w:r>
      <w:bookmarkEnd w:id="2429"/>
      <w:bookmarkEnd w:id="2430"/>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2431" w:name="_Toc353451351"/>
      <w:bookmarkStart w:id="2432" w:name="_Toc302395657"/>
      <w:r>
        <w:rPr>
          <w:rStyle w:val="CharSectno"/>
        </w:rPr>
        <w:t>294</w:t>
      </w:r>
      <w:r>
        <w:rPr>
          <w:snapToGrid w:val="0"/>
        </w:rPr>
        <w:t>.</w:t>
      </w:r>
      <w:r>
        <w:rPr>
          <w:snapToGrid w:val="0"/>
        </w:rPr>
        <w:tab/>
        <w:t>Give way signs and give way lines</w:t>
      </w:r>
      <w:bookmarkEnd w:id="2431"/>
      <w:bookmarkEnd w:id="2432"/>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pPr>
      <w:bookmarkStart w:id="2433" w:name="_Toc245804788"/>
      <w:bookmarkStart w:id="2434" w:name="_Toc245805179"/>
      <w:r>
        <w:tab/>
        <w:t>[Regulation 294 amended in Gazette 13 Nov 2009 p. 4608.]</w:t>
      </w:r>
    </w:p>
    <w:p>
      <w:pPr>
        <w:pStyle w:val="Heading2"/>
      </w:pPr>
      <w:bookmarkStart w:id="2435" w:name="_Toc245889663"/>
      <w:bookmarkStart w:id="2436" w:name="_Toc248738033"/>
      <w:bookmarkStart w:id="2437" w:name="_Toc263261320"/>
      <w:bookmarkStart w:id="2438" w:name="_Toc273517875"/>
      <w:bookmarkStart w:id="2439" w:name="_Toc273518435"/>
      <w:bookmarkStart w:id="2440" w:name="_Toc277930550"/>
      <w:bookmarkStart w:id="2441" w:name="_Toc277947008"/>
      <w:bookmarkStart w:id="2442" w:name="_Toc278464494"/>
      <w:bookmarkStart w:id="2443" w:name="_Toc278982165"/>
      <w:bookmarkStart w:id="2444" w:name="_Toc279047355"/>
      <w:bookmarkStart w:id="2445" w:name="_Toc281372719"/>
      <w:bookmarkStart w:id="2446" w:name="_Toc281373326"/>
      <w:bookmarkStart w:id="2447" w:name="_Toc281373980"/>
      <w:bookmarkStart w:id="2448" w:name="_Toc281374381"/>
      <w:bookmarkStart w:id="2449" w:name="_Toc281547432"/>
      <w:bookmarkStart w:id="2450" w:name="_Toc283104196"/>
      <w:bookmarkStart w:id="2451" w:name="_Toc286674236"/>
      <w:bookmarkStart w:id="2452" w:name="_Toc286674636"/>
      <w:bookmarkStart w:id="2453" w:name="_Toc302395658"/>
      <w:bookmarkStart w:id="2454" w:name="_Toc353451352"/>
      <w:r>
        <w:rPr>
          <w:rStyle w:val="CharPartNo"/>
        </w:rPr>
        <w:t>Part 20</w:t>
      </w:r>
      <w:r>
        <w:rPr>
          <w:rStyle w:val="CharDivNo"/>
        </w:rPr>
        <w:t xml:space="preserve"> </w:t>
      </w:r>
      <w:r>
        <w:t>—</w:t>
      </w:r>
      <w:r>
        <w:rPr>
          <w:rStyle w:val="CharDivText"/>
        </w:rPr>
        <w:t xml:space="preserve"> </w:t>
      </w:r>
      <w:r>
        <w:rPr>
          <w:rStyle w:val="CharPartText"/>
        </w:rPr>
        <w:t>General</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p>
    <w:p>
      <w:pPr>
        <w:pStyle w:val="Heading5"/>
      </w:pPr>
      <w:bookmarkStart w:id="2455" w:name="_Toc353451353"/>
      <w:bookmarkStart w:id="2456" w:name="_Toc302395659"/>
      <w:r>
        <w:rPr>
          <w:rStyle w:val="CharSectno"/>
        </w:rPr>
        <w:t>295</w:t>
      </w:r>
      <w:r>
        <w:rPr>
          <w:snapToGrid w:val="0"/>
        </w:rPr>
        <w:t>.</w:t>
      </w:r>
      <w:r>
        <w:rPr>
          <w:snapToGrid w:val="0"/>
        </w:rPr>
        <w:tab/>
        <w:t>Authorisation to be in writing</w:t>
      </w:r>
      <w:bookmarkEnd w:id="2455"/>
      <w:bookmarkEnd w:id="2456"/>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2457" w:name="_Toc353451354"/>
      <w:bookmarkStart w:id="2458" w:name="_Toc302395660"/>
      <w:r>
        <w:rPr>
          <w:rStyle w:val="CharSectno"/>
        </w:rPr>
        <w:t>296</w:t>
      </w:r>
      <w:r>
        <w:rPr>
          <w:snapToGrid w:val="0"/>
        </w:rPr>
        <w:t>.</w:t>
      </w:r>
      <w:r>
        <w:rPr>
          <w:snapToGrid w:val="0"/>
        </w:rPr>
        <w:tab/>
        <w:t>Delineation of parking areas etc.</w:t>
      </w:r>
      <w:bookmarkEnd w:id="2457"/>
      <w:bookmarkEnd w:id="2458"/>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2459" w:name="_Toc353451355"/>
      <w:bookmarkStart w:id="2460" w:name="_Toc302395661"/>
      <w:r>
        <w:rPr>
          <w:rStyle w:val="CharSectno"/>
        </w:rPr>
        <w:t>297</w:t>
      </w:r>
      <w:r>
        <w:rPr>
          <w:snapToGrid w:val="0"/>
        </w:rPr>
        <w:t>.</w:t>
      </w:r>
      <w:r>
        <w:rPr>
          <w:snapToGrid w:val="0"/>
        </w:rPr>
        <w:tab/>
        <w:t>Power to erect traffic</w:t>
      </w:r>
      <w:r>
        <w:rPr>
          <w:snapToGrid w:val="0"/>
        </w:rPr>
        <w:noBreakHyphen/>
        <w:t>control signals and road signs</w:t>
      </w:r>
      <w:bookmarkEnd w:id="2459"/>
      <w:bookmarkEnd w:id="2460"/>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2461" w:name="_Toc353451356"/>
      <w:bookmarkStart w:id="2462" w:name="_Toc302395662"/>
      <w:r>
        <w:rPr>
          <w:rStyle w:val="CharSectno"/>
        </w:rPr>
        <w:t>298</w:t>
      </w:r>
      <w:r>
        <w:rPr>
          <w:snapToGrid w:val="0"/>
        </w:rPr>
        <w:t>.</w:t>
      </w:r>
      <w:r>
        <w:rPr>
          <w:snapToGrid w:val="0"/>
        </w:rPr>
        <w:tab/>
        <w:t>Unauthorised use of various traffic</w:t>
      </w:r>
      <w:r>
        <w:rPr>
          <w:snapToGrid w:val="0"/>
        </w:rPr>
        <w:noBreakHyphen/>
        <w:t>related items</w:t>
      </w:r>
      <w:bookmarkEnd w:id="2461"/>
      <w:bookmarkEnd w:id="2462"/>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0900" cy="1079500"/>
                  <wp:effectExtent l="0" t="0" r="6350" b="635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2463" w:name="_Toc353451357"/>
      <w:bookmarkStart w:id="2464" w:name="_Toc302395663"/>
      <w:r>
        <w:rPr>
          <w:rStyle w:val="CharSectno"/>
        </w:rPr>
        <w:t>299</w:t>
      </w:r>
      <w:r>
        <w:rPr>
          <w:snapToGrid w:val="0"/>
        </w:rPr>
        <w:t>.</w:t>
      </w:r>
      <w:r>
        <w:rPr>
          <w:snapToGrid w:val="0"/>
        </w:rPr>
        <w:tab/>
        <w:t>Limits on operation of signs</w:t>
      </w:r>
      <w:bookmarkEnd w:id="2463"/>
      <w:bookmarkEnd w:id="2464"/>
    </w:p>
    <w:p>
      <w:pPr>
        <w:pStyle w:val="Subsection"/>
        <w:spacing w:before="150"/>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2465" w:name="_Toc353451358"/>
      <w:bookmarkStart w:id="2466" w:name="_Toc302395664"/>
      <w:r>
        <w:rPr>
          <w:rStyle w:val="CharSectno"/>
        </w:rPr>
        <w:t>300</w:t>
      </w:r>
      <w:r>
        <w:rPr>
          <w:snapToGrid w:val="0"/>
        </w:rPr>
        <w:t>.</w:t>
      </w:r>
      <w:r>
        <w:rPr>
          <w:snapToGrid w:val="0"/>
        </w:rPr>
        <w:tab/>
        <w:t>All traffic</w:t>
      </w:r>
      <w:r>
        <w:rPr>
          <w:snapToGrid w:val="0"/>
        </w:rPr>
        <w:noBreakHyphen/>
        <w:t>control signals and traffic signs to be operative</w:t>
      </w:r>
      <w:bookmarkEnd w:id="2465"/>
      <w:bookmarkEnd w:id="2466"/>
    </w:p>
    <w:p>
      <w:pPr>
        <w:pStyle w:val="Subsection"/>
        <w:spacing w:before="150"/>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spacing w:before="150"/>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spacing w:before="150"/>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2467" w:name="_Toc353451359"/>
      <w:bookmarkStart w:id="2468" w:name="_Toc302395665"/>
      <w:r>
        <w:rPr>
          <w:rStyle w:val="CharSectno"/>
        </w:rPr>
        <w:t>301</w:t>
      </w:r>
      <w:r>
        <w:rPr>
          <w:snapToGrid w:val="0"/>
        </w:rPr>
        <w:t>.</w:t>
      </w:r>
      <w:r>
        <w:rPr>
          <w:snapToGrid w:val="0"/>
        </w:rPr>
        <w:tab/>
        <w:t>Inscriptions on signs to have effect according to their tenor</w:t>
      </w:r>
      <w:bookmarkEnd w:id="2467"/>
      <w:bookmarkEnd w:id="2468"/>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spacing w:before="150"/>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2469" w:name="_Toc353451360"/>
      <w:bookmarkStart w:id="2470" w:name="_Toc302395666"/>
      <w:r>
        <w:rPr>
          <w:rStyle w:val="CharSectno"/>
        </w:rPr>
        <w:t>302</w:t>
      </w:r>
      <w:r>
        <w:rPr>
          <w:snapToGrid w:val="0"/>
        </w:rPr>
        <w:t>.</w:t>
      </w:r>
      <w:r>
        <w:rPr>
          <w:snapToGrid w:val="0"/>
        </w:rPr>
        <w:tab/>
        <w:t>Variations in traffic signs etc.</w:t>
      </w:r>
      <w:bookmarkEnd w:id="2469"/>
      <w:bookmarkEnd w:id="2470"/>
    </w:p>
    <w:p>
      <w:pPr>
        <w:pStyle w:val="Subsection"/>
        <w:spacing w:before="15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2471" w:name="_Toc353451361"/>
      <w:bookmarkStart w:id="2472" w:name="_Toc302395667"/>
      <w:r>
        <w:rPr>
          <w:rStyle w:val="CharSectno"/>
        </w:rPr>
        <w:t>303A</w:t>
      </w:r>
      <w:r>
        <w:t>.</w:t>
      </w:r>
      <w:r>
        <w:tab/>
        <w:t>Audible lines</w:t>
      </w:r>
      <w:bookmarkEnd w:id="2471"/>
      <w:bookmarkEnd w:id="2472"/>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2473" w:name="_Toc353451362"/>
      <w:bookmarkStart w:id="2474" w:name="_Toc302395668"/>
      <w:r>
        <w:rPr>
          <w:rStyle w:val="CharSectno"/>
        </w:rPr>
        <w:t>303</w:t>
      </w:r>
      <w:r>
        <w:rPr>
          <w:snapToGrid w:val="0"/>
        </w:rPr>
        <w:t>.</w:t>
      </w:r>
      <w:r>
        <w:rPr>
          <w:snapToGrid w:val="0"/>
        </w:rPr>
        <w:tab/>
        <w:t>Operation of signs on holidays</w:t>
      </w:r>
      <w:bookmarkEnd w:id="2473"/>
      <w:bookmarkEnd w:id="2474"/>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2475" w:name="_Toc353451363"/>
      <w:bookmarkStart w:id="2476" w:name="_Toc302395669"/>
      <w:r>
        <w:rPr>
          <w:rStyle w:val="CharSectno"/>
        </w:rPr>
        <w:t>304</w:t>
      </w:r>
      <w:r>
        <w:rPr>
          <w:snapToGrid w:val="0"/>
        </w:rPr>
        <w:t>.</w:t>
      </w:r>
      <w:r>
        <w:rPr>
          <w:snapToGrid w:val="0"/>
        </w:rPr>
        <w:tab/>
        <w:t>Symbols, lights and traffic related items etc.</w:t>
      </w:r>
      <w:bookmarkEnd w:id="2475"/>
      <w:bookmarkEnd w:id="2476"/>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2477" w:name="_Toc353451364"/>
      <w:bookmarkStart w:id="2478" w:name="_Toc302395670"/>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2477"/>
      <w:bookmarkEnd w:id="2478"/>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2479" w:name="_Toc353451365"/>
      <w:bookmarkStart w:id="2480" w:name="_Toc302395671"/>
      <w:r>
        <w:t>306.</w:t>
      </w:r>
      <w:r>
        <w:tab/>
        <w:t>References to pedestrians crossing carriageway</w:t>
      </w:r>
      <w:bookmarkEnd w:id="2479"/>
      <w:bookmarkEnd w:id="2480"/>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9"/>
          <w:headerReference w:type="default" r:id="rId280"/>
          <w:footerReference w:type="even" r:id="rId281"/>
          <w:footerReference w:type="default" r:id="rId282"/>
          <w:headerReference w:type="first" r:id="rId283"/>
          <w:footerReference w:type="first" r:id="rId284"/>
          <w:pgSz w:w="11906" w:h="16838" w:code="9"/>
          <w:pgMar w:top="2376" w:right="2405" w:bottom="3542" w:left="2405" w:header="706" w:footer="3380" w:gutter="0"/>
          <w:pgNumType w:start="1"/>
          <w:cols w:space="720"/>
          <w:noEndnote/>
          <w:titlePg/>
          <w:docGrid w:linePitch="326"/>
        </w:sectPr>
      </w:pPr>
    </w:p>
    <w:p>
      <w:pPr>
        <w:pStyle w:val="yScheduleHeading"/>
      </w:pPr>
      <w:bookmarkStart w:id="2481" w:name="_Toc274641548"/>
      <w:bookmarkStart w:id="2482" w:name="_Toc277927684"/>
      <w:bookmarkStart w:id="2483" w:name="_Toc277939853"/>
      <w:bookmarkStart w:id="2484" w:name="_Toc279047369"/>
      <w:bookmarkStart w:id="2485" w:name="_Toc281372733"/>
      <w:bookmarkStart w:id="2486" w:name="_Toc281373340"/>
      <w:bookmarkStart w:id="2487" w:name="_Toc281373994"/>
      <w:bookmarkStart w:id="2488" w:name="_Toc281374395"/>
      <w:bookmarkStart w:id="2489" w:name="_Toc281547446"/>
      <w:bookmarkStart w:id="2490" w:name="_Toc283104210"/>
      <w:bookmarkStart w:id="2491" w:name="_Toc286674250"/>
      <w:bookmarkStart w:id="2492" w:name="_Toc286674650"/>
      <w:bookmarkStart w:id="2493" w:name="_Toc302395672"/>
      <w:bookmarkStart w:id="2494" w:name="_Toc353451366"/>
      <w:r>
        <w:rPr>
          <w:rStyle w:val="CharSchNo"/>
        </w:rPr>
        <w:t>Schedule 1</w:t>
      </w:r>
      <w:r>
        <w:rPr>
          <w:rStyle w:val="CharSDivNo"/>
        </w:rPr>
        <w:t> </w:t>
      </w:r>
      <w:r>
        <w:t>—</w:t>
      </w:r>
      <w:r>
        <w:rPr>
          <w:rStyle w:val="CharSDivText"/>
        </w:rPr>
        <w:t> </w:t>
      </w:r>
      <w:r>
        <w:rPr>
          <w:rStyle w:val="CharSchText"/>
        </w:rPr>
        <w:t>Abbreviations and symbols</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jc w:val="center"/>
              <w:rPr>
                <w:b/>
                <w:bCs/>
              </w:rPr>
            </w:pPr>
            <w:r>
              <w:rPr>
                <w:b/>
                <w:bCs/>
              </w:rPr>
              <w:t>Abbreviation/Symbol</w:t>
            </w:r>
          </w:p>
        </w:tc>
        <w:tc>
          <w:tcPr>
            <w:tcW w:w="4080" w:type="dxa"/>
            <w:tcBorders>
              <w:bottom w:val="single" w:sz="2" w:space="0" w:color="auto"/>
            </w:tcBorders>
          </w:tcPr>
          <w:p>
            <w:pPr>
              <w:pStyle w:val="yTableNAm"/>
              <w:spacing w:before="50"/>
              <w:jc w:val="center"/>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2495" w:name="_Toc245804801"/>
      <w:bookmarkStart w:id="2496" w:name="_Toc245805192"/>
      <w:bookmarkStart w:id="2497" w:name="_Toc245889677"/>
      <w:bookmarkStart w:id="2498" w:name="_Toc248721273"/>
      <w:bookmarkStart w:id="2499" w:name="_Toc248807918"/>
      <w:bookmarkStart w:id="2500" w:name="_Toc277939854"/>
      <w:bookmarkStart w:id="2501" w:name="_Toc279047370"/>
      <w:bookmarkStart w:id="2502" w:name="_Toc281372734"/>
      <w:bookmarkStart w:id="2503" w:name="_Toc281373341"/>
      <w:bookmarkStart w:id="2504" w:name="_Toc281373995"/>
      <w:bookmarkStart w:id="2505" w:name="_Toc281374396"/>
      <w:bookmarkStart w:id="2506" w:name="_Toc281547447"/>
      <w:bookmarkStart w:id="2507" w:name="_Toc283104211"/>
      <w:bookmarkStart w:id="2508" w:name="_Toc286674251"/>
      <w:bookmarkStart w:id="2509" w:name="_Toc286674651"/>
      <w:bookmarkStart w:id="2510" w:name="_Toc302395673"/>
      <w:bookmarkStart w:id="2511" w:name="_Toc353451367"/>
      <w:r>
        <w:rPr>
          <w:rStyle w:val="CharSchNo"/>
        </w:rPr>
        <w:t>Schedule 2</w:t>
      </w:r>
      <w:r>
        <w:t xml:space="preserve"> — </w:t>
      </w:r>
      <w:r>
        <w:rPr>
          <w:rStyle w:val="CharSchText"/>
        </w:rPr>
        <w:t>Standard or commonly used traffic signs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3030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3750" cy="1079500"/>
                  <wp:effectExtent l="0" t="0" r="6350" b="635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lang w:eastAsia="en-AU"/>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lang w:eastAsia="en-AU"/>
              </w:rPr>
              <w:drawing>
                <wp:inline distT="0" distB="0" distL="0" distR="0">
                  <wp:extent cx="806450" cy="10668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0250" cy="10668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20" w:after="120"/>
              <w:jc w:val="center"/>
              <w:rPr>
                <w:rFonts w:ascii="Arial" w:hAnsi="Arial"/>
              </w:rPr>
            </w:pPr>
            <w:r>
              <w:rPr>
                <w:rFonts w:ascii="Arial" w:hAnsi="Arial"/>
                <w:noProof/>
                <w:lang w:eastAsia="en-AU"/>
              </w:rPr>
              <w:drawing>
                <wp:inline distT="0" distB="0" distL="0" distR="0">
                  <wp:extent cx="806450" cy="10668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025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0250" cy="1079500"/>
                  <wp:effectExtent l="0" t="0" r="0" b="635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line="200" w:lineRule="exact"/>
              <w:jc w:val="center"/>
              <w:rPr>
                <w:rFonts w:ascii="Arial" w:hAnsi="Arial"/>
                <w:i/>
                <w:sz w:val="16"/>
              </w:rPr>
            </w:pPr>
          </w:p>
          <w:p>
            <w:pPr>
              <w:spacing w:before="120" w:line="200" w:lineRule="exact"/>
              <w:jc w:val="center"/>
              <w:rPr>
                <w:rFonts w:ascii="Arial" w:hAnsi="Arial"/>
              </w:rPr>
            </w:pPr>
            <w:r>
              <w:rPr>
                <w:rFonts w:ascii="Arial" w:hAnsi="Arial"/>
              </w:rPr>
              <w:t>(regs 3, 133A)</w:t>
            </w:r>
          </w:p>
          <w:p>
            <w:pPr>
              <w:jc w:val="center"/>
              <w:rPr>
                <w:sz w:val="22"/>
              </w:rPr>
            </w:pPr>
          </w:p>
          <w:p>
            <w:pPr>
              <w:spacing w:before="120" w:after="120"/>
              <w:jc w:val="center"/>
              <w:rPr>
                <w:rFonts w:ascii="Arial" w:hAnsi="Arial"/>
              </w:rPr>
            </w:pPr>
            <w:r>
              <w:rPr>
                <w:noProof/>
                <w:sz w:val="22"/>
                <w:lang w:eastAsia="en-AU"/>
              </w:rPr>
              <w:drawing>
                <wp:inline distT="0" distB="0" distL="0" distR="0">
                  <wp:extent cx="742950" cy="1079500"/>
                  <wp:effectExtent l="0" t="0" r="0" b="635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46100" cy="1066800"/>
                  <wp:effectExtent l="0" t="0" r="635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6150" cy="1066800"/>
                  <wp:effectExtent l="0" t="0" r="635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4550" cy="85725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120"/>
              <w:jc w:val="center"/>
              <w:rPr>
                <w:rFonts w:ascii="Arial" w:hAnsi="Arial"/>
              </w:rPr>
            </w:pPr>
            <w:r>
              <w:rPr>
                <w:noProof/>
                <w:lang w:eastAsia="en-AU"/>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lang w:eastAsia="en-AU"/>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lang w:eastAsia="en-AU"/>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lang w:eastAsia="en-AU"/>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lang w:eastAsia="en-AU"/>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9300" cy="158115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lang w:eastAsia="en-AU"/>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lang w:eastAsia="en-AU"/>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180" w:after="120" w:line="240" w:lineRule="atLeast"/>
              <w:jc w:val="center"/>
              <w:rPr>
                <w:rFonts w:ascii="Arial" w:hAnsi="Arial"/>
              </w:rPr>
            </w:pPr>
            <w:r>
              <w:rPr>
                <w:rFonts w:ascii="Arial" w:hAnsi="Arial"/>
                <w:noProof/>
                <w:lang w:eastAsia="en-AU"/>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80" w:after="80"/>
              <w:jc w:val="center"/>
              <w:rPr>
                <w:rFonts w:ascii="Arial" w:hAnsi="Arial"/>
              </w:rPr>
            </w:pPr>
            <w:r>
              <w:rPr>
                <w:rFonts w:ascii="Arial" w:hAnsi="Arial"/>
                <w:noProof/>
                <w:lang w:eastAsia="en-AU"/>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lang w:eastAsia="en-AU"/>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lang w:eastAsia="en-AU"/>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sz w:val="18"/>
              </w:rPr>
            </w:pPr>
            <w:r>
              <w:rPr>
                <w:rFonts w:ascii="Arial" w:hAnsi="Arial"/>
                <w:noProof/>
                <w:lang w:eastAsia="en-AU"/>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00" w:after="120"/>
              <w:jc w:val="center"/>
              <w:rPr>
                <w:rFonts w:ascii="Arial" w:hAnsi="Arial"/>
              </w:rPr>
            </w:pPr>
            <w:r>
              <w:rPr>
                <w:rFonts w:ascii="Arial" w:hAnsi="Arial"/>
                <w:noProof/>
                <w:lang w:eastAsia="en-AU"/>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380" w:after="120"/>
              <w:jc w:val="center"/>
              <w:rPr>
                <w:rFonts w:ascii="Arial" w:hAnsi="Arial"/>
              </w:rPr>
            </w:pPr>
            <w:r>
              <w:rPr>
                <w:rFonts w:ascii="Arial" w:hAnsi="Arial"/>
                <w:noProof/>
                <w:lang w:eastAsia="en-AU"/>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lang w:eastAsia="en-AU"/>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lang w:eastAsia="en-AU"/>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lang w:eastAsia="en-AU"/>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00" w:after="120"/>
              <w:jc w:val="center"/>
              <w:rPr>
                <w:rFonts w:ascii="Arial" w:hAnsi="Arial"/>
              </w:rPr>
            </w:pPr>
            <w:r>
              <w:rPr>
                <w:rFonts w:ascii="Arial" w:hAnsi="Arial"/>
                <w:noProof/>
                <w:lang w:eastAsia="en-AU"/>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after="120"/>
              <w:jc w:val="center"/>
              <w:rPr>
                <w:rFonts w:ascii="Arial" w:hAnsi="Arial"/>
              </w:rPr>
            </w:pPr>
            <w:r>
              <w:rPr>
                <w:rFonts w:ascii="Arial" w:hAnsi="Arial"/>
                <w:noProof/>
                <w:lang w:eastAsia="en-AU"/>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lang w:eastAsia="en-AU"/>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300" w:after="120"/>
              <w:jc w:val="center"/>
              <w:rPr>
                <w:rFonts w:ascii="Arial" w:hAnsi="Arial"/>
              </w:rPr>
            </w:pPr>
            <w:r>
              <w:rPr>
                <w:rFonts w:ascii="Arial" w:hAnsi="Arial"/>
                <w:noProof/>
                <w:lang w:eastAsia="en-AU"/>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lang w:eastAsia="en-AU"/>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lang w:eastAsia="en-AU"/>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lang w:eastAsia="en-AU"/>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20" w:after="60"/>
              <w:jc w:val="center"/>
              <w:rPr>
                <w:rFonts w:ascii="Arial" w:hAnsi="Arial"/>
              </w:rPr>
            </w:pPr>
            <w:r>
              <w:rPr>
                <w:rFonts w:ascii="Arial" w:hAnsi="Arial"/>
                <w:noProof/>
                <w:lang w:eastAsia="en-AU"/>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00" w:after="60"/>
              <w:jc w:val="center"/>
              <w:rPr>
                <w:rFonts w:ascii="Arial" w:hAnsi="Arial"/>
              </w:rPr>
            </w:pPr>
            <w:r>
              <w:rPr>
                <w:rFonts w:ascii="Arial" w:hAnsi="Arial"/>
                <w:noProof/>
                <w:lang w:eastAsia="en-AU"/>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lang w:eastAsia="en-AU"/>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lang w:eastAsia="en-AU"/>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lang w:eastAsia="en-AU"/>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lang w:eastAsia="en-AU"/>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lang w:eastAsia="en-AU"/>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580" w:after="120"/>
              <w:jc w:val="center"/>
              <w:rPr>
                <w:rFonts w:ascii="Arial" w:hAnsi="Arial"/>
              </w:rPr>
            </w:pPr>
            <w:r>
              <w:rPr>
                <w:rFonts w:ascii="Arial" w:hAnsi="Arial"/>
                <w:noProof/>
                <w:lang w:eastAsia="en-AU"/>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lang w:eastAsia="en-AU"/>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lang w:eastAsia="en-AU"/>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lang w:eastAsia="en-AU"/>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noProof/>
                <w:lang w:eastAsia="en-AU"/>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lang w:eastAsia="en-AU"/>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100"/>
              <w:jc w:val="center"/>
            </w:pPr>
            <w:r>
              <w:rPr>
                <w:noProof/>
                <w:lang w:eastAsia="en-AU"/>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lang w:eastAsia="en-AU"/>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2512" w:name="_Toc245804802"/>
      <w:bookmarkStart w:id="2513" w:name="_Toc245805193"/>
      <w:bookmarkStart w:id="2514" w:name="_Toc245889678"/>
      <w:bookmarkStart w:id="2515" w:name="_Toc248721274"/>
      <w:bookmarkStart w:id="2516" w:name="_Toc248807919"/>
      <w:bookmarkStart w:id="2517" w:name="_Toc277939855"/>
      <w:bookmarkStart w:id="2518" w:name="_Toc279047371"/>
      <w:bookmarkStart w:id="2519" w:name="_Toc281372735"/>
      <w:bookmarkStart w:id="2520" w:name="_Toc281373342"/>
      <w:bookmarkStart w:id="2521" w:name="_Toc281373996"/>
      <w:bookmarkStart w:id="2522" w:name="_Toc281374397"/>
      <w:bookmarkStart w:id="2523" w:name="_Toc281547448"/>
      <w:bookmarkStart w:id="2524" w:name="_Toc283104212"/>
      <w:bookmarkStart w:id="2525" w:name="_Toc286674252"/>
      <w:bookmarkStart w:id="2526" w:name="_Toc286674652"/>
      <w:bookmarkStart w:id="2527" w:name="_Toc302395674"/>
      <w:bookmarkStart w:id="2528" w:name="_Toc353451368"/>
      <w:r>
        <w:rPr>
          <w:rStyle w:val="CharSchNo"/>
        </w:rPr>
        <w:t>Schedule 3</w:t>
      </w:r>
      <w:r>
        <w:t xml:space="preserve"> — </w:t>
      </w:r>
      <w:r>
        <w:rPr>
          <w:rStyle w:val="CharSchText"/>
        </w:rPr>
        <w:t>Other permitted traffic signs</w:t>
      </w:r>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lang w:eastAsia="en-AU"/>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lang w:eastAsia="en-AU"/>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380" w:after="120" w:line="240" w:lineRule="atLeast"/>
              <w:jc w:val="center"/>
              <w:rPr>
                <w:rFonts w:ascii="Arial" w:hAnsi="Arial"/>
              </w:rPr>
            </w:pPr>
            <w:r>
              <w:rPr>
                <w:noProof/>
                <w:lang w:eastAsia="en-AU"/>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380" w:after="120"/>
              <w:jc w:val="center"/>
              <w:rPr>
                <w:rFonts w:ascii="Arial" w:hAnsi="Arial"/>
              </w:rPr>
            </w:pPr>
            <w:r>
              <w:rPr>
                <w:rFonts w:ascii="Arial" w:hAnsi="Arial"/>
                <w:noProof/>
                <w:lang w:eastAsia="en-AU"/>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380" w:after="120"/>
              <w:jc w:val="center"/>
              <w:rPr>
                <w:rFonts w:ascii="Arial" w:hAnsi="Arial"/>
              </w:rPr>
            </w:pPr>
            <w:r>
              <w:rPr>
                <w:rFonts w:ascii="Arial" w:hAnsi="Arial"/>
                <w:noProof/>
                <w:lang w:eastAsia="en-AU"/>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lang w:eastAsia="en-AU"/>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lang w:eastAsia="en-AU"/>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lang w:eastAsia="en-AU"/>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lang w:eastAsia="en-AU"/>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lang w:eastAsia="en-AU"/>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2529" w:name="_Toc245804803"/>
      <w:bookmarkStart w:id="2530" w:name="_Toc245805194"/>
      <w:bookmarkStart w:id="2531" w:name="_Toc245889679"/>
      <w:bookmarkStart w:id="2532" w:name="_Toc248721275"/>
      <w:bookmarkStart w:id="2533" w:name="_Toc248807920"/>
      <w:bookmarkStart w:id="2534" w:name="_Toc277939856"/>
      <w:bookmarkStart w:id="2535" w:name="_Toc279047372"/>
      <w:bookmarkStart w:id="2536" w:name="_Toc281372736"/>
      <w:bookmarkStart w:id="2537" w:name="_Toc281373343"/>
      <w:bookmarkStart w:id="2538" w:name="_Toc281373997"/>
      <w:bookmarkStart w:id="2539" w:name="_Toc281374398"/>
      <w:bookmarkStart w:id="2540" w:name="_Toc281547449"/>
      <w:bookmarkStart w:id="2541" w:name="_Toc283104213"/>
      <w:bookmarkStart w:id="2542" w:name="_Toc286674253"/>
      <w:bookmarkStart w:id="2543" w:name="_Toc286674653"/>
      <w:bookmarkStart w:id="2544" w:name="_Toc302395675"/>
      <w:bookmarkStart w:id="2545" w:name="_Toc353451369"/>
      <w:r>
        <w:rPr>
          <w:rStyle w:val="CharSchNo"/>
        </w:rPr>
        <w:t>Schedule 4</w:t>
      </w:r>
      <w:r>
        <w:t xml:space="preserve"> — </w:t>
      </w:r>
      <w:r>
        <w:rPr>
          <w:rStyle w:val="CharSchText"/>
        </w:rPr>
        <w:t>Symbols, lights and traffic</w:t>
      </w:r>
      <w:r>
        <w:rPr>
          <w:rStyle w:val="CharSchText"/>
        </w:rPr>
        <w:noBreakHyphen/>
        <w:t>related items</w:t>
      </w:r>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lang w:eastAsia="en-AU"/>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2"/>
          <w:headerReference w:type="default" r:id="rId403"/>
          <w:headerReference w:type="first" r:id="rId404"/>
          <w:pgSz w:w="11906" w:h="16838" w:code="9"/>
          <w:pgMar w:top="2376" w:right="2405" w:bottom="3542" w:left="2405" w:header="706" w:footer="3380" w:gutter="0"/>
          <w:cols w:space="720"/>
          <w:noEndnote/>
          <w:docGrid w:linePitch="326"/>
        </w:sectPr>
      </w:pPr>
    </w:p>
    <w:p>
      <w:pPr>
        <w:pStyle w:val="nHeading2"/>
      </w:pPr>
      <w:bookmarkStart w:id="2546" w:name="_Toc245804804"/>
      <w:bookmarkStart w:id="2547" w:name="_Toc245805195"/>
      <w:bookmarkStart w:id="2548" w:name="_Toc245889680"/>
      <w:bookmarkStart w:id="2549" w:name="_Toc248738050"/>
      <w:bookmarkStart w:id="2550" w:name="_Toc263261337"/>
      <w:bookmarkStart w:id="2551" w:name="_Toc273517892"/>
      <w:bookmarkStart w:id="2552" w:name="_Toc273518452"/>
      <w:bookmarkStart w:id="2553" w:name="_Toc277930568"/>
      <w:bookmarkStart w:id="2554" w:name="_Toc277947026"/>
      <w:bookmarkStart w:id="2555" w:name="_Toc278464512"/>
      <w:bookmarkStart w:id="2556" w:name="_Toc278982183"/>
      <w:bookmarkStart w:id="2557" w:name="_Toc279047373"/>
      <w:bookmarkStart w:id="2558" w:name="_Toc281372737"/>
      <w:bookmarkStart w:id="2559" w:name="_Toc281373344"/>
      <w:bookmarkStart w:id="2560" w:name="_Toc281373998"/>
      <w:bookmarkStart w:id="2561" w:name="_Toc281374399"/>
      <w:bookmarkStart w:id="2562" w:name="_Toc281547450"/>
      <w:bookmarkStart w:id="2563" w:name="_Toc283104214"/>
      <w:bookmarkStart w:id="2564" w:name="_Toc286674254"/>
      <w:bookmarkStart w:id="2565" w:name="_Toc286674654"/>
      <w:bookmarkStart w:id="2566" w:name="_Toc302395676"/>
      <w:bookmarkStart w:id="2567" w:name="_Toc353451370"/>
      <w:r>
        <w:t>Notes</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2568" w:name="_Toc353451371"/>
      <w:bookmarkStart w:id="2569" w:name="_Toc302395677"/>
      <w:r>
        <w:t>Compilation table</w:t>
      </w:r>
      <w:bookmarkEnd w:id="2568"/>
      <w:bookmarkEnd w:id="25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pacing w:val="-2"/>
                <w:sz w:val="19"/>
                <w:lang w:val="en-US"/>
              </w:rPr>
            </w:pPr>
            <w:r>
              <w:rPr>
                <w:snapToGrid w:val="0"/>
                <w:spacing w:val="-2"/>
                <w:sz w:val="19"/>
                <w:lang w:val="en-US"/>
              </w:rPr>
              <w:t>r. 1 and 2: 4 Jun 2010 (see r. 2(a));</w:t>
            </w:r>
            <w:r>
              <w:rPr>
                <w:snapToGrid w:val="0"/>
                <w:spacing w:val="-2"/>
                <w:sz w:val="19"/>
                <w:lang w:val="en-US"/>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2, 22 and 23: 20 Nov 2010 (see r. 2(c));</w:t>
            </w:r>
            <w:r>
              <w:rPr>
                <w:snapToGrid w:val="0"/>
                <w:spacing w:val="-2"/>
                <w:sz w:val="19"/>
                <w:lang w:val="en-US"/>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pacing w:val="-2"/>
                <w:sz w:val="19"/>
                <w:lang w:val="en-US"/>
              </w:rPr>
            </w:pPr>
            <w:r>
              <w:rPr>
                <w:snapToGrid w:val="0"/>
                <w:spacing w:val="-2"/>
                <w:sz w:val="19"/>
                <w:lang w:val="en-US"/>
              </w:rPr>
              <w:t>8 Dec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18 Mar 2011 (see r. 2(a));</w:t>
            </w:r>
            <w:r>
              <w:rPr>
                <w:snapToGrid w:val="0"/>
                <w:spacing w:val="-2"/>
                <w:sz w:val="19"/>
                <w:lang w:val="en-US"/>
              </w:rPr>
              <w:br/>
              <w:t>Regulations other than r. 1 and 2: 19 Mar 2011 (see r. 2(b))</w:t>
            </w:r>
          </w:p>
        </w:tc>
      </w:tr>
      <w:tr>
        <w:tc>
          <w:tcPr>
            <w:tcW w:w="3119" w:type="dxa"/>
          </w:tcPr>
          <w:p>
            <w:pPr>
              <w:pStyle w:val="nTable"/>
              <w:spacing w:after="40"/>
              <w:rPr>
                <w:i/>
                <w:sz w:val="19"/>
              </w:rPr>
            </w:pPr>
            <w:r>
              <w:rPr>
                <w:i/>
                <w:sz w:val="19"/>
              </w:rPr>
              <w:t>Road Traffic Code Amendment Regulations (No. 2) 2011</w:t>
            </w:r>
          </w:p>
        </w:tc>
        <w:tc>
          <w:tcPr>
            <w:tcW w:w="1276" w:type="dxa"/>
          </w:tcPr>
          <w:p>
            <w:pPr>
              <w:pStyle w:val="nTable"/>
              <w:spacing w:after="40"/>
              <w:rPr>
                <w:sz w:val="19"/>
              </w:rPr>
            </w:pPr>
            <w:r>
              <w:rPr>
                <w:sz w:val="19"/>
              </w:rPr>
              <w:t>30 Aug 2011 p. 3517</w:t>
            </w:r>
            <w:r>
              <w:rPr>
                <w:sz w:val="19"/>
              </w:rPr>
              <w:noBreakHyphen/>
              <w:t>18</w:t>
            </w:r>
          </w:p>
        </w:tc>
        <w:tc>
          <w:tcPr>
            <w:tcW w:w="2693" w:type="dxa"/>
          </w:tcPr>
          <w:p>
            <w:pPr>
              <w:pStyle w:val="nTable"/>
              <w:spacing w:after="40"/>
              <w:rPr>
                <w:snapToGrid w:val="0"/>
                <w:spacing w:val="-2"/>
                <w:sz w:val="19"/>
                <w:lang w:val="en-US"/>
              </w:rPr>
            </w:pPr>
            <w:r>
              <w:rPr>
                <w:snapToGrid w:val="0"/>
                <w:spacing w:val="-2"/>
                <w:sz w:val="19"/>
                <w:lang w:val="en-US"/>
              </w:rPr>
              <w:t>r. 1 and 2: 30 Aug 2011 (see r. 2(a));</w:t>
            </w:r>
            <w:r>
              <w:rPr>
                <w:snapToGrid w:val="0"/>
                <w:spacing w:val="-2"/>
                <w:sz w:val="19"/>
                <w:lang w:val="en-US"/>
              </w:rPr>
              <w:br/>
              <w:t>Regulations other than r. 1 and 2: 31 Aug 2011 (see r. 2(b))</w:t>
            </w:r>
          </w:p>
        </w:tc>
      </w:tr>
      <w:tr>
        <w:trPr>
          <w:ins w:id="2570" w:author="Master Repository Process" w:date="2021-09-19T04:52:00Z"/>
        </w:trPr>
        <w:tc>
          <w:tcPr>
            <w:tcW w:w="3119" w:type="dxa"/>
            <w:tcBorders>
              <w:bottom w:val="single" w:sz="4" w:space="0" w:color="auto"/>
            </w:tcBorders>
          </w:tcPr>
          <w:p>
            <w:pPr>
              <w:pStyle w:val="nTable"/>
              <w:spacing w:after="40"/>
              <w:rPr>
                <w:ins w:id="2571" w:author="Master Repository Process" w:date="2021-09-19T04:52:00Z"/>
                <w:i/>
                <w:sz w:val="19"/>
              </w:rPr>
            </w:pPr>
            <w:ins w:id="2572" w:author="Master Repository Process" w:date="2021-09-19T04:52:00Z">
              <w:r>
                <w:rPr>
                  <w:i/>
                  <w:sz w:val="19"/>
                </w:rPr>
                <w:t>Road Traffic Code Amendment Regulations 2013</w:t>
              </w:r>
            </w:ins>
          </w:p>
        </w:tc>
        <w:tc>
          <w:tcPr>
            <w:tcW w:w="1276" w:type="dxa"/>
            <w:tcBorders>
              <w:bottom w:val="single" w:sz="4" w:space="0" w:color="auto"/>
            </w:tcBorders>
          </w:tcPr>
          <w:p>
            <w:pPr>
              <w:pStyle w:val="nTable"/>
              <w:spacing w:after="40"/>
              <w:rPr>
                <w:ins w:id="2573" w:author="Master Repository Process" w:date="2021-09-19T04:52:00Z"/>
                <w:sz w:val="19"/>
              </w:rPr>
            </w:pPr>
            <w:ins w:id="2574" w:author="Master Repository Process" w:date="2021-09-19T04:52:00Z">
              <w:r>
                <w:t>12 Apr 2013 p. 1533</w:t>
              </w:r>
              <w:r>
                <w:noBreakHyphen/>
                <w:t>9</w:t>
              </w:r>
            </w:ins>
          </w:p>
        </w:tc>
        <w:tc>
          <w:tcPr>
            <w:tcW w:w="2693" w:type="dxa"/>
            <w:tcBorders>
              <w:bottom w:val="single" w:sz="4" w:space="0" w:color="auto"/>
            </w:tcBorders>
          </w:tcPr>
          <w:p>
            <w:pPr>
              <w:pStyle w:val="nTable"/>
              <w:spacing w:after="40"/>
              <w:rPr>
                <w:ins w:id="2575" w:author="Master Repository Process" w:date="2021-09-19T04:52:00Z"/>
                <w:snapToGrid w:val="0"/>
                <w:spacing w:val="-2"/>
                <w:sz w:val="19"/>
                <w:lang w:val="en-US"/>
              </w:rPr>
            </w:pPr>
            <w:ins w:id="2576" w:author="Master Repository Process" w:date="2021-09-19T04:52:00Z">
              <w:r>
                <w:rPr>
                  <w:snapToGrid w:val="0"/>
                  <w:spacing w:val="-2"/>
                  <w:sz w:val="19"/>
                  <w:lang w:val="en-US"/>
                </w:rPr>
                <w:t>r. 1 and 2: 12 Apr 2013 (see r. 2(a));</w:t>
              </w:r>
              <w:r>
                <w:rPr>
                  <w:snapToGrid w:val="0"/>
                  <w:spacing w:val="-2"/>
                  <w:sz w:val="19"/>
                  <w:lang w:val="en-US"/>
                </w:rPr>
                <w:br/>
                <w:t>Regulations other than r. 1 and 2: 13 Apr 2013 (see r. 2(b))</w:t>
              </w:r>
            </w:ins>
          </w:p>
        </w:tc>
      </w:tr>
    </w:tbl>
    <w:p>
      <w:pPr>
        <w:pStyle w:val="nSubsection"/>
        <w:keepNext/>
        <w:spacing w:before="10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keepNext/>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BlankClose"/>
        <w:keepNext/>
      </w:pPr>
    </w:p>
    <w:p>
      <w:pPr>
        <w:sectPr>
          <w:headerReference w:type="even" r:id="rId405"/>
          <w:headerReference w:type="default" r:id="rId406"/>
          <w:headerReference w:type="first" r:id="rId407"/>
          <w:pgSz w:w="11906" w:h="16838" w:code="9"/>
          <w:pgMar w:top="2376" w:right="2404" w:bottom="3544" w:left="2404" w:header="720" w:footer="3380" w:gutter="0"/>
          <w:cols w:space="720"/>
          <w:noEndnote/>
          <w:docGrid w:linePitch="326"/>
        </w:sectPr>
      </w:pPr>
    </w:p>
    <w:p/>
    <w:sectPr>
      <w:headerReference w:type="even" r:id="rId408"/>
      <w:type w:val="continuous"/>
      <w:pgSz w:w="11906" w:h="16838" w:code="9"/>
      <w:pgMar w:top="2376" w:right="2404" w:bottom="3544" w:left="2404" w:header="720" w:footer="3380" w:gutter="0"/>
      <w:lnNumType w:countBy="1" w:restart="continuou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300"/>
    <w:docVar w:name="WAFER_20151209141300" w:val="RemoveTrackChanges"/>
    <w:docVar w:name="WAFER_20151209141300_GUID" w:val="f35c2550-7be9-4716-8fef-387f9223ff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1690D871-FB97-49BB-9C05-7D01B5543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80.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305.wmf"/><Relationship Id="rId366" Type="http://schemas.openxmlformats.org/officeDocument/2006/relationships/image" Target="media/image347.wmf"/><Relationship Id="rId170" Type="http://schemas.openxmlformats.org/officeDocument/2006/relationships/image" Target="media/image157.wmf"/><Relationship Id="rId226" Type="http://schemas.openxmlformats.org/officeDocument/2006/relationships/image" Target="media/image213.wmf"/><Relationship Id="rId268" Type="http://schemas.openxmlformats.org/officeDocument/2006/relationships/image" Target="media/image255.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16.wmf"/><Relationship Id="rId377" Type="http://schemas.openxmlformats.org/officeDocument/2006/relationships/image" Target="media/image358.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24.wmf"/><Relationship Id="rId402" Type="http://schemas.openxmlformats.org/officeDocument/2006/relationships/header" Target="header7.xml"/><Relationship Id="rId279" Type="http://schemas.openxmlformats.org/officeDocument/2006/relationships/header" Target="header4.xml"/><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71.wmf"/><Relationship Id="rId304" Type="http://schemas.openxmlformats.org/officeDocument/2006/relationships/image" Target="media/image285.wmf"/><Relationship Id="rId346" Type="http://schemas.openxmlformats.org/officeDocument/2006/relationships/image" Target="media/image327.wmf"/><Relationship Id="rId388" Type="http://schemas.openxmlformats.org/officeDocument/2006/relationships/image" Target="media/image369.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248" Type="http://schemas.openxmlformats.org/officeDocument/2006/relationships/image" Target="media/image235.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96.wmf"/><Relationship Id="rId357" Type="http://schemas.openxmlformats.org/officeDocument/2006/relationships/image" Target="media/image338.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wmf"/><Relationship Id="rId399" Type="http://schemas.openxmlformats.org/officeDocument/2006/relationships/image" Target="media/image380.wmf"/><Relationship Id="rId259" Type="http://schemas.openxmlformats.org/officeDocument/2006/relationships/image" Target="media/image246.wmf"/><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57.wmf"/><Relationship Id="rId326" Type="http://schemas.openxmlformats.org/officeDocument/2006/relationships/image" Target="media/image307.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9.wmf"/><Relationship Id="rId172" Type="http://schemas.openxmlformats.org/officeDocument/2006/relationships/image" Target="media/image159.wmf"/><Relationship Id="rId228" Type="http://schemas.openxmlformats.org/officeDocument/2006/relationships/image" Target="media/image215.wmf"/><Relationship Id="rId281" Type="http://schemas.openxmlformats.org/officeDocument/2006/relationships/footer" Target="footer4.xml"/><Relationship Id="rId337" Type="http://schemas.openxmlformats.org/officeDocument/2006/relationships/image" Target="media/image318.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60.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26.wmf"/><Relationship Id="rId390" Type="http://schemas.openxmlformats.org/officeDocument/2006/relationships/image" Target="media/image371.wmf"/><Relationship Id="rId404" Type="http://schemas.openxmlformats.org/officeDocument/2006/relationships/header" Target="header9.xml"/><Relationship Id="rId250" Type="http://schemas.openxmlformats.org/officeDocument/2006/relationships/image" Target="media/image237.wmf"/><Relationship Id="rId292" Type="http://schemas.openxmlformats.org/officeDocument/2006/relationships/image" Target="media/image273.wmf"/><Relationship Id="rId306" Type="http://schemas.openxmlformats.org/officeDocument/2006/relationships/image" Target="media/image287.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9.wmf"/><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261" Type="http://schemas.openxmlformats.org/officeDocument/2006/relationships/image" Target="media/image248.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8.wmf"/><Relationship Id="rId359" Type="http://schemas.openxmlformats.org/officeDocument/2006/relationships/image" Target="media/image340.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wmf"/><Relationship Id="rId370" Type="http://schemas.openxmlformats.org/officeDocument/2006/relationships/image" Target="media/image351.wmf"/><Relationship Id="rId230" Type="http://schemas.openxmlformats.org/officeDocument/2006/relationships/image" Target="media/image217.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9.jpeg"/><Relationship Id="rId328" Type="http://schemas.openxmlformats.org/officeDocument/2006/relationships/image" Target="media/image309.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62.jpeg"/><Relationship Id="rId241" Type="http://schemas.openxmlformats.org/officeDocument/2006/relationships/image" Target="media/image228.wmf"/><Relationship Id="rId36" Type="http://schemas.openxmlformats.org/officeDocument/2006/relationships/image" Target="media/image23.wmf"/><Relationship Id="rId283" Type="http://schemas.openxmlformats.org/officeDocument/2006/relationships/header" Target="header6.xml"/><Relationship Id="rId339" Type="http://schemas.openxmlformats.org/officeDocument/2006/relationships/image" Target="media/image320.jpeg"/><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31.wmf"/><Relationship Id="rId406" Type="http://schemas.openxmlformats.org/officeDocument/2006/relationships/header" Target="header11.xml"/><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73.wmf"/><Relationship Id="rId252" Type="http://schemas.openxmlformats.org/officeDocument/2006/relationships/image" Target="media/image239.wmf"/><Relationship Id="rId294" Type="http://schemas.openxmlformats.org/officeDocument/2006/relationships/image" Target="media/image275.wmf"/><Relationship Id="rId308" Type="http://schemas.openxmlformats.org/officeDocument/2006/relationships/image" Target="media/image289.png"/><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42.wmf"/><Relationship Id="rId196" Type="http://schemas.openxmlformats.org/officeDocument/2006/relationships/image" Target="media/image183.wmf"/><Relationship Id="rId16" Type="http://schemas.openxmlformats.org/officeDocument/2006/relationships/image" Target="media/image3.wmf"/><Relationship Id="rId221" Type="http://schemas.openxmlformats.org/officeDocument/2006/relationships/image" Target="media/image208.wmf"/><Relationship Id="rId263" Type="http://schemas.openxmlformats.org/officeDocument/2006/relationships/image" Target="media/image250.wmf"/><Relationship Id="rId319" Type="http://schemas.openxmlformats.org/officeDocument/2006/relationships/image" Target="media/image300.wmf"/><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11.wmf"/><Relationship Id="rId165" Type="http://schemas.openxmlformats.org/officeDocument/2006/relationships/image" Target="media/image152.wmf"/><Relationship Id="rId372" Type="http://schemas.openxmlformats.org/officeDocument/2006/relationships/image" Target="media/image353.wmf"/><Relationship Id="rId232" Type="http://schemas.openxmlformats.org/officeDocument/2006/relationships/image" Target="media/image219.wmf"/><Relationship Id="rId274" Type="http://schemas.openxmlformats.org/officeDocument/2006/relationships/image" Target="media/image261.wmf"/><Relationship Id="rId27" Type="http://schemas.openxmlformats.org/officeDocument/2006/relationships/image" Target="media/image14.png"/><Relationship Id="rId48" Type="http://schemas.openxmlformats.org/officeDocument/2006/relationships/image" Target="media/image35.wmf"/><Relationship Id="rId69" Type="http://schemas.openxmlformats.org/officeDocument/2006/relationships/image" Target="media/image56.wmf"/><Relationship Id="rId113" Type="http://schemas.openxmlformats.org/officeDocument/2006/relationships/image" Target="media/image100.wmf"/><Relationship Id="rId134" Type="http://schemas.openxmlformats.org/officeDocument/2006/relationships/image" Target="media/image121.wmf"/><Relationship Id="rId320" Type="http://schemas.openxmlformats.org/officeDocument/2006/relationships/image" Target="media/image301.png"/><Relationship Id="rId80" Type="http://schemas.openxmlformats.org/officeDocument/2006/relationships/image" Target="media/image67.wmf"/><Relationship Id="rId155" Type="http://schemas.openxmlformats.org/officeDocument/2006/relationships/image" Target="media/image142.wmf"/><Relationship Id="rId176" Type="http://schemas.openxmlformats.org/officeDocument/2006/relationships/image" Target="media/image163.wmf"/><Relationship Id="rId197" Type="http://schemas.openxmlformats.org/officeDocument/2006/relationships/image" Target="media/image184.wmf"/><Relationship Id="rId341" Type="http://schemas.openxmlformats.org/officeDocument/2006/relationships/image" Target="media/image322.wmf"/><Relationship Id="rId362" Type="http://schemas.openxmlformats.org/officeDocument/2006/relationships/image" Target="media/image343.wmf"/><Relationship Id="rId383" Type="http://schemas.openxmlformats.org/officeDocument/2006/relationships/image" Target="media/image364.wmf"/><Relationship Id="rId201" Type="http://schemas.openxmlformats.org/officeDocument/2006/relationships/image" Target="media/image188.wmf"/><Relationship Id="rId222" Type="http://schemas.openxmlformats.org/officeDocument/2006/relationships/image" Target="media/image209.wmf"/><Relationship Id="rId243" Type="http://schemas.openxmlformats.org/officeDocument/2006/relationships/image" Target="media/image230.wmf"/><Relationship Id="rId264" Type="http://schemas.openxmlformats.org/officeDocument/2006/relationships/image" Target="media/image251.wmf"/><Relationship Id="rId285" Type="http://schemas.openxmlformats.org/officeDocument/2006/relationships/image" Target="media/image266.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91.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12.wmf"/><Relationship Id="rId352" Type="http://schemas.openxmlformats.org/officeDocument/2006/relationships/image" Target="media/image333.wmf"/><Relationship Id="rId373" Type="http://schemas.openxmlformats.org/officeDocument/2006/relationships/image" Target="media/image354.wmf"/><Relationship Id="rId394" Type="http://schemas.openxmlformats.org/officeDocument/2006/relationships/image" Target="media/image375.wmf"/><Relationship Id="rId408" Type="http://schemas.openxmlformats.org/officeDocument/2006/relationships/header" Target="header13.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20.wmf"/><Relationship Id="rId254" Type="http://schemas.openxmlformats.org/officeDocument/2006/relationships/image" Target="media/image241.wmf"/><Relationship Id="rId28" Type="http://schemas.openxmlformats.org/officeDocument/2006/relationships/image" Target="media/image15.png"/><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62.wmf"/><Relationship Id="rId296" Type="http://schemas.openxmlformats.org/officeDocument/2006/relationships/image" Target="media/image277.wmf"/><Relationship Id="rId300" Type="http://schemas.openxmlformats.org/officeDocument/2006/relationships/image" Target="media/image281.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302.png"/><Relationship Id="rId342" Type="http://schemas.openxmlformats.org/officeDocument/2006/relationships/image" Target="media/image323.wmf"/><Relationship Id="rId363" Type="http://schemas.openxmlformats.org/officeDocument/2006/relationships/image" Target="media/image344.wmf"/><Relationship Id="rId384" Type="http://schemas.openxmlformats.org/officeDocument/2006/relationships/image" Target="media/image365.wmf"/><Relationship Id="rId202" Type="http://schemas.openxmlformats.org/officeDocument/2006/relationships/image" Target="media/image189.png"/><Relationship Id="rId223" Type="http://schemas.openxmlformats.org/officeDocument/2006/relationships/image" Target="media/image210.wmf"/><Relationship Id="rId244" Type="http://schemas.openxmlformats.org/officeDocument/2006/relationships/image" Target="media/image231.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52.wmf"/><Relationship Id="rId286" Type="http://schemas.openxmlformats.org/officeDocument/2006/relationships/image" Target="media/image267.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92.wmf"/><Relationship Id="rId332" Type="http://schemas.openxmlformats.org/officeDocument/2006/relationships/image" Target="media/image313.wmf"/><Relationship Id="rId353" Type="http://schemas.openxmlformats.org/officeDocument/2006/relationships/image" Target="media/image334.wmf"/><Relationship Id="rId374" Type="http://schemas.openxmlformats.org/officeDocument/2006/relationships/image" Target="media/image355.wmf"/><Relationship Id="rId395" Type="http://schemas.openxmlformats.org/officeDocument/2006/relationships/image" Target="media/image376.wmf"/><Relationship Id="rId409" Type="http://schemas.openxmlformats.org/officeDocument/2006/relationships/fontTable" Target="fontTable.xml"/><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21.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42.wmf"/><Relationship Id="rId276" Type="http://schemas.openxmlformats.org/officeDocument/2006/relationships/image" Target="media/image263.wmf"/><Relationship Id="rId297" Type="http://schemas.openxmlformats.org/officeDocument/2006/relationships/image" Target="media/image278.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82.wmf"/><Relationship Id="rId322" Type="http://schemas.openxmlformats.org/officeDocument/2006/relationships/image" Target="media/image303.wmf"/><Relationship Id="rId343" Type="http://schemas.openxmlformats.org/officeDocument/2006/relationships/image" Target="media/image324.wmf"/><Relationship Id="rId364" Type="http://schemas.openxmlformats.org/officeDocument/2006/relationships/image" Target="media/image345.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66.wmf"/><Relationship Id="rId19" Type="http://schemas.openxmlformats.org/officeDocument/2006/relationships/image" Target="media/image6.wmf"/><Relationship Id="rId224" Type="http://schemas.openxmlformats.org/officeDocument/2006/relationships/image" Target="media/image211.wmf"/><Relationship Id="rId245" Type="http://schemas.openxmlformats.org/officeDocument/2006/relationships/image" Target="media/image232.wmf"/><Relationship Id="rId266" Type="http://schemas.openxmlformats.org/officeDocument/2006/relationships/image" Target="media/image253.wmf"/><Relationship Id="rId287" Type="http://schemas.openxmlformats.org/officeDocument/2006/relationships/image" Target="media/image268.wmf"/><Relationship Id="rId410" Type="http://schemas.microsoft.com/office/2011/relationships/people" Target="people.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93.wmf"/><Relationship Id="rId333" Type="http://schemas.openxmlformats.org/officeDocument/2006/relationships/image" Target="media/image314.wmf"/><Relationship Id="rId354" Type="http://schemas.openxmlformats.org/officeDocument/2006/relationships/image" Target="media/image335.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56.wmf"/><Relationship Id="rId396" Type="http://schemas.openxmlformats.org/officeDocument/2006/relationships/image" Target="media/image377.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22.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79.wmf"/><Relationship Id="rId400" Type="http://schemas.openxmlformats.org/officeDocument/2006/relationships/image" Target="media/image381.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83.wmf"/><Relationship Id="rId323" Type="http://schemas.openxmlformats.org/officeDocument/2006/relationships/image" Target="media/image304.wmf"/><Relationship Id="rId344" Type="http://schemas.openxmlformats.org/officeDocument/2006/relationships/image" Target="media/image325.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46.wmf"/><Relationship Id="rId386" Type="http://schemas.openxmlformats.org/officeDocument/2006/relationships/image" Target="media/image367.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12.wmf"/><Relationship Id="rId246" Type="http://schemas.openxmlformats.org/officeDocument/2006/relationships/image" Target="media/image233.wmf"/><Relationship Id="rId267" Type="http://schemas.openxmlformats.org/officeDocument/2006/relationships/image" Target="media/image254.wmf"/><Relationship Id="rId288" Type="http://schemas.openxmlformats.org/officeDocument/2006/relationships/image" Target="media/image269.wmf"/><Relationship Id="rId411" Type="http://schemas.openxmlformats.org/officeDocument/2006/relationships/theme" Target="theme/theme1.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94.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15.wmf"/><Relationship Id="rId355" Type="http://schemas.openxmlformats.org/officeDocument/2006/relationships/image" Target="media/image336.wmf"/><Relationship Id="rId376" Type="http://schemas.openxmlformats.org/officeDocument/2006/relationships/image" Target="media/image357.wmf"/><Relationship Id="rId397" Type="http://schemas.openxmlformats.org/officeDocument/2006/relationships/image" Target="media/image378.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23.wmf"/><Relationship Id="rId257" Type="http://schemas.openxmlformats.org/officeDocument/2006/relationships/image" Target="media/image244.wmf"/><Relationship Id="rId278" Type="http://schemas.openxmlformats.org/officeDocument/2006/relationships/image" Target="media/image265.wmf"/><Relationship Id="rId401" Type="http://schemas.openxmlformats.org/officeDocument/2006/relationships/image" Target="media/image382.png"/><Relationship Id="rId303" Type="http://schemas.openxmlformats.org/officeDocument/2006/relationships/image" Target="media/image284.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26.wmf"/><Relationship Id="rId387" Type="http://schemas.openxmlformats.org/officeDocument/2006/relationships/image" Target="media/image368.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34.wmf"/><Relationship Id="rId107" Type="http://schemas.openxmlformats.org/officeDocument/2006/relationships/image" Target="media/image94.png"/><Relationship Id="rId289" Type="http://schemas.openxmlformats.org/officeDocument/2006/relationships/image" Target="media/image270.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95.wmf"/><Relationship Id="rId356" Type="http://schemas.openxmlformats.org/officeDocument/2006/relationships/image" Target="media/image337.wmf"/><Relationship Id="rId398" Type="http://schemas.openxmlformats.org/officeDocument/2006/relationships/image" Target="media/image379.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258" Type="http://schemas.openxmlformats.org/officeDocument/2006/relationships/image" Target="media/image245.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306.wmf"/><Relationship Id="rId367" Type="http://schemas.openxmlformats.org/officeDocument/2006/relationships/image" Target="media/image348.wmf"/><Relationship Id="rId171" Type="http://schemas.openxmlformats.org/officeDocument/2006/relationships/image" Target="media/image158.wmf"/><Relationship Id="rId227" Type="http://schemas.openxmlformats.org/officeDocument/2006/relationships/image" Target="media/image214.wmf"/><Relationship Id="rId269" Type="http://schemas.openxmlformats.org/officeDocument/2006/relationships/image" Target="media/image256.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header" Target="header5.xml"/><Relationship Id="rId336" Type="http://schemas.openxmlformats.org/officeDocument/2006/relationships/image" Target="media/image317.png"/><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9.wmf"/><Relationship Id="rId403" Type="http://schemas.openxmlformats.org/officeDocument/2006/relationships/header" Target="header8.xml"/><Relationship Id="rId6" Type="http://schemas.openxmlformats.org/officeDocument/2006/relationships/footnotes" Target="footnotes.xml"/><Relationship Id="rId238" Type="http://schemas.openxmlformats.org/officeDocument/2006/relationships/image" Target="media/image225.wmf"/><Relationship Id="rId291" Type="http://schemas.openxmlformats.org/officeDocument/2006/relationships/image" Target="media/image272.wmf"/><Relationship Id="rId305" Type="http://schemas.openxmlformats.org/officeDocument/2006/relationships/image" Target="media/image286.wmf"/><Relationship Id="rId347" Type="http://schemas.openxmlformats.org/officeDocument/2006/relationships/image" Target="media/image328.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70.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36.wmf"/><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47.wmf"/><Relationship Id="rId316" Type="http://schemas.openxmlformats.org/officeDocument/2006/relationships/image" Target="media/image297.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9.wmf"/><Relationship Id="rId162" Type="http://schemas.openxmlformats.org/officeDocument/2006/relationships/image" Target="media/image149.wmf"/><Relationship Id="rId218" Type="http://schemas.openxmlformats.org/officeDocument/2006/relationships/image" Target="media/image205.wmf"/><Relationship Id="rId271" Type="http://schemas.openxmlformats.org/officeDocument/2006/relationships/image" Target="media/image258.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8.wmf"/><Relationship Id="rId369" Type="http://schemas.openxmlformats.org/officeDocument/2006/relationships/image" Target="media/image350.wmf"/><Relationship Id="rId173" Type="http://schemas.openxmlformats.org/officeDocument/2006/relationships/image" Target="media/image160.wmf"/><Relationship Id="rId229" Type="http://schemas.openxmlformats.org/officeDocument/2006/relationships/image" Target="media/image216.wmf"/><Relationship Id="rId380" Type="http://schemas.openxmlformats.org/officeDocument/2006/relationships/image" Target="media/image361.png"/><Relationship Id="rId240" Type="http://schemas.openxmlformats.org/officeDocument/2006/relationships/image" Target="media/image227.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footer" Target="footer5.xml"/><Relationship Id="rId338" Type="http://schemas.openxmlformats.org/officeDocument/2006/relationships/image" Target="media/image319.png"/><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72.wmf"/><Relationship Id="rId405" Type="http://schemas.openxmlformats.org/officeDocument/2006/relationships/header" Target="header10.xml"/><Relationship Id="rId251" Type="http://schemas.openxmlformats.org/officeDocument/2006/relationships/image" Target="media/image238.wmf"/><Relationship Id="rId46" Type="http://schemas.openxmlformats.org/officeDocument/2006/relationships/image" Target="media/image33.wmf"/><Relationship Id="rId293" Type="http://schemas.openxmlformats.org/officeDocument/2006/relationships/image" Target="media/image274.wmf"/><Relationship Id="rId307" Type="http://schemas.openxmlformats.org/officeDocument/2006/relationships/image" Target="media/image288.jpeg"/><Relationship Id="rId349" Type="http://schemas.openxmlformats.org/officeDocument/2006/relationships/image" Target="media/image330.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41.wmf"/><Relationship Id="rId220" Type="http://schemas.openxmlformats.org/officeDocument/2006/relationships/image" Target="media/image207.wmf"/><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9.wmf"/><Relationship Id="rId318" Type="http://schemas.openxmlformats.org/officeDocument/2006/relationships/image" Target="media/image299.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52.wmf"/><Relationship Id="rId26" Type="http://schemas.openxmlformats.org/officeDocument/2006/relationships/image" Target="media/image13.wmf"/><Relationship Id="rId231" Type="http://schemas.openxmlformats.org/officeDocument/2006/relationships/image" Target="media/image218.wmf"/><Relationship Id="rId273" Type="http://schemas.openxmlformats.org/officeDocument/2006/relationships/image" Target="media/image260.wmf"/><Relationship Id="rId329" Type="http://schemas.openxmlformats.org/officeDocument/2006/relationships/image" Target="media/image310.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21.wmf"/><Relationship Id="rId200" Type="http://schemas.openxmlformats.org/officeDocument/2006/relationships/image" Target="media/image187.png"/><Relationship Id="rId382" Type="http://schemas.openxmlformats.org/officeDocument/2006/relationships/image" Target="media/image363.wmf"/><Relationship Id="rId242" Type="http://schemas.openxmlformats.org/officeDocument/2006/relationships/image" Target="media/image229.wmf"/><Relationship Id="rId284" Type="http://schemas.openxmlformats.org/officeDocument/2006/relationships/footer" Target="footer6.xml"/><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32.wmf"/><Relationship Id="rId393" Type="http://schemas.openxmlformats.org/officeDocument/2006/relationships/image" Target="media/image374.wmf"/><Relationship Id="rId407" Type="http://schemas.openxmlformats.org/officeDocument/2006/relationships/header" Target="header12.xml"/><Relationship Id="rId211" Type="http://schemas.openxmlformats.org/officeDocument/2006/relationships/image" Target="media/image198.png"/><Relationship Id="rId253" Type="http://schemas.openxmlformats.org/officeDocument/2006/relationships/image" Target="media/image240.jpeg"/><Relationship Id="rId295" Type="http://schemas.openxmlformats.org/officeDocument/2006/relationships/image" Target="media/image276.wmf"/><Relationship Id="rId309" Type="http://schemas.openxmlformats.org/officeDocument/2006/relationships/image" Target="media/image29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25AD5-6CEC-4DBE-833F-FF7883DD6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68775</Words>
  <Characters>316365</Characters>
  <Application>Microsoft Office Word</Application>
  <DocSecurity>0</DocSecurity>
  <Lines>10205</Lines>
  <Paragraphs>6113</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379027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03-d0-02 - 03-e0-03</dc:title>
  <dc:subject/>
  <dc:creator/>
  <cp:keywords/>
  <dc:description/>
  <cp:lastModifiedBy>Master Repository Process</cp:lastModifiedBy>
  <cp:revision>2</cp:revision>
  <cp:lastPrinted>2011-01-18T05:53:00Z</cp:lastPrinted>
  <dcterms:created xsi:type="dcterms:W3CDTF">2021-09-18T20:51:00Z</dcterms:created>
  <dcterms:modified xsi:type="dcterms:W3CDTF">2021-09-18T20:52:00Z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20130413</vt:lpwstr>
  </property>
  <property fmtid="{D5CDD505-2E9C-101B-9397-08002B2CF9AE}" pid="4" name="DocumentType">
    <vt:lpwstr>Reg</vt:lpwstr>
  </property>
  <property fmtid="{D5CDD505-2E9C-101B-9397-08002B2CF9AE}" pid="5" name="OwlsUID">
    <vt:i4>257</vt:i4>
  </property>
  <property fmtid="{D5CDD505-2E9C-101B-9397-08002B2CF9AE}" pid="6" name="ReprintNo">
    <vt:lpwstr>3</vt:lpwstr>
  </property>
  <property fmtid="{D5CDD505-2E9C-101B-9397-08002B2CF9AE}" pid="7" name="ReprintedAsAt">
    <vt:filetime>2011-01-06T16:00:00Z</vt:filetime>
  </property>
  <property fmtid="{D5CDD505-2E9C-101B-9397-08002B2CF9AE}" pid="8" name="FromSuffix">
    <vt:lpwstr>03-d0-02</vt:lpwstr>
  </property>
  <property fmtid="{D5CDD505-2E9C-101B-9397-08002B2CF9AE}" pid="9" name="FromAsAtDate">
    <vt:lpwstr>31 Aug 2011</vt:lpwstr>
  </property>
  <property fmtid="{D5CDD505-2E9C-101B-9397-08002B2CF9AE}" pid="10" name="ToSuffix">
    <vt:lpwstr>03-e0-03</vt:lpwstr>
  </property>
  <property fmtid="{D5CDD505-2E9C-101B-9397-08002B2CF9AE}" pid="11" name="ToAsAtDate">
    <vt:lpwstr>13 Apr 2013</vt:lpwstr>
  </property>
</Properties>
</file>