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7019300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04486051"/>
      <w:bookmarkStart w:id="8" w:name="_Toc404740419"/>
      <w:bookmarkStart w:id="9" w:name="_Toc404743373"/>
      <w:bookmarkStart w:id="10" w:name="_Toc486059858"/>
      <w:bookmarkStart w:id="11" w:name="_Toc92789948"/>
      <w:bookmarkStart w:id="12" w:name="_Toc131480071"/>
      <w:bookmarkStart w:id="13" w:name="_Toc170193008"/>
      <w:r>
        <w:rPr>
          <w:rStyle w:val="CharSectno"/>
        </w:rPr>
        <w:t>1</w:t>
      </w:r>
      <w:r>
        <w:rPr>
          <w:snapToGrid w:val="0"/>
        </w:rPr>
        <w:t>.</w:t>
      </w:r>
      <w:r>
        <w:rPr>
          <w:snapToGrid w:val="0"/>
        </w:rPr>
        <w:tab/>
        <w:t>Short title</w:t>
      </w:r>
      <w:bookmarkEnd w:id="7"/>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14" w:name="_Toc404486052"/>
      <w:bookmarkStart w:id="15" w:name="_Toc404740420"/>
      <w:bookmarkStart w:id="16" w:name="_Toc404743374"/>
      <w:bookmarkStart w:id="17" w:name="_Toc486059859"/>
      <w:bookmarkStart w:id="18" w:name="_Toc92789949"/>
      <w:bookmarkStart w:id="19" w:name="_Toc131480072"/>
      <w:bookmarkStart w:id="20" w:name="_Toc170193009"/>
      <w:r>
        <w:rPr>
          <w:rStyle w:val="CharSectno"/>
        </w:rPr>
        <w:t>2</w:t>
      </w:r>
      <w:r>
        <w:rPr>
          <w:snapToGrid w:val="0"/>
        </w:rPr>
        <w:t>.</w:t>
      </w:r>
      <w:r>
        <w:rPr>
          <w:snapToGrid w:val="0"/>
        </w:rPr>
        <w:tab/>
        <w:t>Commencement</w:t>
      </w:r>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21" w:name="_Toc404486053"/>
      <w:bookmarkStart w:id="22" w:name="_Toc404740421"/>
      <w:bookmarkStart w:id="23" w:name="_Toc404743375"/>
      <w:bookmarkStart w:id="24" w:name="_Toc486059860"/>
      <w:bookmarkStart w:id="25" w:name="_Toc92789950"/>
      <w:bookmarkStart w:id="26" w:name="_Toc131480073"/>
      <w:bookmarkStart w:id="27" w:name="_Toc170193010"/>
      <w:r>
        <w:rPr>
          <w:rStyle w:val="CharSectno"/>
        </w:rPr>
        <w:t>3</w:t>
      </w:r>
      <w:r>
        <w:rPr>
          <w:snapToGrid w:val="0"/>
        </w:rPr>
        <w:t>.</w:t>
      </w:r>
      <w:r>
        <w:rPr>
          <w:snapToGrid w:val="0"/>
        </w:rPr>
        <w:tab/>
        <w:t>Interpretation</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s.5; No. 67 of 2003 s. 62.]</w:t>
      </w:r>
    </w:p>
    <w:p>
      <w:pPr>
        <w:pStyle w:val="Heading2"/>
      </w:pPr>
      <w:bookmarkStart w:id="28" w:name="_Toc92789951"/>
      <w:bookmarkStart w:id="29" w:name="_Toc92790055"/>
      <w:bookmarkStart w:id="30" w:name="_Toc107909397"/>
      <w:bookmarkStart w:id="31" w:name="_Toc123005085"/>
      <w:bookmarkStart w:id="32" w:name="_Toc131480074"/>
      <w:bookmarkStart w:id="33" w:name="_Toc170193011"/>
      <w:r>
        <w:rPr>
          <w:rStyle w:val="CharPartNo"/>
        </w:rPr>
        <w:t>Part 2</w:t>
      </w:r>
      <w:r>
        <w:rPr>
          <w:rStyle w:val="CharDivNo"/>
        </w:rPr>
        <w:t> </w:t>
      </w:r>
      <w:r>
        <w:t>—</w:t>
      </w:r>
      <w:r>
        <w:rPr>
          <w:rStyle w:val="CharDivText"/>
        </w:rPr>
        <w:t> </w:t>
      </w:r>
      <w:r>
        <w:rPr>
          <w:rStyle w:val="CharPartText"/>
        </w:rPr>
        <w:t>Role of Economic Regulation Authority</w:t>
      </w:r>
      <w:bookmarkEnd w:id="28"/>
      <w:bookmarkEnd w:id="29"/>
      <w:bookmarkEnd w:id="30"/>
      <w:bookmarkEnd w:id="31"/>
      <w:bookmarkEnd w:id="32"/>
      <w:bookmarkEnd w:id="33"/>
    </w:p>
    <w:p>
      <w:pPr>
        <w:pStyle w:val="Footnoteheading"/>
      </w:pPr>
      <w:r>
        <w:tab/>
        <w:t>[Heading inserted by No. 67 of 2003 s. 62.]</w:t>
      </w:r>
    </w:p>
    <w:p>
      <w:pPr>
        <w:pStyle w:val="Heading5"/>
      </w:pPr>
      <w:bookmarkStart w:id="34" w:name="_Toc92789952"/>
      <w:bookmarkStart w:id="35" w:name="_Toc131480075"/>
      <w:bookmarkStart w:id="36" w:name="_Toc170193012"/>
      <w:r>
        <w:rPr>
          <w:rStyle w:val="CharSectno"/>
        </w:rPr>
        <w:t>4</w:t>
      </w:r>
      <w:r>
        <w:t>.</w:t>
      </w:r>
      <w:r>
        <w:tab/>
        <w:t>Functions of Authority</w:t>
      </w:r>
      <w:bookmarkEnd w:id="34"/>
      <w:bookmarkEnd w:id="35"/>
      <w:bookmarkEnd w:id="36"/>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5-9.</w:t>
      </w:r>
      <w:r>
        <w:tab/>
        <w:t>Repealed by No. 67 of 2003 s. 62.]</w:t>
      </w:r>
    </w:p>
    <w:p>
      <w:pPr>
        <w:pStyle w:val="Heading2"/>
      </w:pPr>
      <w:bookmarkStart w:id="37" w:name="_Toc92789953"/>
      <w:bookmarkStart w:id="38" w:name="_Toc92790057"/>
      <w:bookmarkStart w:id="39" w:name="_Toc107909399"/>
      <w:bookmarkStart w:id="40" w:name="_Toc123005087"/>
      <w:bookmarkStart w:id="41" w:name="_Toc131480076"/>
      <w:bookmarkStart w:id="42" w:name="_Toc170193013"/>
      <w:r>
        <w:rPr>
          <w:rStyle w:val="CharPartNo"/>
        </w:rPr>
        <w:t>Part 3</w:t>
      </w:r>
      <w:r>
        <w:t> — </w:t>
      </w:r>
      <w:r>
        <w:rPr>
          <w:rStyle w:val="CharPartText"/>
        </w:rPr>
        <w:t>Licensing of water services providers</w:t>
      </w:r>
      <w:bookmarkEnd w:id="37"/>
      <w:bookmarkEnd w:id="38"/>
      <w:bookmarkEnd w:id="39"/>
      <w:bookmarkEnd w:id="40"/>
      <w:bookmarkEnd w:id="41"/>
      <w:bookmarkEnd w:id="42"/>
      <w:r>
        <w:rPr>
          <w:rStyle w:val="CharPartText"/>
        </w:rPr>
        <w:t xml:space="preserve"> </w:t>
      </w:r>
    </w:p>
    <w:p>
      <w:pPr>
        <w:pStyle w:val="Heading3"/>
        <w:rPr>
          <w:snapToGrid w:val="0"/>
        </w:rPr>
      </w:pPr>
      <w:bookmarkStart w:id="43" w:name="_Toc92789954"/>
      <w:bookmarkStart w:id="44" w:name="_Toc92790058"/>
      <w:bookmarkStart w:id="45" w:name="_Toc107909400"/>
      <w:bookmarkStart w:id="46" w:name="_Toc123005088"/>
      <w:bookmarkStart w:id="47" w:name="_Toc131480077"/>
      <w:bookmarkStart w:id="48" w:name="_Toc170193014"/>
      <w:r>
        <w:rPr>
          <w:rStyle w:val="CharDivNo"/>
        </w:rPr>
        <w:t>Division 1</w:t>
      </w:r>
      <w:r>
        <w:rPr>
          <w:snapToGrid w:val="0"/>
        </w:rPr>
        <w:t> — </w:t>
      </w:r>
      <w:r>
        <w:rPr>
          <w:rStyle w:val="CharDivText"/>
        </w:rPr>
        <w:t>Controlled areas</w:t>
      </w:r>
      <w:bookmarkEnd w:id="43"/>
      <w:bookmarkEnd w:id="44"/>
      <w:bookmarkEnd w:id="45"/>
      <w:bookmarkEnd w:id="46"/>
      <w:bookmarkEnd w:id="47"/>
      <w:bookmarkEnd w:id="48"/>
      <w:r>
        <w:rPr>
          <w:rStyle w:val="CharDivText"/>
        </w:rPr>
        <w:t xml:space="preserve"> </w:t>
      </w:r>
    </w:p>
    <w:p>
      <w:pPr>
        <w:pStyle w:val="Heading5"/>
        <w:rPr>
          <w:snapToGrid w:val="0"/>
        </w:rPr>
      </w:pPr>
      <w:bookmarkStart w:id="49" w:name="_Toc404486060"/>
      <w:bookmarkStart w:id="50" w:name="_Toc404740428"/>
      <w:bookmarkStart w:id="51" w:name="_Toc404743382"/>
      <w:bookmarkStart w:id="52" w:name="_Toc486059867"/>
      <w:bookmarkStart w:id="53" w:name="_Toc92789955"/>
      <w:bookmarkStart w:id="54" w:name="_Toc131480078"/>
      <w:bookmarkStart w:id="55" w:name="_Toc170193015"/>
      <w:r>
        <w:rPr>
          <w:rStyle w:val="CharSectno"/>
        </w:rPr>
        <w:t>10</w:t>
      </w:r>
      <w:r>
        <w:rPr>
          <w:snapToGrid w:val="0"/>
        </w:rPr>
        <w:t>.</w:t>
      </w:r>
      <w:r>
        <w:rPr>
          <w:snapToGrid w:val="0"/>
        </w:rPr>
        <w:tab/>
        <w:t>Controlled areas, classification</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rPr>
          <w:snapToGrid w:val="0"/>
        </w:rPr>
      </w:pPr>
      <w:bookmarkStart w:id="56" w:name="_Toc404486061"/>
      <w:bookmarkStart w:id="57" w:name="_Toc404740429"/>
      <w:bookmarkStart w:id="58" w:name="_Toc404743383"/>
      <w:bookmarkStart w:id="59" w:name="_Toc486059868"/>
      <w:bookmarkStart w:id="60" w:name="_Toc92789956"/>
      <w:bookmarkStart w:id="61" w:name="_Toc131480079"/>
      <w:bookmarkStart w:id="62" w:name="_Toc170193016"/>
      <w:r>
        <w:rPr>
          <w:rStyle w:val="CharSectno"/>
        </w:rPr>
        <w:t>11</w:t>
      </w:r>
      <w:r>
        <w:rPr>
          <w:snapToGrid w:val="0"/>
        </w:rPr>
        <w:t>.</w:t>
      </w:r>
      <w:r>
        <w:rPr>
          <w:snapToGrid w:val="0"/>
        </w:rPr>
        <w:tab/>
        <w:t>Declaration of controlled areas</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rPr>
          <w:snapToGrid w:val="0"/>
        </w:rPr>
      </w:pPr>
      <w:bookmarkStart w:id="63" w:name="_Toc404486062"/>
      <w:bookmarkStart w:id="64" w:name="_Toc404740430"/>
      <w:bookmarkStart w:id="65" w:name="_Toc404743384"/>
      <w:bookmarkStart w:id="66" w:name="_Toc486059869"/>
      <w:bookmarkStart w:id="67" w:name="_Toc92789957"/>
      <w:bookmarkStart w:id="68" w:name="_Toc131480080"/>
      <w:bookmarkStart w:id="69" w:name="_Toc170193017"/>
      <w:r>
        <w:rPr>
          <w:rStyle w:val="CharSectno"/>
        </w:rPr>
        <w:t>12</w:t>
      </w:r>
      <w:r>
        <w:rPr>
          <w:snapToGrid w:val="0"/>
        </w:rPr>
        <w:t>.</w:t>
      </w:r>
      <w:r>
        <w:rPr>
          <w:snapToGrid w:val="0"/>
        </w:rPr>
        <w:tab/>
        <w:t>Areas need not be continuous</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controlled area may be one continuous area or be made up of 2 or more separate areas.</w:t>
      </w:r>
    </w:p>
    <w:p>
      <w:pPr>
        <w:pStyle w:val="Heading5"/>
        <w:rPr>
          <w:snapToGrid w:val="0"/>
        </w:rPr>
      </w:pPr>
      <w:bookmarkStart w:id="70" w:name="_Toc404486063"/>
      <w:bookmarkStart w:id="71" w:name="_Toc404740431"/>
      <w:bookmarkStart w:id="72" w:name="_Toc404743385"/>
      <w:bookmarkStart w:id="73" w:name="_Toc486059870"/>
      <w:bookmarkStart w:id="74" w:name="_Toc92789958"/>
      <w:bookmarkStart w:id="75" w:name="_Toc131480081"/>
      <w:bookmarkStart w:id="76" w:name="_Toc170193018"/>
      <w:r>
        <w:rPr>
          <w:rStyle w:val="CharSectno"/>
        </w:rPr>
        <w:t>13</w:t>
      </w:r>
      <w:r>
        <w:rPr>
          <w:snapToGrid w:val="0"/>
        </w:rPr>
        <w:t>.</w:t>
      </w:r>
      <w:r>
        <w:rPr>
          <w:snapToGrid w:val="0"/>
        </w:rPr>
        <w:tab/>
        <w:t>Consultation</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77" w:name="_Toc404486064"/>
      <w:bookmarkStart w:id="78" w:name="_Toc404740432"/>
      <w:bookmarkStart w:id="79" w:name="_Toc404743386"/>
      <w:bookmarkStart w:id="80" w:name="_Toc486059871"/>
      <w:bookmarkStart w:id="81" w:name="_Toc92789959"/>
      <w:bookmarkStart w:id="82" w:name="_Toc131480082"/>
      <w:bookmarkStart w:id="83" w:name="_Toc170193019"/>
      <w:r>
        <w:rPr>
          <w:rStyle w:val="CharSectno"/>
        </w:rPr>
        <w:t>14</w:t>
      </w:r>
      <w:r>
        <w:rPr>
          <w:snapToGrid w:val="0"/>
        </w:rPr>
        <w:t>.</w:t>
      </w:r>
      <w:r>
        <w:rPr>
          <w:snapToGrid w:val="0"/>
        </w:rPr>
        <w:tab/>
        <w:t>Orders to be laid before Parliament</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84" w:name="_Toc92789960"/>
      <w:bookmarkStart w:id="85" w:name="_Toc92790064"/>
      <w:bookmarkStart w:id="86" w:name="_Toc107909406"/>
      <w:bookmarkStart w:id="87" w:name="_Toc123005094"/>
      <w:bookmarkStart w:id="88" w:name="_Toc131480083"/>
      <w:bookmarkStart w:id="89" w:name="_Toc170193020"/>
      <w:r>
        <w:rPr>
          <w:rStyle w:val="CharDivNo"/>
        </w:rPr>
        <w:t>Division 2</w:t>
      </w:r>
      <w:r>
        <w:rPr>
          <w:snapToGrid w:val="0"/>
        </w:rPr>
        <w:t> — </w:t>
      </w:r>
      <w:r>
        <w:rPr>
          <w:rStyle w:val="CharDivText"/>
        </w:rPr>
        <w:t>Classification of licences</w:t>
      </w:r>
      <w:bookmarkEnd w:id="84"/>
      <w:bookmarkEnd w:id="85"/>
      <w:bookmarkEnd w:id="86"/>
      <w:bookmarkEnd w:id="87"/>
      <w:bookmarkEnd w:id="88"/>
      <w:bookmarkEnd w:id="89"/>
      <w:r>
        <w:rPr>
          <w:rStyle w:val="CharDivText"/>
        </w:rPr>
        <w:t xml:space="preserve"> </w:t>
      </w:r>
    </w:p>
    <w:p>
      <w:pPr>
        <w:pStyle w:val="Heading5"/>
        <w:rPr>
          <w:snapToGrid w:val="0"/>
        </w:rPr>
      </w:pPr>
      <w:bookmarkStart w:id="90" w:name="_Toc404486065"/>
      <w:bookmarkStart w:id="91" w:name="_Toc404740433"/>
      <w:bookmarkStart w:id="92" w:name="_Toc404743387"/>
      <w:bookmarkStart w:id="93" w:name="_Toc486059872"/>
      <w:bookmarkStart w:id="94" w:name="_Toc92789961"/>
      <w:bookmarkStart w:id="95" w:name="_Toc131480084"/>
      <w:bookmarkStart w:id="96" w:name="_Toc170193021"/>
      <w:r>
        <w:rPr>
          <w:rStyle w:val="CharSectno"/>
        </w:rPr>
        <w:t>15</w:t>
      </w:r>
      <w:r>
        <w:rPr>
          <w:snapToGrid w:val="0"/>
        </w:rPr>
        <w:t>.</w:t>
      </w:r>
      <w:r>
        <w:rPr>
          <w:snapToGrid w:val="0"/>
        </w:rPr>
        <w:tab/>
        <w:t>Classification of operating licences</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97" w:name="_Toc404486066"/>
      <w:bookmarkStart w:id="98" w:name="_Toc404740434"/>
      <w:bookmarkStart w:id="99" w:name="_Toc404743388"/>
      <w:bookmarkStart w:id="100" w:name="_Toc486059873"/>
      <w:bookmarkStart w:id="101" w:name="_Toc92789962"/>
      <w:bookmarkStart w:id="102" w:name="_Toc131480085"/>
      <w:bookmarkStart w:id="103" w:name="_Toc170193022"/>
      <w:r>
        <w:rPr>
          <w:rStyle w:val="CharSectno"/>
        </w:rPr>
        <w:t>16</w:t>
      </w:r>
      <w:r>
        <w:rPr>
          <w:snapToGrid w:val="0"/>
        </w:rPr>
        <w:t>.</w:t>
      </w:r>
      <w:r>
        <w:rPr>
          <w:snapToGrid w:val="0"/>
        </w:rPr>
        <w:tab/>
        <w:t>Operating licence, area to which applies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04" w:name="_Toc92789963"/>
      <w:bookmarkStart w:id="105" w:name="_Toc92790067"/>
      <w:bookmarkStart w:id="106" w:name="_Toc107909409"/>
      <w:bookmarkStart w:id="107" w:name="_Toc123005097"/>
      <w:bookmarkStart w:id="108" w:name="_Toc131480086"/>
      <w:bookmarkStart w:id="109" w:name="_Toc170193023"/>
      <w:r>
        <w:rPr>
          <w:rStyle w:val="CharDivNo"/>
        </w:rPr>
        <w:t>Division 3</w:t>
      </w:r>
      <w:r>
        <w:rPr>
          <w:snapToGrid w:val="0"/>
        </w:rPr>
        <w:t> — </w:t>
      </w:r>
      <w:r>
        <w:rPr>
          <w:rStyle w:val="CharDivText"/>
        </w:rPr>
        <w:t>Licensing requirements</w:t>
      </w:r>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404486067"/>
      <w:bookmarkStart w:id="111" w:name="_Toc404740435"/>
      <w:bookmarkStart w:id="112" w:name="_Toc404743389"/>
      <w:bookmarkStart w:id="113" w:name="_Toc486059874"/>
      <w:bookmarkStart w:id="114" w:name="_Toc92789964"/>
      <w:bookmarkStart w:id="115" w:name="_Toc131480087"/>
      <w:bookmarkStart w:id="116" w:name="_Toc170193024"/>
      <w:r>
        <w:rPr>
          <w:rStyle w:val="CharSectno"/>
        </w:rPr>
        <w:t>17</w:t>
      </w:r>
      <w:r>
        <w:rPr>
          <w:snapToGrid w:val="0"/>
        </w:rPr>
        <w:t>.</w:t>
      </w:r>
      <w:r>
        <w:rPr>
          <w:snapToGrid w:val="0"/>
        </w:rPr>
        <w:tab/>
        <w:t>Licensing extends to statutory providers</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117" w:name="_Toc404486068"/>
      <w:bookmarkStart w:id="118" w:name="_Toc404740436"/>
      <w:bookmarkStart w:id="119" w:name="_Toc404743390"/>
      <w:bookmarkStart w:id="120" w:name="_Toc486059875"/>
      <w:bookmarkStart w:id="121" w:name="_Toc92789965"/>
      <w:bookmarkStart w:id="122" w:name="_Toc131480088"/>
      <w:bookmarkStart w:id="123" w:name="_Toc170193025"/>
      <w:r>
        <w:rPr>
          <w:rStyle w:val="CharSectno"/>
        </w:rPr>
        <w:t>18</w:t>
      </w:r>
      <w:r>
        <w:rPr>
          <w:snapToGrid w:val="0"/>
        </w:rPr>
        <w:t>.</w:t>
      </w:r>
      <w:r>
        <w:rPr>
          <w:snapToGrid w:val="0"/>
        </w:rPr>
        <w:tab/>
        <w:t>Requirement for licences</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124" w:name="_Toc404486069"/>
      <w:bookmarkStart w:id="125" w:name="_Toc404740437"/>
      <w:bookmarkStart w:id="126" w:name="_Toc404743391"/>
      <w:bookmarkStart w:id="127" w:name="_Toc486059876"/>
      <w:bookmarkStart w:id="128" w:name="_Toc92789966"/>
      <w:bookmarkStart w:id="129" w:name="_Toc131480089"/>
      <w:bookmarkStart w:id="130" w:name="_Toc170193026"/>
      <w:r>
        <w:rPr>
          <w:rStyle w:val="CharSectno"/>
        </w:rPr>
        <w:t>19</w:t>
      </w:r>
      <w:r>
        <w:rPr>
          <w:snapToGrid w:val="0"/>
        </w:rPr>
        <w:t>.</w:t>
      </w:r>
      <w:r>
        <w:rPr>
          <w:snapToGrid w:val="0"/>
        </w:rPr>
        <w:tab/>
        <w:t>Power to exempt</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131" w:name="_Toc404486070"/>
      <w:bookmarkStart w:id="132" w:name="_Toc404740438"/>
      <w:bookmarkStart w:id="133" w:name="_Toc404743392"/>
      <w:bookmarkStart w:id="134" w:name="_Toc486059877"/>
      <w:r>
        <w:tab/>
        <w:t>[Section 19 amended by No. 67 of 2003 s. 62.]</w:t>
      </w:r>
    </w:p>
    <w:p>
      <w:pPr>
        <w:pStyle w:val="Heading5"/>
        <w:rPr>
          <w:snapToGrid w:val="0"/>
        </w:rPr>
      </w:pPr>
      <w:bookmarkStart w:id="135" w:name="_Toc92789967"/>
      <w:bookmarkStart w:id="136" w:name="_Toc131480090"/>
      <w:bookmarkStart w:id="137" w:name="_Toc170193027"/>
      <w:r>
        <w:rPr>
          <w:rStyle w:val="CharSectno"/>
        </w:rPr>
        <w:t>20</w:t>
      </w:r>
      <w:r>
        <w:rPr>
          <w:snapToGrid w:val="0"/>
        </w:rPr>
        <w:t>.</w:t>
      </w:r>
      <w:r>
        <w:rPr>
          <w:snapToGrid w:val="0"/>
        </w:rPr>
        <w:tab/>
        <w:t>Notice of intention to provide water services</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pPr>
      <w:bookmarkStart w:id="138" w:name="_Toc404486071"/>
      <w:bookmarkStart w:id="139" w:name="_Toc404740439"/>
      <w:bookmarkStart w:id="140" w:name="_Toc404743393"/>
      <w:bookmarkStart w:id="141" w:name="_Toc486059878"/>
      <w:r>
        <w:tab/>
        <w:t>[Section 20 amended by No. 67 of 2003 s. 62.]</w:t>
      </w:r>
    </w:p>
    <w:p>
      <w:pPr>
        <w:pStyle w:val="Heading5"/>
        <w:rPr>
          <w:snapToGrid w:val="0"/>
        </w:rPr>
      </w:pPr>
      <w:bookmarkStart w:id="142" w:name="_Toc92789968"/>
      <w:bookmarkStart w:id="143" w:name="_Toc131480091"/>
      <w:bookmarkStart w:id="144" w:name="_Toc170193028"/>
      <w:r>
        <w:rPr>
          <w:rStyle w:val="CharSectno"/>
        </w:rPr>
        <w:t>21</w:t>
      </w:r>
      <w:r>
        <w:rPr>
          <w:snapToGrid w:val="0"/>
        </w:rPr>
        <w:t>.</w:t>
      </w:r>
      <w:r>
        <w:rPr>
          <w:snapToGrid w:val="0"/>
        </w:rPr>
        <w:tab/>
        <w:t>Transitional provision</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145" w:name="_Toc92789969"/>
      <w:bookmarkStart w:id="146" w:name="_Toc92790073"/>
      <w:bookmarkStart w:id="147" w:name="_Toc107909415"/>
      <w:bookmarkStart w:id="148" w:name="_Toc123005103"/>
      <w:bookmarkStart w:id="149" w:name="_Toc131480092"/>
      <w:bookmarkStart w:id="150" w:name="_Toc170193029"/>
      <w:r>
        <w:rPr>
          <w:rStyle w:val="CharDivNo"/>
        </w:rPr>
        <w:t>Division 4</w:t>
      </w:r>
      <w:r>
        <w:rPr>
          <w:snapToGrid w:val="0"/>
        </w:rPr>
        <w:t> — </w:t>
      </w:r>
      <w:r>
        <w:rPr>
          <w:rStyle w:val="CharDivText"/>
        </w:rPr>
        <w:t>Licence application, grant etc.</w:t>
      </w:r>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404486072"/>
      <w:bookmarkStart w:id="152" w:name="_Toc404740440"/>
      <w:bookmarkStart w:id="153" w:name="_Toc404743394"/>
      <w:bookmarkStart w:id="154" w:name="_Toc486059879"/>
      <w:bookmarkStart w:id="155" w:name="_Toc92789970"/>
      <w:bookmarkStart w:id="156" w:name="_Toc131480093"/>
      <w:bookmarkStart w:id="157" w:name="_Toc170193030"/>
      <w:r>
        <w:rPr>
          <w:rStyle w:val="CharSectno"/>
        </w:rPr>
        <w:t>22</w:t>
      </w:r>
      <w:r>
        <w:rPr>
          <w:snapToGrid w:val="0"/>
        </w:rPr>
        <w:t>.</w:t>
      </w:r>
      <w:r>
        <w:rPr>
          <w:snapToGrid w:val="0"/>
        </w:rPr>
        <w:tab/>
        <w:t>Application for licence</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rPr>
          <w:snapToGrid w:val="0"/>
        </w:rPr>
      </w:pPr>
      <w:r>
        <w:rPr>
          <w:snapToGrid w:val="0"/>
        </w:rPr>
        <w:tab/>
        <w:t>(a)</w:t>
      </w:r>
      <w:r>
        <w:rPr>
          <w:snapToGrid w:val="0"/>
        </w:rPr>
        <w:tab/>
        <w:t>the nature of the business activities undertaken or to be undertaken by the applicant;</w:t>
      </w:r>
    </w:p>
    <w:p>
      <w:pPr>
        <w:pStyle w:val="Indenta"/>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rPr>
          <w:snapToGrid w:val="0"/>
        </w:rPr>
      </w:pPr>
      <w:r>
        <w:rPr>
          <w:snapToGrid w:val="0"/>
        </w:rPr>
        <w:tab/>
        <w:t>(c)</w:t>
      </w:r>
      <w:r>
        <w:rPr>
          <w:snapToGrid w:val="0"/>
        </w:rPr>
        <w:tab/>
        <w:t>the methods or principles that the applicant proposes to apply in the provision of water services;</w:t>
      </w:r>
    </w:p>
    <w:p>
      <w:pPr>
        <w:pStyle w:val="Indenta"/>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pPr>
      <w:bookmarkStart w:id="158" w:name="_Toc404486073"/>
      <w:bookmarkStart w:id="159" w:name="_Toc404740441"/>
      <w:bookmarkStart w:id="160" w:name="_Toc404743395"/>
      <w:bookmarkStart w:id="161" w:name="_Toc486059880"/>
      <w:r>
        <w:tab/>
        <w:t>[Section 22 amended by No. 67 of 2003 s. 62.]</w:t>
      </w:r>
    </w:p>
    <w:p>
      <w:pPr>
        <w:pStyle w:val="Heading5"/>
      </w:pPr>
      <w:bookmarkStart w:id="162" w:name="_Toc92789971"/>
      <w:bookmarkStart w:id="163" w:name="_Toc131480094"/>
      <w:bookmarkStart w:id="164" w:name="_Toc170193031"/>
      <w:bookmarkStart w:id="165" w:name="_Toc404486074"/>
      <w:bookmarkStart w:id="166" w:name="_Toc404740442"/>
      <w:bookmarkStart w:id="167" w:name="_Toc404743396"/>
      <w:bookmarkStart w:id="168" w:name="_Toc486059881"/>
      <w:bookmarkEnd w:id="158"/>
      <w:bookmarkEnd w:id="159"/>
      <w:bookmarkEnd w:id="160"/>
      <w:bookmarkEnd w:id="161"/>
      <w:r>
        <w:rPr>
          <w:rStyle w:val="CharSectno"/>
        </w:rPr>
        <w:t>23</w:t>
      </w:r>
      <w:r>
        <w:t>.</w:t>
      </w:r>
      <w:r>
        <w:tab/>
        <w:t>Matters relevant to grant of licence</w:t>
      </w:r>
      <w:bookmarkEnd w:id="162"/>
      <w:bookmarkEnd w:id="163"/>
      <w:bookmarkEnd w:id="164"/>
    </w:p>
    <w:p>
      <w:pPr>
        <w:pStyle w:val="Subsection"/>
      </w:pPr>
      <w:r>
        <w:tab/>
      </w:r>
      <w:r>
        <w:tab/>
        <w:t xml:space="preserve">The Authority is not to grant a licence unless the Authority is satisfied that — </w:t>
      </w:r>
    </w:p>
    <w:p>
      <w:pPr>
        <w:pStyle w:val="Indenta"/>
      </w:pPr>
      <w:r>
        <w:tab/>
        <w:t>(a)</w:t>
      </w:r>
      <w:r>
        <w:tab/>
        <w:t>the applicant has, and is likely to continue to have, the financial and technical ability to provide the water services that will be covered by the licence; and</w:t>
      </w:r>
    </w:p>
    <w:p>
      <w:pPr>
        <w:pStyle w:val="Indenta"/>
      </w:pPr>
      <w:r>
        <w:tab/>
        <w:t>(b)</w:t>
      </w:r>
      <w:r>
        <w:tab/>
        <w:t>it would not be contrary to the public interest to grant the licence.</w:t>
      </w:r>
    </w:p>
    <w:p>
      <w:pPr>
        <w:pStyle w:val="Footnotesection"/>
      </w:pPr>
      <w:r>
        <w:tab/>
        <w:t>[Section 23 inserted by No. 67 of 2003 s. 62.]</w:t>
      </w:r>
    </w:p>
    <w:p>
      <w:pPr>
        <w:pStyle w:val="Heading5"/>
        <w:rPr>
          <w:snapToGrid w:val="0"/>
        </w:rPr>
      </w:pPr>
      <w:bookmarkStart w:id="169" w:name="_Toc92789972"/>
      <w:bookmarkStart w:id="170" w:name="_Toc131480095"/>
      <w:bookmarkStart w:id="171" w:name="_Toc170193032"/>
      <w:r>
        <w:rPr>
          <w:rStyle w:val="CharSectno"/>
        </w:rPr>
        <w:t>24</w:t>
      </w:r>
      <w:r>
        <w:rPr>
          <w:snapToGrid w:val="0"/>
        </w:rPr>
        <w:t>.</w:t>
      </w:r>
      <w:r>
        <w:rPr>
          <w:snapToGrid w:val="0"/>
        </w:rPr>
        <w:tab/>
        <w:t>Terms and conditions of licences</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 licence is subject to such terms and conditions as are determined by the Authority.</w:t>
      </w:r>
    </w:p>
    <w:p>
      <w:pPr>
        <w:pStyle w:val="Subsection"/>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172" w:name="_Toc404486075"/>
      <w:bookmarkStart w:id="173" w:name="_Toc404740443"/>
      <w:bookmarkStart w:id="174" w:name="_Toc404743397"/>
      <w:bookmarkStart w:id="175" w:name="_Toc486059882"/>
      <w:r>
        <w:tab/>
        <w:t>[Section 24 amended by No. 67 of 2003 s. 62.]</w:t>
      </w:r>
    </w:p>
    <w:p>
      <w:pPr>
        <w:pStyle w:val="Heading5"/>
        <w:rPr>
          <w:snapToGrid w:val="0"/>
        </w:rPr>
      </w:pPr>
      <w:bookmarkStart w:id="176" w:name="_Toc92789973"/>
      <w:bookmarkStart w:id="177" w:name="_Toc131480096"/>
      <w:bookmarkStart w:id="178" w:name="_Toc170193033"/>
      <w:r>
        <w:rPr>
          <w:rStyle w:val="CharSectno"/>
        </w:rPr>
        <w:t>25</w:t>
      </w:r>
      <w:r>
        <w:rPr>
          <w:snapToGrid w:val="0"/>
        </w:rPr>
        <w:t>.</w:t>
      </w:r>
      <w:r>
        <w:rPr>
          <w:snapToGrid w:val="0"/>
        </w:rPr>
        <w:tab/>
        <w:t>Duration of licence</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179" w:name="_Toc404486076"/>
      <w:bookmarkStart w:id="180" w:name="_Toc404740444"/>
      <w:bookmarkStart w:id="181" w:name="_Toc404743398"/>
      <w:bookmarkStart w:id="182" w:name="_Toc486059883"/>
      <w:r>
        <w:tab/>
        <w:t>[Section 25 amended by No. 67 of 2003 s. 62.]</w:t>
      </w:r>
    </w:p>
    <w:p>
      <w:pPr>
        <w:pStyle w:val="Heading5"/>
        <w:rPr>
          <w:snapToGrid w:val="0"/>
        </w:rPr>
      </w:pPr>
      <w:bookmarkStart w:id="183" w:name="_Toc92789974"/>
      <w:bookmarkStart w:id="184" w:name="_Toc131480097"/>
      <w:bookmarkStart w:id="185" w:name="_Toc170193034"/>
      <w:r>
        <w:rPr>
          <w:rStyle w:val="CharSectno"/>
        </w:rPr>
        <w:t>26</w:t>
      </w:r>
      <w:r>
        <w:rPr>
          <w:snapToGrid w:val="0"/>
        </w:rPr>
        <w:t>.</w:t>
      </w:r>
      <w:r>
        <w:rPr>
          <w:snapToGrid w:val="0"/>
        </w:rPr>
        <w:tab/>
        <w:t>Gazettal</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186" w:name="_Toc404486077"/>
      <w:bookmarkStart w:id="187" w:name="_Toc404740445"/>
      <w:bookmarkStart w:id="188" w:name="_Toc404743399"/>
      <w:bookmarkStart w:id="189" w:name="_Toc486059884"/>
      <w:r>
        <w:tab/>
        <w:t>[Section 26 amended by No. 67 of 2003 s. 62.]</w:t>
      </w:r>
    </w:p>
    <w:p>
      <w:pPr>
        <w:pStyle w:val="Heading5"/>
        <w:rPr>
          <w:snapToGrid w:val="0"/>
        </w:rPr>
      </w:pPr>
      <w:bookmarkStart w:id="190" w:name="_Toc92789975"/>
      <w:bookmarkStart w:id="191" w:name="_Toc131480098"/>
      <w:bookmarkStart w:id="192" w:name="_Toc170193035"/>
      <w:r>
        <w:rPr>
          <w:rStyle w:val="CharSectno"/>
        </w:rPr>
        <w:t>27</w:t>
      </w:r>
      <w:r>
        <w:rPr>
          <w:snapToGrid w:val="0"/>
        </w:rPr>
        <w:t>.</w:t>
      </w:r>
      <w:r>
        <w:rPr>
          <w:snapToGrid w:val="0"/>
        </w:rPr>
        <w:tab/>
        <w:t>Licences to be available for inspection</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193" w:name="_Toc404486078"/>
      <w:bookmarkStart w:id="194" w:name="_Toc404740446"/>
      <w:bookmarkStart w:id="195" w:name="_Toc404743400"/>
      <w:bookmarkStart w:id="196" w:name="_Toc486059885"/>
      <w:r>
        <w:tab/>
        <w:t>[Section 27 amended by No. 67 of 2003 s. 62.]</w:t>
      </w:r>
    </w:p>
    <w:p>
      <w:pPr>
        <w:pStyle w:val="Heading5"/>
        <w:rPr>
          <w:snapToGrid w:val="0"/>
        </w:rPr>
      </w:pPr>
      <w:bookmarkStart w:id="197" w:name="_Toc92789976"/>
      <w:bookmarkStart w:id="198" w:name="_Toc131480099"/>
      <w:bookmarkStart w:id="199" w:name="_Toc170193036"/>
      <w:r>
        <w:rPr>
          <w:rStyle w:val="CharSectno"/>
        </w:rPr>
        <w:t>28</w:t>
      </w:r>
      <w:r>
        <w:rPr>
          <w:snapToGrid w:val="0"/>
        </w:rPr>
        <w:t>.</w:t>
      </w:r>
      <w:r>
        <w:rPr>
          <w:snapToGrid w:val="0"/>
        </w:rPr>
        <w:tab/>
        <w:t>Renewal of licence</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200" w:name="_Toc404486079"/>
      <w:bookmarkStart w:id="201" w:name="_Toc404740447"/>
      <w:bookmarkStart w:id="202" w:name="_Toc404743401"/>
      <w:bookmarkStart w:id="203"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204" w:name="_Toc92789977"/>
      <w:bookmarkStart w:id="205" w:name="_Toc131480100"/>
      <w:bookmarkStart w:id="206" w:name="_Toc170193037"/>
      <w:r>
        <w:rPr>
          <w:rStyle w:val="CharSectno"/>
        </w:rPr>
        <w:t>29</w:t>
      </w:r>
      <w:r>
        <w:rPr>
          <w:snapToGrid w:val="0"/>
        </w:rPr>
        <w:t>.</w:t>
      </w:r>
      <w:r>
        <w:rPr>
          <w:snapToGrid w:val="0"/>
        </w:rPr>
        <w:tab/>
        <w:t>Other laws not affected</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207" w:name="_Toc92789978"/>
      <w:bookmarkStart w:id="208" w:name="_Toc131480101"/>
      <w:bookmarkStart w:id="209" w:name="_Toc170193038"/>
      <w:bookmarkStart w:id="210" w:name="_Toc404486081"/>
      <w:bookmarkStart w:id="211" w:name="_Toc404740449"/>
      <w:bookmarkStart w:id="212" w:name="_Toc404743403"/>
      <w:bookmarkStart w:id="213" w:name="_Toc486059888"/>
      <w:r>
        <w:rPr>
          <w:rStyle w:val="CharSectno"/>
        </w:rPr>
        <w:t>30</w:t>
      </w:r>
      <w:r>
        <w:t>.</w:t>
      </w:r>
      <w:r>
        <w:tab/>
        <w:t>Transfer of licence</w:t>
      </w:r>
      <w:bookmarkEnd w:id="207"/>
      <w:bookmarkEnd w:id="208"/>
      <w:bookmarkEnd w:id="209"/>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rPr>
          <w:snapToGrid w:val="0"/>
        </w:rPr>
      </w:pPr>
      <w:bookmarkStart w:id="214" w:name="_Toc92789979"/>
      <w:bookmarkStart w:id="215" w:name="_Toc131480102"/>
      <w:bookmarkStart w:id="216" w:name="_Toc170193039"/>
      <w:r>
        <w:rPr>
          <w:rStyle w:val="CharSectno"/>
        </w:rPr>
        <w:t>31</w:t>
      </w:r>
      <w:r>
        <w:rPr>
          <w:snapToGrid w:val="0"/>
        </w:rPr>
        <w:t>.</w:t>
      </w:r>
      <w:r>
        <w:rPr>
          <w:snapToGrid w:val="0"/>
        </w:rPr>
        <w:tab/>
        <w:t>Amendment of licence</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pPr>
      <w:bookmarkStart w:id="217" w:name="_Toc92789980"/>
      <w:bookmarkStart w:id="218" w:name="_Toc131480103"/>
      <w:bookmarkStart w:id="219" w:name="_Toc170193040"/>
      <w:r>
        <w:rPr>
          <w:rStyle w:val="CharSectno"/>
        </w:rPr>
        <w:t>31A</w:t>
      </w:r>
      <w:r>
        <w:t>.</w:t>
      </w:r>
      <w:r>
        <w:tab/>
      </w:r>
      <w:r>
        <w:rPr>
          <w:snapToGrid w:val="0"/>
        </w:rPr>
        <w:t>Matters</w:t>
      </w:r>
      <w:r>
        <w:t xml:space="preserve"> relevant to determination of public interest</w:t>
      </w:r>
      <w:bookmarkEnd w:id="217"/>
      <w:bookmarkEnd w:id="218"/>
      <w:bookmarkEnd w:id="219"/>
    </w:p>
    <w:p>
      <w:pPr>
        <w:pStyle w:val="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pPr>
      <w:bookmarkStart w:id="220" w:name="_Toc92789981"/>
      <w:bookmarkStart w:id="221" w:name="_Toc131480104"/>
      <w:bookmarkStart w:id="222" w:name="_Toc170193041"/>
      <w:r>
        <w:rPr>
          <w:rStyle w:val="CharSectno"/>
        </w:rPr>
        <w:t>31B</w:t>
      </w:r>
      <w:r>
        <w:t>.</w:t>
      </w:r>
      <w:r>
        <w:tab/>
      </w:r>
      <w:r>
        <w:rPr>
          <w:snapToGrid w:val="0"/>
        </w:rPr>
        <w:t>Regulations</w:t>
      </w:r>
      <w:r>
        <w:t xml:space="preserve"> about public consultation</w:t>
      </w:r>
      <w:bookmarkEnd w:id="220"/>
      <w:bookmarkEnd w:id="221"/>
      <w:bookmarkEnd w:id="222"/>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31B inserted by No. 67 of 2003 s. 62.]</w:t>
      </w:r>
    </w:p>
    <w:p>
      <w:pPr>
        <w:pStyle w:val="Heading3"/>
        <w:rPr>
          <w:snapToGrid w:val="0"/>
        </w:rPr>
      </w:pPr>
      <w:bookmarkStart w:id="223" w:name="_Toc92789982"/>
      <w:bookmarkStart w:id="224" w:name="_Toc92790086"/>
      <w:bookmarkStart w:id="225" w:name="_Toc107909428"/>
      <w:bookmarkStart w:id="226" w:name="_Toc123005116"/>
      <w:bookmarkStart w:id="227" w:name="_Toc131480105"/>
      <w:bookmarkStart w:id="228" w:name="_Toc170193042"/>
      <w:r>
        <w:rPr>
          <w:rStyle w:val="CharDivNo"/>
        </w:rPr>
        <w:t>Division 5</w:t>
      </w:r>
      <w:r>
        <w:rPr>
          <w:snapToGrid w:val="0"/>
        </w:rPr>
        <w:t> — </w:t>
      </w:r>
      <w:r>
        <w:rPr>
          <w:rStyle w:val="CharDivText"/>
        </w:rPr>
        <w:t>Duty to provide services</w:t>
      </w:r>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04486082"/>
      <w:bookmarkStart w:id="230" w:name="_Toc404740450"/>
      <w:bookmarkStart w:id="231" w:name="_Toc404743404"/>
      <w:bookmarkStart w:id="232" w:name="_Toc486059889"/>
      <w:bookmarkStart w:id="233" w:name="_Toc92789983"/>
      <w:bookmarkStart w:id="234" w:name="_Toc131480106"/>
      <w:bookmarkStart w:id="235" w:name="_Toc170193043"/>
      <w:r>
        <w:rPr>
          <w:rStyle w:val="CharSectno"/>
        </w:rPr>
        <w:t>32</w:t>
      </w:r>
      <w:r>
        <w:rPr>
          <w:snapToGrid w:val="0"/>
        </w:rPr>
        <w:t>.</w:t>
      </w:r>
      <w:r>
        <w:rPr>
          <w:snapToGrid w:val="0"/>
        </w:rPr>
        <w:tab/>
        <w:t>General duty to provide services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236" w:name="_Toc404486083"/>
      <w:bookmarkStart w:id="237" w:name="_Toc404740451"/>
      <w:bookmarkStart w:id="238" w:name="_Toc404743405"/>
      <w:bookmarkStart w:id="239" w:name="_Toc486059890"/>
      <w:bookmarkStart w:id="240" w:name="_Toc92789984"/>
      <w:bookmarkStart w:id="241" w:name="_Toc131480107"/>
      <w:bookmarkStart w:id="242" w:name="_Toc170193044"/>
      <w:r>
        <w:rPr>
          <w:rStyle w:val="CharSectno"/>
        </w:rPr>
        <w:t>33</w:t>
      </w:r>
      <w:r>
        <w:rPr>
          <w:snapToGrid w:val="0"/>
        </w:rPr>
        <w:t>.</w:t>
      </w:r>
      <w:r>
        <w:rPr>
          <w:snapToGrid w:val="0"/>
        </w:rPr>
        <w:tab/>
        <w:t>Duty in individual cases</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243" w:name="_Toc404486084"/>
      <w:bookmarkStart w:id="244" w:name="_Toc404740452"/>
      <w:bookmarkStart w:id="245" w:name="_Toc404743406"/>
      <w:bookmarkStart w:id="246" w:name="_Toc486059891"/>
      <w:r>
        <w:tab/>
        <w:t>[Section 33 amended by No. 67 of 2003 s. 62.]</w:t>
      </w:r>
    </w:p>
    <w:p>
      <w:pPr>
        <w:pStyle w:val="Heading5"/>
        <w:rPr>
          <w:snapToGrid w:val="0"/>
        </w:rPr>
      </w:pPr>
      <w:bookmarkStart w:id="247" w:name="_Toc92789985"/>
      <w:bookmarkStart w:id="248" w:name="_Toc131480108"/>
      <w:bookmarkStart w:id="249" w:name="_Toc170193045"/>
      <w:r>
        <w:rPr>
          <w:rStyle w:val="CharSectno"/>
        </w:rPr>
        <w:t>34</w:t>
      </w:r>
      <w:r>
        <w:rPr>
          <w:snapToGrid w:val="0"/>
        </w:rPr>
        <w:t>.</w:t>
      </w:r>
      <w:r>
        <w:rPr>
          <w:snapToGrid w:val="0"/>
        </w:rPr>
        <w:tab/>
        <w:t>Prerequisite to making regulations referred to in section 33</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250" w:name="_Toc404486085"/>
      <w:bookmarkStart w:id="251" w:name="_Toc404740453"/>
      <w:bookmarkStart w:id="252" w:name="_Toc404743407"/>
      <w:bookmarkStart w:id="253" w:name="_Toc486059892"/>
      <w:bookmarkStart w:id="254" w:name="_Toc92789986"/>
      <w:bookmarkStart w:id="255" w:name="_Toc131480109"/>
      <w:bookmarkStart w:id="256" w:name="_Toc170193046"/>
      <w:r>
        <w:rPr>
          <w:rStyle w:val="CharSectno"/>
        </w:rPr>
        <w:t>35</w:t>
      </w:r>
      <w:r>
        <w:rPr>
          <w:snapToGrid w:val="0"/>
        </w:rPr>
        <w:t>.</w:t>
      </w:r>
      <w:r>
        <w:rPr>
          <w:snapToGrid w:val="0"/>
        </w:rPr>
        <w:tab/>
        <w:t>Interruption etc. of water service</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257" w:name="_Toc92789987"/>
      <w:bookmarkStart w:id="258" w:name="_Toc92790091"/>
      <w:bookmarkStart w:id="259" w:name="_Toc107909433"/>
      <w:bookmarkStart w:id="260" w:name="_Toc123005121"/>
      <w:bookmarkStart w:id="261" w:name="_Toc131480110"/>
      <w:bookmarkStart w:id="262" w:name="_Toc170193047"/>
      <w:r>
        <w:rPr>
          <w:rStyle w:val="CharDivNo"/>
        </w:rPr>
        <w:t>Division 6</w:t>
      </w:r>
      <w:r>
        <w:rPr>
          <w:snapToGrid w:val="0"/>
        </w:rPr>
        <w:t> — </w:t>
      </w:r>
      <w:r>
        <w:rPr>
          <w:rStyle w:val="CharDivText"/>
        </w:rPr>
        <w:t>Other duties included in licences</w:t>
      </w:r>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404486086"/>
      <w:bookmarkStart w:id="264" w:name="_Toc404740454"/>
      <w:bookmarkStart w:id="265" w:name="_Toc404743408"/>
      <w:bookmarkStart w:id="266" w:name="_Toc486059893"/>
      <w:bookmarkStart w:id="267" w:name="_Toc92789988"/>
      <w:bookmarkStart w:id="268" w:name="_Toc131480111"/>
      <w:bookmarkStart w:id="269" w:name="_Toc170193048"/>
      <w:r>
        <w:rPr>
          <w:rStyle w:val="CharSectno"/>
        </w:rPr>
        <w:t>36</w:t>
      </w:r>
      <w:r>
        <w:rPr>
          <w:snapToGrid w:val="0"/>
        </w:rPr>
        <w:t>.</w:t>
      </w:r>
      <w:r>
        <w:rPr>
          <w:snapToGrid w:val="0"/>
        </w:rPr>
        <w:tab/>
        <w:t>Asset management system</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pPr>
      <w:bookmarkStart w:id="270" w:name="_Toc404486087"/>
      <w:bookmarkStart w:id="271" w:name="_Toc404740455"/>
      <w:bookmarkStart w:id="272" w:name="_Toc404743409"/>
      <w:bookmarkStart w:id="273" w:name="_Toc486059894"/>
      <w:r>
        <w:tab/>
        <w:t>[Section 36 amended by No. 67 of 2003 s. 62.]</w:t>
      </w:r>
    </w:p>
    <w:p>
      <w:pPr>
        <w:pStyle w:val="Heading5"/>
        <w:rPr>
          <w:snapToGrid w:val="0"/>
        </w:rPr>
      </w:pPr>
      <w:bookmarkStart w:id="274" w:name="_Toc92789989"/>
      <w:bookmarkStart w:id="275" w:name="_Toc131480112"/>
      <w:bookmarkStart w:id="276" w:name="_Toc170193049"/>
      <w:r>
        <w:rPr>
          <w:rStyle w:val="CharSectno"/>
        </w:rPr>
        <w:t>37</w:t>
      </w:r>
      <w:r>
        <w:rPr>
          <w:snapToGrid w:val="0"/>
        </w:rPr>
        <w:t>.</w:t>
      </w:r>
      <w:r>
        <w:rPr>
          <w:snapToGrid w:val="0"/>
        </w:rPr>
        <w:tab/>
        <w:t>Operational audit</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277" w:name="_Toc404486088"/>
      <w:bookmarkStart w:id="278" w:name="_Toc404740456"/>
      <w:bookmarkStart w:id="279" w:name="_Toc404743410"/>
      <w:bookmarkStart w:id="280" w:name="_Toc486059895"/>
      <w:r>
        <w:tab/>
        <w:t>[Section 37 amended by No. 67 of 2003 s. 62.]</w:t>
      </w:r>
    </w:p>
    <w:p>
      <w:pPr>
        <w:pStyle w:val="Heading5"/>
        <w:rPr>
          <w:snapToGrid w:val="0"/>
        </w:rPr>
      </w:pPr>
      <w:bookmarkStart w:id="281" w:name="_Toc92789990"/>
      <w:bookmarkStart w:id="282" w:name="_Toc131480113"/>
      <w:bookmarkStart w:id="283" w:name="_Toc170193050"/>
      <w:r>
        <w:rPr>
          <w:rStyle w:val="CharSectno"/>
        </w:rPr>
        <w:t>38</w:t>
      </w:r>
      <w:r>
        <w:rPr>
          <w:snapToGrid w:val="0"/>
        </w:rPr>
        <w:t>.</w:t>
      </w:r>
      <w:r>
        <w:rPr>
          <w:snapToGrid w:val="0"/>
        </w:rPr>
        <w:tab/>
        <w:t>Technical standards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284" w:name="_Toc92789991"/>
      <w:bookmarkStart w:id="285" w:name="_Toc92790095"/>
      <w:bookmarkStart w:id="286" w:name="_Toc107909437"/>
      <w:bookmarkStart w:id="287" w:name="_Toc123005125"/>
      <w:bookmarkStart w:id="288" w:name="_Toc131480114"/>
      <w:bookmarkStart w:id="289" w:name="_Toc170193051"/>
      <w:r>
        <w:rPr>
          <w:rStyle w:val="CharDivNo"/>
        </w:rPr>
        <w:t>Division 7</w:t>
      </w:r>
      <w:r>
        <w:rPr>
          <w:snapToGrid w:val="0"/>
        </w:rPr>
        <w:t> — </w:t>
      </w:r>
      <w:r>
        <w:rPr>
          <w:rStyle w:val="CharDivText"/>
        </w:rPr>
        <w:t>Enforcement</w:t>
      </w:r>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404486089"/>
      <w:bookmarkStart w:id="291" w:name="_Toc404740457"/>
      <w:bookmarkStart w:id="292" w:name="_Toc404743411"/>
      <w:bookmarkStart w:id="293" w:name="_Toc486059896"/>
      <w:bookmarkStart w:id="294" w:name="_Toc92789992"/>
      <w:bookmarkStart w:id="295" w:name="_Toc131480115"/>
      <w:bookmarkStart w:id="296" w:name="_Toc170193052"/>
      <w:r>
        <w:rPr>
          <w:rStyle w:val="CharSectno"/>
        </w:rPr>
        <w:t>39</w:t>
      </w:r>
      <w:r>
        <w:rPr>
          <w:snapToGrid w:val="0"/>
        </w:rPr>
        <w:t>.</w:t>
      </w:r>
      <w:r>
        <w:rPr>
          <w:snapToGrid w:val="0"/>
        </w:rPr>
        <w:tab/>
        <w:t>Failure to comply with licence</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297" w:name="_Toc404486090"/>
      <w:bookmarkStart w:id="298" w:name="_Toc404740458"/>
      <w:bookmarkStart w:id="299" w:name="_Toc404743412"/>
      <w:bookmarkStart w:id="300" w:name="_Toc486059897"/>
      <w:r>
        <w:tab/>
        <w:t>[Section 39 amended by No. 67 of 2003 s. 62.]</w:t>
      </w:r>
    </w:p>
    <w:p>
      <w:pPr>
        <w:pStyle w:val="Heading5"/>
        <w:rPr>
          <w:snapToGrid w:val="0"/>
        </w:rPr>
      </w:pPr>
      <w:bookmarkStart w:id="301" w:name="_Toc92789993"/>
      <w:bookmarkStart w:id="302" w:name="_Toc131480116"/>
      <w:bookmarkStart w:id="303" w:name="_Toc170193053"/>
      <w:r>
        <w:rPr>
          <w:rStyle w:val="CharSectno"/>
        </w:rPr>
        <w:t>40</w:t>
      </w:r>
      <w:r>
        <w:rPr>
          <w:snapToGrid w:val="0"/>
        </w:rPr>
        <w:t>.</w:t>
      </w:r>
      <w:r>
        <w:rPr>
          <w:snapToGrid w:val="0"/>
        </w:rPr>
        <w:tab/>
        <w:t>Right of licensee to make submissions</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304" w:name="_Toc404486091"/>
      <w:bookmarkStart w:id="305" w:name="_Toc404740459"/>
      <w:bookmarkStart w:id="306" w:name="_Toc404743413"/>
      <w:bookmarkStart w:id="307" w:name="_Toc486059898"/>
      <w:r>
        <w:tab/>
        <w:t>[Section 40 amended by No. 67 of 2003 s. 62.]</w:t>
      </w:r>
    </w:p>
    <w:p>
      <w:pPr>
        <w:pStyle w:val="Heading5"/>
        <w:rPr>
          <w:snapToGrid w:val="0"/>
        </w:rPr>
      </w:pPr>
      <w:bookmarkStart w:id="308" w:name="_Toc92789994"/>
      <w:bookmarkStart w:id="309" w:name="_Toc131480117"/>
      <w:bookmarkStart w:id="310" w:name="_Toc170193054"/>
      <w:r>
        <w:rPr>
          <w:rStyle w:val="CharSectno"/>
        </w:rPr>
        <w:t>41</w:t>
      </w:r>
      <w:r>
        <w:rPr>
          <w:snapToGrid w:val="0"/>
        </w:rPr>
        <w:t>.</w:t>
      </w:r>
      <w:r>
        <w:rPr>
          <w:snapToGrid w:val="0"/>
        </w:rPr>
        <w:tab/>
        <w:t>Exception where public health endangered</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311" w:name="_Toc404486092"/>
      <w:bookmarkStart w:id="312" w:name="_Toc404740460"/>
      <w:bookmarkStart w:id="313" w:name="_Toc404743414"/>
      <w:bookmarkStart w:id="314" w:name="_Toc486059899"/>
      <w:r>
        <w:tab/>
        <w:t>[Section 41 amended by No. 67 of 2003 s. 62.]</w:t>
      </w:r>
    </w:p>
    <w:p>
      <w:pPr>
        <w:pStyle w:val="Heading5"/>
        <w:rPr>
          <w:snapToGrid w:val="0"/>
        </w:rPr>
      </w:pPr>
      <w:bookmarkStart w:id="315" w:name="_Toc92789995"/>
      <w:bookmarkStart w:id="316" w:name="_Toc131480118"/>
      <w:bookmarkStart w:id="317" w:name="_Toc170193055"/>
      <w:r>
        <w:rPr>
          <w:rStyle w:val="CharSectno"/>
        </w:rPr>
        <w:t>42</w:t>
      </w:r>
      <w:r>
        <w:rPr>
          <w:snapToGrid w:val="0"/>
        </w:rPr>
        <w:t>.</w:t>
      </w:r>
      <w:r>
        <w:rPr>
          <w:snapToGrid w:val="0"/>
        </w:rPr>
        <w:tab/>
        <w:t>Cancellation of licence</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keepNext/>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s.220; No. 67 of 2003 s. 62.]</w:t>
      </w:r>
    </w:p>
    <w:p>
      <w:pPr>
        <w:pStyle w:val="Ednotesection"/>
      </w:pPr>
      <w:r>
        <w:t>[</w:t>
      </w:r>
      <w:r>
        <w:rPr>
          <w:b/>
        </w:rPr>
        <w:t>43.</w:t>
      </w:r>
      <w:r>
        <w:tab/>
        <w:t>Repealed by No. 67 of 2003 s. 62.]</w:t>
      </w:r>
    </w:p>
    <w:p>
      <w:pPr>
        <w:pStyle w:val="Heading3"/>
      </w:pPr>
      <w:bookmarkStart w:id="318" w:name="_Toc92789996"/>
      <w:bookmarkStart w:id="319" w:name="_Toc92790100"/>
      <w:bookmarkStart w:id="320" w:name="_Toc107909442"/>
      <w:bookmarkStart w:id="321" w:name="_Toc123005130"/>
      <w:bookmarkStart w:id="322" w:name="_Toc131480119"/>
      <w:bookmarkStart w:id="323" w:name="_Toc170193056"/>
      <w:bookmarkStart w:id="324" w:name="_Toc404486094"/>
      <w:bookmarkStart w:id="325" w:name="_Toc404740462"/>
      <w:bookmarkStart w:id="326" w:name="_Toc404743416"/>
      <w:bookmarkStart w:id="327" w:name="_Toc486059901"/>
      <w:r>
        <w:rPr>
          <w:rStyle w:val="CharDivNo"/>
        </w:rPr>
        <w:t>Division 8</w:t>
      </w:r>
      <w:r>
        <w:t> — </w:t>
      </w:r>
      <w:r>
        <w:rPr>
          <w:rStyle w:val="CharDivText"/>
        </w:rPr>
        <w:t>Review</w:t>
      </w:r>
      <w:bookmarkEnd w:id="318"/>
      <w:bookmarkEnd w:id="319"/>
      <w:bookmarkEnd w:id="320"/>
      <w:bookmarkEnd w:id="321"/>
      <w:bookmarkEnd w:id="322"/>
      <w:bookmarkEnd w:id="323"/>
    </w:p>
    <w:p>
      <w:pPr>
        <w:pStyle w:val="Footnoteheading"/>
        <w:tabs>
          <w:tab w:val="left" w:pos="851"/>
        </w:tabs>
      </w:pPr>
      <w:r>
        <w:tab/>
        <w:t>[Heading inserted by No. 55 of 2004 s. 1299.]</w:t>
      </w:r>
    </w:p>
    <w:p>
      <w:pPr>
        <w:pStyle w:val="Heading5"/>
        <w:rPr>
          <w:snapToGrid w:val="0"/>
        </w:rPr>
      </w:pPr>
      <w:bookmarkStart w:id="328" w:name="_Toc92789997"/>
      <w:bookmarkStart w:id="329" w:name="_Toc131480120"/>
      <w:bookmarkStart w:id="330" w:name="_Toc170193057"/>
      <w:r>
        <w:rPr>
          <w:rStyle w:val="CharSectno"/>
        </w:rPr>
        <w:t>44</w:t>
      </w:r>
      <w:r>
        <w:rPr>
          <w:snapToGrid w:val="0"/>
        </w:rPr>
        <w:t>.</w:t>
      </w:r>
      <w:r>
        <w:rPr>
          <w:snapToGrid w:val="0"/>
        </w:rPr>
        <w:tab/>
        <w:t>Appeal against Authority’s decision</w:t>
      </w:r>
      <w:bookmarkEnd w:id="324"/>
      <w:bookmarkEnd w:id="325"/>
      <w:bookmarkEnd w:id="326"/>
      <w:bookmarkEnd w:id="327"/>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[(2)-(5)</w:t>
      </w:r>
      <w:r>
        <w:tab/>
        <w:t>repealed]</w:t>
      </w:r>
    </w:p>
    <w:p>
      <w:pPr>
        <w:pStyle w:val="Footnotesection"/>
      </w:pPr>
      <w:r>
        <w:tab/>
        <w:t>[Section 44 amended by No. 67 of 2003 s. 62; No. 55 of 2004 s. 1300.]</w:t>
      </w:r>
    </w:p>
    <w:p>
      <w:pPr>
        <w:pStyle w:val="Heading3"/>
        <w:rPr>
          <w:snapToGrid w:val="0"/>
        </w:rPr>
      </w:pPr>
      <w:bookmarkStart w:id="331" w:name="_Toc92789998"/>
      <w:bookmarkStart w:id="332" w:name="_Toc92790102"/>
      <w:bookmarkStart w:id="333" w:name="_Toc107909444"/>
      <w:bookmarkStart w:id="334" w:name="_Toc123005132"/>
      <w:bookmarkStart w:id="335" w:name="_Toc131480121"/>
      <w:bookmarkStart w:id="336" w:name="_Toc170193058"/>
      <w:r>
        <w:rPr>
          <w:rStyle w:val="CharDivNo"/>
        </w:rPr>
        <w:t>Division 9</w:t>
      </w:r>
      <w:r>
        <w:rPr>
          <w:snapToGrid w:val="0"/>
        </w:rPr>
        <w:t> — </w:t>
      </w:r>
      <w:r>
        <w:rPr>
          <w:rStyle w:val="CharDivText"/>
        </w:rPr>
        <w:t>Powers of licensees, other than Corporation</w:t>
      </w:r>
      <w:bookmarkEnd w:id="331"/>
      <w:bookmarkEnd w:id="332"/>
      <w:bookmarkEnd w:id="333"/>
      <w:bookmarkEnd w:id="334"/>
      <w:bookmarkEnd w:id="335"/>
      <w:bookmarkEnd w:id="336"/>
    </w:p>
    <w:p>
      <w:pPr>
        <w:pStyle w:val="Heading5"/>
        <w:spacing w:before="180"/>
        <w:rPr>
          <w:snapToGrid w:val="0"/>
        </w:rPr>
      </w:pPr>
      <w:bookmarkStart w:id="337" w:name="_Toc404486095"/>
      <w:bookmarkStart w:id="338" w:name="_Toc404740463"/>
      <w:bookmarkStart w:id="339" w:name="_Toc404743417"/>
      <w:bookmarkStart w:id="340" w:name="_Toc486059902"/>
      <w:bookmarkStart w:id="341" w:name="_Toc92789999"/>
      <w:bookmarkStart w:id="342" w:name="_Toc131480122"/>
      <w:bookmarkStart w:id="343" w:name="_Toc170193059"/>
      <w:r>
        <w:rPr>
          <w:rStyle w:val="CharSectno"/>
        </w:rPr>
        <w:t>45</w:t>
      </w:r>
      <w:r>
        <w:rPr>
          <w:snapToGrid w:val="0"/>
        </w:rPr>
        <w:t>.</w:t>
      </w:r>
      <w:r>
        <w:rPr>
          <w:snapToGrid w:val="0"/>
        </w:rPr>
        <w:tab/>
        <w:t>Extension of certain enactments to licensees</w:t>
      </w:r>
      <w:bookmarkEnd w:id="337"/>
      <w:bookmarkEnd w:id="338"/>
      <w:bookmarkEnd w:id="339"/>
      <w:bookmarkEnd w:id="340"/>
      <w:bookmarkEnd w:id="341"/>
      <w:bookmarkEnd w:id="342"/>
      <w:bookmarkEnd w:id="343"/>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keepNext/>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344" w:name="_Toc404486096"/>
      <w:bookmarkStart w:id="345" w:name="_Toc404740464"/>
      <w:bookmarkStart w:id="346" w:name="_Toc404743418"/>
      <w:bookmarkStart w:id="347" w:name="_Toc486059903"/>
      <w:bookmarkStart w:id="348" w:name="_Toc92790000"/>
      <w:bookmarkStart w:id="349" w:name="_Toc131480123"/>
      <w:bookmarkStart w:id="350" w:name="_Toc170193060"/>
      <w:r>
        <w:rPr>
          <w:rStyle w:val="CharSectno"/>
        </w:rPr>
        <w:t>46</w:t>
      </w:r>
      <w:r>
        <w:rPr>
          <w:snapToGrid w:val="0"/>
        </w:rPr>
        <w:t>.</w:t>
      </w:r>
      <w:r>
        <w:rPr>
          <w:snapToGrid w:val="0"/>
        </w:rPr>
        <w:tab/>
        <w:t>Parliamentary disallowance</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351" w:name="_Toc92790001"/>
      <w:bookmarkStart w:id="352" w:name="_Toc92790105"/>
      <w:bookmarkStart w:id="353" w:name="_Toc107909447"/>
      <w:bookmarkStart w:id="354" w:name="_Toc123005135"/>
      <w:bookmarkStart w:id="355" w:name="_Toc131480124"/>
      <w:bookmarkStart w:id="356" w:name="_Toc170193061"/>
      <w:r>
        <w:rPr>
          <w:rStyle w:val="CharDivNo"/>
        </w:rPr>
        <w:t>Division 10</w:t>
      </w:r>
      <w:r>
        <w:rPr>
          <w:snapToGrid w:val="0"/>
        </w:rPr>
        <w:t> — </w:t>
      </w:r>
      <w:r>
        <w:rPr>
          <w:rStyle w:val="CharDivText"/>
        </w:rPr>
        <w:t>Transfer of certain assets on land not held by the statutory asset owner</w:t>
      </w:r>
      <w:bookmarkEnd w:id="351"/>
      <w:bookmarkEnd w:id="352"/>
      <w:bookmarkEnd w:id="353"/>
      <w:bookmarkEnd w:id="354"/>
      <w:bookmarkEnd w:id="355"/>
      <w:bookmarkEnd w:id="356"/>
      <w:r>
        <w:rPr>
          <w:rStyle w:val="CharDivText"/>
        </w:rPr>
        <w:t xml:space="preserve"> </w:t>
      </w:r>
    </w:p>
    <w:p>
      <w:pPr>
        <w:pStyle w:val="Footnoteheading"/>
        <w:rPr>
          <w:snapToGrid w:val="0"/>
        </w:rPr>
      </w:pPr>
      <w:r>
        <w:rPr>
          <w:snapToGrid w:val="0"/>
        </w:rPr>
        <w:tab/>
        <w:t xml:space="preserve">[Heading inserted by No. 33 of 1997 s.3.] </w:t>
      </w:r>
    </w:p>
    <w:p>
      <w:pPr>
        <w:pStyle w:val="Heading5"/>
        <w:rPr>
          <w:snapToGrid w:val="0"/>
        </w:rPr>
      </w:pPr>
      <w:bookmarkStart w:id="357" w:name="_Toc404486097"/>
      <w:bookmarkStart w:id="358" w:name="_Toc404740465"/>
      <w:bookmarkStart w:id="359" w:name="_Toc404743419"/>
      <w:bookmarkStart w:id="360" w:name="_Toc486059904"/>
      <w:bookmarkStart w:id="361" w:name="_Toc92790002"/>
      <w:bookmarkStart w:id="362" w:name="_Toc131480125"/>
      <w:bookmarkStart w:id="363" w:name="_Toc170193062"/>
      <w:r>
        <w:rPr>
          <w:rStyle w:val="CharSectno"/>
        </w:rPr>
        <w:t>46A</w:t>
      </w:r>
      <w:r>
        <w:rPr>
          <w:snapToGrid w:val="0"/>
        </w:rPr>
        <w:t xml:space="preserve">. </w:t>
      </w:r>
      <w:r>
        <w:rPr>
          <w:snapToGrid w:val="0"/>
        </w:rPr>
        <w:tab/>
        <w:t>Definitions</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s.3.] </w:t>
      </w:r>
    </w:p>
    <w:p>
      <w:pPr>
        <w:pStyle w:val="Heading5"/>
        <w:rPr>
          <w:snapToGrid w:val="0"/>
        </w:rPr>
      </w:pPr>
      <w:bookmarkStart w:id="364" w:name="_Toc404486098"/>
      <w:bookmarkStart w:id="365" w:name="_Toc404740466"/>
      <w:bookmarkStart w:id="366" w:name="_Toc404743420"/>
      <w:bookmarkStart w:id="367" w:name="_Toc486059905"/>
      <w:bookmarkStart w:id="368" w:name="_Toc92790003"/>
      <w:bookmarkStart w:id="369" w:name="_Toc131480126"/>
      <w:bookmarkStart w:id="370" w:name="_Toc170193063"/>
      <w:r>
        <w:rPr>
          <w:rStyle w:val="CharSectno"/>
        </w:rPr>
        <w:t>46B</w:t>
      </w:r>
      <w:r>
        <w:rPr>
          <w:snapToGrid w:val="0"/>
        </w:rPr>
        <w:t xml:space="preserve">. </w:t>
      </w:r>
      <w:r>
        <w:rPr>
          <w:snapToGrid w:val="0"/>
        </w:rPr>
        <w:tab/>
        <w:t>Minister may make order for transfer of assets</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s.3.] </w:t>
      </w:r>
    </w:p>
    <w:p>
      <w:pPr>
        <w:pStyle w:val="Heading5"/>
        <w:rPr>
          <w:snapToGrid w:val="0"/>
        </w:rPr>
      </w:pPr>
      <w:bookmarkStart w:id="371" w:name="_Toc404486099"/>
      <w:bookmarkStart w:id="372" w:name="_Toc404740467"/>
      <w:bookmarkStart w:id="373" w:name="_Toc404743421"/>
      <w:bookmarkStart w:id="374" w:name="_Toc486059906"/>
      <w:bookmarkStart w:id="375" w:name="_Toc92790004"/>
      <w:bookmarkStart w:id="376" w:name="_Toc131480127"/>
      <w:bookmarkStart w:id="377" w:name="_Toc170193064"/>
      <w:r>
        <w:rPr>
          <w:rStyle w:val="CharSectno"/>
        </w:rPr>
        <w:t>46C</w:t>
      </w:r>
      <w:r>
        <w:rPr>
          <w:snapToGrid w:val="0"/>
        </w:rPr>
        <w:t xml:space="preserve">. </w:t>
      </w:r>
      <w:r>
        <w:rPr>
          <w:snapToGrid w:val="0"/>
        </w:rPr>
        <w:tab/>
        <w:t>Transfer of assets etc.</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s.3.] </w:t>
      </w:r>
    </w:p>
    <w:p>
      <w:pPr>
        <w:pStyle w:val="Heading5"/>
        <w:rPr>
          <w:snapToGrid w:val="0"/>
        </w:rPr>
      </w:pPr>
      <w:bookmarkStart w:id="378" w:name="_Toc404486100"/>
      <w:bookmarkStart w:id="379" w:name="_Toc404740468"/>
      <w:bookmarkStart w:id="380" w:name="_Toc404743422"/>
      <w:bookmarkStart w:id="381" w:name="_Toc486059907"/>
      <w:bookmarkStart w:id="382" w:name="_Toc92790005"/>
      <w:bookmarkStart w:id="383" w:name="_Toc131480128"/>
      <w:bookmarkStart w:id="384" w:name="_Toc170193065"/>
      <w:r>
        <w:rPr>
          <w:rStyle w:val="CharSectno"/>
        </w:rPr>
        <w:t>46D</w:t>
      </w:r>
      <w:r>
        <w:rPr>
          <w:snapToGrid w:val="0"/>
        </w:rPr>
        <w:t xml:space="preserve">. </w:t>
      </w:r>
      <w:r>
        <w:rPr>
          <w:snapToGrid w:val="0"/>
        </w:rPr>
        <w:tab/>
        <w:t>Transferor to complete necessary transactions</w:t>
      </w:r>
      <w:bookmarkEnd w:id="378"/>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s.3.] </w:t>
      </w:r>
    </w:p>
    <w:p>
      <w:pPr>
        <w:pStyle w:val="Heading5"/>
        <w:rPr>
          <w:snapToGrid w:val="0"/>
        </w:rPr>
      </w:pPr>
      <w:bookmarkStart w:id="385" w:name="_Toc404486101"/>
      <w:bookmarkStart w:id="386" w:name="_Toc404740469"/>
      <w:bookmarkStart w:id="387" w:name="_Toc404743423"/>
      <w:bookmarkStart w:id="388" w:name="_Toc486059908"/>
      <w:bookmarkStart w:id="389" w:name="_Toc92790006"/>
      <w:bookmarkStart w:id="390" w:name="_Toc131480129"/>
      <w:bookmarkStart w:id="391" w:name="_Toc170193066"/>
      <w:r>
        <w:rPr>
          <w:rStyle w:val="CharSectno"/>
        </w:rPr>
        <w:t>46E</w:t>
      </w:r>
      <w:r>
        <w:rPr>
          <w:snapToGrid w:val="0"/>
        </w:rPr>
        <w:t xml:space="preserve">. </w:t>
      </w:r>
      <w:r>
        <w:rPr>
          <w:snapToGrid w:val="0"/>
        </w:rPr>
        <w:tab/>
        <w:t>Exemption from stamp duty</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s.3.] </w:t>
      </w:r>
    </w:p>
    <w:p>
      <w:pPr>
        <w:pStyle w:val="Heading5"/>
        <w:rPr>
          <w:snapToGrid w:val="0"/>
        </w:rPr>
      </w:pPr>
      <w:bookmarkStart w:id="392" w:name="_Toc404486102"/>
      <w:bookmarkStart w:id="393" w:name="_Toc404740470"/>
      <w:bookmarkStart w:id="394" w:name="_Toc404743424"/>
      <w:bookmarkStart w:id="395" w:name="_Toc486059909"/>
      <w:bookmarkStart w:id="396" w:name="_Toc92790007"/>
      <w:bookmarkStart w:id="397" w:name="_Toc131480130"/>
      <w:bookmarkStart w:id="398" w:name="_Toc170193067"/>
      <w:r>
        <w:rPr>
          <w:rStyle w:val="CharSectno"/>
        </w:rPr>
        <w:t>46F</w:t>
      </w:r>
      <w:r>
        <w:rPr>
          <w:snapToGrid w:val="0"/>
        </w:rPr>
        <w:t xml:space="preserve">. </w:t>
      </w:r>
      <w:r>
        <w:rPr>
          <w:snapToGrid w:val="0"/>
        </w:rPr>
        <w:tab/>
        <w:t>Assets no longer required</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s.3.] </w:t>
      </w:r>
    </w:p>
    <w:p>
      <w:pPr>
        <w:pStyle w:val="Heading5"/>
        <w:rPr>
          <w:snapToGrid w:val="0"/>
        </w:rPr>
      </w:pPr>
      <w:bookmarkStart w:id="399" w:name="_Toc404486103"/>
      <w:bookmarkStart w:id="400" w:name="_Toc404740471"/>
      <w:bookmarkStart w:id="401" w:name="_Toc404743425"/>
      <w:bookmarkStart w:id="402" w:name="_Toc486059910"/>
      <w:bookmarkStart w:id="403" w:name="_Toc92790008"/>
      <w:bookmarkStart w:id="404" w:name="_Toc131480131"/>
      <w:bookmarkStart w:id="405" w:name="_Toc170193068"/>
      <w:r>
        <w:rPr>
          <w:rStyle w:val="CharSectno"/>
        </w:rPr>
        <w:t>46G</w:t>
      </w:r>
      <w:r>
        <w:rPr>
          <w:snapToGrid w:val="0"/>
        </w:rPr>
        <w:t xml:space="preserve">. </w:t>
      </w:r>
      <w:r>
        <w:rPr>
          <w:snapToGrid w:val="0"/>
        </w:rPr>
        <w:tab/>
        <w:t>Notation on title to affected land</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s.3.] </w:t>
      </w:r>
    </w:p>
    <w:p>
      <w:pPr>
        <w:pStyle w:val="Heading5"/>
        <w:rPr>
          <w:snapToGrid w:val="0"/>
        </w:rPr>
      </w:pPr>
      <w:bookmarkStart w:id="406" w:name="_Toc404486104"/>
      <w:bookmarkStart w:id="407" w:name="_Toc404740472"/>
      <w:bookmarkStart w:id="408" w:name="_Toc404743426"/>
      <w:bookmarkStart w:id="409" w:name="_Toc486059911"/>
      <w:bookmarkStart w:id="410" w:name="_Toc92790009"/>
      <w:bookmarkStart w:id="411" w:name="_Toc131480132"/>
      <w:bookmarkStart w:id="412" w:name="_Toc170193069"/>
      <w:r>
        <w:rPr>
          <w:rStyle w:val="CharSectno"/>
        </w:rPr>
        <w:t>46H</w:t>
      </w:r>
      <w:r>
        <w:rPr>
          <w:snapToGrid w:val="0"/>
        </w:rPr>
        <w:t xml:space="preserve">. </w:t>
      </w:r>
      <w:r>
        <w:rPr>
          <w:snapToGrid w:val="0"/>
        </w:rPr>
        <w:tab/>
        <w:t>Rectifying omission from transfer order</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s.3; amended by No. 67 of 2003 s. 62.] </w:t>
      </w:r>
    </w:p>
    <w:p>
      <w:pPr>
        <w:pStyle w:val="Heading5"/>
        <w:rPr>
          <w:snapToGrid w:val="0"/>
        </w:rPr>
      </w:pPr>
      <w:bookmarkStart w:id="413" w:name="_Toc404486105"/>
      <w:bookmarkStart w:id="414" w:name="_Toc404740473"/>
      <w:bookmarkStart w:id="415" w:name="_Toc404743427"/>
      <w:bookmarkStart w:id="416" w:name="_Toc486059912"/>
      <w:bookmarkStart w:id="417" w:name="_Toc92790010"/>
      <w:bookmarkStart w:id="418" w:name="_Toc131480133"/>
      <w:bookmarkStart w:id="419" w:name="_Toc170193070"/>
      <w:r>
        <w:rPr>
          <w:rStyle w:val="CharSectno"/>
        </w:rPr>
        <w:t>46I</w:t>
      </w:r>
      <w:r>
        <w:rPr>
          <w:snapToGrid w:val="0"/>
        </w:rPr>
        <w:t xml:space="preserve">. </w:t>
      </w:r>
      <w:r>
        <w:rPr>
          <w:snapToGrid w:val="0"/>
        </w:rPr>
        <w:tab/>
        <w:t>Saving</w:t>
      </w:r>
      <w:bookmarkEnd w:id="413"/>
      <w:bookmarkEnd w:id="414"/>
      <w:bookmarkEnd w:id="415"/>
      <w:bookmarkEnd w:id="416"/>
      <w:bookmarkEnd w:id="417"/>
      <w:bookmarkEnd w:id="418"/>
      <w:bookmarkEnd w:id="419"/>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s.3.] </w:t>
      </w:r>
    </w:p>
    <w:p>
      <w:pPr>
        <w:pStyle w:val="Heading5"/>
        <w:rPr>
          <w:snapToGrid w:val="0"/>
        </w:rPr>
      </w:pPr>
      <w:bookmarkStart w:id="420" w:name="_Toc404486106"/>
      <w:bookmarkStart w:id="421" w:name="_Toc404740474"/>
      <w:bookmarkStart w:id="422" w:name="_Toc404743428"/>
      <w:bookmarkStart w:id="423" w:name="_Toc486059913"/>
      <w:bookmarkStart w:id="424" w:name="_Toc92790011"/>
      <w:bookmarkStart w:id="425" w:name="_Toc131480134"/>
      <w:bookmarkStart w:id="426" w:name="_Toc170193071"/>
      <w:r>
        <w:rPr>
          <w:rStyle w:val="CharSectno"/>
        </w:rPr>
        <w:t>46J</w:t>
      </w:r>
      <w:r>
        <w:rPr>
          <w:snapToGrid w:val="0"/>
        </w:rPr>
        <w:t xml:space="preserve">. </w:t>
      </w:r>
      <w:r>
        <w:rPr>
          <w:snapToGrid w:val="0"/>
        </w:rPr>
        <w:tab/>
        <w:t>Regulations</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s.3.] </w:t>
      </w:r>
    </w:p>
    <w:p>
      <w:pPr>
        <w:pStyle w:val="Heading3"/>
        <w:rPr>
          <w:snapToGrid w:val="0"/>
        </w:rPr>
      </w:pPr>
      <w:bookmarkStart w:id="427" w:name="_Toc92790012"/>
      <w:bookmarkStart w:id="428" w:name="_Toc92790116"/>
      <w:bookmarkStart w:id="429" w:name="_Toc107909458"/>
      <w:bookmarkStart w:id="430" w:name="_Toc123005146"/>
      <w:bookmarkStart w:id="431" w:name="_Toc131480135"/>
      <w:bookmarkStart w:id="432" w:name="_Toc170193072"/>
      <w:r>
        <w:rPr>
          <w:rStyle w:val="CharDivNo"/>
        </w:rPr>
        <w:t>Division 11</w:t>
      </w:r>
      <w:r>
        <w:rPr>
          <w:snapToGrid w:val="0"/>
        </w:rPr>
        <w:t> — </w:t>
      </w:r>
      <w:r>
        <w:rPr>
          <w:rStyle w:val="CharDivText"/>
        </w:rPr>
        <w:t>Licensee operating with holding body</w:t>
      </w:r>
      <w:bookmarkEnd w:id="427"/>
      <w:bookmarkEnd w:id="428"/>
      <w:bookmarkEnd w:id="429"/>
      <w:bookmarkEnd w:id="430"/>
      <w:bookmarkEnd w:id="431"/>
      <w:bookmarkEnd w:id="432"/>
      <w:r>
        <w:rPr>
          <w:rStyle w:val="CharDivText"/>
        </w:rPr>
        <w:t xml:space="preserve"> </w:t>
      </w:r>
    </w:p>
    <w:p>
      <w:pPr>
        <w:pStyle w:val="Footnoteheading"/>
      </w:pPr>
      <w:r>
        <w:tab/>
        <w:t xml:space="preserve">[Heading inserted by No. 33 of 1997 s.3.] </w:t>
      </w:r>
    </w:p>
    <w:p>
      <w:pPr>
        <w:pStyle w:val="Heading5"/>
        <w:rPr>
          <w:snapToGrid w:val="0"/>
        </w:rPr>
      </w:pPr>
      <w:bookmarkStart w:id="433" w:name="_Toc404486107"/>
      <w:bookmarkStart w:id="434" w:name="_Toc404740475"/>
      <w:bookmarkStart w:id="435" w:name="_Toc404743429"/>
      <w:bookmarkStart w:id="436" w:name="_Toc486059914"/>
      <w:bookmarkStart w:id="437" w:name="_Toc92790013"/>
      <w:bookmarkStart w:id="438" w:name="_Toc131480136"/>
      <w:bookmarkStart w:id="439" w:name="_Toc170193073"/>
      <w:r>
        <w:rPr>
          <w:rStyle w:val="CharSectno"/>
        </w:rPr>
        <w:t>46K</w:t>
      </w:r>
      <w:r>
        <w:rPr>
          <w:snapToGrid w:val="0"/>
        </w:rPr>
        <w:t xml:space="preserve">. </w:t>
      </w:r>
      <w:r>
        <w:rPr>
          <w:snapToGrid w:val="0"/>
        </w:rPr>
        <w:tab/>
        <w:t>Authority may approve of licensee operating with holding body</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pPr>
      <w:r>
        <w:tab/>
        <w:t xml:space="preserve">[Section 46K inserted by No. 33 of 1997 s.3; amended by No. 67 of 2003 s. 62.] </w:t>
      </w:r>
    </w:p>
    <w:p>
      <w:pPr>
        <w:pStyle w:val="Heading5"/>
        <w:rPr>
          <w:snapToGrid w:val="0"/>
        </w:rPr>
      </w:pPr>
      <w:bookmarkStart w:id="440" w:name="_Toc404486108"/>
      <w:bookmarkStart w:id="441" w:name="_Toc404740476"/>
      <w:bookmarkStart w:id="442" w:name="_Toc404743430"/>
      <w:bookmarkStart w:id="443" w:name="_Toc486059915"/>
      <w:bookmarkStart w:id="444" w:name="_Toc92790014"/>
      <w:bookmarkStart w:id="445" w:name="_Toc131480137"/>
      <w:bookmarkStart w:id="446" w:name="_Toc170193074"/>
      <w:r>
        <w:rPr>
          <w:rStyle w:val="CharSectno"/>
        </w:rPr>
        <w:t>46L</w:t>
      </w:r>
      <w:r>
        <w:rPr>
          <w:snapToGrid w:val="0"/>
        </w:rPr>
        <w:t xml:space="preserve">. </w:t>
      </w:r>
      <w:r>
        <w:rPr>
          <w:snapToGrid w:val="0"/>
        </w:rPr>
        <w:tab/>
        <w:t>Licensee to be treated as holder of assets for certain purposes</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s.3.] </w:t>
      </w:r>
    </w:p>
    <w:p>
      <w:pPr>
        <w:pStyle w:val="Heading5"/>
        <w:rPr>
          <w:snapToGrid w:val="0"/>
        </w:rPr>
      </w:pPr>
      <w:bookmarkStart w:id="447" w:name="_Toc404486109"/>
      <w:bookmarkStart w:id="448" w:name="_Toc404740477"/>
      <w:bookmarkStart w:id="449" w:name="_Toc404743431"/>
      <w:bookmarkStart w:id="450" w:name="_Toc486059916"/>
      <w:bookmarkStart w:id="451" w:name="_Toc92790015"/>
      <w:bookmarkStart w:id="452" w:name="_Toc131480138"/>
      <w:bookmarkStart w:id="453" w:name="_Toc170193075"/>
      <w:r>
        <w:rPr>
          <w:rStyle w:val="CharSectno"/>
        </w:rPr>
        <w:t>46M</w:t>
      </w:r>
      <w:r>
        <w:rPr>
          <w:snapToGrid w:val="0"/>
        </w:rPr>
        <w:t xml:space="preserve">. </w:t>
      </w:r>
      <w:r>
        <w:rPr>
          <w:snapToGrid w:val="0"/>
        </w:rPr>
        <w:tab/>
        <w:t>Certain enactments can be applied to holding body</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s.3.] </w:t>
      </w:r>
    </w:p>
    <w:p>
      <w:pPr>
        <w:pStyle w:val="Heading2"/>
      </w:pPr>
      <w:bookmarkStart w:id="454" w:name="_Toc92790016"/>
      <w:bookmarkStart w:id="455" w:name="_Toc92790120"/>
      <w:bookmarkStart w:id="456" w:name="_Toc107909462"/>
      <w:bookmarkStart w:id="457" w:name="_Toc123005150"/>
      <w:bookmarkStart w:id="458" w:name="_Toc131480139"/>
      <w:bookmarkStart w:id="459" w:name="_Toc170193076"/>
      <w:r>
        <w:rPr>
          <w:rStyle w:val="CharPartNo"/>
        </w:rPr>
        <w:t>Part 4</w:t>
      </w:r>
      <w:r>
        <w:rPr>
          <w:rStyle w:val="CharDivNo"/>
        </w:rPr>
        <w:t> </w:t>
      </w:r>
      <w:r>
        <w:t>—</w:t>
      </w:r>
      <w:r>
        <w:rPr>
          <w:rStyle w:val="CharDivText"/>
        </w:rPr>
        <w:t> </w:t>
      </w:r>
      <w:r>
        <w:rPr>
          <w:rStyle w:val="CharPartText"/>
        </w:rPr>
        <w:t>Inspectors</w:t>
      </w:r>
      <w:bookmarkEnd w:id="454"/>
      <w:bookmarkEnd w:id="455"/>
      <w:bookmarkEnd w:id="456"/>
      <w:bookmarkEnd w:id="457"/>
      <w:bookmarkEnd w:id="458"/>
      <w:bookmarkEnd w:id="459"/>
    </w:p>
    <w:p>
      <w:pPr>
        <w:pStyle w:val="Heading5"/>
        <w:rPr>
          <w:snapToGrid w:val="0"/>
        </w:rPr>
      </w:pPr>
      <w:bookmarkStart w:id="460" w:name="_Toc404486110"/>
      <w:bookmarkStart w:id="461" w:name="_Toc404740478"/>
      <w:bookmarkStart w:id="462" w:name="_Toc404743432"/>
      <w:bookmarkStart w:id="463" w:name="_Toc486059917"/>
      <w:bookmarkStart w:id="464" w:name="_Toc92790017"/>
      <w:bookmarkStart w:id="465" w:name="_Toc131480140"/>
      <w:bookmarkStart w:id="466" w:name="_Toc170193077"/>
      <w:r>
        <w:rPr>
          <w:rStyle w:val="CharSectno"/>
        </w:rPr>
        <w:t>47</w:t>
      </w:r>
      <w:r>
        <w:rPr>
          <w:snapToGrid w:val="0"/>
        </w:rPr>
        <w:t>.</w:t>
      </w:r>
      <w:r>
        <w:rPr>
          <w:snapToGrid w:val="0"/>
        </w:rPr>
        <w:tab/>
        <w:t>Designation of inspectors</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467" w:name="_Toc404486111"/>
      <w:bookmarkStart w:id="468" w:name="_Toc404740479"/>
      <w:bookmarkStart w:id="469" w:name="_Toc404743433"/>
      <w:bookmarkStart w:id="470" w:name="_Toc486059918"/>
      <w:r>
        <w:tab/>
        <w:t>[Section 47 amended by No. 67 of 2003 s. 62.]</w:t>
      </w:r>
    </w:p>
    <w:p>
      <w:pPr>
        <w:pStyle w:val="Heading5"/>
        <w:rPr>
          <w:snapToGrid w:val="0"/>
        </w:rPr>
      </w:pPr>
      <w:bookmarkStart w:id="471" w:name="_Toc92790018"/>
      <w:bookmarkStart w:id="472" w:name="_Toc131480141"/>
      <w:bookmarkStart w:id="473" w:name="_Toc170193078"/>
      <w:r>
        <w:rPr>
          <w:rStyle w:val="CharSectno"/>
        </w:rPr>
        <w:t>48</w:t>
      </w:r>
      <w:r>
        <w:rPr>
          <w:snapToGrid w:val="0"/>
        </w:rPr>
        <w:t>.</w:t>
      </w:r>
      <w:r>
        <w:rPr>
          <w:snapToGrid w:val="0"/>
        </w:rPr>
        <w:tab/>
        <w:t>Certificates of designation</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474" w:name="_Toc404486112"/>
      <w:bookmarkStart w:id="475" w:name="_Toc404740480"/>
      <w:bookmarkStart w:id="476" w:name="_Toc404743434"/>
      <w:bookmarkStart w:id="477" w:name="_Toc486059919"/>
      <w:r>
        <w:tab/>
        <w:t>[Section 48 amended by No. 67 of 2003 s. 62.]</w:t>
      </w:r>
    </w:p>
    <w:p>
      <w:pPr>
        <w:pStyle w:val="Heading5"/>
        <w:rPr>
          <w:snapToGrid w:val="0"/>
        </w:rPr>
      </w:pPr>
      <w:bookmarkStart w:id="478" w:name="_Toc92790019"/>
      <w:bookmarkStart w:id="479" w:name="_Toc131480142"/>
      <w:bookmarkStart w:id="480" w:name="_Toc170193079"/>
      <w:r>
        <w:rPr>
          <w:rStyle w:val="CharSectno"/>
        </w:rPr>
        <w:t>49</w:t>
      </w:r>
      <w:r>
        <w:rPr>
          <w:snapToGrid w:val="0"/>
        </w:rPr>
        <w:t>.</w:t>
      </w:r>
      <w:r>
        <w:rPr>
          <w:snapToGrid w:val="0"/>
        </w:rPr>
        <w:tab/>
        <w:t>Powers of inspection etc.</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481" w:name="_Toc404486113"/>
      <w:bookmarkStart w:id="482" w:name="_Toc404740481"/>
      <w:bookmarkStart w:id="483" w:name="_Toc404743435"/>
      <w:bookmarkStart w:id="484" w:name="_Toc486059920"/>
      <w:bookmarkStart w:id="485" w:name="_Toc92790020"/>
      <w:bookmarkStart w:id="486" w:name="_Toc131480143"/>
      <w:bookmarkStart w:id="487" w:name="_Toc170193080"/>
      <w:r>
        <w:rPr>
          <w:rStyle w:val="CharSectno"/>
        </w:rPr>
        <w:t>50</w:t>
      </w:r>
      <w:r>
        <w:rPr>
          <w:snapToGrid w:val="0"/>
        </w:rPr>
        <w:t>.</w:t>
      </w:r>
      <w:r>
        <w:rPr>
          <w:snapToGrid w:val="0"/>
        </w:rPr>
        <w:tab/>
        <w:t>Incriminating statements</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488" w:name="_Toc404486114"/>
      <w:bookmarkStart w:id="489" w:name="_Toc404740482"/>
      <w:bookmarkStart w:id="490" w:name="_Toc404743436"/>
      <w:bookmarkStart w:id="491" w:name="_Toc486059921"/>
      <w:bookmarkStart w:id="492" w:name="_Toc92790021"/>
      <w:bookmarkStart w:id="493" w:name="_Toc131480144"/>
      <w:bookmarkStart w:id="494" w:name="_Toc170193081"/>
      <w:r>
        <w:rPr>
          <w:rStyle w:val="CharSectno"/>
        </w:rPr>
        <w:t>51</w:t>
      </w:r>
      <w:r>
        <w:rPr>
          <w:snapToGrid w:val="0"/>
        </w:rPr>
        <w:t>.</w:t>
      </w:r>
      <w:r>
        <w:rPr>
          <w:snapToGrid w:val="0"/>
        </w:rPr>
        <w:tab/>
        <w:t>Inspector may be accompanied</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495" w:name="_Toc404486115"/>
      <w:bookmarkStart w:id="496" w:name="_Toc404740483"/>
      <w:bookmarkStart w:id="497" w:name="_Toc404743437"/>
      <w:bookmarkStart w:id="498" w:name="_Toc486059922"/>
      <w:bookmarkStart w:id="499" w:name="_Toc92790022"/>
      <w:bookmarkStart w:id="500" w:name="_Toc131480145"/>
      <w:bookmarkStart w:id="501" w:name="_Toc170193082"/>
      <w:r>
        <w:rPr>
          <w:rStyle w:val="CharSectno"/>
        </w:rPr>
        <w:t>52</w:t>
      </w:r>
      <w:r>
        <w:rPr>
          <w:snapToGrid w:val="0"/>
        </w:rPr>
        <w:t>.</w:t>
      </w:r>
      <w:r>
        <w:rPr>
          <w:snapToGrid w:val="0"/>
        </w:rPr>
        <w:tab/>
        <w:t>Inspector to comply with reasonable requests</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502" w:name="_Toc404486116"/>
      <w:bookmarkStart w:id="503" w:name="_Toc404740484"/>
      <w:bookmarkStart w:id="504" w:name="_Toc404743438"/>
      <w:bookmarkStart w:id="505" w:name="_Toc486059923"/>
      <w:bookmarkStart w:id="506" w:name="_Toc92790023"/>
      <w:bookmarkStart w:id="507" w:name="_Toc131480146"/>
      <w:bookmarkStart w:id="508" w:name="_Toc170193083"/>
      <w:r>
        <w:rPr>
          <w:rStyle w:val="CharSectno"/>
        </w:rPr>
        <w:t>53</w:t>
      </w:r>
      <w:r>
        <w:rPr>
          <w:snapToGrid w:val="0"/>
        </w:rPr>
        <w:t>.</w:t>
      </w:r>
      <w:r>
        <w:rPr>
          <w:snapToGrid w:val="0"/>
        </w:rPr>
        <w:tab/>
        <w:t>Power to prohibit use etc.</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pPr>
      <w:bookmarkStart w:id="509" w:name="_Toc404486117"/>
      <w:bookmarkStart w:id="510" w:name="_Toc404740485"/>
      <w:bookmarkStart w:id="511" w:name="_Toc404743439"/>
      <w:bookmarkStart w:id="512" w:name="_Toc486059924"/>
      <w:r>
        <w:tab/>
        <w:t>[Section 53 amended by No. 67 of 2003 s. 62.]</w:t>
      </w:r>
    </w:p>
    <w:p>
      <w:pPr>
        <w:pStyle w:val="Heading5"/>
        <w:rPr>
          <w:snapToGrid w:val="0"/>
        </w:rPr>
      </w:pPr>
      <w:bookmarkStart w:id="513" w:name="_Toc92790024"/>
      <w:bookmarkStart w:id="514" w:name="_Toc131480147"/>
      <w:bookmarkStart w:id="515" w:name="_Toc170193084"/>
      <w:r>
        <w:rPr>
          <w:rStyle w:val="CharSectno"/>
        </w:rPr>
        <w:t>54</w:t>
      </w:r>
      <w:r>
        <w:rPr>
          <w:snapToGrid w:val="0"/>
        </w:rPr>
        <w:t>.</w:t>
      </w:r>
      <w:r>
        <w:rPr>
          <w:snapToGrid w:val="0"/>
        </w:rPr>
        <w:tab/>
        <w:t>Appeal</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516" w:name="_Toc404486118"/>
      <w:bookmarkStart w:id="517" w:name="_Toc404740486"/>
      <w:bookmarkStart w:id="518" w:name="_Toc404743440"/>
      <w:bookmarkStart w:id="519" w:name="_Toc486059925"/>
      <w:r>
        <w:tab/>
        <w:t>[(2), (3)</w:t>
      </w:r>
      <w:r>
        <w:tab/>
        <w:t>repealed]</w:t>
      </w:r>
    </w:p>
    <w:p>
      <w:pPr>
        <w:pStyle w:val="Footnotesection"/>
      </w:pPr>
      <w:r>
        <w:tab/>
        <w:t>[Section 54 amended by No. 67 of 2003 s. 62; No. 55 of 2004 s. 1301.]</w:t>
      </w:r>
    </w:p>
    <w:p>
      <w:pPr>
        <w:pStyle w:val="Heading5"/>
        <w:rPr>
          <w:snapToGrid w:val="0"/>
        </w:rPr>
      </w:pPr>
      <w:bookmarkStart w:id="520" w:name="_Toc92790025"/>
      <w:bookmarkStart w:id="521" w:name="_Toc131480148"/>
      <w:bookmarkStart w:id="522" w:name="_Toc170193085"/>
      <w:r>
        <w:rPr>
          <w:rStyle w:val="CharSectno"/>
        </w:rPr>
        <w:t>55</w:t>
      </w:r>
      <w:r>
        <w:rPr>
          <w:snapToGrid w:val="0"/>
        </w:rPr>
        <w:t>.</w:t>
      </w:r>
      <w:r>
        <w:rPr>
          <w:snapToGrid w:val="0"/>
        </w:rPr>
        <w:tab/>
        <w:t>Offences</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56-58) repealed by No. 67 of 2003 s. 62.]</w:t>
      </w:r>
    </w:p>
    <w:p>
      <w:pPr>
        <w:pStyle w:val="Heading2"/>
      </w:pPr>
      <w:bookmarkStart w:id="523" w:name="_Toc92790026"/>
      <w:bookmarkStart w:id="524" w:name="_Toc92790130"/>
      <w:bookmarkStart w:id="525" w:name="_Toc107909472"/>
      <w:bookmarkStart w:id="526" w:name="_Toc123005160"/>
      <w:bookmarkStart w:id="527" w:name="_Toc131480149"/>
      <w:bookmarkStart w:id="528" w:name="_Toc170193086"/>
      <w:r>
        <w:rPr>
          <w:rStyle w:val="CharPartNo"/>
        </w:rPr>
        <w:t>Part 5A</w:t>
      </w:r>
      <w:r>
        <w:t> — </w:t>
      </w:r>
      <w:r>
        <w:rPr>
          <w:rStyle w:val="CharPartText"/>
        </w:rPr>
        <w:t>Licensing of plumbers and related matters</w:t>
      </w:r>
      <w:bookmarkEnd w:id="523"/>
      <w:bookmarkEnd w:id="524"/>
      <w:bookmarkEnd w:id="525"/>
      <w:bookmarkEnd w:id="526"/>
      <w:bookmarkEnd w:id="527"/>
      <w:bookmarkEnd w:id="528"/>
      <w:r>
        <w:rPr>
          <w:rStyle w:val="CharPartText"/>
        </w:rPr>
        <w:t xml:space="preserve"> </w:t>
      </w:r>
    </w:p>
    <w:p>
      <w:pPr>
        <w:pStyle w:val="Footnoteheading"/>
      </w:pPr>
      <w:r>
        <w:tab/>
        <w:t>[Heading inserted by No. 39 of 1999 s.7.]</w:t>
      </w:r>
    </w:p>
    <w:p>
      <w:pPr>
        <w:pStyle w:val="Heading3"/>
        <w:rPr>
          <w:snapToGrid w:val="0"/>
        </w:rPr>
      </w:pPr>
      <w:bookmarkStart w:id="529" w:name="_Toc92790027"/>
      <w:bookmarkStart w:id="530" w:name="_Toc92790131"/>
      <w:bookmarkStart w:id="531" w:name="_Toc107909473"/>
      <w:bookmarkStart w:id="532" w:name="_Toc123005161"/>
      <w:bookmarkStart w:id="533" w:name="_Toc131480150"/>
      <w:bookmarkStart w:id="534" w:name="_Toc170193087"/>
      <w:r>
        <w:rPr>
          <w:rStyle w:val="CharDivNo"/>
        </w:rPr>
        <w:t>Division 1</w:t>
      </w:r>
      <w:r>
        <w:rPr>
          <w:snapToGrid w:val="0"/>
        </w:rPr>
        <w:t> — </w:t>
      </w:r>
      <w:r>
        <w:rPr>
          <w:rStyle w:val="CharDivText"/>
        </w:rPr>
        <w:t>Plumbers Licensing Board</w:t>
      </w:r>
      <w:bookmarkEnd w:id="529"/>
      <w:bookmarkEnd w:id="530"/>
      <w:bookmarkEnd w:id="531"/>
      <w:bookmarkEnd w:id="532"/>
      <w:bookmarkEnd w:id="533"/>
      <w:bookmarkEnd w:id="534"/>
    </w:p>
    <w:p>
      <w:pPr>
        <w:pStyle w:val="Footnoteheading"/>
      </w:pPr>
      <w:r>
        <w:tab/>
        <w:t>[Heading inserted by No. 39 of 1999 s.7.]</w:t>
      </w:r>
    </w:p>
    <w:p>
      <w:pPr>
        <w:pStyle w:val="Heading5"/>
      </w:pPr>
      <w:bookmarkStart w:id="535" w:name="_Toc486059929"/>
      <w:bookmarkStart w:id="536" w:name="_Toc92790028"/>
      <w:bookmarkStart w:id="537" w:name="_Toc131480151"/>
      <w:bookmarkStart w:id="538" w:name="_Toc170193088"/>
      <w:r>
        <w:rPr>
          <w:rStyle w:val="CharSectno"/>
        </w:rPr>
        <w:t>59</w:t>
      </w:r>
      <w:r>
        <w:t>.</w:t>
      </w:r>
      <w:r>
        <w:tab/>
        <w:t>Board established</w:t>
      </w:r>
      <w:bookmarkEnd w:id="535"/>
      <w:bookmarkEnd w:id="536"/>
      <w:bookmarkEnd w:id="537"/>
      <w:bookmarkEnd w:id="538"/>
    </w:p>
    <w:p>
      <w:pPr>
        <w:pStyle w:val="Subsection"/>
      </w:pPr>
      <w:r>
        <w:tab/>
      </w:r>
      <w:r>
        <w:tab/>
        <w:t>A board called the Plumbers Licensing Board is established.</w:t>
      </w:r>
    </w:p>
    <w:p>
      <w:pPr>
        <w:pStyle w:val="Footnotesection"/>
      </w:pPr>
      <w:r>
        <w:tab/>
        <w:t>[Section 59 inserted by No. 39 of 1999 s.7.]</w:t>
      </w:r>
    </w:p>
    <w:p>
      <w:pPr>
        <w:pStyle w:val="Heading5"/>
      </w:pPr>
      <w:bookmarkStart w:id="539" w:name="_Toc486059930"/>
      <w:bookmarkStart w:id="540" w:name="_Toc92790029"/>
      <w:bookmarkStart w:id="541" w:name="_Toc131480152"/>
      <w:bookmarkStart w:id="542" w:name="_Toc170193089"/>
      <w:r>
        <w:rPr>
          <w:rStyle w:val="CharSectno"/>
        </w:rPr>
        <w:t>59A</w:t>
      </w:r>
      <w:r>
        <w:t>.</w:t>
      </w:r>
      <w:r>
        <w:tab/>
        <w:t>Membership of Board</w:t>
      </w:r>
      <w:bookmarkEnd w:id="539"/>
      <w:bookmarkEnd w:id="540"/>
      <w:bookmarkEnd w:id="541"/>
      <w:bookmarkEnd w:id="542"/>
    </w:p>
    <w:p>
      <w:pPr>
        <w:pStyle w:val="Subsection"/>
      </w:pPr>
      <w:r>
        <w:tab/>
      </w:r>
      <w:r>
        <w:tab/>
        <w:t>The Board consists of not more than 9 members appointed by the Minister in accordance with the regulations.</w:t>
      </w:r>
    </w:p>
    <w:p>
      <w:pPr>
        <w:pStyle w:val="Footnotesection"/>
      </w:pPr>
      <w:r>
        <w:tab/>
        <w:t>[Section 59A inserted by No. 39 of 1999 s.7.]</w:t>
      </w:r>
    </w:p>
    <w:p>
      <w:pPr>
        <w:pStyle w:val="Heading5"/>
      </w:pPr>
      <w:bookmarkStart w:id="543" w:name="_Toc486059931"/>
      <w:bookmarkStart w:id="544" w:name="_Toc92790030"/>
      <w:bookmarkStart w:id="545" w:name="_Toc131480153"/>
      <w:bookmarkStart w:id="546" w:name="_Toc170193090"/>
      <w:r>
        <w:rPr>
          <w:rStyle w:val="CharSectno"/>
        </w:rPr>
        <w:t>59B</w:t>
      </w:r>
      <w:r>
        <w:t>.</w:t>
      </w:r>
      <w:r>
        <w:tab/>
        <w:t>Functions of Board</w:t>
      </w:r>
      <w:bookmarkEnd w:id="543"/>
      <w:bookmarkEnd w:id="544"/>
      <w:bookmarkEnd w:id="545"/>
      <w:bookmarkEnd w:id="546"/>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s.7; amended by No. 67 of 2003 s. 62.]</w:t>
      </w:r>
    </w:p>
    <w:p>
      <w:pPr>
        <w:pStyle w:val="Heading5"/>
      </w:pPr>
      <w:bookmarkStart w:id="547" w:name="_Toc486059932"/>
      <w:bookmarkStart w:id="548" w:name="_Toc92790031"/>
      <w:bookmarkStart w:id="549" w:name="_Toc131480154"/>
      <w:bookmarkStart w:id="550" w:name="_Toc170193091"/>
      <w:r>
        <w:rPr>
          <w:rStyle w:val="CharSectno"/>
        </w:rPr>
        <w:t>59C</w:t>
      </w:r>
      <w:r>
        <w:t>.</w:t>
      </w:r>
      <w:r>
        <w:tab/>
        <w:t>Powers of Board</w:t>
      </w:r>
      <w:bookmarkEnd w:id="547"/>
      <w:bookmarkEnd w:id="548"/>
      <w:bookmarkEnd w:id="549"/>
      <w:bookmarkEnd w:id="550"/>
    </w:p>
    <w:p>
      <w:pPr>
        <w:pStyle w:val="Subsection"/>
      </w:pPr>
      <w:r>
        <w:tab/>
      </w:r>
      <w:r>
        <w:tab/>
        <w:t>The Board has all the powers it needs to perform its functions under this Act or any other written law.</w:t>
      </w:r>
    </w:p>
    <w:p>
      <w:pPr>
        <w:pStyle w:val="Footnotesection"/>
      </w:pPr>
      <w:r>
        <w:tab/>
        <w:t>[Section 59C inserted by No. 39 of 1999 s.7.]</w:t>
      </w:r>
    </w:p>
    <w:p>
      <w:pPr>
        <w:pStyle w:val="Heading5"/>
      </w:pPr>
      <w:bookmarkStart w:id="551" w:name="_Toc486059933"/>
      <w:bookmarkStart w:id="552" w:name="_Toc92790032"/>
      <w:bookmarkStart w:id="553" w:name="_Toc131480155"/>
      <w:bookmarkStart w:id="554" w:name="_Toc170193092"/>
      <w:r>
        <w:rPr>
          <w:rStyle w:val="CharSectno"/>
        </w:rPr>
        <w:t>59D</w:t>
      </w:r>
      <w:r>
        <w:t>.</w:t>
      </w:r>
      <w:r>
        <w:tab/>
        <w:t>Delegation</w:t>
      </w:r>
      <w:bookmarkEnd w:id="551"/>
      <w:bookmarkEnd w:id="552"/>
      <w:bookmarkEnd w:id="553"/>
      <w:bookmarkEnd w:id="554"/>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s.7.]</w:t>
      </w:r>
    </w:p>
    <w:p>
      <w:pPr>
        <w:pStyle w:val="Heading5"/>
      </w:pPr>
      <w:bookmarkStart w:id="555" w:name="_Toc486059934"/>
      <w:bookmarkStart w:id="556" w:name="_Toc92790033"/>
      <w:bookmarkStart w:id="557" w:name="_Toc131480156"/>
      <w:bookmarkStart w:id="558" w:name="_Toc170193093"/>
      <w:r>
        <w:rPr>
          <w:rStyle w:val="CharSectno"/>
        </w:rPr>
        <w:t>59E</w:t>
      </w:r>
      <w:r>
        <w:t>.</w:t>
      </w:r>
      <w:r>
        <w:tab/>
        <w:t>Minister may give directions</w:t>
      </w:r>
      <w:bookmarkEnd w:id="555"/>
      <w:bookmarkEnd w:id="556"/>
      <w:bookmarkEnd w:id="557"/>
      <w:bookmarkEnd w:id="558"/>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officer of the department under </w:t>
      </w:r>
      <w:r>
        <w:rPr>
          <w:snapToGrid w:val="0"/>
        </w:rPr>
        <w:t xml:space="preserve">section 66 </w:t>
      </w:r>
      <w:r>
        <w:t xml:space="preserve">of the </w:t>
      </w:r>
      <w:r>
        <w:rPr>
          <w:i/>
        </w:rPr>
        <w:t>Financial Administration and Audit Act 1985</w:t>
      </w:r>
      <w:r>
        <w:t>.</w:t>
      </w:r>
    </w:p>
    <w:p>
      <w:pPr>
        <w:pStyle w:val="Footnotesection"/>
      </w:pPr>
      <w:r>
        <w:tab/>
        <w:t>[Section 59E inserted by No. 39 of 1999 s. 7; amended by No. 5 of 2005 s. 46.]</w:t>
      </w:r>
    </w:p>
    <w:p>
      <w:pPr>
        <w:pStyle w:val="Heading5"/>
      </w:pPr>
      <w:bookmarkStart w:id="559" w:name="_Toc486059935"/>
      <w:bookmarkStart w:id="560" w:name="_Toc92790034"/>
      <w:bookmarkStart w:id="561" w:name="_Toc131480157"/>
      <w:bookmarkStart w:id="562" w:name="_Toc170193094"/>
      <w:r>
        <w:rPr>
          <w:rStyle w:val="CharSectno"/>
        </w:rPr>
        <w:t>59F</w:t>
      </w:r>
      <w:r>
        <w:t>.</w:t>
      </w:r>
      <w:r>
        <w:tab/>
        <w:t>Minister to have access to information</w:t>
      </w:r>
      <w:bookmarkEnd w:id="559"/>
      <w:bookmarkEnd w:id="560"/>
      <w:bookmarkEnd w:id="561"/>
      <w:bookmarkEnd w:id="562"/>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s.7.]</w:t>
      </w:r>
    </w:p>
    <w:p>
      <w:pPr>
        <w:pStyle w:val="Heading5"/>
      </w:pPr>
      <w:bookmarkStart w:id="563" w:name="_Toc486059936"/>
      <w:bookmarkStart w:id="564" w:name="_Toc92790035"/>
      <w:bookmarkStart w:id="565" w:name="_Toc131480158"/>
      <w:bookmarkStart w:id="566" w:name="_Toc170193095"/>
      <w:r>
        <w:rPr>
          <w:rStyle w:val="CharSectno"/>
        </w:rPr>
        <w:t>59G</w:t>
      </w:r>
      <w:r>
        <w:t>.</w:t>
      </w:r>
      <w:r>
        <w:tab/>
        <w:t>Use of government staff, etc.</w:t>
      </w:r>
      <w:bookmarkEnd w:id="563"/>
      <w:bookmarkEnd w:id="564"/>
      <w:bookmarkEnd w:id="565"/>
      <w:bookmarkEnd w:id="566"/>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s.7.]</w:t>
      </w:r>
    </w:p>
    <w:p>
      <w:pPr>
        <w:pStyle w:val="Heading5"/>
      </w:pPr>
      <w:bookmarkStart w:id="567" w:name="_Toc486059937"/>
      <w:bookmarkStart w:id="568" w:name="_Toc92790036"/>
      <w:bookmarkStart w:id="569" w:name="_Toc131480159"/>
      <w:bookmarkStart w:id="570" w:name="_Toc170193096"/>
      <w:r>
        <w:rPr>
          <w:rStyle w:val="CharSectno"/>
        </w:rPr>
        <w:t>59H</w:t>
      </w:r>
      <w:r>
        <w:t>.</w:t>
      </w:r>
      <w:r>
        <w:tab/>
        <w:t xml:space="preserve">Application of </w:t>
      </w:r>
      <w:r>
        <w:rPr>
          <w:i/>
        </w:rPr>
        <w:t>Financial Administration and Audit Act 1985</w:t>
      </w:r>
      <w:bookmarkEnd w:id="567"/>
      <w:bookmarkEnd w:id="568"/>
      <w:bookmarkEnd w:id="569"/>
      <w:bookmarkEnd w:id="570"/>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Administration and Audit Act 1985</w:t>
      </w:r>
      <w:r>
        <w:t>; and</w:t>
      </w:r>
    </w:p>
    <w:p>
      <w:pPr>
        <w:pStyle w:val="Indenta"/>
        <w:spacing w:before="100"/>
      </w:pPr>
      <w:r>
        <w:tab/>
        <w:t>(b)</w:t>
      </w:r>
      <w:r>
        <w:tab/>
        <w:t>part of the operations of the department for the purposes of Division 13 of Part II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s.7; amended by No. 55 of 2004 s. 1303.]</w:t>
      </w:r>
    </w:p>
    <w:p>
      <w:pPr>
        <w:pStyle w:val="Heading3"/>
        <w:keepLines/>
      </w:pPr>
      <w:bookmarkStart w:id="571" w:name="_Toc92790037"/>
      <w:bookmarkStart w:id="572" w:name="_Toc92790141"/>
      <w:bookmarkStart w:id="573" w:name="_Toc107909483"/>
      <w:bookmarkStart w:id="574" w:name="_Toc123005171"/>
      <w:bookmarkStart w:id="575" w:name="_Toc131480160"/>
      <w:bookmarkStart w:id="576" w:name="_Toc170193097"/>
      <w:r>
        <w:rPr>
          <w:rStyle w:val="CharDivNo"/>
        </w:rPr>
        <w:t>Division 2</w:t>
      </w:r>
      <w:r>
        <w:t> — </w:t>
      </w:r>
      <w:r>
        <w:rPr>
          <w:rStyle w:val="CharDivText"/>
        </w:rPr>
        <w:t>Regulations</w:t>
      </w:r>
      <w:bookmarkEnd w:id="571"/>
      <w:bookmarkEnd w:id="572"/>
      <w:bookmarkEnd w:id="573"/>
      <w:bookmarkEnd w:id="574"/>
      <w:bookmarkEnd w:id="575"/>
      <w:bookmarkEnd w:id="576"/>
    </w:p>
    <w:p>
      <w:pPr>
        <w:pStyle w:val="Footnoteheading"/>
        <w:keepNext/>
        <w:keepLines/>
      </w:pPr>
      <w:r>
        <w:tab/>
        <w:t>[Heading inserted by No. 39 of 1999 s.7.]</w:t>
      </w:r>
    </w:p>
    <w:p>
      <w:pPr>
        <w:pStyle w:val="Heading5"/>
      </w:pPr>
      <w:bookmarkStart w:id="577" w:name="_Toc486059938"/>
      <w:bookmarkStart w:id="578" w:name="_Toc92790038"/>
      <w:bookmarkStart w:id="579" w:name="_Toc131480161"/>
      <w:bookmarkStart w:id="580" w:name="_Toc170193098"/>
      <w:r>
        <w:rPr>
          <w:rStyle w:val="CharSectno"/>
        </w:rPr>
        <w:t>59I</w:t>
      </w:r>
      <w:r>
        <w:t>.</w:t>
      </w:r>
      <w:r>
        <w:tab/>
        <w:t>Definitions</w:t>
      </w:r>
      <w:bookmarkEnd w:id="577"/>
      <w:bookmarkEnd w:id="578"/>
      <w:bookmarkEnd w:id="579"/>
      <w:bookmarkEnd w:id="580"/>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s.7.]</w:t>
      </w:r>
    </w:p>
    <w:p>
      <w:pPr>
        <w:pStyle w:val="Heading5"/>
      </w:pPr>
      <w:bookmarkStart w:id="581" w:name="_Toc486059939"/>
      <w:bookmarkStart w:id="582" w:name="_Toc92790039"/>
      <w:bookmarkStart w:id="583" w:name="_Toc131480162"/>
      <w:bookmarkStart w:id="584" w:name="_Toc170193099"/>
      <w:r>
        <w:rPr>
          <w:rStyle w:val="CharSectno"/>
        </w:rPr>
        <w:t>59J</w:t>
      </w:r>
      <w:r>
        <w:t>.</w:t>
      </w:r>
      <w:r>
        <w:tab/>
        <w:t>Regulations</w:t>
      </w:r>
      <w:bookmarkEnd w:id="581"/>
      <w:bookmarkEnd w:id="582"/>
      <w:bookmarkEnd w:id="583"/>
      <w:bookmarkEnd w:id="584"/>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s.7.]</w:t>
      </w:r>
    </w:p>
    <w:p>
      <w:pPr>
        <w:pStyle w:val="Heading5"/>
      </w:pPr>
      <w:bookmarkStart w:id="585" w:name="_Toc486059940"/>
      <w:bookmarkStart w:id="586" w:name="_Toc92790040"/>
      <w:bookmarkStart w:id="587" w:name="_Toc131480163"/>
      <w:bookmarkStart w:id="588" w:name="_Toc170193100"/>
      <w:r>
        <w:rPr>
          <w:rStyle w:val="CharSectno"/>
        </w:rPr>
        <w:t>59K</w:t>
      </w:r>
      <w:r>
        <w:t>.</w:t>
      </w:r>
      <w:r>
        <w:tab/>
        <w:t>Offences against regulations</w:t>
      </w:r>
      <w:bookmarkEnd w:id="585"/>
      <w:bookmarkEnd w:id="586"/>
      <w:bookmarkEnd w:id="587"/>
      <w:bookmarkEnd w:id="588"/>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s.7.]</w:t>
      </w:r>
    </w:p>
    <w:p>
      <w:pPr>
        <w:pStyle w:val="Heading5"/>
      </w:pPr>
      <w:bookmarkStart w:id="589" w:name="_Toc486059941"/>
      <w:bookmarkStart w:id="590" w:name="_Toc92790041"/>
      <w:bookmarkStart w:id="591" w:name="_Toc131480164"/>
      <w:bookmarkStart w:id="592" w:name="_Toc170193101"/>
      <w:r>
        <w:rPr>
          <w:rStyle w:val="CharSectno"/>
        </w:rPr>
        <w:t>59L</w:t>
      </w:r>
      <w:r>
        <w:t>.</w:t>
      </w:r>
      <w:r>
        <w:tab/>
        <w:t>Adoption of other laws, codes etc.</w:t>
      </w:r>
      <w:bookmarkEnd w:id="589"/>
      <w:bookmarkEnd w:id="590"/>
      <w:bookmarkEnd w:id="591"/>
      <w:bookmarkEnd w:id="59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s.7; amended by No. 74 of 2003 s. 128.]</w:t>
      </w:r>
    </w:p>
    <w:p>
      <w:pPr>
        <w:pStyle w:val="Heading2"/>
      </w:pPr>
      <w:bookmarkStart w:id="593" w:name="_Toc92790042"/>
      <w:bookmarkStart w:id="594" w:name="_Toc92790146"/>
      <w:bookmarkStart w:id="595" w:name="_Toc107909488"/>
      <w:bookmarkStart w:id="596" w:name="_Toc123005176"/>
      <w:bookmarkStart w:id="597" w:name="_Toc131480165"/>
      <w:bookmarkStart w:id="598" w:name="_Toc170193102"/>
      <w:r>
        <w:rPr>
          <w:rStyle w:val="CharPartNo"/>
        </w:rPr>
        <w:t>Part 6</w:t>
      </w:r>
      <w:r>
        <w:rPr>
          <w:rStyle w:val="CharDivNo"/>
        </w:rPr>
        <w:t> </w:t>
      </w:r>
      <w:r>
        <w:t>—</w:t>
      </w:r>
      <w:r>
        <w:rPr>
          <w:rStyle w:val="CharDivText"/>
        </w:rPr>
        <w:t> </w:t>
      </w:r>
      <w:r>
        <w:rPr>
          <w:rStyle w:val="CharPartText"/>
        </w:rPr>
        <w:t>General</w:t>
      </w:r>
      <w:bookmarkEnd w:id="593"/>
      <w:bookmarkEnd w:id="594"/>
      <w:bookmarkEnd w:id="595"/>
      <w:bookmarkEnd w:id="596"/>
      <w:bookmarkEnd w:id="597"/>
      <w:bookmarkEnd w:id="598"/>
      <w:r>
        <w:rPr>
          <w:rStyle w:val="CharPartText"/>
        </w:rPr>
        <w:t xml:space="preserve"> </w:t>
      </w:r>
    </w:p>
    <w:p>
      <w:pPr>
        <w:pStyle w:val="Ednotesection"/>
      </w:pPr>
      <w:bookmarkStart w:id="599" w:name="_Toc486059943"/>
      <w:bookmarkStart w:id="600" w:name="_Toc404486124"/>
      <w:bookmarkStart w:id="601" w:name="_Toc404740492"/>
      <w:bookmarkStart w:id="602" w:name="_Toc404743446"/>
      <w:r>
        <w:t>[</w:t>
      </w:r>
      <w:r>
        <w:rPr>
          <w:b/>
        </w:rPr>
        <w:t>60.</w:t>
      </w:r>
      <w:r>
        <w:tab/>
        <w:t>Repealed by No. 67 of 2003 s. 62.]</w:t>
      </w:r>
    </w:p>
    <w:p>
      <w:pPr>
        <w:pStyle w:val="Heading5"/>
      </w:pPr>
      <w:bookmarkStart w:id="603" w:name="_Toc92790043"/>
      <w:bookmarkStart w:id="604" w:name="_Toc131480166"/>
      <w:bookmarkStart w:id="605" w:name="_Toc170193103"/>
      <w:r>
        <w:rPr>
          <w:rStyle w:val="CharSectno"/>
        </w:rPr>
        <w:t>60A</w:t>
      </w:r>
      <w:r>
        <w:t>.</w:t>
      </w:r>
      <w:r>
        <w:tab/>
        <w:t>Protection from liability</w:t>
      </w:r>
      <w:bookmarkEnd w:id="599"/>
      <w:bookmarkEnd w:id="603"/>
      <w:bookmarkEnd w:id="604"/>
      <w:bookmarkEnd w:id="60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s.8; amended by No. 67 of 2003 s. 62.]</w:t>
      </w:r>
    </w:p>
    <w:p>
      <w:pPr>
        <w:pStyle w:val="Heading5"/>
      </w:pPr>
      <w:bookmarkStart w:id="606" w:name="_Toc486059944"/>
      <w:bookmarkStart w:id="607" w:name="_Toc92790044"/>
      <w:bookmarkStart w:id="608" w:name="_Toc131480167"/>
      <w:bookmarkStart w:id="609" w:name="_Toc170193104"/>
      <w:r>
        <w:rPr>
          <w:rStyle w:val="CharSectno"/>
        </w:rPr>
        <w:t>60B</w:t>
      </w:r>
      <w:r>
        <w:t>.</w:t>
      </w:r>
      <w:r>
        <w:tab/>
        <w:t>Confidentiality</w:t>
      </w:r>
      <w:bookmarkEnd w:id="606"/>
      <w:bookmarkEnd w:id="607"/>
      <w:bookmarkEnd w:id="608"/>
      <w:bookmarkEnd w:id="609"/>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rPr>
          <w:rStyle w:val="CharSectno"/>
        </w:rPr>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s.8; amended by No. 67 of 2003 s. 62.]</w:t>
      </w:r>
    </w:p>
    <w:p>
      <w:pPr>
        <w:pStyle w:val="Heading5"/>
        <w:rPr>
          <w:snapToGrid w:val="0"/>
        </w:rPr>
      </w:pPr>
      <w:bookmarkStart w:id="610" w:name="_Toc486059945"/>
      <w:bookmarkStart w:id="611" w:name="_Toc92790045"/>
      <w:bookmarkStart w:id="612" w:name="_Toc131480168"/>
      <w:bookmarkStart w:id="613" w:name="_Toc170193105"/>
      <w:r>
        <w:rPr>
          <w:rStyle w:val="CharSectno"/>
        </w:rPr>
        <w:t>61</w:t>
      </w:r>
      <w:r>
        <w:rPr>
          <w:snapToGrid w:val="0"/>
        </w:rPr>
        <w:t>.</w:t>
      </w:r>
      <w:r>
        <w:rPr>
          <w:snapToGrid w:val="0"/>
        </w:rPr>
        <w:tab/>
        <w:t>Regulations</w:t>
      </w:r>
      <w:bookmarkEnd w:id="600"/>
      <w:bookmarkEnd w:id="601"/>
      <w:bookmarkEnd w:id="602"/>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614" w:name="_Toc404486125"/>
      <w:bookmarkStart w:id="615" w:name="_Toc404740493"/>
      <w:bookmarkStart w:id="616" w:name="_Toc404743447"/>
      <w:bookmarkStart w:id="617" w:name="_Toc486059946"/>
      <w:bookmarkStart w:id="618" w:name="_Toc92790046"/>
      <w:bookmarkStart w:id="619" w:name="_Toc131480169"/>
      <w:bookmarkStart w:id="620" w:name="_Toc170193106"/>
      <w:r>
        <w:rPr>
          <w:rStyle w:val="CharSectno"/>
        </w:rPr>
        <w:t>62</w:t>
      </w:r>
      <w:r>
        <w:rPr>
          <w:snapToGrid w:val="0"/>
        </w:rPr>
        <w:t>.</w:t>
      </w:r>
      <w:r>
        <w:rPr>
          <w:snapToGrid w:val="0"/>
        </w:rPr>
        <w:tab/>
        <w:t>Review</w:t>
      </w:r>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1" w:name="_Toc92790047"/>
      <w:bookmarkStart w:id="622" w:name="_Toc131480170"/>
      <w:bookmarkStart w:id="623" w:name="_Toc170193107"/>
      <w:r>
        <w:rPr>
          <w:rStyle w:val="CharSchNo"/>
        </w:rPr>
        <w:t>Schedule 1</w:t>
      </w:r>
      <w:bookmarkEnd w:id="621"/>
      <w:bookmarkEnd w:id="622"/>
      <w:bookmarkEnd w:id="623"/>
      <w:r>
        <w:rPr>
          <w:rStyle w:val="CharSchText"/>
        </w:rPr>
        <w:t xml:space="preserve"> </w:t>
      </w:r>
    </w:p>
    <w:p>
      <w:pPr>
        <w:pStyle w:val="yShoulderClause"/>
        <w:rPr>
          <w:snapToGrid w:val="0"/>
        </w:rPr>
      </w:pPr>
      <w:r>
        <w:rPr>
          <w:snapToGrid w:val="0"/>
        </w:rPr>
        <w:t>[Section 24]</w:t>
      </w:r>
    </w:p>
    <w:p>
      <w:pPr>
        <w:pStyle w:val="MiscellaneousHeading"/>
        <w:rPr>
          <w:b/>
          <w:snapToGrid w:val="0"/>
        </w:rPr>
      </w:pPr>
      <w:r>
        <w:rPr>
          <w:b/>
          <w:snapToGrid w:val="0"/>
        </w:rPr>
        <w:t>Licence terms and conditions</w:t>
      </w:r>
    </w:p>
    <w:p>
      <w:pPr>
        <w:pStyle w:val="yHeading5"/>
        <w:outlineLvl w:val="9"/>
      </w:pP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pStyle w:val="yScheduleHeading"/>
      </w:pPr>
      <w:bookmarkStart w:id="624" w:name="_Toc92790048"/>
      <w:bookmarkStart w:id="625" w:name="_Toc131480171"/>
      <w:bookmarkStart w:id="626" w:name="_Toc170193108"/>
      <w:r>
        <w:rPr>
          <w:rStyle w:val="CharSchNo"/>
        </w:rPr>
        <w:t>Schedule 2</w:t>
      </w:r>
      <w:bookmarkEnd w:id="624"/>
      <w:bookmarkEnd w:id="625"/>
      <w:bookmarkEnd w:id="626"/>
      <w:r>
        <w:rPr>
          <w:rStyle w:val="CharSchText"/>
        </w:rPr>
        <w:t xml:space="preserve"> </w:t>
      </w:r>
    </w:p>
    <w:p>
      <w:pPr>
        <w:pStyle w:val="yShoulderClause"/>
        <w:rPr>
          <w:snapToGrid w:val="0"/>
        </w:rPr>
      </w:pPr>
      <w:r>
        <w:rPr>
          <w:snapToGrid w:val="0"/>
        </w:rPr>
        <w:t>[Section 45]</w:t>
      </w:r>
    </w:p>
    <w:p>
      <w:pPr>
        <w:pStyle w:val="yMiscellaneousHeading"/>
        <w:rPr>
          <w:b/>
          <w:snapToGrid w:val="0"/>
          <w:sz w:val="28"/>
        </w:rPr>
      </w:pPr>
      <w:r>
        <w:rPr>
          <w:b/>
          <w:snapToGrid w:val="0"/>
          <w:sz w:val="28"/>
        </w:rPr>
        <w:t>Enactments that may apply to licensees, other than the Corporation</w:t>
      </w:r>
    </w:p>
    <w:p>
      <w:pPr>
        <w:pStyle w:val="yMiscellaneousHeading"/>
        <w:rPr>
          <w:b/>
          <w:sz w:val="28"/>
        </w:rPr>
      </w:pPr>
      <w:r>
        <w:rPr>
          <w:b/>
          <w:sz w:val="28"/>
        </w:rPr>
        <w:t xml:space="preserve">Part 1 — Provisions for which any licensee may be prescribed </w:t>
      </w:r>
    </w:p>
    <w:p>
      <w:pPr>
        <w:pStyle w:val="yMiscellaneousHeading"/>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s.3 (definitions of</w:t>
            </w:r>
          </w:p>
          <w:p>
            <w:pPr>
              <w:pStyle w:val="yTable"/>
              <w:spacing w:before="0"/>
            </w:pPr>
            <w:r>
              <w:t xml:space="preserve">     “officer” and</w:t>
            </w:r>
          </w:p>
          <w:p>
            <w:pPr>
              <w:pStyle w:val="yTable"/>
              <w:spacing w:before="0"/>
            </w:pPr>
            <w:r>
              <w:t xml:space="preserve">     “works”)</w:t>
            </w:r>
          </w:p>
          <w:p>
            <w:pPr>
              <w:pStyle w:val="yTable"/>
              <w:spacing w:before="0"/>
            </w:pPr>
            <w:r>
              <w:t>s.3(3)</w:t>
            </w:r>
          </w:p>
          <w:p>
            <w:pPr>
              <w:pStyle w:val="yTable"/>
              <w:spacing w:before="0"/>
            </w:pPr>
            <w:r>
              <w:t>s.34</w:t>
            </w:r>
          </w:p>
          <w:p>
            <w:pPr>
              <w:pStyle w:val="yTable"/>
              <w:spacing w:before="0"/>
            </w:pPr>
            <w:r>
              <w:t>s.36</w:t>
            </w:r>
          </w:p>
          <w:p>
            <w:pPr>
              <w:pStyle w:val="yTable"/>
              <w:spacing w:before="0"/>
            </w:pPr>
            <w:r>
              <w:t>s.37</w:t>
            </w:r>
          </w:p>
          <w:p>
            <w:pPr>
              <w:pStyle w:val="yTable"/>
              <w:spacing w:before="0"/>
            </w:pPr>
            <w:r>
              <w:t>s.41</w:t>
            </w:r>
          </w:p>
          <w:p>
            <w:pPr>
              <w:pStyle w:val="yTable"/>
              <w:spacing w:before="0"/>
            </w:pPr>
            <w:r>
              <w:t>s.41B</w:t>
            </w:r>
          </w:p>
          <w:p>
            <w:pPr>
              <w:pStyle w:val="yTable"/>
              <w:spacing w:before="0"/>
            </w:pPr>
            <w:r>
              <w:t xml:space="preserve">s.41E </w:t>
            </w:r>
          </w:p>
          <w:p>
            <w:pPr>
              <w:pStyle w:val="yTable"/>
              <w:spacing w:before="0"/>
            </w:pPr>
            <w:r>
              <w:t>s.41F</w:t>
            </w:r>
          </w:p>
          <w:p>
            <w:pPr>
              <w:pStyle w:val="yTable"/>
              <w:spacing w:before="0"/>
            </w:pPr>
            <w:r>
              <w:t>s.41G</w:t>
            </w:r>
          </w:p>
          <w:p>
            <w:pPr>
              <w:pStyle w:val="yTable"/>
              <w:spacing w:before="0"/>
            </w:pPr>
            <w:r>
              <w:t>s.41GA</w:t>
            </w:r>
          </w:p>
          <w:p>
            <w:pPr>
              <w:pStyle w:val="yTable"/>
              <w:spacing w:before="0"/>
            </w:pPr>
            <w:r>
              <w:t>s.41H</w:t>
            </w:r>
          </w:p>
          <w:p>
            <w:pPr>
              <w:pStyle w:val="yTable"/>
              <w:spacing w:before="0"/>
            </w:pPr>
            <w:r>
              <w:t>s.41J</w:t>
            </w:r>
          </w:p>
          <w:p>
            <w:pPr>
              <w:pStyle w:val="yTable"/>
              <w:spacing w:before="0"/>
            </w:pPr>
            <w:r>
              <w:t>s.41K</w:t>
            </w:r>
          </w:p>
          <w:p>
            <w:pPr>
              <w:pStyle w:val="yTable"/>
              <w:spacing w:before="0"/>
            </w:pPr>
            <w:r>
              <w:t>s.41M</w:t>
            </w:r>
          </w:p>
        </w:tc>
        <w:tc>
          <w:tcPr>
            <w:tcW w:w="1701" w:type="dxa"/>
          </w:tcPr>
          <w:p>
            <w:pPr>
              <w:pStyle w:val="yTable"/>
              <w:spacing w:before="0"/>
            </w:pPr>
            <w:r>
              <w:t>s.62(1)</w:t>
            </w:r>
          </w:p>
          <w:p>
            <w:pPr>
              <w:pStyle w:val="yTable"/>
              <w:spacing w:before="0"/>
            </w:pPr>
            <w:r>
              <w:t>s.63</w:t>
            </w:r>
          </w:p>
          <w:p>
            <w:pPr>
              <w:pStyle w:val="yTable"/>
              <w:spacing w:before="0"/>
            </w:pPr>
            <w:r>
              <w:t>s.64</w:t>
            </w:r>
          </w:p>
          <w:p>
            <w:pPr>
              <w:pStyle w:val="yTable"/>
              <w:spacing w:before="0"/>
            </w:pPr>
            <w:r>
              <w:t>s.66</w:t>
            </w:r>
          </w:p>
          <w:p>
            <w:pPr>
              <w:pStyle w:val="yTable"/>
              <w:spacing w:before="0"/>
            </w:pPr>
            <w:r>
              <w:t>s.67</w:t>
            </w:r>
          </w:p>
          <w:p>
            <w:pPr>
              <w:pStyle w:val="yTable"/>
              <w:spacing w:before="0"/>
            </w:pPr>
            <w:r>
              <w:t>s.67A</w:t>
            </w:r>
          </w:p>
          <w:p>
            <w:pPr>
              <w:pStyle w:val="yTable"/>
              <w:spacing w:before="0"/>
            </w:pPr>
            <w:r>
              <w:t>s.67B</w:t>
            </w:r>
          </w:p>
          <w:p>
            <w:pPr>
              <w:pStyle w:val="yTable"/>
              <w:spacing w:before="0"/>
            </w:pPr>
            <w:r>
              <w:t>s.68</w:t>
            </w:r>
          </w:p>
          <w:p>
            <w:pPr>
              <w:pStyle w:val="yTable"/>
              <w:spacing w:before="0"/>
            </w:pPr>
            <w:r>
              <w:t>s.69</w:t>
            </w:r>
          </w:p>
          <w:p>
            <w:pPr>
              <w:pStyle w:val="yTable"/>
              <w:spacing w:before="0"/>
            </w:pPr>
            <w:r>
              <w:t>s.69A</w:t>
            </w:r>
          </w:p>
          <w:p>
            <w:pPr>
              <w:pStyle w:val="yTable"/>
              <w:spacing w:before="0"/>
            </w:pPr>
            <w:r>
              <w:t>s.69B</w:t>
            </w:r>
          </w:p>
          <w:p>
            <w:pPr>
              <w:pStyle w:val="yTable"/>
              <w:spacing w:before="0"/>
            </w:pPr>
            <w:r>
              <w:t>s.70 (except</w:t>
            </w:r>
          </w:p>
          <w:p>
            <w:pPr>
              <w:pStyle w:val="yTable"/>
              <w:spacing w:before="0"/>
            </w:pPr>
            <w:r>
              <w:t xml:space="preserve">        subsection</w:t>
            </w:r>
          </w:p>
          <w:p>
            <w:pPr>
              <w:pStyle w:val="yTable"/>
              <w:spacing w:before="0"/>
            </w:pPr>
            <w:r>
              <w:t xml:space="preserve">        (3)(b))</w:t>
            </w:r>
          </w:p>
          <w:p>
            <w:pPr>
              <w:pStyle w:val="yTable"/>
              <w:spacing w:before="0"/>
            </w:pPr>
            <w:r>
              <w:t>s.71(1) &amp; (3)</w:t>
            </w:r>
          </w:p>
          <w:p>
            <w:pPr>
              <w:pStyle w:val="yTable"/>
              <w:spacing w:before="0"/>
            </w:pPr>
            <w:r>
              <w:t>s.72</w:t>
            </w:r>
          </w:p>
          <w:p>
            <w:pPr>
              <w:pStyle w:val="yTable"/>
              <w:spacing w:before="0"/>
            </w:pPr>
            <w:r>
              <w:t>s.73</w:t>
            </w:r>
          </w:p>
        </w:tc>
        <w:tc>
          <w:tcPr>
            <w:tcW w:w="1418" w:type="dxa"/>
          </w:tcPr>
          <w:p>
            <w:pPr>
              <w:pStyle w:val="yTable"/>
              <w:spacing w:before="0"/>
            </w:pPr>
            <w:r>
              <w:t>s.83</w:t>
            </w:r>
          </w:p>
          <w:p>
            <w:pPr>
              <w:pStyle w:val="yTable"/>
              <w:spacing w:before="0"/>
            </w:pPr>
            <w:r>
              <w:t>s.84</w:t>
            </w:r>
          </w:p>
          <w:p>
            <w:pPr>
              <w:pStyle w:val="yTable"/>
              <w:spacing w:before="0"/>
            </w:pPr>
            <w:r>
              <w:t>s.86</w:t>
            </w:r>
          </w:p>
          <w:p>
            <w:pPr>
              <w:pStyle w:val="yTable"/>
              <w:spacing w:before="0"/>
            </w:pPr>
            <w:r>
              <w:t>s.87</w:t>
            </w:r>
          </w:p>
          <w:p>
            <w:pPr>
              <w:pStyle w:val="yTable"/>
              <w:spacing w:before="0"/>
            </w:pPr>
            <w:r>
              <w:t>s.88</w:t>
            </w:r>
          </w:p>
          <w:p>
            <w:pPr>
              <w:pStyle w:val="yTable"/>
              <w:spacing w:before="0"/>
            </w:pPr>
            <w:r>
              <w:t>s.89</w:t>
            </w:r>
          </w:p>
          <w:p>
            <w:pPr>
              <w:pStyle w:val="yTable"/>
              <w:spacing w:before="0"/>
            </w:pPr>
            <w:r>
              <w:t>s.90</w:t>
            </w:r>
          </w:p>
          <w:p>
            <w:pPr>
              <w:pStyle w:val="yTable"/>
              <w:spacing w:before="0"/>
            </w:pPr>
            <w:r>
              <w:t>s.91</w:t>
            </w:r>
          </w:p>
          <w:p>
            <w:pPr>
              <w:pStyle w:val="yTable"/>
              <w:spacing w:before="0"/>
            </w:pPr>
            <w:r>
              <w:t>s.92</w:t>
            </w:r>
          </w:p>
          <w:p>
            <w:pPr>
              <w:pStyle w:val="yTable"/>
              <w:spacing w:before="0"/>
            </w:pPr>
            <w:r>
              <w:t>s.93</w:t>
            </w:r>
          </w:p>
          <w:p>
            <w:pPr>
              <w:pStyle w:val="yTable"/>
              <w:spacing w:before="0"/>
            </w:pPr>
            <w:r>
              <w:t>s.94</w:t>
            </w:r>
          </w:p>
          <w:p>
            <w:pPr>
              <w:pStyle w:val="yTable"/>
              <w:spacing w:before="0"/>
            </w:pPr>
            <w:r>
              <w:t>s.95</w:t>
            </w:r>
          </w:p>
          <w:p>
            <w:pPr>
              <w:pStyle w:val="yTable"/>
              <w:spacing w:before="0"/>
            </w:pPr>
            <w:r>
              <w:t>s.96</w:t>
            </w:r>
          </w:p>
          <w:p>
            <w:pPr>
              <w:pStyle w:val="yTable"/>
              <w:spacing w:before="0"/>
            </w:pPr>
            <w:r>
              <w:t>s.97</w:t>
            </w:r>
          </w:p>
          <w:p>
            <w:pPr>
              <w:pStyle w:val="yTable"/>
              <w:spacing w:before="0"/>
            </w:pPr>
            <w:r>
              <w:t>s.98</w:t>
            </w:r>
          </w:p>
          <w:p>
            <w:pPr>
              <w:pStyle w:val="yTable"/>
              <w:spacing w:before="0"/>
            </w:pPr>
            <w:r>
              <w:t>s.99</w:t>
            </w:r>
          </w:p>
        </w:tc>
        <w:tc>
          <w:tcPr>
            <w:tcW w:w="1701" w:type="dxa"/>
          </w:tcPr>
          <w:p>
            <w:pPr>
              <w:pStyle w:val="yTable"/>
              <w:spacing w:before="0"/>
            </w:pPr>
            <w:r>
              <w:t>s.100</w:t>
            </w:r>
          </w:p>
          <w:p>
            <w:pPr>
              <w:pStyle w:val="yTable"/>
              <w:spacing w:before="0"/>
            </w:pPr>
            <w:r>
              <w:t>s.101</w:t>
            </w:r>
          </w:p>
          <w:p>
            <w:pPr>
              <w:pStyle w:val="yTable"/>
              <w:spacing w:before="0"/>
            </w:pPr>
            <w:r>
              <w:t>s.102</w:t>
            </w:r>
          </w:p>
        </w:tc>
      </w:tr>
    </w:tbl>
    <w:p>
      <w:pPr>
        <w:pStyle w:val="yMiscellaneousHeading"/>
        <w:rPr>
          <w:i/>
          <w:snapToGrid w:val="0"/>
        </w:rPr>
      </w:pPr>
      <w:del w:id="627" w:author="svcMRProcess" w:date="2018-09-09T21:49:00Z">
        <w:r>
          <w:rPr>
            <w:i/>
          </w:rPr>
          <w:delText xml:space="preserve">Town </w:delText>
        </w:r>
      </w:del>
      <w:r>
        <w:rPr>
          <w:i/>
          <w:snapToGrid w:val="0"/>
        </w:rPr>
        <w:t>Planning and Development Act </w:t>
      </w:r>
      <w:del w:id="628" w:author="svcMRProcess" w:date="2018-09-09T21:49:00Z">
        <w:r>
          <w:rPr>
            <w:i/>
          </w:rPr>
          <w:delText xml:space="preserve">1928 </w:delText>
        </w:r>
      </w:del>
      <w:ins w:id="629" w:author="svcMRProcess" w:date="2018-09-09T21:49:00Z">
        <w:r>
          <w:rPr>
            <w:i/>
            <w:snapToGrid w:val="0"/>
          </w:rPr>
          <w:t>2005</w:t>
        </w:r>
      </w:ins>
    </w:p>
    <w:p>
      <w:pPr>
        <w:pStyle w:val="yMiscellaneousHeading"/>
        <w:keepNext w:val="0"/>
        <w:keepLines/>
        <w:spacing w:before="0"/>
        <w:rPr>
          <w:snapToGrid w:val="0"/>
        </w:rPr>
      </w:pPr>
      <w:del w:id="630" w:author="svcMRProcess" w:date="2018-09-09T21:49:00Z">
        <w:r>
          <w:rPr>
            <w:snapToGrid w:val="0"/>
          </w:rPr>
          <w:tab/>
        </w:r>
        <w:r>
          <w:rPr>
            <w:snapToGrid w:val="0"/>
          </w:rPr>
          <w:tab/>
        </w:r>
        <w:r>
          <w:rPr>
            <w:snapToGrid w:val="0"/>
          </w:rPr>
          <w:tab/>
        </w:r>
        <w:r>
          <w:rPr>
            <w:snapToGrid w:val="0"/>
          </w:rPr>
          <w:tab/>
        </w:r>
      </w:del>
      <w:r>
        <w:rPr>
          <w:snapToGrid w:val="0"/>
        </w:rPr>
        <w:t>s.</w:t>
      </w:r>
      <w:del w:id="631" w:author="svcMRProcess" w:date="2018-09-09T21:49:00Z">
        <w:r>
          <w:rPr>
            <w:snapToGrid w:val="0"/>
          </w:rPr>
          <w:delText>20D(</w:delText>
        </w:r>
      </w:del>
      <w:ins w:id="632" w:author="svcMRProcess" w:date="2018-09-09T21:49:00Z">
        <w:r>
          <w:rPr>
            <w:snapToGrid w:val="0"/>
          </w:rPr>
          <w:t> 157(1)(</w:t>
        </w:r>
      </w:ins>
      <w:r>
        <w:rPr>
          <w:snapToGrid w:val="0"/>
        </w:rPr>
        <w:t>a)(ii)</w:t>
      </w:r>
    </w:p>
    <w:p>
      <w:pPr>
        <w:pStyle w:val="yMiscellaneousHeading"/>
        <w:keepNext w:val="0"/>
        <w:keepLines/>
        <w:spacing w:before="0"/>
        <w:rPr>
          <w:snapToGrid w:val="0"/>
        </w:rPr>
      </w:pPr>
      <w:del w:id="633" w:author="svcMRProcess" w:date="2018-09-09T21:49:00Z">
        <w:r>
          <w:rPr>
            <w:snapToGrid w:val="0"/>
          </w:rPr>
          <w:tab/>
        </w:r>
        <w:r>
          <w:rPr>
            <w:snapToGrid w:val="0"/>
          </w:rPr>
          <w:tab/>
        </w:r>
        <w:r>
          <w:rPr>
            <w:snapToGrid w:val="0"/>
          </w:rPr>
          <w:tab/>
        </w:r>
        <w:r>
          <w:rPr>
            <w:snapToGrid w:val="0"/>
          </w:rPr>
          <w:tab/>
        </w:r>
      </w:del>
      <w:r>
        <w:rPr>
          <w:snapToGrid w:val="0"/>
        </w:rPr>
        <w:t>s.</w:t>
      </w:r>
      <w:del w:id="634" w:author="svcMRProcess" w:date="2018-09-09T21:49:00Z">
        <w:r>
          <w:rPr>
            <w:snapToGrid w:val="0"/>
          </w:rPr>
          <w:delText>27A(1</w:delText>
        </w:r>
      </w:del>
      <w:ins w:id="635" w:author="svcMRProcess" w:date="2018-09-09T21:49:00Z">
        <w:r>
          <w:rPr>
            <w:snapToGrid w:val="0"/>
          </w:rPr>
          <w:t> 167(2</w:t>
        </w:r>
      </w:ins>
      <w:r>
        <w:rPr>
          <w:snapToGrid w:val="0"/>
        </w:rPr>
        <w:t>)(b)(ii)</w:t>
      </w:r>
    </w:p>
    <w:p>
      <w:pPr>
        <w:pStyle w:val="yFootnotesection"/>
        <w:rPr>
          <w:ins w:id="636" w:author="svcMRProcess" w:date="2018-09-09T21:49:00Z"/>
          <w:snapToGrid/>
        </w:rPr>
      </w:pPr>
      <w:ins w:id="637" w:author="svcMRProcess" w:date="2018-09-09T21:49:00Z">
        <w:r>
          <w:rPr>
            <w:snapToGrid/>
          </w:rPr>
          <w:tab/>
          <w:t>[Part 1 amended by No. 38 of 2005 s. 15.]</w:t>
        </w:r>
      </w:ins>
    </w:p>
    <w:p>
      <w:pPr>
        <w:pStyle w:val="yMiscellaneousHeading"/>
        <w:rPr>
          <w:b/>
          <w:sz w:val="28"/>
        </w:rPr>
      </w:pPr>
      <w:r>
        <w:rPr>
          <w:b/>
          <w:sz w:val="28"/>
        </w:rPr>
        <w:t>Part 2 — Provisions for which a licensee (water supply services) may be prescribed</w:t>
      </w:r>
    </w:p>
    <w:p>
      <w:pPr>
        <w:pStyle w:val="yMiscellaneousHeading"/>
        <w:keepLines/>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s.14</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p>
            <w:pPr>
              <w:pStyle w:val="yTable"/>
              <w:keepNext/>
              <w:keepLines/>
              <w:spacing w:before="0"/>
            </w:pPr>
            <w:r>
              <w:t>s.35</w:t>
            </w:r>
          </w:p>
        </w:tc>
        <w:tc>
          <w:tcPr>
            <w:tcW w:w="1772" w:type="dxa"/>
          </w:tcPr>
          <w:p>
            <w:pPr>
              <w:pStyle w:val="yTable"/>
              <w:keepNext/>
              <w:keepLines/>
              <w:spacing w:before="0"/>
            </w:pPr>
            <w:r>
              <w:t>s.37</w:t>
            </w:r>
          </w:p>
          <w:p>
            <w:pPr>
              <w:pStyle w:val="yTable"/>
              <w:keepNext/>
              <w:keepLines/>
              <w:spacing w:before="0"/>
            </w:pPr>
            <w:r>
              <w:t>s.38</w:t>
            </w:r>
          </w:p>
          <w:p>
            <w:pPr>
              <w:pStyle w:val="yTable"/>
              <w:keepNext/>
              <w:keepLines/>
              <w:spacing w:before="0"/>
            </w:pPr>
            <w:r>
              <w:t>s.39A</w:t>
            </w:r>
          </w:p>
          <w:p>
            <w:pPr>
              <w:pStyle w:val="yTable"/>
              <w:keepNext/>
              <w:keepLines/>
              <w:spacing w:before="0"/>
            </w:pPr>
            <w:r>
              <w:t>s.40</w:t>
            </w:r>
          </w:p>
          <w:p>
            <w:pPr>
              <w:pStyle w:val="yTable"/>
              <w:keepNext/>
              <w:keepLines/>
              <w:spacing w:before="0"/>
            </w:pPr>
            <w:r>
              <w:t>s.42</w:t>
            </w:r>
          </w:p>
          <w:p>
            <w:pPr>
              <w:pStyle w:val="yTable"/>
              <w:keepNext/>
              <w:keepLines/>
              <w:spacing w:before="0"/>
            </w:pPr>
            <w:r>
              <w:t>s.43</w:t>
            </w:r>
          </w:p>
          <w:p>
            <w:pPr>
              <w:pStyle w:val="yTable"/>
              <w:keepNext/>
              <w:keepLines/>
              <w:spacing w:before="0"/>
            </w:pPr>
            <w:r>
              <w:t>s.43A</w:t>
            </w:r>
          </w:p>
          <w:p>
            <w:pPr>
              <w:pStyle w:val="yTable"/>
              <w:keepNext/>
              <w:keepLines/>
              <w:spacing w:before="0"/>
            </w:pPr>
            <w:r>
              <w:t>s.43B</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s.58</w:t>
            </w:r>
          </w:p>
          <w:p>
            <w:pPr>
              <w:pStyle w:val="yTable"/>
              <w:keepNext/>
              <w:keepLines/>
              <w:spacing w:before="0"/>
            </w:pPr>
            <w:r>
              <w:t>s.59</w:t>
            </w:r>
          </w:p>
          <w:p>
            <w:pPr>
              <w:pStyle w:val="yTable"/>
              <w:keepNext/>
              <w:keepLines/>
              <w:spacing w:before="0"/>
            </w:pPr>
            <w:r>
              <w:t>s.60</w:t>
            </w:r>
          </w:p>
          <w:p>
            <w:pPr>
              <w:pStyle w:val="yTable"/>
              <w:keepNext/>
              <w:keepLines/>
              <w:spacing w:before="0"/>
            </w:pPr>
            <w:r>
              <w:t>s.62A</w:t>
            </w:r>
          </w:p>
          <w:p>
            <w:pPr>
              <w:pStyle w:val="yTable"/>
              <w:keepNext/>
              <w:keepLines/>
              <w:spacing w:before="0"/>
            </w:pPr>
            <w:r>
              <w:t>s.71</w:t>
            </w:r>
          </w:p>
          <w:p>
            <w:pPr>
              <w:pStyle w:val="yTable"/>
              <w:keepNext/>
              <w:keepLines/>
              <w:spacing w:before="0"/>
            </w:pPr>
            <w:r>
              <w:t>s.73</w:t>
            </w:r>
          </w:p>
          <w:p>
            <w:pPr>
              <w:pStyle w:val="yTable"/>
              <w:keepNext/>
              <w:keepLines/>
              <w:spacing w:before="0"/>
            </w:pPr>
            <w:r>
              <w:t>s.76</w:t>
            </w:r>
          </w:p>
        </w:tc>
        <w:tc>
          <w:tcPr>
            <w:tcW w:w="1772" w:type="dxa"/>
          </w:tcPr>
          <w:p>
            <w:pPr>
              <w:pStyle w:val="yTable"/>
              <w:keepNext/>
              <w:keepLines/>
              <w:spacing w:before="0"/>
            </w:pPr>
            <w:r>
              <w:t>s.77</w:t>
            </w:r>
          </w:p>
          <w:p>
            <w:pPr>
              <w:pStyle w:val="yTable"/>
              <w:keepNext/>
              <w:keepLines/>
              <w:spacing w:before="0"/>
            </w:pPr>
            <w:r>
              <w:t>s.78</w:t>
            </w:r>
          </w:p>
          <w:p>
            <w:pPr>
              <w:pStyle w:val="yTable"/>
              <w:keepNext/>
              <w:keepLines/>
              <w:spacing w:before="0"/>
            </w:pPr>
            <w:r>
              <w:t>s.108</w:t>
            </w:r>
          </w:p>
          <w:p>
            <w:pPr>
              <w:pStyle w:val="yTable"/>
              <w:keepNext/>
              <w:keepLines/>
              <w:spacing w:before="0"/>
            </w:pPr>
            <w:r>
              <w:t>s.111</w:t>
            </w:r>
          </w:p>
          <w:p>
            <w:pPr>
              <w:pStyle w:val="yTable"/>
              <w:keepNext/>
              <w:keepLines/>
              <w:spacing w:before="0"/>
            </w:pPr>
            <w:r>
              <w:t>s.112</w:t>
            </w:r>
          </w:p>
          <w:p>
            <w:pPr>
              <w:pStyle w:val="yTable"/>
              <w:keepNext/>
              <w:keepLines/>
              <w:spacing w:before="0"/>
            </w:pPr>
            <w:r>
              <w:t>s.113</w:t>
            </w:r>
          </w:p>
          <w:p>
            <w:pPr>
              <w:pStyle w:val="yTable"/>
              <w:keepNext/>
              <w:keepLines/>
              <w:spacing w:before="0"/>
            </w:pPr>
            <w:r>
              <w:t>s.115</w:t>
            </w:r>
          </w:p>
        </w:tc>
      </w:tr>
    </w:tbl>
    <w:p>
      <w:pPr>
        <w:pStyle w:val="yMiscellaneousHeading"/>
        <w:rPr>
          <w:i/>
        </w:rPr>
      </w:pPr>
      <w:r>
        <w:rPr>
          <w:i/>
        </w:rPr>
        <w:t>Metropolitan Water Authority Act 1982</w:t>
      </w:r>
    </w:p>
    <w:p>
      <w:pPr>
        <w:pStyle w:val="yMiscellaneousHeading"/>
        <w:tabs>
          <w:tab w:val="left" w:pos="2268"/>
        </w:tabs>
        <w:spacing w:before="0"/>
        <w:jc w:val="left"/>
      </w:pPr>
      <w:r>
        <w:tab/>
        <w:t>s.4 (definition of “works”)</w:t>
      </w:r>
    </w:p>
    <w:p>
      <w:pPr>
        <w:pStyle w:val="yMiscellaneousHeading"/>
        <w:tabs>
          <w:tab w:val="left" w:pos="2268"/>
        </w:tabs>
        <w:spacing w:before="0"/>
        <w:jc w:val="left"/>
      </w:pPr>
      <w:r>
        <w:tab/>
        <w:t>s.43</w:t>
      </w:r>
    </w:p>
    <w:p>
      <w:pPr>
        <w:pStyle w:val="yMiscellaneousHeading"/>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s.14</w:t>
            </w:r>
          </w:p>
          <w:p>
            <w:pPr>
              <w:pStyle w:val="yTable"/>
              <w:spacing w:before="0"/>
            </w:pPr>
            <w:r>
              <w:t>s.37</w:t>
            </w:r>
          </w:p>
          <w:p>
            <w:pPr>
              <w:pStyle w:val="yTable"/>
              <w:spacing w:before="0"/>
            </w:pPr>
            <w:r>
              <w:t>s.38</w:t>
            </w:r>
          </w:p>
          <w:p>
            <w:pPr>
              <w:pStyle w:val="yTable"/>
              <w:spacing w:before="0"/>
            </w:pPr>
            <w:r>
              <w:t>s.39</w:t>
            </w:r>
          </w:p>
          <w:p>
            <w:pPr>
              <w:pStyle w:val="yTable"/>
              <w:spacing w:before="0"/>
            </w:pPr>
            <w:r>
              <w:t>s.40</w:t>
            </w:r>
          </w:p>
          <w:p>
            <w:pPr>
              <w:pStyle w:val="yTable"/>
              <w:spacing w:before="0"/>
            </w:pPr>
            <w:r>
              <w:t>s.41</w:t>
            </w:r>
          </w:p>
          <w:p>
            <w:pPr>
              <w:pStyle w:val="yTable"/>
              <w:spacing w:before="0"/>
            </w:pPr>
            <w:r>
              <w:t>s.42</w:t>
            </w:r>
          </w:p>
          <w:p>
            <w:pPr>
              <w:pStyle w:val="yTable"/>
              <w:spacing w:before="0"/>
            </w:pPr>
            <w:r>
              <w:t>s.43</w:t>
            </w:r>
          </w:p>
          <w:p>
            <w:pPr>
              <w:pStyle w:val="yTable"/>
              <w:spacing w:before="0"/>
            </w:pPr>
            <w:r>
              <w:t>s.45</w:t>
            </w:r>
          </w:p>
        </w:tc>
        <w:tc>
          <w:tcPr>
            <w:tcW w:w="1775" w:type="dxa"/>
          </w:tcPr>
          <w:p>
            <w:pPr>
              <w:pStyle w:val="yTable"/>
              <w:spacing w:before="0"/>
            </w:pPr>
            <w:r>
              <w:t>s.49</w:t>
            </w:r>
          </w:p>
          <w:p>
            <w:pPr>
              <w:pStyle w:val="yTable"/>
              <w:spacing w:before="0"/>
            </w:pPr>
            <w:r>
              <w:t>s.50</w:t>
            </w:r>
          </w:p>
          <w:p>
            <w:pPr>
              <w:pStyle w:val="yTable"/>
              <w:spacing w:before="0"/>
            </w:pPr>
            <w:r>
              <w:t>s.50A</w:t>
            </w:r>
          </w:p>
          <w:p>
            <w:pPr>
              <w:pStyle w:val="yTable"/>
              <w:spacing w:before="0"/>
            </w:pPr>
            <w:r>
              <w:t>s.51</w:t>
            </w:r>
          </w:p>
          <w:p>
            <w:pPr>
              <w:pStyle w:val="yTable"/>
              <w:spacing w:before="0"/>
            </w:pPr>
            <w:r>
              <w:t>s.52</w:t>
            </w:r>
          </w:p>
          <w:p>
            <w:pPr>
              <w:pStyle w:val="yTable"/>
              <w:spacing w:before="0"/>
            </w:pPr>
            <w:r>
              <w:t>s.53</w:t>
            </w:r>
          </w:p>
          <w:p>
            <w:pPr>
              <w:pStyle w:val="yTable"/>
              <w:spacing w:before="0"/>
            </w:pPr>
            <w:r>
              <w:t>s.54</w:t>
            </w:r>
          </w:p>
          <w:p>
            <w:pPr>
              <w:pStyle w:val="yTable"/>
              <w:spacing w:before="0"/>
            </w:pPr>
            <w:r>
              <w:t>s.55</w:t>
            </w:r>
          </w:p>
          <w:p>
            <w:pPr>
              <w:pStyle w:val="yTable"/>
              <w:spacing w:before="0"/>
            </w:pPr>
            <w:r>
              <w:t>s.56</w:t>
            </w:r>
          </w:p>
        </w:tc>
        <w:tc>
          <w:tcPr>
            <w:tcW w:w="1733" w:type="dxa"/>
          </w:tcPr>
          <w:p>
            <w:pPr>
              <w:pStyle w:val="yTable"/>
              <w:spacing w:before="0"/>
            </w:pPr>
            <w:r>
              <w:t>s.56A</w:t>
            </w:r>
          </w:p>
          <w:p>
            <w:pPr>
              <w:pStyle w:val="yTable"/>
              <w:spacing w:before="0"/>
            </w:pPr>
            <w:r>
              <w:t>s.57</w:t>
            </w:r>
          </w:p>
          <w:p>
            <w:pPr>
              <w:pStyle w:val="yTable"/>
              <w:spacing w:before="0"/>
            </w:pPr>
            <w:r>
              <w:t>s.57EA</w:t>
            </w:r>
          </w:p>
          <w:p>
            <w:pPr>
              <w:pStyle w:val="yTable"/>
              <w:spacing w:before="0"/>
            </w:pPr>
            <w:r>
              <w:t>s.103</w:t>
            </w:r>
          </w:p>
          <w:p>
            <w:pPr>
              <w:pStyle w:val="yTable"/>
              <w:spacing w:before="0"/>
            </w:pPr>
            <w:r>
              <w:t>s.105B</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tc>
        <w:tc>
          <w:tcPr>
            <w:tcW w:w="1775" w:type="dxa"/>
          </w:tcPr>
          <w:p>
            <w:pPr>
              <w:pStyle w:val="yTable"/>
              <w:spacing w:before="0"/>
            </w:pPr>
            <w:r>
              <w:t>s.152</w:t>
            </w:r>
          </w:p>
          <w:p>
            <w:pPr>
              <w:pStyle w:val="yTable"/>
              <w:spacing w:before="0"/>
            </w:pPr>
            <w:r>
              <w:t>s.153</w:t>
            </w:r>
          </w:p>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s.42(2)(a)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s.9(1)(d)</w:t>
      </w:r>
    </w:p>
    <w:p>
      <w:pPr>
        <w:pStyle w:val="yMiscellaneousHeading"/>
        <w:keepNext w:val="0"/>
        <w:keepLines/>
        <w:tabs>
          <w:tab w:val="left" w:pos="3119"/>
        </w:tabs>
        <w:spacing w:before="0"/>
        <w:jc w:val="left"/>
        <w:rPr>
          <w:snapToGrid w:val="0"/>
        </w:rPr>
      </w:pPr>
      <w:r>
        <w:rPr>
          <w:snapToGrid w:val="0"/>
        </w:rPr>
        <w:tab/>
        <w:t>s.9(6)</w:t>
      </w:r>
    </w:p>
    <w:p>
      <w:pPr>
        <w:pStyle w:val="yMiscellaneousHeading"/>
        <w:rPr>
          <w:b/>
          <w:sz w:val="28"/>
        </w:rPr>
      </w:pPr>
      <w:r>
        <w:rPr>
          <w:b/>
          <w:sz w:val="28"/>
        </w:rPr>
        <w:t>Part 3 — Provisions for which a licensee (sewerage services) may be prescribed</w:t>
      </w:r>
    </w:p>
    <w:p>
      <w:pPr>
        <w:pStyle w:val="yMiscellaneousHeading"/>
        <w:keepLines/>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s.23</w:t>
            </w:r>
          </w:p>
          <w:p>
            <w:pPr>
              <w:pStyle w:val="yTable"/>
              <w:keepNext/>
              <w:keepLines/>
              <w:spacing w:before="0"/>
            </w:pPr>
            <w:r>
              <w:t>s.23A</w:t>
            </w:r>
          </w:p>
          <w:p>
            <w:pPr>
              <w:pStyle w:val="yTable"/>
              <w:keepNext/>
              <w:keepLines/>
              <w:spacing w:before="0"/>
            </w:pPr>
            <w:r>
              <w:t>s.24</w:t>
            </w:r>
          </w:p>
          <w:p>
            <w:pPr>
              <w:pStyle w:val="yTable"/>
              <w:keepNext/>
              <w:keepLines/>
              <w:spacing w:before="0"/>
            </w:pPr>
            <w:r>
              <w:t>s.25</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tc>
        <w:tc>
          <w:tcPr>
            <w:tcW w:w="1772" w:type="dxa"/>
          </w:tcPr>
          <w:p>
            <w:pPr>
              <w:pStyle w:val="yTable"/>
              <w:keepNext/>
              <w:keepLines/>
              <w:spacing w:before="0"/>
            </w:pPr>
            <w:r>
              <w:t>s.34</w:t>
            </w:r>
          </w:p>
          <w:p>
            <w:pPr>
              <w:pStyle w:val="yTable"/>
              <w:keepNext/>
              <w:keepLines/>
              <w:spacing w:before="0"/>
            </w:pPr>
            <w:r>
              <w:t>s.35</w:t>
            </w:r>
          </w:p>
          <w:p>
            <w:pPr>
              <w:pStyle w:val="yTable"/>
              <w:keepNext/>
              <w:keepLines/>
              <w:spacing w:before="0"/>
            </w:pPr>
            <w:r>
              <w:t>s.36</w:t>
            </w:r>
          </w:p>
          <w:p>
            <w:pPr>
              <w:pStyle w:val="yTable"/>
              <w:keepNext/>
              <w:keepLines/>
              <w:spacing w:before="0"/>
            </w:pPr>
            <w:r>
              <w:t>s.37</w:t>
            </w:r>
          </w:p>
          <w:p>
            <w:pPr>
              <w:pStyle w:val="yTable"/>
              <w:keepNext/>
              <w:keepLines/>
              <w:spacing w:before="0"/>
            </w:pPr>
            <w:r>
              <w:t>s.39</w:t>
            </w:r>
          </w:p>
          <w:p>
            <w:pPr>
              <w:pStyle w:val="yTable"/>
              <w:keepNext/>
              <w:keepLines/>
              <w:spacing w:before="0"/>
            </w:pPr>
            <w:r>
              <w:t>s.40</w:t>
            </w:r>
          </w:p>
          <w:p>
            <w:pPr>
              <w:pStyle w:val="yTable"/>
              <w:keepNext/>
              <w:keepLines/>
              <w:spacing w:before="0"/>
            </w:pPr>
            <w:r>
              <w:t>s.41</w:t>
            </w:r>
          </w:p>
          <w:p>
            <w:pPr>
              <w:pStyle w:val="yTable"/>
              <w:keepNext/>
              <w:keepLines/>
              <w:spacing w:before="0"/>
            </w:pPr>
            <w:r>
              <w:t>s.41A</w:t>
            </w:r>
          </w:p>
          <w:p>
            <w:pPr>
              <w:pStyle w:val="yTable"/>
              <w:keepNext/>
              <w:keepLines/>
              <w:spacing w:before="0"/>
            </w:pPr>
            <w:r>
              <w:t>s.42</w:t>
            </w:r>
          </w:p>
          <w:p>
            <w:pPr>
              <w:pStyle w:val="yTable"/>
              <w:keepNext/>
              <w:keepLines/>
              <w:spacing w:before="0"/>
            </w:pPr>
            <w:r>
              <w:t>s.43</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s.61</w:t>
            </w:r>
          </w:p>
          <w:p>
            <w:pPr>
              <w:pStyle w:val="yTable"/>
              <w:keepNext/>
              <w:keepLines/>
              <w:spacing w:before="0"/>
            </w:pPr>
            <w:r>
              <w:t>s.62</w:t>
            </w:r>
          </w:p>
          <w:p>
            <w:pPr>
              <w:pStyle w:val="yTable"/>
              <w:keepNext/>
              <w:keepLines/>
              <w:spacing w:before="0"/>
            </w:pPr>
            <w:r>
              <w:t>s.63</w:t>
            </w:r>
          </w:p>
          <w:p>
            <w:pPr>
              <w:pStyle w:val="yTable"/>
              <w:keepNext/>
              <w:keepLines/>
              <w:spacing w:before="0"/>
            </w:pPr>
            <w:r>
              <w:t>s.65A</w:t>
            </w:r>
          </w:p>
          <w:p>
            <w:pPr>
              <w:pStyle w:val="yTable"/>
              <w:keepNext/>
              <w:keepLines/>
              <w:spacing w:before="0"/>
            </w:pPr>
            <w:r>
              <w:t>s.75</w:t>
            </w:r>
          </w:p>
          <w:p>
            <w:pPr>
              <w:pStyle w:val="yTable"/>
              <w:keepNext/>
              <w:keepLines/>
              <w:spacing w:before="0"/>
            </w:pPr>
            <w:r>
              <w:t>s.79</w:t>
            </w:r>
          </w:p>
          <w:p>
            <w:pPr>
              <w:pStyle w:val="yTable"/>
              <w:keepNext/>
              <w:keepLines/>
              <w:spacing w:before="0"/>
            </w:pPr>
            <w:r>
              <w:t>s.80</w:t>
            </w:r>
          </w:p>
          <w:p>
            <w:pPr>
              <w:pStyle w:val="yTable"/>
              <w:keepNext/>
              <w:keepLines/>
              <w:spacing w:before="0"/>
            </w:pPr>
            <w:r>
              <w:t>s.81</w:t>
            </w:r>
          </w:p>
          <w:p>
            <w:pPr>
              <w:pStyle w:val="yTable"/>
              <w:keepNext/>
              <w:keepLines/>
              <w:spacing w:before="0"/>
            </w:pPr>
            <w:r>
              <w:t>s.102</w:t>
            </w:r>
          </w:p>
        </w:tc>
        <w:tc>
          <w:tcPr>
            <w:tcW w:w="1772" w:type="dxa"/>
          </w:tcPr>
          <w:p>
            <w:pPr>
              <w:pStyle w:val="yTable"/>
              <w:keepNext/>
              <w:keepLines/>
              <w:spacing w:before="0"/>
            </w:pPr>
            <w:r>
              <w:t>s.105</w:t>
            </w:r>
          </w:p>
          <w:p>
            <w:pPr>
              <w:pStyle w:val="yTable"/>
              <w:keepNext/>
              <w:keepLines/>
              <w:spacing w:before="0"/>
            </w:pPr>
            <w:r>
              <w:t>s.108</w:t>
            </w:r>
          </w:p>
          <w:p>
            <w:pPr>
              <w:pStyle w:val="yTable"/>
              <w:keepNext/>
              <w:keepLines/>
              <w:spacing w:before="0"/>
            </w:pPr>
            <w:r>
              <w:t>s.110</w:t>
            </w:r>
          </w:p>
          <w:p>
            <w:pPr>
              <w:pStyle w:val="yTable"/>
              <w:keepNext/>
              <w:keepLines/>
              <w:spacing w:before="0"/>
            </w:pPr>
            <w:r>
              <w:t>s.111</w:t>
            </w:r>
          </w:p>
          <w:p>
            <w:pPr>
              <w:pStyle w:val="yTable"/>
              <w:keepNext/>
              <w:keepLines/>
              <w:spacing w:before="0"/>
            </w:pPr>
            <w:r>
              <w:t>s.113</w:t>
            </w:r>
          </w:p>
          <w:p>
            <w:pPr>
              <w:pStyle w:val="yTable"/>
              <w:keepNext/>
              <w:keepLines/>
              <w:spacing w:before="0"/>
            </w:pPr>
            <w:r>
              <w:t>s.119</w:t>
            </w:r>
          </w:p>
        </w:tc>
      </w:tr>
    </w:tbl>
    <w:p>
      <w:pPr>
        <w:pStyle w:val="yMiscellaneousHeading"/>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s.4 (definition of “works”)</w:t>
      </w:r>
    </w:p>
    <w:p>
      <w:pPr>
        <w:pStyle w:val="yMiscellaneousHeading"/>
        <w:tabs>
          <w:tab w:val="left" w:pos="2268"/>
        </w:tabs>
        <w:spacing w:before="0"/>
        <w:jc w:val="left"/>
        <w:rPr>
          <w:snapToGrid w:val="0"/>
        </w:rPr>
      </w:pPr>
      <w:r>
        <w:rPr>
          <w:snapToGrid w:val="0"/>
        </w:rPr>
        <w:tab/>
        <w:t>s.43</w:t>
      </w:r>
    </w:p>
    <w:p>
      <w:pPr>
        <w:pStyle w:val="yMiscellaneousHeading"/>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s.31</w:t>
            </w:r>
          </w:p>
          <w:p>
            <w:pPr>
              <w:pStyle w:val="yTable"/>
              <w:spacing w:before="0"/>
            </w:pPr>
            <w:r>
              <w:t>s.32</w:t>
            </w:r>
          </w:p>
          <w:p>
            <w:pPr>
              <w:pStyle w:val="yTable"/>
              <w:spacing w:before="0"/>
            </w:pPr>
            <w:r>
              <w:t>s.33</w:t>
            </w:r>
          </w:p>
          <w:p>
            <w:pPr>
              <w:pStyle w:val="yTable"/>
              <w:spacing w:before="0"/>
            </w:pPr>
            <w:r>
              <w:t>s.58</w:t>
            </w:r>
          </w:p>
          <w:p>
            <w:pPr>
              <w:pStyle w:val="yTable"/>
              <w:spacing w:before="0"/>
            </w:pPr>
            <w:r>
              <w:t>s.59</w:t>
            </w:r>
          </w:p>
          <w:p>
            <w:pPr>
              <w:pStyle w:val="yTable"/>
              <w:spacing w:before="0"/>
            </w:pPr>
            <w:r>
              <w:t>s.61</w:t>
            </w:r>
          </w:p>
          <w:p>
            <w:pPr>
              <w:pStyle w:val="yTable"/>
              <w:spacing w:before="0"/>
            </w:pPr>
            <w:r>
              <w:t>s.61A</w:t>
            </w:r>
          </w:p>
        </w:tc>
        <w:tc>
          <w:tcPr>
            <w:tcW w:w="1789" w:type="dxa"/>
          </w:tcPr>
          <w:p>
            <w:pPr>
              <w:pStyle w:val="yTable"/>
              <w:spacing w:before="0"/>
            </w:pPr>
            <w:r>
              <w:t>s.63</w:t>
            </w:r>
          </w:p>
          <w:p>
            <w:pPr>
              <w:pStyle w:val="yTable"/>
              <w:spacing w:before="0"/>
            </w:pPr>
            <w:r>
              <w:t>s.64</w:t>
            </w:r>
          </w:p>
          <w:p>
            <w:pPr>
              <w:pStyle w:val="yTable"/>
              <w:spacing w:before="0"/>
            </w:pPr>
            <w:r>
              <w:t>s.65</w:t>
            </w:r>
          </w:p>
          <w:p>
            <w:pPr>
              <w:pStyle w:val="yTable"/>
              <w:spacing w:before="0"/>
            </w:pPr>
            <w:r>
              <w:t>s.66</w:t>
            </w:r>
          </w:p>
          <w:p>
            <w:pPr>
              <w:pStyle w:val="yTable"/>
              <w:spacing w:before="0"/>
            </w:pPr>
            <w:r>
              <w:t>s.67</w:t>
            </w:r>
          </w:p>
          <w:p>
            <w:pPr>
              <w:pStyle w:val="yTable"/>
              <w:spacing w:before="0"/>
            </w:pPr>
            <w:r>
              <w:t>s.68</w:t>
            </w:r>
          </w:p>
          <w:p>
            <w:pPr>
              <w:pStyle w:val="yTable"/>
              <w:spacing w:before="0"/>
            </w:pPr>
            <w:r>
              <w:t>s.69</w:t>
            </w:r>
          </w:p>
        </w:tc>
        <w:tc>
          <w:tcPr>
            <w:tcW w:w="1733" w:type="dxa"/>
          </w:tcPr>
          <w:p>
            <w:pPr>
              <w:pStyle w:val="yTable"/>
              <w:spacing w:before="0"/>
            </w:pPr>
            <w:r>
              <w:t>s.70</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p>
            <w:pPr>
              <w:pStyle w:val="yTable"/>
              <w:spacing w:before="0"/>
            </w:pPr>
            <w:r>
              <w:t>s.152</w:t>
            </w:r>
          </w:p>
          <w:p>
            <w:pPr>
              <w:pStyle w:val="yTable"/>
              <w:spacing w:before="0"/>
            </w:pPr>
            <w:r>
              <w:t>s.153</w:t>
            </w:r>
          </w:p>
        </w:tc>
        <w:tc>
          <w:tcPr>
            <w:tcW w:w="1775" w:type="dxa"/>
          </w:tcPr>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Health Act 1911 </w:t>
      </w:r>
    </w:p>
    <w:p>
      <w:pPr>
        <w:pStyle w:val="yMiscellaneousHeading"/>
        <w:keepNext w:val="0"/>
        <w:keepLines/>
        <w:spacing w:before="0"/>
        <w:rPr>
          <w:snapToGrid w:val="0"/>
        </w:rPr>
      </w:pPr>
      <w:r>
        <w:rPr>
          <w:snapToGrid w:val="0"/>
        </w:rPr>
        <w:t>s.63A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s.9(1)(d)</w:t>
      </w:r>
    </w:p>
    <w:p>
      <w:pPr>
        <w:pStyle w:val="yMiscellaneousHeading"/>
        <w:keepNext w:val="0"/>
        <w:keepLines/>
        <w:tabs>
          <w:tab w:val="left" w:pos="3261"/>
        </w:tabs>
        <w:spacing w:before="0"/>
        <w:jc w:val="left"/>
        <w:rPr>
          <w:snapToGrid w:val="0"/>
        </w:rPr>
      </w:pPr>
      <w:r>
        <w:rPr>
          <w:snapToGrid w:val="0"/>
        </w:rPr>
        <w:tab/>
        <w:t>s.9(6)</w:t>
      </w:r>
    </w:p>
    <w:p>
      <w:pPr>
        <w:pStyle w:val="yMiscellaneousHeading"/>
        <w:rPr>
          <w:b/>
          <w:sz w:val="28"/>
        </w:rPr>
      </w:pPr>
      <w:r>
        <w:rPr>
          <w:b/>
          <w:sz w:val="28"/>
        </w:rPr>
        <w:t>Part 4 — Provisions for which a licensee (drainage services) may be prescribed</w:t>
      </w:r>
    </w:p>
    <w:p>
      <w:pPr>
        <w:pStyle w:val="yMiscellaneousHeading"/>
        <w:keepLines/>
        <w:spacing w:before="12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s.64</w:t>
            </w:r>
          </w:p>
          <w:p>
            <w:pPr>
              <w:pStyle w:val="yTable"/>
              <w:keepNext/>
              <w:keepLines/>
              <w:spacing w:before="0"/>
            </w:pPr>
            <w:r>
              <w:t>s.70</w:t>
            </w:r>
          </w:p>
          <w:p>
            <w:pPr>
              <w:pStyle w:val="yTable"/>
              <w:keepNext/>
              <w:keepLines/>
              <w:spacing w:before="0"/>
            </w:pPr>
            <w:r>
              <w:t>s.71</w:t>
            </w:r>
          </w:p>
          <w:p>
            <w:pPr>
              <w:pStyle w:val="yTable"/>
              <w:keepNext/>
              <w:keepLines/>
              <w:spacing w:before="0"/>
            </w:pPr>
            <w:r>
              <w:t>s.73</w:t>
            </w:r>
          </w:p>
          <w:p>
            <w:pPr>
              <w:pStyle w:val="yTable"/>
              <w:keepNext/>
              <w:keepLines/>
              <w:spacing w:before="0"/>
            </w:pPr>
            <w:r>
              <w:t>s.74</w:t>
            </w:r>
          </w:p>
        </w:tc>
        <w:tc>
          <w:tcPr>
            <w:tcW w:w="1772" w:type="dxa"/>
          </w:tcPr>
          <w:p>
            <w:pPr>
              <w:pStyle w:val="yTable"/>
              <w:keepNext/>
              <w:keepLines/>
              <w:spacing w:before="0"/>
            </w:pPr>
            <w:r>
              <w:t>s.81</w:t>
            </w:r>
          </w:p>
          <w:p>
            <w:pPr>
              <w:pStyle w:val="yTable"/>
              <w:keepNext/>
              <w:keepLines/>
              <w:spacing w:before="0"/>
            </w:pPr>
            <w:r>
              <w:t>s.81A</w:t>
            </w:r>
          </w:p>
          <w:p>
            <w:pPr>
              <w:pStyle w:val="yTable"/>
              <w:keepNext/>
              <w:keepLines/>
              <w:spacing w:before="0"/>
            </w:pPr>
            <w:r>
              <w:t>s.85</w:t>
            </w:r>
          </w:p>
          <w:p>
            <w:pPr>
              <w:pStyle w:val="yTable"/>
              <w:keepNext/>
              <w:keepLines/>
              <w:spacing w:before="0"/>
            </w:pPr>
            <w:r>
              <w:t>s.94</w:t>
            </w:r>
          </w:p>
          <w:p>
            <w:pPr>
              <w:pStyle w:val="yTable"/>
              <w:keepNext/>
              <w:keepLines/>
              <w:spacing w:before="0"/>
            </w:pPr>
            <w:r>
              <w:t>s.100</w:t>
            </w:r>
          </w:p>
        </w:tc>
        <w:tc>
          <w:tcPr>
            <w:tcW w:w="1772" w:type="dxa"/>
          </w:tcPr>
          <w:p>
            <w:pPr>
              <w:pStyle w:val="yTable"/>
              <w:keepNext/>
              <w:keepLines/>
              <w:spacing w:before="0"/>
            </w:pPr>
            <w:r>
              <w:t>s.100B</w:t>
            </w:r>
          </w:p>
          <w:p>
            <w:pPr>
              <w:pStyle w:val="yTable"/>
              <w:keepNext/>
              <w:keepLines/>
              <w:spacing w:before="0"/>
            </w:pPr>
            <w:r>
              <w:t>s.152</w:t>
            </w:r>
          </w:p>
          <w:p>
            <w:pPr>
              <w:pStyle w:val="yTable"/>
              <w:keepNext/>
              <w:keepLines/>
              <w:spacing w:before="0"/>
            </w:pPr>
            <w:r>
              <w:t>s.153</w:t>
            </w:r>
          </w:p>
          <w:p>
            <w:pPr>
              <w:pStyle w:val="yTable"/>
              <w:keepNext/>
              <w:keepLines/>
              <w:spacing w:before="0"/>
            </w:pPr>
            <w:r>
              <w:t>s.154</w:t>
            </w:r>
          </w:p>
          <w:p>
            <w:pPr>
              <w:pStyle w:val="yTable"/>
              <w:keepNext/>
              <w:keepLines/>
              <w:spacing w:before="0"/>
            </w:pPr>
            <w:r>
              <w:t>s.155</w:t>
            </w:r>
          </w:p>
        </w:tc>
        <w:tc>
          <w:tcPr>
            <w:tcW w:w="1772" w:type="dxa"/>
          </w:tcPr>
          <w:p>
            <w:pPr>
              <w:pStyle w:val="yTable"/>
              <w:keepNext/>
              <w:keepLines/>
              <w:spacing w:before="0"/>
            </w:pPr>
            <w:r>
              <w:t>s.161</w:t>
            </w:r>
          </w:p>
          <w:p>
            <w:pPr>
              <w:pStyle w:val="yTable"/>
              <w:keepNext/>
              <w:keepLines/>
              <w:spacing w:before="0"/>
            </w:pPr>
            <w:r>
              <w:t>s.162</w:t>
            </w:r>
          </w:p>
          <w:p>
            <w:pPr>
              <w:pStyle w:val="yTable"/>
              <w:keepNext/>
              <w:keepLines/>
              <w:spacing w:before="0"/>
            </w:pPr>
            <w:r>
              <w:t>s.167</w:t>
            </w:r>
          </w:p>
          <w:p>
            <w:pPr>
              <w:pStyle w:val="yTable"/>
              <w:keepNext/>
              <w:keepLines/>
              <w:spacing w:before="0"/>
            </w:pPr>
            <w:r>
              <w:t>s.171</w:t>
            </w:r>
          </w:p>
        </w:tc>
      </w:tr>
    </w:tbl>
    <w:p>
      <w:pPr>
        <w:pStyle w:val="yMiscellaneousHeading"/>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805"/>
      </w:tblGrid>
      <w:tr>
        <w:tc>
          <w:tcPr>
            <w:tcW w:w="1775" w:type="dxa"/>
          </w:tcPr>
          <w:p>
            <w:pPr>
              <w:pStyle w:val="yTable"/>
              <w:spacing w:before="0"/>
            </w:pPr>
            <w:r>
              <w:t xml:space="preserve">s.4 (definition of </w:t>
            </w:r>
          </w:p>
          <w:p>
            <w:pPr>
              <w:pStyle w:val="yTable"/>
              <w:spacing w:before="0"/>
            </w:pPr>
            <w:r>
              <w:t xml:space="preserve">       “works”)</w:t>
            </w:r>
          </w:p>
          <w:p>
            <w:pPr>
              <w:pStyle w:val="yTable"/>
              <w:spacing w:before="0"/>
            </w:pPr>
            <w:r>
              <w:t>s.43</w:t>
            </w:r>
          </w:p>
        </w:tc>
        <w:tc>
          <w:tcPr>
            <w:tcW w:w="1775" w:type="dxa"/>
          </w:tcPr>
          <w:p>
            <w:pPr>
              <w:pStyle w:val="yTable"/>
              <w:spacing w:before="0"/>
            </w:pPr>
            <w:r>
              <w:t>s.100</w:t>
            </w:r>
          </w:p>
          <w:p>
            <w:pPr>
              <w:pStyle w:val="yTable"/>
              <w:spacing w:before="0"/>
            </w:pPr>
            <w:r>
              <w:t>s.101</w:t>
            </w:r>
          </w:p>
          <w:p>
            <w:pPr>
              <w:pStyle w:val="yTable"/>
              <w:spacing w:before="0"/>
            </w:pPr>
            <w:r>
              <w:t>s.102</w:t>
            </w:r>
          </w:p>
        </w:tc>
        <w:tc>
          <w:tcPr>
            <w:tcW w:w="1733" w:type="dxa"/>
          </w:tcPr>
          <w:p>
            <w:pPr>
              <w:pStyle w:val="yTable"/>
              <w:spacing w:before="0"/>
            </w:pPr>
            <w:r>
              <w:t>s.103</w:t>
            </w:r>
          </w:p>
          <w:p>
            <w:pPr>
              <w:pStyle w:val="yTable"/>
              <w:spacing w:before="0"/>
            </w:pPr>
            <w:r>
              <w:t>s.105</w:t>
            </w:r>
          </w:p>
          <w:p>
            <w:pPr>
              <w:pStyle w:val="yTable"/>
              <w:spacing w:before="0"/>
            </w:pPr>
            <w:r>
              <w:t>s.107</w:t>
            </w:r>
          </w:p>
        </w:tc>
        <w:tc>
          <w:tcPr>
            <w:tcW w:w="1805" w:type="dxa"/>
          </w:tcPr>
          <w:p>
            <w:pPr>
              <w:pStyle w:val="yTable"/>
              <w:spacing w:before="0"/>
            </w:pPr>
            <w:r>
              <w:t>s.108</w:t>
            </w:r>
          </w:p>
        </w:tc>
      </w:tr>
    </w:tbl>
    <w:p>
      <w:pPr>
        <w:pStyle w:val="yMiscellaneousHeading"/>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s.103</w:t>
            </w:r>
          </w:p>
          <w:p>
            <w:pPr>
              <w:pStyle w:val="yTable"/>
              <w:spacing w:before="0"/>
            </w:pPr>
            <w:r>
              <w:t>s.109</w:t>
            </w:r>
          </w:p>
          <w:p>
            <w:pPr>
              <w:pStyle w:val="yTable"/>
              <w:spacing w:before="0"/>
            </w:pPr>
            <w:r>
              <w:t>s.110</w:t>
            </w:r>
          </w:p>
          <w:p>
            <w:pPr>
              <w:pStyle w:val="yTable"/>
              <w:spacing w:before="0"/>
            </w:pPr>
            <w:r>
              <w:t>s.146</w:t>
            </w:r>
          </w:p>
        </w:tc>
        <w:tc>
          <w:tcPr>
            <w:tcW w:w="1803" w:type="dxa"/>
          </w:tcPr>
          <w:p>
            <w:pPr>
              <w:pStyle w:val="yTable"/>
              <w:spacing w:before="0"/>
            </w:pPr>
            <w:r>
              <w:t>s.148</w:t>
            </w:r>
          </w:p>
          <w:p>
            <w:pPr>
              <w:pStyle w:val="yTable"/>
              <w:spacing w:before="0"/>
            </w:pPr>
            <w:r>
              <w:t>s.150</w:t>
            </w:r>
          </w:p>
          <w:p>
            <w:pPr>
              <w:pStyle w:val="yTable"/>
              <w:spacing w:before="0"/>
            </w:pPr>
            <w:r>
              <w:t>s.151</w:t>
            </w:r>
          </w:p>
          <w:p>
            <w:pPr>
              <w:pStyle w:val="yTable"/>
              <w:spacing w:before="0"/>
            </w:pPr>
            <w:r>
              <w:t>s.152</w:t>
            </w:r>
          </w:p>
        </w:tc>
        <w:tc>
          <w:tcPr>
            <w:tcW w:w="1719" w:type="dxa"/>
          </w:tcPr>
          <w:p>
            <w:pPr>
              <w:pStyle w:val="yTable"/>
              <w:spacing w:before="0"/>
            </w:pPr>
            <w:r>
              <w:t>s.153</w:t>
            </w:r>
          </w:p>
          <w:p>
            <w:pPr>
              <w:pStyle w:val="yTable"/>
              <w:spacing w:before="0"/>
            </w:pPr>
            <w:r>
              <w:t>s.156</w:t>
            </w:r>
          </w:p>
          <w:p>
            <w:pPr>
              <w:pStyle w:val="yTable"/>
              <w:spacing w:before="0"/>
            </w:pPr>
            <w:r>
              <w:t>s.157</w:t>
            </w:r>
          </w:p>
          <w:p>
            <w:pPr>
              <w:pStyle w:val="yTable"/>
              <w:spacing w:before="0"/>
            </w:pPr>
            <w:r>
              <w:t>s.159</w:t>
            </w:r>
          </w:p>
        </w:tc>
        <w:tc>
          <w:tcPr>
            <w:tcW w:w="1805" w:type="dxa"/>
          </w:tcPr>
          <w:p>
            <w:pPr>
              <w:pStyle w:val="yTable"/>
              <w:spacing w:before="0"/>
            </w:pPr>
            <w:r>
              <w:t>s.161</w:t>
            </w:r>
          </w:p>
        </w:tc>
      </w:tr>
    </w:tbl>
    <w:p>
      <w:pPr>
        <w:pStyle w:val="yMiscellaneousHeading"/>
        <w:keepNext w:val="0"/>
        <w:rPr>
          <w:i/>
          <w:snapToGrid w:val="0"/>
        </w:rPr>
      </w:pPr>
      <w:r>
        <w:rPr>
          <w:i/>
          <w:snapToGrid w:val="0"/>
        </w:rPr>
        <w:t xml:space="preserve">Health Act 1911 </w:t>
      </w:r>
    </w:p>
    <w:p>
      <w:pPr>
        <w:pStyle w:val="yMiscellaneousHeading"/>
        <w:keepNext w:val="0"/>
        <w:spacing w:before="0"/>
        <w:rPr>
          <w:snapToGrid w:val="0"/>
        </w:rPr>
      </w:pPr>
      <w:r>
        <w:rPr>
          <w:snapToGrid w:val="0"/>
        </w:rPr>
        <w:t>s.63A</w:t>
      </w:r>
    </w:p>
    <w:p>
      <w:pPr>
        <w:pStyle w:val="yMiscellaneousHeading"/>
      </w:pPr>
      <w:r>
        <w:rPr>
          <w:b/>
          <w:sz w:val="28"/>
        </w:rPr>
        <w:t>Part 5 — Provisions for which a licensee (irrigation services) may be prescribed</w:t>
      </w:r>
    </w:p>
    <w:p>
      <w:pPr>
        <w:pStyle w:val="MiscellaneousHeading"/>
        <w:keepNext w:val="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s.33</w:t>
            </w:r>
          </w:p>
          <w:p>
            <w:pPr>
              <w:pStyle w:val="yTable"/>
              <w:spacing w:before="0"/>
            </w:pPr>
            <w:r>
              <w:t>s.35</w:t>
            </w:r>
          </w:p>
          <w:p>
            <w:pPr>
              <w:pStyle w:val="yTable"/>
              <w:spacing w:before="0"/>
            </w:pPr>
            <w:r>
              <w:t>s.36</w:t>
            </w:r>
          </w:p>
          <w:p>
            <w:pPr>
              <w:pStyle w:val="yTable"/>
              <w:spacing w:before="0"/>
            </w:pPr>
            <w:r>
              <w:t>s.37</w:t>
            </w:r>
          </w:p>
          <w:p>
            <w:pPr>
              <w:pStyle w:val="yTable"/>
              <w:spacing w:before="0"/>
            </w:pPr>
            <w:r>
              <w:t>s.38</w:t>
            </w:r>
          </w:p>
          <w:p>
            <w:pPr>
              <w:pStyle w:val="yTable"/>
              <w:spacing w:before="0"/>
            </w:pPr>
            <w:r>
              <w:t>s.39A</w:t>
            </w:r>
          </w:p>
        </w:tc>
        <w:tc>
          <w:tcPr>
            <w:tcW w:w="1789" w:type="dxa"/>
          </w:tcPr>
          <w:p>
            <w:pPr>
              <w:pStyle w:val="yTable"/>
              <w:spacing w:before="0"/>
            </w:pPr>
            <w:r>
              <w:t>s.39C</w:t>
            </w:r>
          </w:p>
          <w:p>
            <w:pPr>
              <w:pStyle w:val="yTable"/>
              <w:spacing w:before="0"/>
            </w:pPr>
            <w:r>
              <w:t xml:space="preserve">s.39E </w:t>
            </w:r>
          </w:p>
          <w:p>
            <w:pPr>
              <w:pStyle w:val="yTable"/>
              <w:spacing w:before="0"/>
            </w:pPr>
            <w:r>
              <w:t>s.39G</w:t>
            </w:r>
          </w:p>
          <w:p>
            <w:pPr>
              <w:pStyle w:val="yTable"/>
              <w:spacing w:before="0"/>
            </w:pPr>
            <w:r>
              <w:t>s.39I</w:t>
            </w:r>
          </w:p>
          <w:p>
            <w:pPr>
              <w:pStyle w:val="yTable"/>
              <w:spacing w:before="0"/>
            </w:pPr>
            <w:r>
              <w:t>s.41</w:t>
            </w:r>
          </w:p>
          <w:p>
            <w:pPr>
              <w:pStyle w:val="yTable"/>
              <w:spacing w:before="0"/>
            </w:pPr>
            <w:r>
              <w:t>s.42</w:t>
            </w:r>
          </w:p>
        </w:tc>
        <w:tc>
          <w:tcPr>
            <w:tcW w:w="1733" w:type="dxa"/>
          </w:tcPr>
          <w:p>
            <w:pPr>
              <w:pStyle w:val="yTable"/>
              <w:spacing w:before="0"/>
            </w:pPr>
            <w:r>
              <w:t>s.42A</w:t>
            </w:r>
          </w:p>
          <w:p>
            <w:pPr>
              <w:pStyle w:val="yTable"/>
              <w:spacing w:before="0"/>
            </w:pPr>
            <w:r>
              <w:t>s.43</w:t>
            </w:r>
          </w:p>
          <w:p>
            <w:pPr>
              <w:pStyle w:val="yTable"/>
              <w:spacing w:before="0"/>
            </w:pPr>
            <w:r>
              <w:t>s.44</w:t>
            </w:r>
          </w:p>
          <w:p>
            <w:pPr>
              <w:pStyle w:val="yTable"/>
              <w:spacing w:before="0"/>
            </w:pPr>
            <w:r>
              <w:t>s.45</w:t>
            </w:r>
          </w:p>
          <w:p>
            <w:pPr>
              <w:pStyle w:val="yTable"/>
              <w:spacing w:before="0"/>
            </w:pPr>
            <w:r>
              <w:t>s.63</w:t>
            </w:r>
          </w:p>
          <w:p>
            <w:pPr>
              <w:pStyle w:val="yTable"/>
              <w:spacing w:before="0"/>
            </w:pPr>
            <w:r>
              <w:t>s.66</w:t>
            </w:r>
          </w:p>
        </w:tc>
        <w:tc>
          <w:tcPr>
            <w:tcW w:w="1805" w:type="dxa"/>
          </w:tcPr>
          <w:p>
            <w:pPr>
              <w:pStyle w:val="yTable"/>
              <w:spacing w:before="0"/>
            </w:pPr>
            <w:r>
              <w:t>s.69</w:t>
            </w:r>
          </w:p>
          <w:p>
            <w:pPr>
              <w:pStyle w:val="yTable"/>
              <w:spacing w:before="0"/>
            </w:pPr>
            <w:r>
              <w:t>s.70</w:t>
            </w:r>
          </w:p>
          <w:p>
            <w:pPr>
              <w:pStyle w:val="yTable"/>
              <w:spacing w:before="0"/>
            </w:pPr>
            <w:r>
              <w:t>s.71</w:t>
            </w:r>
          </w:p>
          <w:p>
            <w:pPr>
              <w:pStyle w:val="yTable"/>
              <w:spacing w:before="0"/>
            </w:pPr>
            <w:r>
              <w:t>s.75</w:t>
            </w:r>
          </w:p>
          <w:p>
            <w:pPr>
              <w:pStyle w:val="yTable"/>
              <w:spacing w:before="0"/>
            </w:pPr>
            <w:r>
              <w:t>s.79A</w:t>
            </w:r>
          </w:p>
        </w:tc>
      </w:tr>
    </w:tbl>
    <w:p>
      <w:pPr>
        <w:pStyle w:val="yFootnotesection"/>
        <w:keepLines w:val="0"/>
      </w:pPr>
      <w:r>
        <w:tab/>
        <w:t>[Schedule 2 amended by No. 12 of 1996 s.16; No. 32 of 1997 s.19; No. 58 of 1999 s.87</w:t>
      </w:r>
      <w:del w:id="638" w:author="svcMRProcess" w:date="2018-09-09T21:49:00Z">
        <w:r>
          <w:delText>.]</w:delText>
        </w:r>
      </w:del>
      <w:ins w:id="639" w:author="svcMRProcess" w:date="2018-09-09T21:49:00Z">
        <w:r>
          <w:t>; No. 38 of 2005 s. 15.]</w:t>
        </w:r>
      </w:ins>
      <w:r>
        <w:t xml:space="preserve"> </w:t>
      </w:r>
    </w:p>
    <w:p>
      <w:pPr>
        <w:pStyle w:val="yScheduleHeading"/>
      </w:pPr>
      <w:bookmarkStart w:id="640" w:name="_Toc92790049"/>
      <w:bookmarkStart w:id="641" w:name="_Toc131480172"/>
      <w:bookmarkStart w:id="642" w:name="_Toc170193109"/>
      <w:r>
        <w:rPr>
          <w:rStyle w:val="CharSchNo"/>
        </w:rPr>
        <w:t>Schedule 3</w:t>
      </w:r>
      <w:r>
        <w:t xml:space="preserve"> — </w:t>
      </w:r>
      <w:r>
        <w:rPr>
          <w:rStyle w:val="CharSchText"/>
        </w:rPr>
        <w:t>Purposes for which, or matters about which, regulations may be made</w:t>
      </w:r>
      <w:bookmarkEnd w:id="640"/>
      <w:bookmarkEnd w:id="641"/>
      <w:bookmarkEnd w:id="642"/>
    </w:p>
    <w:p>
      <w:pPr>
        <w:pStyle w:val="yShoulderClause"/>
      </w:pPr>
      <w:r>
        <w:t>[s.59J]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rPr>
          <w:spacing w:val="-2"/>
        </w:rPr>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rPr>
          <w:spacing w:val="-2"/>
        </w:rPr>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[Schedule 3 inserted by No. 39 of 1999 s.10; amended by No. 55 of 2004 s. 1304.]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43" w:name="_Toc92790050"/>
      <w:bookmarkStart w:id="644" w:name="_Toc92790154"/>
      <w:bookmarkStart w:id="645" w:name="_Toc107909496"/>
      <w:bookmarkStart w:id="646" w:name="_Toc123005184"/>
      <w:bookmarkStart w:id="647" w:name="_Toc131480173"/>
      <w:bookmarkStart w:id="648" w:name="_Toc170193110"/>
      <w:r>
        <w:t>Notes</w:t>
      </w:r>
      <w:bookmarkEnd w:id="643"/>
      <w:bookmarkEnd w:id="644"/>
      <w:bookmarkEnd w:id="645"/>
      <w:bookmarkEnd w:id="646"/>
      <w:bookmarkEnd w:id="647"/>
      <w:bookmarkEnd w:id="648"/>
    </w:p>
    <w:p>
      <w:pPr>
        <w:pStyle w:val="nSubsection"/>
        <w:rPr>
          <w:snapToGrid w:val="0"/>
        </w:rPr>
      </w:pPr>
      <w:r>
        <w:rPr>
          <w:snapToGrid w:val="0"/>
          <w:vertAlign w:val="superscript"/>
        </w:rPr>
        <w:t>1</w:t>
      </w:r>
      <w:r>
        <w:rPr>
          <w:snapToGrid w:val="0"/>
        </w:rPr>
        <w:tab/>
        <w:t xml:space="preserve">This is a compilation of the </w:t>
      </w:r>
      <w:r>
        <w:rPr>
          <w:i/>
          <w:snapToGrid w:val="0"/>
        </w:rPr>
        <w:t>Water Services Licensing Act 1995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649" w:name="_Toc131480174"/>
      <w:bookmarkStart w:id="650" w:name="_Toc170193111"/>
      <w:r>
        <w:rPr>
          <w:snapToGrid w:val="0"/>
        </w:rPr>
        <w:t>Compilation table</w:t>
      </w:r>
      <w:bookmarkEnd w:id="649"/>
      <w:bookmarkEnd w:id="650"/>
    </w:p>
    <w:tbl>
      <w:tblPr>
        <w:tblW w:w="7081" w:type="dxa"/>
        <w:tblInd w:w="28" w:type="dxa"/>
        <w:tblLayout w:type="fixed"/>
        <w:tblCellMar>
          <w:left w:w="56" w:type="dxa"/>
          <w:right w:w="56" w:type="dxa"/>
        </w:tblCellMar>
        <w:tblLook w:val="0000" w:firstRow="0" w:lastRow="0" w:firstColumn="0" w:lastColumn="0" w:noHBand="0" w:noVBand="0"/>
      </w:tblPr>
      <w:tblGrid>
        <w:gridCol w:w="2233"/>
        <w:gridCol w:w="20"/>
        <w:gridCol w:w="11"/>
        <w:gridCol w:w="1100"/>
        <w:gridCol w:w="22"/>
        <w:gridCol w:w="12"/>
        <w:gridCol w:w="1120"/>
        <w:gridCol w:w="13"/>
        <w:gridCol w:w="2550"/>
      </w:tblGrid>
      <w:tr>
        <w:trPr>
          <w:cantSplit/>
          <w:tblHeader/>
        </w:trPr>
        <w:tc>
          <w:tcPr>
            <w:tcW w:w="223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3"/>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3"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5</w:t>
            </w:r>
          </w:p>
        </w:tc>
        <w:tc>
          <w:tcPr>
            <w:tcW w:w="1131" w:type="dxa"/>
            <w:gridSpan w:val="3"/>
          </w:tcPr>
          <w:p>
            <w:pPr>
              <w:pStyle w:val="nTable"/>
              <w:spacing w:after="40"/>
              <w:rPr>
                <w:sz w:val="19"/>
              </w:rPr>
            </w:pPr>
            <w:r>
              <w:rPr>
                <w:sz w:val="19"/>
              </w:rPr>
              <w:t>72 of 1995</w:t>
            </w:r>
          </w:p>
        </w:tc>
        <w:tc>
          <w:tcPr>
            <w:tcW w:w="1154" w:type="dxa"/>
            <w:gridSpan w:val="3"/>
          </w:tcPr>
          <w:p>
            <w:pPr>
              <w:pStyle w:val="nTable"/>
              <w:spacing w:after="40"/>
              <w:rPr>
                <w:sz w:val="19"/>
              </w:rPr>
            </w:pPr>
            <w:r>
              <w:rPr>
                <w:sz w:val="19"/>
              </w:rPr>
              <w:t>27 Dec 1995</w:t>
            </w:r>
          </w:p>
        </w:tc>
        <w:tc>
          <w:tcPr>
            <w:tcW w:w="2563" w:type="dxa"/>
            <w:gridSpan w:val="2"/>
          </w:tcPr>
          <w:p>
            <w:pPr>
              <w:pStyle w:val="nTable"/>
              <w:spacing w:after="40"/>
              <w:rPr>
                <w:sz w:val="19"/>
              </w:rPr>
            </w:pPr>
            <w:r>
              <w:rPr>
                <w:sz w:val="19"/>
              </w:rPr>
              <w:t xml:space="preserve">1 Jan 1996 (see section 2 and </w:t>
            </w:r>
            <w:r>
              <w:rPr>
                <w:i/>
                <w:sz w:val="19"/>
              </w:rPr>
              <w:t>Gazette</w:t>
            </w:r>
            <w:r>
              <w:rPr>
                <w:sz w:val="19"/>
              </w:rPr>
              <w:t xml:space="preserve"> 29 Dec 1995 p. 6291)</w:t>
            </w:r>
          </w:p>
        </w:tc>
      </w:tr>
      <w:tr>
        <w:trPr>
          <w:cantSplit/>
        </w:trPr>
        <w:tc>
          <w:tcPr>
            <w:tcW w:w="2233" w:type="dxa"/>
          </w:tcPr>
          <w:p>
            <w:pPr>
              <w:pStyle w:val="nTable"/>
              <w:spacing w:after="40"/>
              <w:ind w:right="113"/>
              <w:rPr>
                <w:sz w:val="19"/>
                <w:vertAlign w:val="superscript"/>
              </w:rPr>
            </w:pPr>
            <w:r>
              <w:rPr>
                <w:i/>
                <w:sz w:val="19"/>
              </w:rPr>
              <w:t>Taxes and Charges (Land Subdivision) Legislation Amendment Act 1996</w:t>
            </w:r>
            <w:r>
              <w:rPr>
                <w:sz w:val="19"/>
              </w:rPr>
              <w:t>, Part 5</w:t>
            </w:r>
            <w:r>
              <w:rPr>
                <w:sz w:val="19"/>
                <w:vertAlign w:val="superscript"/>
              </w:rPr>
              <w:t> 3</w:t>
            </w:r>
          </w:p>
        </w:tc>
        <w:tc>
          <w:tcPr>
            <w:tcW w:w="1131" w:type="dxa"/>
            <w:gridSpan w:val="3"/>
          </w:tcPr>
          <w:p>
            <w:pPr>
              <w:pStyle w:val="nTable"/>
              <w:spacing w:after="40"/>
              <w:rPr>
                <w:sz w:val="19"/>
              </w:rPr>
            </w:pPr>
            <w:r>
              <w:rPr>
                <w:sz w:val="19"/>
              </w:rPr>
              <w:t>12 of 1996</w:t>
            </w:r>
          </w:p>
        </w:tc>
        <w:tc>
          <w:tcPr>
            <w:tcW w:w="1154" w:type="dxa"/>
            <w:gridSpan w:val="3"/>
          </w:tcPr>
          <w:p>
            <w:pPr>
              <w:pStyle w:val="nTable"/>
              <w:spacing w:after="40"/>
              <w:rPr>
                <w:sz w:val="19"/>
              </w:rPr>
            </w:pPr>
            <w:r>
              <w:rPr>
                <w:sz w:val="19"/>
              </w:rPr>
              <w:t>28 Jun 1996</w:t>
            </w:r>
          </w:p>
        </w:tc>
        <w:tc>
          <w:tcPr>
            <w:tcW w:w="2563" w:type="dxa"/>
            <w:gridSpan w:val="2"/>
          </w:tcPr>
          <w:p>
            <w:pPr>
              <w:pStyle w:val="nTable"/>
              <w:spacing w:after="40"/>
              <w:rPr>
                <w:sz w:val="19"/>
              </w:rPr>
            </w:pPr>
            <w:r>
              <w:rPr>
                <w:sz w:val="19"/>
              </w:rPr>
              <w:t>28 Jun 1996 (see section 2)</w:t>
            </w:r>
          </w:p>
        </w:tc>
      </w:tr>
      <w:tr>
        <w:trPr>
          <w:cantSplit/>
        </w:trPr>
        <w:tc>
          <w:tcPr>
            <w:tcW w:w="2233" w:type="dxa"/>
          </w:tcPr>
          <w:p>
            <w:pPr>
              <w:pStyle w:val="nTable"/>
              <w:spacing w:after="40"/>
              <w:ind w:right="113"/>
              <w:rPr>
                <w:sz w:val="19"/>
              </w:rPr>
            </w:pPr>
            <w:r>
              <w:rPr>
                <w:i/>
                <w:sz w:val="19"/>
              </w:rPr>
              <w:t>Water Legislation Amendment Act 1997</w:t>
            </w:r>
            <w:r>
              <w:rPr>
                <w:sz w:val="19"/>
              </w:rPr>
              <w:t>, Part 6</w:t>
            </w:r>
          </w:p>
        </w:tc>
        <w:tc>
          <w:tcPr>
            <w:tcW w:w="1131" w:type="dxa"/>
            <w:gridSpan w:val="3"/>
          </w:tcPr>
          <w:p>
            <w:pPr>
              <w:pStyle w:val="nTable"/>
              <w:spacing w:after="40"/>
              <w:rPr>
                <w:sz w:val="19"/>
              </w:rPr>
            </w:pPr>
            <w:r>
              <w:rPr>
                <w:sz w:val="19"/>
              </w:rPr>
              <w:t>32 of 1997</w:t>
            </w:r>
          </w:p>
        </w:tc>
        <w:tc>
          <w:tcPr>
            <w:tcW w:w="1154" w:type="dxa"/>
            <w:gridSpan w:val="3"/>
          </w:tcPr>
          <w:p>
            <w:pPr>
              <w:pStyle w:val="nTable"/>
              <w:spacing w:after="40"/>
              <w:rPr>
                <w:sz w:val="19"/>
              </w:rPr>
            </w:pPr>
            <w:r>
              <w:rPr>
                <w:sz w:val="19"/>
              </w:rPr>
              <w:t>3 Oct 1997</w:t>
            </w:r>
          </w:p>
        </w:tc>
        <w:tc>
          <w:tcPr>
            <w:tcW w:w="2563" w:type="dxa"/>
            <w:gridSpan w:val="2"/>
          </w:tcPr>
          <w:p>
            <w:pPr>
              <w:pStyle w:val="nTable"/>
              <w:spacing w:after="40"/>
              <w:rPr>
                <w:sz w:val="19"/>
              </w:rPr>
            </w:pPr>
            <w:r>
              <w:rPr>
                <w:sz w:val="19"/>
              </w:rPr>
              <w:t xml:space="preserve">Proclaimed 15 Apr 1998 (see section 2 and </w:t>
            </w:r>
            <w:r>
              <w:rPr>
                <w:i/>
                <w:sz w:val="19"/>
              </w:rPr>
              <w:t>Gazette</w:t>
            </w:r>
            <w:r>
              <w:rPr>
                <w:sz w:val="19"/>
              </w:rPr>
              <w:t xml:space="preserve"> 15 Apr 1998 p. 2041)</w:t>
            </w:r>
          </w:p>
        </w:tc>
      </w:tr>
      <w:tr>
        <w:trPr>
          <w:cantSplit/>
        </w:trPr>
        <w:tc>
          <w:tcPr>
            <w:tcW w:w="2233" w:type="dxa"/>
          </w:tcPr>
          <w:p>
            <w:pPr>
              <w:pStyle w:val="nTable"/>
              <w:spacing w:after="40"/>
              <w:ind w:right="113"/>
              <w:rPr>
                <w:sz w:val="19"/>
              </w:rPr>
            </w:pPr>
            <w:r>
              <w:rPr>
                <w:i/>
                <w:sz w:val="19"/>
              </w:rPr>
              <w:t>Water Services Coordination Amendment Act 1997</w:t>
            </w:r>
          </w:p>
        </w:tc>
        <w:tc>
          <w:tcPr>
            <w:tcW w:w="1131" w:type="dxa"/>
            <w:gridSpan w:val="3"/>
          </w:tcPr>
          <w:p>
            <w:pPr>
              <w:pStyle w:val="nTable"/>
              <w:spacing w:after="40"/>
              <w:rPr>
                <w:sz w:val="19"/>
              </w:rPr>
            </w:pPr>
            <w:r>
              <w:rPr>
                <w:sz w:val="19"/>
              </w:rPr>
              <w:t>33 of 1997</w:t>
            </w:r>
          </w:p>
        </w:tc>
        <w:tc>
          <w:tcPr>
            <w:tcW w:w="1154" w:type="dxa"/>
            <w:gridSpan w:val="3"/>
          </w:tcPr>
          <w:p>
            <w:pPr>
              <w:pStyle w:val="nTable"/>
              <w:spacing w:after="40"/>
              <w:rPr>
                <w:sz w:val="19"/>
              </w:rPr>
            </w:pPr>
            <w:r>
              <w:rPr>
                <w:sz w:val="19"/>
              </w:rPr>
              <w:t>3 Oct 1997</w:t>
            </w:r>
          </w:p>
        </w:tc>
        <w:tc>
          <w:tcPr>
            <w:tcW w:w="2563" w:type="dxa"/>
            <w:gridSpan w:val="2"/>
          </w:tcPr>
          <w:p>
            <w:pPr>
              <w:pStyle w:val="nTable"/>
              <w:spacing w:after="40"/>
              <w:rPr>
                <w:sz w:val="19"/>
              </w:rPr>
            </w:pPr>
            <w:r>
              <w:rPr>
                <w:sz w:val="19"/>
              </w:rPr>
              <w:t>3 Oct 1997 (see section 2)</w:t>
            </w:r>
          </w:p>
        </w:tc>
      </w:tr>
      <w:tr>
        <w:trPr>
          <w:cantSplit/>
        </w:trPr>
        <w:tc>
          <w:tcPr>
            <w:tcW w:w="2233" w:type="dxa"/>
          </w:tcPr>
          <w:p>
            <w:pPr>
              <w:pStyle w:val="nTable"/>
              <w:spacing w:after="40"/>
              <w:ind w:right="113"/>
              <w:rPr>
                <w:sz w:val="19"/>
              </w:rPr>
            </w:pPr>
            <w:r>
              <w:rPr>
                <w:i/>
                <w:sz w:val="19"/>
              </w:rPr>
              <w:t>Water Services Coordination Amendment Act 1999</w:t>
            </w:r>
            <w:r>
              <w:rPr>
                <w:sz w:val="19"/>
              </w:rPr>
              <w:t>, sections 1 to 10</w:t>
            </w:r>
          </w:p>
        </w:tc>
        <w:tc>
          <w:tcPr>
            <w:tcW w:w="1131" w:type="dxa"/>
            <w:gridSpan w:val="3"/>
          </w:tcPr>
          <w:p>
            <w:pPr>
              <w:pStyle w:val="nTable"/>
              <w:spacing w:after="40"/>
              <w:rPr>
                <w:sz w:val="19"/>
              </w:rPr>
            </w:pPr>
            <w:r>
              <w:rPr>
                <w:sz w:val="19"/>
              </w:rPr>
              <w:t>39 of 1999</w:t>
            </w:r>
          </w:p>
        </w:tc>
        <w:tc>
          <w:tcPr>
            <w:tcW w:w="1154" w:type="dxa"/>
            <w:gridSpan w:val="3"/>
          </w:tcPr>
          <w:p>
            <w:pPr>
              <w:pStyle w:val="nTable"/>
              <w:spacing w:after="40"/>
              <w:rPr>
                <w:sz w:val="19"/>
              </w:rPr>
            </w:pPr>
            <w:r>
              <w:rPr>
                <w:sz w:val="19"/>
              </w:rPr>
              <w:t>9 Nov 1999</w:t>
            </w:r>
          </w:p>
        </w:tc>
        <w:tc>
          <w:tcPr>
            <w:tcW w:w="2563" w:type="dxa"/>
            <w:gridSpan w:val="2"/>
          </w:tcPr>
          <w:p>
            <w:pPr>
              <w:pStyle w:val="nTable"/>
              <w:spacing w:after="40"/>
              <w:rPr>
                <w:sz w:val="19"/>
              </w:rPr>
            </w:pPr>
            <w:r>
              <w:rPr>
                <w:sz w:val="19"/>
              </w:rPr>
              <w:t xml:space="preserve">Proclaimed 19 Jun 2000 (see section 2 and </w:t>
            </w:r>
            <w:r>
              <w:rPr>
                <w:i/>
                <w:sz w:val="19"/>
              </w:rPr>
              <w:t>Gazette</w:t>
            </w:r>
            <w:r>
              <w:rPr>
                <w:sz w:val="19"/>
              </w:rPr>
              <w:t xml:space="preserve"> 16 Jun 2000 p.2939)</w:t>
            </w:r>
          </w:p>
        </w:tc>
      </w:tr>
      <w:tr>
        <w:trPr>
          <w:cantSplit/>
        </w:trPr>
        <w:tc>
          <w:tcPr>
            <w:tcW w:w="2253" w:type="dxa"/>
            <w:gridSpan w:val="2"/>
          </w:tcPr>
          <w:p>
            <w:pPr>
              <w:pStyle w:val="nTable"/>
              <w:spacing w:after="40"/>
              <w:ind w:right="113"/>
              <w:rPr>
                <w:sz w:val="19"/>
              </w:rPr>
            </w:pPr>
            <w:r>
              <w:rPr>
                <w:i/>
                <w:sz w:val="19"/>
              </w:rPr>
              <w:t>Gas Corporation (Business Disposal) Act 1999</w:t>
            </w:r>
            <w:r>
              <w:rPr>
                <w:sz w:val="19"/>
              </w:rPr>
              <w:t>, section 87</w:t>
            </w:r>
          </w:p>
        </w:tc>
        <w:tc>
          <w:tcPr>
            <w:tcW w:w="1133" w:type="dxa"/>
            <w:gridSpan w:val="3"/>
          </w:tcPr>
          <w:p>
            <w:pPr>
              <w:pStyle w:val="nTable"/>
              <w:spacing w:after="40"/>
              <w:rPr>
                <w:sz w:val="19"/>
              </w:rPr>
            </w:pPr>
            <w:r>
              <w:rPr>
                <w:sz w:val="19"/>
              </w:rPr>
              <w:t>58 of 1999</w:t>
            </w:r>
          </w:p>
        </w:tc>
        <w:tc>
          <w:tcPr>
            <w:tcW w:w="1132" w:type="dxa"/>
            <w:gridSpan w:val="2"/>
          </w:tcPr>
          <w:p>
            <w:pPr>
              <w:pStyle w:val="nTable"/>
              <w:spacing w:after="40"/>
              <w:rPr>
                <w:sz w:val="19"/>
              </w:rPr>
            </w:pPr>
            <w:r>
              <w:rPr>
                <w:sz w:val="19"/>
              </w:rPr>
              <w:t>24 Dec 1999</w:t>
            </w:r>
          </w:p>
        </w:tc>
        <w:tc>
          <w:tcPr>
            <w:tcW w:w="2563" w:type="dxa"/>
            <w:gridSpan w:val="2"/>
          </w:tcPr>
          <w:p>
            <w:pPr>
              <w:pStyle w:val="nTable"/>
              <w:spacing w:after="40"/>
              <w:rPr>
                <w:sz w:val="19"/>
              </w:rPr>
            </w:pPr>
            <w:r>
              <w:rPr>
                <w:sz w:val="19"/>
              </w:rPr>
              <w:t xml:space="preserve">Deemed operative immediately before distribution licence granted, i.e. 1 Jul 2000 (see section 2(2) and </w:t>
            </w:r>
            <w:r>
              <w:rPr>
                <w:i/>
                <w:sz w:val="19"/>
              </w:rPr>
              <w:t>Gazette</w:t>
            </w:r>
            <w:r>
              <w:rPr>
                <w:sz w:val="19"/>
              </w:rPr>
              <w:t xml:space="preserve"> 4 Jul 2000 p.3545)</w:t>
            </w:r>
          </w:p>
        </w:tc>
      </w:tr>
      <w:tr>
        <w:trPr>
          <w:cantSplit/>
        </w:trPr>
        <w:tc>
          <w:tcPr>
            <w:tcW w:w="2253"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128</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pacing w:val="-2"/>
                <w:sz w:val="19"/>
              </w:rPr>
              <w:t>15 Dec 2003 (see s. 2)</w:t>
            </w:r>
          </w:p>
        </w:tc>
      </w:tr>
      <w:tr>
        <w:trPr>
          <w:cantSplit/>
        </w:trPr>
        <w:tc>
          <w:tcPr>
            <w:tcW w:w="2253" w:type="dxa"/>
            <w:gridSpan w:val="2"/>
          </w:tcPr>
          <w:p>
            <w:pPr>
              <w:pStyle w:val="nTable"/>
              <w:spacing w:after="40"/>
              <w:ind w:right="113"/>
              <w:rPr>
                <w:sz w:val="19"/>
              </w:rPr>
            </w:pPr>
            <w:r>
              <w:rPr>
                <w:i/>
                <w:sz w:val="19"/>
              </w:rPr>
              <w:t>Economic Regulation Authority Act 2003</w:t>
            </w:r>
            <w:r>
              <w:rPr>
                <w:sz w:val="19"/>
              </w:rPr>
              <w:t xml:space="preserve"> s. 62</w:t>
            </w:r>
            <w:r>
              <w:rPr>
                <w:sz w:val="19"/>
                <w:vertAlign w:val="superscript"/>
              </w:rPr>
              <w:t> 4</w:t>
            </w:r>
          </w:p>
        </w:tc>
        <w:tc>
          <w:tcPr>
            <w:tcW w:w="1133" w:type="dxa"/>
            <w:gridSpan w:val="3"/>
          </w:tcPr>
          <w:p>
            <w:pPr>
              <w:pStyle w:val="nTable"/>
              <w:spacing w:after="40"/>
              <w:rPr>
                <w:sz w:val="19"/>
              </w:rPr>
            </w:pPr>
            <w:r>
              <w:rPr>
                <w:sz w:val="19"/>
              </w:rPr>
              <w:t>67 of 2003</w:t>
            </w:r>
          </w:p>
        </w:tc>
        <w:tc>
          <w:tcPr>
            <w:tcW w:w="1132" w:type="dxa"/>
            <w:gridSpan w:val="2"/>
          </w:tcPr>
          <w:p>
            <w:pPr>
              <w:pStyle w:val="nTable"/>
              <w:spacing w:after="40"/>
              <w:rPr>
                <w:sz w:val="19"/>
              </w:rPr>
            </w:pPr>
            <w:r>
              <w:rPr>
                <w:sz w:val="19"/>
              </w:rPr>
              <w:t>5 Dec 2003</w:t>
            </w:r>
          </w:p>
        </w:tc>
        <w:tc>
          <w:tcPr>
            <w:tcW w:w="2563"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4" w:type="dxa"/>
            <w:gridSpan w:val="3"/>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w:t>
            </w:r>
          </w:p>
        </w:tc>
        <w:tc>
          <w:tcPr>
            <w:tcW w:w="113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4" w:type="dxa"/>
            <w:gridSpan w:val="3"/>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4" w:type="dxa"/>
            <w:gridSpan w:val="3"/>
          </w:tcPr>
          <w:p>
            <w:pPr>
              <w:pStyle w:val="nTable"/>
              <w:spacing w:after="40"/>
              <w:rPr>
                <w:sz w:val="19"/>
              </w:rPr>
            </w:pPr>
            <w:r>
              <w:rPr>
                <w:snapToGrid w:val="0"/>
                <w:sz w:val="19"/>
                <w:lang w:val="en-US"/>
              </w:rPr>
              <w:t>5 of 2005</w:t>
            </w:r>
          </w:p>
        </w:tc>
        <w:tc>
          <w:tcPr>
            <w:tcW w:w="1133" w:type="dxa"/>
            <w:gridSpan w:val="2"/>
          </w:tcPr>
          <w:p>
            <w:pPr>
              <w:pStyle w:val="nTable"/>
              <w:spacing w:after="40"/>
              <w:rPr>
                <w:sz w:val="19"/>
              </w:rPr>
            </w:pPr>
            <w:r>
              <w:rPr>
                <w:sz w:val="19"/>
              </w:rPr>
              <w:t>27 Jun 2005</w:t>
            </w:r>
          </w:p>
        </w:tc>
        <w:tc>
          <w:tcPr>
            <w:tcW w:w="2550"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ins w:id="651" w:author="svcMRProcess" w:date="2018-09-09T21:49:00Z"/>
        </w:trPr>
        <w:tc>
          <w:tcPr>
            <w:tcW w:w="2264" w:type="dxa"/>
            <w:gridSpan w:val="3"/>
            <w:tcBorders>
              <w:bottom w:val="single" w:sz="8" w:space="0" w:color="auto"/>
            </w:tcBorders>
          </w:tcPr>
          <w:p>
            <w:pPr>
              <w:pStyle w:val="nTable"/>
              <w:spacing w:after="40"/>
              <w:ind w:right="113"/>
              <w:rPr>
                <w:ins w:id="652" w:author="svcMRProcess" w:date="2018-09-09T21:49:00Z"/>
                <w:i/>
                <w:iCs/>
                <w:snapToGrid w:val="0"/>
                <w:sz w:val="19"/>
                <w:lang w:val="en-US"/>
              </w:rPr>
            </w:pPr>
            <w:ins w:id="653" w:author="svcMRProcess" w:date="2018-09-09T21:49:00Z">
              <w:r>
                <w:rPr>
                  <w:i/>
                  <w:iCs/>
                  <w:snapToGrid w:val="0"/>
                  <w:sz w:val="19"/>
                  <w:lang w:val="en-US"/>
                </w:rPr>
                <w:t>Planning and Development (Consequential and Transitional Provisions) Act 2005</w:t>
              </w:r>
              <w:r>
                <w:rPr>
                  <w:snapToGrid w:val="0"/>
                  <w:sz w:val="19"/>
                  <w:lang w:val="en-US"/>
                </w:rPr>
                <w:t xml:space="preserve"> s. 15</w:t>
              </w:r>
            </w:ins>
          </w:p>
        </w:tc>
        <w:tc>
          <w:tcPr>
            <w:tcW w:w="1134" w:type="dxa"/>
            <w:gridSpan w:val="3"/>
            <w:tcBorders>
              <w:bottom w:val="single" w:sz="8" w:space="0" w:color="auto"/>
            </w:tcBorders>
          </w:tcPr>
          <w:p>
            <w:pPr>
              <w:pStyle w:val="nTable"/>
              <w:spacing w:after="40"/>
              <w:rPr>
                <w:ins w:id="654" w:author="svcMRProcess" w:date="2018-09-09T21:49:00Z"/>
                <w:snapToGrid w:val="0"/>
                <w:sz w:val="19"/>
                <w:lang w:val="en-US"/>
              </w:rPr>
            </w:pPr>
            <w:ins w:id="655" w:author="svcMRProcess" w:date="2018-09-09T21:49:00Z">
              <w:r>
                <w:rPr>
                  <w:snapToGrid w:val="0"/>
                  <w:sz w:val="19"/>
                  <w:lang w:val="en-US"/>
                </w:rPr>
                <w:t>38 of 2005</w:t>
              </w:r>
            </w:ins>
          </w:p>
        </w:tc>
        <w:tc>
          <w:tcPr>
            <w:tcW w:w="1133" w:type="dxa"/>
            <w:gridSpan w:val="2"/>
            <w:tcBorders>
              <w:bottom w:val="single" w:sz="8" w:space="0" w:color="auto"/>
            </w:tcBorders>
          </w:tcPr>
          <w:p>
            <w:pPr>
              <w:pStyle w:val="nTable"/>
              <w:spacing w:after="40"/>
              <w:rPr>
                <w:ins w:id="656" w:author="svcMRProcess" w:date="2018-09-09T21:49:00Z"/>
                <w:sz w:val="19"/>
              </w:rPr>
            </w:pPr>
            <w:ins w:id="657" w:author="svcMRProcess" w:date="2018-09-09T21:49:00Z">
              <w:r>
                <w:rPr>
                  <w:sz w:val="19"/>
                </w:rPr>
                <w:t>12 Dec 2005</w:t>
              </w:r>
            </w:ins>
          </w:p>
        </w:tc>
        <w:tc>
          <w:tcPr>
            <w:tcW w:w="2550" w:type="dxa"/>
            <w:tcBorders>
              <w:bottom w:val="single" w:sz="8" w:space="0" w:color="auto"/>
            </w:tcBorders>
          </w:tcPr>
          <w:p>
            <w:pPr>
              <w:pStyle w:val="nTable"/>
              <w:spacing w:after="40"/>
              <w:rPr>
                <w:ins w:id="658" w:author="svcMRProcess" w:date="2018-09-09T21:49:00Z"/>
                <w:snapToGrid w:val="0"/>
                <w:sz w:val="19"/>
                <w:lang w:val="en-US"/>
              </w:rPr>
            </w:pPr>
            <w:ins w:id="659" w:author="svcMRProcess" w:date="2018-09-09T21:49:00Z">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0" w:name="_Toc534778309"/>
      <w:bookmarkStart w:id="661" w:name="_Toc7405063"/>
      <w:bookmarkStart w:id="662" w:name="_Toc86554138"/>
      <w:bookmarkStart w:id="663" w:name="_Toc86554219"/>
      <w:bookmarkStart w:id="664" w:name="_Toc131480175"/>
      <w:bookmarkStart w:id="665" w:name="_Toc170193112"/>
      <w:r>
        <w:rPr>
          <w:snapToGrid w:val="0"/>
        </w:rPr>
        <w:t>Provisions that have not come into operation</w:t>
      </w:r>
      <w:bookmarkEnd w:id="660"/>
      <w:bookmarkEnd w:id="661"/>
      <w:bookmarkEnd w:id="662"/>
      <w:bookmarkEnd w:id="663"/>
      <w:bookmarkEnd w:id="664"/>
      <w:bookmarkEnd w:id="66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nil"/>
              <w:bottom w:val="nil"/>
            </w:tcBorders>
          </w:tcPr>
          <w:p>
            <w:pPr>
              <w:pStyle w:val="nTable"/>
              <w:rPr>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 </w:t>
            </w:r>
            <w:r>
              <w:rPr>
                <w:snapToGrid w:val="0"/>
                <w:sz w:val="19"/>
                <w:vertAlign w:val="superscript"/>
                <w:lang w:val="en-US"/>
              </w:rPr>
              <w:t>8</w:t>
            </w:r>
          </w:p>
        </w:tc>
        <w:tc>
          <w:tcPr>
            <w:tcW w:w="1134" w:type="dxa"/>
            <w:tcBorders>
              <w:top w:val="nil"/>
              <w:bottom w:val="nil"/>
            </w:tcBorders>
          </w:tcPr>
          <w:p>
            <w:pPr>
              <w:pStyle w:val="nTable"/>
              <w:rPr>
                <w:snapToGrid w:val="0"/>
                <w:sz w:val="19"/>
                <w:lang w:val="en-US"/>
              </w:rPr>
            </w:pPr>
            <w:r>
              <w:rPr>
                <w:snapToGrid w:val="0"/>
                <w:sz w:val="19"/>
                <w:lang w:val="en-US"/>
              </w:rPr>
              <w:t>25 of 2005</w:t>
            </w:r>
          </w:p>
        </w:tc>
        <w:tc>
          <w:tcPr>
            <w:tcW w:w="1276" w:type="dxa"/>
            <w:tcBorders>
              <w:top w:val="nil"/>
              <w:bottom w:val="nil"/>
            </w:tcBorders>
          </w:tcPr>
          <w:p>
            <w:pPr>
              <w:pStyle w:val="nTable"/>
              <w:rPr>
                <w:sz w:val="19"/>
              </w:rPr>
            </w:pPr>
            <w:r>
              <w:rPr>
                <w:sz w:val="19"/>
              </w:rPr>
              <w:t>12 Dec 2005</w:t>
            </w:r>
          </w:p>
        </w:tc>
        <w:tc>
          <w:tcPr>
            <w:tcW w:w="2410" w:type="dxa"/>
            <w:tcBorders>
              <w:top w:val="nil"/>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666" w:author="svcMRProcess" w:date="2018-09-09T21:49:00Z"/>
        </w:trPr>
        <w:tc>
          <w:tcPr>
            <w:tcW w:w="2268" w:type="dxa"/>
            <w:tcBorders>
              <w:bottom w:val="single" w:sz="4" w:space="0" w:color="auto"/>
            </w:tcBorders>
          </w:tcPr>
          <w:p>
            <w:pPr>
              <w:pStyle w:val="nTable"/>
              <w:spacing w:before="100"/>
              <w:rPr>
                <w:del w:id="667" w:author="svcMRProcess" w:date="2018-09-09T21:49:00Z"/>
                <w:iCs/>
                <w:sz w:val="19"/>
                <w:vertAlign w:val="superscript"/>
              </w:rPr>
            </w:pPr>
            <w:del w:id="668" w:author="svcMRProcess" w:date="2018-09-09T21:49:00Z">
              <w:r>
                <w:rPr>
                  <w:i/>
                  <w:sz w:val="19"/>
                </w:rPr>
                <w:delText>Planning and Development (Consequential and Transitional Provisions) Act 2005</w:delText>
              </w:r>
              <w:r>
                <w:rPr>
                  <w:iCs/>
                  <w:sz w:val="19"/>
                </w:rPr>
                <w:delText xml:space="preserve"> s. 15 </w:delText>
              </w:r>
              <w:r>
                <w:rPr>
                  <w:iCs/>
                  <w:sz w:val="19"/>
                  <w:vertAlign w:val="superscript"/>
                </w:rPr>
                <w:delText>9</w:delText>
              </w:r>
            </w:del>
          </w:p>
        </w:tc>
        <w:tc>
          <w:tcPr>
            <w:tcW w:w="1134" w:type="dxa"/>
            <w:tcBorders>
              <w:bottom w:val="single" w:sz="4" w:space="0" w:color="auto"/>
            </w:tcBorders>
          </w:tcPr>
          <w:p>
            <w:pPr>
              <w:pStyle w:val="nTable"/>
              <w:spacing w:before="100"/>
              <w:rPr>
                <w:del w:id="669" w:author="svcMRProcess" w:date="2018-09-09T21:49:00Z"/>
                <w:sz w:val="19"/>
              </w:rPr>
            </w:pPr>
            <w:del w:id="670" w:author="svcMRProcess" w:date="2018-09-09T21:49:00Z">
              <w:r>
                <w:rPr>
                  <w:sz w:val="19"/>
                </w:rPr>
                <w:delText>38 of 2005</w:delText>
              </w:r>
            </w:del>
          </w:p>
        </w:tc>
        <w:tc>
          <w:tcPr>
            <w:tcW w:w="1276" w:type="dxa"/>
            <w:tcBorders>
              <w:bottom w:val="single" w:sz="4" w:space="0" w:color="auto"/>
            </w:tcBorders>
          </w:tcPr>
          <w:p>
            <w:pPr>
              <w:pStyle w:val="nTable"/>
              <w:spacing w:before="100"/>
              <w:rPr>
                <w:del w:id="671" w:author="svcMRProcess" w:date="2018-09-09T21:49:00Z"/>
                <w:sz w:val="19"/>
              </w:rPr>
            </w:pPr>
            <w:del w:id="672" w:author="svcMRProcess" w:date="2018-09-09T21:49:00Z">
              <w:r>
                <w:rPr>
                  <w:sz w:val="19"/>
                </w:rPr>
                <w:delText>12 Dec 2005</w:delText>
              </w:r>
            </w:del>
          </w:p>
        </w:tc>
        <w:tc>
          <w:tcPr>
            <w:tcW w:w="2410" w:type="dxa"/>
            <w:tcBorders>
              <w:bottom w:val="single" w:sz="4" w:space="0" w:color="auto"/>
            </w:tcBorders>
          </w:tcPr>
          <w:p>
            <w:pPr>
              <w:pStyle w:val="nTable"/>
              <w:spacing w:before="100"/>
              <w:rPr>
                <w:del w:id="673" w:author="svcMRProcess" w:date="2018-09-09T21:49:00Z"/>
                <w:sz w:val="19"/>
              </w:rPr>
            </w:pPr>
            <w:del w:id="674" w:author="svcMRProcess" w:date="2018-09-09T21:49: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Under section 281(3) of the </w:t>
      </w:r>
      <w:r>
        <w:rPr>
          <w:i/>
          <w:snapToGrid w:val="0"/>
        </w:rPr>
        <w:t>Land Administration Act 1997</w:t>
      </w:r>
      <w:r>
        <w:rPr>
          <w:snapToGrid w:val="0"/>
        </w:rPr>
        <w:t xml:space="preserve"> (No. 30 of 1997),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675" w:name="_Toc26174504"/>
      <w:bookmarkStart w:id="676" w:name="_Toc26177398"/>
      <w:bookmarkStart w:id="677" w:name="_Toc58032168"/>
      <w:r>
        <w:rPr>
          <w:rStyle w:val="CharSchNo"/>
        </w:rPr>
        <w:t>Schedule 3</w:t>
      </w:r>
      <w:r>
        <w:t> — </w:t>
      </w:r>
      <w:r>
        <w:rPr>
          <w:rStyle w:val="CharSchText"/>
        </w:rPr>
        <w:t>Transitional and saving provisions for amendments in Schedule 2 Divisions 8, 12 and 18</w:t>
      </w:r>
      <w:bookmarkEnd w:id="675"/>
      <w:bookmarkEnd w:id="676"/>
      <w:bookmarkEnd w:id="677"/>
    </w:p>
    <w:p>
      <w:pPr>
        <w:pStyle w:val="yShoulderClause"/>
      </w:pPr>
      <w:r>
        <w:t>[s. 63(1)]</w:t>
      </w:r>
    </w:p>
    <w:p>
      <w:pPr>
        <w:pStyle w:val="nzHeading5"/>
      </w:pPr>
      <w:bookmarkStart w:id="678" w:name="_Toc12070351"/>
      <w:bookmarkStart w:id="679" w:name="_Toc58032169"/>
      <w:r>
        <w:t>1.</w:t>
      </w:r>
      <w:r>
        <w:tab/>
        <w:t>Definitions</w:t>
      </w:r>
      <w:bookmarkEnd w:id="678"/>
      <w:bookmarkEnd w:id="679"/>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80" w:name="_Toc12070352"/>
      <w:bookmarkStart w:id="681" w:name="_Toc58032170"/>
      <w:r>
        <w:t>2.</w:t>
      </w:r>
      <w:r>
        <w:tab/>
      </w:r>
      <w:r>
        <w:rPr>
          <w:i/>
        </w:rPr>
        <w:t>Interpretation Act 1984</w:t>
      </w:r>
      <w:r>
        <w:t xml:space="preserve"> to apply</w:t>
      </w:r>
      <w:bookmarkEnd w:id="680"/>
      <w:bookmarkEnd w:id="681"/>
    </w:p>
    <w:p>
      <w:pPr>
        <w:pStyle w:val="nzSubsection"/>
      </w:pPr>
      <w:r>
        <w:tab/>
      </w:r>
      <w:r>
        <w:tab/>
        <w:t xml:space="preserve">This Schedule does not limit the operation of the </w:t>
      </w:r>
      <w:r>
        <w:rPr>
          <w:i/>
        </w:rPr>
        <w:t>Interpretation Act 1984</w:t>
      </w:r>
      <w:r>
        <w:t>.</w:t>
      </w:r>
    </w:p>
    <w:p>
      <w:pPr>
        <w:pStyle w:val="nzHeading5"/>
      </w:pPr>
      <w:bookmarkStart w:id="682" w:name="_Toc58032171"/>
      <w:r>
        <w:t>3.</w:t>
      </w:r>
      <w:r>
        <w:tab/>
        <w:t>Decisions of Gas Pipelines Access Regulator</w:t>
      </w:r>
      <w:bookmarkEnd w:id="682"/>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83" w:name="_Toc58032172"/>
      <w:r>
        <w:t>4.</w:t>
      </w:r>
      <w:r>
        <w:tab/>
        <w:t>Decisions of Rail Access Regulator</w:t>
      </w:r>
      <w:bookmarkEnd w:id="683"/>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684" w:name="_Toc58032173"/>
      <w:r>
        <w:t>5.</w:t>
      </w:r>
      <w:r>
        <w:tab/>
        <w:t xml:space="preserve">Licences under Part 3 of the </w:t>
      </w:r>
      <w:r>
        <w:rPr>
          <w:i/>
        </w:rPr>
        <w:t>Water Services Coordination Act 1995</w:t>
      </w:r>
      <w:bookmarkEnd w:id="684"/>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685" w:name="_Toc58032174"/>
      <w:r>
        <w:t>6.</w:t>
      </w:r>
      <w:r>
        <w:tab/>
        <w:t>Continuing effect of things done</w:t>
      </w:r>
      <w:bookmarkEnd w:id="68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686" w:name="_Toc58032175"/>
      <w:r>
        <w:t>7.</w:t>
      </w:r>
      <w:r>
        <w:tab/>
        <w:t>Completion of things begun</w:t>
      </w:r>
      <w:bookmarkEnd w:id="68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687" w:name="_Toc58032176"/>
      <w:r>
        <w:t>8.</w:t>
      </w:r>
      <w:r>
        <w:tab/>
        <w:t>Proceedings etc.</w:t>
      </w:r>
      <w:bookmarkEnd w:id="68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688" w:name="_Toc58032177"/>
      <w:r>
        <w:t>9.</w:t>
      </w:r>
      <w:r>
        <w:tab/>
        <w:t>Records</w:t>
      </w:r>
      <w:bookmarkEnd w:id="68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689" w:name="_Toc58032178"/>
      <w:r>
        <w:t>10.</w:t>
      </w:r>
      <w:r>
        <w:tab/>
        <w:t>Bank accounts</w:t>
      </w:r>
      <w:bookmarkEnd w:id="68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690" w:name="_Hlt17789400"/>
      <w:r>
        <w:t> </w:t>
      </w:r>
      <w:bookmarkEnd w:id="69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691" w:name="_Toc12070355"/>
      <w:bookmarkStart w:id="692" w:name="_Toc58032179"/>
      <w:r>
        <w:t>11.</w:t>
      </w:r>
      <w:r>
        <w:tab/>
        <w:t>References to former official in agreements and instruments</w:t>
      </w:r>
      <w:bookmarkEnd w:id="691"/>
      <w:bookmarkEnd w:id="69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693" w:name="_Toc12070356"/>
      <w:bookmarkStart w:id="694" w:name="_Toc58032180"/>
      <w:r>
        <w:t>12.</w:t>
      </w:r>
      <w:r>
        <w:tab/>
        <w:t>References to former official in written law</w:t>
      </w:r>
      <w:bookmarkEnd w:id="693"/>
      <w:bookmarkEnd w:id="69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695" w:name="_Toc12070359"/>
      <w:bookmarkStart w:id="696" w:name="_Toc58032181"/>
      <w:r>
        <w:t>13.</w:t>
      </w:r>
      <w:r>
        <w:tab/>
        <w:t>Immunity</w:t>
      </w:r>
      <w:bookmarkEnd w:id="695"/>
      <w:r>
        <w:t xml:space="preserve"> to continue</w:t>
      </w:r>
      <w:bookmarkEnd w:id="69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697" w:name="_Toc12070362"/>
      <w:bookmarkStart w:id="698" w:name="_Toc58032182"/>
      <w:r>
        <w:t>14.</w:t>
      </w:r>
      <w:r>
        <w:tab/>
        <w:t>Saving</w:t>
      </w:r>
      <w:bookmarkEnd w:id="697"/>
      <w:bookmarkEnd w:id="69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5</w:t>
      </w:r>
      <w:r>
        <w:tab/>
        <w:t xml:space="preserve">Now known as the </w:t>
      </w:r>
      <w:r>
        <w:rPr>
          <w:i/>
        </w:rPr>
        <w:t>Water Services Licensing Act 1995</w:t>
      </w:r>
      <w:r>
        <w:t>; short title changed (see note under s. 1).</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7</w:t>
      </w:r>
      <w:r>
        <w:tab/>
        <w:t>Footnote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w:t>
      </w:r>
      <w:r>
        <w:rPr>
          <w:snapToGrid w:val="0"/>
          <w:sz w:val="19"/>
          <w:lang w:val="en-US"/>
        </w:rPr>
        <w:t>s. 7(4), 28(2), 60(2) and Pt. 8</w:t>
      </w:r>
      <w:r>
        <w:rPr>
          <w:snapToGrid w:val="0"/>
        </w:rPr>
        <w:t xml:space="preserve"> had not come into operation.  They read as follows:</w:t>
      </w:r>
    </w:p>
    <w:p>
      <w:pPr>
        <w:pStyle w:val="MiscOpen"/>
        <w:rPr>
          <w:snapToGrid w:val="0"/>
        </w:rPr>
      </w:pPr>
      <w:r>
        <w:rPr>
          <w:snapToGrid w:val="0"/>
        </w:rPr>
        <w:t>“</w:t>
      </w:r>
    </w:p>
    <w:p>
      <w:pPr>
        <w:pStyle w:val="nzHeading5"/>
      </w:pPr>
      <w:bookmarkStart w:id="699" w:name="_Toc515246260"/>
      <w:bookmarkStart w:id="700" w:name="_Toc5611672"/>
      <w:bookmarkStart w:id="701" w:name="_Toc104351155"/>
      <w:bookmarkStart w:id="702" w:name="_Toc121204905"/>
      <w:bookmarkStart w:id="703" w:name="_Toc122239850"/>
      <w:r>
        <w:rPr>
          <w:rStyle w:val="CharSectno"/>
        </w:rPr>
        <w:t>7</w:t>
      </w:r>
      <w:r>
        <w:t>.</w:t>
      </w:r>
      <w:r>
        <w:tab/>
        <w:t>Section 71 repealed</w:t>
      </w:r>
      <w:bookmarkEnd w:id="699"/>
      <w:r>
        <w:t xml:space="preserve"> and consequential amendments (including to </w:t>
      </w:r>
      <w:r>
        <w:rPr>
          <w:i/>
        </w:rPr>
        <w:t>Water Services Licensing Act 1995</w:t>
      </w:r>
      <w:bookmarkEnd w:id="700"/>
      <w:r>
        <w:rPr>
          <w:iCs/>
        </w:rPr>
        <w:t>)</w:t>
      </w:r>
      <w:bookmarkEnd w:id="701"/>
      <w:bookmarkEnd w:id="702"/>
      <w:bookmarkEnd w:id="703"/>
    </w:p>
    <w:p>
      <w:pPr>
        <w:pStyle w:val="nzSubsection"/>
      </w:pPr>
      <w:r>
        <w:tab/>
      </w:r>
      <w:r>
        <w:tab/>
        <w:t>…………..</w:t>
      </w:r>
    </w:p>
    <w:p>
      <w:pPr>
        <w:pStyle w:val="nzSubsection"/>
      </w:pPr>
      <w:r>
        <w:tab/>
        <w:t>(4)</w:t>
      </w:r>
      <w:r>
        <w:tab/>
        <w:t xml:space="preserve">The </w:t>
      </w:r>
      <w:r>
        <w:rPr>
          <w:i/>
        </w:rPr>
        <w:t>Water Services Licensing Act 1995</w:t>
      </w:r>
      <w:r>
        <w:t xml:space="preserve"> Schedule 2 Part 2 is amended under the heading “</w:t>
      </w:r>
      <w:r>
        <w:rPr>
          <w:i/>
        </w:rPr>
        <w:t>Country Areas Water Supply Act 1947</w:t>
      </w:r>
      <w:r>
        <w:t>” by deleting “s.71”.</w:t>
      </w:r>
    </w:p>
    <w:p>
      <w:pPr>
        <w:pStyle w:val="nzHeading5"/>
        <w:spacing w:before="240"/>
      </w:pPr>
      <w:bookmarkStart w:id="704" w:name="_Toc104351177"/>
      <w:bookmarkStart w:id="705" w:name="_Toc121204927"/>
      <w:bookmarkStart w:id="706" w:name="_Toc122239872"/>
      <w:r>
        <w:rPr>
          <w:rStyle w:val="CharSectno"/>
        </w:rPr>
        <w:t>28</w:t>
      </w:r>
      <w:r>
        <w:t>.</w:t>
      </w:r>
      <w:r>
        <w:tab/>
        <w:t xml:space="preserve">Section 81 repealed and consequential amendment to </w:t>
      </w:r>
      <w:r>
        <w:rPr>
          <w:i/>
          <w:iCs/>
        </w:rPr>
        <w:t>Water Services Licensing Act 1995</w:t>
      </w:r>
      <w:bookmarkEnd w:id="704"/>
      <w:bookmarkEnd w:id="705"/>
      <w:bookmarkEnd w:id="706"/>
    </w:p>
    <w:p>
      <w:pPr>
        <w:pStyle w:val="nzSubsection"/>
      </w:pPr>
      <w:r>
        <w:tab/>
      </w:r>
      <w:r>
        <w:tab/>
        <w:t>…………..</w:t>
      </w:r>
    </w:p>
    <w:p>
      <w:pPr>
        <w:pStyle w:val="nzSubsection"/>
      </w:pPr>
      <w:r>
        <w:tab/>
        <w:t>(2)</w:t>
      </w:r>
      <w:r>
        <w:tab/>
        <w:t xml:space="preserve">The </w:t>
      </w:r>
      <w:r>
        <w:rPr>
          <w:i/>
        </w:rPr>
        <w:t>Water Services Licensing Act 1995</w:t>
      </w:r>
      <w:r>
        <w:rPr>
          <w:iCs/>
        </w:rPr>
        <w:t xml:space="preserve"> </w:t>
      </w:r>
      <w:r>
        <w:t xml:space="preserve">Schedule 2 Part 3 </w:t>
      </w:r>
      <w:r>
        <w:rPr>
          <w:iCs/>
        </w:rPr>
        <w:t xml:space="preserve">is amended </w:t>
      </w:r>
      <w:r>
        <w:t>under the heading “</w:t>
      </w:r>
      <w:r>
        <w:rPr>
          <w:i/>
        </w:rPr>
        <w:t>Country Towns Sewerage Act 1948</w:t>
      </w:r>
      <w:r>
        <w:t>” by deleting “s.81”.</w:t>
      </w:r>
    </w:p>
    <w:p>
      <w:pPr>
        <w:pStyle w:val="nzHeading5"/>
        <w:spacing w:before="240"/>
      </w:pPr>
      <w:bookmarkStart w:id="707" w:name="_Toc515246350"/>
      <w:bookmarkStart w:id="708" w:name="_Toc5611798"/>
      <w:bookmarkStart w:id="709" w:name="_Toc104351215"/>
      <w:bookmarkStart w:id="710" w:name="_Toc121204963"/>
      <w:bookmarkStart w:id="711" w:name="_Toc122239908"/>
      <w:r>
        <w:rPr>
          <w:rStyle w:val="CharSectno"/>
        </w:rPr>
        <w:t>60</w:t>
      </w:r>
      <w:r>
        <w:t>.</w:t>
      </w:r>
      <w:r>
        <w:tab/>
        <w:t>Part III Division 2 inserted</w:t>
      </w:r>
      <w:bookmarkEnd w:id="707"/>
      <w:bookmarkEnd w:id="708"/>
      <w:r>
        <w:t xml:space="preserve"> and consequential amendment to </w:t>
      </w:r>
      <w:r>
        <w:rPr>
          <w:i/>
        </w:rPr>
        <w:t>Water Services Licensing Act 1995</w:t>
      </w:r>
      <w:bookmarkEnd w:id="709"/>
      <w:bookmarkEnd w:id="710"/>
      <w:bookmarkEnd w:id="711"/>
    </w:p>
    <w:p>
      <w:pPr>
        <w:pStyle w:val="nzSubsection"/>
      </w:pPr>
      <w:r>
        <w:tab/>
      </w:r>
      <w:r>
        <w:tab/>
        <w:t>…………..</w:t>
      </w:r>
    </w:p>
    <w:p>
      <w:pPr>
        <w:pStyle w:val="nzSubsection"/>
      </w:pPr>
      <w:r>
        <w:tab/>
        <w:t>(2)</w:t>
      </w:r>
      <w:r>
        <w:tab/>
        <w:t xml:space="preserve">The </w:t>
      </w:r>
      <w:r>
        <w:rPr>
          <w:i/>
        </w:rPr>
        <w:t>Water Services Licensing Act 1995</w:t>
      </w:r>
      <w:r>
        <w:rPr>
          <w:iCs/>
        </w:rPr>
        <w:t xml:space="preserve"> </w:t>
      </w:r>
      <w:r>
        <w:t xml:space="preserve">Schedule 2 Part 1 </w:t>
      </w:r>
      <w:r>
        <w:rPr>
          <w:iCs/>
        </w:rPr>
        <w:t>is amended under the heading “</w:t>
      </w:r>
      <w:r>
        <w:rPr>
          <w:i/>
          <w:iCs/>
        </w:rPr>
        <w:t>Water Agencies (Powers) Act </w:t>
      </w:r>
      <w:r>
        <w:rPr>
          <w:i/>
        </w:rPr>
        <w:t>1984</w:t>
      </w:r>
      <w:r>
        <w:rPr>
          <w:iCs/>
        </w:rPr>
        <w:t xml:space="preserve">” by inserting after “s.41M” — </w:t>
      </w:r>
    </w:p>
    <w:p>
      <w:pPr>
        <w:pStyle w:val="nzSubsection"/>
      </w:pPr>
      <w:r>
        <w:tab/>
      </w:r>
      <w:r>
        <w:tab/>
        <w:t xml:space="preserve">“    </w:t>
      </w:r>
      <w:r>
        <w:rPr>
          <w:sz w:val="22"/>
        </w:rPr>
        <w:t>s.42</w:t>
      </w:r>
      <w:r>
        <w:t xml:space="preserve">    ”.</w:t>
      </w:r>
    </w:p>
    <w:p>
      <w:pPr>
        <w:pStyle w:val="nzHeading2"/>
        <w:spacing w:before="240"/>
      </w:pPr>
      <w:bookmarkStart w:id="712" w:name="_Toc71359435"/>
      <w:bookmarkStart w:id="713" w:name="_Toc71360007"/>
      <w:bookmarkStart w:id="714" w:name="_Toc71367906"/>
      <w:bookmarkStart w:id="715" w:name="_Toc71438934"/>
      <w:bookmarkStart w:id="716" w:name="_Toc71457130"/>
      <w:bookmarkStart w:id="717" w:name="_Toc71541119"/>
      <w:bookmarkStart w:id="718" w:name="_Toc71620812"/>
      <w:bookmarkStart w:id="719" w:name="_Toc71627199"/>
      <w:bookmarkStart w:id="720" w:name="_Toc72830319"/>
      <w:bookmarkStart w:id="721" w:name="_Toc72830420"/>
      <w:bookmarkStart w:id="722" w:name="_Toc73411809"/>
      <w:bookmarkStart w:id="723" w:name="_Toc73423004"/>
      <w:bookmarkStart w:id="724" w:name="_Toc73423105"/>
      <w:bookmarkStart w:id="725" w:name="_Toc73423206"/>
      <w:bookmarkStart w:id="726" w:name="_Toc73423307"/>
      <w:bookmarkStart w:id="727" w:name="_Toc73427954"/>
      <w:bookmarkStart w:id="728" w:name="_Toc73428070"/>
      <w:bookmarkStart w:id="729" w:name="_Toc73429027"/>
      <w:bookmarkStart w:id="730" w:name="_Toc73429130"/>
      <w:bookmarkStart w:id="731" w:name="_Toc73443812"/>
      <w:bookmarkStart w:id="732" w:name="_Toc73443913"/>
      <w:bookmarkStart w:id="733" w:name="_Toc73444014"/>
      <w:bookmarkStart w:id="734" w:name="_Toc75152817"/>
      <w:bookmarkStart w:id="735" w:name="_Toc75232142"/>
      <w:bookmarkStart w:id="736" w:name="_Toc76879259"/>
      <w:bookmarkStart w:id="737" w:name="_Toc77405810"/>
      <w:bookmarkStart w:id="738" w:name="_Toc78003242"/>
      <w:bookmarkStart w:id="739" w:name="_Toc78617573"/>
      <w:bookmarkStart w:id="740" w:name="_Toc78618059"/>
      <w:bookmarkStart w:id="741" w:name="_Toc78618130"/>
      <w:bookmarkStart w:id="742" w:name="_Toc83033508"/>
      <w:bookmarkStart w:id="743" w:name="_Toc83038231"/>
      <w:bookmarkStart w:id="744" w:name="_Toc83038305"/>
      <w:bookmarkStart w:id="745" w:name="_Toc83088188"/>
      <w:bookmarkStart w:id="746" w:name="_Toc83088262"/>
      <w:bookmarkStart w:id="747" w:name="_Toc83088336"/>
      <w:bookmarkStart w:id="748" w:name="_Toc83088410"/>
      <w:bookmarkStart w:id="749" w:name="_Toc83088729"/>
      <w:bookmarkStart w:id="750" w:name="_Toc83088803"/>
      <w:bookmarkStart w:id="751" w:name="_Toc83089025"/>
      <w:bookmarkStart w:id="752" w:name="_Toc83109625"/>
      <w:bookmarkStart w:id="753" w:name="_Toc83198374"/>
      <w:bookmarkStart w:id="754" w:name="_Toc83199029"/>
      <w:bookmarkStart w:id="755" w:name="_Toc83437338"/>
      <w:bookmarkStart w:id="756" w:name="_Toc85598154"/>
      <w:bookmarkStart w:id="757" w:name="_Toc85866536"/>
      <w:bookmarkStart w:id="758" w:name="_Toc85867721"/>
      <w:bookmarkStart w:id="759" w:name="_Toc85868939"/>
      <w:bookmarkStart w:id="760" w:name="_Toc86211230"/>
      <w:bookmarkStart w:id="761" w:name="_Toc86727262"/>
      <w:bookmarkStart w:id="762" w:name="_Toc86727341"/>
      <w:bookmarkStart w:id="763" w:name="_Toc86728693"/>
      <w:bookmarkStart w:id="764" w:name="_Toc86728771"/>
      <w:bookmarkStart w:id="765" w:name="_Toc86728849"/>
      <w:bookmarkStart w:id="766" w:name="_Toc86729629"/>
      <w:bookmarkStart w:id="767" w:name="_Toc104282092"/>
      <w:bookmarkStart w:id="768" w:name="_Toc104283315"/>
      <w:bookmarkStart w:id="769" w:name="_Toc104344799"/>
      <w:bookmarkStart w:id="770" w:name="_Toc104351141"/>
      <w:bookmarkStart w:id="771" w:name="_Toc104351218"/>
      <w:bookmarkStart w:id="772" w:name="_Toc104611642"/>
      <w:bookmarkStart w:id="773" w:name="_Toc104631370"/>
      <w:bookmarkStart w:id="774" w:name="_Toc104631927"/>
      <w:bookmarkStart w:id="775" w:name="_Toc104697772"/>
      <w:bookmarkStart w:id="776" w:name="_Toc104700845"/>
      <w:bookmarkStart w:id="777" w:name="_Toc104706653"/>
      <w:bookmarkStart w:id="778" w:name="_Toc104710217"/>
      <w:bookmarkStart w:id="779" w:name="_Toc104710292"/>
      <w:bookmarkStart w:id="780" w:name="_Toc104783076"/>
      <w:bookmarkStart w:id="781" w:name="_Toc104783151"/>
      <w:bookmarkStart w:id="782" w:name="_Toc104789608"/>
      <w:bookmarkStart w:id="783" w:name="_Toc104790091"/>
      <w:bookmarkStart w:id="784" w:name="_Toc104801566"/>
      <w:bookmarkStart w:id="785" w:name="_Toc104875539"/>
      <w:bookmarkStart w:id="786" w:name="_Toc104880244"/>
      <w:bookmarkStart w:id="787" w:name="_Toc104888190"/>
      <w:bookmarkStart w:id="788" w:name="_Toc105232284"/>
      <w:bookmarkStart w:id="789" w:name="_Toc105302709"/>
      <w:bookmarkStart w:id="790" w:name="_Toc121204966"/>
      <w:bookmarkStart w:id="791" w:name="_Toc122239911"/>
      <w:r>
        <w:rPr>
          <w:rStyle w:val="CharPartNo"/>
        </w:rPr>
        <w:t>Part 8</w:t>
      </w:r>
      <w:r>
        <w:rPr>
          <w:rStyle w:val="CharDivNo"/>
        </w:rPr>
        <w:t xml:space="preserve"> </w:t>
      </w:r>
      <w:r>
        <w:t>—</w:t>
      </w:r>
      <w:r>
        <w:rPr>
          <w:rStyle w:val="CharDivText"/>
        </w:rPr>
        <w:t xml:space="preserve"> </w:t>
      </w:r>
      <w:r>
        <w:rPr>
          <w:rStyle w:val="CharPartText"/>
          <w:i/>
        </w:rPr>
        <w:t>Water Services Licensing Act 1995</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zHeading5"/>
      </w:pPr>
      <w:bookmarkStart w:id="792" w:name="_Toc5611803"/>
      <w:bookmarkStart w:id="793" w:name="_Toc104351219"/>
      <w:bookmarkStart w:id="794" w:name="_Toc121204967"/>
      <w:bookmarkStart w:id="795" w:name="_Toc122239912"/>
      <w:r>
        <w:rPr>
          <w:rStyle w:val="CharSectno"/>
        </w:rPr>
        <w:t>63</w:t>
      </w:r>
      <w:r>
        <w:t>.</w:t>
      </w:r>
      <w:r>
        <w:tab/>
        <w:t>The Act amended</w:t>
      </w:r>
      <w:bookmarkEnd w:id="792"/>
      <w:bookmarkEnd w:id="793"/>
      <w:bookmarkEnd w:id="794"/>
      <w:bookmarkEnd w:id="795"/>
    </w:p>
    <w:p>
      <w:pPr>
        <w:pStyle w:val="nzSubsection"/>
      </w:pPr>
      <w:r>
        <w:tab/>
      </w:r>
      <w:r>
        <w:tab/>
        <w:t xml:space="preserve">The amendments in this Part are to the </w:t>
      </w:r>
      <w:r>
        <w:rPr>
          <w:i/>
        </w:rPr>
        <w:t>Water Services Licensing Act 1995</w:t>
      </w:r>
      <w:r>
        <w:t>.</w:t>
      </w:r>
    </w:p>
    <w:p>
      <w:pPr>
        <w:pStyle w:val="nzHeading5"/>
      </w:pPr>
      <w:bookmarkStart w:id="796" w:name="_Toc104351220"/>
      <w:bookmarkStart w:id="797" w:name="_Toc121204968"/>
      <w:bookmarkStart w:id="798" w:name="_Toc122239913"/>
      <w:r>
        <w:rPr>
          <w:rStyle w:val="CharSectno"/>
        </w:rPr>
        <w:t>64</w:t>
      </w:r>
      <w:r>
        <w:t>.</w:t>
      </w:r>
      <w:r>
        <w:tab/>
        <w:t>Section 3 amended</w:t>
      </w:r>
      <w:bookmarkEnd w:id="796"/>
      <w:bookmarkEnd w:id="797"/>
      <w:bookmarkEnd w:id="798"/>
    </w:p>
    <w:p>
      <w:pPr>
        <w:pStyle w:val="nzSubsection"/>
      </w:pPr>
      <w:r>
        <w:tab/>
      </w:r>
      <w:r>
        <w:tab/>
        <w:t xml:space="preserve">Section 3 is amended after the definition of “plumber” by inserting the following definition — </w:t>
      </w:r>
    </w:p>
    <w:p>
      <w:pPr>
        <w:pStyle w:val="MiscOpen"/>
        <w:ind w:left="880"/>
      </w:pPr>
      <w:r>
        <w:t xml:space="preserve">“    </w:t>
      </w:r>
    </w:p>
    <w:p>
      <w:pPr>
        <w:pStyle w:val="nzDefstart"/>
        <w:ind w:right="575"/>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MiscClose"/>
        <w:ind w:right="292"/>
      </w:pPr>
      <w:r>
        <w:t xml:space="preserve">    ”.</w:t>
      </w:r>
    </w:p>
    <w:p>
      <w:pPr>
        <w:pStyle w:val="nzHeading5"/>
      </w:pPr>
      <w:bookmarkStart w:id="799" w:name="_Toc104351221"/>
      <w:bookmarkStart w:id="800" w:name="_Toc121204969"/>
      <w:bookmarkStart w:id="801" w:name="_Toc122239914"/>
      <w:r>
        <w:rPr>
          <w:rStyle w:val="CharSectno"/>
        </w:rPr>
        <w:t>65</w:t>
      </w:r>
      <w:r>
        <w:t>.</w:t>
      </w:r>
      <w:r>
        <w:tab/>
        <w:t>Part 3 Division 8A inserted</w:t>
      </w:r>
      <w:bookmarkEnd w:id="799"/>
      <w:bookmarkEnd w:id="800"/>
      <w:bookmarkEnd w:id="801"/>
    </w:p>
    <w:p>
      <w:pPr>
        <w:pStyle w:val="nzSubsection"/>
      </w:pPr>
      <w:r>
        <w:tab/>
      </w:r>
      <w:r>
        <w:tab/>
        <w:t xml:space="preserve">After Part 3 Division 8 the following Division is inserted — </w:t>
      </w:r>
    </w:p>
    <w:p>
      <w:pPr>
        <w:pStyle w:val="MiscOpen"/>
      </w:pPr>
      <w:r>
        <w:t xml:space="preserve">“    </w:t>
      </w:r>
    </w:p>
    <w:p>
      <w:pPr>
        <w:pStyle w:val="nzHeading3"/>
      </w:pPr>
      <w:r>
        <w:t>Division 8A — Powers relating to land</w:t>
      </w:r>
    </w:p>
    <w:p>
      <w:pPr>
        <w:pStyle w:val="nzHeading5"/>
      </w:pPr>
      <w:r>
        <w:t>44A.</w:t>
      </w:r>
      <w:r>
        <w:tab/>
        <w:t>Power of public authority to grant certain interests</w:t>
      </w:r>
    </w:p>
    <w:p>
      <w:pPr>
        <w:pStyle w:val="nzSubsection"/>
      </w:pPr>
      <w:r>
        <w:tab/>
        <w:t>(1)</w:t>
      </w:r>
      <w:r>
        <w:tab/>
        <w:t xml:space="preserve">In this section — </w:t>
      </w:r>
    </w:p>
    <w:p>
      <w:pPr>
        <w:pStyle w:val="nzDefstart"/>
      </w:pPr>
      <w:r>
        <w:rPr>
          <w:b/>
        </w:rPr>
        <w:tab/>
        <w:t>“</w:t>
      </w:r>
      <w:r>
        <w:rPr>
          <w:rStyle w:val="CharDefText"/>
        </w:rPr>
        <w:t>public authority</w:t>
      </w:r>
      <w:r>
        <w:rPr>
          <w:b/>
        </w:rPr>
        <w:t>”</w:t>
      </w:r>
      <w:r>
        <w:t xml:space="preserve"> means — </w:t>
      </w:r>
    </w:p>
    <w:p>
      <w:pPr>
        <w:pStyle w:val="nzDefpara"/>
      </w:pPr>
      <w:r>
        <w:tab/>
        <w:t>(a)</w:t>
      </w:r>
      <w:r>
        <w:tab/>
        <w:t>a Minister of the State;</w:t>
      </w:r>
    </w:p>
    <w:p>
      <w:pPr>
        <w:pStyle w:val="nzDefpara"/>
      </w:pPr>
      <w:r>
        <w:tab/>
        <w:t>(b)</w:t>
      </w:r>
      <w:r>
        <w:tab/>
        <w:t>an agency, authority or instrumentality of the State or a local government; or</w:t>
      </w:r>
    </w:p>
    <w:p>
      <w:pPr>
        <w:pStyle w:val="nzDefpara"/>
      </w:pPr>
      <w:r>
        <w:tab/>
        <w:t>(c)</w:t>
      </w:r>
      <w:r>
        <w:tab/>
        <w:t>a body, whether corporate or unincorporate, that is established or continued for a public purpose by or under a written law and prescribed for the purposes of this definition;</w:t>
      </w:r>
    </w:p>
    <w:p>
      <w:pPr>
        <w:pStyle w:val="nz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nzSubsection"/>
      </w:pPr>
      <w:r>
        <w:tab/>
        <w:t>(2)</w:t>
      </w:r>
      <w:r>
        <w:tab/>
        <w:t>A public authority may grant to a licensee, on such terms and conditions as are agreed between the authority and the licensee, a relevant interest in respect of land held by the public authority in fee simple.</w:t>
      </w:r>
    </w:p>
    <w:p>
      <w:pPr>
        <w:pStyle w:val="nzHeading5"/>
      </w:pPr>
      <w:r>
        <w:t>44B.</w:t>
      </w:r>
      <w:r>
        <w:tab/>
        <w:t>Taking of interest or easement for purposes of licence</w:t>
      </w:r>
    </w:p>
    <w:p>
      <w:pPr>
        <w:pStyle w:val="nz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nzSubsection"/>
      </w:pPr>
      <w:r>
        <w:tab/>
        <w:t>(2)</w:t>
      </w:r>
      <w:r>
        <w:tab/>
        <w:t>The power conferred by subsection (1) can only be exercised on the recommendation of the Minister administering this Act.</w:t>
      </w:r>
    </w:p>
    <w:p>
      <w:pPr>
        <w:pStyle w:val="nz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nzIndenta"/>
      </w:pPr>
      <w:r>
        <w:tab/>
        <w:t>(a)</w:t>
      </w:r>
      <w:r>
        <w:tab/>
        <w:t>instead of the whole of the interest that was proposed to be taken, a lesser estate or interest that is sufficient for the purposes of the licensee is proposed to be taken; or</w:t>
      </w:r>
    </w:p>
    <w:p>
      <w:pPr>
        <w:pStyle w:val="nzIndenta"/>
      </w:pPr>
      <w:r>
        <w:tab/>
        <w:t>(b)</w:t>
      </w:r>
      <w:r>
        <w:tab/>
        <w:t>instead of a partial interest that was proposed to be taken, the whole of an interest is proposed to be taken.</w:t>
      </w:r>
    </w:p>
    <w:p>
      <w:pPr>
        <w:pStyle w:val="nz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nz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nzIndenta"/>
      </w:pPr>
      <w:r>
        <w:tab/>
        <w:t>(a)</w:t>
      </w:r>
      <w:r>
        <w:tab/>
        <w:t xml:space="preserve">major works or general works, as defined in section 86 of the </w:t>
      </w:r>
      <w:r>
        <w:rPr>
          <w:i/>
        </w:rPr>
        <w:t>Water Agencies (Powers) Act 1984</w:t>
      </w:r>
      <w:r>
        <w:t>; or</w:t>
      </w:r>
    </w:p>
    <w:p>
      <w:pPr>
        <w:pStyle w:val="nzIndenta"/>
      </w:pPr>
      <w:r>
        <w:tab/>
        <w:t>(b)</w:t>
      </w:r>
      <w:r>
        <w:tab/>
        <w:t>any other works of a kind prescribed for the purposes of this subsection,</w:t>
      </w:r>
    </w:p>
    <w:p>
      <w:pPr>
        <w:pStyle w:val="nz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nzSubsection"/>
      </w:pPr>
      <w:r>
        <w:tab/>
        <w:t>(6)</w:t>
      </w:r>
      <w:r>
        <w:tab/>
        <w:t>The requirement imposed by subsection (5) does not extend to land that is vested in, or otherwise occupied or managed by or on behalf of, the State or a public authority as defined in section 44A(1).</w:t>
      </w:r>
    </w:p>
    <w:p>
      <w:pPr>
        <w:pStyle w:val="nzSubsection"/>
      </w:pPr>
      <w:r>
        <w:tab/>
        <w:t>(7)</w:t>
      </w:r>
      <w:r>
        <w:tab/>
        <w:t xml:space="preserve">Any costs and expenses incurred in the taking of an interest or easement under this section — </w:t>
      </w:r>
    </w:p>
    <w:p>
      <w:pPr>
        <w:pStyle w:val="nzIndenta"/>
      </w:pPr>
      <w:r>
        <w:tab/>
        <w:t>(a)</w:t>
      </w:r>
      <w:r>
        <w:tab/>
        <w:t>are to be paid by the licensee; and</w:t>
      </w:r>
    </w:p>
    <w:p>
      <w:pPr>
        <w:pStyle w:val="nzIndenta"/>
      </w:pPr>
      <w:r>
        <w:tab/>
        <w:t>(b)</w:t>
      </w:r>
      <w:r>
        <w:tab/>
        <w:t>may be recovered in a court of competent jurisdiction as a debt due from the licensee to the State.</w:t>
      </w:r>
    </w:p>
    <w:p>
      <w:pPr>
        <w:pStyle w:val="nz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nzHeading5"/>
      </w:pPr>
      <w:r>
        <w:t>44C.</w:t>
      </w:r>
      <w:r>
        <w:tab/>
        <w:t>Vesting of interest or easement</w:t>
      </w:r>
    </w:p>
    <w:p>
      <w:pPr>
        <w:pStyle w:val="nz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nz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nz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nzIndenta"/>
      </w:pPr>
      <w:r>
        <w:tab/>
        <w:t>(a)</w:t>
      </w:r>
      <w:r>
        <w:tab/>
        <w:t>the licensee’s interest or easement continues unless the licensee otherwise agrees; and</w:t>
      </w:r>
    </w:p>
    <w:p>
      <w:pPr>
        <w:pStyle w:val="nzIndenta"/>
      </w:pPr>
      <w:r>
        <w:tab/>
        <w:t>(b)</w:t>
      </w:r>
      <w:r>
        <w:tab/>
        <w:t>the licensee is a person having an interest in the land for the purposes of section 202 of that Act.</w:t>
      </w:r>
    </w:p>
    <w:p>
      <w:pPr>
        <w:pStyle w:val="nzHeading5"/>
      </w:pPr>
      <w:r>
        <w:t>44D.</w:t>
      </w:r>
      <w:r>
        <w:tab/>
        <w:t>Proceedings and liability</w:t>
      </w:r>
    </w:p>
    <w:p>
      <w:pPr>
        <w:pStyle w:val="nz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nz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nzHeading5"/>
      </w:pPr>
      <w:r>
        <w:t>44E.</w:t>
      </w:r>
      <w:r>
        <w:tab/>
        <w:t>Easements in gross</w:t>
      </w:r>
    </w:p>
    <w:p>
      <w:pPr>
        <w:pStyle w:val="nz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MiscClose"/>
      </w:pPr>
      <w:r>
        <w:t xml:space="preserve">    ”.</w:t>
      </w:r>
    </w:p>
    <w:p>
      <w:pPr>
        <w:pStyle w:val="nzHeading5"/>
      </w:pPr>
      <w:bookmarkStart w:id="802" w:name="_Toc104351222"/>
      <w:bookmarkStart w:id="803" w:name="_Toc121204970"/>
      <w:bookmarkStart w:id="804" w:name="_Toc122239915"/>
      <w:r>
        <w:rPr>
          <w:rStyle w:val="CharSectno"/>
        </w:rPr>
        <w:t>66</w:t>
      </w:r>
      <w:r>
        <w:t>.</w:t>
      </w:r>
      <w:r>
        <w:tab/>
        <w:t>Part 3 Division 8B inserted</w:t>
      </w:r>
      <w:bookmarkEnd w:id="802"/>
      <w:bookmarkEnd w:id="803"/>
      <w:bookmarkEnd w:id="804"/>
    </w:p>
    <w:p>
      <w:pPr>
        <w:pStyle w:val="nzSubsection"/>
      </w:pPr>
      <w:r>
        <w:tab/>
      </w:r>
      <w:r>
        <w:tab/>
        <w:t xml:space="preserve">Before Part 3 Division 9 the following Division is inserted — </w:t>
      </w:r>
    </w:p>
    <w:p>
      <w:pPr>
        <w:pStyle w:val="MiscOpen"/>
      </w:pPr>
      <w:r>
        <w:t xml:space="preserve">“    </w:t>
      </w:r>
    </w:p>
    <w:p>
      <w:pPr>
        <w:pStyle w:val="nzHeading3"/>
      </w:pPr>
      <w:r>
        <w:t>Division 8B — Powers for recovering charges</w:t>
      </w:r>
    </w:p>
    <w:p>
      <w:pPr>
        <w:pStyle w:val="nzHeading5"/>
      </w:pPr>
      <w:r>
        <w:t>44F.</w:t>
      </w:r>
      <w:r>
        <w:tab/>
        <w:t>Prohibition on dealings in land</w:t>
      </w:r>
    </w:p>
    <w:p>
      <w:pPr>
        <w:pStyle w:val="nzSubsection"/>
      </w:pPr>
      <w:r>
        <w:tab/>
        <w:t>(1)</w:t>
      </w:r>
      <w:r>
        <w:tab/>
        <w:t xml:space="preserve">In this section — </w:t>
      </w:r>
    </w:p>
    <w:p>
      <w:pPr>
        <w:pStyle w:val="nz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nz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nzDefpara"/>
      </w:pPr>
      <w:r>
        <w:tab/>
        <w:t>(a)</w:t>
      </w:r>
      <w:r>
        <w:tab/>
        <w:t xml:space="preserve">the provision of a water supply under the </w:t>
      </w:r>
      <w:r>
        <w:rPr>
          <w:i/>
          <w:iCs/>
        </w:rPr>
        <w:t>Country Areas Water Supply Act 1947</w:t>
      </w:r>
      <w:r>
        <w:t>;</w:t>
      </w:r>
    </w:p>
    <w:p>
      <w:pPr>
        <w:pStyle w:val="nzDefpara"/>
      </w:pPr>
      <w:r>
        <w:tab/>
        <w:t>(b)</w:t>
      </w:r>
      <w:r>
        <w:tab/>
        <w:t xml:space="preserve">the provision of sewerage under the </w:t>
      </w:r>
      <w:r>
        <w:rPr>
          <w:i/>
          <w:iCs/>
        </w:rPr>
        <w:t>Country Towns Sewerage Act 1948</w:t>
      </w:r>
      <w:r>
        <w:t>; or</w:t>
      </w:r>
    </w:p>
    <w:p>
      <w:pPr>
        <w:pStyle w:val="nz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nzDefstart"/>
      </w:pPr>
      <w:r>
        <w:tab/>
      </w:r>
      <w:r>
        <w:tab/>
        <w:t>and includes an amount owing for a combination of those charges and also includes interest on any amount owing.</w:t>
      </w:r>
    </w:p>
    <w:p>
      <w:pPr>
        <w:pStyle w:val="nzSubsection"/>
      </w:pPr>
      <w:r>
        <w:tab/>
        <w:t>(2)</w:t>
      </w:r>
      <w:r>
        <w:tab/>
        <w:t>This section does not apply to a prescribed licensee or a licensee belonging to a prescribed class of licensees.</w:t>
      </w:r>
    </w:p>
    <w:p>
      <w:pPr>
        <w:pStyle w:val="nz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nz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nz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nzSubsection"/>
      </w:pPr>
      <w:r>
        <w:tab/>
        <w:t>(6)</w:t>
      </w:r>
      <w:r>
        <w:tab/>
        <w:t>A memorial under subsection (3) or withdrawal of memorial under subsection (5) is to be in a form approved by the Registrar.</w:t>
      </w:r>
    </w:p>
    <w:p>
      <w:pPr>
        <w:pStyle w:val="nzHeading5"/>
      </w:pPr>
      <w:r>
        <w:t>44G.</w:t>
      </w:r>
      <w:r>
        <w:tab/>
        <w:t>Transitional provision</w:t>
      </w:r>
    </w:p>
    <w:p>
      <w:pPr>
        <w:pStyle w:val="nzSubsection"/>
      </w:pPr>
      <w:r>
        <w:tab/>
      </w:r>
      <w:r>
        <w:tab/>
        <w:t xml:space="preserve">A memorial that, when section 45 of the </w:t>
      </w:r>
      <w:r>
        <w:rPr>
          <w:i/>
          <w:iCs/>
        </w:rPr>
        <w:t>Water Legislation Amendment (Competition Policy) Act 2005</w:t>
      </w:r>
      <w:r>
        <w:t xml:space="preserve"> comes into operation,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MiscClose"/>
        <w:ind w:right="292"/>
      </w:pPr>
      <w:r>
        <w:t xml:space="preserve">    ”.</w:t>
      </w:r>
    </w:p>
    <w:p>
      <w:pPr>
        <w:pStyle w:val="nzHeading5"/>
      </w:pPr>
      <w:bookmarkStart w:id="805" w:name="_Toc515246420"/>
      <w:bookmarkStart w:id="806" w:name="_Toc5611804"/>
      <w:bookmarkStart w:id="807" w:name="_Toc104351223"/>
      <w:bookmarkStart w:id="808" w:name="_Toc121204971"/>
      <w:bookmarkStart w:id="809" w:name="_Toc122239916"/>
      <w:r>
        <w:rPr>
          <w:rStyle w:val="CharSectno"/>
        </w:rPr>
        <w:t>67</w:t>
      </w:r>
      <w:r>
        <w:t>.</w:t>
      </w:r>
      <w:r>
        <w:tab/>
        <w:t>Schedule 2 amended</w:t>
      </w:r>
      <w:bookmarkEnd w:id="805"/>
      <w:bookmarkEnd w:id="806"/>
      <w:bookmarkEnd w:id="807"/>
      <w:bookmarkEnd w:id="808"/>
      <w:bookmarkEnd w:id="809"/>
    </w:p>
    <w:p>
      <w:pPr>
        <w:pStyle w:val="nzSubsection"/>
      </w:pPr>
      <w:r>
        <w:tab/>
        <w:t>(1)</w:t>
      </w:r>
      <w:r>
        <w:tab/>
        <w:t>Schedule 2 Part 1 is amended under the heading “</w:t>
      </w:r>
      <w:r>
        <w:rPr>
          <w:i/>
        </w:rPr>
        <w:t>Water Agencies (Powers) Act 1984</w:t>
      </w:r>
      <w:r>
        <w:t>” as follows:</w:t>
      </w:r>
    </w:p>
    <w:p>
      <w:pPr>
        <w:pStyle w:val="nzIndenta"/>
      </w:pPr>
      <w:r>
        <w:tab/>
        <w:t>(a)</w:t>
      </w:r>
      <w:r>
        <w:tab/>
        <w:t xml:space="preserve">by deleting “s.3 (definitions of “officer” and “works”) and inserting instead — </w:t>
      </w:r>
    </w:p>
    <w:p>
      <w:pPr>
        <w:pStyle w:val="nzIndenta"/>
      </w:pPr>
      <w:r>
        <w:tab/>
      </w:r>
      <w:r>
        <w:tab/>
        <w:t xml:space="preserve">“    </w:t>
      </w:r>
      <w:r>
        <w:rPr>
          <w:sz w:val="22"/>
        </w:rPr>
        <w:t>s.3 (definition of “works”)</w:t>
      </w:r>
      <w:r>
        <w:t xml:space="preserve">    ”;</w:t>
      </w:r>
    </w:p>
    <w:p>
      <w:pPr>
        <w:pStyle w:val="nzIndenta"/>
      </w:pPr>
      <w:r>
        <w:tab/>
        <w:t>(b)</w:t>
      </w:r>
      <w:r>
        <w:tab/>
        <w:t xml:space="preserve">by deleting “s.62(1)” and inserting instead — </w:t>
      </w:r>
    </w:p>
    <w:p>
      <w:pPr>
        <w:pStyle w:val="nzIndenta"/>
      </w:pPr>
      <w:r>
        <w:tab/>
      </w:r>
      <w:r>
        <w:tab/>
        <w:t xml:space="preserve">“    </w:t>
      </w:r>
      <w:r>
        <w:rPr>
          <w:sz w:val="22"/>
        </w:rPr>
        <w:t>s.62</w:t>
      </w:r>
      <w:r>
        <w:t xml:space="preserve">    ”;</w:t>
      </w:r>
    </w:p>
    <w:p>
      <w:pPr>
        <w:pStyle w:val="nzIndenta"/>
      </w:pPr>
      <w:r>
        <w:tab/>
        <w:t>(c)</w:t>
      </w:r>
      <w:r>
        <w:tab/>
        <w:t xml:space="preserve">after “s.73” by inserting — </w:t>
      </w:r>
    </w:p>
    <w:p>
      <w:pPr>
        <w:pStyle w:val="MiscOpen"/>
        <w:ind w:firstLine="1559"/>
      </w:pPr>
      <w:r>
        <w:t xml:space="preserve">“    </w:t>
      </w:r>
    </w:p>
    <w:tbl>
      <w:tblPr>
        <w:tblW w:w="0" w:type="auto"/>
        <w:tblInd w:w="2093" w:type="dxa"/>
        <w:tblLayout w:type="fixed"/>
        <w:tblLook w:val="0000" w:firstRow="0" w:lastRow="0" w:firstColumn="0" w:lastColumn="0" w:noHBand="0" w:noVBand="0"/>
      </w:tblPr>
      <w:tblGrid>
        <w:gridCol w:w="992"/>
      </w:tblGrid>
      <w:tr>
        <w:tc>
          <w:tcPr>
            <w:tcW w:w="992" w:type="dxa"/>
          </w:tcPr>
          <w:p>
            <w:pPr>
              <w:pStyle w:val="nzTable"/>
            </w:pPr>
            <w:r>
              <w:t>s.75</w:t>
            </w:r>
          </w:p>
        </w:tc>
      </w:tr>
      <w:tr>
        <w:tc>
          <w:tcPr>
            <w:tcW w:w="992" w:type="dxa"/>
          </w:tcPr>
          <w:p>
            <w:pPr>
              <w:pStyle w:val="nzTable"/>
            </w:pPr>
            <w:r>
              <w:t>s.77</w:t>
            </w:r>
          </w:p>
        </w:tc>
      </w:tr>
      <w:tr>
        <w:tc>
          <w:tcPr>
            <w:tcW w:w="992" w:type="dxa"/>
          </w:tcPr>
          <w:p>
            <w:pPr>
              <w:pStyle w:val="nzTable"/>
            </w:pPr>
            <w:r>
              <w:t>s.78</w:t>
            </w:r>
          </w:p>
        </w:tc>
      </w:tr>
      <w:tr>
        <w:tc>
          <w:tcPr>
            <w:tcW w:w="992" w:type="dxa"/>
          </w:tcPr>
          <w:p>
            <w:pPr>
              <w:pStyle w:val="nzTable"/>
            </w:pPr>
            <w:r>
              <w:t>s.79</w:t>
            </w:r>
          </w:p>
        </w:tc>
      </w:tr>
      <w:tr>
        <w:trPr>
          <w:trHeight w:val="257"/>
        </w:trPr>
        <w:tc>
          <w:tcPr>
            <w:tcW w:w="992" w:type="dxa"/>
          </w:tcPr>
          <w:p>
            <w:pPr>
              <w:pStyle w:val="nzTable"/>
            </w:pPr>
            <w:r>
              <w:t>s.81</w:t>
            </w:r>
          </w:p>
        </w:tc>
      </w:tr>
    </w:tbl>
    <w:p>
      <w:pPr>
        <w:pStyle w:val="MiscClose"/>
        <w:ind w:right="292"/>
      </w:pPr>
      <w:r>
        <w:t xml:space="preserve">    ”.</w:t>
      </w:r>
    </w:p>
    <w:p>
      <w:pPr>
        <w:pStyle w:val="nzSubsection"/>
      </w:pPr>
      <w:r>
        <w:tab/>
        <w:t>(2)</w:t>
      </w:r>
      <w:r>
        <w:tab/>
        <w:t>Schedule 2 Part 2 is amended under the heading “</w:t>
      </w:r>
      <w:r>
        <w:rPr>
          <w:i/>
        </w:rPr>
        <w:t>Country Areas Water Supply Act 1947</w:t>
      </w:r>
      <w:r>
        <w:t xml:space="preserve">” by inserting after “s.78” — </w:t>
      </w:r>
    </w:p>
    <w:p>
      <w:pPr>
        <w:pStyle w:val="nzSubsection"/>
      </w:pPr>
      <w:r>
        <w:tab/>
      </w:r>
      <w:r>
        <w:tab/>
        <w:t xml:space="preserve">“    </w:t>
      </w:r>
      <w:r>
        <w:rPr>
          <w:sz w:val="22"/>
        </w:rPr>
        <w:t>s.81</w:t>
      </w:r>
      <w:r>
        <w:t xml:space="preserve">    ”.</w:t>
      </w:r>
    </w:p>
    <w:p>
      <w:pPr>
        <w:pStyle w:val="nzSubsection"/>
      </w:pPr>
      <w:r>
        <w:tab/>
        <w:t>(3)</w:t>
      </w:r>
      <w:r>
        <w:tab/>
        <w:t>Schedule 2 Part 2 is amended under the heading “</w:t>
      </w:r>
      <w:r>
        <w:rPr>
          <w:i/>
        </w:rPr>
        <w:t>Metropolitan Water Supply, Sewerage and Drainage Act </w:t>
      </w:r>
      <w:r>
        <w:t>1909</w:t>
      </w:r>
      <w:r>
        <w:rPr>
          <w:iCs/>
        </w:rPr>
        <w:t>”</w:t>
      </w:r>
      <w:r>
        <w:t xml:space="preserve"> as follows:</w:t>
      </w:r>
    </w:p>
    <w:p>
      <w:pPr>
        <w:pStyle w:val="nzIndenta"/>
      </w:pPr>
      <w:r>
        <w:tab/>
        <w:t>(a)</w:t>
      </w:r>
      <w:r>
        <w:tab/>
        <w:t xml:space="preserve">after “s.14” by inserting — </w:t>
      </w:r>
    </w:p>
    <w:p>
      <w:pPr>
        <w:pStyle w:val="nzIndenta"/>
      </w:pPr>
      <w:r>
        <w:tab/>
      </w:r>
      <w:r>
        <w:tab/>
        <w:t xml:space="preserve">“    </w:t>
      </w:r>
      <w:r>
        <w:rPr>
          <w:sz w:val="22"/>
        </w:rPr>
        <w:t>s.36</w:t>
      </w:r>
      <w:r>
        <w:t xml:space="preserve">    ”;</w:t>
      </w:r>
    </w:p>
    <w:p>
      <w:pPr>
        <w:pStyle w:val="nzIndenta"/>
      </w:pPr>
      <w:r>
        <w:tab/>
        <w:t>(b)</w:t>
      </w:r>
      <w:r>
        <w:tab/>
        <w:t xml:space="preserve">after “s.105B” by inserting — </w:t>
      </w:r>
    </w:p>
    <w:p>
      <w:pPr>
        <w:pStyle w:val="nzIndenta"/>
      </w:pPr>
      <w:r>
        <w:tab/>
      </w:r>
      <w:r>
        <w:tab/>
        <w:t xml:space="preserve">“    </w:t>
      </w:r>
      <w:r>
        <w:rPr>
          <w:sz w:val="22"/>
        </w:rPr>
        <w:t>s.109</w:t>
      </w:r>
      <w:r>
        <w:t xml:space="preserve">    ”.</w:t>
      </w:r>
    </w:p>
    <w:p>
      <w:pPr>
        <w:pStyle w:val="nzSubsection"/>
      </w:pPr>
      <w:r>
        <w:tab/>
        <w:t>(4)</w:t>
      </w:r>
      <w:r>
        <w:tab/>
        <w:t>Schedule 2 Part 3 is amended under the heading “</w:t>
      </w:r>
      <w:r>
        <w:rPr>
          <w:i/>
        </w:rPr>
        <w:t>Metropolitan Water Supply, Sewerage and Drainage Act 1909</w:t>
      </w:r>
      <w:r>
        <w:rPr>
          <w:iCs/>
        </w:rPr>
        <w:t>”</w:t>
      </w:r>
      <w:r>
        <w:t xml:space="preserve"> by inserting after “s.70” — </w:t>
      </w:r>
    </w:p>
    <w:p>
      <w:pPr>
        <w:pStyle w:val="MiscOpen"/>
        <w:ind w:firstLine="1559"/>
      </w:pPr>
      <w:r>
        <w:t xml:space="preserve">“    </w:t>
      </w:r>
    </w:p>
    <w:tbl>
      <w:tblPr>
        <w:tblW w:w="0" w:type="auto"/>
        <w:tblInd w:w="2093" w:type="dxa"/>
        <w:tblLayout w:type="fixed"/>
        <w:tblLook w:val="0000" w:firstRow="0" w:lastRow="0" w:firstColumn="0" w:lastColumn="0" w:noHBand="0" w:noVBand="0"/>
      </w:tblPr>
      <w:tblGrid>
        <w:gridCol w:w="992"/>
      </w:tblGrid>
      <w:tr>
        <w:tc>
          <w:tcPr>
            <w:tcW w:w="992" w:type="dxa"/>
          </w:tcPr>
          <w:p>
            <w:pPr>
              <w:pStyle w:val="nzTable"/>
            </w:pPr>
            <w:r>
              <w:t>s.103</w:t>
            </w:r>
          </w:p>
        </w:tc>
      </w:tr>
      <w:tr>
        <w:tc>
          <w:tcPr>
            <w:tcW w:w="992" w:type="dxa"/>
          </w:tcPr>
          <w:p>
            <w:pPr>
              <w:pStyle w:val="nzTable"/>
            </w:pPr>
            <w:r>
              <w:t>s.109</w:t>
            </w:r>
          </w:p>
        </w:tc>
      </w:tr>
    </w:tbl>
    <w:p>
      <w:pPr>
        <w:pStyle w:val="MiscClose"/>
        <w:ind w:right="292"/>
      </w:pPr>
      <w:r>
        <w:t xml:space="preserve">    ”.</w:t>
      </w:r>
    </w:p>
    <w:p>
      <w:pPr>
        <w:pStyle w:val="nzSubsection"/>
      </w:pPr>
      <w:r>
        <w:tab/>
        <w:t>(5)</w:t>
      </w:r>
      <w:r>
        <w:tab/>
        <w:t>Schedule 2 Part 4 is amended under the heading “</w:t>
      </w:r>
      <w:r>
        <w:rPr>
          <w:i/>
        </w:rPr>
        <w:t>Land Drainage Act 1925</w:t>
      </w:r>
      <w:r>
        <w:t>” as follows:</w:t>
      </w:r>
    </w:p>
    <w:p>
      <w:pPr>
        <w:pStyle w:val="nzIndenta"/>
      </w:pPr>
      <w:r>
        <w:tab/>
        <w:t>(a)</w:t>
      </w:r>
      <w:r>
        <w:tab/>
        <w:t xml:space="preserve">before “s.64” by inserting — </w:t>
      </w:r>
    </w:p>
    <w:p>
      <w:pPr>
        <w:pStyle w:val="nzIndenta"/>
      </w:pPr>
      <w:r>
        <w:tab/>
      </w:r>
      <w:r>
        <w:tab/>
        <w:t xml:space="preserve">“    </w:t>
      </w:r>
      <w:r>
        <w:rPr>
          <w:sz w:val="22"/>
        </w:rPr>
        <w:t>s.60</w:t>
      </w:r>
      <w:r>
        <w:t xml:space="preserve">    ”;</w:t>
      </w:r>
    </w:p>
    <w:p>
      <w:pPr>
        <w:pStyle w:val="nzIndenta"/>
      </w:pPr>
      <w:r>
        <w:tab/>
        <w:t>(b)</w:t>
      </w:r>
      <w:r>
        <w:tab/>
        <w:t>by deleting “s.73”, “s.74”, “s.81”, “s.81A”, “s.85”, “s.94”, and “s.100B”.</w:t>
      </w:r>
    </w:p>
    <w:p>
      <w:pPr>
        <w:pStyle w:val="nzSubsection"/>
      </w:pPr>
      <w:r>
        <w:tab/>
        <w:t>(6)</w:t>
      </w:r>
      <w:r>
        <w:tab/>
        <w:t xml:space="preserve">Schedule 2 Part 5 is amended after “s.39E” by inserting — </w:t>
      </w:r>
    </w:p>
    <w:p>
      <w:pPr>
        <w:pStyle w:val="nzSubsection"/>
        <w:rPr>
          <w:sz w:val="22"/>
        </w:rPr>
      </w:pPr>
      <w:r>
        <w:tab/>
      </w:r>
      <w:r>
        <w:tab/>
        <w:t xml:space="preserve">“    </w:t>
      </w:r>
      <w:r>
        <w:rPr>
          <w:sz w:val="22"/>
        </w:rPr>
        <w:t>s.39F    ”.</w:t>
      </w:r>
    </w:p>
    <w:p>
      <w:pPr>
        <w:pStyle w:val="MiscClose"/>
      </w:pPr>
      <w:r>
        <w:t>”.</w:t>
      </w:r>
    </w:p>
    <w:p>
      <w:pPr>
        <w:pStyle w:val="nSubsection"/>
        <w:rPr>
          <w:del w:id="810" w:author="svcMRProcess" w:date="2018-09-09T21:49:00Z"/>
          <w:snapToGrid w:val="0"/>
        </w:rPr>
      </w:pPr>
      <w:del w:id="811" w:author="svcMRProcess" w:date="2018-09-09T21:49:00Z">
        <w:r>
          <w:rPr>
            <w:vertAlign w:val="superscript"/>
          </w:rPr>
          <w:delText>9</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812" w:author="svcMRProcess" w:date="2018-09-09T21:49:00Z"/>
          <w:snapToGrid w:val="0"/>
        </w:rPr>
      </w:pPr>
      <w:del w:id="813" w:author="svcMRProcess" w:date="2018-09-09T21:49:00Z">
        <w:r>
          <w:rPr>
            <w:snapToGrid w:val="0"/>
          </w:rPr>
          <w:delText>“</w:delText>
        </w:r>
      </w:del>
    </w:p>
    <w:p>
      <w:pPr>
        <w:pStyle w:val="nzHeading5"/>
        <w:rPr>
          <w:del w:id="814" w:author="svcMRProcess" w:date="2018-09-09T21:49:00Z"/>
        </w:rPr>
      </w:pPr>
      <w:bookmarkStart w:id="815" w:name="_Toc476631191"/>
      <w:bookmarkStart w:id="816" w:name="_Toc477066412"/>
      <w:bookmarkStart w:id="817" w:name="_Toc497301942"/>
      <w:bookmarkStart w:id="818" w:name="_Toc83657956"/>
      <w:bookmarkStart w:id="819" w:name="_Toc122243710"/>
      <w:bookmarkStart w:id="820" w:name="_Toc122425166"/>
      <w:del w:id="821" w:author="svcMRProcess" w:date="2018-09-09T21:49:00Z">
        <w:r>
          <w:rPr>
            <w:rStyle w:val="CharSectno"/>
          </w:rPr>
          <w:delText>15</w:delText>
        </w:r>
        <w:r>
          <w:delText>.</w:delText>
        </w:r>
        <w:r>
          <w:tab/>
          <w:delText>Acts in Schedule 2 amended</w:delText>
        </w:r>
        <w:bookmarkEnd w:id="815"/>
        <w:bookmarkEnd w:id="816"/>
        <w:bookmarkEnd w:id="817"/>
        <w:bookmarkEnd w:id="818"/>
        <w:bookmarkEnd w:id="819"/>
        <w:bookmarkEnd w:id="820"/>
      </w:del>
    </w:p>
    <w:p>
      <w:pPr>
        <w:pStyle w:val="nzSubsection"/>
        <w:rPr>
          <w:del w:id="822" w:author="svcMRProcess" w:date="2018-09-09T21:49:00Z"/>
        </w:rPr>
      </w:pPr>
      <w:del w:id="823" w:author="svcMRProcess" w:date="2018-09-09T21:49:00Z">
        <w:r>
          <w:tab/>
        </w:r>
        <w:r>
          <w:tab/>
          <w:delText>The Acts mentioned in Schedule 2 are amended as set out in that Schedule.</w:delText>
        </w:r>
      </w:del>
    </w:p>
    <w:p>
      <w:pPr>
        <w:pStyle w:val="MiscClose"/>
        <w:rPr>
          <w:del w:id="824" w:author="svcMRProcess" w:date="2018-09-09T21:49:00Z"/>
          <w:snapToGrid w:val="0"/>
        </w:rPr>
      </w:pPr>
      <w:del w:id="825" w:author="svcMRProcess" w:date="2018-09-09T21:49:00Z">
        <w:r>
          <w:rPr>
            <w:snapToGrid w:val="0"/>
          </w:rPr>
          <w:delText>”.</w:delText>
        </w:r>
      </w:del>
    </w:p>
    <w:p>
      <w:pPr>
        <w:pStyle w:val="nSubsection"/>
        <w:rPr>
          <w:del w:id="826" w:author="svcMRProcess" w:date="2018-09-09T21:49:00Z"/>
        </w:rPr>
      </w:pPr>
      <w:del w:id="827" w:author="svcMRProcess" w:date="2018-09-09T21:49:00Z">
        <w:r>
          <w:tab/>
          <w:delText>Schedule 2, cl. 71 reads as follows:</w:delText>
        </w:r>
      </w:del>
    </w:p>
    <w:p>
      <w:pPr>
        <w:pStyle w:val="MiscOpen"/>
        <w:rPr>
          <w:del w:id="828" w:author="svcMRProcess" w:date="2018-09-09T21:49:00Z"/>
        </w:rPr>
      </w:pPr>
      <w:del w:id="829" w:author="svcMRProcess" w:date="2018-09-09T21:49:00Z">
        <w:r>
          <w:delText>“</w:delText>
        </w:r>
      </w:del>
    </w:p>
    <w:p>
      <w:pPr>
        <w:pStyle w:val="nzHeading2"/>
        <w:rPr>
          <w:del w:id="830" w:author="svcMRProcess" w:date="2018-09-09T21:49:00Z"/>
        </w:rPr>
      </w:pPr>
      <w:bookmarkStart w:id="831" w:name="_Toc122243734"/>
      <w:bookmarkStart w:id="832" w:name="_Toc122425190"/>
      <w:del w:id="833" w:author="svcMRProcess" w:date="2018-09-09T21:49: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831"/>
        <w:bookmarkEnd w:id="832"/>
      </w:del>
    </w:p>
    <w:p>
      <w:pPr>
        <w:pStyle w:val="nzMiscellaneousBody"/>
        <w:jc w:val="right"/>
        <w:rPr>
          <w:del w:id="834" w:author="svcMRProcess" w:date="2018-09-09T21:49:00Z"/>
        </w:rPr>
      </w:pPr>
      <w:del w:id="835" w:author="svcMRProcess" w:date="2018-09-09T21:49:00Z">
        <w:r>
          <w:delText>[s.</w:delText>
        </w:r>
        <w:bookmarkStart w:id="836" w:name="_Hlt485012328"/>
        <w:r>
          <w:delText> 15</w:delText>
        </w:r>
        <w:bookmarkEnd w:id="836"/>
        <w:r>
          <w:delText>]</w:delText>
        </w:r>
      </w:del>
    </w:p>
    <w:p>
      <w:pPr>
        <w:pStyle w:val="nzHeading5"/>
        <w:rPr>
          <w:del w:id="837" w:author="svcMRProcess" w:date="2018-09-09T21:49:00Z"/>
        </w:rPr>
      </w:pPr>
      <w:bookmarkStart w:id="838" w:name="_Toc497302013"/>
      <w:bookmarkStart w:id="839" w:name="_Toc83658080"/>
      <w:bookmarkStart w:id="840" w:name="_Toc122243805"/>
      <w:bookmarkStart w:id="841" w:name="_Toc122425261"/>
      <w:del w:id="842" w:author="svcMRProcess" w:date="2018-09-09T21:49:00Z">
        <w:r>
          <w:rPr>
            <w:rStyle w:val="CharSClsNo"/>
          </w:rPr>
          <w:delText>71</w:delText>
        </w:r>
        <w:r>
          <w:delText>.</w:delText>
        </w:r>
        <w:r>
          <w:tab/>
        </w:r>
        <w:r>
          <w:rPr>
            <w:i/>
          </w:rPr>
          <w:delText>Water Services Licensing Act 1995</w:delText>
        </w:r>
        <w:bookmarkEnd w:id="838"/>
        <w:bookmarkEnd w:id="839"/>
        <w:bookmarkEnd w:id="840"/>
        <w:bookmarkEnd w:id="841"/>
      </w:del>
    </w:p>
    <w:p>
      <w:pPr>
        <w:pStyle w:val="nzSubsection"/>
        <w:rPr>
          <w:del w:id="843" w:author="svcMRProcess" w:date="2018-09-09T21:49:00Z"/>
        </w:rPr>
      </w:pPr>
      <w:del w:id="844" w:author="svcMRProcess" w:date="2018-09-09T21:49:00Z">
        <w:r>
          <w:tab/>
        </w:r>
        <w:r>
          <w:tab/>
          <w:delText>Schedule 2 Part 1 is amended by deleting “</w:delText>
        </w:r>
        <w:r>
          <w:rPr>
            <w:i/>
          </w:rPr>
          <w:delText>Town Planning and Development Act 1928</w:delText>
        </w:r>
        <w:r>
          <w:delText xml:space="preserve">”, “s. 20D(a)(ii)” and “s. 27A(1)(b)(ii)” and inserting instead — </w:delText>
        </w:r>
      </w:del>
    </w:p>
    <w:p>
      <w:pPr>
        <w:pStyle w:val="MiscOpen"/>
        <w:keepNext w:val="0"/>
        <w:keepLines w:val="0"/>
        <w:ind w:left="851"/>
        <w:rPr>
          <w:del w:id="845" w:author="svcMRProcess" w:date="2018-09-09T21:49:00Z"/>
          <w:sz w:val="22"/>
        </w:rPr>
      </w:pPr>
      <w:del w:id="846" w:author="svcMRProcess" w:date="2018-09-09T21:49:00Z">
        <w:r>
          <w:rPr>
            <w:sz w:val="22"/>
          </w:rPr>
          <w:delText xml:space="preserve">“    </w:delText>
        </w:r>
      </w:del>
    </w:p>
    <w:p>
      <w:pPr>
        <w:pStyle w:val="MiscellaneousBody"/>
        <w:jc w:val="center"/>
        <w:rPr>
          <w:del w:id="847" w:author="svcMRProcess" w:date="2018-09-09T21:49:00Z"/>
          <w:i/>
          <w:iCs/>
          <w:sz w:val="20"/>
        </w:rPr>
      </w:pPr>
      <w:del w:id="848" w:author="svcMRProcess" w:date="2018-09-09T21:49:00Z">
        <w:r>
          <w:rPr>
            <w:i/>
            <w:iCs/>
            <w:sz w:val="20"/>
          </w:rPr>
          <w:delText>Planning and Development Act 2005</w:delText>
        </w:r>
      </w:del>
    </w:p>
    <w:p>
      <w:pPr>
        <w:pStyle w:val="MiscellaneousBody"/>
        <w:jc w:val="center"/>
        <w:rPr>
          <w:del w:id="849" w:author="svcMRProcess" w:date="2018-09-09T21:49:00Z"/>
          <w:sz w:val="20"/>
        </w:rPr>
      </w:pPr>
      <w:del w:id="850" w:author="svcMRProcess" w:date="2018-09-09T21:49:00Z">
        <w:r>
          <w:rPr>
            <w:sz w:val="20"/>
          </w:rPr>
          <w:delText>s. 157(1)(a)(ii)</w:delText>
        </w:r>
      </w:del>
    </w:p>
    <w:p>
      <w:pPr>
        <w:pStyle w:val="MiscellaneousBody"/>
        <w:jc w:val="center"/>
        <w:rPr>
          <w:del w:id="851" w:author="svcMRProcess" w:date="2018-09-09T21:49:00Z"/>
          <w:sz w:val="20"/>
        </w:rPr>
      </w:pPr>
      <w:del w:id="852" w:author="svcMRProcess" w:date="2018-09-09T21:49:00Z">
        <w:r>
          <w:rPr>
            <w:sz w:val="20"/>
          </w:rPr>
          <w:delText>s. 167(2)(b)(ii)</w:delText>
        </w:r>
      </w:del>
    </w:p>
    <w:p>
      <w:pPr>
        <w:pStyle w:val="MiscClose"/>
        <w:keepLines w:val="0"/>
        <w:ind w:right="292"/>
        <w:rPr>
          <w:del w:id="853" w:author="svcMRProcess" w:date="2018-09-09T21:49:00Z"/>
          <w:sz w:val="22"/>
        </w:rPr>
      </w:pPr>
      <w:del w:id="854" w:author="svcMRProcess" w:date="2018-09-09T21:49:00Z">
        <w:r>
          <w:rPr>
            <w:sz w:val="22"/>
          </w:rPr>
          <w:delText xml:space="preserve">    ”.</w:delText>
        </w:r>
      </w:del>
    </w:p>
    <w:p>
      <w:pPr>
        <w:pStyle w:val="MiscClose"/>
        <w:keepLines w:val="0"/>
        <w:rPr>
          <w:del w:id="855" w:author="svcMRProcess" w:date="2018-09-09T21:49:00Z"/>
          <w:sz w:val="22"/>
        </w:rPr>
      </w:pPr>
      <w:del w:id="856" w:author="svcMRProcess" w:date="2018-09-09T21:49:00Z">
        <w:r>
          <w:rPr>
            <w:sz w:val="22"/>
          </w:rPr>
          <w:delText xml:space="preserve">    ”.</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0CDD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545F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854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6ACA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A801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C639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BED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051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209D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5CE98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8364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716B9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C60B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AC671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16216</Words>
  <Characters>77518</Characters>
  <Application>Microsoft Office Word</Application>
  <DocSecurity>0</DocSecurity>
  <Lines>2349</Lines>
  <Paragraphs>1562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01-h0-02 - 01-i0-02</dc:title>
  <dc:subject/>
  <dc:creator/>
  <cp:keywords/>
  <dc:description/>
  <cp:lastModifiedBy>svcMRProcess</cp:lastModifiedBy>
  <cp:revision>2</cp:revision>
  <cp:lastPrinted>2000-08-18T01:10:00Z</cp:lastPrinted>
  <dcterms:created xsi:type="dcterms:W3CDTF">2018-09-09T13:49:00Z</dcterms:created>
  <dcterms:modified xsi:type="dcterms:W3CDTF">2018-09-09T13:49:00Z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869</vt:i4>
  </property>
  <property fmtid="{D5CDD505-2E9C-101B-9397-08002B2CF9AE}" pid="6" name="FromSuffix">
    <vt:lpwstr>01-h0-02</vt:lpwstr>
  </property>
  <property fmtid="{D5CDD505-2E9C-101B-9397-08002B2CF9AE}" pid="7" name="FromAsAtDate">
    <vt:lpwstr>01 Jan 2006</vt:lpwstr>
  </property>
  <property fmtid="{D5CDD505-2E9C-101B-9397-08002B2CF9AE}" pid="8" name="ToSuffix">
    <vt:lpwstr>01-i0-02</vt:lpwstr>
  </property>
  <property fmtid="{D5CDD505-2E9C-101B-9397-08002B2CF9AE}" pid="9" name="ToAsAtDate">
    <vt:lpwstr>09 Apr 2006</vt:lpwstr>
  </property>
</Properties>
</file>