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05 Apr 2013</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2:02:00Z"/>
        </w:trPr>
        <w:tc>
          <w:tcPr>
            <w:tcW w:w="2434" w:type="dxa"/>
            <w:vMerge w:val="restart"/>
          </w:tcPr>
          <w:p>
            <w:pPr>
              <w:rPr>
                <w:ins w:id="1" w:author="Master Repository Process" w:date="2021-09-18T02:02:00Z"/>
              </w:rPr>
            </w:pPr>
          </w:p>
        </w:tc>
        <w:tc>
          <w:tcPr>
            <w:tcW w:w="2434" w:type="dxa"/>
            <w:vMerge w:val="restart"/>
          </w:tcPr>
          <w:p>
            <w:pPr>
              <w:jc w:val="center"/>
              <w:rPr>
                <w:ins w:id="2" w:author="Master Repository Process" w:date="2021-09-18T02:02:00Z"/>
              </w:rPr>
            </w:pPr>
            <w:ins w:id="3" w:author="Master Repository Process" w:date="2021-09-18T02:0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2:02:00Z"/>
              </w:rPr>
            </w:pPr>
            <w:ins w:id="5" w:author="Master Repository Process" w:date="2021-09-18T02:02: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2:02:00Z"/>
        </w:trPr>
        <w:tc>
          <w:tcPr>
            <w:tcW w:w="2434" w:type="dxa"/>
            <w:vMerge/>
          </w:tcPr>
          <w:p>
            <w:pPr>
              <w:rPr>
                <w:ins w:id="7" w:author="Master Repository Process" w:date="2021-09-18T02:02:00Z"/>
              </w:rPr>
            </w:pPr>
          </w:p>
        </w:tc>
        <w:tc>
          <w:tcPr>
            <w:tcW w:w="2434" w:type="dxa"/>
            <w:vMerge/>
          </w:tcPr>
          <w:p>
            <w:pPr>
              <w:jc w:val="center"/>
              <w:rPr>
                <w:ins w:id="8" w:author="Master Repository Process" w:date="2021-09-18T02:02:00Z"/>
              </w:rPr>
            </w:pPr>
          </w:p>
        </w:tc>
        <w:tc>
          <w:tcPr>
            <w:tcW w:w="2434" w:type="dxa"/>
          </w:tcPr>
          <w:p>
            <w:pPr>
              <w:keepNext/>
              <w:rPr>
                <w:ins w:id="9" w:author="Master Repository Process" w:date="2021-09-18T02:02:00Z"/>
                <w:b/>
                <w:sz w:val="22"/>
              </w:rPr>
            </w:pPr>
            <w:ins w:id="10" w:author="Master Repository Process" w:date="2021-09-18T02:02:00Z">
              <w:r>
                <w:rPr>
                  <w:b/>
                  <w:sz w:val="22"/>
                </w:rPr>
                <w:t>at 5</w:t>
              </w:r>
              <w:r>
                <w:rPr>
                  <w:b/>
                  <w:snapToGrid w:val="0"/>
                  <w:sz w:val="22"/>
                </w:rPr>
                <w:t xml:space="preserve"> April 2013</w:t>
              </w:r>
            </w:ins>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1" w:name="_Toc482153362"/>
      <w:bookmarkStart w:id="12" w:name="_Toc490884512"/>
      <w:bookmarkStart w:id="13" w:name="_Toc36529206"/>
      <w:bookmarkStart w:id="14" w:name="_Toc151273234"/>
      <w:bookmarkStart w:id="15" w:name="_Toc352138922"/>
      <w:bookmarkStart w:id="16" w:name="_Toc348969383"/>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18" w:name="_Toc482153363"/>
      <w:bookmarkStart w:id="19" w:name="_Toc490884513"/>
      <w:bookmarkStart w:id="20" w:name="_Toc36529207"/>
      <w:bookmarkStart w:id="21" w:name="_Toc151273235"/>
      <w:bookmarkStart w:id="22" w:name="_Toc352138923"/>
      <w:bookmarkStart w:id="23" w:name="_Toc348969384"/>
      <w:r>
        <w:rPr>
          <w:rStyle w:val="CharSectno"/>
        </w:rPr>
        <w:t>2</w:t>
      </w:r>
      <w:r>
        <w:rPr>
          <w:snapToGrid w:val="0"/>
        </w:rPr>
        <w:t>.</w:t>
      </w:r>
      <w:r>
        <w:rPr>
          <w:snapToGrid w:val="0"/>
        </w:rPr>
        <w:tab/>
        <w:t>Prescribed financial entities (Act s. 4A(2)(a))</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24" w:name="_Toc482153364"/>
      <w:bookmarkStart w:id="25" w:name="_Toc490884514"/>
      <w:bookmarkStart w:id="26" w:name="_Toc36529208"/>
      <w:bookmarkStart w:id="27" w:name="_Toc151273236"/>
      <w:bookmarkStart w:id="28" w:name="_Toc352138924"/>
      <w:bookmarkStart w:id="29" w:name="_Toc348969385"/>
      <w:r>
        <w:rPr>
          <w:rStyle w:val="CharSectno"/>
        </w:rPr>
        <w:t>3</w:t>
      </w:r>
      <w:r>
        <w:rPr>
          <w:snapToGrid w:val="0"/>
        </w:rPr>
        <w:t>.</w:t>
      </w:r>
      <w:r>
        <w:rPr>
          <w:snapToGrid w:val="0"/>
        </w:rPr>
        <w:tab/>
        <w:t>Prescribed activities by financial entities (Act s. 4A(2)(b))</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30" w:name="_Toc482153365"/>
      <w:bookmarkStart w:id="31" w:name="_Toc490884515"/>
      <w:bookmarkStart w:id="32" w:name="_Toc36529209"/>
      <w:bookmarkStart w:id="33" w:name="_Toc151273237"/>
      <w:bookmarkStart w:id="34" w:name="_Toc352138925"/>
      <w:bookmarkStart w:id="35" w:name="_Toc348969386"/>
      <w:r>
        <w:rPr>
          <w:rStyle w:val="CharSectno"/>
        </w:rPr>
        <w:t>4</w:t>
      </w:r>
      <w:r>
        <w:t>.</w:t>
      </w:r>
      <w:r>
        <w:tab/>
        <w:t>Prescribed statutory corporations (Act s. 4B(2))</w:t>
      </w:r>
      <w:bookmarkEnd w:id="30"/>
      <w:bookmarkEnd w:id="31"/>
      <w:bookmarkEnd w:id="32"/>
      <w:bookmarkEnd w:id="33"/>
      <w:bookmarkEnd w:id="34"/>
      <w:bookmarkEnd w:id="35"/>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36" w:name="_Toc482153366"/>
      <w:bookmarkStart w:id="37" w:name="_Toc490884516"/>
      <w:bookmarkStart w:id="38" w:name="_Toc36529210"/>
      <w:bookmarkStart w:id="39" w:name="_Toc151273238"/>
      <w:bookmarkStart w:id="40" w:name="_Toc352138926"/>
      <w:bookmarkStart w:id="41" w:name="_Toc348969387"/>
      <w:r>
        <w:rPr>
          <w:rStyle w:val="CharSectno"/>
        </w:rPr>
        <w:t>5</w:t>
      </w:r>
      <w:r>
        <w:t>.</w:t>
      </w:r>
      <w:r>
        <w:tab/>
        <w:t>Prescribed activities by statutory corporations (Act s. 4B(2))</w:t>
      </w:r>
      <w:bookmarkEnd w:id="36"/>
      <w:bookmarkEnd w:id="37"/>
      <w:bookmarkEnd w:id="38"/>
      <w:bookmarkEnd w:id="39"/>
      <w:bookmarkEnd w:id="40"/>
      <w:bookmarkEnd w:id="41"/>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42" w:name="_Toc148755068"/>
      <w:bookmarkStart w:id="43" w:name="_Toc148755149"/>
      <w:bookmarkStart w:id="44" w:name="_Toc148755206"/>
      <w:bookmarkStart w:id="45" w:name="_Toc148756372"/>
      <w:bookmarkStart w:id="46" w:name="_Toc151261971"/>
    </w:p>
    <w:p>
      <w:pPr>
        <w:pStyle w:val="yScheduleHeading"/>
      </w:pPr>
      <w:bookmarkStart w:id="47" w:name="_Toc151273239"/>
      <w:bookmarkStart w:id="48" w:name="_Toc155002619"/>
      <w:bookmarkStart w:id="49" w:name="_Toc155078577"/>
      <w:bookmarkStart w:id="50" w:name="_Toc172090108"/>
      <w:bookmarkStart w:id="51" w:name="_Toc199299380"/>
      <w:bookmarkStart w:id="52" w:name="_Toc254860845"/>
      <w:bookmarkStart w:id="53" w:name="_Toc254941773"/>
      <w:bookmarkStart w:id="54" w:name="_Toc268515564"/>
      <w:bookmarkStart w:id="55" w:name="_Toc268515907"/>
      <w:bookmarkStart w:id="56" w:name="_Toc273622021"/>
      <w:bookmarkStart w:id="57" w:name="_Toc278956637"/>
      <w:bookmarkStart w:id="58" w:name="_Toc278968105"/>
      <w:bookmarkStart w:id="59" w:name="_Toc279739433"/>
      <w:bookmarkStart w:id="60" w:name="_Toc279739477"/>
      <w:bookmarkStart w:id="61" w:name="_Toc279739497"/>
      <w:bookmarkStart w:id="62" w:name="_Toc280105332"/>
      <w:bookmarkStart w:id="63" w:name="_Toc304537786"/>
      <w:bookmarkStart w:id="64" w:name="_Toc304538521"/>
      <w:bookmarkStart w:id="65" w:name="_Toc304539513"/>
      <w:bookmarkStart w:id="66" w:name="_Toc304539698"/>
      <w:bookmarkStart w:id="67" w:name="_Toc308513433"/>
      <w:bookmarkStart w:id="68" w:name="_Toc328662042"/>
      <w:bookmarkStart w:id="69" w:name="_Toc328662271"/>
      <w:bookmarkStart w:id="70" w:name="_Toc343520713"/>
      <w:bookmarkStart w:id="71" w:name="_Toc343520740"/>
      <w:bookmarkStart w:id="72" w:name="_Toc348969388"/>
      <w:bookmarkStart w:id="73" w:name="_Toc349627770"/>
      <w:bookmarkStart w:id="74" w:name="_Toc349627933"/>
      <w:bookmarkStart w:id="75" w:name="_Toc349630081"/>
      <w:bookmarkStart w:id="76" w:name="_Toc352138142"/>
      <w:bookmarkStart w:id="77" w:name="_Toc352138927"/>
      <w:r>
        <w:rPr>
          <w:rStyle w:val="CharSchNo"/>
        </w:rPr>
        <w:t>Schedule 1</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SchText"/>
        </w:rPr>
        <w:t xml:space="preserve"> </w:t>
      </w:r>
    </w:p>
    <w:p>
      <w:pPr>
        <w:pStyle w:val="yFootnoteheading"/>
        <w:tabs>
          <w:tab w:val="left" w:pos="600"/>
        </w:tabs>
      </w:pPr>
      <w:r>
        <w:tab/>
        <w:t>[Heading inserted in Gazette 31 Aug 1999 p. 4241.]</w:t>
      </w:r>
    </w:p>
    <w:p>
      <w:pPr>
        <w:pStyle w:val="yHeading3"/>
      </w:pPr>
      <w:bookmarkStart w:id="78" w:name="_Toc148755069"/>
      <w:bookmarkStart w:id="79" w:name="_Toc148755150"/>
      <w:bookmarkStart w:id="80" w:name="_Toc148755207"/>
      <w:bookmarkStart w:id="81" w:name="_Toc148756373"/>
      <w:bookmarkStart w:id="82" w:name="_Toc151261972"/>
      <w:bookmarkStart w:id="83" w:name="_Toc151273240"/>
      <w:bookmarkStart w:id="84" w:name="_Toc155002620"/>
      <w:bookmarkStart w:id="85" w:name="_Toc155078578"/>
      <w:bookmarkStart w:id="86" w:name="_Toc172090109"/>
      <w:bookmarkStart w:id="87" w:name="_Toc199299381"/>
      <w:bookmarkStart w:id="88" w:name="_Toc254860846"/>
      <w:bookmarkStart w:id="89" w:name="_Toc254941774"/>
      <w:bookmarkStart w:id="90" w:name="_Toc268515565"/>
      <w:bookmarkStart w:id="91" w:name="_Toc268515908"/>
      <w:bookmarkStart w:id="92" w:name="_Toc273622022"/>
      <w:bookmarkStart w:id="93" w:name="_Toc278956638"/>
      <w:bookmarkStart w:id="94" w:name="_Toc278968106"/>
      <w:bookmarkStart w:id="95" w:name="_Toc279739434"/>
      <w:bookmarkStart w:id="96" w:name="_Toc279739478"/>
      <w:bookmarkStart w:id="97" w:name="_Toc279739498"/>
      <w:bookmarkStart w:id="98" w:name="_Toc280105333"/>
      <w:bookmarkStart w:id="99" w:name="_Toc304537787"/>
      <w:bookmarkStart w:id="100" w:name="_Toc304538522"/>
      <w:bookmarkStart w:id="101" w:name="_Toc304539514"/>
      <w:bookmarkStart w:id="102" w:name="_Toc304539699"/>
      <w:bookmarkStart w:id="103" w:name="_Toc308513434"/>
      <w:bookmarkStart w:id="104" w:name="_Toc328662043"/>
      <w:bookmarkStart w:id="105" w:name="_Toc328662272"/>
      <w:bookmarkStart w:id="106" w:name="_Toc343520714"/>
      <w:bookmarkStart w:id="107" w:name="_Toc343520741"/>
      <w:bookmarkStart w:id="108" w:name="_Toc348969389"/>
      <w:bookmarkStart w:id="109" w:name="_Toc349627771"/>
      <w:bookmarkStart w:id="110" w:name="_Toc349627934"/>
      <w:bookmarkStart w:id="111" w:name="_Toc349630082"/>
      <w:bookmarkStart w:id="112" w:name="_Toc352138143"/>
      <w:bookmarkStart w:id="113" w:name="_Toc352138928"/>
      <w:r>
        <w:rPr>
          <w:rStyle w:val="CharSDivNo"/>
        </w:rPr>
        <w:t>Part 1</w:t>
      </w:r>
      <w:r>
        <w:t xml:space="preserve"> — </w:t>
      </w:r>
      <w:r>
        <w:rPr>
          <w:rStyle w:val="CharSDivText"/>
        </w:rPr>
        <w:t>Prescribed financial entities (regulation 2)</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rPr>
          <w:vertAlign w:val="superscript"/>
        </w:rPr>
      </w:pPr>
      <w:r>
        <w:t>Department of Justice</w:t>
      </w:r>
      <w:r>
        <w:rPr>
          <w:vertAlign w:val="superscript"/>
        </w:rPr>
        <w:t> 6</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w:t>
      </w:r>
      <w:del w:id="114" w:author="Master Repository Process" w:date="2021-09-18T02:02:00Z">
        <w:r>
          <w:delText xml:space="preserve"> </w:delText>
        </w:r>
      </w:del>
      <w:ins w:id="115" w:author="Master Repository Process" w:date="2021-09-18T02:02:00Z">
        <w:r>
          <w:t> </w:t>
        </w:r>
      </w:ins>
      <w:r>
        <w:t>2012 p. 2965; 18 Dec 2012 p. 6599; 19 Feb 2013 p. 998.]</w:t>
      </w:r>
    </w:p>
    <w:p>
      <w:pPr>
        <w:pStyle w:val="yHeading3"/>
      </w:pPr>
      <w:bookmarkStart w:id="116" w:name="_Toc151261973"/>
      <w:bookmarkStart w:id="117" w:name="_Toc151273241"/>
      <w:bookmarkStart w:id="118" w:name="_Toc155002621"/>
      <w:bookmarkStart w:id="119" w:name="_Toc155078579"/>
      <w:bookmarkStart w:id="120" w:name="_Toc172090110"/>
      <w:bookmarkStart w:id="121" w:name="_Toc199299382"/>
      <w:bookmarkStart w:id="122" w:name="_Toc254860847"/>
      <w:bookmarkStart w:id="123" w:name="_Toc254941775"/>
      <w:bookmarkStart w:id="124" w:name="_Toc268515566"/>
      <w:bookmarkStart w:id="125" w:name="_Toc268515909"/>
      <w:bookmarkStart w:id="126" w:name="_Toc273622023"/>
      <w:bookmarkStart w:id="127" w:name="_Toc278956639"/>
      <w:bookmarkStart w:id="128" w:name="_Toc278968107"/>
      <w:bookmarkStart w:id="129" w:name="_Toc279739435"/>
      <w:bookmarkStart w:id="130" w:name="_Toc279739479"/>
      <w:bookmarkStart w:id="131" w:name="_Toc279739499"/>
      <w:bookmarkStart w:id="132" w:name="_Toc280105334"/>
      <w:bookmarkStart w:id="133" w:name="_Toc304537788"/>
      <w:bookmarkStart w:id="134" w:name="_Toc304538523"/>
      <w:bookmarkStart w:id="135" w:name="_Toc304539515"/>
      <w:bookmarkStart w:id="136" w:name="_Toc304539700"/>
      <w:bookmarkStart w:id="137" w:name="_Toc308513435"/>
      <w:bookmarkStart w:id="138" w:name="_Toc328662044"/>
      <w:bookmarkStart w:id="139" w:name="_Toc328662273"/>
      <w:bookmarkStart w:id="140" w:name="_Toc343520715"/>
      <w:bookmarkStart w:id="141" w:name="_Toc343520742"/>
      <w:bookmarkStart w:id="142" w:name="_Toc348969390"/>
      <w:bookmarkStart w:id="143" w:name="_Toc349627772"/>
      <w:bookmarkStart w:id="144" w:name="_Toc349627935"/>
      <w:bookmarkStart w:id="145" w:name="_Toc349630083"/>
      <w:bookmarkStart w:id="146" w:name="_Toc352138144"/>
      <w:bookmarkStart w:id="147" w:name="_Toc352138929"/>
      <w:bookmarkStart w:id="148" w:name="_Toc148755070"/>
      <w:bookmarkStart w:id="149" w:name="_Toc148755151"/>
      <w:bookmarkStart w:id="150" w:name="_Toc148755208"/>
      <w:bookmarkStart w:id="151" w:name="_Toc148756374"/>
      <w:r>
        <w:rPr>
          <w:rStyle w:val="CharSDivNo"/>
        </w:rPr>
        <w:t>Part 2</w:t>
      </w:r>
      <w:r>
        <w:t xml:space="preserve"> — </w:t>
      </w:r>
      <w:r>
        <w:rPr>
          <w:rStyle w:val="CharSDivText"/>
        </w:rPr>
        <w:t>Prescribed activities (regulation 3)</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bookmarkEnd w:id="148"/>
    <w:bookmarkEnd w:id="149"/>
    <w:bookmarkEnd w:id="150"/>
    <w:bookmarkEnd w:id="151"/>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del w:id="152" w:author="Master Repository Process" w:date="2021-09-18T02:02:00Z">
        <w:r>
          <w:tab/>
        </w:r>
      </w:del>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del w:id="153" w:author="Master Repository Process" w:date="2021-09-18T02:02:00Z">
        <w:r>
          <w:tab/>
        </w:r>
      </w:del>
      <w:r>
        <w:tab/>
        <w:t>The sale by the Department for Communities of goods, information or intellectual property, relating to community development.</w:t>
      </w:r>
    </w:p>
    <w:p>
      <w:pPr>
        <w:pStyle w:val="yMiscellaneousBody"/>
        <w:tabs>
          <w:tab w:val="left" w:pos="532"/>
        </w:tabs>
        <w:spacing w:before="120"/>
        <w:ind w:left="546" w:hanging="546"/>
      </w:pPr>
      <w:del w:id="154" w:author="Master Repository Process" w:date="2021-09-18T02:02:00Z">
        <w:r>
          <w:tab/>
        </w:r>
      </w:del>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del w:id="155" w:author="Master Repository Process" w:date="2021-09-18T02:02:00Z">
        <w:r>
          <w:tab/>
        </w:r>
      </w:del>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del w:id="156" w:author="Master Repository Process" w:date="2021-09-18T02:02:00Z">
        <w:r>
          <w:tab/>
        </w:r>
      </w:del>
      <w:r>
        <w:tab/>
        <w:t>The sale by the Department for Community Development of goods, information or intellectual property, relating to community development.</w:t>
      </w:r>
    </w:p>
    <w:p>
      <w:pPr>
        <w:pStyle w:val="yMiscellaneousBody"/>
        <w:tabs>
          <w:tab w:val="left" w:pos="532"/>
        </w:tabs>
        <w:spacing w:before="120"/>
        <w:ind w:left="546" w:hanging="546"/>
      </w:pPr>
      <w:del w:id="157" w:author="Master Repository Process" w:date="2021-09-18T02:02:00Z">
        <w:r>
          <w:tab/>
        </w:r>
      </w:del>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del w:id="158" w:author="Master Repository Process" w:date="2021-09-18T02:02:00Z">
        <w:r>
          <w:tab/>
        </w:r>
      </w:del>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del w:id="159" w:author="Master Repository Process" w:date="2021-09-18T02:02:00Z">
        <w:r>
          <w:tab/>
        </w:r>
      </w:del>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del w:id="160" w:author="Master Repository Process" w:date="2021-09-18T02:02:00Z">
        <w:r>
          <w:tab/>
        </w:r>
      </w:del>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del w:id="161" w:author="Master Repository Process" w:date="2021-09-18T02:02:00Z">
        <w:r>
          <w:tab/>
        </w:r>
      </w:del>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del w:id="162" w:author="Master Repository Process" w:date="2021-09-18T02:02:00Z">
        <w:r>
          <w:tab/>
        </w:r>
      </w:del>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del w:id="163" w:author="Master Repository Process" w:date="2021-09-18T02:02:00Z">
        <w:r>
          <w:tab/>
        </w:r>
      </w:del>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del w:id="164" w:author="Master Repository Process" w:date="2021-09-18T02:02:00Z">
        <w:r>
          <w:tab/>
        </w:r>
      </w:del>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del w:id="165" w:author="Master Repository Process" w:date="2021-09-18T02:02:00Z">
        <w:r>
          <w:tab/>
        </w:r>
      </w:del>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del w:id="166" w:author="Master Repository Process" w:date="2021-09-18T02:02:00Z">
        <w:r>
          <w:tab/>
        </w:r>
      </w:del>
      <w:r>
        <w:tab/>
        <w:t>The sale by the Department of Fisheries of publications relating to fisheries matters.</w:t>
      </w:r>
    </w:p>
    <w:p>
      <w:pPr>
        <w:pStyle w:val="yMiscellaneousBody"/>
        <w:tabs>
          <w:tab w:val="left" w:pos="532"/>
        </w:tabs>
        <w:ind w:left="546" w:hanging="546"/>
      </w:pPr>
      <w:del w:id="167" w:author="Master Repository Process" w:date="2021-09-18T02:02:00Z">
        <w:r>
          <w:tab/>
        </w:r>
      </w:del>
      <w:r>
        <w:tab/>
        <w:t>The provision or sale by the Department of Fisheries of advertising opportunities, or opportunities having a purpose similar to advertising.</w:t>
      </w:r>
    </w:p>
    <w:p>
      <w:pPr>
        <w:pStyle w:val="yMiscellaneousBody"/>
        <w:tabs>
          <w:tab w:val="left" w:pos="532"/>
        </w:tabs>
        <w:ind w:left="546" w:hanging="546"/>
      </w:pPr>
      <w:del w:id="168" w:author="Master Repository Process" w:date="2021-09-18T02:02:00Z">
        <w:r>
          <w:tab/>
        </w:r>
      </w:del>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del w:id="169" w:author="Master Repository Process" w:date="2021-09-18T02:02:00Z">
        <w:r>
          <w:tab/>
        </w:r>
      </w:del>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del w:id="170" w:author="Master Repository Process" w:date="2021-09-18T02:02:00Z">
        <w:r>
          <w:tab/>
        </w:r>
      </w:del>
      <w:r>
        <w:tab/>
        <w:t>The sale, leasing or licensing of intellectual property or software that is or has been developed by the Department of Industry and Resources.</w:t>
      </w:r>
    </w:p>
    <w:p>
      <w:pPr>
        <w:pStyle w:val="yMiscellaneousBody"/>
        <w:tabs>
          <w:tab w:val="left" w:pos="532"/>
        </w:tabs>
        <w:ind w:left="546" w:hanging="546"/>
      </w:pPr>
      <w:del w:id="171" w:author="Master Repository Process" w:date="2021-09-18T02:02:00Z">
        <w:r>
          <w:tab/>
        </w:r>
      </w:del>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del w:id="172" w:author="Master Repository Process" w:date="2021-09-18T02:02:00Z">
        <w:r>
          <w:tab/>
        </w:r>
      </w:del>
      <w:r>
        <w:tab/>
        <w:t>The provision by the Department of Industry and Resources of advertising opportunities, or opportunities having a purpose similar to advertising, in relation to its activities.</w:t>
      </w:r>
    </w:p>
    <w:p>
      <w:pPr>
        <w:pStyle w:val="yMiscellaneousBody"/>
        <w:keepNext/>
        <w:rPr>
          <w:u w:val="single"/>
          <w:vertAlign w:val="superscript"/>
        </w:rPr>
      </w:pPr>
      <w:r>
        <w:rPr>
          <w:u w:val="single"/>
        </w:rPr>
        <w:t>Department of Justice</w:t>
      </w:r>
      <w:r>
        <w:rPr>
          <w:u w:val="single"/>
          <w:vertAlign w:val="superscript"/>
        </w:rPr>
        <w:t> 6</w:t>
      </w:r>
    </w:p>
    <w:p>
      <w:pPr>
        <w:pStyle w:val="yMiscellaneousBody"/>
        <w:tabs>
          <w:tab w:val="left" w:pos="532"/>
        </w:tabs>
        <w:ind w:left="546" w:hanging="546"/>
        <w:rPr>
          <w:u w:val="single"/>
        </w:rPr>
      </w:pPr>
      <w:del w:id="173" w:author="Master Repository Process" w:date="2021-09-18T02:02:00Z">
        <w:r>
          <w:tab/>
        </w:r>
      </w:del>
      <w:r>
        <w:tab/>
        <w:t>The provision of information or intellectual property that is or has been developed by the Department of Justice</w:t>
      </w:r>
      <w:del w:id="174" w:author="Master Repository Process" w:date="2021-09-18T02:02:00Z">
        <w:r>
          <w:rPr>
            <w:vertAlign w:val="superscript"/>
          </w:rPr>
          <w:delText> 6</w:delText>
        </w:r>
      </w:del>
      <w:r>
        <w:t xml:space="preserve"> in relation to scientific, technical, educational, training, management and advisory services provided by the Department of Justice</w:t>
      </w:r>
      <w:del w:id="175" w:author="Master Repository Process" w:date="2021-09-18T02:02:00Z">
        <w:r>
          <w:rPr>
            <w:vertAlign w:val="superscript"/>
          </w:rPr>
          <w:delText> 6</w:delText>
        </w:r>
      </w:del>
      <w:r>
        <w:t>.</w:t>
      </w:r>
    </w:p>
    <w:p>
      <w:pPr>
        <w:pStyle w:val="yMiscellaneousBody"/>
        <w:rPr>
          <w:u w:val="single"/>
        </w:rPr>
      </w:pPr>
      <w:r>
        <w:rPr>
          <w:u w:val="single"/>
        </w:rPr>
        <w:t>Department of Culture and the Arts</w:t>
      </w:r>
    </w:p>
    <w:p>
      <w:pPr>
        <w:pStyle w:val="yMiscellaneousBody"/>
        <w:tabs>
          <w:tab w:val="left" w:pos="532"/>
        </w:tabs>
        <w:ind w:left="546" w:hanging="546"/>
      </w:pPr>
      <w:del w:id="176" w:author="Master Repository Process" w:date="2021-09-18T02:02:00Z">
        <w:r>
          <w:tab/>
        </w:r>
      </w:del>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del w:id="177" w:author="Master Repository Process" w:date="2021-09-18T02:02:00Z">
        <w:r>
          <w:tab/>
        </w:r>
      </w:del>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del w:id="178" w:author="Master Repository Process" w:date="2021-09-18T02:02:00Z">
        <w:r>
          <w:tab/>
        </w:r>
      </w:del>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MiscellaneousBody"/>
        <w:tabs>
          <w:tab w:val="left" w:pos="532"/>
        </w:tabs>
        <w:ind w:left="546" w:hanging="546"/>
        <w:rPr>
          <w:u w:val="single"/>
        </w:rPr>
      </w:pPr>
      <w:del w:id="179" w:author="Master Repository Process" w:date="2021-09-18T02:02:00Z">
        <w:r>
          <w:tab/>
        </w:r>
      </w:del>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MiscellaneousBody"/>
        <w:tabs>
          <w:tab w:val="left" w:pos="532"/>
        </w:tabs>
        <w:ind w:left="546" w:hanging="546"/>
      </w:pPr>
      <w:del w:id="180" w:author="Master Repository Process" w:date="2021-09-18T02:02:00Z">
        <w:r>
          <w:tab/>
        </w:r>
      </w:del>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del w:id="181" w:author="Master Repository Process" w:date="2021-09-18T02:02:00Z">
        <w:r>
          <w:tab/>
        </w:r>
      </w:del>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del w:id="182" w:author="Master Repository Process" w:date="2021-09-18T02:02:00Z">
        <w:r>
          <w:tab/>
        </w:r>
      </w:del>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del w:id="183" w:author="Master Repository Process" w:date="2021-09-18T02:02:00Z">
        <w:r>
          <w:tab/>
        </w:r>
      </w:del>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del w:id="184" w:author="Master Repository Process" w:date="2021-09-18T02:02:00Z">
        <w:r>
          <w:tab/>
        </w:r>
      </w:del>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del w:id="185" w:author="Master Repository Process" w:date="2021-09-18T02:02:00Z">
        <w:r>
          <w:tab/>
        </w:r>
      </w:del>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w:t>
      </w:r>
    </w:p>
    <w:p>
      <w:pPr>
        <w:pStyle w:val="yScheduleHeading"/>
      </w:pPr>
      <w:bookmarkStart w:id="186" w:name="_Toc148755071"/>
      <w:bookmarkStart w:id="187" w:name="_Toc148755152"/>
      <w:bookmarkStart w:id="188" w:name="_Toc148755209"/>
      <w:bookmarkStart w:id="189" w:name="_Toc148756375"/>
      <w:bookmarkStart w:id="190" w:name="_Toc151261974"/>
      <w:bookmarkStart w:id="191" w:name="_Toc151273242"/>
      <w:bookmarkStart w:id="192" w:name="_Toc155002622"/>
      <w:bookmarkStart w:id="193" w:name="_Toc155078580"/>
      <w:bookmarkStart w:id="194" w:name="_Toc172090111"/>
      <w:bookmarkStart w:id="195" w:name="_Toc199299383"/>
      <w:bookmarkStart w:id="196" w:name="_Toc254860848"/>
      <w:bookmarkStart w:id="197" w:name="_Toc254941776"/>
      <w:bookmarkStart w:id="198" w:name="_Toc268515567"/>
      <w:bookmarkStart w:id="199" w:name="_Toc268515910"/>
      <w:bookmarkStart w:id="200" w:name="_Toc273622024"/>
      <w:bookmarkStart w:id="201" w:name="_Toc278956640"/>
      <w:bookmarkStart w:id="202" w:name="_Toc278968108"/>
      <w:bookmarkStart w:id="203" w:name="_Toc279739436"/>
      <w:bookmarkStart w:id="204" w:name="_Toc279739480"/>
      <w:bookmarkStart w:id="205" w:name="_Toc279739500"/>
      <w:bookmarkStart w:id="206" w:name="_Toc280105335"/>
      <w:bookmarkStart w:id="207" w:name="_Toc304537789"/>
      <w:bookmarkStart w:id="208" w:name="_Toc304538524"/>
      <w:bookmarkStart w:id="209" w:name="_Toc304539516"/>
      <w:bookmarkStart w:id="210" w:name="_Toc304539701"/>
      <w:bookmarkStart w:id="211" w:name="_Toc308513436"/>
      <w:bookmarkStart w:id="212" w:name="_Toc328662045"/>
      <w:bookmarkStart w:id="213" w:name="_Toc328662274"/>
      <w:bookmarkStart w:id="214" w:name="_Toc343520716"/>
      <w:bookmarkStart w:id="215" w:name="_Toc343520743"/>
      <w:bookmarkStart w:id="216" w:name="_Toc348969391"/>
      <w:bookmarkStart w:id="217" w:name="_Toc349627773"/>
      <w:bookmarkStart w:id="218" w:name="_Toc349627936"/>
      <w:bookmarkStart w:id="219" w:name="_Toc349630084"/>
      <w:bookmarkStart w:id="220" w:name="_Toc352138145"/>
      <w:bookmarkStart w:id="221" w:name="_Toc352138930"/>
      <w:r>
        <w:rPr>
          <w:rStyle w:val="CharSchNo"/>
        </w:rPr>
        <w:t>Schedule 2</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222" w:name="_Toc148755072"/>
      <w:bookmarkStart w:id="223" w:name="_Toc148755153"/>
      <w:bookmarkStart w:id="224" w:name="_Toc148755210"/>
      <w:bookmarkStart w:id="225" w:name="_Toc148756376"/>
      <w:bookmarkStart w:id="226" w:name="_Toc151261975"/>
      <w:bookmarkStart w:id="227" w:name="_Toc151273243"/>
      <w:bookmarkStart w:id="228" w:name="_Toc155002623"/>
      <w:bookmarkStart w:id="229" w:name="_Toc155078581"/>
      <w:bookmarkStart w:id="230" w:name="_Toc172090112"/>
      <w:bookmarkStart w:id="231" w:name="_Toc199299384"/>
      <w:bookmarkStart w:id="232" w:name="_Toc254860849"/>
      <w:bookmarkStart w:id="233" w:name="_Toc254941777"/>
      <w:bookmarkStart w:id="234" w:name="_Toc268515568"/>
      <w:bookmarkStart w:id="235" w:name="_Toc268515911"/>
      <w:bookmarkStart w:id="236" w:name="_Toc273622025"/>
      <w:bookmarkStart w:id="237" w:name="_Toc278956641"/>
      <w:bookmarkStart w:id="238" w:name="_Toc278968109"/>
      <w:bookmarkStart w:id="239" w:name="_Toc279739437"/>
      <w:bookmarkStart w:id="240" w:name="_Toc279739481"/>
      <w:bookmarkStart w:id="241" w:name="_Toc279739501"/>
      <w:bookmarkStart w:id="242" w:name="_Toc280105336"/>
      <w:bookmarkStart w:id="243" w:name="_Toc304537790"/>
      <w:bookmarkStart w:id="244" w:name="_Toc304538525"/>
      <w:bookmarkStart w:id="245" w:name="_Toc304539517"/>
      <w:bookmarkStart w:id="246" w:name="_Toc304539702"/>
      <w:bookmarkStart w:id="247" w:name="_Toc308513437"/>
      <w:bookmarkStart w:id="248" w:name="_Toc328662046"/>
      <w:bookmarkStart w:id="249" w:name="_Toc328662275"/>
      <w:bookmarkStart w:id="250" w:name="_Toc343520717"/>
      <w:bookmarkStart w:id="251" w:name="_Toc343520744"/>
      <w:bookmarkStart w:id="252" w:name="_Toc348969392"/>
      <w:bookmarkStart w:id="253" w:name="_Toc349627774"/>
      <w:bookmarkStart w:id="254" w:name="_Toc349627937"/>
      <w:bookmarkStart w:id="255" w:name="_Toc349630085"/>
      <w:bookmarkStart w:id="256" w:name="_Toc352138146"/>
      <w:bookmarkStart w:id="257" w:name="_Toc352138931"/>
      <w:r>
        <w:rPr>
          <w:rStyle w:val="CharSDivNo"/>
        </w:rPr>
        <w:t>Part 1</w:t>
      </w:r>
      <w:r>
        <w:t xml:space="preserve"> — </w:t>
      </w:r>
      <w:r>
        <w:rPr>
          <w:rStyle w:val="CharSDivText"/>
        </w:rPr>
        <w:t>Prescribed statutory corporations (regulation 4)</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w:t>
      </w:r>
      <w:del w:id="258" w:author="Master Repository Process" w:date="2021-09-18T02:02:00Z">
        <w:r>
          <w:rPr>
            <w:vertAlign w:val="superscript"/>
          </w:rPr>
          <w:delText>8</w:delText>
        </w:r>
      </w:del>
      <w:ins w:id="259" w:author="Master Repository Process" w:date="2021-09-18T02:02:00Z">
        <w:r>
          <w:rPr>
            <w:vertAlign w:val="superscript"/>
          </w:rPr>
          <w:t>7</w:t>
        </w:r>
      </w:ins>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260" w:name="_Toc148755073"/>
      <w:bookmarkStart w:id="261" w:name="_Toc148755154"/>
      <w:bookmarkStart w:id="262" w:name="_Toc148755211"/>
      <w:bookmarkStart w:id="263" w:name="_Toc148756377"/>
      <w:bookmarkStart w:id="264" w:name="_Toc151261976"/>
      <w:bookmarkStart w:id="265" w:name="_Toc151273244"/>
      <w:bookmarkStart w:id="266" w:name="_Toc155002624"/>
      <w:bookmarkStart w:id="267" w:name="_Toc155078582"/>
      <w:bookmarkStart w:id="268" w:name="_Toc172090113"/>
      <w:bookmarkStart w:id="269" w:name="_Toc199299385"/>
      <w:bookmarkStart w:id="270" w:name="_Toc254860850"/>
      <w:bookmarkStart w:id="271" w:name="_Toc254941778"/>
      <w:bookmarkStart w:id="272" w:name="_Toc268515569"/>
      <w:bookmarkStart w:id="273" w:name="_Toc268515912"/>
      <w:bookmarkStart w:id="274" w:name="_Toc273622026"/>
      <w:bookmarkStart w:id="275" w:name="_Toc278956642"/>
      <w:bookmarkStart w:id="276" w:name="_Toc278968110"/>
      <w:bookmarkStart w:id="277" w:name="_Toc279739438"/>
      <w:bookmarkStart w:id="278" w:name="_Toc279739482"/>
      <w:bookmarkStart w:id="279" w:name="_Toc279739502"/>
      <w:bookmarkStart w:id="280" w:name="_Toc280105337"/>
      <w:bookmarkStart w:id="281" w:name="_Toc304537791"/>
      <w:bookmarkStart w:id="282" w:name="_Toc304538526"/>
      <w:bookmarkStart w:id="283" w:name="_Toc304539518"/>
      <w:bookmarkStart w:id="284" w:name="_Toc304539703"/>
      <w:bookmarkStart w:id="285" w:name="_Toc308513438"/>
      <w:bookmarkStart w:id="286" w:name="_Toc328662047"/>
      <w:bookmarkStart w:id="287" w:name="_Toc328662276"/>
      <w:bookmarkStart w:id="288" w:name="_Toc343520718"/>
      <w:bookmarkStart w:id="289" w:name="_Toc343520745"/>
      <w:bookmarkStart w:id="290" w:name="_Toc348969393"/>
      <w:bookmarkStart w:id="291" w:name="_Toc349627775"/>
      <w:bookmarkStart w:id="292" w:name="_Toc349627938"/>
      <w:bookmarkStart w:id="293" w:name="_Toc349630086"/>
      <w:bookmarkStart w:id="294" w:name="_Toc352138147"/>
      <w:bookmarkStart w:id="295" w:name="_Toc352138932"/>
      <w:r>
        <w:rPr>
          <w:rStyle w:val="CharSDivNo"/>
        </w:rPr>
        <w:t>Part 2</w:t>
      </w:r>
      <w:r>
        <w:t xml:space="preserve"> — </w:t>
      </w:r>
      <w:r>
        <w:rPr>
          <w:rStyle w:val="CharSDivText"/>
        </w:rPr>
        <w:t>Prescribed activities (regulation 5)</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w:t>
      </w:r>
      <w:del w:id="296" w:author="Master Repository Process" w:date="2021-09-18T02:02:00Z">
        <w:r>
          <w:rPr>
            <w:u w:val="single"/>
            <w:vertAlign w:val="superscript"/>
          </w:rPr>
          <w:delText>8</w:delText>
        </w:r>
      </w:del>
      <w:ins w:id="297" w:author="Master Repository Process" w:date="2021-09-18T02:02:00Z">
        <w:r>
          <w:rPr>
            <w:u w:val="single"/>
            <w:vertAlign w:val="superscript"/>
          </w:rPr>
          <w:t>7</w:t>
        </w:r>
      </w:ins>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bookmarkStart w:id="298" w:name="_Toc78268369"/>
      <w:bookmarkStart w:id="299" w:name="_Toc78691804"/>
      <w:bookmarkStart w:id="300" w:name="_Toc78779391"/>
      <w:bookmarkStart w:id="301" w:name="_Toc78779448"/>
      <w:bookmarkStart w:id="302" w:name="_Toc80516916"/>
      <w:bookmarkStart w:id="303" w:name="_Toc80757874"/>
      <w:bookmarkStart w:id="304" w:name="_Toc81368845"/>
      <w:bookmarkStart w:id="305" w:name="_Toc82932363"/>
      <w:bookmarkStart w:id="306" w:name="_Toc84323492"/>
      <w:bookmarkStart w:id="307" w:name="_Toc84387648"/>
      <w:bookmarkStart w:id="308" w:name="_Toc109117898"/>
      <w:bookmarkStart w:id="309" w:name="_Toc109198193"/>
      <w:bookmarkStart w:id="310" w:name="_Toc111526201"/>
      <w:bookmarkStart w:id="311" w:name="_Toc111543374"/>
      <w:bookmarkStart w:id="312" w:name="_Toc111543450"/>
      <w:bookmarkStart w:id="313" w:name="_Toc119750152"/>
      <w:bookmarkStart w:id="314" w:name="_Toc148754265"/>
      <w:bookmarkStart w:id="315" w:name="_Toc148755074"/>
      <w:bookmarkStart w:id="316" w:name="_Toc148755155"/>
      <w:bookmarkStart w:id="317" w:name="_Toc148755212"/>
      <w:bookmarkStart w:id="318" w:name="_Toc148756378"/>
      <w:bookmarkStart w:id="319" w:name="_Toc151261977"/>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20" w:name="_Toc151273245"/>
      <w:bookmarkStart w:id="321" w:name="_Toc155002625"/>
      <w:bookmarkStart w:id="322" w:name="_Toc155078583"/>
      <w:bookmarkStart w:id="323" w:name="_Toc172090114"/>
      <w:bookmarkStart w:id="324" w:name="_Toc199299386"/>
      <w:bookmarkStart w:id="325" w:name="_Toc254860851"/>
      <w:bookmarkStart w:id="326" w:name="_Toc254941779"/>
      <w:bookmarkStart w:id="327" w:name="_Toc268515570"/>
      <w:bookmarkStart w:id="328" w:name="_Toc268515913"/>
      <w:bookmarkStart w:id="329" w:name="_Toc273622027"/>
      <w:bookmarkStart w:id="330" w:name="_Toc278956643"/>
      <w:bookmarkStart w:id="331" w:name="_Toc278968111"/>
      <w:bookmarkStart w:id="332" w:name="_Toc279739439"/>
      <w:bookmarkStart w:id="333" w:name="_Toc279739483"/>
      <w:bookmarkStart w:id="334" w:name="_Toc279739503"/>
      <w:bookmarkStart w:id="335" w:name="_Toc280105338"/>
      <w:bookmarkStart w:id="336" w:name="_Toc304537792"/>
      <w:bookmarkStart w:id="337" w:name="_Toc304538527"/>
      <w:bookmarkStart w:id="338" w:name="_Toc304539519"/>
      <w:bookmarkStart w:id="339" w:name="_Toc304539704"/>
      <w:bookmarkStart w:id="340" w:name="_Toc308513439"/>
      <w:bookmarkStart w:id="341" w:name="_Toc328662048"/>
      <w:bookmarkStart w:id="342" w:name="_Toc328662277"/>
      <w:bookmarkStart w:id="343" w:name="_Toc343520719"/>
      <w:bookmarkStart w:id="344" w:name="_Toc343520746"/>
      <w:bookmarkStart w:id="345" w:name="_Toc348969394"/>
      <w:bookmarkStart w:id="346" w:name="_Toc349627776"/>
      <w:bookmarkStart w:id="347" w:name="_Toc349627939"/>
      <w:bookmarkStart w:id="348" w:name="_Toc349630087"/>
      <w:bookmarkStart w:id="349" w:name="_Toc352138148"/>
      <w:bookmarkStart w:id="350" w:name="_Toc352138933"/>
      <w:r>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w:t>
      </w:r>
      <w:ins w:id="351" w:author="Master Repository Process" w:date="2021-09-18T02:02:00Z">
        <w:r>
          <w:rPr>
            <w:snapToGrid w:val="0"/>
          </w:rPr>
          <w:t xml:space="preserve">reprint </w:t>
        </w:r>
      </w:ins>
      <w:r>
        <w:rPr>
          <w:snapToGrid w:val="0"/>
        </w:rPr>
        <w:t xml:space="preserve">is a compilation </w:t>
      </w:r>
      <w:ins w:id="352" w:author="Master Repository Process" w:date="2021-09-18T02:02:00Z">
        <w:r>
          <w:rPr>
            <w:snapToGrid w:val="0"/>
          </w:rPr>
          <w:t xml:space="preserve">as at 5 April 2013 </w:t>
        </w:r>
      </w:ins>
      <w:r>
        <w:rPr>
          <w:snapToGrid w:val="0"/>
        </w:rPr>
        <w:t xml:space="preserve">of the </w:t>
      </w:r>
      <w:r>
        <w:rPr>
          <w:i/>
          <w:noProof/>
          <w:snapToGrid w:val="0"/>
        </w:rPr>
        <w:t>State Trading Concerns (Authorisation) Regulations</w:t>
      </w:r>
      <w:del w:id="353" w:author="Master Repository Process" w:date="2021-09-18T02:02:00Z">
        <w:r>
          <w:rPr>
            <w:i/>
            <w:noProof/>
            <w:snapToGrid w:val="0"/>
          </w:rPr>
          <w:delText> </w:delText>
        </w:r>
      </w:del>
      <w:ins w:id="354" w:author="Master Repository Process" w:date="2021-09-18T02:02: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5" w:name="_Toc352138934"/>
      <w:bookmarkStart w:id="356" w:name="_Toc348969395"/>
      <w:r>
        <w:rPr>
          <w:snapToGrid w:val="0"/>
        </w:rPr>
        <w:t>Compilation table</w:t>
      </w:r>
      <w:bookmarkEnd w:id="355"/>
      <w:bookmarkEnd w:id="3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w:t>
            </w:r>
            <w:del w:id="357" w:author="Master Repository Process" w:date="2021-09-18T02:02:00Z">
              <w:r>
                <w:rPr>
                  <w:sz w:val="19"/>
                </w:rPr>
                <w:delText>4241</w:delText>
              </w:r>
            </w:del>
            <w:ins w:id="358" w:author="Master Repository Process" w:date="2021-09-18T02:02:00Z">
              <w:r>
                <w:rPr>
                  <w:sz w:val="19"/>
                </w:rPr>
                <w:t>4261</w:t>
              </w:r>
            </w:ins>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w:t>
            </w:r>
            <w:del w:id="359" w:author="Master Repository Process" w:date="2021-09-18T02:02:00Z">
              <w:r>
                <w:rPr>
                  <w:i/>
                  <w:sz w:val="19"/>
                </w:rPr>
                <w:delText>Authorisation</w:delText>
              </w:r>
            </w:del>
            <w:ins w:id="360" w:author="Master Repository Process" w:date="2021-09-18T02:02:00Z">
              <w:r>
                <w:rPr>
                  <w:i/>
                  <w:sz w:val="19"/>
                </w:rPr>
                <w:t>Authorization</w:t>
              </w:r>
            </w:ins>
            <w:r>
              <w:rPr>
                <w:i/>
                <w:sz w:val="19"/>
              </w:rPr>
              <w:t>)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w:t>
            </w:r>
            <w:del w:id="361" w:author="Master Repository Process" w:date="2021-09-18T02:02:00Z">
              <w:r>
                <w:rPr>
                  <w:i/>
                  <w:sz w:val="19"/>
                </w:rPr>
                <w:delText>Authorisation</w:delText>
              </w:r>
            </w:del>
            <w:ins w:id="362" w:author="Master Repository Process" w:date="2021-09-18T02:02:00Z">
              <w:r>
                <w:rPr>
                  <w:i/>
                  <w:sz w:val="19"/>
                </w:rPr>
                <w:t>Authorization</w:t>
              </w:r>
            </w:ins>
            <w:r>
              <w:rPr>
                <w:i/>
                <w:sz w:val="19"/>
              </w:rPr>
              <w:t>)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z w:val="19"/>
              </w:rPr>
              <w:t>r. 1 and 2: 1 Oct 2010 (see r. 2(a));</w:t>
            </w:r>
            <w:r>
              <w:rPr>
                <w:snapToGrid w:val="0"/>
                <w:sz w:val="19"/>
              </w:rPr>
              <w:br/>
              <w:t>Regulations other than r. 1 and 2: 2 Oct 2010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9"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z w:val="19"/>
              </w:rPr>
            </w:pPr>
            <w:r>
              <w:rPr>
                <w:snapToGrid w:val="0"/>
                <w:sz w:val="19"/>
              </w:rPr>
              <w:t>r. 1 and 2: 23 Sep 2011 (see r. 2(a));</w:t>
            </w:r>
            <w:r>
              <w:rPr>
                <w:snapToGrid w:val="0"/>
                <w:sz w:val="19"/>
              </w:rPr>
              <w:br/>
              <w:t>Regulations other than r. 1 and 2: 24 Sep 2011 (see r. 2(b))</w:t>
            </w:r>
          </w:p>
        </w:tc>
      </w:tr>
      <w:tr>
        <w:tc>
          <w:tcPr>
            <w:tcW w:w="3119"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z w:val="19"/>
              </w:rPr>
            </w:pPr>
            <w:r>
              <w:rPr>
                <w:snapToGrid w:val="0"/>
                <w:sz w:val="19"/>
              </w:rPr>
              <w:t>r. 1 and 2: 8 Nov 2011 (see r. 2(a));</w:t>
            </w:r>
            <w:r>
              <w:rPr>
                <w:snapToGrid w:val="0"/>
                <w:sz w:val="19"/>
              </w:rPr>
              <w:br/>
              <w:t>Regulations other than r. 1 and 2: 9 Nov 2011 (see r. 2(b))</w:t>
            </w:r>
          </w:p>
        </w:tc>
      </w:tr>
      <w:tr>
        <w:trPr>
          <w:cantSplit/>
        </w:trPr>
        <w:tc>
          <w:tcPr>
            <w:tcW w:w="3119"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z w:val="19"/>
              </w:rPr>
            </w:pPr>
            <w:r>
              <w:rPr>
                <w:snapToGrid w:val="0"/>
                <w:sz w:val="19"/>
              </w:rPr>
              <w:t>r. 1 and 2: 29 Jun 2012 (see r. 2(a));</w:t>
            </w:r>
            <w:r>
              <w:rPr>
                <w:snapToGrid w:val="0"/>
                <w:sz w:val="19"/>
              </w:rPr>
              <w:br/>
              <w:t>Regulations other than r. 1 and 2: 30 Jun 2012 (see r. 2(b))</w:t>
            </w:r>
          </w:p>
        </w:tc>
      </w:tr>
      <w:tr>
        <w:tc>
          <w:tcPr>
            <w:tcW w:w="3119" w:type="dxa"/>
          </w:tcPr>
          <w:p>
            <w:pPr>
              <w:pStyle w:val="nTable"/>
              <w:spacing w:after="40"/>
              <w:rPr>
                <w:i/>
                <w:sz w:val="19"/>
              </w:rPr>
            </w:pPr>
            <w:r>
              <w:rPr>
                <w:i/>
                <w:sz w:val="19"/>
              </w:rPr>
              <w:t>State Trading Concerns (Authorisation) Amendment Regulations (No. 2) 2012</w:t>
            </w:r>
          </w:p>
        </w:tc>
        <w:tc>
          <w:tcPr>
            <w:tcW w:w="1276" w:type="dxa"/>
          </w:tcPr>
          <w:p>
            <w:pPr>
              <w:pStyle w:val="nTable"/>
              <w:spacing w:after="40"/>
            </w:pPr>
            <w:r>
              <w:t>18 Dec 2012 p. 6598-9</w:t>
            </w:r>
          </w:p>
        </w:tc>
        <w:tc>
          <w:tcPr>
            <w:tcW w:w="2693" w:type="dxa"/>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c>
          <w:tcPr>
            <w:tcW w:w="3119" w:type="dxa"/>
          </w:tcPr>
          <w:p>
            <w:pPr>
              <w:pStyle w:val="nTable"/>
              <w:spacing w:after="40"/>
              <w:rPr>
                <w:i/>
                <w:sz w:val="19"/>
                <w:szCs w:val="19"/>
              </w:rPr>
            </w:pPr>
            <w:r>
              <w:rPr>
                <w:i/>
                <w:sz w:val="19"/>
                <w:szCs w:val="19"/>
              </w:rPr>
              <w:t>State Trading Concerns (Authorisation) Amendment Regulations (No. 3) 2012</w:t>
            </w:r>
          </w:p>
        </w:tc>
        <w:tc>
          <w:tcPr>
            <w:tcW w:w="1276" w:type="dxa"/>
          </w:tcPr>
          <w:p>
            <w:pPr>
              <w:pStyle w:val="nTable"/>
              <w:spacing w:after="40"/>
              <w:rPr>
                <w:sz w:val="19"/>
                <w:szCs w:val="19"/>
              </w:rPr>
            </w:pPr>
            <w:r>
              <w:rPr>
                <w:sz w:val="19"/>
                <w:szCs w:val="19"/>
              </w:rPr>
              <w:t>19 Feb 2013 p. 998</w:t>
            </w:r>
            <w:r>
              <w:rPr>
                <w:sz w:val="19"/>
                <w:szCs w:val="19"/>
              </w:rPr>
              <w:noBreakHyphen/>
              <w:t>9</w:t>
            </w:r>
          </w:p>
        </w:tc>
        <w:tc>
          <w:tcPr>
            <w:tcW w:w="2693" w:type="dxa"/>
          </w:tcPr>
          <w:p>
            <w:pPr>
              <w:pStyle w:val="nTable"/>
              <w:spacing w:after="40"/>
              <w:rPr>
                <w:snapToGrid w:val="0"/>
                <w:sz w:val="19"/>
                <w:szCs w:val="19"/>
              </w:rPr>
            </w:pPr>
            <w:r>
              <w:rPr>
                <w:snapToGrid w:val="0"/>
                <w:sz w:val="19"/>
                <w:szCs w:val="19"/>
              </w:rPr>
              <w:t>r. 1 and 2: 19 Feb 2013 (see r. 2(a));</w:t>
            </w:r>
            <w:r>
              <w:rPr>
                <w:snapToGrid w:val="0"/>
                <w:sz w:val="19"/>
                <w:szCs w:val="19"/>
              </w:rPr>
              <w:br/>
              <w:t>Regulations other than r. 1 and 2: 20 Feb 2013 (see r. 2(b))</w:t>
            </w:r>
          </w:p>
        </w:tc>
      </w:tr>
      <w:tr>
        <w:trPr>
          <w:ins w:id="363" w:author="Master Repository Process" w:date="2021-09-18T02:02:00Z"/>
        </w:trPr>
        <w:tc>
          <w:tcPr>
            <w:tcW w:w="7088" w:type="dxa"/>
            <w:gridSpan w:val="3"/>
            <w:tcBorders>
              <w:bottom w:val="single" w:sz="4" w:space="0" w:color="auto"/>
            </w:tcBorders>
          </w:tcPr>
          <w:p>
            <w:pPr>
              <w:pStyle w:val="nTable"/>
              <w:spacing w:after="40"/>
              <w:rPr>
                <w:ins w:id="364" w:author="Master Repository Process" w:date="2021-09-18T02:02:00Z"/>
                <w:rFonts w:ascii="Arial" w:hAnsi="Arial"/>
                <w:b/>
                <w:snapToGrid w:val="0"/>
                <w:spacing w:val="-2"/>
                <w:sz w:val="19"/>
              </w:rPr>
            </w:pPr>
            <w:ins w:id="365" w:author="Master Repository Process" w:date="2021-09-18T02:02:00Z">
              <w:r>
                <w:rPr>
                  <w:b/>
                  <w:bCs/>
                  <w:sz w:val="19"/>
                </w:rPr>
                <w:t xml:space="preserve">Reprint 5: The </w:t>
              </w:r>
              <w:r>
                <w:rPr>
                  <w:b/>
                  <w:bCs/>
                  <w:i/>
                  <w:iCs/>
                  <w:sz w:val="19"/>
                </w:rPr>
                <w:t xml:space="preserve">State Trading Concerns (Authorisation) Regulations 1998 </w:t>
              </w:r>
              <w:r>
                <w:rPr>
                  <w:b/>
                  <w:bCs/>
                  <w:sz w:val="19"/>
                </w:rPr>
                <w:t>as at 5 Apr 2013</w:t>
              </w:r>
              <w:r>
                <w:rPr>
                  <w:sz w:val="19"/>
                </w:rPr>
                <w:t xml:space="preserve"> (includes amendments listed above)</w:t>
              </w:r>
            </w:ins>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366" w:author="Master Repository Process" w:date="2021-09-18T02:02:00Z">
        <w:r>
          <w:delText>compilation</w:delText>
        </w:r>
      </w:del>
      <w:ins w:id="367" w:author="Master Repository Process" w:date="2021-09-18T02:02:00Z">
        <w:r>
          <w:t>reprint</w:t>
        </w:r>
      </w:ins>
      <w:r>
        <w:t xml:space="preserve">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368" w:author="Master Repository Process" w:date="2021-09-18T02:02:00Z">
        <w:r>
          <w:delText>compilation</w:delText>
        </w:r>
      </w:del>
      <w:ins w:id="369" w:author="Master Repository Process" w:date="2021-09-18T02:02:00Z">
        <w:r>
          <w:t>reprint</w:t>
        </w:r>
      </w:ins>
      <w:r>
        <w:t xml:space="preserve">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w:t>
      </w:r>
      <w:del w:id="370" w:author="Master Repository Process" w:date="2021-09-18T02:02:00Z">
        <w:r>
          <w:rPr>
            <w:snapToGrid w:val="0"/>
          </w:rPr>
          <w:delText>compilation</w:delText>
        </w:r>
      </w:del>
      <w:ins w:id="371" w:author="Master Repository Process" w:date="2021-09-18T02:02:00Z">
        <w:r>
          <w:rPr>
            <w:snapToGrid w:val="0"/>
          </w:rPr>
          <w:t>reprint</w:t>
        </w:r>
      </w:ins>
      <w:r>
        <w:rPr>
          <w:snapToGrid w:val="0"/>
        </w:rPr>
        <w:t xml:space="preserve">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rPr>
          <w:del w:id="372" w:author="Master Repository Process" w:date="2021-09-18T02:02:00Z"/>
        </w:rPr>
      </w:pPr>
      <w:del w:id="373" w:author="Master Repository Process" w:date="2021-09-18T02:02:00Z">
        <w:r>
          <w:rPr>
            <w:snapToGrid w:val="0"/>
            <w:vertAlign w:val="superscript"/>
          </w:rPr>
          <w:delText>7</w:delText>
        </w:r>
        <w:r>
          <w:rPr>
            <w:snapToGrid w:val="0"/>
          </w:rPr>
          <w:tab/>
          <w:delText>Footnote no longer applicable.</w:delText>
        </w:r>
      </w:del>
    </w:p>
    <w:p>
      <w:pPr>
        <w:pStyle w:val="nSubsection"/>
        <w:spacing w:before="120"/>
        <w:rPr>
          <w:snapToGrid w:val="0"/>
        </w:rPr>
      </w:pPr>
      <w:del w:id="374" w:author="Master Repository Process" w:date="2021-09-18T02:02:00Z">
        <w:r>
          <w:rPr>
            <w:snapToGrid w:val="0"/>
            <w:vertAlign w:val="superscript"/>
          </w:rPr>
          <w:delText>8</w:delText>
        </w:r>
      </w:del>
      <w:ins w:id="375" w:author="Master Repository Process" w:date="2021-09-18T02:02:00Z">
        <w:r>
          <w:rPr>
            <w:snapToGrid w:val="0"/>
            <w:vertAlign w:val="superscript"/>
          </w:rPr>
          <w:t>7</w:t>
        </w:r>
      </w:ins>
      <w:r>
        <w:rPr>
          <w:snapToGrid w:val="0"/>
        </w:rPr>
        <w:tab/>
      </w:r>
      <w:bookmarkStart w:id="376" w:name="_Toc140397906"/>
      <w:bookmarkStart w:id="377" w:name="_Toc140980041"/>
      <w:bookmarkStart w:id="378" w:name="_Toc140980256"/>
      <w:bookmarkStart w:id="379" w:name="_Toc151261979"/>
      <w:r>
        <w:rPr>
          <w:snapToGrid w:val="0"/>
        </w:rPr>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376"/>
    <w:bookmarkEnd w:id="377"/>
    <w:bookmarkEnd w:id="378"/>
    <w:bookmarkEnd w:id="379"/>
    <w:p>
      <w:pPr>
        <w:rPr>
          <w:rFonts w:ascii="Arial" w:hAnsi="Arial" w:cs="Arial"/>
          <w:sz w:val="12"/>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16"/>
    <w:docVar w:name="WAFER_20151210154816" w:val="RemoveTrackChanges"/>
    <w:docVar w:name="WAFER_20151210154816_GUID" w:val="0f82e2db-5869-419a-b5ef-fc30697ff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A113940-3CC3-428F-A2E0-1CEE56D2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 w:type="paragraph" w:customStyle="1" w:styleId="-PAGE-">
    <w:name w:val="- PAGE -"/>
  </w:style>
  <w:style w:type="character" w:customStyle="1" w:styleId="HeaderChar">
    <w:name w:val="Header Char"/>
    <w:basedOn w:val="DefaultParagraphFont"/>
    <w:link w:val="Header"/>
    <w:rPr>
      <w:rFonts w:ascii="NewCenturySchlbk" w:hAnsi="NewCenturySchlbk"/>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11897-CAA1-48F0-B1DD-00943D889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4222</Words>
  <Characters>22551</Characters>
  <Application>Microsoft Office Word</Application>
  <DocSecurity>0</DocSecurity>
  <Lines>751</Lines>
  <Paragraphs>424</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04-g0-03 - 05-a0-01</dc:title>
  <dc:subject/>
  <dc:creator/>
  <cp:keywords/>
  <dc:description/>
  <cp:lastModifiedBy>Master Repository Process</cp:lastModifiedBy>
  <cp:revision>2</cp:revision>
  <cp:lastPrinted>2013-03-27T01:20:00Z</cp:lastPrinted>
  <dcterms:created xsi:type="dcterms:W3CDTF">2021-09-17T18:02:00Z</dcterms:created>
  <dcterms:modified xsi:type="dcterms:W3CDTF">2021-09-17T18:02:00Z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89</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04-g0-03</vt:lpwstr>
  </property>
  <property fmtid="{D5CDD505-2E9C-101B-9397-08002B2CF9AE}" pid="9" name="FromAsAtDate">
    <vt:lpwstr>20 Feb 2013</vt:lpwstr>
  </property>
  <property fmtid="{D5CDD505-2E9C-101B-9397-08002B2CF9AE}" pid="10" name="ToSuffix">
    <vt:lpwstr>05-a0-01</vt:lpwstr>
  </property>
  <property fmtid="{D5CDD505-2E9C-101B-9397-08002B2CF9AE}" pid="11" name="ToAsAtDate">
    <vt:lpwstr>05 Apr 2013</vt:lpwstr>
  </property>
</Properties>
</file>