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2013</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05 Apr 2013</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0:18:00Z"/>
        </w:trPr>
        <w:tc>
          <w:tcPr>
            <w:tcW w:w="2434" w:type="dxa"/>
            <w:vMerge w:val="restart"/>
          </w:tcPr>
          <w:p>
            <w:pPr>
              <w:rPr>
                <w:ins w:id="1" w:author="Master Repository Process" w:date="2021-07-31T10:18:00Z"/>
              </w:rPr>
            </w:pPr>
          </w:p>
        </w:tc>
        <w:tc>
          <w:tcPr>
            <w:tcW w:w="2434" w:type="dxa"/>
            <w:vMerge w:val="restart"/>
          </w:tcPr>
          <w:p>
            <w:pPr>
              <w:jc w:val="center"/>
              <w:rPr>
                <w:ins w:id="2" w:author="Master Repository Process" w:date="2021-07-31T10:18:00Z"/>
              </w:rPr>
            </w:pPr>
            <w:ins w:id="3" w:author="Master Repository Process" w:date="2021-07-31T10:18:00Z">
              <w:r>
                <w:rPr>
                  <w:noProof/>
                  <w:lang w:eastAsia="en-AU"/>
                </w:rPr>
                <w:drawing>
                  <wp:inline distT="0" distB="0" distL="0" distR="0">
                    <wp:extent cx="534035" cy="470535"/>
                    <wp:effectExtent l="0" t="0" r="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70535"/>
                            </a:xfrm>
                            <a:prstGeom prst="rect">
                              <a:avLst/>
                            </a:prstGeom>
                            <a:noFill/>
                            <a:ln>
                              <a:noFill/>
                            </a:ln>
                          </pic:spPr>
                        </pic:pic>
                      </a:graphicData>
                    </a:graphic>
                  </wp:inline>
                </w:drawing>
              </w:r>
            </w:ins>
          </w:p>
        </w:tc>
        <w:tc>
          <w:tcPr>
            <w:tcW w:w="2434" w:type="dxa"/>
          </w:tcPr>
          <w:p>
            <w:pPr>
              <w:rPr>
                <w:ins w:id="4" w:author="Master Repository Process" w:date="2021-07-31T10:18:00Z"/>
              </w:rPr>
            </w:pPr>
            <w:ins w:id="5" w:author="Master Repository Process" w:date="2021-07-31T10:18: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0:18:00Z"/>
        </w:trPr>
        <w:tc>
          <w:tcPr>
            <w:tcW w:w="2434" w:type="dxa"/>
            <w:vMerge/>
          </w:tcPr>
          <w:p>
            <w:pPr>
              <w:rPr>
                <w:ins w:id="7" w:author="Master Repository Process" w:date="2021-07-31T10:18:00Z"/>
              </w:rPr>
            </w:pPr>
          </w:p>
        </w:tc>
        <w:tc>
          <w:tcPr>
            <w:tcW w:w="2434" w:type="dxa"/>
            <w:vMerge/>
          </w:tcPr>
          <w:p>
            <w:pPr>
              <w:jc w:val="center"/>
              <w:rPr>
                <w:ins w:id="8" w:author="Master Repository Process" w:date="2021-07-31T10:18:00Z"/>
              </w:rPr>
            </w:pPr>
          </w:p>
        </w:tc>
        <w:tc>
          <w:tcPr>
            <w:tcW w:w="2434" w:type="dxa"/>
          </w:tcPr>
          <w:p>
            <w:pPr>
              <w:keepNext/>
              <w:rPr>
                <w:ins w:id="9" w:author="Master Repository Process" w:date="2021-07-31T10:18:00Z"/>
                <w:b/>
                <w:sz w:val="22"/>
              </w:rPr>
            </w:pPr>
            <w:ins w:id="10" w:author="Master Repository Process" w:date="2021-07-31T10:18:00Z">
              <w:r>
                <w:rPr>
                  <w:b/>
                  <w:sz w:val="22"/>
                </w:rPr>
                <w:t>at 5</w:t>
              </w:r>
              <w:r>
                <w:rPr>
                  <w:b/>
                  <w:snapToGrid w:val="0"/>
                  <w:sz w:val="22"/>
                </w:rPr>
                <w:t xml:space="preserve"> April 2013</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1" w:name="_Toc300136516"/>
      <w:bookmarkStart w:id="12" w:name="_Toc300136573"/>
      <w:bookmarkStart w:id="13" w:name="_Toc300142395"/>
      <w:bookmarkStart w:id="14" w:name="_Toc300142511"/>
      <w:bookmarkStart w:id="15" w:name="_Toc300151265"/>
      <w:bookmarkStart w:id="16" w:name="_Toc300151322"/>
      <w:bookmarkStart w:id="17" w:name="_Toc300563300"/>
      <w:bookmarkStart w:id="18" w:name="_Toc300669387"/>
      <w:bookmarkStart w:id="19" w:name="_Toc300670787"/>
      <w:bookmarkStart w:id="20" w:name="_Toc300824393"/>
      <w:bookmarkStart w:id="21" w:name="_Toc300824459"/>
      <w:bookmarkStart w:id="22" w:name="_Toc300839404"/>
      <w:bookmarkStart w:id="23" w:name="_Toc301264307"/>
      <w:bookmarkStart w:id="24" w:name="_Toc301267965"/>
      <w:bookmarkStart w:id="25" w:name="_Toc301274618"/>
      <w:bookmarkStart w:id="26" w:name="_Toc301274687"/>
      <w:bookmarkStart w:id="27" w:name="_Toc301277596"/>
      <w:bookmarkStart w:id="28" w:name="_Toc301277665"/>
      <w:bookmarkStart w:id="29" w:name="_Toc301338459"/>
      <w:bookmarkStart w:id="30" w:name="_Toc301338528"/>
      <w:bookmarkStart w:id="31" w:name="_Toc301338700"/>
      <w:bookmarkStart w:id="32" w:name="_Toc302034187"/>
      <w:bookmarkStart w:id="33" w:name="_Toc302034783"/>
      <w:bookmarkStart w:id="34" w:name="_Toc302034920"/>
      <w:bookmarkStart w:id="35" w:name="_Toc302036152"/>
      <w:bookmarkStart w:id="36" w:name="_Toc302048320"/>
      <w:bookmarkStart w:id="37" w:name="_Toc302048391"/>
      <w:bookmarkStart w:id="38" w:name="_Toc315685791"/>
      <w:bookmarkStart w:id="39" w:name="_Toc315698543"/>
      <w:bookmarkStart w:id="40" w:name="_Toc315699965"/>
      <w:bookmarkStart w:id="41" w:name="_Toc319401370"/>
      <w:bookmarkStart w:id="42" w:name="_Toc320700289"/>
      <w:bookmarkStart w:id="43" w:name="_Toc328485809"/>
      <w:bookmarkStart w:id="44" w:name="_Toc339878092"/>
      <w:bookmarkStart w:id="45" w:name="_Toc339878842"/>
      <w:bookmarkStart w:id="46" w:name="_Toc343517874"/>
      <w:bookmarkStart w:id="47" w:name="_Toc343518314"/>
      <w:bookmarkStart w:id="48" w:name="_Toc346531172"/>
      <w:bookmarkStart w:id="49" w:name="_Toc347735598"/>
      <w:bookmarkStart w:id="50" w:name="_Toc347737911"/>
      <w:bookmarkStart w:id="51" w:name="_Toc352147967"/>
      <w:r>
        <w:rPr>
          <w:rStyle w:val="CharPartNo"/>
        </w:rPr>
        <w:t>P</w:t>
      </w:r>
      <w:bookmarkStart w:id="52" w:name="_GoBack"/>
      <w:bookmarkEnd w:id="52"/>
      <w:r>
        <w:rPr>
          <w:rStyle w:val="CharPartNo"/>
        </w:rPr>
        <w:t>art 1</w:t>
      </w:r>
      <w:r>
        <w:rPr>
          <w:rStyle w:val="CharDivNo"/>
        </w:rPr>
        <w:t> </w:t>
      </w:r>
      <w:r>
        <w:t>—</w:t>
      </w:r>
      <w:r>
        <w:rPr>
          <w:rStyle w:val="CharDivText"/>
        </w:rPr>
        <w:t> </w:t>
      </w:r>
      <w:r>
        <w:rPr>
          <w:rStyle w:val="CharPartText"/>
        </w:rPr>
        <w:t>General provisions</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3" w:name="_Toc301338701"/>
      <w:bookmarkStart w:id="54" w:name="_Toc302034188"/>
      <w:bookmarkStart w:id="55" w:name="_Toc352147968"/>
      <w:bookmarkStart w:id="56" w:name="_Toc346531173"/>
      <w:r>
        <w:rPr>
          <w:rStyle w:val="CharSectno"/>
        </w:rPr>
        <w:t>1</w:t>
      </w:r>
      <w:r>
        <w:t>.</w:t>
      </w:r>
      <w:r>
        <w:tab/>
        <w:t>Citation</w:t>
      </w:r>
      <w:bookmarkEnd w:id="53"/>
      <w:bookmarkEnd w:id="54"/>
      <w:bookmarkEnd w:id="55"/>
      <w:bookmarkEnd w:id="56"/>
    </w:p>
    <w:p>
      <w:pPr>
        <w:pStyle w:val="Subsection"/>
        <w:rPr>
          <w:i/>
        </w:rPr>
      </w:pPr>
      <w:r>
        <w:tab/>
      </w:r>
      <w:r>
        <w:tab/>
      </w:r>
      <w:bookmarkStart w:id="57" w:name="Start_Cursor"/>
      <w:bookmarkEnd w:id="57"/>
      <w:r>
        <w:rPr>
          <w:spacing w:val="-2"/>
        </w:rPr>
        <w:t>These</w:t>
      </w:r>
      <w:r>
        <w:t xml:space="preserve"> </w:t>
      </w:r>
      <w:r>
        <w:rPr>
          <w:spacing w:val="-2"/>
        </w:rPr>
        <w:t>regulations</w:t>
      </w:r>
      <w:r>
        <w:t xml:space="preserve"> are the </w:t>
      </w:r>
      <w:r>
        <w:rPr>
          <w:i/>
        </w:rPr>
        <w:t>Building Services (Registration) Regulations 2011</w:t>
      </w:r>
      <w:ins w:id="58" w:author="Master Repository Process" w:date="2021-07-31T10:18:00Z">
        <w:r>
          <w:rPr>
            <w:vertAlign w:val="superscript"/>
          </w:rPr>
          <w:t> 1</w:t>
        </w:r>
      </w:ins>
      <w:r>
        <w:t>.</w:t>
      </w:r>
    </w:p>
    <w:p>
      <w:pPr>
        <w:pStyle w:val="Heading5"/>
        <w:rPr>
          <w:spacing w:val="-2"/>
        </w:rPr>
      </w:pPr>
      <w:bookmarkStart w:id="59" w:name="_Toc301338702"/>
      <w:bookmarkStart w:id="60" w:name="_Toc302034189"/>
      <w:bookmarkStart w:id="61" w:name="_Toc352147969"/>
      <w:bookmarkStart w:id="62" w:name="_Toc346531174"/>
      <w:r>
        <w:rPr>
          <w:rStyle w:val="CharSectno"/>
        </w:rPr>
        <w:t>2</w:t>
      </w:r>
      <w:r>
        <w:rPr>
          <w:spacing w:val="-2"/>
        </w:rPr>
        <w:t>.</w:t>
      </w:r>
      <w:r>
        <w:rPr>
          <w:spacing w:val="-2"/>
        </w:rPr>
        <w:tab/>
        <w:t>Commencement</w:t>
      </w:r>
      <w:bookmarkEnd w:id="59"/>
      <w:bookmarkEnd w:id="60"/>
      <w:bookmarkEnd w:id="61"/>
      <w:bookmarkEnd w:id="6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ins w:id="63" w:author="Master Repository Process" w:date="2021-07-31T10:18:00Z">
        <w:r>
          <w:rPr>
            <w:vertAlign w:val="superscript"/>
          </w:rPr>
          <w:t> 1</w:t>
        </w:r>
      </w:ins>
      <w:r>
        <w:t>.</w:t>
      </w:r>
    </w:p>
    <w:p>
      <w:pPr>
        <w:pStyle w:val="Heading5"/>
      </w:pPr>
      <w:bookmarkStart w:id="64" w:name="_Toc301338703"/>
      <w:bookmarkStart w:id="65" w:name="_Toc302034190"/>
      <w:bookmarkStart w:id="66" w:name="_Toc352147970"/>
      <w:bookmarkStart w:id="67" w:name="_Toc346531175"/>
      <w:r>
        <w:rPr>
          <w:rStyle w:val="CharSectno"/>
        </w:rPr>
        <w:t>3</w:t>
      </w:r>
      <w:r>
        <w:t>.</w:t>
      </w:r>
      <w:r>
        <w:tab/>
        <w:t>Terms used</w:t>
      </w:r>
      <w:bookmarkEnd w:id="64"/>
      <w:bookmarkEnd w:id="65"/>
      <w:bookmarkEnd w:id="66"/>
      <w:bookmarkEnd w:id="67"/>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keepNex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painter work</w:t>
      </w:r>
      <w:r>
        <w:t xml:space="preserve"> has the meaning given in regulation 28;</w:t>
      </w:r>
    </w:p>
    <w:p>
      <w:pPr>
        <w:pStyle w:val="Defstart"/>
      </w:pPr>
      <w:r>
        <w:tab/>
      </w:r>
      <w:r>
        <w:rPr>
          <w:rStyle w:val="CharDefText"/>
        </w:rPr>
        <w:t>section</w:t>
      </w:r>
      <w:r>
        <w:t xml:space="preserve"> means section of the Act.</w:t>
      </w:r>
    </w:p>
    <w:p>
      <w:pPr>
        <w:pStyle w:val="Footnotesection"/>
      </w:pPr>
      <w:r>
        <w:tab/>
        <w:t>[Regulation 3 amended in Gazette 12 Mar 2012 p. 990 and p. 1008.]</w:t>
      </w:r>
    </w:p>
    <w:p>
      <w:pPr>
        <w:pStyle w:val="Heading5"/>
      </w:pPr>
      <w:bookmarkStart w:id="68" w:name="_Toc301338704"/>
      <w:bookmarkStart w:id="69" w:name="_Toc302034191"/>
      <w:bookmarkStart w:id="70" w:name="_Toc352147971"/>
      <w:bookmarkStart w:id="71" w:name="_Toc346531176"/>
      <w:r>
        <w:rPr>
          <w:rStyle w:val="CharSectno"/>
        </w:rPr>
        <w:t>4</w:t>
      </w:r>
      <w:r>
        <w:t>.</w:t>
      </w:r>
      <w:r>
        <w:tab/>
        <w:t>Prescribed building services</w:t>
      </w:r>
      <w:bookmarkEnd w:id="68"/>
      <w:bookmarkEnd w:id="69"/>
      <w:bookmarkEnd w:id="70"/>
      <w:bookmarkEnd w:id="71"/>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the person named as the builder on a building permit;</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bookmarkStart w:id="72" w:name="_Toc301338705"/>
      <w:bookmarkStart w:id="73" w:name="_Toc302034192"/>
      <w:r>
        <w:tab/>
        <w:t>[Regulation 4 amended in Gazette 12 Mar 2012 p. 1008.]</w:t>
      </w:r>
    </w:p>
    <w:p>
      <w:pPr>
        <w:pStyle w:val="Heading5"/>
      </w:pPr>
      <w:bookmarkStart w:id="74" w:name="_Toc352147972"/>
      <w:bookmarkStart w:id="75" w:name="_Toc346531177"/>
      <w:r>
        <w:rPr>
          <w:rStyle w:val="CharSectno"/>
        </w:rPr>
        <w:t>5</w:t>
      </w:r>
      <w:r>
        <w:t>.</w:t>
      </w:r>
      <w:r>
        <w:tab/>
        <w:t xml:space="preserve">Persons prescribed for purposes of </w:t>
      </w:r>
      <w:del w:id="76" w:author="Master Repository Process" w:date="2021-07-31T10:18:00Z">
        <w:r>
          <w:delText>section</w:delText>
        </w:r>
      </w:del>
      <w:ins w:id="77" w:author="Master Repository Process" w:date="2021-07-31T10:18:00Z">
        <w:r>
          <w:t>s.</w:t>
        </w:r>
      </w:ins>
      <w:r>
        <w:t> 7</w:t>
      </w:r>
      <w:bookmarkEnd w:id="72"/>
      <w:bookmarkEnd w:id="73"/>
      <w:bookmarkEnd w:id="74"/>
      <w:bookmarkEnd w:id="75"/>
    </w:p>
    <w:p>
      <w:pPr>
        <w:pStyle w:val="Subsection"/>
      </w:pPr>
      <w:r>
        <w:tab/>
      </w:r>
      <w:r>
        <w:tab/>
        <w:t xml:space="preserve">A person entitled to carry out builder work as the person named as the builder on a building permit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Heading5"/>
      </w:pPr>
      <w:bookmarkStart w:id="78" w:name="_Toc301338706"/>
      <w:bookmarkStart w:id="79" w:name="_Toc302034193"/>
      <w:bookmarkStart w:id="80" w:name="_Toc352147973"/>
      <w:bookmarkStart w:id="81" w:name="_Toc346531178"/>
      <w:r>
        <w:rPr>
          <w:rStyle w:val="CharSectno"/>
        </w:rPr>
        <w:t>6</w:t>
      </w:r>
      <w:r>
        <w:t>.</w:t>
      </w:r>
      <w:r>
        <w:tab/>
        <w:t>Classes of building service practitioner and building service contractor</w:t>
      </w:r>
      <w:bookmarkEnd w:id="78"/>
      <w:bookmarkEnd w:id="79"/>
      <w:bookmarkEnd w:id="80"/>
      <w:bookmarkEnd w:id="8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pPr>
      <w:r>
        <w:tab/>
        <w:t>(f)</w:t>
      </w:r>
      <w:r>
        <w:tab/>
        <w:t>painting contractor (company).</w:t>
      </w:r>
    </w:p>
    <w:p>
      <w:pPr>
        <w:pStyle w:val="Footnotesection"/>
      </w:pPr>
      <w:bookmarkStart w:id="82" w:name="_Toc301338707"/>
      <w:bookmarkStart w:id="83" w:name="_Toc302034194"/>
      <w:r>
        <w:tab/>
        <w:t>[Regulation 6 amended in Gazette 12 Mar 2012 p. 990-1.]</w:t>
      </w:r>
    </w:p>
    <w:p>
      <w:pPr>
        <w:pStyle w:val="Heading5"/>
      </w:pPr>
      <w:bookmarkStart w:id="84" w:name="_Toc352147974"/>
      <w:bookmarkStart w:id="85" w:name="_Toc346531179"/>
      <w:r>
        <w:rPr>
          <w:rStyle w:val="CharSectno"/>
        </w:rPr>
        <w:t>7</w:t>
      </w:r>
      <w:r>
        <w:t>.</w:t>
      </w:r>
      <w:r>
        <w:tab/>
        <w:t>Renewal period</w:t>
      </w:r>
      <w:bookmarkEnd w:id="82"/>
      <w:bookmarkEnd w:id="83"/>
      <w:bookmarkEnd w:id="84"/>
      <w:bookmarkEnd w:id="85"/>
    </w:p>
    <w:p>
      <w:pPr>
        <w:pStyle w:val="Subsection"/>
      </w:pPr>
      <w:r>
        <w:tab/>
      </w:r>
      <w:r>
        <w:tab/>
        <w:t>For the purposes of section 15(1) the period commencing 6 weeks before the registration of a person is due to expire and ending when the person’s registration expires is the renewal period for the application for the renewal of the person’s registration.</w:t>
      </w:r>
    </w:p>
    <w:p>
      <w:pPr>
        <w:pStyle w:val="Heading5"/>
      </w:pPr>
      <w:bookmarkStart w:id="86" w:name="_Toc301338708"/>
      <w:bookmarkStart w:id="87" w:name="_Toc302034195"/>
      <w:bookmarkStart w:id="88" w:name="_Toc352147975"/>
      <w:bookmarkStart w:id="89" w:name="_Toc346531180"/>
      <w:r>
        <w:rPr>
          <w:rStyle w:val="CharSectno"/>
        </w:rPr>
        <w:t>8</w:t>
      </w:r>
      <w:r>
        <w:t>.</w:t>
      </w:r>
      <w:r>
        <w:tab/>
        <w:t>Membership of Board: occupation groups</w:t>
      </w:r>
      <w:bookmarkEnd w:id="86"/>
      <w:bookmarkEnd w:id="87"/>
      <w:bookmarkEnd w:id="88"/>
      <w:bookmarkEnd w:id="89"/>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tcBorders>
          </w:tcPr>
          <w:p>
            <w:pPr>
              <w:pStyle w:val="TableNAm"/>
              <w:spacing w:before="80"/>
            </w:pPr>
          </w:p>
        </w:tc>
        <w:tc>
          <w:tcPr>
            <w:tcW w:w="2835" w:type="dxa"/>
            <w:tcBorders>
              <w:top w:val="nil"/>
            </w:tcBorders>
          </w:tcPr>
          <w:p>
            <w:pPr>
              <w:pStyle w:val="TableNAm"/>
              <w:spacing w:before="0"/>
            </w:pPr>
            <w:r>
              <w:t>Building contractor (partnership)</w:t>
            </w:r>
          </w:p>
          <w:p>
            <w:pPr>
              <w:pStyle w:val="TableNAm"/>
              <w:spacing w:before="80"/>
            </w:pPr>
            <w:r>
              <w:t>Building contractor (company)</w:t>
            </w:r>
          </w:p>
        </w:tc>
        <w:tc>
          <w:tcPr>
            <w:tcW w:w="2410" w:type="dxa"/>
            <w:tcBorders>
              <w:top w:val="nil"/>
            </w:tcBorders>
          </w:tcPr>
          <w:p>
            <w:pPr>
              <w:pStyle w:val="TableNAm"/>
              <w:spacing w:before="80"/>
            </w:pPr>
          </w:p>
        </w:tc>
      </w:tr>
      <w:tr>
        <w:tc>
          <w:tcPr>
            <w:tcW w:w="822" w:type="dxa"/>
            <w:tcBorders>
              <w:bottom w:val="single" w:sz="4" w:space="0" w:color="auto"/>
            </w:tcBorders>
          </w:tcPr>
          <w:p>
            <w:pPr>
              <w:pStyle w:val="TableNAm"/>
              <w:spacing w:before="80"/>
            </w:pPr>
            <w:r>
              <w:t>2A.</w:t>
            </w:r>
          </w:p>
        </w:tc>
        <w:tc>
          <w:tcPr>
            <w:tcW w:w="2835" w:type="dxa"/>
            <w:tcBorders>
              <w:bottom w:val="single" w:sz="4" w:space="0" w:color="auto"/>
            </w:tcBorders>
          </w:tcPr>
          <w:p>
            <w:pPr>
              <w:pStyle w:val="TableNAm"/>
              <w:spacing w:before="80"/>
            </w:pPr>
            <w:r>
              <w:t>Building surveying practitioner level 1</w:t>
            </w:r>
          </w:p>
          <w:p>
            <w:pPr>
              <w:pStyle w:val="TableNAm"/>
              <w:rPr>
                <w:del w:id="90" w:author="Master Repository Process" w:date="2021-07-31T10:18:00Z"/>
              </w:rPr>
            </w:pPr>
            <w:r>
              <w:t>Building surveying practitioner level 2</w:t>
            </w:r>
          </w:p>
          <w:p>
            <w:pPr>
              <w:pStyle w:val="TableNAm"/>
              <w:rPr>
                <w:del w:id="91" w:author="Master Repository Process" w:date="2021-07-31T10:18:00Z"/>
              </w:rPr>
            </w:pPr>
            <w:del w:id="92" w:author="Master Repository Process" w:date="2021-07-31T10:18:00Z">
              <w:r>
                <w:delText>Building surveying practitioner technician</w:delText>
              </w:r>
            </w:del>
          </w:p>
          <w:p>
            <w:pPr>
              <w:pStyle w:val="TableNAm"/>
              <w:spacing w:before="80"/>
            </w:pPr>
            <w:del w:id="93" w:author="Master Repository Process" w:date="2021-07-31T10:18:00Z">
              <w:r>
                <w:delText>Building surveying contractor level 1 (individual)</w:delText>
              </w:r>
            </w:del>
          </w:p>
        </w:tc>
        <w:tc>
          <w:tcPr>
            <w:tcW w:w="2410" w:type="dxa"/>
            <w:tcBorders>
              <w:bottom w:val="single" w:sz="4" w:space="0" w:color="auto"/>
            </w:tcBorders>
          </w:tcPr>
          <w:p>
            <w:pPr>
              <w:pStyle w:val="TableNAm"/>
              <w:spacing w:before="80"/>
            </w:pPr>
            <w:r>
              <w:t>Building surveyors</w:t>
            </w:r>
          </w:p>
        </w:tc>
      </w:tr>
      <w:tr>
        <w:trPr>
          <w:ins w:id="94" w:author="Master Repository Process" w:date="2021-07-31T10:18:00Z"/>
        </w:trPr>
        <w:tc>
          <w:tcPr>
            <w:tcW w:w="822" w:type="dxa"/>
            <w:tcBorders>
              <w:bottom w:val="nil"/>
            </w:tcBorders>
          </w:tcPr>
          <w:p>
            <w:pPr>
              <w:pStyle w:val="TableNAm"/>
              <w:spacing w:before="80"/>
              <w:rPr>
                <w:ins w:id="95" w:author="Master Repository Process" w:date="2021-07-31T10:18:00Z"/>
              </w:rPr>
            </w:pPr>
          </w:p>
        </w:tc>
        <w:tc>
          <w:tcPr>
            <w:tcW w:w="2835" w:type="dxa"/>
            <w:tcBorders>
              <w:bottom w:val="nil"/>
            </w:tcBorders>
          </w:tcPr>
          <w:p>
            <w:pPr>
              <w:pStyle w:val="TableNAm"/>
              <w:spacing w:before="80"/>
              <w:rPr>
                <w:ins w:id="96" w:author="Master Repository Process" w:date="2021-07-31T10:18:00Z"/>
              </w:rPr>
            </w:pPr>
            <w:ins w:id="97" w:author="Master Repository Process" w:date="2021-07-31T10:18:00Z">
              <w:r>
                <w:t>Building surveying practitioner technician</w:t>
              </w:r>
            </w:ins>
          </w:p>
          <w:p>
            <w:pPr>
              <w:pStyle w:val="TableNAm"/>
              <w:spacing w:before="80"/>
              <w:rPr>
                <w:ins w:id="98" w:author="Master Repository Process" w:date="2021-07-31T10:18:00Z"/>
              </w:rPr>
            </w:pPr>
            <w:ins w:id="99" w:author="Master Repository Process" w:date="2021-07-31T10:18:00Z">
              <w:r>
                <w:t>Building surveying contractor level 1 (individual)</w:t>
              </w:r>
            </w:ins>
          </w:p>
        </w:tc>
        <w:tc>
          <w:tcPr>
            <w:tcW w:w="2410" w:type="dxa"/>
            <w:tcBorders>
              <w:bottom w:val="nil"/>
            </w:tcBorders>
          </w:tcPr>
          <w:p>
            <w:pPr>
              <w:pStyle w:val="TableNAm"/>
              <w:spacing w:before="80"/>
              <w:rPr>
                <w:ins w:id="100" w:author="Master Repository Process" w:date="2021-07-31T10:18:00Z"/>
              </w:rPr>
            </w:pPr>
          </w:p>
        </w:tc>
      </w:tr>
      <w:tr>
        <w:tc>
          <w:tcPr>
            <w:tcW w:w="822" w:type="dxa"/>
            <w:tcBorders>
              <w:top w:val="nil"/>
              <w:bottom w:val="nil"/>
            </w:tcBorders>
          </w:tcPr>
          <w:p>
            <w:pPr>
              <w:pStyle w:val="TableNAm"/>
            </w:pPr>
          </w:p>
        </w:tc>
        <w:tc>
          <w:tcPr>
            <w:tcW w:w="2835" w:type="dxa"/>
            <w:tcBorders>
              <w:top w:val="nil"/>
              <w:bottom w:val="nil"/>
            </w:tcBorders>
          </w:tcPr>
          <w:p>
            <w:pPr>
              <w:pStyle w:val="TableNAm"/>
              <w:spacing w:before="0"/>
            </w:pPr>
            <w:r>
              <w:t>Building surveying contractor level 1 (partnership)</w:t>
            </w:r>
          </w:p>
          <w:p>
            <w:pPr>
              <w:pStyle w:val="TableNAm"/>
            </w:pPr>
            <w:r>
              <w:t>Building surveying contractor level 1 (company)</w:t>
            </w:r>
          </w:p>
          <w:p>
            <w:pPr>
              <w:pStyle w:val="TableNAm"/>
            </w:pPr>
            <w:r>
              <w:t>Building surveying contractor level 2 (individual)</w:t>
            </w:r>
          </w:p>
        </w:tc>
        <w:tc>
          <w:tcPr>
            <w:tcW w:w="2410" w:type="dxa"/>
            <w:tcBorders>
              <w:top w:val="nil"/>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bookmarkStart w:id="101" w:name="_Toc301338709"/>
      <w:bookmarkStart w:id="102" w:name="_Toc302034196"/>
      <w:r>
        <w:tab/>
        <w:t>[Regulation 8 amended in Gazette 12 Mar 2012 p. 991-2.]</w:t>
      </w:r>
    </w:p>
    <w:p>
      <w:pPr>
        <w:pStyle w:val="Heading5"/>
      </w:pPr>
      <w:bookmarkStart w:id="103" w:name="_Toc352147976"/>
      <w:bookmarkStart w:id="104" w:name="_Toc346531181"/>
      <w:r>
        <w:rPr>
          <w:rStyle w:val="CharSectno"/>
        </w:rPr>
        <w:t>9</w:t>
      </w:r>
      <w:r>
        <w:t>.</w:t>
      </w:r>
      <w:r>
        <w:tab/>
        <w:t>Fees</w:t>
      </w:r>
      <w:bookmarkEnd w:id="101"/>
      <w:bookmarkEnd w:id="102"/>
      <w:bookmarkEnd w:id="103"/>
      <w:bookmarkEnd w:id="104"/>
    </w:p>
    <w:p>
      <w:pPr>
        <w:pStyle w:val="Subsection"/>
      </w:pPr>
      <w:r>
        <w:tab/>
      </w:r>
      <w:r>
        <w:tab/>
        <w:t>The fees set out in Schedule 1 are payable in respect of the matters referred to in that Schedule.</w:t>
      </w:r>
    </w:p>
    <w:p>
      <w:pPr>
        <w:pStyle w:val="Heading5"/>
      </w:pPr>
      <w:bookmarkStart w:id="105" w:name="_Toc301338710"/>
      <w:bookmarkStart w:id="106" w:name="_Toc302034197"/>
      <w:bookmarkStart w:id="107" w:name="_Toc352147977"/>
      <w:bookmarkStart w:id="108" w:name="_Toc346531182"/>
      <w:r>
        <w:rPr>
          <w:rStyle w:val="CharSectno"/>
        </w:rPr>
        <w:t>10</w:t>
      </w:r>
      <w:r>
        <w:t>.</w:t>
      </w:r>
      <w:r>
        <w:tab/>
        <w:t>Refund of fees</w:t>
      </w:r>
      <w:bookmarkEnd w:id="105"/>
      <w:bookmarkEnd w:id="106"/>
      <w:bookmarkEnd w:id="107"/>
      <w:bookmarkEnd w:id="108"/>
    </w:p>
    <w:p>
      <w:pPr>
        <w:pStyle w:val="Subsection"/>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09" w:name="_Toc301338711"/>
      <w:bookmarkStart w:id="110" w:name="_Toc302034198"/>
      <w:bookmarkStart w:id="111" w:name="_Toc352147978"/>
      <w:bookmarkStart w:id="112" w:name="_Toc346531183"/>
      <w:r>
        <w:rPr>
          <w:rStyle w:val="CharSectno"/>
        </w:rPr>
        <w:t>11</w:t>
      </w:r>
      <w:r>
        <w:t>.</w:t>
      </w:r>
      <w:r>
        <w:tab/>
        <w:t>Notification of disciplinary action: prescribed Acts</w:t>
      </w:r>
      <w:bookmarkEnd w:id="109"/>
      <w:bookmarkEnd w:id="110"/>
      <w:bookmarkEnd w:id="111"/>
      <w:bookmarkEnd w:id="112"/>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bookmarkStart w:id="113" w:name="RuleErr_1"/>
      <w:r>
        <w:rPr>
          <w:i/>
        </w:rPr>
        <w:t>Architects Act 2003</w:t>
      </w:r>
      <w:bookmarkEnd w:id="113"/>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bookmarkStart w:id="114" w:name="RuleErr_2"/>
      <w:r>
        <w:rPr>
          <w:i/>
        </w:rPr>
        <w:t>Architects Act 2002</w:t>
      </w:r>
      <w:bookmarkEnd w:id="114"/>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bookmarkStart w:id="115" w:name="RuleErr_3"/>
      <w:r>
        <w:rPr>
          <w:i/>
        </w:rPr>
        <w:t>Architects Act 1991</w:t>
      </w:r>
      <w:bookmarkEnd w:id="115"/>
      <w:r>
        <w:t xml:space="preserve"> (</w:t>
      </w:r>
      <w:smartTag w:uri="urn:schemas-microsoft-com:office:smarttags" w:element="place">
        <w:smartTag w:uri="urn:schemas-microsoft-com:office:smarttags" w:element="State">
          <w:r>
            <w:t>Victoria</w:t>
          </w:r>
        </w:smartTag>
      </w:smartTag>
      <w:r>
        <w:t>);</w:t>
      </w:r>
    </w:p>
    <w:p>
      <w:pPr>
        <w:pStyle w:val="Indenta"/>
      </w:pPr>
      <w:r>
        <w:tab/>
        <w:t>(bf)</w:t>
      </w:r>
      <w:r>
        <w:tab/>
      </w:r>
      <w:bookmarkStart w:id="116" w:name="RuleErr_4"/>
      <w:r>
        <w:rPr>
          <w:i/>
        </w:rPr>
        <w:t>Architectural Practice Act 2009</w:t>
      </w:r>
      <w:bookmarkEnd w:id="116"/>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bookmarkStart w:id="117" w:name="RuleErr_5"/>
      <w:r>
        <w:rPr>
          <w:i/>
        </w:rPr>
        <w:t>Building Professionals Act 2005</w:t>
      </w:r>
      <w:bookmarkEnd w:id="117"/>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bookmarkStart w:id="118" w:name="RuleErr_6"/>
      <w:r>
        <w:rPr>
          <w:i/>
        </w:rPr>
        <w:t>Development Act 1993</w:t>
      </w:r>
      <w:bookmarkEnd w:id="118"/>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bookmarkStart w:id="119" w:name="RuleErr_7"/>
      <w:r>
        <w:rPr>
          <w:i/>
        </w:rPr>
        <w:t>Professional Engineers Act 2002</w:t>
      </w:r>
      <w:bookmarkEnd w:id="119"/>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w:t>
      </w:r>
      <w:del w:id="120" w:author="Master Repository Process" w:date="2021-07-31T10:18:00Z">
        <w:r>
          <w:rPr>
            <w:i/>
          </w:rPr>
          <w:delText>1980</w:delText>
        </w:r>
      </w:del>
      <w:ins w:id="121" w:author="Master Repository Process" w:date="2021-07-31T10:18:00Z">
        <w:r>
          <w:rPr>
            <w:i/>
          </w:rPr>
          <w:t>1981</w:t>
        </w:r>
      </w:ins>
      <w:r>
        <w:t>;</w:t>
      </w:r>
    </w:p>
    <w:p>
      <w:pPr>
        <w:pStyle w:val="Indenta"/>
      </w:pPr>
      <w:r>
        <w:tab/>
        <w:t>(r)</w:t>
      </w:r>
      <w:r>
        <w:tab/>
      </w:r>
      <w:r>
        <w:rPr>
          <w:i/>
        </w:rPr>
        <w:t>Water Services Licensing Act 1995</w:t>
      </w:r>
      <w:r>
        <w:t>.</w:t>
      </w:r>
    </w:p>
    <w:p>
      <w:pPr>
        <w:pStyle w:val="Footnotesection"/>
      </w:pPr>
      <w:bookmarkStart w:id="122" w:name="_Toc300136527"/>
      <w:bookmarkStart w:id="123" w:name="_Toc300136584"/>
      <w:bookmarkStart w:id="124" w:name="_Toc300142406"/>
      <w:bookmarkStart w:id="125" w:name="_Toc300142522"/>
      <w:bookmarkStart w:id="126" w:name="_Toc300151276"/>
      <w:bookmarkStart w:id="127" w:name="_Toc300151333"/>
      <w:bookmarkStart w:id="128" w:name="_Toc300563311"/>
      <w:bookmarkStart w:id="129" w:name="_Toc300669399"/>
      <w:bookmarkStart w:id="130" w:name="_Toc300670799"/>
      <w:bookmarkStart w:id="131" w:name="_Toc300824405"/>
      <w:bookmarkStart w:id="132" w:name="_Toc300824471"/>
      <w:bookmarkStart w:id="133" w:name="_Toc300839416"/>
      <w:bookmarkStart w:id="134" w:name="_Toc301264319"/>
      <w:bookmarkStart w:id="135" w:name="_Toc301267977"/>
      <w:bookmarkStart w:id="136" w:name="_Toc301274630"/>
      <w:bookmarkStart w:id="137" w:name="_Toc301274699"/>
      <w:bookmarkStart w:id="138" w:name="_Toc301277608"/>
      <w:bookmarkStart w:id="139" w:name="_Toc301277677"/>
      <w:bookmarkStart w:id="140" w:name="_Toc301338471"/>
      <w:bookmarkStart w:id="141" w:name="_Toc301338540"/>
      <w:bookmarkStart w:id="142" w:name="_Toc301338712"/>
      <w:bookmarkStart w:id="143" w:name="_Toc302034199"/>
      <w:bookmarkStart w:id="144" w:name="_Toc302034795"/>
      <w:bookmarkStart w:id="145" w:name="_Toc302034932"/>
      <w:bookmarkStart w:id="146" w:name="_Toc302036164"/>
      <w:bookmarkStart w:id="147" w:name="_Toc302048332"/>
      <w:bookmarkStart w:id="148" w:name="_Toc302048403"/>
      <w:r>
        <w:tab/>
        <w:t>[Regulation 11 amended in Gazette 31 Jan 2012 p. 591</w:t>
      </w:r>
      <w:r>
        <w:noBreakHyphen/>
        <w:t>2.]</w:t>
      </w:r>
    </w:p>
    <w:p>
      <w:pPr>
        <w:pStyle w:val="Heading2"/>
      </w:pPr>
      <w:bookmarkStart w:id="149" w:name="_Toc315685803"/>
      <w:bookmarkStart w:id="150" w:name="_Toc315698555"/>
      <w:bookmarkStart w:id="151" w:name="_Toc315699977"/>
      <w:bookmarkStart w:id="152" w:name="_Toc319401382"/>
      <w:bookmarkStart w:id="153" w:name="_Toc320700301"/>
      <w:bookmarkStart w:id="154" w:name="_Toc328485821"/>
      <w:bookmarkStart w:id="155" w:name="_Toc339878104"/>
      <w:bookmarkStart w:id="156" w:name="_Toc339878854"/>
      <w:bookmarkStart w:id="157" w:name="_Toc343517886"/>
      <w:bookmarkStart w:id="158" w:name="_Toc343518326"/>
      <w:bookmarkStart w:id="159" w:name="_Toc346531184"/>
      <w:bookmarkStart w:id="160" w:name="_Toc347735610"/>
      <w:bookmarkStart w:id="161" w:name="_Toc347737923"/>
      <w:bookmarkStart w:id="162" w:name="_Toc352147979"/>
      <w:r>
        <w:rPr>
          <w:rStyle w:val="CharPartNo"/>
        </w:rPr>
        <w:t>Part 2</w:t>
      </w:r>
      <w:r>
        <w:t> — </w:t>
      </w:r>
      <w:r>
        <w:rPr>
          <w:rStyle w:val="CharPartText"/>
        </w:rPr>
        <w:t>Builders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3"/>
      </w:pPr>
      <w:bookmarkStart w:id="163" w:name="_Toc300136528"/>
      <w:bookmarkStart w:id="164" w:name="_Toc300136585"/>
      <w:bookmarkStart w:id="165" w:name="_Toc300142407"/>
      <w:bookmarkStart w:id="166" w:name="_Toc300142523"/>
      <w:bookmarkStart w:id="167" w:name="_Toc300151277"/>
      <w:bookmarkStart w:id="168" w:name="_Toc300151334"/>
      <w:bookmarkStart w:id="169" w:name="_Toc300563312"/>
      <w:bookmarkStart w:id="170" w:name="_Toc300669400"/>
      <w:bookmarkStart w:id="171" w:name="_Toc300670800"/>
      <w:bookmarkStart w:id="172" w:name="_Toc300824406"/>
      <w:bookmarkStart w:id="173" w:name="_Toc300824472"/>
      <w:bookmarkStart w:id="174" w:name="_Toc300839417"/>
      <w:bookmarkStart w:id="175" w:name="_Toc301264320"/>
      <w:bookmarkStart w:id="176" w:name="_Toc301267978"/>
      <w:bookmarkStart w:id="177" w:name="_Toc301274631"/>
      <w:bookmarkStart w:id="178" w:name="_Toc301274700"/>
      <w:bookmarkStart w:id="179" w:name="_Toc301277609"/>
      <w:bookmarkStart w:id="180" w:name="_Toc301277678"/>
      <w:bookmarkStart w:id="181" w:name="_Toc301338472"/>
      <w:bookmarkStart w:id="182" w:name="_Toc301338541"/>
      <w:bookmarkStart w:id="183" w:name="_Toc301338713"/>
      <w:bookmarkStart w:id="184" w:name="_Toc302034200"/>
      <w:bookmarkStart w:id="185" w:name="_Toc302034796"/>
      <w:bookmarkStart w:id="186" w:name="_Toc302034933"/>
      <w:bookmarkStart w:id="187" w:name="_Toc302036165"/>
      <w:bookmarkStart w:id="188" w:name="_Toc302048333"/>
      <w:bookmarkStart w:id="189" w:name="_Toc302048404"/>
      <w:bookmarkStart w:id="190" w:name="_Toc315685804"/>
      <w:bookmarkStart w:id="191" w:name="_Toc315698556"/>
      <w:bookmarkStart w:id="192" w:name="_Toc315699978"/>
      <w:bookmarkStart w:id="193" w:name="_Toc319401383"/>
      <w:bookmarkStart w:id="194" w:name="_Toc320700302"/>
      <w:bookmarkStart w:id="195" w:name="_Toc328485822"/>
      <w:bookmarkStart w:id="196" w:name="_Toc339878105"/>
      <w:bookmarkStart w:id="197" w:name="_Toc339878855"/>
      <w:bookmarkStart w:id="198" w:name="_Toc343517887"/>
      <w:bookmarkStart w:id="199" w:name="_Toc343518327"/>
      <w:bookmarkStart w:id="200" w:name="_Toc346531185"/>
      <w:bookmarkStart w:id="201" w:name="_Toc347735611"/>
      <w:bookmarkStart w:id="202" w:name="_Toc347737924"/>
      <w:bookmarkStart w:id="203" w:name="_Toc352147980"/>
      <w:r>
        <w:rPr>
          <w:rStyle w:val="CharDivNo"/>
        </w:rPr>
        <w:t>Division 1</w:t>
      </w:r>
      <w:r>
        <w:t> — </w:t>
      </w:r>
      <w:r>
        <w:rPr>
          <w:rStyle w:val="CharDivText"/>
        </w:rPr>
        <w:t>Preliminary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301267979"/>
      <w:bookmarkStart w:id="205" w:name="_Toc301338714"/>
      <w:bookmarkStart w:id="206" w:name="_Toc302034201"/>
      <w:bookmarkStart w:id="207" w:name="_Toc352147981"/>
      <w:bookmarkStart w:id="208" w:name="_Toc346531186"/>
      <w:r>
        <w:rPr>
          <w:rStyle w:val="CharSectno"/>
        </w:rPr>
        <w:t>12</w:t>
      </w:r>
      <w:r>
        <w:t>.</w:t>
      </w:r>
      <w:r>
        <w:tab/>
        <w:t>Terms used</w:t>
      </w:r>
      <w:bookmarkEnd w:id="204"/>
      <w:bookmarkEnd w:id="205"/>
      <w:bookmarkEnd w:id="206"/>
      <w:bookmarkEnd w:id="207"/>
      <w:bookmarkEnd w:id="20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09" w:name="_Toc300136530"/>
      <w:bookmarkStart w:id="210" w:name="_Toc300136587"/>
      <w:bookmarkStart w:id="211" w:name="_Toc300142409"/>
      <w:bookmarkStart w:id="212" w:name="_Toc300142525"/>
      <w:bookmarkStart w:id="213" w:name="_Toc300151279"/>
      <w:bookmarkStart w:id="214" w:name="_Toc300151336"/>
      <w:bookmarkStart w:id="215" w:name="_Toc300563314"/>
      <w:bookmarkStart w:id="216" w:name="_Toc300669402"/>
      <w:bookmarkStart w:id="217" w:name="_Toc300670802"/>
      <w:bookmarkStart w:id="218" w:name="_Toc300824408"/>
      <w:bookmarkStart w:id="219" w:name="_Toc300824474"/>
      <w:bookmarkStart w:id="220" w:name="_Toc300839419"/>
      <w:bookmarkStart w:id="221" w:name="_Toc301264322"/>
      <w:bookmarkStart w:id="222" w:name="_Toc301267980"/>
      <w:bookmarkStart w:id="223" w:name="_Toc301338474"/>
      <w:bookmarkStart w:id="224" w:name="_Toc301338543"/>
      <w:bookmarkStart w:id="225" w:name="_Toc301338715"/>
      <w:bookmarkStart w:id="226" w:name="_Toc302034202"/>
      <w:bookmarkStart w:id="227" w:name="_Toc302034798"/>
      <w:bookmarkStart w:id="228" w:name="_Toc302034935"/>
      <w:bookmarkStart w:id="229" w:name="_Toc302036167"/>
      <w:bookmarkStart w:id="230" w:name="_Toc302048335"/>
      <w:bookmarkStart w:id="231" w:name="_Toc302048406"/>
      <w:bookmarkStart w:id="232" w:name="_Toc315685806"/>
      <w:bookmarkStart w:id="233" w:name="_Toc315698558"/>
      <w:bookmarkStart w:id="234" w:name="_Toc315699980"/>
      <w:bookmarkStart w:id="235" w:name="_Toc319401385"/>
      <w:bookmarkStart w:id="236" w:name="_Toc320700304"/>
      <w:bookmarkStart w:id="237" w:name="_Toc328485824"/>
      <w:bookmarkStart w:id="238" w:name="_Toc339878107"/>
      <w:bookmarkStart w:id="239" w:name="_Toc339878857"/>
      <w:bookmarkStart w:id="240" w:name="_Toc343517889"/>
      <w:bookmarkStart w:id="241" w:name="_Toc343518329"/>
      <w:bookmarkStart w:id="242" w:name="_Toc346531187"/>
      <w:bookmarkStart w:id="243" w:name="_Toc347735613"/>
      <w:bookmarkStart w:id="244" w:name="_Toc347737926"/>
      <w:bookmarkStart w:id="245" w:name="_Toc352147982"/>
      <w:r>
        <w:rPr>
          <w:rStyle w:val="CharDivNo"/>
        </w:rPr>
        <w:t>Division 2</w:t>
      </w:r>
      <w:r>
        <w:t> — </w:t>
      </w:r>
      <w:r>
        <w:rPr>
          <w:rStyle w:val="CharDivText"/>
        </w:rPr>
        <w:t>Building service providers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301267981"/>
      <w:bookmarkStart w:id="247" w:name="_Toc301338716"/>
      <w:bookmarkStart w:id="248" w:name="_Toc302034203"/>
      <w:bookmarkStart w:id="249" w:name="_Toc352147983"/>
      <w:bookmarkStart w:id="250" w:name="_Toc346531188"/>
      <w:r>
        <w:rPr>
          <w:rStyle w:val="CharSectno"/>
        </w:rPr>
        <w:t>13</w:t>
      </w:r>
      <w:r>
        <w:t>.</w:t>
      </w:r>
      <w:r>
        <w:tab/>
        <w:t>Terms used</w:t>
      </w:r>
      <w:bookmarkEnd w:id="246"/>
      <w:bookmarkEnd w:id="247"/>
      <w:bookmarkEnd w:id="248"/>
      <w:bookmarkEnd w:id="249"/>
      <w:bookmarkEnd w:id="25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is named as the builder on 2 or more building permits for building work in connection with a single building the value of the work to be carried out under each of the building permits is to be added together for the purposes of calculating the value of the building work.</w:t>
      </w:r>
    </w:p>
    <w:p>
      <w:pPr>
        <w:pStyle w:val="Heading5"/>
      </w:pPr>
      <w:bookmarkStart w:id="251" w:name="_Toc301338717"/>
      <w:bookmarkStart w:id="252" w:name="_Toc302034204"/>
      <w:bookmarkStart w:id="253" w:name="_Toc352147984"/>
      <w:bookmarkStart w:id="254" w:name="_Toc346531189"/>
      <w:r>
        <w:rPr>
          <w:rStyle w:val="CharSectno"/>
        </w:rPr>
        <w:t>14</w:t>
      </w:r>
      <w:r>
        <w:t>.</w:t>
      </w:r>
      <w:r>
        <w:tab/>
        <w:t>Prescribed titles: building practitioners and building contractors</w:t>
      </w:r>
      <w:bookmarkEnd w:id="251"/>
      <w:bookmarkEnd w:id="252"/>
      <w:bookmarkEnd w:id="253"/>
      <w:bookmarkEnd w:id="254"/>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800"/>
      </w:pPr>
      <w:bookmarkStart w:id="255" w:name="_Toc301338718"/>
      <w:bookmarkStart w:id="256" w:name="_Toc302034205"/>
      <w:bookmarkStart w:id="257" w:name="_Toc352147985"/>
      <w:bookmarkStart w:id="258" w:name="_Toc346531190"/>
      <w:r>
        <w:rPr>
          <w:rStyle w:val="CharSectno"/>
        </w:rPr>
        <w:t>15</w:t>
      </w:r>
      <w:r>
        <w:t>.</w:t>
      </w:r>
      <w:r>
        <w:tab/>
        <w:t>Building contractors: building services prescribed</w:t>
      </w:r>
      <w:bookmarkEnd w:id="255"/>
      <w:bookmarkEnd w:id="256"/>
      <w:bookmarkEnd w:id="257"/>
      <w:bookmarkEnd w:id="258"/>
    </w:p>
    <w:p>
      <w:pPr>
        <w:pStyle w:val="Subsection"/>
      </w:pPr>
      <w:r>
        <w:tab/>
      </w:r>
      <w:r>
        <w:tab/>
        <w:t xml:space="preserve">For the purposes of section 11(a), builder work as the person named as the builder on a building permit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Heading5"/>
        <w:spacing w:before="260"/>
      </w:pPr>
      <w:bookmarkStart w:id="259" w:name="_Toc301338719"/>
      <w:bookmarkStart w:id="260" w:name="_Toc302034206"/>
      <w:bookmarkStart w:id="261" w:name="_Toc352147986"/>
      <w:bookmarkStart w:id="262" w:name="_Toc346531191"/>
      <w:r>
        <w:rPr>
          <w:rStyle w:val="CharSectno"/>
        </w:rPr>
        <w:t>16</w:t>
      </w:r>
      <w:r>
        <w:t>.</w:t>
      </w:r>
      <w:r>
        <w:tab/>
        <w:t>Qualifications and experience: building practitioners</w:t>
      </w:r>
      <w:bookmarkEnd w:id="259"/>
      <w:bookmarkEnd w:id="260"/>
      <w:bookmarkEnd w:id="261"/>
      <w:bookmarkEnd w:id="262"/>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bookmarkStart w:id="263" w:name="_Toc301338720"/>
      <w:bookmarkStart w:id="264" w:name="_Toc302034207"/>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Pr>
          <w:p>
            <w:pPr>
              <w:pStyle w:val="TableNAm"/>
            </w:pPr>
            <w:r>
              <w:t>Set 1</w:t>
            </w:r>
          </w:p>
        </w:tc>
        <w:tc>
          <w:tcPr>
            <w:tcW w:w="2977" w:type="dxa"/>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p>
            <w:pPr>
              <w:pStyle w:val="TableNAm"/>
              <w:tabs>
                <w:tab w:val="clear" w:pos="567"/>
                <w:tab w:val="left" w:pos="357"/>
                <w:tab w:val="left" w:pos="746"/>
              </w:tabs>
              <w:ind w:left="746" w:hanging="746"/>
            </w:pPr>
            <w:r>
              <w:tab/>
              <w:t>(i)</w:t>
            </w:r>
            <w:r>
              <w:tab/>
              <w:t>CPCCBC4005A — Produce labour and material schedules for ordering;</w:t>
            </w:r>
          </w:p>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p>
            <w:pPr>
              <w:pStyle w:val="TableNAm"/>
              <w:tabs>
                <w:tab w:val="clear" w:pos="567"/>
                <w:tab w:val="left" w:pos="300"/>
                <w:tab w:val="left" w:pos="746"/>
              </w:tabs>
              <w:ind w:left="746" w:hanging="746"/>
            </w:pPr>
            <w:r>
              <w:tab/>
              <w:t>(vii)</w:t>
            </w:r>
            <w:r>
              <w:tab/>
              <w:t>CPCCOHS1001A — Work safety in the construction industry;</w:t>
            </w:r>
          </w:p>
          <w:p>
            <w:pPr>
              <w:pStyle w:val="TableNAm"/>
              <w:tabs>
                <w:tab w:val="clear" w:pos="567"/>
                <w:tab w:val="left" w:pos="414"/>
                <w:tab w:val="left" w:pos="746"/>
              </w:tabs>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Pr>
          <w:p>
            <w:pPr>
              <w:pStyle w:val="TableNAm"/>
              <w:tabs>
                <w:tab w:val="clear" w:pos="567"/>
                <w:tab w:val="left" w:pos="287"/>
                <w:tab w:val="left" w:pos="746"/>
              </w:tabs>
              <w:rPr>
                <w:rStyle w:val="DraftersNotes"/>
              </w:rPr>
            </w:pPr>
            <w:r>
              <w:t>carrying out or supervising building work for periods totalling at least the equivalent of 7 years full</w:t>
            </w:r>
            <w:r>
              <w:noBreakHyphen/>
              <w:t>time</w:t>
            </w: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keepNext/>
              <w:spacing w:before="40"/>
            </w:pPr>
            <w:r>
              <w:t>Set 4</w:t>
            </w:r>
          </w:p>
        </w:tc>
        <w:tc>
          <w:tcPr>
            <w:tcW w:w="2977" w:type="dxa"/>
          </w:tcPr>
          <w:p>
            <w:pPr>
              <w:pStyle w:val="zTableNAm"/>
              <w:keepNext/>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managing building construction — </w:t>
            </w:r>
          </w:p>
          <w:p>
            <w:pPr>
              <w:pStyle w:val="TableNAm"/>
              <w:keepNext/>
              <w:tabs>
                <w:tab w:val="clear" w:pos="567"/>
                <w:tab w:val="left" w:pos="436"/>
              </w:tabs>
              <w:spacing w:before="40"/>
              <w:ind w:left="450" w:hanging="450"/>
            </w:pPr>
            <w:r>
              <w:t>(a)</w:t>
            </w:r>
            <w:r>
              <w:tab/>
              <w:t>for periods totalling at least the equivalent of 5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t xml:space="preserve"> applied before it was repealed — </w:t>
            </w:r>
          </w:p>
          <w:p>
            <w:pPr>
              <w:pStyle w:val="TableNAm"/>
              <w:keepNext/>
              <w:tabs>
                <w:tab w:val="clear" w:pos="567"/>
                <w:tab w:val="left" w:pos="436"/>
              </w:tabs>
              <w:spacing w:before="40"/>
              <w:ind w:left="450" w:hanging="450"/>
            </w:pPr>
            <w:r>
              <w:t>(a)</w:t>
            </w:r>
            <w:r>
              <w:tab/>
              <w:t>for periods totalling at least the equivalent of 7 years full</w:t>
            </w:r>
            <w:r>
              <w:noBreakHyphen/>
              <w:t>time; and</w:t>
            </w:r>
          </w:p>
          <w:p>
            <w:pPr>
              <w:pStyle w:val="TableNAm"/>
              <w:keepNext/>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t xml:space="preserve"> section 9A(1) or 10(1).</w:t>
      </w:r>
    </w:p>
    <w:p>
      <w:pPr>
        <w:pStyle w:val="Footnotesection"/>
      </w:pPr>
      <w:r>
        <w:tab/>
        <w:t>[Regulation 16 amended in Gazette 31 Jan 2012 p. 592</w:t>
      </w:r>
      <w:r>
        <w:noBreakHyphen/>
        <w:t>5; 18 Dec 2012 p. 6586.]</w:t>
      </w:r>
    </w:p>
    <w:p>
      <w:pPr>
        <w:pStyle w:val="Heading5"/>
        <w:spacing w:before="260"/>
      </w:pPr>
      <w:bookmarkStart w:id="265" w:name="_Toc352147987"/>
      <w:bookmarkStart w:id="266" w:name="_Toc346531192"/>
      <w:r>
        <w:rPr>
          <w:rStyle w:val="CharSectno"/>
        </w:rPr>
        <w:t>17</w:t>
      </w:r>
      <w:r>
        <w:t>.</w:t>
      </w:r>
      <w:r>
        <w:tab/>
        <w:t>Conduct of examinations</w:t>
      </w:r>
      <w:bookmarkEnd w:id="263"/>
      <w:bookmarkEnd w:id="264"/>
      <w:bookmarkEnd w:id="265"/>
      <w:bookmarkEnd w:id="266"/>
    </w:p>
    <w:p>
      <w:pPr>
        <w:pStyle w:val="Subsection"/>
      </w:pPr>
      <w:r>
        <w:tab/>
      </w:r>
      <w:r>
        <w:tab/>
        <w:t>For the purpose of assessing a person’s knowledge and skills in relation to building work the Board may conduct such examinations as the Board considers appropriate.</w:t>
      </w:r>
    </w:p>
    <w:p>
      <w:pPr>
        <w:pStyle w:val="Footnotesection"/>
      </w:pPr>
      <w:bookmarkStart w:id="267" w:name="_Toc301338721"/>
      <w:bookmarkStart w:id="268" w:name="_Toc302034208"/>
      <w:r>
        <w:tab/>
        <w:t>[Regulation 17 amended in Gazette 31 Jan 2012 p. 595.]</w:t>
      </w:r>
    </w:p>
    <w:p>
      <w:pPr>
        <w:pStyle w:val="Heading5"/>
        <w:spacing w:before="260"/>
      </w:pPr>
      <w:bookmarkStart w:id="269" w:name="_Toc352147988"/>
      <w:bookmarkStart w:id="270" w:name="_Toc346531193"/>
      <w:r>
        <w:rPr>
          <w:rStyle w:val="CharSectno"/>
        </w:rPr>
        <w:t>18</w:t>
      </w:r>
      <w:r>
        <w:t>.</w:t>
      </w:r>
      <w:r>
        <w:tab/>
        <w:t>Financial requirements: building contractors</w:t>
      </w:r>
      <w:bookmarkEnd w:id="267"/>
      <w:bookmarkEnd w:id="268"/>
      <w:bookmarkEnd w:id="269"/>
      <w:bookmarkEnd w:id="270"/>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271" w:name="_Toc301338722"/>
      <w:bookmarkStart w:id="272" w:name="_Toc302034209"/>
      <w:bookmarkStart w:id="273" w:name="_Toc352147989"/>
      <w:bookmarkStart w:id="274" w:name="_Toc346531194"/>
      <w:r>
        <w:rPr>
          <w:rStyle w:val="CharSectno"/>
        </w:rPr>
        <w:t>19</w:t>
      </w:r>
      <w:r>
        <w:t>.</w:t>
      </w:r>
      <w:r>
        <w:tab/>
        <w:t>Prescribed requirements: building contractors</w:t>
      </w:r>
      <w:bookmarkEnd w:id="271"/>
      <w:bookmarkEnd w:id="272"/>
      <w:bookmarkEnd w:id="273"/>
      <w:bookmarkEnd w:id="274"/>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275" w:name="_Toc301338723"/>
      <w:bookmarkStart w:id="276" w:name="_Toc302034210"/>
      <w:bookmarkStart w:id="277" w:name="_Toc352147990"/>
      <w:bookmarkStart w:id="278" w:name="_Toc346531195"/>
      <w:r>
        <w:rPr>
          <w:rStyle w:val="CharSectno"/>
        </w:rPr>
        <w:t>20</w:t>
      </w:r>
      <w:r>
        <w:t>.</w:t>
      </w:r>
      <w:r>
        <w:tab/>
        <w:t>Supervisor for building contractor: eligible person</w:t>
      </w:r>
      <w:bookmarkEnd w:id="275"/>
      <w:bookmarkEnd w:id="276"/>
      <w:bookmarkEnd w:id="277"/>
      <w:bookmarkEnd w:id="278"/>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279" w:name="_Toc301338724"/>
      <w:bookmarkStart w:id="280" w:name="_Toc302034211"/>
      <w:bookmarkStart w:id="281" w:name="_Toc352147991"/>
      <w:bookmarkStart w:id="282" w:name="_Toc346531196"/>
      <w:r>
        <w:rPr>
          <w:rStyle w:val="CharSectno"/>
        </w:rPr>
        <w:t>21</w:t>
      </w:r>
      <w:r>
        <w:t>.</w:t>
      </w:r>
      <w:r>
        <w:tab/>
        <w:t>Display of signs</w:t>
      </w:r>
      <w:bookmarkEnd w:id="279"/>
      <w:bookmarkEnd w:id="280"/>
      <w:bookmarkEnd w:id="281"/>
      <w:bookmarkEnd w:id="282"/>
    </w:p>
    <w:p>
      <w:pPr>
        <w:pStyle w:val="Subsection"/>
      </w:pPr>
      <w:r>
        <w:tab/>
      </w:r>
      <w:r>
        <w:tab/>
        <w:t xml:space="preserve">A building contractor who carries out builder work as the person named as the builder on a building permit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bookmarkStart w:id="283" w:name="_Toc300136541"/>
      <w:bookmarkStart w:id="284" w:name="_Toc300136598"/>
      <w:bookmarkStart w:id="285" w:name="_Toc300142420"/>
      <w:bookmarkStart w:id="286" w:name="_Toc300142536"/>
      <w:bookmarkStart w:id="287" w:name="_Toc300151290"/>
      <w:bookmarkStart w:id="288" w:name="_Toc300151347"/>
      <w:bookmarkStart w:id="289" w:name="_Toc300563325"/>
      <w:bookmarkStart w:id="290" w:name="_Toc300669414"/>
      <w:bookmarkStart w:id="291" w:name="_Toc300670814"/>
      <w:bookmarkStart w:id="292" w:name="_Toc300824418"/>
      <w:bookmarkStart w:id="293" w:name="_Toc300824484"/>
      <w:bookmarkStart w:id="294" w:name="_Toc300839429"/>
      <w:bookmarkStart w:id="295" w:name="_Toc301264332"/>
      <w:bookmarkStart w:id="296" w:name="_Toc301267990"/>
      <w:bookmarkStart w:id="297" w:name="_Toc301274643"/>
      <w:bookmarkStart w:id="298" w:name="_Toc301274712"/>
      <w:bookmarkStart w:id="299" w:name="_Toc301277621"/>
      <w:bookmarkStart w:id="300" w:name="_Toc301277690"/>
      <w:bookmarkStart w:id="301" w:name="_Toc301338484"/>
      <w:bookmarkStart w:id="302" w:name="_Toc301338553"/>
      <w:bookmarkStart w:id="303" w:name="_Toc301338725"/>
      <w:bookmarkStart w:id="304" w:name="_Toc302034212"/>
      <w:bookmarkStart w:id="305" w:name="_Toc302034808"/>
      <w:bookmarkStart w:id="306" w:name="_Toc302034945"/>
      <w:bookmarkStart w:id="307" w:name="_Toc302036177"/>
      <w:bookmarkStart w:id="308" w:name="_Toc302048345"/>
      <w:bookmarkStart w:id="309" w:name="_Toc302048416"/>
      <w:r>
        <w:tab/>
        <w:t>[Regulation 21 amended in Gazette 31 Jan 2012 p. 595.]</w:t>
      </w:r>
    </w:p>
    <w:p>
      <w:pPr>
        <w:pStyle w:val="Heading3"/>
      </w:pPr>
      <w:bookmarkStart w:id="310" w:name="_Toc315685816"/>
      <w:bookmarkStart w:id="311" w:name="_Toc315698568"/>
      <w:bookmarkStart w:id="312" w:name="_Toc315699990"/>
      <w:bookmarkStart w:id="313" w:name="_Toc319401395"/>
      <w:bookmarkStart w:id="314" w:name="_Toc320700314"/>
      <w:bookmarkStart w:id="315" w:name="_Toc328485834"/>
      <w:bookmarkStart w:id="316" w:name="_Toc339878117"/>
      <w:bookmarkStart w:id="317" w:name="_Toc339878867"/>
      <w:bookmarkStart w:id="318" w:name="_Toc343517899"/>
      <w:bookmarkStart w:id="319" w:name="_Toc343518339"/>
      <w:bookmarkStart w:id="320" w:name="_Toc346531197"/>
      <w:bookmarkStart w:id="321" w:name="_Toc347735623"/>
      <w:bookmarkStart w:id="322" w:name="_Toc347737936"/>
      <w:bookmarkStart w:id="323" w:name="_Toc352147992"/>
      <w:r>
        <w:rPr>
          <w:rStyle w:val="CharDivNo"/>
        </w:rPr>
        <w:t>Division 3</w:t>
      </w:r>
      <w:r>
        <w:t> — </w:t>
      </w:r>
      <w:r>
        <w:rPr>
          <w:rStyle w:val="CharDivText"/>
        </w:rPr>
        <w:t>Owner</w:t>
      </w:r>
      <w:r>
        <w:rPr>
          <w:rStyle w:val="CharDivText"/>
        </w:rPr>
        <w:noBreakHyphen/>
        <w:t>builders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301338726"/>
      <w:bookmarkStart w:id="325" w:name="_Toc302034213"/>
      <w:bookmarkStart w:id="326" w:name="_Toc352147993"/>
      <w:bookmarkStart w:id="327" w:name="_Toc346531198"/>
      <w:r>
        <w:rPr>
          <w:rStyle w:val="CharSectno"/>
        </w:rPr>
        <w:t>22</w:t>
      </w:r>
      <w:r>
        <w:t>.</w:t>
      </w:r>
      <w:r>
        <w:tab/>
        <w:t>Terms used</w:t>
      </w:r>
      <w:bookmarkEnd w:id="324"/>
      <w:bookmarkEnd w:id="325"/>
      <w:bookmarkEnd w:id="326"/>
      <w:bookmarkEnd w:id="327"/>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w:t>
      </w:r>
      <w:del w:id="328" w:author="Master Repository Process" w:date="2021-07-31T10:18:00Z">
        <w:r>
          <w:delText>500m</w:delText>
        </w:r>
        <w:r>
          <w:rPr>
            <w:vertAlign w:val="superscript"/>
          </w:rPr>
          <w:delText xml:space="preserve">2 </w:delText>
        </w:r>
      </w:del>
      <w:ins w:id="329" w:author="Master Repository Process" w:date="2021-07-31T10:18:00Z">
        <w:r>
          <w:t>500 m</w:t>
        </w:r>
        <w:r>
          <w:rPr>
            <w:vertAlign w:val="superscript"/>
          </w:rPr>
          <w:t>2</w:t>
        </w:r>
      </w:ins>
      <w:r>
        <w:t xml:space="preserve"> that is not a detached house, a Class 10 building or a farm building.</w:t>
      </w:r>
    </w:p>
    <w:p>
      <w:pPr>
        <w:pStyle w:val="Heading5"/>
      </w:pPr>
      <w:bookmarkStart w:id="330" w:name="_Toc301338727"/>
      <w:bookmarkStart w:id="331" w:name="_Toc302034214"/>
      <w:bookmarkStart w:id="332" w:name="_Toc352147994"/>
      <w:bookmarkStart w:id="333" w:name="_Toc346531199"/>
      <w:r>
        <w:rPr>
          <w:rStyle w:val="CharSectno"/>
        </w:rPr>
        <w:t>23</w:t>
      </w:r>
      <w:r>
        <w:t>.</w:t>
      </w:r>
      <w:r>
        <w:tab/>
        <w:t>Owner</w:t>
      </w:r>
      <w:r>
        <w:noBreakHyphen/>
        <w:t>builder work</w:t>
      </w:r>
      <w:bookmarkEnd w:id="330"/>
      <w:bookmarkEnd w:id="331"/>
      <w:bookmarkEnd w:id="332"/>
      <w:bookmarkEnd w:id="33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34" w:name="_Toc352147995"/>
      <w:bookmarkStart w:id="335" w:name="_Toc346531200"/>
      <w:bookmarkStart w:id="336" w:name="_Toc301338728"/>
      <w:bookmarkStart w:id="337" w:name="_Toc302034215"/>
      <w:r>
        <w:rPr>
          <w:rStyle w:val="CharSectno"/>
        </w:rPr>
        <w:t>24A</w:t>
      </w:r>
      <w:r>
        <w:t>.</w:t>
      </w:r>
      <w:r>
        <w:tab/>
        <w:t>Prescribed interests in land</w:t>
      </w:r>
      <w:bookmarkEnd w:id="334"/>
      <w:bookmarkEnd w:id="335"/>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38" w:name="_Toc352147996"/>
      <w:bookmarkStart w:id="339" w:name="_Toc346531201"/>
      <w:r>
        <w:rPr>
          <w:rStyle w:val="CharSectno"/>
        </w:rPr>
        <w:t>24</w:t>
      </w:r>
      <w:r>
        <w:t>.</w:t>
      </w:r>
      <w:r>
        <w:tab/>
        <w:t>Evidence of knowledge of duties and responsibilities: owner</w:t>
      </w:r>
      <w:r>
        <w:noBreakHyphen/>
        <w:t>builders</w:t>
      </w:r>
      <w:bookmarkEnd w:id="336"/>
      <w:bookmarkEnd w:id="337"/>
      <w:bookmarkEnd w:id="338"/>
      <w:bookmarkEnd w:id="339"/>
    </w:p>
    <w:p>
      <w:pPr>
        <w:pStyle w:val="Subsection"/>
        <w:spacing w:before="120"/>
      </w:pPr>
      <w:r>
        <w:tab/>
      </w:r>
      <w:r>
        <w:tab/>
        <w:t>For the purposes of section 43(3)(b) building practitioner is prescribed as a class of building service practitioner.</w:t>
      </w:r>
    </w:p>
    <w:p>
      <w:pPr>
        <w:pStyle w:val="Heading5"/>
      </w:pPr>
      <w:bookmarkStart w:id="340" w:name="_Toc301338729"/>
      <w:bookmarkStart w:id="341" w:name="_Toc302034216"/>
      <w:bookmarkStart w:id="342" w:name="_Toc352147997"/>
      <w:bookmarkStart w:id="343" w:name="_Toc346531202"/>
      <w:r>
        <w:rPr>
          <w:rStyle w:val="CharSectno"/>
        </w:rPr>
        <w:t>25</w:t>
      </w:r>
      <w:r>
        <w:t>.</w:t>
      </w:r>
      <w:r>
        <w:tab/>
        <w:t>Requirements for owner</w:t>
      </w:r>
      <w:r>
        <w:noBreakHyphen/>
        <w:t>builder approval</w:t>
      </w:r>
      <w:bookmarkEnd w:id="340"/>
      <w:bookmarkEnd w:id="341"/>
      <w:bookmarkEnd w:id="342"/>
      <w:bookmarkEnd w:id="343"/>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bookmarkStart w:id="344" w:name="_Toc301338730"/>
      <w:bookmarkStart w:id="345" w:name="_Toc302034217"/>
      <w:r>
        <w:tab/>
        <w:t>[Regulation 25 amended in Gazette 31 Jan 2012 p. 596.]</w:t>
      </w:r>
    </w:p>
    <w:p>
      <w:pPr>
        <w:pStyle w:val="Heading5"/>
      </w:pPr>
      <w:bookmarkStart w:id="346" w:name="_Toc352147998"/>
      <w:bookmarkStart w:id="347" w:name="_Toc346531203"/>
      <w:r>
        <w:rPr>
          <w:rStyle w:val="CharSectno"/>
        </w:rPr>
        <w:t>26</w:t>
      </w:r>
      <w:r>
        <w:t>.</w:t>
      </w:r>
      <w:r>
        <w:tab/>
        <w:t>Conditions on owner</w:t>
      </w:r>
      <w:r>
        <w:noBreakHyphen/>
        <w:t>builder approvals</w:t>
      </w:r>
      <w:bookmarkEnd w:id="344"/>
      <w:bookmarkEnd w:id="345"/>
      <w:bookmarkEnd w:id="346"/>
      <w:bookmarkEnd w:id="347"/>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pPr>
      <w:bookmarkStart w:id="348" w:name="_Toc301338731"/>
      <w:bookmarkStart w:id="349" w:name="_Toc302034218"/>
      <w:bookmarkStart w:id="350" w:name="_Toc352147999"/>
      <w:bookmarkStart w:id="351" w:name="_Toc346531204"/>
      <w:r>
        <w:rPr>
          <w:rStyle w:val="CharSectno"/>
        </w:rPr>
        <w:t>27</w:t>
      </w:r>
      <w:r>
        <w:t>.</w:t>
      </w:r>
      <w:r>
        <w:tab/>
        <w:t>Display of signs</w:t>
      </w:r>
      <w:bookmarkEnd w:id="348"/>
      <w:bookmarkEnd w:id="349"/>
      <w:bookmarkEnd w:id="350"/>
      <w:bookmarkEnd w:id="35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pPr>
      <w:bookmarkStart w:id="352" w:name="_Toc300136548"/>
      <w:bookmarkStart w:id="353" w:name="_Toc300136605"/>
      <w:bookmarkStart w:id="354" w:name="_Toc300142427"/>
      <w:bookmarkStart w:id="355" w:name="_Toc300142543"/>
      <w:bookmarkStart w:id="356" w:name="_Toc300151297"/>
      <w:bookmarkStart w:id="357" w:name="_Toc300151354"/>
      <w:bookmarkStart w:id="358" w:name="_Toc300563332"/>
      <w:bookmarkStart w:id="359" w:name="_Toc300669422"/>
      <w:bookmarkStart w:id="360" w:name="_Toc300670822"/>
      <w:bookmarkStart w:id="361" w:name="_Toc300824425"/>
      <w:bookmarkStart w:id="362" w:name="_Toc300824491"/>
      <w:bookmarkStart w:id="363" w:name="_Toc300839436"/>
      <w:bookmarkStart w:id="364" w:name="_Toc301264339"/>
      <w:bookmarkStart w:id="365" w:name="_Toc301267997"/>
      <w:bookmarkStart w:id="366" w:name="_Toc301274650"/>
      <w:bookmarkStart w:id="367" w:name="_Toc301274719"/>
      <w:bookmarkStart w:id="368" w:name="_Toc301277628"/>
      <w:bookmarkStart w:id="369" w:name="_Toc301277697"/>
      <w:bookmarkStart w:id="370" w:name="_Toc301338491"/>
      <w:bookmarkStart w:id="371" w:name="_Toc301338560"/>
      <w:bookmarkStart w:id="372" w:name="_Toc301338732"/>
      <w:bookmarkStart w:id="373" w:name="_Toc302034219"/>
      <w:bookmarkStart w:id="374" w:name="_Toc302034815"/>
      <w:bookmarkStart w:id="375" w:name="_Toc302034952"/>
      <w:bookmarkStart w:id="376" w:name="_Toc302036184"/>
      <w:bookmarkStart w:id="377" w:name="_Toc302048352"/>
      <w:bookmarkStart w:id="378" w:name="_Toc302048423"/>
      <w:r>
        <w:tab/>
        <w:t>[Regulation 27 amended in Gazette 31 Jan 2012 p. 596.]</w:t>
      </w:r>
    </w:p>
    <w:p>
      <w:pPr>
        <w:pStyle w:val="Heading2"/>
      </w:pPr>
      <w:bookmarkStart w:id="379" w:name="_Toc319401403"/>
      <w:bookmarkStart w:id="380" w:name="_Toc320700322"/>
      <w:bookmarkStart w:id="381" w:name="_Toc328485842"/>
      <w:bookmarkStart w:id="382" w:name="_Toc339878125"/>
      <w:bookmarkStart w:id="383" w:name="_Toc339878875"/>
      <w:bookmarkStart w:id="384" w:name="_Toc343517907"/>
      <w:bookmarkStart w:id="385" w:name="_Toc343518347"/>
      <w:bookmarkStart w:id="386" w:name="_Toc346531205"/>
      <w:bookmarkStart w:id="387" w:name="_Toc347735631"/>
      <w:bookmarkStart w:id="388" w:name="_Toc347737944"/>
      <w:bookmarkStart w:id="389" w:name="_Toc352148000"/>
      <w:bookmarkStart w:id="390" w:name="_Toc315685824"/>
      <w:bookmarkStart w:id="391" w:name="_Toc315698576"/>
      <w:bookmarkStart w:id="392" w:name="_Toc315699998"/>
      <w:r>
        <w:rPr>
          <w:rStyle w:val="CharPartNo"/>
        </w:rPr>
        <w:t>Part 3A</w:t>
      </w:r>
      <w:r>
        <w:rPr>
          <w:rStyle w:val="CharDivNo"/>
        </w:rPr>
        <w:t> </w:t>
      </w:r>
      <w:r>
        <w:t>—</w:t>
      </w:r>
      <w:r>
        <w:rPr>
          <w:rStyle w:val="CharDivText"/>
        </w:rPr>
        <w:t> </w:t>
      </w:r>
      <w:r>
        <w:rPr>
          <w:rStyle w:val="CharPartText"/>
        </w:rPr>
        <w:t>Building surveyors</w:t>
      </w:r>
      <w:bookmarkEnd w:id="379"/>
      <w:bookmarkEnd w:id="380"/>
      <w:bookmarkEnd w:id="381"/>
      <w:bookmarkEnd w:id="382"/>
      <w:bookmarkEnd w:id="383"/>
      <w:bookmarkEnd w:id="384"/>
      <w:bookmarkEnd w:id="385"/>
      <w:bookmarkEnd w:id="386"/>
      <w:bookmarkEnd w:id="387"/>
      <w:bookmarkEnd w:id="388"/>
      <w:bookmarkEnd w:id="389"/>
    </w:p>
    <w:p>
      <w:pPr>
        <w:pStyle w:val="Footnoteheading"/>
      </w:pPr>
      <w:r>
        <w:tab/>
        <w:t>[Heading inserted in Gazette 12 Mar 2012 p. 992.]</w:t>
      </w:r>
    </w:p>
    <w:p>
      <w:pPr>
        <w:pStyle w:val="Heading5"/>
      </w:pPr>
      <w:bookmarkStart w:id="393" w:name="_Toc352148001"/>
      <w:bookmarkStart w:id="394" w:name="_Toc346531206"/>
      <w:r>
        <w:rPr>
          <w:rStyle w:val="CharSectno"/>
        </w:rPr>
        <w:t>28A</w:t>
      </w:r>
      <w:r>
        <w:t>.</w:t>
      </w:r>
      <w:r>
        <w:tab/>
        <w:t>Terms used</w:t>
      </w:r>
      <w:bookmarkEnd w:id="393"/>
      <w:bookmarkEnd w:id="39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395" w:name="_Toc352148002"/>
      <w:bookmarkStart w:id="396" w:name="_Toc346531207"/>
      <w:r>
        <w:rPr>
          <w:rStyle w:val="CharSectno"/>
        </w:rPr>
        <w:t>28B</w:t>
      </w:r>
      <w:r>
        <w:t>.</w:t>
      </w:r>
      <w:r>
        <w:tab/>
        <w:t>Prescribed titles: building surveying practitioners and building surveying contractors</w:t>
      </w:r>
      <w:bookmarkEnd w:id="395"/>
      <w:bookmarkEnd w:id="396"/>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w:t>
            </w:r>
            <w:del w:id="397" w:author="Master Repository Process" w:date="2021-07-31T10:18:00Z">
              <w:r>
                <w:rPr>
                  <w:b/>
                </w:rPr>
                <w:delText xml:space="preserve"> </w:delText>
              </w:r>
            </w:del>
            <w:ins w:id="398" w:author="Master Repository Process" w:date="2021-07-31T10:18:00Z">
              <w:r>
                <w:rPr>
                  <w:b/>
                </w:rPr>
                <w:t> </w:t>
              </w:r>
            </w:ins>
            <w:r>
              <w:rPr>
                <w:b/>
              </w:rPr>
              <w:t>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w:t>
            </w:r>
            <w:del w:id="399" w:author="Master Repository Process" w:date="2021-07-31T10:18:00Z">
              <w:r>
                <w:rPr>
                  <w:b/>
                </w:rPr>
                <w:delText xml:space="preserve"> </w:delText>
              </w:r>
            </w:del>
            <w:ins w:id="400" w:author="Master Repository Process" w:date="2021-07-31T10:18:00Z">
              <w:r>
                <w:rPr>
                  <w:b/>
                </w:rPr>
                <w:t> </w:t>
              </w:r>
            </w:ins>
            <w:r>
              <w:rPr>
                <w:b/>
              </w:rPr>
              <w:t>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w:t>
            </w:r>
            <w:del w:id="401" w:author="Master Repository Process" w:date="2021-07-31T10:18:00Z">
              <w:r>
                <w:rPr>
                  <w:b/>
                </w:rPr>
                <w:delText xml:space="preserve"> </w:delText>
              </w:r>
            </w:del>
            <w:ins w:id="402" w:author="Master Repository Process" w:date="2021-07-31T10:18:00Z">
              <w:r>
                <w:rPr>
                  <w:b/>
                </w:rPr>
                <w:t> </w:t>
              </w:r>
            </w:ins>
            <w:r>
              <w:rPr>
                <w:b/>
              </w:rPr>
              <w:t>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403" w:name="_Toc352148003"/>
      <w:bookmarkStart w:id="404" w:name="_Toc346531208"/>
      <w:r>
        <w:rPr>
          <w:rStyle w:val="CharSectno"/>
        </w:rPr>
        <w:t>28C</w:t>
      </w:r>
      <w:r>
        <w:t>.</w:t>
      </w:r>
      <w:r>
        <w:tab/>
        <w:t>Building surveying contractors: building services prescribed</w:t>
      </w:r>
      <w:bookmarkEnd w:id="403"/>
      <w:bookmarkEnd w:id="404"/>
    </w:p>
    <w:p>
      <w:pPr>
        <w:pStyle w:val="Subsection"/>
      </w:pPr>
      <w:r>
        <w:tab/>
        <w:t>(1)</w:t>
      </w:r>
      <w:r>
        <w:tab/>
        <w:t>For the purposes of section 11(a), building surveying work level</w:t>
      </w:r>
      <w:del w:id="405" w:author="Master Repository Process" w:date="2021-07-31T10:18:00Z">
        <w:r>
          <w:delText xml:space="preserve"> </w:delText>
        </w:r>
      </w:del>
      <w:ins w:id="406" w:author="Master Repository Process" w:date="2021-07-31T10:18:00Z">
        <w:r>
          <w:t> </w:t>
        </w:r>
      </w:ins>
      <w:r>
        <w:t xml:space="preserve">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07" w:name="_Toc352148004"/>
      <w:bookmarkStart w:id="408" w:name="_Toc346531209"/>
      <w:r>
        <w:rPr>
          <w:rStyle w:val="CharSectno"/>
        </w:rPr>
        <w:t>28D</w:t>
      </w:r>
      <w:r>
        <w:t>.</w:t>
      </w:r>
      <w:r>
        <w:tab/>
        <w:t>Qualifications and experience: building surveying practitioners</w:t>
      </w:r>
      <w:bookmarkEnd w:id="407"/>
      <w:bookmarkEnd w:id="408"/>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ins w:id="409" w:author="Master Repository Process" w:date="2021-07-31T10:18:00Z">
              <w:r>
                <w:rPr>
                  <w:vertAlign w:val="superscript"/>
                </w:rPr>
                <w:t> 2</w:t>
              </w:r>
            </w:ins>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ins w:id="410" w:author="Master Repository Process" w:date="2021-07-31T10:18:00Z">
              <w:r>
                <w:rPr>
                  <w:vertAlign w:val="superscript"/>
                </w:rPr>
                <w:t> 3</w:t>
              </w:r>
            </w:ins>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ins w:id="411" w:author="Master Repository Process" w:date="2021-07-31T10:18:00Z">
              <w:r>
                <w:rPr>
                  <w:vertAlign w:val="superscript"/>
                </w:rPr>
                <w:t> 3</w:t>
              </w:r>
            </w:ins>
            <w:r>
              <w:t xml:space="preserve"> regulation 21</w:t>
            </w:r>
          </w:p>
        </w:tc>
        <w:tc>
          <w:tcPr>
            <w:tcW w:w="2552" w:type="dxa"/>
          </w:tcPr>
          <w:p>
            <w:pPr>
              <w:pStyle w:val="TableNAm"/>
              <w:spacing w:before="100"/>
            </w:pPr>
          </w:p>
        </w:tc>
      </w:tr>
    </w:tbl>
    <w:p>
      <w:pPr>
        <w:pStyle w:val="Subsection"/>
        <w:keepNext/>
      </w:pPr>
      <w:r>
        <w:tab/>
        <w:t>(3A)</w:t>
      </w:r>
      <w:r>
        <w:tab/>
        <w:t xml:space="preserve">In subregulation (2)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 xml:space="preserve">For the purposes of section 17(1)(b) a qualification listed in set 1 in the Table or the experience listed in set 2, are prescribed as qualifications and experience for — </w:t>
      </w:r>
    </w:p>
    <w:p>
      <w:pPr>
        <w:pStyle w:val="Indenta"/>
      </w:pPr>
      <w:r>
        <w:tab/>
        <w:t>(a)</w:t>
      </w:r>
      <w:r>
        <w:tab/>
        <w:t>the renewal of the registration of a building surveying practitioner technician; and</w:t>
      </w:r>
    </w:p>
    <w:p>
      <w:pPr>
        <w:pStyle w:val="Indenta"/>
      </w:pPr>
      <w:r>
        <w:tab/>
        <w:t>(b)</w:t>
      </w:r>
      <w:r>
        <w:tab/>
        <w:t>the registration of a building surveying practitioner technician until 2 April 2015; and</w:t>
      </w:r>
    </w:p>
    <w:p>
      <w:pPr>
        <w:pStyle w:val="Indenta"/>
      </w:pPr>
      <w:r>
        <w:tab/>
        <w:t>(c)</w:t>
      </w:r>
      <w:r>
        <w:tab/>
        <w:t>the registration of a building surveying practitioner technician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552"/>
      </w:tblGrid>
      <w:tr>
        <w:trPr>
          <w:tblHeader/>
        </w:trPr>
        <w:tc>
          <w:tcPr>
            <w:tcW w:w="851" w:type="dxa"/>
          </w:tcPr>
          <w:p>
            <w:pPr>
              <w:pStyle w:val="TableNAm"/>
              <w:keepNext/>
              <w:rPr>
                <w:b/>
              </w:rPr>
            </w:pPr>
          </w:p>
        </w:tc>
        <w:tc>
          <w:tcPr>
            <w:tcW w:w="2551" w:type="dxa"/>
          </w:tcPr>
          <w:p>
            <w:pPr>
              <w:pStyle w:val="TableNAm"/>
              <w:keepNext/>
              <w:rPr>
                <w:b/>
              </w:rPr>
            </w:pPr>
            <w:r>
              <w:rPr>
                <w:b/>
              </w:rPr>
              <w:t>Qualifications</w:t>
            </w:r>
          </w:p>
        </w:tc>
        <w:tc>
          <w:tcPr>
            <w:tcW w:w="2552" w:type="dxa"/>
          </w:tcPr>
          <w:p>
            <w:pPr>
              <w:pStyle w:val="TableNAm"/>
              <w:keepNext/>
              <w:rPr>
                <w:b/>
              </w:rPr>
            </w:pPr>
            <w:r>
              <w:rPr>
                <w:b/>
              </w:rPr>
              <w:t>Experience</w:t>
            </w:r>
          </w:p>
        </w:tc>
      </w:tr>
      <w:tr>
        <w:tc>
          <w:tcPr>
            <w:tcW w:w="851" w:type="dxa"/>
          </w:tcPr>
          <w:p>
            <w:pPr>
              <w:pStyle w:val="TableNAm"/>
              <w:rPr>
                <w:b/>
              </w:rPr>
            </w:pPr>
            <w:r>
              <w:t>Set 1</w:t>
            </w:r>
          </w:p>
        </w:tc>
        <w:tc>
          <w:tcPr>
            <w:tcW w:w="2551" w:type="dxa"/>
          </w:tcPr>
          <w:p>
            <w:pPr>
              <w:pStyle w:val="TableNAm"/>
            </w:pPr>
            <w:r>
              <w:t>CPC50108 Diploma in Building Surveying as described in CPC08: Construction, Plumbing and Services Training Package published by Training.gov.au; or</w:t>
            </w:r>
          </w:p>
          <w:p>
            <w:pPr>
              <w:pStyle w:val="TableNAm"/>
              <w:rPr>
                <w:b/>
              </w:rPr>
            </w:pPr>
            <w:r>
              <w:t>an equivalent qualification as determined by the Board</w:t>
            </w:r>
          </w:p>
        </w:tc>
        <w:tc>
          <w:tcPr>
            <w:tcW w:w="2552" w:type="dxa"/>
          </w:tcPr>
          <w:p>
            <w:pPr>
              <w:pStyle w:val="TableNAm"/>
              <w:rPr>
                <w:b/>
              </w:rPr>
            </w:pPr>
          </w:p>
        </w:tc>
      </w:tr>
      <w:tr>
        <w:tc>
          <w:tcPr>
            <w:tcW w:w="851" w:type="dxa"/>
          </w:tcPr>
          <w:p>
            <w:pPr>
              <w:pStyle w:val="TableNAm"/>
              <w:keepNext/>
            </w:pPr>
            <w:r>
              <w:t>Set 2</w:t>
            </w:r>
          </w:p>
        </w:tc>
        <w:tc>
          <w:tcPr>
            <w:tcW w:w="2551" w:type="dxa"/>
          </w:tcPr>
          <w:p>
            <w:pPr>
              <w:pStyle w:val="TableNAm"/>
              <w:keepNext/>
            </w:pPr>
          </w:p>
        </w:tc>
        <w:tc>
          <w:tcPr>
            <w:tcW w:w="2552" w:type="dxa"/>
          </w:tcPr>
          <w:p>
            <w:pPr>
              <w:pStyle w:val="TableNAm"/>
              <w:keepNext/>
            </w:pPr>
            <w:r>
              <w:t>12 months full</w:t>
            </w:r>
            <w:r>
              <w:noBreakHyphen/>
              <w:t xml:space="preserve">time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between 1 July 2007 and 30 June 2008</w:t>
            </w:r>
          </w:p>
        </w:tc>
      </w:tr>
    </w:tbl>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registered as a building surveying practitioner technician at any time in the period of 3 years ending on the day on which an application for registration as a building surveying practitioner technician is made; and</w:t>
      </w:r>
    </w:p>
    <w:p>
      <w:pPr>
        <w:pStyle w:val="Defpara"/>
      </w:pPr>
      <w:r>
        <w:tab/>
        <w:t>(b)</w:t>
      </w:r>
      <w:r>
        <w:tab/>
        <w:t>whose registration expired or was suspended or cancelled at the request of the person.</w:t>
      </w:r>
    </w:p>
    <w:p>
      <w:pPr>
        <w:pStyle w:val="Footnotesection"/>
      </w:pPr>
      <w:r>
        <w:tab/>
        <w:t>[Regulation 28D inserted in Gazette 12 Mar 2012 p. 995-9; amended in Gazette 6 Nov 2012 p. 5294; 18 Dec 2012 p. 6586</w:t>
      </w:r>
      <w:r>
        <w:noBreakHyphen/>
        <w:t>9; 22 Jan 2013 p. 211.]</w:t>
      </w:r>
    </w:p>
    <w:p>
      <w:pPr>
        <w:pStyle w:val="Heading5"/>
      </w:pPr>
      <w:bookmarkStart w:id="412" w:name="_Toc352148005"/>
      <w:bookmarkStart w:id="413" w:name="_Toc346531210"/>
      <w:r>
        <w:rPr>
          <w:rStyle w:val="CharSectno"/>
        </w:rPr>
        <w:t>28E</w:t>
      </w:r>
      <w:r>
        <w:t>.</w:t>
      </w:r>
      <w:r>
        <w:tab/>
      </w:r>
      <w:bookmarkStart w:id="414" w:name="_Toc302048429"/>
      <w:r>
        <w:t>Financial requirements: building surveying contractors</w:t>
      </w:r>
      <w:bookmarkEnd w:id="412"/>
      <w:bookmarkEnd w:id="414"/>
      <w:bookmarkEnd w:id="41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15" w:name="_Toc352148006"/>
      <w:bookmarkStart w:id="416" w:name="_Toc346531211"/>
      <w:r>
        <w:rPr>
          <w:rStyle w:val="CharSectno"/>
        </w:rPr>
        <w:t>28F</w:t>
      </w:r>
      <w:r>
        <w:t>.</w:t>
      </w:r>
      <w:r>
        <w:tab/>
        <w:t>Insurance requirements: building surveying contractors</w:t>
      </w:r>
      <w:bookmarkEnd w:id="415"/>
      <w:bookmarkEnd w:id="416"/>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bookmarkStart w:id="417" w:name="_Toc302048430"/>
      <w:r>
        <w:tab/>
        <w:t>[Regulation 28F inserted in Gazette 12 Mar 2012 p. 1000.]</w:t>
      </w:r>
    </w:p>
    <w:p>
      <w:pPr>
        <w:pStyle w:val="Heading5"/>
      </w:pPr>
      <w:bookmarkStart w:id="418" w:name="_Toc352148007"/>
      <w:bookmarkStart w:id="419" w:name="_Toc346531212"/>
      <w:r>
        <w:rPr>
          <w:rStyle w:val="CharSectno"/>
        </w:rPr>
        <w:t>28G</w:t>
      </w:r>
      <w:r>
        <w:t>.</w:t>
      </w:r>
      <w:r>
        <w:tab/>
        <w:t>Prescribed requirements: building surveying contractors</w:t>
      </w:r>
      <w:bookmarkEnd w:id="417"/>
      <w:bookmarkEnd w:id="418"/>
      <w:bookmarkEnd w:id="419"/>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bookmarkStart w:id="420" w:name="_Toc302048431"/>
      <w:r>
        <w:tab/>
        <w:t>[Regulation 28G inserted in Gazette 12 Mar 2012 p. 1001.]</w:t>
      </w:r>
    </w:p>
    <w:p>
      <w:pPr>
        <w:pStyle w:val="Heading5"/>
      </w:pPr>
      <w:bookmarkStart w:id="421" w:name="_Toc352148008"/>
      <w:bookmarkStart w:id="422" w:name="_Toc346531213"/>
      <w:r>
        <w:rPr>
          <w:rStyle w:val="CharSectno"/>
        </w:rPr>
        <w:t>28H</w:t>
      </w:r>
      <w:r>
        <w:t>.</w:t>
      </w:r>
      <w:r>
        <w:tab/>
        <w:t>Supervisor for building surveying contractors: eligible person</w:t>
      </w:r>
      <w:bookmarkEnd w:id="420"/>
      <w:bookmarkEnd w:id="421"/>
      <w:bookmarkEnd w:id="422"/>
    </w:p>
    <w:p>
      <w:pPr>
        <w:pStyle w:val="Subsection"/>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pPr>
      <w:bookmarkStart w:id="423" w:name="_Toc352148009"/>
      <w:bookmarkStart w:id="424" w:name="_Toc346531214"/>
      <w:bookmarkStart w:id="425" w:name="_Toc319401411"/>
      <w:r>
        <w:rPr>
          <w:rStyle w:val="CharSectno"/>
        </w:rPr>
        <w:t>28I</w:t>
      </w:r>
      <w:r>
        <w:t>.</w:t>
      </w:r>
      <w:r>
        <w:tab/>
        <w:t>Condition on registration: building surveying contractor</w:t>
      </w:r>
      <w:bookmarkEnd w:id="423"/>
      <w:bookmarkEnd w:id="424"/>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pPr>
      <w:bookmarkStart w:id="426" w:name="_Toc352148010"/>
      <w:bookmarkStart w:id="427" w:name="_Toc346531215"/>
      <w:r>
        <w:rPr>
          <w:rStyle w:val="CharSectno"/>
        </w:rPr>
        <w:t>28J</w:t>
      </w:r>
      <w:r>
        <w:t>.</w:t>
      </w:r>
      <w:r>
        <w:tab/>
        <w:t>Display of certificate of registration</w:t>
      </w:r>
      <w:bookmarkEnd w:id="426"/>
      <w:bookmarkEnd w:id="427"/>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428" w:name="_Toc352148011"/>
      <w:bookmarkStart w:id="429" w:name="_Toc346531216"/>
      <w:r>
        <w:rPr>
          <w:rStyle w:val="CharSectno"/>
        </w:rPr>
        <w:t>28K</w:t>
      </w:r>
      <w:r>
        <w:t>.</w:t>
      </w:r>
      <w:r>
        <w:tab/>
        <w:t>Display of signs</w:t>
      </w:r>
      <w:bookmarkEnd w:id="428"/>
      <w:bookmarkEnd w:id="429"/>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430" w:name="_Toc320700334"/>
      <w:bookmarkStart w:id="431" w:name="_Toc328485854"/>
      <w:bookmarkStart w:id="432" w:name="_Toc339878137"/>
      <w:bookmarkStart w:id="433" w:name="_Toc339878887"/>
      <w:bookmarkStart w:id="434" w:name="_Toc343517919"/>
      <w:bookmarkStart w:id="435" w:name="_Toc343518359"/>
      <w:bookmarkStart w:id="436" w:name="_Toc346531217"/>
      <w:bookmarkStart w:id="437" w:name="_Toc347735643"/>
      <w:bookmarkStart w:id="438" w:name="_Toc347737956"/>
      <w:bookmarkStart w:id="439" w:name="_Toc352148012"/>
      <w:r>
        <w:rPr>
          <w:rStyle w:val="CharPartNo"/>
        </w:rPr>
        <w:t>Part 3</w:t>
      </w:r>
      <w:r>
        <w:rPr>
          <w:rStyle w:val="CharDivNo"/>
        </w:rPr>
        <w:t> </w:t>
      </w:r>
      <w:r>
        <w:t>—</w:t>
      </w:r>
      <w:r>
        <w:rPr>
          <w:rStyle w:val="CharDivText"/>
        </w:rPr>
        <w:t> </w:t>
      </w:r>
      <w:r>
        <w:rPr>
          <w:rStyle w:val="CharPartText"/>
        </w:rPr>
        <w:t>Painters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90"/>
      <w:bookmarkEnd w:id="391"/>
      <w:bookmarkEnd w:id="392"/>
      <w:bookmarkEnd w:id="425"/>
      <w:bookmarkEnd w:id="430"/>
      <w:bookmarkEnd w:id="431"/>
      <w:bookmarkEnd w:id="432"/>
      <w:bookmarkEnd w:id="433"/>
      <w:bookmarkEnd w:id="434"/>
      <w:bookmarkEnd w:id="435"/>
      <w:bookmarkEnd w:id="436"/>
      <w:bookmarkEnd w:id="437"/>
      <w:bookmarkEnd w:id="438"/>
      <w:bookmarkEnd w:id="439"/>
    </w:p>
    <w:p>
      <w:pPr>
        <w:pStyle w:val="Heading5"/>
      </w:pPr>
      <w:bookmarkStart w:id="440" w:name="_Toc301338733"/>
      <w:bookmarkStart w:id="441" w:name="_Toc302034220"/>
      <w:bookmarkStart w:id="442" w:name="_Toc352148013"/>
      <w:bookmarkStart w:id="443" w:name="_Toc346531218"/>
      <w:r>
        <w:rPr>
          <w:rStyle w:val="CharSectno"/>
        </w:rPr>
        <w:t>28</w:t>
      </w:r>
      <w:r>
        <w:t>.</w:t>
      </w:r>
      <w:r>
        <w:tab/>
        <w:t>Terms used</w:t>
      </w:r>
      <w:bookmarkEnd w:id="440"/>
      <w:bookmarkEnd w:id="441"/>
      <w:bookmarkEnd w:id="442"/>
      <w:bookmarkEnd w:id="443"/>
    </w:p>
    <w:p>
      <w:pPr>
        <w:pStyle w:val="Subsection"/>
        <w:spacing w:before="140"/>
      </w:pPr>
      <w:r>
        <w:tab/>
        <w:t>(1)</w:t>
      </w:r>
      <w:r>
        <w:tab/>
        <w:t xml:space="preserve">In this Part — </w:t>
      </w:r>
    </w:p>
    <w:p>
      <w:pPr>
        <w:pStyle w:val="Defstart"/>
      </w:pPr>
      <w:r>
        <w:tab/>
      </w:r>
      <w:r>
        <w:rPr>
          <w:rStyle w:val="CharDefText"/>
        </w:rPr>
        <w:t>painter work</w:t>
      </w:r>
      <w:r>
        <w:t xml:space="preserve"> means painting work — </w:t>
      </w:r>
    </w:p>
    <w:p>
      <w:pPr>
        <w:pStyle w:val="Defpara"/>
        <w:spacing w:before="60"/>
      </w:pPr>
      <w:r>
        <w:tab/>
        <w:t>(a)</w:t>
      </w:r>
      <w:r>
        <w:tab/>
        <w:t>carried out for payment or reward; and</w:t>
      </w:r>
    </w:p>
    <w:p>
      <w:pPr>
        <w:pStyle w:val="Defpara"/>
        <w:spacing w:before="60"/>
      </w:pPr>
      <w:r>
        <w:tab/>
        <w:t>(b)</w:t>
      </w:r>
      <w:r>
        <w:tab/>
        <w:t>with a value $1 000 or more based on the value of the work estimated under Schedule 2; and</w:t>
      </w:r>
    </w:p>
    <w:p>
      <w:pPr>
        <w:pStyle w:val="Defpara"/>
        <w:spacing w:before="60"/>
      </w:pPr>
      <w:r>
        <w:tab/>
        <w:t>(c)</w:t>
      </w:r>
      <w:r>
        <w:tab/>
        <w:t>carried out in an area of the State set out in Schedule 4;</w:t>
      </w:r>
    </w:p>
    <w:p>
      <w:pPr>
        <w:pStyle w:val="Defstart"/>
      </w:pPr>
      <w:r>
        <w:tab/>
      </w:r>
      <w:r>
        <w:rPr>
          <w:rStyle w:val="CharDefText"/>
        </w:rPr>
        <w:t>painting contractor</w:t>
      </w:r>
      <w:r>
        <w:t xml:space="preserve"> means — </w:t>
      </w:r>
    </w:p>
    <w:p>
      <w:pPr>
        <w:pStyle w:val="Defpara"/>
        <w:spacing w:before="60"/>
      </w:pPr>
      <w:r>
        <w:tab/>
        <w:t>(a)</w:t>
      </w:r>
      <w:r>
        <w:tab/>
        <w:t>a painting contractor (individual); or</w:t>
      </w:r>
    </w:p>
    <w:p>
      <w:pPr>
        <w:pStyle w:val="Defpara"/>
        <w:spacing w:before="60"/>
      </w:pPr>
      <w:r>
        <w:tab/>
        <w:t>(b)</w:t>
      </w:r>
      <w:r>
        <w:tab/>
        <w:t>a painting contractor (partnership); or</w:t>
      </w:r>
    </w:p>
    <w:p>
      <w:pPr>
        <w:pStyle w:val="Defpara"/>
        <w:spacing w:before="60"/>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40"/>
      </w:pPr>
      <w:r>
        <w:tab/>
        <w:t>(2)</w:t>
      </w:r>
      <w:r>
        <w:tab/>
        <w:t xml:space="preserve">The value of painting work to be carried out under different contracts is to be added together for the purposes of calculating the value of painting work if — </w:t>
      </w:r>
    </w:p>
    <w:p>
      <w:pPr>
        <w:pStyle w:val="Indenta"/>
        <w:spacing w:before="60"/>
      </w:pPr>
      <w:r>
        <w:tab/>
        <w:t>(a)</w:t>
      </w:r>
      <w:r>
        <w:tab/>
        <w:t>the person contracting to carry out the painting work is the same for each of the contracts; and</w:t>
      </w:r>
    </w:p>
    <w:p>
      <w:pPr>
        <w:pStyle w:val="Indenta"/>
        <w:spacing w:before="60"/>
      </w:pPr>
      <w:r>
        <w:tab/>
        <w:t>(b)</w:t>
      </w:r>
      <w:r>
        <w:tab/>
        <w:t>the different contracts are entered into to carry out painting work in respect of the same building or fixture or in respect of the same part or a number of different parts of the same building or fixture; and</w:t>
      </w:r>
    </w:p>
    <w:p>
      <w:pPr>
        <w:pStyle w:val="Indenta"/>
        <w:spacing w:before="60"/>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pPr>
      <w:bookmarkStart w:id="444" w:name="_Toc301338734"/>
      <w:bookmarkStart w:id="445" w:name="_Toc302034221"/>
      <w:bookmarkStart w:id="446" w:name="_Toc352148014"/>
      <w:bookmarkStart w:id="447" w:name="_Toc346531219"/>
      <w:r>
        <w:rPr>
          <w:rStyle w:val="CharSectno"/>
        </w:rPr>
        <w:t>29</w:t>
      </w:r>
      <w:r>
        <w:t>.</w:t>
      </w:r>
      <w:r>
        <w:tab/>
        <w:t>Prescribed titles: painting practitioners and painting contractors</w:t>
      </w:r>
      <w:bookmarkEnd w:id="444"/>
      <w:bookmarkEnd w:id="445"/>
      <w:bookmarkEnd w:id="446"/>
      <w:bookmarkEnd w:id="44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rPr>
                <w:b/>
              </w:rPr>
            </w:pPr>
            <w:r>
              <w:rPr>
                <w:b/>
              </w:rPr>
              <w:t>Part 4 — Painting contractor (company)</w:t>
            </w:r>
          </w:p>
        </w:tc>
      </w:tr>
      <w:tr>
        <w:tc>
          <w:tcPr>
            <w:tcW w:w="6067" w:type="dxa"/>
          </w:tcPr>
          <w:p>
            <w:pPr>
              <w:pStyle w:val="TableNAm"/>
            </w:pPr>
            <w:r>
              <w:t>Registered Painting Company</w:t>
            </w:r>
          </w:p>
          <w:p>
            <w:pPr>
              <w:pStyle w:val="TableNAm"/>
            </w:pPr>
            <w:r>
              <w:t>Registered Painting Contractor: Company</w:t>
            </w:r>
          </w:p>
          <w:p>
            <w:pPr>
              <w:pStyle w:val="TableNAm"/>
            </w:pPr>
            <w:r>
              <w:t>Registered Painting Contractor (Company)</w:t>
            </w:r>
          </w:p>
          <w:p>
            <w:pPr>
              <w:pStyle w:val="TableNAm"/>
            </w:pPr>
            <w:r>
              <w:t>Registered Painting Services Contractor (Company)</w:t>
            </w:r>
          </w:p>
        </w:tc>
      </w:tr>
    </w:tbl>
    <w:p>
      <w:pPr>
        <w:pStyle w:val="Subsection"/>
      </w:pPr>
      <w:r>
        <w:tab/>
        <w:t>(2)</w:t>
      </w:r>
      <w:r>
        <w:tab/>
        <w:t>A painting practitioner is entitled to use a title prescribed in Part 1 of the Table.</w:t>
      </w:r>
    </w:p>
    <w:p>
      <w:pPr>
        <w:pStyle w:val="Subsection"/>
      </w:pPr>
      <w:r>
        <w:tab/>
        <w:t>(3)</w:t>
      </w:r>
      <w:r>
        <w:tab/>
        <w:t>A painting contractor (individual) is entitled to use a title prescribed in Part 2 of the Table.</w:t>
      </w:r>
    </w:p>
    <w:p>
      <w:pPr>
        <w:pStyle w:val="Subsection"/>
      </w:pPr>
      <w:r>
        <w:tab/>
        <w:t>(4)</w:t>
      </w:r>
      <w:r>
        <w:tab/>
        <w:t>A painting contractor (partnership) is entitled to use a title prescribed in Part 3 of the Table.</w:t>
      </w:r>
    </w:p>
    <w:p>
      <w:pPr>
        <w:pStyle w:val="Subsection"/>
      </w:pPr>
      <w:r>
        <w:tab/>
        <w:t>(5)</w:t>
      </w:r>
      <w:r>
        <w:tab/>
        <w:t>A painting contractor (company) is entitled to use a title prescribed in Part 4 of the Table.</w:t>
      </w:r>
    </w:p>
    <w:p>
      <w:pPr>
        <w:pStyle w:val="Heading5"/>
      </w:pPr>
      <w:bookmarkStart w:id="448" w:name="_Toc301338735"/>
      <w:bookmarkStart w:id="449" w:name="_Toc302034222"/>
      <w:bookmarkStart w:id="450" w:name="_Toc352148015"/>
      <w:bookmarkStart w:id="451" w:name="_Toc346531220"/>
      <w:r>
        <w:rPr>
          <w:rStyle w:val="CharSectno"/>
        </w:rPr>
        <w:t>30</w:t>
      </w:r>
      <w:r>
        <w:t>.</w:t>
      </w:r>
      <w:r>
        <w:tab/>
        <w:t>Painting contractors: building services prescribed</w:t>
      </w:r>
      <w:bookmarkEnd w:id="448"/>
      <w:bookmarkEnd w:id="449"/>
      <w:bookmarkEnd w:id="450"/>
      <w:bookmarkEnd w:id="451"/>
    </w:p>
    <w:p>
      <w:pPr>
        <w:pStyle w:val="Subsection"/>
      </w:pPr>
      <w:r>
        <w:tab/>
      </w:r>
      <w:r>
        <w:tab/>
        <w:t xml:space="preserve">For the purposes of section 11(a), painter work is prescribed as a building service that the following classes of building service contractors are entitled to carry out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52" w:name="_Toc301338736"/>
      <w:bookmarkStart w:id="453" w:name="_Toc302034223"/>
      <w:bookmarkStart w:id="454" w:name="_Toc352148016"/>
      <w:bookmarkStart w:id="455" w:name="_Toc346531221"/>
      <w:r>
        <w:rPr>
          <w:rStyle w:val="CharSectno"/>
        </w:rPr>
        <w:t>31</w:t>
      </w:r>
      <w:r>
        <w:t>.</w:t>
      </w:r>
      <w:r>
        <w:tab/>
        <w:t>Qualifications and experience: painting practitioners</w:t>
      </w:r>
      <w:bookmarkEnd w:id="452"/>
      <w:bookmarkEnd w:id="453"/>
      <w:bookmarkEnd w:id="454"/>
      <w:bookmarkEnd w:id="455"/>
    </w:p>
    <w:p>
      <w:pPr>
        <w:pStyle w:val="Subsection"/>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bookmarkStart w:id="456" w:name="_Toc301338737"/>
      <w:bookmarkStart w:id="457" w:name="_Toc302034224"/>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40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4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ins w:id="458" w:author="Master Repository Process" w:date="2021-07-31T10:18:00Z">
        <w:r>
          <w:rPr>
            <w:vertAlign w:val="superscript"/>
          </w:rPr>
          <w:t> 3</w:t>
        </w:r>
      </w:ins>
      <w:r>
        <w:t xml:space="preserve"> section 12(1) or (2).</w:t>
      </w:r>
    </w:p>
    <w:p>
      <w:pPr>
        <w:pStyle w:val="Footnotesection"/>
        <w:spacing w:before="80"/>
      </w:pPr>
      <w:r>
        <w:tab/>
        <w:t>[Regulation 31 amended in Gazette 31 Jan 2012 p. 596</w:t>
      </w:r>
      <w:r>
        <w:noBreakHyphen/>
        <w:t>9; 18 Dec 2012 p. 6589.]</w:t>
      </w:r>
    </w:p>
    <w:p>
      <w:pPr>
        <w:pStyle w:val="Heading5"/>
      </w:pPr>
      <w:bookmarkStart w:id="459" w:name="_Toc352148017"/>
      <w:bookmarkStart w:id="460" w:name="_Toc346531222"/>
      <w:r>
        <w:rPr>
          <w:rStyle w:val="CharSectno"/>
        </w:rPr>
        <w:t>32</w:t>
      </w:r>
      <w:r>
        <w:t>.</w:t>
      </w:r>
      <w:r>
        <w:tab/>
        <w:t>Conduct of examinations</w:t>
      </w:r>
      <w:bookmarkEnd w:id="456"/>
      <w:bookmarkEnd w:id="457"/>
      <w:bookmarkEnd w:id="459"/>
      <w:bookmarkEnd w:id="460"/>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461" w:name="_Toc301338738"/>
      <w:bookmarkStart w:id="462" w:name="_Toc302034225"/>
      <w:bookmarkStart w:id="463" w:name="_Toc352148018"/>
      <w:bookmarkStart w:id="464" w:name="_Toc346531223"/>
      <w:r>
        <w:rPr>
          <w:rStyle w:val="CharSectno"/>
        </w:rPr>
        <w:t>33</w:t>
      </w:r>
      <w:r>
        <w:t>.</w:t>
      </w:r>
      <w:r>
        <w:tab/>
        <w:t>Financial requirements: painting contractors</w:t>
      </w:r>
      <w:bookmarkEnd w:id="461"/>
      <w:bookmarkEnd w:id="462"/>
      <w:bookmarkEnd w:id="463"/>
      <w:bookmarkEnd w:id="464"/>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pPr>
      <w:bookmarkStart w:id="465" w:name="_Toc301338739"/>
      <w:bookmarkStart w:id="466" w:name="_Toc302034226"/>
      <w:bookmarkStart w:id="467" w:name="_Toc352148019"/>
      <w:bookmarkStart w:id="468" w:name="_Toc346531224"/>
      <w:r>
        <w:rPr>
          <w:rStyle w:val="CharSectno"/>
        </w:rPr>
        <w:t>34</w:t>
      </w:r>
      <w:r>
        <w:t>.</w:t>
      </w:r>
      <w:r>
        <w:tab/>
        <w:t>Prescribed requirements: painting contractors</w:t>
      </w:r>
      <w:bookmarkEnd w:id="465"/>
      <w:bookmarkEnd w:id="466"/>
      <w:bookmarkEnd w:id="467"/>
      <w:bookmarkEnd w:id="468"/>
    </w:p>
    <w:p>
      <w:pPr>
        <w:pStyle w:val="Subsection"/>
      </w:pPr>
      <w:r>
        <w:tab/>
        <w:t>(1)</w:t>
      </w:r>
      <w:r>
        <w:tab/>
        <w:t>For the purposes of section 18(1)(g) an applicant for registration as a painting contractor (individual) must be an individual.</w:t>
      </w:r>
    </w:p>
    <w:p>
      <w:pPr>
        <w:pStyle w:val="Subsection"/>
      </w:pPr>
      <w:r>
        <w:tab/>
        <w:t>(2)</w:t>
      </w:r>
      <w:r>
        <w:tab/>
        <w:t>For the purposes of section 18(1)(g) an applicant for registration as a painting contractor (partnership) must be a partnership.</w:t>
      </w:r>
    </w:p>
    <w:p>
      <w:pPr>
        <w:pStyle w:val="Subsection"/>
      </w:pPr>
      <w:r>
        <w:tab/>
        <w:t>(3)</w:t>
      </w:r>
      <w:r>
        <w:tab/>
        <w:t>For the purposes of section 18(1)(g) an applicant for registration as a painting contractor (company) must be a corporation or an unincorporated body.</w:t>
      </w:r>
    </w:p>
    <w:p>
      <w:pPr>
        <w:pStyle w:val="Heading5"/>
      </w:pPr>
      <w:bookmarkStart w:id="469" w:name="_Toc301338740"/>
      <w:bookmarkStart w:id="470" w:name="_Toc302034227"/>
      <w:bookmarkStart w:id="471" w:name="_Toc352148020"/>
      <w:bookmarkStart w:id="472" w:name="_Toc346531225"/>
      <w:r>
        <w:rPr>
          <w:rStyle w:val="CharSectno"/>
        </w:rPr>
        <w:t>35</w:t>
      </w:r>
      <w:r>
        <w:t>.</w:t>
      </w:r>
      <w:r>
        <w:tab/>
        <w:t>Supervisor for painting contractor: eligible person</w:t>
      </w:r>
      <w:bookmarkEnd w:id="469"/>
      <w:bookmarkEnd w:id="470"/>
      <w:bookmarkEnd w:id="471"/>
      <w:bookmarkEnd w:id="472"/>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473" w:name="_Toc301338741"/>
      <w:bookmarkStart w:id="474" w:name="_Toc302034228"/>
      <w:bookmarkStart w:id="475" w:name="_Toc352148021"/>
      <w:bookmarkStart w:id="476" w:name="_Toc346531226"/>
      <w:r>
        <w:rPr>
          <w:rStyle w:val="CharSectno"/>
        </w:rPr>
        <w:t>36</w:t>
      </w:r>
      <w:r>
        <w:t>.</w:t>
      </w:r>
      <w:r>
        <w:tab/>
        <w:t>Display of signs</w:t>
      </w:r>
      <w:bookmarkEnd w:id="473"/>
      <w:bookmarkEnd w:id="474"/>
      <w:bookmarkEnd w:id="475"/>
      <w:bookmarkEnd w:id="476"/>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bookmarkStart w:id="477" w:name="_Toc300669433"/>
      <w:bookmarkStart w:id="478" w:name="_Toc300670833"/>
      <w:bookmarkStart w:id="479" w:name="_Toc300824435"/>
      <w:bookmarkStart w:id="480" w:name="_Toc300824501"/>
      <w:bookmarkStart w:id="481" w:name="_Toc300839446"/>
      <w:bookmarkStart w:id="482" w:name="_Toc301264349"/>
      <w:bookmarkStart w:id="483" w:name="_Toc301268007"/>
      <w:bookmarkStart w:id="484" w:name="_Toc301274660"/>
      <w:bookmarkStart w:id="485" w:name="_Toc301274729"/>
      <w:bookmarkStart w:id="486" w:name="_Toc301277638"/>
      <w:bookmarkStart w:id="487" w:name="_Toc301277707"/>
      <w:bookmarkStart w:id="488" w:name="_Toc301338501"/>
      <w:bookmarkStart w:id="489" w:name="_Toc301338570"/>
      <w:bookmarkStart w:id="490" w:name="_Toc301338742"/>
      <w:bookmarkStart w:id="491" w:name="_Toc302034229"/>
      <w:bookmarkStart w:id="492" w:name="_Toc302034825"/>
      <w:bookmarkStart w:id="493" w:name="_Toc302034962"/>
      <w:bookmarkStart w:id="494" w:name="_Toc302036194"/>
      <w:bookmarkStart w:id="495" w:name="_Toc302048362"/>
      <w:bookmarkStart w:id="496" w:name="_Toc302048433"/>
      <w:r>
        <w:tab/>
        <w:t>[Regulation 36 amended in Gazette 31 Jan 2012 p. 599.]</w:t>
      </w:r>
    </w:p>
    <w:p>
      <w:pPr>
        <w:pStyle w:val="Heading2"/>
      </w:pPr>
      <w:bookmarkStart w:id="497" w:name="_Toc315685834"/>
      <w:bookmarkStart w:id="498" w:name="_Toc315698586"/>
      <w:bookmarkStart w:id="499" w:name="_Toc315700008"/>
      <w:bookmarkStart w:id="500" w:name="_Toc319401421"/>
      <w:bookmarkStart w:id="501" w:name="_Toc320700344"/>
      <w:bookmarkStart w:id="502" w:name="_Toc328485864"/>
      <w:bookmarkStart w:id="503" w:name="_Toc339878147"/>
      <w:bookmarkStart w:id="504" w:name="_Toc339878897"/>
      <w:bookmarkStart w:id="505" w:name="_Toc343517929"/>
      <w:bookmarkStart w:id="506" w:name="_Toc343518369"/>
      <w:bookmarkStart w:id="507" w:name="_Toc346531227"/>
      <w:bookmarkStart w:id="508" w:name="_Toc347735653"/>
      <w:bookmarkStart w:id="509" w:name="_Toc347737966"/>
      <w:bookmarkStart w:id="510" w:name="_Toc352148022"/>
      <w:r>
        <w:rPr>
          <w:rStyle w:val="CharPartNo"/>
        </w:rPr>
        <w:t>Part 4</w:t>
      </w:r>
      <w:r>
        <w:t> — </w:t>
      </w:r>
      <w:r>
        <w:rPr>
          <w:rStyle w:val="CharPartText"/>
        </w:rPr>
        <w:t>Transitional provisions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3"/>
      </w:pPr>
      <w:bookmarkStart w:id="511" w:name="_Toc300669434"/>
      <w:bookmarkStart w:id="512" w:name="_Toc300670834"/>
      <w:bookmarkStart w:id="513" w:name="_Toc300824436"/>
      <w:bookmarkStart w:id="514" w:name="_Toc300824502"/>
      <w:bookmarkStart w:id="515" w:name="_Toc300839447"/>
      <w:bookmarkStart w:id="516" w:name="_Toc301264350"/>
      <w:bookmarkStart w:id="517" w:name="_Toc301268008"/>
      <w:bookmarkStart w:id="518" w:name="_Toc301274661"/>
      <w:bookmarkStart w:id="519" w:name="_Toc301274730"/>
      <w:bookmarkStart w:id="520" w:name="_Toc301277639"/>
      <w:bookmarkStart w:id="521" w:name="_Toc301277708"/>
      <w:bookmarkStart w:id="522" w:name="_Toc301338502"/>
      <w:bookmarkStart w:id="523" w:name="_Toc301338571"/>
      <w:bookmarkStart w:id="524" w:name="_Toc301338743"/>
      <w:bookmarkStart w:id="525" w:name="_Toc302034230"/>
      <w:bookmarkStart w:id="526" w:name="_Toc302034826"/>
      <w:bookmarkStart w:id="527" w:name="_Toc302034963"/>
      <w:bookmarkStart w:id="528" w:name="_Toc302036195"/>
      <w:bookmarkStart w:id="529" w:name="_Toc302048363"/>
      <w:bookmarkStart w:id="530" w:name="_Toc302048434"/>
      <w:bookmarkStart w:id="531" w:name="_Toc315685835"/>
      <w:bookmarkStart w:id="532" w:name="_Toc315698587"/>
      <w:bookmarkStart w:id="533" w:name="_Toc315700009"/>
      <w:bookmarkStart w:id="534" w:name="_Toc319401422"/>
      <w:bookmarkStart w:id="535" w:name="_Toc320700345"/>
      <w:bookmarkStart w:id="536" w:name="_Toc328485865"/>
      <w:bookmarkStart w:id="537" w:name="_Toc339878148"/>
      <w:bookmarkStart w:id="538" w:name="_Toc339878898"/>
      <w:bookmarkStart w:id="539" w:name="_Toc343517930"/>
      <w:bookmarkStart w:id="540" w:name="_Toc343518370"/>
      <w:bookmarkStart w:id="541" w:name="_Toc346531228"/>
      <w:bookmarkStart w:id="542" w:name="_Toc347735654"/>
      <w:bookmarkStart w:id="543" w:name="_Toc347737967"/>
      <w:bookmarkStart w:id="544" w:name="_Toc352148023"/>
      <w:r>
        <w:rPr>
          <w:rStyle w:val="CharDivNo"/>
        </w:rPr>
        <w:t>Division 1</w:t>
      </w:r>
      <w:r>
        <w:t> — </w:t>
      </w:r>
      <w:r>
        <w:rPr>
          <w:rStyle w:val="CharDivText"/>
          <w:i/>
        </w:rPr>
        <w:t>Builders’ Registration Act 1939</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301338744"/>
      <w:bookmarkStart w:id="546" w:name="_Toc302034231"/>
      <w:bookmarkStart w:id="547" w:name="_Toc352148024"/>
      <w:bookmarkStart w:id="548" w:name="_Toc346531229"/>
      <w:r>
        <w:rPr>
          <w:rStyle w:val="CharSectno"/>
        </w:rPr>
        <w:t>37</w:t>
      </w:r>
      <w:r>
        <w:t>.</w:t>
      </w:r>
      <w:r>
        <w:tab/>
        <w:t>Terms used</w:t>
      </w:r>
      <w:bookmarkEnd w:id="545"/>
      <w:bookmarkEnd w:id="546"/>
      <w:bookmarkEnd w:id="547"/>
      <w:bookmarkEnd w:id="548"/>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w:t>
      </w:r>
      <w:r>
        <w:t>.</w:t>
      </w:r>
    </w:p>
    <w:p>
      <w:pPr>
        <w:pStyle w:val="Heading5"/>
      </w:pPr>
      <w:bookmarkStart w:id="549" w:name="_Toc301338745"/>
      <w:bookmarkStart w:id="550" w:name="_Toc302034232"/>
      <w:bookmarkStart w:id="551" w:name="_Toc352148025"/>
      <w:bookmarkStart w:id="552" w:name="_Toc346531230"/>
      <w:r>
        <w:rPr>
          <w:rStyle w:val="CharSectno"/>
        </w:rPr>
        <w:t>38</w:t>
      </w:r>
      <w:r>
        <w:t>.</w:t>
      </w:r>
      <w:r>
        <w:tab/>
        <w:t>Continuation of registration (</w:t>
      </w:r>
      <w:ins w:id="553" w:author="Master Repository Process" w:date="2021-07-31T10:18:00Z">
        <w:r>
          <w:t xml:space="preserve">Act </w:t>
        </w:r>
      </w:ins>
      <w:r>
        <w:t>s. 114)</w:t>
      </w:r>
      <w:bookmarkEnd w:id="549"/>
      <w:bookmarkEnd w:id="550"/>
      <w:bookmarkEnd w:id="551"/>
      <w:bookmarkEnd w:id="552"/>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554" w:name="_Toc301338746"/>
      <w:bookmarkStart w:id="555" w:name="_Toc302034233"/>
      <w:bookmarkStart w:id="556" w:name="_Toc352148026"/>
      <w:bookmarkStart w:id="557" w:name="_Toc346531231"/>
      <w:r>
        <w:rPr>
          <w:rStyle w:val="CharSectno"/>
        </w:rPr>
        <w:t>39</w:t>
      </w:r>
      <w:r>
        <w:t>.</w:t>
      </w:r>
      <w:r>
        <w:tab/>
        <w:t>Continuation of declaration of ineligible persons</w:t>
      </w:r>
      <w:bookmarkEnd w:id="554"/>
      <w:bookmarkEnd w:id="555"/>
      <w:bookmarkEnd w:id="556"/>
      <w:bookmarkEnd w:id="55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558" w:name="_Toc301338747"/>
      <w:bookmarkStart w:id="559" w:name="_Toc302034234"/>
      <w:bookmarkStart w:id="560" w:name="_Toc352148027"/>
      <w:bookmarkStart w:id="561" w:name="_Toc346531232"/>
      <w:r>
        <w:rPr>
          <w:rStyle w:val="CharSectno"/>
        </w:rPr>
        <w:t>40</w:t>
      </w:r>
      <w:r>
        <w:t>.</w:t>
      </w:r>
      <w:r>
        <w:tab/>
        <w:t>Membership of Board — experience as builder</w:t>
      </w:r>
      <w:bookmarkEnd w:id="558"/>
      <w:bookmarkEnd w:id="559"/>
      <w:bookmarkEnd w:id="560"/>
      <w:bookmarkEnd w:id="561"/>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562" w:name="_Toc301338748"/>
      <w:bookmarkStart w:id="563" w:name="_Toc302034235"/>
      <w:bookmarkStart w:id="564" w:name="_Toc352148028"/>
      <w:bookmarkStart w:id="565" w:name="_Toc346531233"/>
      <w:r>
        <w:rPr>
          <w:rStyle w:val="CharSectno"/>
        </w:rPr>
        <w:t>41</w:t>
      </w:r>
      <w:r>
        <w:t>.</w:t>
      </w:r>
      <w:r>
        <w:tab/>
        <w:t>Continuation of owner</w:t>
      </w:r>
      <w:r>
        <w:noBreakHyphen/>
        <w:t>builder authorisation</w:t>
      </w:r>
      <w:bookmarkEnd w:id="562"/>
      <w:bookmarkEnd w:id="563"/>
      <w:bookmarkEnd w:id="564"/>
      <w:bookmarkEnd w:id="56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566" w:name="_Toc301338749"/>
      <w:bookmarkStart w:id="567" w:name="_Toc302034236"/>
      <w:bookmarkStart w:id="568" w:name="_Toc352148029"/>
      <w:bookmarkStart w:id="569" w:name="_Toc346531234"/>
      <w:r>
        <w:rPr>
          <w:rStyle w:val="CharSectno"/>
        </w:rPr>
        <w:t>42</w:t>
      </w:r>
      <w:r>
        <w:t>.</w:t>
      </w:r>
      <w:r>
        <w:tab/>
        <w:t>Building Commissioner may exercise powers</w:t>
      </w:r>
      <w:bookmarkEnd w:id="566"/>
      <w:bookmarkEnd w:id="567"/>
      <w:bookmarkEnd w:id="568"/>
      <w:bookmarkEnd w:id="56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570" w:name="_Toc300669437"/>
      <w:bookmarkStart w:id="571" w:name="_Toc300670837"/>
      <w:bookmarkStart w:id="572" w:name="_Toc300824441"/>
      <w:bookmarkStart w:id="573" w:name="_Toc300824507"/>
      <w:bookmarkStart w:id="574" w:name="_Toc300839452"/>
      <w:bookmarkStart w:id="575" w:name="_Toc301264357"/>
      <w:bookmarkStart w:id="576" w:name="_Toc301268015"/>
      <w:bookmarkStart w:id="577" w:name="_Toc301274668"/>
      <w:bookmarkStart w:id="578" w:name="_Toc301274737"/>
      <w:bookmarkStart w:id="579" w:name="_Toc301277646"/>
      <w:bookmarkStart w:id="580" w:name="_Toc301277715"/>
      <w:bookmarkStart w:id="581" w:name="_Toc301338509"/>
      <w:bookmarkStart w:id="582" w:name="_Toc301338578"/>
      <w:bookmarkStart w:id="583" w:name="_Toc301338750"/>
      <w:bookmarkStart w:id="584" w:name="_Toc302034237"/>
      <w:bookmarkStart w:id="585" w:name="_Toc302034833"/>
      <w:bookmarkStart w:id="586" w:name="_Toc302034970"/>
      <w:bookmarkStart w:id="587" w:name="_Toc302036202"/>
      <w:bookmarkStart w:id="588" w:name="_Toc302048370"/>
      <w:bookmarkStart w:id="589" w:name="_Toc302048441"/>
      <w:bookmarkStart w:id="590" w:name="_Toc315685842"/>
      <w:bookmarkStart w:id="591" w:name="_Toc315698594"/>
      <w:bookmarkStart w:id="592" w:name="_Toc315700016"/>
      <w:bookmarkStart w:id="593" w:name="_Toc319401429"/>
      <w:bookmarkStart w:id="594" w:name="_Toc320700352"/>
      <w:bookmarkStart w:id="595" w:name="_Toc328485872"/>
      <w:bookmarkStart w:id="596" w:name="_Toc339878155"/>
      <w:bookmarkStart w:id="597" w:name="_Toc339878905"/>
      <w:bookmarkStart w:id="598" w:name="_Toc343517937"/>
      <w:bookmarkStart w:id="599" w:name="_Toc343518377"/>
      <w:bookmarkStart w:id="600" w:name="_Toc346531235"/>
      <w:bookmarkStart w:id="601" w:name="_Toc347735661"/>
      <w:bookmarkStart w:id="602" w:name="_Toc347737974"/>
      <w:bookmarkStart w:id="603" w:name="_Toc352148030"/>
      <w:r>
        <w:rPr>
          <w:rStyle w:val="CharDivNo"/>
        </w:rPr>
        <w:t>Division 2</w:t>
      </w:r>
      <w:r>
        <w:t> — </w:t>
      </w:r>
      <w:r>
        <w:rPr>
          <w:rStyle w:val="CharDivText"/>
          <w:i/>
        </w:rPr>
        <w:t>Painters’ Registration Act 1961</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301338751"/>
      <w:bookmarkStart w:id="605" w:name="_Toc302034238"/>
      <w:bookmarkStart w:id="606" w:name="_Toc352148031"/>
      <w:bookmarkStart w:id="607" w:name="_Toc346531236"/>
      <w:r>
        <w:rPr>
          <w:rStyle w:val="CharSectno"/>
        </w:rPr>
        <w:t>43</w:t>
      </w:r>
      <w:r>
        <w:t>.</w:t>
      </w:r>
      <w:r>
        <w:tab/>
        <w:t>Terms used</w:t>
      </w:r>
      <w:bookmarkEnd w:id="604"/>
      <w:bookmarkEnd w:id="605"/>
      <w:bookmarkEnd w:id="606"/>
      <w:bookmarkEnd w:id="607"/>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t>.</w:t>
      </w:r>
    </w:p>
    <w:p>
      <w:pPr>
        <w:pStyle w:val="Heading5"/>
      </w:pPr>
      <w:bookmarkStart w:id="608" w:name="_Toc301338752"/>
      <w:bookmarkStart w:id="609" w:name="_Toc302034239"/>
      <w:bookmarkStart w:id="610" w:name="_Toc352148032"/>
      <w:bookmarkStart w:id="611" w:name="_Toc346531237"/>
      <w:r>
        <w:rPr>
          <w:rStyle w:val="CharSectno"/>
        </w:rPr>
        <w:t>44</w:t>
      </w:r>
      <w:r>
        <w:t>.</w:t>
      </w:r>
      <w:r>
        <w:tab/>
        <w:t>Continuation of registration (</w:t>
      </w:r>
      <w:ins w:id="612" w:author="Master Repository Process" w:date="2021-07-31T10:18:00Z">
        <w:r>
          <w:t xml:space="preserve">Act </w:t>
        </w:r>
      </w:ins>
      <w:r>
        <w:t>s. 127)</w:t>
      </w:r>
      <w:bookmarkEnd w:id="608"/>
      <w:bookmarkEnd w:id="609"/>
      <w:bookmarkEnd w:id="610"/>
      <w:bookmarkEnd w:id="611"/>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613" w:name="_Toc301338753"/>
      <w:bookmarkStart w:id="614" w:name="_Toc302034240"/>
      <w:bookmarkStart w:id="615" w:name="_Toc352148033"/>
      <w:bookmarkStart w:id="616" w:name="_Toc346531238"/>
      <w:r>
        <w:rPr>
          <w:rStyle w:val="CharSectno"/>
        </w:rPr>
        <w:t>45</w:t>
      </w:r>
      <w:r>
        <w:t>.</w:t>
      </w:r>
      <w:r>
        <w:tab/>
        <w:t>Membership of Board — experience as painter</w:t>
      </w:r>
      <w:bookmarkEnd w:id="613"/>
      <w:bookmarkEnd w:id="614"/>
      <w:bookmarkEnd w:id="615"/>
      <w:bookmarkEnd w:id="616"/>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617" w:name="_Toc301338754"/>
      <w:bookmarkStart w:id="618" w:name="_Toc302034241"/>
      <w:bookmarkStart w:id="619" w:name="_Toc352148034"/>
      <w:bookmarkStart w:id="620" w:name="_Toc346531239"/>
      <w:r>
        <w:rPr>
          <w:rStyle w:val="CharSectno"/>
        </w:rPr>
        <w:t>46</w:t>
      </w:r>
      <w:r>
        <w:t>.</w:t>
      </w:r>
      <w:r>
        <w:tab/>
        <w:t>Building Commissioner may exercise powers</w:t>
      </w:r>
      <w:bookmarkEnd w:id="617"/>
      <w:bookmarkEnd w:id="618"/>
      <w:bookmarkEnd w:id="619"/>
      <w:bookmarkEnd w:id="62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621" w:name="_Toc319401434"/>
      <w:bookmarkStart w:id="622" w:name="_Toc320700357"/>
      <w:bookmarkStart w:id="623" w:name="_Toc328485877"/>
      <w:bookmarkStart w:id="624" w:name="_Toc339878160"/>
      <w:bookmarkStart w:id="625" w:name="_Toc339878910"/>
      <w:bookmarkStart w:id="626" w:name="_Toc343517942"/>
      <w:bookmarkStart w:id="627" w:name="_Toc343518382"/>
      <w:bookmarkStart w:id="628" w:name="_Toc346531240"/>
      <w:bookmarkStart w:id="629" w:name="_Toc347735666"/>
      <w:bookmarkStart w:id="630" w:name="_Toc347737979"/>
      <w:bookmarkStart w:id="631" w:name="_Toc352148035"/>
      <w:r>
        <w:rPr>
          <w:rStyle w:val="CharDivNo"/>
        </w:rPr>
        <w:t>Division 3</w:t>
      </w:r>
      <w:r>
        <w:t> — </w:t>
      </w:r>
      <w:r>
        <w:rPr>
          <w:rStyle w:val="CharDivText"/>
          <w:i/>
        </w:rPr>
        <w:t>Local Government (Building Surveyors) Regulations 2008</w:t>
      </w:r>
      <w:bookmarkEnd w:id="621"/>
      <w:bookmarkEnd w:id="622"/>
      <w:bookmarkEnd w:id="623"/>
      <w:bookmarkEnd w:id="624"/>
      <w:bookmarkEnd w:id="625"/>
      <w:bookmarkEnd w:id="626"/>
      <w:bookmarkEnd w:id="627"/>
      <w:bookmarkEnd w:id="628"/>
      <w:bookmarkEnd w:id="629"/>
      <w:bookmarkEnd w:id="630"/>
      <w:bookmarkEnd w:id="631"/>
    </w:p>
    <w:p>
      <w:pPr>
        <w:pStyle w:val="Footnoteheading"/>
      </w:pPr>
      <w:r>
        <w:tab/>
        <w:t>[Heading inserted in Gazette 12 Mar 2012 p. 1002.]</w:t>
      </w:r>
    </w:p>
    <w:p>
      <w:pPr>
        <w:pStyle w:val="Heading5"/>
      </w:pPr>
      <w:bookmarkStart w:id="632" w:name="_Toc352148036"/>
      <w:bookmarkStart w:id="633" w:name="_Toc346531241"/>
      <w:r>
        <w:rPr>
          <w:rStyle w:val="CharSectno"/>
        </w:rPr>
        <w:t>47</w:t>
      </w:r>
      <w:r>
        <w:t>.</w:t>
      </w:r>
      <w:r>
        <w:tab/>
        <w:t>Terms used</w:t>
      </w:r>
      <w:bookmarkEnd w:id="632"/>
      <w:bookmarkEnd w:id="63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ins w:id="634" w:author="Master Repository Process" w:date="2021-07-31T10:18:00Z">
        <w:r>
          <w:rPr>
            <w:vertAlign w:val="superscript"/>
          </w:rPr>
          <w:t> 3</w:t>
        </w:r>
      </w:ins>
      <w:r>
        <w:t>;</w:t>
      </w:r>
    </w:p>
    <w:p>
      <w:pPr>
        <w:pStyle w:val="Defstart"/>
      </w:pPr>
      <w:r>
        <w:tab/>
      </w:r>
      <w:r>
        <w:rPr>
          <w:rStyle w:val="CharDefText"/>
        </w:rPr>
        <w:t>repeal day</w:t>
      </w:r>
      <w:r>
        <w:t xml:space="preserve"> means the day on which section 112 comes into operation.</w:t>
      </w:r>
    </w:p>
    <w:p>
      <w:pPr>
        <w:pStyle w:val="Footnotesection"/>
      </w:pPr>
      <w:r>
        <w:tab/>
        <w:t>[Regulation 47 inserted in Gazette 12 Mar 2012 p. 1002.]</w:t>
      </w:r>
    </w:p>
    <w:p>
      <w:pPr>
        <w:pStyle w:val="Heading5"/>
      </w:pPr>
      <w:bookmarkStart w:id="635" w:name="_Toc352148037"/>
      <w:bookmarkStart w:id="636" w:name="_Toc346531242"/>
      <w:r>
        <w:rPr>
          <w:rStyle w:val="CharSectno"/>
        </w:rPr>
        <w:t>48</w:t>
      </w:r>
      <w:r>
        <w:t>.</w:t>
      </w:r>
      <w:r>
        <w:tab/>
        <w:t>Continuation of registration</w:t>
      </w:r>
      <w:bookmarkEnd w:id="635"/>
      <w:bookmarkEnd w:id="636"/>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ins w:id="637" w:author="Master Repository Process" w:date="2021-07-31T10:18:00Z">
        <w:r>
          <w:rPr>
            <w:vertAlign w:val="superscript"/>
          </w:rPr>
          <w:t> 2</w:t>
        </w:r>
      </w:ins>
      <w:r>
        <w:t xml:space="preserve"> regulation 12(1) or (2);</w:t>
      </w:r>
    </w:p>
    <w:p>
      <w:pPr>
        <w:pStyle w:val="Indenta"/>
        <w:spacing w:before="60"/>
      </w:pPr>
      <w:r>
        <w:tab/>
      </w:r>
      <w:r>
        <w:tab/>
        <w:t>and</w:t>
      </w:r>
    </w:p>
    <w:p>
      <w:pPr>
        <w:pStyle w:val="Indenta"/>
        <w:spacing w:before="60"/>
      </w:pPr>
      <w:r>
        <w:tab/>
        <w:t>(b)</w:t>
      </w:r>
      <w:r>
        <w:tab/>
        <w:t>a person who holds a Building Surveyor Level 2 certificate granted under regulation 21 of the 2008 regulations is to be taken to be registered as a building surveying practitioner level 2; and</w:t>
      </w:r>
    </w:p>
    <w:p>
      <w:pPr>
        <w:pStyle w:val="Indenta"/>
        <w:spacing w:before="60"/>
      </w:pPr>
      <w:r>
        <w:tab/>
        <w:t>(c)</w:t>
      </w:r>
      <w:r>
        <w:tab/>
        <w:t>a person who holds a Building Surveyor Technician certificate granted under regulation 21 of the 2008 regulations is to be taken to be registered as a building surveying practitioner technician.</w:t>
      </w:r>
    </w:p>
    <w:p>
      <w:pPr>
        <w:pStyle w:val="Subsection"/>
        <w:spacing w:before="140"/>
      </w:pPr>
      <w:r>
        <w:tab/>
        <w:t>(2)</w:t>
      </w:r>
      <w:r>
        <w:tab/>
        <w:t>The Building Commissioner may extend the period for which a person is to be taken under section 139 to be registered as a building surveying practitioner for a period of up to 5 months.</w:t>
      </w:r>
    </w:p>
    <w:p>
      <w:pPr>
        <w:pStyle w:val="Footnotesection"/>
        <w:spacing w:before="80"/>
      </w:pPr>
      <w:r>
        <w:tab/>
        <w:t>[Regulation 48 inserted in Gazette 12 Mar 2012 p. 1002-3.]</w:t>
      </w:r>
    </w:p>
    <w:p>
      <w:pPr>
        <w:pStyle w:val="Heading5"/>
        <w:spacing w:before="200"/>
      </w:pPr>
      <w:bookmarkStart w:id="638" w:name="_Toc352148038"/>
      <w:bookmarkStart w:id="639" w:name="_Toc346531243"/>
      <w:r>
        <w:rPr>
          <w:rStyle w:val="CharSectno"/>
        </w:rPr>
        <w:t>49</w:t>
      </w:r>
      <w:r>
        <w:t>.</w:t>
      </w:r>
      <w:r>
        <w:tab/>
        <w:t>Nominated supervisors for contractors before repeal day</w:t>
      </w:r>
      <w:bookmarkEnd w:id="638"/>
      <w:bookmarkEnd w:id="639"/>
    </w:p>
    <w:p>
      <w:pPr>
        <w:pStyle w:val="Subsection"/>
        <w:spacing w:before="140"/>
      </w:pPr>
      <w:r>
        <w:tab/>
      </w:r>
      <w:r>
        <w:tab/>
        <w:t xml:space="preserve">Before repeal day — </w:t>
      </w:r>
    </w:p>
    <w:p>
      <w:pPr>
        <w:pStyle w:val="Indenta"/>
        <w:spacing w:before="60"/>
      </w:pPr>
      <w:r>
        <w:tab/>
        <w:t>(a)</w:t>
      </w:r>
      <w:r>
        <w:tab/>
        <w:t xml:space="preserve">a person who holds any of the following qualifications is to be taken to be registered as a building surveying practitioner level 1 for the purposes of regulation 28H(1) — </w:t>
      </w:r>
    </w:p>
    <w:p>
      <w:pPr>
        <w:pStyle w:val="Indenti"/>
        <w:spacing w:before="60"/>
      </w:pPr>
      <w:r>
        <w:tab/>
        <w:t>(i)</w:t>
      </w:r>
      <w:r>
        <w:tab/>
        <w:t>a Building Surveyor Level 1 certificate granted under regulation 21 of the 2008 regulations;</w:t>
      </w:r>
    </w:p>
    <w:p>
      <w:pPr>
        <w:pStyle w:val="Indenti"/>
        <w:spacing w:before="60"/>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ins w:id="640" w:author="Master Repository Process" w:date="2021-07-31T10:18:00Z">
        <w:r>
          <w:rPr>
            <w:vertAlign w:val="superscript"/>
          </w:rPr>
          <w:t> 2</w:t>
        </w:r>
      </w:ins>
      <w:r>
        <w:t xml:space="preserve"> regulation 12(1) or (2);</w:t>
      </w:r>
    </w:p>
    <w:p>
      <w:pPr>
        <w:pStyle w:val="Indenta"/>
        <w:spacing w:before="60"/>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641" w:name="_Toc352148039"/>
      <w:bookmarkStart w:id="642" w:name="_Toc346531244"/>
      <w:r>
        <w:rPr>
          <w:rStyle w:val="CharSectno"/>
        </w:rPr>
        <w:t>50</w:t>
      </w:r>
      <w:r>
        <w:t>.</w:t>
      </w:r>
      <w:r>
        <w:tab/>
        <w:t>Cancellation of certificate</w:t>
      </w:r>
      <w:bookmarkEnd w:id="641"/>
      <w:bookmarkEnd w:id="642"/>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643" w:name="_Toc352148040"/>
      <w:bookmarkStart w:id="644" w:name="_Toc346531245"/>
      <w:r>
        <w:rPr>
          <w:rStyle w:val="CharSectno"/>
        </w:rPr>
        <w:t>51</w:t>
      </w:r>
      <w:r>
        <w:t>.</w:t>
      </w:r>
      <w:r>
        <w:tab/>
        <w:t>Membership of Board — experience as a building surveyor</w:t>
      </w:r>
      <w:bookmarkEnd w:id="643"/>
      <w:bookmarkEnd w:id="644"/>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45" w:name="_Toc300136559"/>
      <w:bookmarkStart w:id="646" w:name="_Toc300136616"/>
      <w:bookmarkStart w:id="647" w:name="_Toc300142438"/>
      <w:bookmarkStart w:id="648" w:name="_Toc300142554"/>
      <w:bookmarkStart w:id="649" w:name="_Toc300151308"/>
      <w:bookmarkStart w:id="650" w:name="_Toc300151365"/>
      <w:bookmarkStart w:id="651" w:name="_Toc300563343"/>
      <w:bookmarkStart w:id="652" w:name="_Toc300669440"/>
      <w:bookmarkStart w:id="653" w:name="_Toc300670840"/>
      <w:bookmarkStart w:id="654" w:name="_Toc300824445"/>
      <w:bookmarkStart w:id="655" w:name="_Toc300824511"/>
      <w:bookmarkStart w:id="656" w:name="_Toc300839456"/>
      <w:bookmarkStart w:id="657" w:name="_Toc301264362"/>
      <w:bookmarkStart w:id="658" w:name="_Toc301268020"/>
      <w:bookmarkStart w:id="659" w:name="_Toc301274673"/>
      <w:bookmarkStart w:id="660" w:name="_Toc301274742"/>
      <w:bookmarkStart w:id="661" w:name="_Toc301277651"/>
      <w:bookmarkStart w:id="662" w:name="_Toc301277720"/>
      <w:bookmarkStart w:id="663" w:name="_Toc301338514"/>
      <w:bookmarkStart w:id="664" w:name="_Toc301338583"/>
      <w:bookmarkStart w:id="665" w:name="_Toc301338755"/>
      <w:bookmarkStart w:id="666" w:name="_Toc302034242"/>
      <w:bookmarkStart w:id="667" w:name="_Toc302034838"/>
      <w:bookmarkStart w:id="668" w:name="_Toc302034975"/>
      <w:bookmarkStart w:id="669" w:name="_Toc302036207"/>
      <w:bookmarkStart w:id="670" w:name="_Toc302048375"/>
      <w:bookmarkStart w:id="671" w:name="_Toc302048446"/>
      <w:bookmarkStart w:id="672" w:name="_Toc315685847"/>
      <w:bookmarkStart w:id="673" w:name="_Toc315698599"/>
      <w:bookmarkStart w:id="674" w:name="_Toc315700021"/>
      <w:bookmarkStart w:id="675" w:name="_Toc319401440"/>
      <w:bookmarkStart w:id="676" w:name="_Toc320700363"/>
      <w:bookmarkStart w:id="677" w:name="_Toc328485883"/>
      <w:bookmarkStart w:id="678" w:name="_Toc339878166"/>
      <w:bookmarkStart w:id="679" w:name="_Toc339878916"/>
      <w:bookmarkStart w:id="680" w:name="_Toc343517948"/>
      <w:bookmarkStart w:id="681" w:name="_Toc343518388"/>
      <w:bookmarkStart w:id="682" w:name="_Toc346531246"/>
      <w:bookmarkStart w:id="683" w:name="_Toc347735672"/>
      <w:bookmarkStart w:id="684" w:name="_Toc347737985"/>
      <w:bookmarkStart w:id="685" w:name="_Toc352148041"/>
      <w:r>
        <w:rPr>
          <w:rStyle w:val="CharSchNo"/>
        </w:rPr>
        <w:t>Schedule 1</w:t>
      </w:r>
      <w:r>
        <w:t> —</w:t>
      </w:r>
      <w:bookmarkStart w:id="686" w:name="AutoSch"/>
      <w:bookmarkEnd w:id="686"/>
      <w:r>
        <w:t> </w:t>
      </w:r>
      <w:r>
        <w:rPr>
          <w:rStyle w:val="CharSchText"/>
        </w:rPr>
        <w:t>Fees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pPr>
      <w:r>
        <w:t>[r. 9]</w:t>
      </w:r>
    </w:p>
    <w:p>
      <w:pPr>
        <w:pStyle w:val="yHeading3"/>
        <w:spacing w:after="120"/>
      </w:pPr>
      <w:bookmarkStart w:id="687" w:name="_Toc300136560"/>
      <w:bookmarkStart w:id="688" w:name="_Toc300136617"/>
      <w:bookmarkStart w:id="689" w:name="_Toc300142439"/>
      <w:bookmarkStart w:id="690" w:name="_Toc300142555"/>
      <w:bookmarkStart w:id="691" w:name="_Toc300151309"/>
      <w:bookmarkStart w:id="692" w:name="_Toc300151366"/>
      <w:bookmarkStart w:id="693" w:name="_Toc300563344"/>
      <w:bookmarkStart w:id="694" w:name="_Toc300669441"/>
      <w:bookmarkStart w:id="695" w:name="_Toc300670841"/>
      <w:bookmarkStart w:id="696" w:name="_Toc300824446"/>
      <w:bookmarkStart w:id="697" w:name="_Toc300824512"/>
      <w:bookmarkStart w:id="698" w:name="_Toc300839457"/>
      <w:bookmarkStart w:id="699" w:name="_Toc301264363"/>
      <w:bookmarkStart w:id="700" w:name="_Toc301268021"/>
      <w:bookmarkStart w:id="701" w:name="_Toc301274674"/>
      <w:bookmarkStart w:id="702" w:name="_Toc301274743"/>
      <w:bookmarkStart w:id="703" w:name="_Toc301277652"/>
      <w:bookmarkStart w:id="704" w:name="_Toc301277721"/>
      <w:bookmarkStart w:id="705" w:name="_Toc301338515"/>
      <w:bookmarkStart w:id="706" w:name="_Toc301338584"/>
      <w:bookmarkStart w:id="707" w:name="_Toc301338756"/>
      <w:bookmarkStart w:id="708" w:name="_Toc302034243"/>
      <w:bookmarkStart w:id="709" w:name="_Toc302034839"/>
      <w:bookmarkStart w:id="710" w:name="_Toc302034976"/>
      <w:bookmarkStart w:id="711" w:name="_Toc302036208"/>
      <w:bookmarkStart w:id="712" w:name="_Toc302048376"/>
      <w:bookmarkStart w:id="713" w:name="_Toc302048447"/>
      <w:bookmarkStart w:id="714" w:name="_Toc315685848"/>
      <w:bookmarkStart w:id="715" w:name="_Toc315698600"/>
      <w:bookmarkStart w:id="716" w:name="_Toc315700022"/>
      <w:bookmarkStart w:id="717" w:name="_Toc319401441"/>
      <w:bookmarkStart w:id="718" w:name="_Toc320700364"/>
      <w:bookmarkStart w:id="719" w:name="_Toc328485884"/>
      <w:bookmarkStart w:id="720" w:name="_Toc339878167"/>
      <w:bookmarkStart w:id="721" w:name="_Toc339878917"/>
      <w:bookmarkStart w:id="722" w:name="_Toc343517949"/>
      <w:bookmarkStart w:id="723" w:name="_Toc343518389"/>
      <w:bookmarkStart w:id="724" w:name="_Toc346531247"/>
      <w:bookmarkStart w:id="725" w:name="_Toc347735673"/>
      <w:bookmarkStart w:id="726" w:name="_Toc347737986"/>
      <w:bookmarkStart w:id="727" w:name="_Toc352148042"/>
      <w:r>
        <w:rPr>
          <w:rStyle w:val="CharSDivNo"/>
        </w:rPr>
        <w:t>Division 1</w:t>
      </w:r>
      <w:r>
        <w:t xml:space="preserve"> — </w:t>
      </w:r>
      <w:r>
        <w:rPr>
          <w:rStyle w:val="CharSDivText"/>
        </w:rPr>
        <w:t>General</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del w:id="728" w:author="Master Repository Process" w:date="2021-07-31T10:18:00Z">
              <w:r>
                <w:br/>
              </w:r>
            </w:del>
            <w:r>
              <w:t>51.00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t>51.00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ins w:id="729" w:author="Master Repository Process" w:date="2021-07-31T10:18:00Z">
              <w:r>
                <w:br/>
              </w:r>
            </w:ins>
            <w:r>
              <w:t>87.00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t>51.00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t>30.50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t>51.00</w:t>
            </w:r>
          </w:p>
        </w:tc>
      </w:tr>
    </w:tbl>
    <w:p>
      <w:pPr>
        <w:pStyle w:val="yFootnotesection"/>
      </w:pPr>
      <w:bookmarkStart w:id="730" w:name="_Toc300136561"/>
      <w:bookmarkStart w:id="731" w:name="_Toc300136618"/>
      <w:bookmarkStart w:id="732" w:name="_Toc300142440"/>
      <w:bookmarkStart w:id="733" w:name="_Toc300142556"/>
      <w:bookmarkStart w:id="734" w:name="_Toc300151310"/>
      <w:bookmarkStart w:id="735" w:name="_Toc300151367"/>
      <w:bookmarkStart w:id="736" w:name="_Toc300563345"/>
      <w:bookmarkStart w:id="737" w:name="_Toc300669442"/>
      <w:bookmarkStart w:id="738" w:name="_Toc300670842"/>
      <w:bookmarkStart w:id="739" w:name="_Toc300824447"/>
      <w:bookmarkStart w:id="740" w:name="_Toc300824513"/>
      <w:bookmarkStart w:id="741" w:name="_Toc300839458"/>
      <w:bookmarkStart w:id="742" w:name="_Toc301264364"/>
      <w:bookmarkStart w:id="743" w:name="_Toc301268022"/>
      <w:bookmarkStart w:id="744" w:name="_Toc301274675"/>
      <w:bookmarkStart w:id="745" w:name="_Toc301274744"/>
      <w:bookmarkStart w:id="746" w:name="_Toc301277653"/>
      <w:bookmarkStart w:id="747" w:name="_Toc301277722"/>
      <w:bookmarkStart w:id="748" w:name="_Toc301338516"/>
      <w:bookmarkStart w:id="749" w:name="_Toc301338585"/>
      <w:bookmarkStart w:id="750" w:name="_Toc301338757"/>
      <w:bookmarkStart w:id="751" w:name="_Toc302034244"/>
      <w:bookmarkStart w:id="752" w:name="_Toc302034840"/>
      <w:bookmarkStart w:id="753" w:name="_Toc302034977"/>
      <w:bookmarkStart w:id="754" w:name="_Toc302036209"/>
      <w:bookmarkStart w:id="755" w:name="_Toc302048377"/>
      <w:bookmarkStart w:id="756" w:name="_Toc302048448"/>
      <w:r>
        <w:tab/>
        <w:t>[Division 1 amended in Gazette 31 Jan 2012 p. 599; 15 Jun 2012 p. 2618.]</w:t>
      </w:r>
    </w:p>
    <w:p>
      <w:pPr>
        <w:pStyle w:val="yHeading3"/>
      </w:pPr>
      <w:bookmarkStart w:id="757" w:name="_Toc315685849"/>
      <w:bookmarkStart w:id="758" w:name="_Toc315698601"/>
      <w:bookmarkStart w:id="759" w:name="_Toc315700023"/>
      <w:bookmarkStart w:id="760" w:name="_Toc319401442"/>
      <w:bookmarkStart w:id="761" w:name="_Toc320700365"/>
      <w:bookmarkStart w:id="762" w:name="_Toc328485885"/>
      <w:bookmarkStart w:id="763" w:name="_Toc339878168"/>
      <w:bookmarkStart w:id="764" w:name="_Toc339878918"/>
      <w:bookmarkStart w:id="765" w:name="_Toc343517950"/>
      <w:bookmarkStart w:id="766" w:name="_Toc343518390"/>
      <w:bookmarkStart w:id="767" w:name="_Toc346531248"/>
      <w:bookmarkStart w:id="768" w:name="_Toc347735674"/>
      <w:bookmarkStart w:id="769" w:name="_Toc347737987"/>
      <w:bookmarkStart w:id="770" w:name="_Toc352148043"/>
      <w:bookmarkStart w:id="771" w:name="_Toc300136562"/>
      <w:bookmarkStart w:id="772" w:name="_Toc300136619"/>
      <w:bookmarkStart w:id="773" w:name="_Toc300142441"/>
      <w:bookmarkStart w:id="774" w:name="_Toc300142557"/>
      <w:bookmarkStart w:id="775" w:name="_Toc300151311"/>
      <w:bookmarkStart w:id="776" w:name="_Toc300151368"/>
      <w:bookmarkStart w:id="777" w:name="_Toc300563346"/>
      <w:bookmarkStart w:id="778" w:name="_Toc300669443"/>
      <w:bookmarkStart w:id="779" w:name="_Toc300670843"/>
      <w:bookmarkStart w:id="780" w:name="_Toc300824448"/>
      <w:bookmarkStart w:id="781" w:name="_Toc300824514"/>
      <w:bookmarkStart w:id="782" w:name="_Toc300839459"/>
      <w:bookmarkStart w:id="783" w:name="_Toc301264365"/>
      <w:bookmarkStart w:id="784" w:name="_Toc301268023"/>
      <w:bookmarkStart w:id="785" w:name="_Toc301274676"/>
      <w:bookmarkStart w:id="786" w:name="_Toc301274745"/>
      <w:bookmarkStart w:id="787" w:name="_Toc301277654"/>
      <w:bookmarkStart w:id="788" w:name="_Toc301277723"/>
      <w:bookmarkStart w:id="789" w:name="_Toc301338517"/>
      <w:bookmarkStart w:id="790" w:name="_Toc301338586"/>
      <w:bookmarkStart w:id="791" w:name="_Toc301338758"/>
      <w:bookmarkStart w:id="792" w:name="_Toc302034245"/>
      <w:bookmarkStart w:id="793" w:name="_Toc302034841"/>
      <w:bookmarkStart w:id="794" w:name="_Toc302034978"/>
      <w:bookmarkStart w:id="795" w:name="_Toc302036210"/>
      <w:bookmarkStart w:id="796" w:name="_Toc302048378"/>
      <w:bookmarkStart w:id="797" w:name="_Toc30204844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SDivNo"/>
        </w:rPr>
        <w:t>Division 2</w:t>
      </w:r>
      <w:r>
        <w:t xml:space="preserve"> — </w:t>
      </w:r>
      <w:r>
        <w:rPr>
          <w:rStyle w:val="CharSDivText"/>
        </w:rPr>
        <w:t>Builders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Footnoteheading"/>
        <w:keepNext/>
        <w:spacing w:after="60"/>
      </w:pPr>
      <w:r>
        <w:tab/>
        <w:t>[Heading inserted in Gazette 31 Jan 2012 p. 599.]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b/>
                <w:bCs/>
              </w:rPr>
            </w:pPr>
            <w:r>
              <w:rPr>
                <w:b/>
                <w:bCs/>
              </w:rPr>
              <w:t>Item</w:t>
            </w:r>
          </w:p>
        </w:tc>
        <w:tc>
          <w:tcPr>
            <w:tcW w:w="4678" w:type="dxa"/>
          </w:tcPr>
          <w:p>
            <w:pPr>
              <w:pStyle w:val="yTableNAm"/>
              <w:keepNext/>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 xml:space="preserve">Application for registration as building practitioner </w:t>
            </w:r>
          </w:p>
        </w:tc>
        <w:tc>
          <w:tcPr>
            <w:tcW w:w="1134" w:type="dxa"/>
          </w:tcPr>
          <w:p>
            <w:pPr>
              <w:pStyle w:val="yTableNAm"/>
              <w:tabs>
                <w:tab w:val="clear" w:pos="567"/>
                <w:tab w:val="left" w:pos="176"/>
              </w:tabs>
              <w:spacing w:before="80"/>
              <w:ind w:right="98"/>
              <w:jc w:val="right"/>
            </w:pPr>
            <w:r>
              <w:br/>
              <w:t>190.00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contractor (individual)</w:t>
            </w:r>
          </w:p>
        </w:tc>
        <w:tc>
          <w:tcPr>
            <w:tcW w:w="1134" w:type="dxa"/>
          </w:tcPr>
          <w:p>
            <w:pPr>
              <w:pStyle w:val="yTableNAm"/>
              <w:tabs>
                <w:tab w:val="clear" w:pos="567"/>
                <w:tab w:val="left" w:pos="176"/>
              </w:tabs>
              <w:spacing w:before="80"/>
              <w:ind w:right="98"/>
              <w:jc w:val="right"/>
            </w:pPr>
            <w:r>
              <w:br/>
              <w:t>123.00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contractor (partnership)</w:t>
            </w:r>
          </w:p>
        </w:tc>
        <w:tc>
          <w:tcPr>
            <w:tcW w:w="1134" w:type="dxa"/>
          </w:tcPr>
          <w:p>
            <w:pPr>
              <w:pStyle w:val="yTableNAm"/>
              <w:tabs>
                <w:tab w:val="clear" w:pos="567"/>
                <w:tab w:val="left" w:pos="176"/>
              </w:tabs>
              <w:spacing w:before="80"/>
              <w:ind w:right="98"/>
              <w:jc w:val="right"/>
            </w:pPr>
            <w:r>
              <w:br/>
              <w:t>246.00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contractor (company)</w:t>
            </w:r>
          </w:p>
        </w:tc>
        <w:tc>
          <w:tcPr>
            <w:tcW w:w="1134" w:type="dxa"/>
          </w:tcPr>
          <w:p>
            <w:pPr>
              <w:pStyle w:val="yTableNAm"/>
              <w:tabs>
                <w:tab w:val="clear" w:pos="567"/>
                <w:tab w:val="left" w:pos="176"/>
              </w:tabs>
              <w:spacing w:before="80"/>
              <w:ind w:right="98"/>
              <w:jc w:val="right"/>
            </w:pPr>
            <w:r>
              <w:br/>
              <w:t>313.00</w:t>
            </w:r>
          </w:p>
        </w:tc>
      </w:tr>
      <w:tr>
        <w:trPr>
          <w:cantSplit/>
        </w:trPr>
        <w:tc>
          <w:tcPr>
            <w:tcW w:w="992" w:type="dxa"/>
          </w:tcPr>
          <w:p>
            <w:pPr>
              <w:pStyle w:val="yTableNAm"/>
              <w:spacing w:before="80"/>
            </w:pPr>
            <w:r>
              <w:t>5.</w:t>
            </w:r>
          </w:p>
        </w:tc>
        <w:tc>
          <w:tcPr>
            <w:tcW w:w="4678" w:type="dxa"/>
          </w:tcPr>
          <w:p>
            <w:pPr>
              <w:pStyle w:val="yTableNAm"/>
              <w:spacing w:before="80"/>
            </w:pPr>
            <w:r>
              <w:t>Registration fee for building practitioner (1 year)</w:t>
            </w:r>
          </w:p>
        </w:tc>
        <w:tc>
          <w:tcPr>
            <w:tcW w:w="1134" w:type="dxa"/>
          </w:tcPr>
          <w:p>
            <w:pPr>
              <w:pStyle w:val="yTableNAm"/>
              <w:tabs>
                <w:tab w:val="clear" w:pos="567"/>
                <w:tab w:val="left" w:pos="176"/>
              </w:tabs>
              <w:spacing w:before="80"/>
              <w:ind w:right="98"/>
              <w:jc w:val="right"/>
            </w:pPr>
            <w:del w:id="798" w:author="Master Repository Process" w:date="2021-07-31T10:18:00Z">
              <w:r>
                <w:br/>
              </w:r>
            </w:del>
            <w:r>
              <w:t>195.00</w:t>
            </w:r>
          </w:p>
        </w:tc>
      </w:tr>
      <w:tr>
        <w:trPr>
          <w:cantSplit/>
        </w:trPr>
        <w:tc>
          <w:tcPr>
            <w:tcW w:w="992" w:type="dxa"/>
          </w:tcPr>
          <w:p>
            <w:pPr>
              <w:pStyle w:val="yTableNAm"/>
              <w:spacing w:before="80"/>
            </w:pPr>
            <w:r>
              <w:t>6.</w:t>
            </w:r>
          </w:p>
        </w:tc>
        <w:tc>
          <w:tcPr>
            <w:tcW w:w="4678" w:type="dxa"/>
          </w:tcPr>
          <w:p>
            <w:pPr>
              <w:pStyle w:val="yTableNAm"/>
              <w:spacing w:before="80"/>
            </w:pPr>
            <w:r>
              <w:t>Registration fee for building practitioner (2 years)</w:t>
            </w:r>
          </w:p>
        </w:tc>
        <w:tc>
          <w:tcPr>
            <w:tcW w:w="1134" w:type="dxa"/>
          </w:tcPr>
          <w:p>
            <w:pPr>
              <w:pStyle w:val="yTableNAm"/>
              <w:tabs>
                <w:tab w:val="clear" w:pos="567"/>
                <w:tab w:val="left" w:pos="176"/>
              </w:tabs>
              <w:spacing w:before="80"/>
              <w:ind w:right="98"/>
              <w:jc w:val="right"/>
            </w:pPr>
            <w:del w:id="799" w:author="Master Repository Process" w:date="2021-07-31T10:18:00Z">
              <w:r>
                <w:br/>
              </w:r>
            </w:del>
            <w:r>
              <w:t>380.00</w:t>
            </w:r>
          </w:p>
        </w:tc>
      </w:tr>
      <w:tr>
        <w:trPr>
          <w:cantSplit/>
        </w:trPr>
        <w:tc>
          <w:tcPr>
            <w:tcW w:w="992" w:type="dxa"/>
          </w:tcPr>
          <w:p>
            <w:pPr>
              <w:pStyle w:val="yTableNAm"/>
              <w:spacing w:before="80"/>
            </w:pPr>
            <w:r>
              <w:t>7.</w:t>
            </w:r>
          </w:p>
        </w:tc>
        <w:tc>
          <w:tcPr>
            <w:tcW w:w="4678" w:type="dxa"/>
          </w:tcPr>
          <w:p>
            <w:pPr>
              <w:pStyle w:val="yTableNAm"/>
              <w:spacing w:before="80"/>
            </w:pPr>
            <w:r>
              <w:t>Registration fee for building practitioner (3 years)</w:t>
            </w:r>
          </w:p>
        </w:tc>
        <w:tc>
          <w:tcPr>
            <w:tcW w:w="1134" w:type="dxa"/>
          </w:tcPr>
          <w:p>
            <w:pPr>
              <w:pStyle w:val="yTableNAm"/>
              <w:tabs>
                <w:tab w:val="clear" w:pos="567"/>
                <w:tab w:val="left" w:pos="176"/>
              </w:tabs>
              <w:spacing w:before="80"/>
              <w:ind w:right="98"/>
              <w:jc w:val="right"/>
            </w:pPr>
            <w:del w:id="800" w:author="Master Repository Process" w:date="2021-07-31T10:18:00Z">
              <w:r>
                <w:br/>
              </w:r>
            </w:del>
            <w:r>
              <w:t>549.00</w:t>
            </w:r>
          </w:p>
        </w:tc>
      </w:tr>
      <w:tr>
        <w:trPr>
          <w:cantSplit/>
        </w:trPr>
        <w:tc>
          <w:tcPr>
            <w:tcW w:w="992" w:type="dxa"/>
          </w:tcPr>
          <w:p>
            <w:pPr>
              <w:pStyle w:val="yTableNAm"/>
              <w:spacing w:before="80"/>
            </w:pPr>
            <w:r>
              <w:t>8.</w:t>
            </w:r>
          </w:p>
        </w:tc>
        <w:tc>
          <w:tcPr>
            <w:tcW w:w="4678" w:type="dxa"/>
          </w:tcPr>
          <w:p>
            <w:pPr>
              <w:pStyle w:val="yTableNAm"/>
              <w:spacing w:before="80"/>
            </w:pPr>
            <w:r>
              <w:t>Registration fee for building contractor (individual) (1 year)</w:t>
            </w:r>
          </w:p>
        </w:tc>
        <w:tc>
          <w:tcPr>
            <w:tcW w:w="1134" w:type="dxa"/>
          </w:tcPr>
          <w:p>
            <w:pPr>
              <w:pStyle w:val="yTableNAm"/>
              <w:tabs>
                <w:tab w:val="clear" w:pos="567"/>
                <w:tab w:val="left" w:pos="176"/>
              </w:tabs>
              <w:spacing w:before="80"/>
              <w:ind w:right="98"/>
              <w:jc w:val="right"/>
            </w:pPr>
            <w:r>
              <w:br/>
              <w:t>128.00</w:t>
            </w:r>
          </w:p>
        </w:tc>
      </w:tr>
      <w:tr>
        <w:trPr>
          <w:cantSplit/>
        </w:trPr>
        <w:tc>
          <w:tcPr>
            <w:tcW w:w="992" w:type="dxa"/>
          </w:tcPr>
          <w:p>
            <w:pPr>
              <w:pStyle w:val="yTableNAm"/>
              <w:spacing w:before="80"/>
            </w:pPr>
            <w:r>
              <w:t>9.</w:t>
            </w:r>
          </w:p>
        </w:tc>
        <w:tc>
          <w:tcPr>
            <w:tcW w:w="4678" w:type="dxa"/>
          </w:tcPr>
          <w:p>
            <w:pPr>
              <w:pStyle w:val="yTableNAm"/>
              <w:spacing w:before="80"/>
            </w:pPr>
            <w:r>
              <w:t>Registration fee for building contractor (individual) (2 years)</w:t>
            </w:r>
          </w:p>
        </w:tc>
        <w:tc>
          <w:tcPr>
            <w:tcW w:w="1134" w:type="dxa"/>
          </w:tcPr>
          <w:p>
            <w:pPr>
              <w:pStyle w:val="yTableNAm"/>
              <w:tabs>
                <w:tab w:val="clear" w:pos="567"/>
                <w:tab w:val="left" w:pos="176"/>
              </w:tabs>
              <w:spacing w:before="80"/>
              <w:ind w:right="98"/>
              <w:jc w:val="right"/>
            </w:pPr>
            <w:r>
              <w:br/>
              <w:t>251.00</w:t>
            </w:r>
          </w:p>
        </w:tc>
      </w:tr>
      <w:tr>
        <w:trPr>
          <w:cantSplit/>
        </w:trPr>
        <w:tc>
          <w:tcPr>
            <w:tcW w:w="992" w:type="dxa"/>
          </w:tcPr>
          <w:p>
            <w:pPr>
              <w:pStyle w:val="yTableNAm"/>
              <w:spacing w:before="80"/>
            </w:pPr>
            <w:r>
              <w:t>10.</w:t>
            </w:r>
          </w:p>
        </w:tc>
        <w:tc>
          <w:tcPr>
            <w:tcW w:w="4678" w:type="dxa"/>
          </w:tcPr>
          <w:p>
            <w:pPr>
              <w:pStyle w:val="yTableNAm"/>
              <w:spacing w:before="80"/>
            </w:pPr>
            <w:r>
              <w:t>Registration fee for building contractor (individual) (3 years)</w:t>
            </w:r>
          </w:p>
        </w:tc>
        <w:tc>
          <w:tcPr>
            <w:tcW w:w="1134" w:type="dxa"/>
          </w:tcPr>
          <w:p>
            <w:pPr>
              <w:pStyle w:val="yTableNAm"/>
              <w:tabs>
                <w:tab w:val="clear" w:pos="567"/>
                <w:tab w:val="left" w:pos="176"/>
              </w:tabs>
              <w:spacing w:before="80"/>
              <w:ind w:right="98"/>
              <w:jc w:val="right"/>
            </w:pPr>
            <w:r>
              <w:br/>
              <w:t>359.00</w:t>
            </w:r>
          </w:p>
        </w:tc>
      </w:tr>
      <w:tr>
        <w:trPr>
          <w:cantSplit/>
        </w:trPr>
        <w:tc>
          <w:tcPr>
            <w:tcW w:w="992" w:type="dxa"/>
          </w:tcPr>
          <w:p>
            <w:pPr>
              <w:pStyle w:val="yTableNAm"/>
              <w:spacing w:before="80"/>
            </w:pPr>
            <w:r>
              <w:t>11.</w:t>
            </w:r>
          </w:p>
        </w:tc>
        <w:tc>
          <w:tcPr>
            <w:tcW w:w="4678" w:type="dxa"/>
          </w:tcPr>
          <w:p>
            <w:pPr>
              <w:pStyle w:val="yTableNAm"/>
              <w:spacing w:before="80"/>
            </w:pPr>
            <w:r>
              <w:t>Registration fee for building contractor (partnership) (1 year)</w:t>
            </w:r>
          </w:p>
        </w:tc>
        <w:tc>
          <w:tcPr>
            <w:tcW w:w="1134" w:type="dxa"/>
          </w:tcPr>
          <w:p>
            <w:pPr>
              <w:pStyle w:val="yTableNAm"/>
              <w:tabs>
                <w:tab w:val="clear" w:pos="567"/>
                <w:tab w:val="left" w:pos="176"/>
              </w:tabs>
              <w:spacing w:before="80"/>
              <w:ind w:right="98"/>
              <w:jc w:val="right"/>
            </w:pPr>
            <w:r>
              <w:br/>
              <w:t>436.00</w:t>
            </w:r>
          </w:p>
        </w:tc>
      </w:tr>
      <w:tr>
        <w:trPr>
          <w:cantSplit/>
        </w:trPr>
        <w:tc>
          <w:tcPr>
            <w:tcW w:w="992" w:type="dxa"/>
          </w:tcPr>
          <w:p>
            <w:pPr>
              <w:pStyle w:val="yTableNAm"/>
              <w:spacing w:before="80"/>
            </w:pPr>
            <w:r>
              <w:t>12.</w:t>
            </w:r>
          </w:p>
        </w:tc>
        <w:tc>
          <w:tcPr>
            <w:tcW w:w="4678" w:type="dxa"/>
          </w:tcPr>
          <w:p>
            <w:pPr>
              <w:pStyle w:val="yTableNAm"/>
              <w:spacing w:before="80"/>
            </w:pPr>
            <w:r>
              <w:t>Registration fee for building contractor (partnership) (2 years)</w:t>
            </w:r>
          </w:p>
        </w:tc>
        <w:tc>
          <w:tcPr>
            <w:tcW w:w="1134" w:type="dxa"/>
          </w:tcPr>
          <w:p>
            <w:pPr>
              <w:pStyle w:val="yTableNAm"/>
              <w:tabs>
                <w:tab w:val="clear" w:pos="567"/>
                <w:tab w:val="left" w:pos="176"/>
              </w:tabs>
              <w:spacing w:before="80"/>
              <w:ind w:right="98"/>
              <w:jc w:val="right"/>
            </w:pPr>
            <w:r>
              <w:br/>
              <w:t>848.00</w:t>
            </w:r>
          </w:p>
        </w:tc>
      </w:tr>
      <w:tr>
        <w:trPr>
          <w:cantSplit/>
        </w:trPr>
        <w:tc>
          <w:tcPr>
            <w:tcW w:w="992" w:type="dxa"/>
          </w:tcPr>
          <w:p>
            <w:pPr>
              <w:pStyle w:val="yTableNAm"/>
              <w:spacing w:before="80"/>
            </w:pPr>
            <w:r>
              <w:t>13.</w:t>
            </w:r>
          </w:p>
        </w:tc>
        <w:tc>
          <w:tcPr>
            <w:tcW w:w="4678" w:type="dxa"/>
          </w:tcPr>
          <w:p>
            <w:pPr>
              <w:pStyle w:val="yTableNAm"/>
              <w:spacing w:before="80"/>
            </w:pPr>
            <w:r>
              <w:t>Registration fee for building contractor (partnership) (3 years)</w:t>
            </w:r>
          </w:p>
        </w:tc>
        <w:tc>
          <w:tcPr>
            <w:tcW w:w="1134" w:type="dxa"/>
          </w:tcPr>
          <w:p>
            <w:pPr>
              <w:pStyle w:val="yTableNAm"/>
              <w:tabs>
                <w:tab w:val="clear" w:pos="567"/>
                <w:tab w:val="left" w:pos="176"/>
              </w:tabs>
              <w:spacing w:before="80"/>
              <w:ind w:right="98"/>
              <w:jc w:val="right"/>
            </w:pPr>
            <w:r>
              <w:br/>
              <w:t>1 233.00</w:t>
            </w:r>
          </w:p>
        </w:tc>
      </w:tr>
      <w:tr>
        <w:trPr>
          <w:cantSplit/>
        </w:trPr>
        <w:tc>
          <w:tcPr>
            <w:tcW w:w="992" w:type="dxa"/>
          </w:tcPr>
          <w:p>
            <w:pPr>
              <w:pStyle w:val="yTableNAm"/>
              <w:spacing w:before="80"/>
            </w:pPr>
            <w:r>
              <w:t>14.</w:t>
            </w:r>
          </w:p>
        </w:tc>
        <w:tc>
          <w:tcPr>
            <w:tcW w:w="4678" w:type="dxa"/>
          </w:tcPr>
          <w:p>
            <w:pPr>
              <w:pStyle w:val="yTableNAm"/>
              <w:spacing w:before="80"/>
            </w:pPr>
            <w:r>
              <w:t>Registration fee for building contractor (company) (1 year)</w:t>
            </w:r>
          </w:p>
        </w:tc>
        <w:tc>
          <w:tcPr>
            <w:tcW w:w="1134" w:type="dxa"/>
          </w:tcPr>
          <w:p>
            <w:pPr>
              <w:pStyle w:val="yTableNAm"/>
              <w:tabs>
                <w:tab w:val="clear" w:pos="567"/>
                <w:tab w:val="left" w:pos="176"/>
              </w:tabs>
              <w:spacing w:before="80"/>
              <w:ind w:right="98"/>
              <w:jc w:val="right"/>
            </w:pPr>
            <w:r>
              <w:br/>
              <w:t>997.00</w:t>
            </w:r>
          </w:p>
        </w:tc>
      </w:tr>
      <w:tr>
        <w:trPr>
          <w:cantSplit/>
        </w:trPr>
        <w:tc>
          <w:tcPr>
            <w:tcW w:w="992" w:type="dxa"/>
          </w:tcPr>
          <w:p>
            <w:pPr>
              <w:pStyle w:val="yTableNAm"/>
              <w:spacing w:before="80"/>
            </w:pPr>
            <w:r>
              <w:t>15.</w:t>
            </w:r>
          </w:p>
        </w:tc>
        <w:tc>
          <w:tcPr>
            <w:tcW w:w="4678" w:type="dxa"/>
          </w:tcPr>
          <w:p>
            <w:pPr>
              <w:pStyle w:val="yTableNAm"/>
              <w:spacing w:before="80"/>
            </w:pPr>
            <w:r>
              <w:t>Registration fee for building contractor (company) (2 years)</w:t>
            </w:r>
          </w:p>
        </w:tc>
        <w:tc>
          <w:tcPr>
            <w:tcW w:w="1134" w:type="dxa"/>
          </w:tcPr>
          <w:p>
            <w:pPr>
              <w:pStyle w:val="yTableNAm"/>
              <w:tabs>
                <w:tab w:val="clear" w:pos="567"/>
                <w:tab w:val="left" w:pos="176"/>
              </w:tabs>
              <w:spacing w:before="80"/>
              <w:ind w:right="98"/>
              <w:jc w:val="right"/>
            </w:pPr>
            <w:r>
              <w:br/>
              <w:t>1 932.00</w:t>
            </w:r>
          </w:p>
        </w:tc>
      </w:tr>
      <w:tr>
        <w:trPr>
          <w:cantSplit/>
        </w:trPr>
        <w:tc>
          <w:tcPr>
            <w:tcW w:w="992" w:type="dxa"/>
          </w:tcPr>
          <w:p>
            <w:pPr>
              <w:pStyle w:val="yTableNAm"/>
              <w:spacing w:before="80"/>
            </w:pPr>
            <w:r>
              <w:t>16.</w:t>
            </w:r>
          </w:p>
        </w:tc>
        <w:tc>
          <w:tcPr>
            <w:tcW w:w="4678" w:type="dxa"/>
          </w:tcPr>
          <w:p>
            <w:pPr>
              <w:pStyle w:val="yTableNAm"/>
              <w:spacing w:before="80"/>
            </w:pPr>
            <w:r>
              <w:t>Registration fee for building contractor (company) (3 years)</w:t>
            </w:r>
          </w:p>
        </w:tc>
        <w:tc>
          <w:tcPr>
            <w:tcW w:w="1134" w:type="dxa"/>
          </w:tcPr>
          <w:p>
            <w:pPr>
              <w:pStyle w:val="yTableNAm"/>
              <w:tabs>
                <w:tab w:val="clear" w:pos="567"/>
                <w:tab w:val="left" w:pos="176"/>
              </w:tabs>
              <w:spacing w:before="80"/>
              <w:ind w:right="98"/>
              <w:jc w:val="right"/>
            </w:pPr>
            <w:r>
              <w:br/>
              <w:t>2 806.00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51.00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t>123.00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t>46.00</w:t>
            </w:r>
          </w:p>
        </w:tc>
      </w:tr>
    </w:tbl>
    <w:p>
      <w:pPr>
        <w:pStyle w:val="yFootnotesection"/>
      </w:pPr>
      <w:r>
        <w:tab/>
        <w:t>[Division 2 inserted in Gazette 31 Jan 2012 p. 599</w:t>
      </w:r>
      <w:r>
        <w:noBreakHyphen/>
        <w:t>600; amended in Gazette 15 Jun 2012 p. 2618-19.]</w:t>
      </w:r>
    </w:p>
    <w:p>
      <w:pPr>
        <w:pStyle w:val="yHeading3"/>
        <w:spacing w:after="120"/>
      </w:pPr>
      <w:bookmarkStart w:id="801" w:name="_Toc315685850"/>
      <w:bookmarkStart w:id="802" w:name="_Toc315698602"/>
      <w:bookmarkStart w:id="803" w:name="_Toc315700024"/>
      <w:bookmarkStart w:id="804" w:name="_Toc319401443"/>
      <w:bookmarkStart w:id="805" w:name="_Toc320700366"/>
      <w:bookmarkStart w:id="806" w:name="_Toc328485886"/>
      <w:bookmarkStart w:id="807" w:name="_Toc339878169"/>
      <w:bookmarkStart w:id="808" w:name="_Toc339878919"/>
      <w:bookmarkStart w:id="809" w:name="_Toc343517951"/>
      <w:bookmarkStart w:id="810" w:name="_Toc343518391"/>
      <w:bookmarkStart w:id="811" w:name="_Toc346531249"/>
      <w:bookmarkStart w:id="812" w:name="_Toc347735675"/>
      <w:bookmarkStart w:id="813" w:name="_Toc347737988"/>
      <w:bookmarkStart w:id="814" w:name="_Toc352148044"/>
      <w:r>
        <w:rPr>
          <w:rStyle w:val="CharSDivNo"/>
        </w:rPr>
        <w:t>Division 3</w:t>
      </w:r>
      <w:r>
        <w:t xml:space="preserve"> — </w:t>
      </w:r>
      <w:r>
        <w:rPr>
          <w:rStyle w:val="CharSDivText"/>
        </w:rPr>
        <w:t>Owner</w:t>
      </w:r>
      <w:r>
        <w:rPr>
          <w:rStyle w:val="CharSDivText"/>
        </w:rPr>
        <w:noBreakHyphen/>
        <w:t>builders</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br/>
              <w:t>143.00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t>436.00</w:t>
            </w:r>
          </w:p>
        </w:tc>
      </w:tr>
    </w:tbl>
    <w:p>
      <w:pPr>
        <w:pStyle w:val="yFootnotesection"/>
      </w:pPr>
      <w:bookmarkStart w:id="815" w:name="_Toc319401444"/>
      <w:bookmarkStart w:id="816" w:name="_Toc320700367"/>
      <w:bookmarkStart w:id="817" w:name="_Toc315685851"/>
      <w:bookmarkStart w:id="818" w:name="_Toc315698603"/>
      <w:bookmarkStart w:id="819" w:name="_Toc315700025"/>
      <w:r>
        <w:tab/>
        <w:t>[Division 3 amended in Gazette 15 Jun 2012 p. 2619.]</w:t>
      </w:r>
    </w:p>
    <w:p>
      <w:pPr>
        <w:pStyle w:val="yHeading3"/>
      </w:pPr>
      <w:bookmarkStart w:id="820" w:name="_Toc328485887"/>
      <w:bookmarkStart w:id="821" w:name="_Toc339878170"/>
      <w:bookmarkStart w:id="822" w:name="_Toc339878920"/>
      <w:bookmarkStart w:id="823" w:name="_Toc343517952"/>
      <w:bookmarkStart w:id="824" w:name="_Toc343518392"/>
      <w:bookmarkStart w:id="825" w:name="_Toc346531250"/>
      <w:bookmarkStart w:id="826" w:name="_Toc347735676"/>
      <w:bookmarkStart w:id="827" w:name="_Toc347737989"/>
      <w:bookmarkStart w:id="828" w:name="_Toc352148045"/>
      <w:r>
        <w:rPr>
          <w:rStyle w:val="CharSDivNo"/>
        </w:rPr>
        <w:t>Division 4A</w:t>
      </w:r>
      <w:r>
        <w:rPr>
          <w:b w:val="0"/>
        </w:rPr>
        <w:t> — </w:t>
      </w:r>
      <w:r>
        <w:rPr>
          <w:rStyle w:val="CharSDivText"/>
        </w:rPr>
        <w:t>Building surveyors</w:t>
      </w:r>
      <w:bookmarkEnd w:id="815"/>
      <w:bookmarkEnd w:id="816"/>
      <w:bookmarkEnd w:id="820"/>
      <w:bookmarkEnd w:id="821"/>
      <w:bookmarkEnd w:id="822"/>
      <w:bookmarkEnd w:id="823"/>
      <w:bookmarkEnd w:id="824"/>
      <w:bookmarkEnd w:id="825"/>
      <w:bookmarkEnd w:id="826"/>
      <w:bookmarkEnd w:id="827"/>
      <w:bookmarkEnd w:id="828"/>
    </w:p>
    <w:p>
      <w:pPr>
        <w:pStyle w:val="yFootnoteheading"/>
        <w:spacing w:after="60"/>
      </w:pPr>
      <w:r>
        <w:tab/>
        <w:t>[Heading inserted in Gazette 12 Mar 2012 p. 1005.]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pPr>
            <w:r>
              <w:rPr>
                <w:b/>
              </w:rPr>
              <w:t>Item</w:t>
            </w:r>
          </w:p>
        </w:tc>
        <w:tc>
          <w:tcPr>
            <w:tcW w:w="4678" w:type="dxa"/>
          </w:tcPr>
          <w:p>
            <w:pPr>
              <w:pStyle w:val="yTableNAm"/>
              <w:spacing w:before="80"/>
            </w:pPr>
            <w:r>
              <w:rPr>
                <w:b/>
              </w:rPr>
              <w:t>Description of fee</w:t>
            </w:r>
          </w:p>
        </w:tc>
        <w:tc>
          <w:tcPr>
            <w:tcW w:w="1134" w:type="dxa"/>
          </w:tcPr>
          <w:p>
            <w:pPr>
              <w:pStyle w:val="yTableNAm"/>
              <w:spacing w:before="80"/>
              <w:ind w:right="98"/>
              <w:jc w:val="right"/>
            </w:pPr>
            <w:r>
              <w:rPr>
                <w:b/>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building surveying practitioner level 1 or level 2</w:t>
            </w:r>
          </w:p>
        </w:tc>
        <w:tc>
          <w:tcPr>
            <w:tcW w:w="1134" w:type="dxa"/>
          </w:tcPr>
          <w:p>
            <w:pPr>
              <w:pStyle w:val="yTableNAm"/>
              <w:tabs>
                <w:tab w:val="clear" w:pos="567"/>
                <w:tab w:val="left" w:pos="176"/>
              </w:tabs>
              <w:spacing w:before="80"/>
              <w:ind w:right="98"/>
              <w:jc w:val="right"/>
            </w:pPr>
            <w:r>
              <w:br/>
              <w:t>100</w:t>
            </w:r>
            <w:ins w:id="829" w:author="Master Repository Process" w:date="2021-07-31T10:18:00Z">
              <w:r>
                <w:t>.00</w:t>
              </w:r>
            </w:ins>
          </w:p>
        </w:tc>
      </w:tr>
      <w:tr>
        <w:trPr>
          <w:cantSplit/>
        </w:trPr>
        <w:tc>
          <w:tcPr>
            <w:tcW w:w="992" w:type="dxa"/>
          </w:tcPr>
          <w:p>
            <w:pPr>
              <w:pStyle w:val="yTableNAm"/>
              <w:spacing w:before="80"/>
            </w:pPr>
            <w:r>
              <w:t>2.</w:t>
            </w:r>
          </w:p>
        </w:tc>
        <w:tc>
          <w:tcPr>
            <w:tcW w:w="4678" w:type="dxa"/>
          </w:tcPr>
          <w:p>
            <w:pPr>
              <w:pStyle w:val="yTableNAm"/>
              <w:spacing w:before="80"/>
            </w:pPr>
            <w:r>
              <w:t>Application for registration as building surveying practitioner technician</w:t>
            </w:r>
          </w:p>
        </w:tc>
        <w:tc>
          <w:tcPr>
            <w:tcW w:w="1134" w:type="dxa"/>
          </w:tcPr>
          <w:p>
            <w:pPr>
              <w:pStyle w:val="yTableNAm"/>
              <w:tabs>
                <w:tab w:val="clear" w:pos="567"/>
                <w:tab w:val="left" w:pos="176"/>
              </w:tabs>
              <w:spacing w:before="80"/>
              <w:ind w:right="98"/>
              <w:jc w:val="right"/>
            </w:pPr>
            <w:r>
              <w:br/>
              <w:t>50</w:t>
            </w:r>
            <w:ins w:id="830" w:author="Master Repository Process" w:date="2021-07-31T10:18:00Z">
              <w:r>
                <w:t>.00</w:t>
              </w:r>
            </w:ins>
          </w:p>
        </w:tc>
      </w:tr>
      <w:tr>
        <w:trPr>
          <w:cantSplit/>
        </w:trPr>
        <w:tc>
          <w:tcPr>
            <w:tcW w:w="992" w:type="dxa"/>
          </w:tcPr>
          <w:p>
            <w:pPr>
              <w:pStyle w:val="yTableNAm"/>
              <w:spacing w:before="80"/>
            </w:pPr>
            <w:r>
              <w:t>3.</w:t>
            </w:r>
          </w:p>
        </w:tc>
        <w:tc>
          <w:tcPr>
            <w:tcW w:w="4678" w:type="dxa"/>
          </w:tcPr>
          <w:p>
            <w:pPr>
              <w:pStyle w:val="yTableNAm"/>
              <w:spacing w:before="80"/>
            </w:pPr>
            <w:r>
              <w:t>Application for registration as building surveying contractor level 1 or level 2 (individual)</w:t>
            </w:r>
          </w:p>
        </w:tc>
        <w:tc>
          <w:tcPr>
            <w:tcW w:w="1134" w:type="dxa"/>
          </w:tcPr>
          <w:p>
            <w:pPr>
              <w:pStyle w:val="yTableNAm"/>
              <w:tabs>
                <w:tab w:val="clear" w:pos="567"/>
                <w:tab w:val="left" w:pos="176"/>
              </w:tabs>
              <w:spacing w:before="80"/>
              <w:ind w:right="98"/>
              <w:jc w:val="right"/>
            </w:pPr>
            <w:del w:id="831" w:author="Master Repository Process" w:date="2021-07-31T10:18:00Z">
              <w:r>
                <w:br/>
              </w:r>
            </w:del>
            <w:r>
              <w:br/>
              <w:t>65</w:t>
            </w:r>
            <w:ins w:id="832" w:author="Master Repository Process" w:date="2021-07-31T10:18:00Z">
              <w:r>
                <w:t>.00</w:t>
              </w:r>
            </w:ins>
          </w:p>
        </w:tc>
      </w:tr>
      <w:tr>
        <w:trPr>
          <w:cantSplit/>
        </w:trPr>
        <w:tc>
          <w:tcPr>
            <w:tcW w:w="992" w:type="dxa"/>
          </w:tcPr>
          <w:p>
            <w:pPr>
              <w:pStyle w:val="yTableNAm"/>
              <w:spacing w:before="80"/>
            </w:pPr>
            <w:r>
              <w:t>4.</w:t>
            </w:r>
          </w:p>
        </w:tc>
        <w:tc>
          <w:tcPr>
            <w:tcW w:w="4678" w:type="dxa"/>
          </w:tcPr>
          <w:p>
            <w:pPr>
              <w:pStyle w:val="yTableNAm"/>
              <w:spacing w:before="80"/>
            </w:pPr>
            <w:r>
              <w:t>Application for registration as building surveying contractor level 1 or level 2  (partnership)</w:t>
            </w:r>
          </w:p>
        </w:tc>
        <w:tc>
          <w:tcPr>
            <w:tcW w:w="1134" w:type="dxa"/>
          </w:tcPr>
          <w:p>
            <w:pPr>
              <w:pStyle w:val="yTableNAm"/>
              <w:tabs>
                <w:tab w:val="clear" w:pos="567"/>
                <w:tab w:val="left" w:pos="176"/>
              </w:tabs>
              <w:spacing w:before="80"/>
              <w:ind w:right="98"/>
              <w:jc w:val="right"/>
            </w:pPr>
            <w:del w:id="833" w:author="Master Repository Process" w:date="2021-07-31T10:18:00Z">
              <w:r>
                <w:br/>
              </w:r>
            </w:del>
            <w:r>
              <w:br/>
              <w:t>65</w:t>
            </w:r>
            <w:ins w:id="834" w:author="Master Repository Process" w:date="2021-07-31T10:18:00Z">
              <w:r>
                <w:t>.00</w:t>
              </w:r>
            </w:ins>
          </w:p>
        </w:tc>
      </w:tr>
      <w:tr>
        <w:trPr>
          <w:cantSplit/>
        </w:trPr>
        <w:tc>
          <w:tcPr>
            <w:tcW w:w="992" w:type="dxa"/>
          </w:tcPr>
          <w:p>
            <w:pPr>
              <w:pStyle w:val="yTableNAm"/>
              <w:spacing w:before="80"/>
            </w:pPr>
            <w:r>
              <w:t>5.</w:t>
            </w:r>
          </w:p>
        </w:tc>
        <w:tc>
          <w:tcPr>
            <w:tcW w:w="4678" w:type="dxa"/>
          </w:tcPr>
          <w:p>
            <w:pPr>
              <w:pStyle w:val="yTableNAm"/>
              <w:spacing w:before="80"/>
            </w:pPr>
            <w:r>
              <w:t>Application for registration as building surveying contractor level 1 or level 2 (company)</w:t>
            </w:r>
          </w:p>
        </w:tc>
        <w:tc>
          <w:tcPr>
            <w:tcW w:w="1134" w:type="dxa"/>
          </w:tcPr>
          <w:p>
            <w:pPr>
              <w:pStyle w:val="yTableNAm"/>
              <w:tabs>
                <w:tab w:val="clear" w:pos="567"/>
                <w:tab w:val="left" w:pos="176"/>
              </w:tabs>
              <w:spacing w:before="80"/>
              <w:ind w:right="98"/>
              <w:jc w:val="right"/>
            </w:pPr>
            <w:del w:id="835" w:author="Master Repository Process" w:date="2021-07-31T10:18:00Z">
              <w:r>
                <w:br/>
              </w:r>
            </w:del>
            <w:r>
              <w:br/>
              <w:t>65</w:t>
            </w:r>
            <w:ins w:id="836" w:author="Master Repository Process" w:date="2021-07-31T10:18:00Z">
              <w:r>
                <w:t>.00</w:t>
              </w:r>
            </w:ins>
          </w:p>
        </w:tc>
      </w:tr>
      <w:tr>
        <w:trPr>
          <w:cantSplit/>
        </w:trPr>
        <w:tc>
          <w:tcPr>
            <w:tcW w:w="992" w:type="dxa"/>
          </w:tcPr>
          <w:p>
            <w:pPr>
              <w:pStyle w:val="yTableNAm"/>
              <w:spacing w:before="80"/>
            </w:pPr>
            <w:r>
              <w:t>6.</w:t>
            </w:r>
          </w:p>
        </w:tc>
        <w:tc>
          <w:tcPr>
            <w:tcW w:w="4678" w:type="dxa"/>
          </w:tcPr>
          <w:p>
            <w:pPr>
              <w:pStyle w:val="yTableNAm"/>
              <w:spacing w:before="80"/>
            </w:pPr>
            <w:r>
              <w:t>Registration fee for building surveying practitioner technician (1 year)</w:t>
            </w:r>
          </w:p>
        </w:tc>
        <w:tc>
          <w:tcPr>
            <w:tcW w:w="1134" w:type="dxa"/>
          </w:tcPr>
          <w:p>
            <w:pPr>
              <w:pStyle w:val="yTableNAm"/>
              <w:tabs>
                <w:tab w:val="clear" w:pos="567"/>
                <w:tab w:val="left" w:pos="176"/>
              </w:tabs>
              <w:spacing w:before="80"/>
              <w:ind w:right="98"/>
              <w:jc w:val="right"/>
            </w:pPr>
            <w:r>
              <w:br/>
              <w:t>150</w:t>
            </w:r>
            <w:ins w:id="837" w:author="Master Repository Process" w:date="2021-07-31T10:18:00Z">
              <w:r>
                <w:t>.00</w:t>
              </w:r>
            </w:ins>
          </w:p>
        </w:tc>
      </w:tr>
      <w:tr>
        <w:trPr>
          <w:cantSplit/>
        </w:trPr>
        <w:tc>
          <w:tcPr>
            <w:tcW w:w="992" w:type="dxa"/>
          </w:tcPr>
          <w:p>
            <w:pPr>
              <w:pStyle w:val="yTableNAm"/>
              <w:spacing w:before="80"/>
            </w:pPr>
            <w:r>
              <w:t>7.</w:t>
            </w:r>
          </w:p>
        </w:tc>
        <w:tc>
          <w:tcPr>
            <w:tcW w:w="4678" w:type="dxa"/>
          </w:tcPr>
          <w:p>
            <w:pPr>
              <w:pStyle w:val="yTableNAm"/>
              <w:spacing w:before="80"/>
            </w:pPr>
            <w:r>
              <w:t>Registration fee for building surveying practitioner level 1 or level 2 (1 year)</w:t>
            </w:r>
          </w:p>
        </w:tc>
        <w:tc>
          <w:tcPr>
            <w:tcW w:w="1134" w:type="dxa"/>
          </w:tcPr>
          <w:p>
            <w:pPr>
              <w:pStyle w:val="yTableNAm"/>
              <w:tabs>
                <w:tab w:val="clear" w:pos="567"/>
                <w:tab w:val="left" w:pos="176"/>
              </w:tabs>
              <w:spacing w:before="80"/>
              <w:ind w:right="98"/>
              <w:jc w:val="right"/>
            </w:pPr>
            <w:r>
              <w:br/>
              <w:t>295</w:t>
            </w:r>
            <w:ins w:id="838" w:author="Master Repository Process" w:date="2021-07-31T10:18:00Z">
              <w:r>
                <w:t>.00</w:t>
              </w:r>
            </w:ins>
          </w:p>
        </w:tc>
      </w:tr>
      <w:tr>
        <w:trPr>
          <w:cantSplit/>
        </w:trPr>
        <w:tc>
          <w:tcPr>
            <w:tcW w:w="992" w:type="dxa"/>
          </w:tcPr>
          <w:p>
            <w:pPr>
              <w:pStyle w:val="yTableNAm"/>
              <w:spacing w:before="80"/>
            </w:pPr>
            <w:r>
              <w:t>8.</w:t>
            </w:r>
          </w:p>
        </w:tc>
        <w:tc>
          <w:tcPr>
            <w:tcW w:w="4678" w:type="dxa"/>
          </w:tcPr>
          <w:p>
            <w:pPr>
              <w:pStyle w:val="yTableNAm"/>
              <w:spacing w:before="80"/>
            </w:pPr>
            <w:r>
              <w:t>Registration fee for building surveying practitioner level 1 or level 2 (2 years)</w:t>
            </w:r>
          </w:p>
        </w:tc>
        <w:tc>
          <w:tcPr>
            <w:tcW w:w="1134" w:type="dxa"/>
          </w:tcPr>
          <w:p>
            <w:pPr>
              <w:pStyle w:val="yTableNAm"/>
              <w:tabs>
                <w:tab w:val="clear" w:pos="567"/>
                <w:tab w:val="left" w:pos="176"/>
              </w:tabs>
              <w:spacing w:before="80"/>
              <w:ind w:right="98"/>
              <w:jc w:val="right"/>
            </w:pPr>
            <w:r>
              <w:br/>
              <w:t>575</w:t>
            </w:r>
            <w:ins w:id="839" w:author="Master Repository Process" w:date="2021-07-31T10:18:00Z">
              <w:r>
                <w:t>.00</w:t>
              </w:r>
            </w:ins>
          </w:p>
        </w:tc>
      </w:tr>
      <w:tr>
        <w:trPr>
          <w:cantSplit/>
        </w:trPr>
        <w:tc>
          <w:tcPr>
            <w:tcW w:w="992" w:type="dxa"/>
          </w:tcPr>
          <w:p>
            <w:pPr>
              <w:pStyle w:val="yTableNAm"/>
              <w:spacing w:before="80"/>
            </w:pPr>
            <w:r>
              <w:t>9.</w:t>
            </w:r>
          </w:p>
        </w:tc>
        <w:tc>
          <w:tcPr>
            <w:tcW w:w="4678" w:type="dxa"/>
          </w:tcPr>
          <w:p>
            <w:pPr>
              <w:pStyle w:val="yTableNAm"/>
              <w:spacing w:before="80"/>
            </w:pPr>
            <w:r>
              <w:t>Registration fee for building surveying practitioner level 1 or level 2 (3 years)</w:t>
            </w:r>
          </w:p>
        </w:tc>
        <w:tc>
          <w:tcPr>
            <w:tcW w:w="1134" w:type="dxa"/>
          </w:tcPr>
          <w:p>
            <w:pPr>
              <w:pStyle w:val="yTableNAm"/>
              <w:tabs>
                <w:tab w:val="clear" w:pos="567"/>
                <w:tab w:val="left" w:pos="176"/>
              </w:tabs>
              <w:spacing w:before="80"/>
              <w:ind w:right="98"/>
              <w:jc w:val="right"/>
            </w:pPr>
            <w:r>
              <w:br/>
              <w:t>830</w:t>
            </w:r>
            <w:ins w:id="840" w:author="Master Repository Process" w:date="2021-07-31T10:18:00Z">
              <w:r>
                <w:t>.00</w:t>
              </w:r>
            </w:ins>
          </w:p>
        </w:tc>
      </w:tr>
      <w:tr>
        <w:trPr>
          <w:cantSplit/>
        </w:trPr>
        <w:tc>
          <w:tcPr>
            <w:tcW w:w="992" w:type="dxa"/>
          </w:tcPr>
          <w:p>
            <w:pPr>
              <w:pStyle w:val="yTableNAm"/>
              <w:spacing w:before="80"/>
            </w:pPr>
            <w:r>
              <w:t>10.</w:t>
            </w:r>
          </w:p>
        </w:tc>
        <w:tc>
          <w:tcPr>
            <w:tcW w:w="4678" w:type="dxa"/>
          </w:tcPr>
          <w:p>
            <w:pPr>
              <w:pStyle w:val="yTableNAm"/>
              <w:spacing w:before="80"/>
            </w:pPr>
            <w:r>
              <w:t>Registration fee for building surveying contractor level 1 or level 2 (individual) (1 year)</w:t>
            </w:r>
          </w:p>
        </w:tc>
        <w:tc>
          <w:tcPr>
            <w:tcW w:w="1134" w:type="dxa"/>
          </w:tcPr>
          <w:p>
            <w:pPr>
              <w:pStyle w:val="yTableNAm"/>
              <w:tabs>
                <w:tab w:val="clear" w:pos="567"/>
                <w:tab w:val="left" w:pos="176"/>
              </w:tabs>
              <w:spacing w:before="80"/>
              <w:ind w:right="98"/>
              <w:jc w:val="right"/>
            </w:pPr>
            <w:del w:id="841" w:author="Master Repository Process" w:date="2021-07-31T10:18:00Z">
              <w:r>
                <w:br/>
              </w:r>
            </w:del>
            <w:r>
              <w:br/>
              <w:t>200</w:t>
            </w:r>
            <w:ins w:id="842" w:author="Master Repository Process" w:date="2021-07-31T10:18:00Z">
              <w:r>
                <w:t>.00</w:t>
              </w:r>
            </w:ins>
          </w:p>
        </w:tc>
      </w:tr>
      <w:tr>
        <w:trPr>
          <w:cantSplit/>
        </w:trPr>
        <w:tc>
          <w:tcPr>
            <w:tcW w:w="992" w:type="dxa"/>
          </w:tcPr>
          <w:p>
            <w:pPr>
              <w:pStyle w:val="yTableNAm"/>
              <w:spacing w:before="80"/>
            </w:pPr>
            <w:r>
              <w:t>11.</w:t>
            </w:r>
          </w:p>
        </w:tc>
        <w:tc>
          <w:tcPr>
            <w:tcW w:w="4678" w:type="dxa"/>
          </w:tcPr>
          <w:p>
            <w:pPr>
              <w:pStyle w:val="yTableNAm"/>
              <w:spacing w:before="80"/>
            </w:pPr>
            <w:r>
              <w:t>Registration fee for building surveying contractor level 1 or level 2 (individual) (2 years)</w:t>
            </w:r>
          </w:p>
        </w:tc>
        <w:tc>
          <w:tcPr>
            <w:tcW w:w="1134" w:type="dxa"/>
          </w:tcPr>
          <w:p>
            <w:pPr>
              <w:pStyle w:val="yTableNAm"/>
              <w:tabs>
                <w:tab w:val="clear" w:pos="567"/>
                <w:tab w:val="left" w:pos="176"/>
              </w:tabs>
              <w:spacing w:before="80"/>
              <w:ind w:right="98"/>
              <w:jc w:val="right"/>
            </w:pPr>
            <w:del w:id="843" w:author="Master Repository Process" w:date="2021-07-31T10:18:00Z">
              <w:r>
                <w:br/>
              </w:r>
            </w:del>
            <w:r>
              <w:br/>
              <w:t>390</w:t>
            </w:r>
            <w:ins w:id="844" w:author="Master Repository Process" w:date="2021-07-31T10:18:00Z">
              <w:r>
                <w:t>.00</w:t>
              </w:r>
            </w:ins>
          </w:p>
        </w:tc>
      </w:tr>
      <w:tr>
        <w:trPr>
          <w:cantSplit/>
        </w:trPr>
        <w:tc>
          <w:tcPr>
            <w:tcW w:w="992" w:type="dxa"/>
          </w:tcPr>
          <w:p>
            <w:pPr>
              <w:pStyle w:val="yTableNAm"/>
              <w:spacing w:before="80"/>
            </w:pPr>
            <w:r>
              <w:t>12.</w:t>
            </w:r>
          </w:p>
        </w:tc>
        <w:tc>
          <w:tcPr>
            <w:tcW w:w="4678" w:type="dxa"/>
          </w:tcPr>
          <w:p>
            <w:pPr>
              <w:pStyle w:val="yTableNAm"/>
              <w:spacing w:before="80"/>
            </w:pPr>
            <w:r>
              <w:t>Registration fee for building surveying contractor level 1 or level 2 (individual) (3 years)</w:t>
            </w:r>
          </w:p>
        </w:tc>
        <w:tc>
          <w:tcPr>
            <w:tcW w:w="1134" w:type="dxa"/>
          </w:tcPr>
          <w:p>
            <w:pPr>
              <w:pStyle w:val="yTableNAm"/>
              <w:tabs>
                <w:tab w:val="clear" w:pos="567"/>
                <w:tab w:val="left" w:pos="176"/>
              </w:tabs>
              <w:spacing w:before="80"/>
              <w:ind w:right="98"/>
              <w:jc w:val="right"/>
            </w:pPr>
            <w:del w:id="845" w:author="Master Repository Process" w:date="2021-07-31T10:18:00Z">
              <w:r>
                <w:br/>
              </w:r>
            </w:del>
            <w:r>
              <w:br/>
              <w:t>580</w:t>
            </w:r>
            <w:ins w:id="846" w:author="Master Repository Process" w:date="2021-07-31T10:18:00Z">
              <w:r>
                <w:t>.00</w:t>
              </w:r>
            </w:ins>
          </w:p>
        </w:tc>
      </w:tr>
      <w:tr>
        <w:trPr>
          <w:cantSplit/>
        </w:trPr>
        <w:tc>
          <w:tcPr>
            <w:tcW w:w="992" w:type="dxa"/>
          </w:tcPr>
          <w:p>
            <w:pPr>
              <w:pStyle w:val="yTableNAm"/>
              <w:spacing w:before="80"/>
            </w:pPr>
            <w:r>
              <w:t>13.</w:t>
            </w:r>
          </w:p>
        </w:tc>
        <w:tc>
          <w:tcPr>
            <w:tcW w:w="4678" w:type="dxa"/>
          </w:tcPr>
          <w:p>
            <w:pPr>
              <w:pStyle w:val="yTableNAm"/>
              <w:spacing w:before="80"/>
            </w:pPr>
            <w:r>
              <w:t>Registration fee for building surveying contractor level 1 or level 2 (partnership) (1 year)</w:t>
            </w:r>
          </w:p>
        </w:tc>
        <w:tc>
          <w:tcPr>
            <w:tcW w:w="1134" w:type="dxa"/>
          </w:tcPr>
          <w:p>
            <w:pPr>
              <w:pStyle w:val="yTableNAm"/>
              <w:tabs>
                <w:tab w:val="clear" w:pos="567"/>
                <w:tab w:val="left" w:pos="176"/>
              </w:tabs>
              <w:spacing w:before="80"/>
              <w:ind w:right="98"/>
              <w:jc w:val="right"/>
            </w:pPr>
            <w:del w:id="847" w:author="Master Repository Process" w:date="2021-07-31T10:18:00Z">
              <w:r>
                <w:br/>
              </w:r>
            </w:del>
            <w:r>
              <w:br/>
              <w:t>500</w:t>
            </w:r>
            <w:ins w:id="848" w:author="Master Repository Process" w:date="2021-07-31T10:18:00Z">
              <w:r>
                <w:t>.00</w:t>
              </w:r>
            </w:ins>
          </w:p>
        </w:tc>
      </w:tr>
      <w:tr>
        <w:trPr>
          <w:cantSplit/>
        </w:trPr>
        <w:tc>
          <w:tcPr>
            <w:tcW w:w="992" w:type="dxa"/>
          </w:tcPr>
          <w:p>
            <w:pPr>
              <w:pStyle w:val="yTableNAm"/>
              <w:spacing w:before="80"/>
            </w:pPr>
            <w:r>
              <w:t>14.</w:t>
            </w:r>
          </w:p>
        </w:tc>
        <w:tc>
          <w:tcPr>
            <w:tcW w:w="4678" w:type="dxa"/>
          </w:tcPr>
          <w:p>
            <w:pPr>
              <w:pStyle w:val="yTableNAm"/>
              <w:spacing w:before="80"/>
            </w:pPr>
            <w:r>
              <w:t>Registration fee for building surveying contractor level 1 or level 2 (partnership) (2 years)</w:t>
            </w:r>
          </w:p>
        </w:tc>
        <w:tc>
          <w:tcPr>
            <w:tcW w:w="1134" w:type="dxa"/>
          </w:tcPr>
          <w:p>
            <w:pPr>
              <w:pStyle w:val="yTableNAm"/>
              <w:tabs>
                <w:tab w:val="clear" w:pos="567"/>
                <w:tab w:val="left" w:pos="176"/>
              </w:tabs>
              <w:spacing w:before="80"/>
              <w:ind w:right="98"/>
              <w:jc w:val="right"/>
            </w:pPr>
            <w:del w:id="849" w:author="Master Repository Process" w:date="2021-07-31T10:18:00Z">
              <w:r>
                <w:br/>
              </w:r>
            </w:del>
            <w:r>
              <w:br/>
              <w:t>970</w:t>
            </w:r>
            <w:ins w:id="850" w:author="Master Repository Process" w:date="2021-07-31T10:18:00Z">
              <w:r>
                <w:t>.00</w:t>
              </w:r>
            </w:ins>
          </w:p>
        </w:tc>
      </w:tr>
      <w:tr>
        <w:trPr>
          <w:cantSplit/>
        </w:trPr>
        <w:tc>
          <w:tcPr>
            <w:tcW w:w="992" w:type="dxa"/>
          </w:tcPr>
          <w:p>
            <w:pPr>
              <w:pStyle w:val="yTableNAm"/>
              <w:spacing w:before="80"/>
            </w:pPr>
            <w:r>
              <w:t>15.</w:t>
            </w:r>
          </w:p>
        </w:tc>
        <w:tc>
          <w:tcPr>
            <w:tcW w:w="4678" w:type="dxa"/>
          </w:tcPr>
          <w:p>
            <w:pPr>
              <w:pStyle w:val="yTableNAm"/>
              <w:spacing w:before="80"/>
            </w:pPr>
            <w:r>
              <w:t>Registration fee for building surveying contractor level 1 or level 2 (partnership) (3 years)</w:t>
            </w:r>
          </w:p>
        </w:tc>
        <w:tc>
          <w:tcPr>
            <w:tcW w:w="1134" w:type="dxa"/>
          </w:tcPr>
          <w:p>
            <w:pPr>
              <w:pStyle w:val="yTableNAm"/>
              <w:tabs>
                <w:tab w:val="clear" w:pos="567"/>
                <w:tab w:val="left" w:pos="176"/>
              </w:tabs>
              <w:spacing w:before="80"/>
              <w:ind w:right="98"/>
              <w:jc w:val="right"/>
            </w:pPr>
            <w:del w:id="851" w:author="Master Repository Process" w:date="2021-07-31T10:18:00Z">
              <w:r>
                <w:br/>
              </w:r>
            </w:del>
            <w:r>
              <w:br/>
              <w:t>1 450</w:t>
            </w:r>
            <w:ins w:id="852" w:author="Master Repository Process" w:date="2021-07-31T10:18:00Z">
              <w:r>
                <w:t>.00</w:t>
              </w:r>
            </w:ins>
          </w:p>
        </w:tc>
      </w:tr>
      <w:tr>
        <w:trPr>
          <w:cantSplit/>
        </w:trPr>
        <w:tc>
          <w:tcPr>
            <w:tcW w:w="992" w:type="dxa"/>
          </w:tcPr>
          <w:p>
            <w:pPr>
              <w:pStyle w:val="yTableNAm"/>
              <w:spacing w:before="80"/>
            </w:pPr>
            <w:r>
              <w:t>16.</w:t>
            </w:r>
          </w:p>
        </w:tc>
        <w:tc>
          <w:tcPr>
            <w:tcW w:w="4678" w:type="dxa"/>
          </w:tcPr>
          <w:p>
            <w:pPr>
              <w:pStyle w:val="yTableNAm"/>
              <w:spacing w:before="80"/>
            </w:pPr>
            <w:r>
              <w:t>Registration fee for building surveying contractor level 1 or level 2 (company) (1 year)</w:t>
            </w:r>
          </w:p>
        </w:tc>
        <w:tc>
          <w:tcPr>
            <w:tcW w:w="1134" w:type="dxa"/>
          </w:tcPr>
          <w:p>
            <w:pPr>
              <w:pStyle w:val="yTableNAm"/>
              <w:tabs>
                <w:tab w:val="clear" w:pos="567"/>
                <w:tab w:val="left" w:pos="176"/>
              </w:tabs>
              <w:spacing w:before="80"/>
              <w:ind w:right="98"/>
              <w:jc w:val="right"/>
            </w:pPr>
            <w:del w:id="853" w:author="Master Repository Process" w:date="2021-07-31T10:18:00Z">
              <w:r>
                <w:br/>
              </w:r>
            </w:del>
            <w:r>
              <w:br/>
              <w:t>650</w:t>
            </w:r>
            <w:ins w:id="854" w:author="Master Repository Process" w:date="2021-07-31T10:18:00Z">
              <w:r>
                <w:t>.00</w:t>
              </w:r>
            </w:ins>
          </w:p>
        </w:tc>
      </w:tr>
      <w:tr>
        <w:trPr>
          <w:cantSplit/>
        </w:trPr>
        <w:tc>
          <w:tcPr>
            <w:tcW w:w="992" w:type="dxa"/>
          </w:tcPr>
          <w:p>
            <w:pPr>
              <w:pStyle w:val="yTableNAm"/>
              <w:spacing w:before="80"/>
            </w:pPr>
            <w:r>
              <w:t>17.</w:t>
            </w:r>
          </w:p>
        </w:tc>
        <w:tc>
          <w:tcPr>
            <w:tcW w:w="4678" w:type="dxa"/>
          </w:tcPr>
          <w:p>
            <w:pPr>
              <w:pStyle w:val="yTableNAm"/>
              <w:spacing w:before="80"/>
            </w:pPr>
            <w:r>
              <w:t>Registration fee for building surveying contractor level 1 or level 2 (company) (2 years)</w:t>
            </w:r>
          </w:p>
        </w:tc>
        <w:tc>
          <w:tcPr>
            <w:tcW w:w="1134" w:type="dxa"/>
          </w:tcPr>
          <w:p>
            <w:pPr>
              <w:pStyle w:val="yTableNAm"/>
              <w:tabs>
                <w:tab w:val="clear" w:pos="567"/>
                <w:tab w:val="left" w:pos="176"/>
              </w:tabs>
              <w:spacing w:before="80"/>
              <w:ind w:right="98"/>
              <w:jc w:val="right"/>
            </w:pPr>
            <w:del w:id="855" w:author="Master Repository Process" w:date="2021-07-31T10:18:00Z">
              <w:r>
                <w:br/>
              </w:r>
            </w:del>
            <w:r>
              <w:br/>
              <w:t>1 260</w:t>
            </w:r>
            <w:ins w:id="856" w:author="Master Repository Process" w:date="2021-07-31T10:18:00Z">
              <w:r>
                <w:t>.00</w:t>
              </w:r>
            </w:ins>
          </w:p>
        </w:tc>
      </w:tr>
      <w:tr>
        <w:trPr>
          <w:cantSplit/>
        </w:trPr>
        <w:tc>
          <w:tcPr>
            <w:tcW w:w="992" w:type="dxa"/>
          </w:tcPr>
          <w:p>
            <w:pPr>
              <w:pStyle w:val="yTableNAm"/>
              <w:spacing w:before="80"/>
            </w:pPr>
            <w:r>
              <w:t>18.</w:t>
            </w:r>
          </w:p>
        </w:tc>
        <w:tc>
          <w:tcPr>
            <w:tcW w:w="4678" w:type="dxa"/>
          </w:tcPr>
          <w:p>
            <w:pPr>
              <w:pStyle w:val="yTableNAm"/>
              <w:spacing w:before="80"/>
            </w:pPr>
            <w:r>
              <w:t>Registration fee for building surveying contractor level 1 or level 2 (company) (3 years)</w:t>
            </w:r>
          </w:p>
        </w:tc>
        <w:tc>
          <w:tcPr>
            <w:tcW w:w="1134" w:type="dxa"/>
          </w:tcPr>
          <w:p>
            <w:pPr>
              <w:pStyle w:val="yTableNAm"/>
              <w:tabs>
                <w:tab w:val="clear" w:pos="567"/>
                <w:tab w:val="left" w:pos="176"/>
              </w:tabs>
              <w:spacing w:before="80"/>
              <w:ind w:right="98"/>
              <w:jc w:val="right"/>
            </w:pPr>
            <w:del w:id="857" w:author="Master Repository Process" w:date="2021-07-31T10:18:00Z">
              <w:r>
                <w:br/>
              </w:r>
            </w:del>
            <w:r>
              <w:br/>
              <w:t>1 890</w:t>
            </w:r>
            <w:ins w:id="858" w:author="Master Repository Process" w:date="2021-07-31T10:18:00Z">
              <w:r>
                <w:t>.00</w:t>
              </w:r>
            </w:ins>
          </w:p>
        </w:tc>
      </w:tr>
      <w:tr>
        <w:trPr>
          <w:cantSplit/>
        </w:trPr>
        <w:tc>
          <w:tcPr>
            <w:tcW w:w="992" w:type="dxa"/>
          </w:tcPr>
          <w:p>
            <w:pPr>
              <w:pStyle w:val="yTableNAm"/>
              <w:spacing w:before="80"/>
            </w:pPr>
            <w:r>
              <w:t>19.</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50</w:t>
            </w:r>
            <w:ins w:id="859" w:author="Master Repository Process" w:date="2021-07-31T10:18:00Z">
              <w:r>
                <w:t>.00</w:t>
              </w:r>
            </w:ins>
          </w:p>
        </w:tc>
      </w:tr>
    </w:tbl>
    <w:p>
      <w:pPr>
        <w:pStyle w:val="yFootnotesection"/>
      </w:pPr>
      <w:r>
        <w:tab/>
        <w:t>[Division 4A inserted in Gazette 12 Mar 2012 p. 1005-7.]</w:t>
      </w:r>
    </w:p>
    <w:p>
      <w:pPr>
        <w:pStyle w:val="yHeading3"/>
      </w:pPr>
      <w:bookmarkStart w:id="860" w:name="_Toc319401445"/>
      <w:bookmarkStart w:id="861" w:name="_Toc320700368"/>
      <w:bookmarkStart w:id="862" w:name="_Toc328485888"/>
      <w:bookmarkStart w:id="863" w:name="_Toc339878171"/>
      <w:bookmarkStart w:id="864" w:name="_Toc339878921"/>
      <w:bookmarkStart w:id="865" w:name="_Toc343517953"/>
      <w:bookmarkStart w:id="866" w:name="_Toc343518393"/>
      <w:bookmarkStart w:id="867" w:name="_Toc346531251"/>
      <w:bookmarkStart w:id="868" w:name="_Toc347735677"/>
      <w:bookmarkStart w:id="869" w:name="_Toc347737990"/>
      <w:bookmarkStart w:id="870" w:name="_Toc352148046"/>
      <w:r>
        <w:rPr>
          <w:rStyle w:val="CharSDivNo"/>
        </w:rPr>
        <w:t>Division 4</w:t>
      </w:r>
      <w:r>
        <w:t xml:space="preserve"> — </w:t>
      </w:r>
      <w:r>
        <w:rPr>
          <w:rStyle w:val="CharSDivText"/>
        </w:rPr>
        <w:t>Painters</w:t>
      </w:r>
      <w:bookmarkEnd w:id="817"/>
      <w:bookmarkEnd w:id="818"/>
      <w:bookmarkEnd w:id="819"/>
      <w:bookmarkEnd w:id="860"/>
      <w:bookmarkEnd w:id="861"/>
      <w:bookmarkEnd w:id="862"/>
      <w:bookmarkEnd w:id="863"/>
      <w:bookmarkEnd w:id="864"/>
      <w:bookmarkEnd w:id="865"/>
      <w:bookmarkEnd w:id="866"/>
      <w:bookmarkEnd w:id="867"/>
      <w:bookmarkEnd w:id="868"/>
      <w:bookmarkEnd w:id="869"/>
      <w:bookmarkEnd w:id="870"/>
    </w:p>
    <w:p>
      <w:pPr>
        <w:pStyle w:val="yFootnoteheading"/>
        <w:spacing w:after="60"/>
      </w:pPr>
      <w:r>
        <w:tab/>
        <w:t>[Heading inserted in Gazette 31 Jan 2012 p. 600.]</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rPr>
          <w:cantSplit/>
        </w:trPr>
        <w:tc>
          <w:tcPr>
            <w:tcW w:w="992" w:type="dxa"/>
          </w:tcPr>
          <w:p>
            <w:pPr>
              <w:pStyle w:val="yTableNAm"/>
              <w:spacing w:before="80"/>
            </w:pPr>
            <w:r>
              <w:t>1.</w:t>
            </w:r>
          </w:p>
        </w:tc>
        <w:tc>
          <w:tcPr>
            <w:tcW w:w="4678" w:type="dxa"/>
          </w:tcPr>
          <w:p>
            <w:pPr>
              <w:pStyle w:val="yTableNAm"/>
              <w:spacing w:before="80"/>
            </w:pPr>
            <w:r>
              <w:t>Application for registration as painting practitioner</w:t>
            </w:r>
          </w:p>
        </w:tc>
        <w:tc>
          <w:tcPr>
            <w:tcW w:w="1134" w:type="dxa"/>
          </w:tcPr>
          <w:p>
            <w:pPr>
              <w:pStyle w:val="yTableNAm"/>
              <w:tabs>
                <w:tab w:val="clear" w:pos="567"/>
                <w:tab w:val="left" w:pos="176"/>
              </w:tabs>
              <w:spacing w:before="80"/>
              <w:ind w:right="98"/>
              <w:jc w:val="right"/>
            </w:pPr>
            <w:r>
              <w:br/>
              <w:t>77.00</w:t>
            </w:r>
          </w:p>
        </w:tc>
      </w:tr>
      <w:tr>
        <w:trPr>
          <w:cantSplit/>
        </w:trPr>
        <w:tc>
          <w:tcPr>
            <w:tcW w:w="992" w:type="dxa"/>
          </w:tcPr>
          <w:p>
            <w:pPr>
              <w:pStyle w:val="yTableNAm"/>
              <w:spacing w:before="80"/>
            </w:pPr>
            <w:r>
              <w:t>2.</w:t>
            </w:r>
          </w:p>
        </w:tc>
        <w:tc>
          <w:tcPr>
            <w:tcW w:w="4678" w:type="dxa"/>
          </w:tcPr>
          <w:p>
            <w:pPr>
              <w:pStyle w:val="yTableNAm"/>
              <w:spacing w:before="80"/>
            </w:pPr>
            <w:r>
              <w:t>Application for registration as painting contractor (individual)</w:t>
            </w:r>
          </w:p>
        </w:tc>
        <w:tc>
          <w:tcPr>
            <w:tcW w:w="1134" w:type="dxa"/>
          </w:tcPr>
          <w:p>
            <w:pPr>
              <w:pStyle w:val="yTableNAm"/>
              <w:tabs>
                <w:tab w:val="clear" w:pos="567"/>
                <w:tab w:val="left" w:pos="176"/>
              </w:tabs>
              <w:spacing w:before="80"/>
              <w:ind w:right="98"/>
              <w:jc w:val="right"/>
            </w:pPr>
            <w:r>
              <w:br/>
              <w:t>51.00</w:t>
            </w:r>
          </w:p>
        </w:tc>
      </w:tr>
      <w:tr>
        <w:trPr>
          <w:cantSplit/>
        </w:trPr>
        <w:tc>
          <w:tcPr>
            <w:tcW w:w="992" w:type="dxa"/>
          </w:tcPr>
          <w:p>
            <w:pPr>
              <w:pStyle w:val="yTableNAm"/>
              <w:spacing w:before="80"/>
            </w:pPr>
            <w:r>
              <w:t>3.</w:t>
            </w:r>
          </w:p>
        </w:tc>
        <w:tc>
          <w:tcPr>
            <w:tcW w:w="4678" w:type="dxa"/>
          </w:tcPr>
          <w:p>
            <w:pPr>
              <w:pStyle w:val="yTableNAm"/>
              <w:spacing w:before="80"/>
            </w:pPr>
            <w:r>
              <w:t>Application for registration as painting contractor (partnership)</w:t>
            </w:r>
          </w:p>
        </w:tc>
        <w:tc>
          <w:tcPr>
            <w:tcW w:w="1134" w:type="dxa"/>
          </w:tcPr>
          <w:p>
            <w:pPr>
              <w:pStyle w:val="yTableNAm"/>
              <w:tabs>
                <w:tab w:val="clear" w:pos="567"/>
                <w:tab w:val="left" w:pos="176"/>
              </w:tabs>
              <w:spacing w:before="80"/>
              <w:ind w:right="98"/>
              <w:jc w:val="right"/>
            </w:pPr>
            <w:r>
              <w:br/>
              <w:t>97.00</w:t>
            </w:r>
          </w:p>
        </w:tc>
      </w:tr>
      <w:tr>
        <w:trPr>
          <w:cantSplit/>
        </w:trPr>
        <w:tc>
          <w:tcPr>
            <w:tcW w:w="992" w:type="dxa"/>
          </w:tcPr>
          <w:p>
            <w:pPr>
              <w:pStyle w:val="yTableNAm"/>
              <w:spacing w:before="80"/>
            </w:pPr>
            <w:r>
              <w:t>4.</w:t>
            </w:r>
          </w:p>
        </w:tc>
        <w:tc>
          <w:tcPr>
            <w:tcW w:w="4678" w:type="dxa"/>
          </w:tcPr>
          <w:p>
            <w:pPr>
              <w:pStyle w:val="yTableNAm"/>
              <w:spacing w:before="80"/>
            </w:pPr>
            <w:r>
              <w:t>Application for registration as painting contractor (company)</w:t>
            </w:r>
          </w:p>
        </w:tc>
        <w:tc>
          <w:tcPr>
            <w:tcW w:w="1134" w:type="dxa"/>
          </w:tcPr>
          <w:p>
            <w:pPr>
              <w:pStyle w:val="yTableNAm"/>
              <w:tabs>
                <w:tab w:val="clear" w:pos="567"/>
                <w:tab w:val="left" w:pos="176"/>
              </w:tabs>
              <w:spacing w:before="80"/>
              <w:ind w:right="98"/>
              <w:jc w:val="right"/>
            </w:pPr>
            <w:r>
              <w:br/>
              <w:t>128.00</w:t>
            </w:r>
          </w:p>
        </w:tc>
      </w:tr>
      <w:tr>
        <w:trPr>
          <w:cantSplit/>
        </w:trPr>
        <w:tc>
          <w:tcPr>
            <w:tcW w:w="992" w:type="dxa"/>
          </w:tcPr>
          <w:p>
            <w:pPr>
              <w:pStyle w:val="yTableNAm"/>
              <w:spacing w:before="80"/>
            </w:pPr>
            <w:r>
              <w:t>5.</w:t>
            </w:r>
          </w:p>
        </w:tc>
        <w:tc>
          <w:tcPr>
            <w:tcW w:w="4678" w:type="dxa"/>
          </w:tcPr>
          <w:p>
            <w:pPr>
              <w:pStyle w:val="yTableNAm"/>
              <w:spacing w:before="80"/>
            </w:pPr>
            <w:r>
              <w:t>Registration fee for painting practitioner (1 year)</w:t>
            </w:r>
          </w:p>
        </w:tc>
        <w:tc>
          <w:tcPr>
            <w:tcW w:w="1134" w:type="dxa"/>
          </w:tcPr>
          <w:p>
            <w:pPr>
              <w:pStyle w:val="yTableNAm"/>
              <w:tabs>
                <w:tab w:val="clear" w:pos="567"/>
                <w:tab w:val="left" w:pos="176"/>
              </w:tabs>
              <w:spacing w:before="80"/>
              <w:ind w:right="98"/>
              <w:jc w:val="right"/>
            </w:pPr>
            <w:del w:id="871" w:author="Master Repository Process" w:date="2021-07-31T10:18:00Z">
              <w:r>
                <w:br/>
              </w:r>
            </w:del>
            <w:r>
              <w:t>143.00</w:t>
            </w:r>
          </w:p>
        </w:tc>
      </w:tr>
      <w:tr>
        <w:trPr>
          <w:cantSplit/>
        </w:trPr>
        <w:tc>
          <w:tcPr>
            <w:tcW w:w="992" w:type="dxa"/>
          </w:tcPr>
          <w:p>
            <w:pPr>
              <w:pStyle w:val="yTableNAm"/>
              <w:spacing w:before="80"/>
            </w:pPr>
            <w:r>
              <w:t>6.</w:t>
            </w:r>
          </w:p>
        </w:tc>
        <w:tc>
          <w:tcPr>
            <w:tcW w:w="4678" w:type="dxa"/>
          </w:tcPr>
          <w:p>
            <w:pPr>
              <w:pStyle w:val="yTableNAm"/>
              <w:spacing w:before="80"/>
            </w:pPr>
            <w:r>
              <w:t>Registration fee for painting practitioner (2 years)</w:t>
            </w:r>
          </w:p>
        </w:tc>
        <w:tc>
          <w:tcPr>
            <w:tcW w:w="1134" w:type="dxa"/>
          </w:tcPr>
          <w:p>
            <w:pPr>
              <w:pStyle w:val="yTableNAm"/>
              <w:tabs>
                <w:tab w:val="clear" w:pos="567"/>
                <w:tab w:val="left" w:pos="176"/>
              </w:tabs>
              <w:spacing w:before="80"/>
              <w:ind w:right="98"/>
              <w:jc w:val="right"/>
            </w:pPr>
            <w:del w:id="872" w:author="Master Repository Process" w:date="2021-07-31T10:18:00Z">
              <w:r>
                <w:br/>
              </w:r>
            </w:del>
            <w:r>
              <w:t>277.00</w:t>
            </w:r>
          </w:p>
        </w:tc>
      </w:tr>
      <w:tr>
        <w:trPr>
          <w:cantSplit/>
        </w:trPr>
        <w:tc>
          <w:tcPr>
            <w:tcW w:w="992" w:type="dxa"/>
          </w:tcPr>
          <w:p>
            <w:pPr>
              <w:pStyle w:val="yTableNAm"/>
              <w:spacing w:before="80"/>
            </w:pPr>
            <w:r>
              <w:t>7.</w:t>
            </w:r>
          </w:p>
        </w:tc>
        <w:tc>
          <w:tcPr>
            <w:tcW w:w="4678" w:type="dxa"/>
          </w:tcPr>
          <w:p>
            <w:pPr>
              <w:pStyle w:val="yTableNAm"/>
              <w:spacing w:before="80"/>
            </w:pPr>
            <w:r>
              <w:t>Registration fee for painting practitioner (3 years)</w:t>
            </w:r>
          </w:p>
        </w:tc>
        <w:tc>
          <w:tcPr>
            <w:tcW w:w="1134" w:type="dxa"/>
          </w:tcPr>
          <w:p>
            <w:pPr>
              <w:pStyle w:val="yTableNAm"/>
              <w:tabs>
                <w:tab w:val="clear" w:pos="567"/>
                <w:tab w:val="left" w:pos="176"/>
              </w:tabs>
              <w:spacing w:before="80"/>
              <w:ind w:right="98"/>
              <w:jc w:val="right"/>
            </w:pPr>
            <w:del w:id="873" w:author="Master Repository Process" w:date="2021-07-31T10:18:00Z">
              <w:r>
                <w:br/>
              </w:r>
            </w:del>
            <w:r>
              <w:t>406.00</w:t>
            </w:r>
          </w:p>
        </w:tc>
      </w:tr>
      <w:tr>
        <w:trPr>
          <w:cantSplit/>
        </w:trPr>
        <w:tc>
          <w:tcPr>
            <w:tcW w:w="992" w:type="dxa"/>
          </w:tcPr>
          <w:p>
            <w:pPr>
              <w:pStyle w:val="yTableNAm"/>
              <w:spacing w:before="80"/>
            </w:pPr>
            <w:r>
              <w:t>8.</w:t>
            </w:r>
          </w:p>
        </w:tc>
        <w:tc>
          <w:tcPr>
            <w:tcW w:w="4678" w:type="dxa"/>
          </w:tcPr>
          <w:p>
            <w:pPr>
              <w:pStyle w:val="yTableNAm"/>
              <w:spacing w:before="80"/>
            </w:pPr>
            <w:r>
              <w:t>Registration fee for painting contractor (individual) (1 year)</w:t>
            </w:r>
          </w:p>
        </w:tc>
        <w:tc>
          <w:tcPr>
            <w:tcW w:w="1134" w:type="dxa"/>
          </w:tcPr>
          <w:p>
            <w:pPr>
              <w:pStyle w:val="yTableNAm"/>
              <w:tabs>
                <w:tab w:val="clear" w:pos="567"/>
                <w:tab w:val="left" w:pos="176"/>
              </w:tabs>
              <w:spacing w:before="80"/>
              <w:ind w:right="98"/>
              <w:jc w:val="right"/>
            </w:pPr>
            <w:r>
              <w:br/>
              <w:t>97.00</w:t>
            </w:r>
          </w:p>
        </w:tc>
      </w:tr>
      <w:tr>
        <w:trPr>
          <w:cantSplit/>
        </w:trPr>
        <w:tc>
          <w:tcPr>
            <w:tcW w:w="992" w:type="dxa"/>
          </w:tcPr>
          <w:p>
            <w:pPr>
              <w:pStyle w:val="yTableNAm"/>
              <w:spacing w:before="80"/>
            </w:pPr>
            <w:r>
              <w:t>9.</w:t>
            </w:r>
          </w:p>
        </w:tc>
        <w:tc>
          <w:tcPr>
            <w:tcW w:w="4678" w:type="dxa"/>
          </w:tcPr>
          <w:p>
            <w:pPr>
              <w:pStyle w:val="yTableNAm"/>
              <w:spacing w:before="80"/>
            </w:pPr>
            <w:r>
              <w:t>Registration fee for painting contractor (individual) (2 years)</w:t>
            </w:r>
          </w:p>
        </w:tc>
        <w:tc>
          <w:tcPr>
            <w:tcW w:w="1134" w:type="dxa"/>
          </w:tcPr>
          <w:p>
            <w:pPr>
              <w:pStyle w:val="yTableNAm"/>
              <w:tabs>
                <w:tab w:val="clear" w:pos="567"/>
                <w:tab w:val="left" w:pos="176"/>
              </w:tabs>
              <w:spacing w:before="80"/>
              <w:ind w:right="98"/>
              <w:jc w:val="right"/>
            </w:pPr>
            <w:r>
              <w:br/>
              <w:t>190.00</w:t>
            </w:r>
          </w:p>
        </w:tc>
      </w:tr>
      <w:tr>
        <w:trPr>
          <w:cantSplit/>
        </w:trPr>
        <w:tc>
          <w:tcPr>
            <w:tcW w:w="992" w:type="dxa"/>
          </w:tcPr>
          <w:p>
            <w:pPr>
              <w:pStyle w:val="yTableNAm"/>
              <w:spacing w:before="80"/>
            </w:pPr>
            <w:r>
              <w:t>10.</w:t>
            </w:r>
          </w:p>
        </w:tc>
        <w:tc>
          <w:tcPr>
            <w:tcW w:w="4678" w:type="dxa"/>
          </w:tcPr>
          <w:p>
            <w:pPr>
              <w:pStyle w:val="yTableNAm"/>
              <w:spacing w:before="80"/>
            </w:pPr>
            <w:r>
              <w:t>Registration fee for painting contractor (individual) (3 years)</w:t>
            </w:r>
          </w:p>
        </w:tc>
        <w:tc>
          <w:tcPr>
            <w:tcW w:w="1134" w:type="dxa"/>
          </w:tcPr>
          <w:p>
            <w:pPr>
              <w:pStyle w:val="yTableNAm"/>
              <w:tabs>
                <w:tab w:val="clear" w:pos="567"/>
                <w:tab w:val="left" w:pos="176"/>
              </w:tabs>
              <w:spacing w:before="80"/>
              <w:ind w:right="98"/>
              <w:jc w:val="right"/>
            </w:pPr>
            <w:r>
              <w:br/>
              <w:t>272.00</w:t>
            </w:r>
          </w:p>
        </w:tc>
      </w:tr>
      <w:tr>
        <w:trPr>
          <w:cantSplit/>
        </w:trPr>
        <w:tc>
          <w:tcPr>
            <w:tcW w:w="992" w:type="dxa"/>
          </w:tcPr>
          <w:p>
            <w:pPr>
              <w:pStyle w:val="yTableNAm"/>
              <w:spacing w:before="80"/>
            </w:pPr>
            <w:r>
              <w:t>11.</w:t>
            </w:r>
          </w:p>
        </w:tc>
        <w:tc>
          <w:tcPr>
            <w:tcW w:w="4678" w:type="dxa"/>
          </w:tcPr>
          <w:p>
            <w:pPr>
              <w:pStyle w:val="yTableNAm"/>
              <w:spacing w:before="80"/>
            </w:pPr>
            <w:r>
              <w:t>Registration fee for painting contractor (partnership) (1 year)</w:t>
            </w:r>
          </w:p>
        </w:tc>
        <w:tc>
          <w:tcPr>
            <w:tcW w:w="1134" w:type="dxa"/>
          </w:tcPr>
          <w:p>
            <w:pPr>
              <w:pStyle w:val="yTableNAm"/>
              <w:tabs>
                <w:tab w:val="clear" w:pos="567"/>
                <w:tab w:val="left" w:pos="176"/>
              </w:tabs>
              <w:spacing w:before="80"/>
              <w:ind w:right="98"/>
              <w:jc w:val="right"/>
            </w:pPr>
            <w:r>
              <w:br/>
              <w:t>149.00</w:t>
            </w:r>
          </w:p>
        </w:tc>
      </w:tr>
      <w:tr>
        <w:trPr>
          <w:cantSplit/>
        </w:trPr>
        <w:tc>
          <w:tcPr>
            <w:tcW w:w="992" w:type="dxa"/>
          </w:tcPr>
          <w:p>
            <w:pPr>
              <w:pStyle w:val="yTableNAm"/>
              <w:spacing w:before="80"/>
            </w:pPr>
            <w:r>
              <w:t>12.</w:t>
            </w:r>
          </w:p>
        </w:tc>
        <w:tc>
          <w:tcPr>
            <w:tcW w:w="4678" w:type="dxa"/>
          </w:tcPr>
          <w:p>
            <w:pPr>
              <w:pStyle w:val="yTableNAm"/>
              <w:spacing w:before="80"/>
            </w:pPr>
            <w:r>
              <w:t>Registration fee for painting contractor (partnership) (2 years)</w:t>
            </w:r>
          </w:p>
        </w:tc>
        <w:tc>
          <w:tcPr>
            <w:tcW w:w="1134" w:type="dxa"/>
          </w:tcPr>
          <w:p>
            <w:pPr>
              <w:pStyle w:val="yTableNAm"/>
              <w:tabs>
                <w:tab w:val="clear" w:pos="567"/>
                <w:tab w:val="left" w:pos="176"/>
              </w:tabs>
              <w:spacing w:before="80"/>
              <w:ind w:right="98"/>
              <w:jc w:val="right"/>
            </w:pPr>
            <w:r>
              <w:br/>
              <w:t>287.00</w:t>
            </w:r>
          </w:p>
        </w:tc>
      </w:tr>
      <w:tr>
        <w:trPr>
          <w:cantSplit/>
        </w:trPr>
        <w:tc>
          <w:tcPr>
            <w:tcW w:w="992" w:type="dxa"/>
          </w:tcPr>
          <w:p>
            <w:pPr>
              <w:pStyle w:val="yTableNAm"/>
              <w:spacing w:before="80"/>
            </w:pPr>
            <w:r>
              <w:t>13.</w:t>
            </w:r>
          </w:p>
        </w:tc>
        <w:tc>
          <w:tcPr>
            <w:tcW w:w="4678" w:type="dxa"/>
          </w:tcPr>
          <w:p>
            <w:pPr>
              <w:pStyle w:val="yTableNAm"/>
              <w:spacing w:before="80"/>
            </w:pPr>
            <w:r>
              <w:t>Registration fee for painting contractor (partnership) (3 years)</w:t>
            </w:r>
          </w:p>
        </w:tc>
        <w:tc>
          <w:tcPr>
            <w:tcW w:w="1134" w:type="dxa"/>
          </w:tcPr>
          <w:p>
            <w:pPr>
              <w:pStyle w:val="yTableNAm"/>
              <w:tabs>
                <w:tab w:val="clear" w:pos="567"/>
                <w:tab w:val="left" w:pos="176"/>
              </w:tabs>
              <w:spacing w:before="80"/>
              <w:ind w:right="98"/>
              <w:jc w:val="right"/>
            </w:pPr>
            <w:r>
              <w:br/>
              <w:t>421.00</w:t>
            </w:r>
          </w:p>
        </w:tc>
      </w:tr>
      <w:tr>
        <w:trPr>
          <w:cantSplit/>
        </w:trPr>
        <w:tc>
          <w:tcPr>
            <w:tcW w:w="992" w:type="dxa"/>
          </w:tcPr>
          <w:p>
            <w:pPr>
              <w:pStyle w:val="yTableNAm"/>
              <w:spacing w:before="80"/>
            </w:pPr>
            <w:r>
              <w:t>14.</w:t>
            </w:r>
          </w:p>
        </w:tc>
        <w:tc>
          <w:tcPr>
            <w:tcW w:w="4678" w:type="dxa"/>
          </w:tcPr>
          <w:p>
            <w:pPr>
              <w:pStyle w:val="yTableNAm"/>
              <w:spacing w:before="80"/>
            </w:pPr>
            <w:r>
              <w:t>Registration fee for painting contractor (company) (1 year)</w:t>
            </w:r>
          </w:p>
        </w:tc>
        <w:tc>
          <w:tcPr>
            <w:tcW w:w="1134" w:type="dxa"/>
          </w:tcPr>
          <w:p>
            <w:pPr>
              <w:pStyle w:val="yTableNAm"/>
              <w:tabs>
                <w:tab w:val="clear" w:pos="567"/>
                <w:tab w:val="left" w:pos="176"/>
              </w:tabs>
              <w:spacing w:before="80"/>
              <w:ind w:right="98"/>
              <w:jc w:val="right"/>
            </w:pPr>
            <w:r>
              <w:br/>
              <w:t>364.00</w:t>
            </w:r>
          </w:p>
        </w:tc>
      </w:tr>
      <w:tr>
        <w:trPr>
          <w:cantSplit/>
        </w:trPr>
        <w:tc>
          <w:tcPr>
            <w:tcW w:w="992" w:type="dxa"/>
          </w:tcPr>
          <w:p>
            <w:pPr>
              <w:pStyle w:val="yTableNAm"/>
              <w:spacing w:before="80"/>
            </w:pPr>
            <w:r>
              <w:t>15.</w:t>
            </w:r>
          </w:p>
        </w:tc>
        <w:tc>
          <w:tcPr>
            <w:tcW w:w="4678" w:type="dxa"/>
          </w:tcPr>
          <w:p>
            <w:pPr>
              <w:pStyle w:val="yTableNAm"/>
              <w:spacing w:before="80"/>
            </w:pPr>
            <w:r>
              <w:t>Registration fee for painting contractor (company) (2 years)</w:t>
            </w:r>
          </w:p>
        </w:tc>
        <w:tc>
          <w:tcPr>
            <w:tcW w:w="1134" w:type="dxa"/>
          </w:tcPr>
          <w:p>
            <w:pPr>
              <w:pStyle w:val="yTableNAm"/>
              <w:tabs>
                <w:tab w:val="clear" w:pos="567"/>
                <w:tab w:val="left" w:pos="176"/>
              </w:tabs>
              <w:spacing w:before="80"/>
              <w:ind w:right="98"/>
              <w:jc w:val="right"/>
            </w:pPr>
            <w:r>
              <w:br/>
              <w:t>709.00</w:t>
            </w:r>
          </w:p>
        </w:tc>
      </w:tr>
      <w:tr>
        <w:trPr>
          <w:cantSplit/>
        </w:trPr>
        <w:tc>
          <w:tcPr>
            <w:tcW w:w="992" w:type="dxa"/>
          </w:tcPr>
          <w:p>
            <w:pPr>
              <w:pStyle w:val="yTableNAm"/>
              <w:spacing w:before="80"/>
            </w:pPr>
            <w:r>
              <w:t>16.</w:t>
            </w:r>
          </w:p>
        </w:tc>
        <w:tc>
          <w:tcPr>
            <w:tcW w:w="4678" w:type="dxa"/>
          </w:tcPr>
          <w:p>
            <w:pPr>
              <w:pStyle w:val="yTableNAm"/>
              <w:spacing w:before="80"/>
            </w:pPr>
            <w:r>
              <w:t>Registration fee for painting contractor (company) (3 years)</w:t>
            </w:r>
          </w:p>
        </w:tc>
        <w:tc>
          <w:tcPr>
            <w:tcW w:w="1134" w:type="dxa"/>
          </w:tcPr>
          <w:p>
            <w:pPr>
              <w:pStyle w:val="yTableNAm"/>
              <w:tabs>
                <w:tab w:val="clear" w:pos="567"/>
                <w:tab w:val="left" w:pos="176"/>
              </w:tabs>
              <w:spacing w:before="80"/>
              <w:ind w:right="98"/>
              <w:jc w:val="right"/>
            </w:pPr>
            <w:r>
              <w:br/>
              <w:t>1 028.00</w:t>
            </w:r>
          </w:p>
        </w:tc>
      </w:tr>
      <w:tr>
        <w:trPr>
          <w:cantSplit/>
        </w:trPr>
        <w:tc>
          <w:tcPr>
            <w:tcW w:w="992" w:type="dxa"/>
          </w:tcPr>
          <w:p>
            <w:pPr>
              <w:pStyle w:val="yTableNAm"/>
              <w:spacing w:before="80"/>
            </w:pPr>
            <w:r>
              <w:t>17</w:t>
            </w:r>
          </w:p>
        </w:tc>
        <w:tc>
          <w:tcPr>
            <w:tcW w:w="4678" w:type="dxa"/>
          </w:tcPr>
          <w:p>
            <w:pPr>
              <w:pStyle w:val="yTableNAm"/>
              <w:spacing w:before="80"/>
            </w:pPr>
            <w:r>
              <w:t>Late fee for application for renewal made after the renewal period</w:t>
            </w:r>
          </w:p>
        </w:tc>
        <w:tc>
          <w:tcPr>
            <w:tcW w:w="1134" w:type="dxa"/>
          </w:tcPr>
          <w:p>
            <w:pPr>
              <w:pStyle w:val="yTableNAm"/>
              <w:tabs>
                <w:tab w:val="clear" w:pos="567"/>
                <w:tab w:val="left" w:pos="176"/>
              </w:tabs>
              <w:spacing w:before="80"/>
              <w:ind w:right="98"/>
              <w:jc w:val="right"/>
            </w:pPr>
            <w:r>
              <w:br/>
              <w:t>25.50</w:t>
            </w:r>
          </w:p>
        </w:tc>
      </w:tr>
      <w:tr>
        <w:trPr>
          <w:cantSplit/>
        </w:trPr>
        <w:tc>
          <w:tcPr>
            <w:tcW w:w="992" w:type="dxa"/>
          </w:tcPr>
          <w:p>
            <w:pPr>
              <w:pStyle w:val="yTableNAm"/>
              <w:spacing w:before="80"/>
            </w:pPr>
            <w:r>
              <w:t>18.</w:t>
            </w:r>
          </w:p>
        </w:tc>
        <w:tc>
          <w:tcPr>
            <w:tcW w:w="4678" w:type="dxa"/>
          </w:tcPr>
          <w:p>
            <w:pPr>
              <w:pStyle w:val="yTableNAm"/>
              <w:spacing w:before="80"/>
            </w:pPr>
            <w:r>
              <w:t>Fee for sitting an examination — metropolitan area</w:t>
            </w:r>
          </w:p>
        </w:tc>
        <w:tc>
          <w:tcPr>
            <w:tcW w:w="1134" w:type="dxa"/>
          </w:tcPr>
          <w:p>
            <w:pPr>
              <w:pStyle w:val="yTableNAm"/>
              <w:tabs>
                <w:tab w:val="clear" w:pos="567"/>
                <w:tab w:val="left" w:pos="176"/>
              </w:tabs>
              <w:spacing w:before="80"/>
              <w:ind w:right="98"/>
              <w:jc w:val="right"/>
            </w:pPr>
            <w:r>
              <w:br/>
              <w:t>66.00</w:t>
            </w:r>
          </w:p>
        </w:tc>
      </w:tr>
      <w:tr>
        <w:trPr>
          <w:cantSplit/>
        </w:trPr>
        <w:tc>
          <w:tcPr>
            <w:tcW w:w="992" w:type="dxa"/>
          </w:tcPr>
          <w:p>
            <w:pPr>
              <w:pStyle w:val="yTableNAm"/>
              <w:spacing w:before="80"/>
            </w:pPr>
            <w:r>
              <w:t>19.</w:t>
            </w:r>
          </w:p>
        </w:tc>
        <w:tc>
          <w:tcPr>
            <w:tcW w:w="4678" w:type="dxa"/>
          </w:tcPr>
          <w:p>
            <w:pPr>
              <w:pStyle w:val="yTableNAm"/>
              <w:spacing w:before="80"/>
            </w:pPr>
            <w:r>
              <w:t>Fee for marking an examination sat outside metropolitan area</w:t>
            </w:r>
          </w:p>
        </w:tc>
        <w:tc>
          <w:tcPr>
            <w:tcW w:w="1134" w:type="dxa"/>
          </w:tcPr>
          <w:p>
            <w:pPr>
              <w:pStyle w:val="yTableNAm"/>
              <w:tabs>
                <w:tab w:val="clear" w:pos="567"/>
                <w:tab w:val="left" w:pos="176"/>
              </w:tabs>
              <w:spacing w:before="80"/>
              <w:ind w:right="98"/>
              <w:jc w:val="right"/>
            </w:pPr>
            <w:r>
              <w:br/>
              <w:t>46.00</w:t>
            </w:r>
          </w:p>
        </w:tc>
      </w:tr>
    </w:tbl>
    <w:p>
      <w:pPr>
        <w:pStyle w:val="yFootnotesection"/>
      </w:pPr>
      <w:r>
        <w:tab/>
        <w:t>[Division 4 inserted in Gazette 31 Jan 2012 p. 600</w:t>
      </w:r>
      <w:r>
        <w:noBreakHyphen/>
        <w:t>1; amended in Gazette 15 Jun 2012 p. 2619-20.]</w:t>
      </w:r>
    </w:p>
    <w:p>
      <w:pPr>
        <w:pStyle w:val="ySubsection"/>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874" w:name="_Toc300136564"/>
      <w:bookmarkStart w:id="875" w:name="_Toc300136621"/>
      <w:bookmarkStart w:id="876" w:name="_Toc300142443"/>
      <w:bookmarkStart w:id="877" w:name="_Toc300142559"/>
      <w:bookmarkStart w:id="878" w:name="_Toc300151313"/>
      <w:bookmarkStart w:id="879" w:name="_Toc300151370"/>
      <w:bookmarkStart w:id="880" w:name="_Toc300563348"/>
      <w:bookmarkStart w:id="881" w:name="_Toc300669445"/>
      <w:bookmarkStart w:id="882" w:name="_Toc300670845"/>
      <w:bookmarkStart w:id="883" w:name="_Toc300824450"/>
      <w:bookmarkStart w:id="884" w:name="_Toc300824516"/>
      <w:bookmarkStart w:id="885" w:name="_Toc300839461"/>
      <w:bookmarkStart w:id="886" w:name="_Toc301264367"/>
      <w:bookmarkStart w:id="887" w:name="_Toc301268025"/>
      <w:bookmarkStart w:id="888" w:name="_Toc301274678"/>
      <w:bookmarkStart w:id="889" w:name="_Toc301274747"/>
      <w:bookmarkStart w:id="890" w:name="_Toc301277656"/>
      <w:bookmarkStart w:id="891" w:name="_Toc301277725"/>
      <w:bookmarkStart w:id="892" w:name="_Toc301338519"/>
      <w:bookmarkStart w:id="893" w:name="_Toc301338588"/>
      <w:bookmarkStart w:id="894" w:name="_Toc301338760"/>
      <w:bookmarkStart w:id="895" w:name="_Toc302034247"/>
      <w:bookmarkStart w:id="896" w:name="_Toc302034843"/>
      <w:bookmarkStart w:id="897" w:name="_Toc302034980"/>
      <w:bookmarkStart w:id="898" w:name="_Toc302036212"/>
      <w:bookmarkStart w:id="899" w:name="_Toc302048380"/>
      <w:bookmarkStart w:id="900" w:name="_Toc302048451"/>
      <w:bookmarkStart w:id="901" w:name="_Toc315685852"/>
      <w:bookmarkStart w:id="902" w:name="_Toc315698604"/>
      <w:bookmarkStart w:id="903" w:name="_Toc315700026"/>
      <w:bookmarkStart w:id="904" w:name="_Toc319401446"/>
      <w:bookmarkStart w:id="905" w:name="_Toc320700369"/>
      <w:bookmarkStart w:id="906" w:name="_Toc328485889"/>
      <w:bookmarkStart w:id="907" w:name="_Toc339878172"/>
      <w:bookmarkStart w:id="908" w:name="_Toc339878922"/>
      <w:bookmarkStart w:id="909" w:name="_Toc343517954"/>
      <w:bookmarkStart w:id="910" w:name="_Toc343518394"/>
      <w:bookmarkStart w:id="911" w:name="_Toc346531252"/>
      <w:bookmarkStart w:id="912" w:name="_Toc347735678"/>
      <w:bookmarkStart w:id="913" w:name="_Toc347737991"/>
      <w:bookmarkStart w:id="914" w:name="_Toc352148047"/>
      <w:r>
        <w:rPr>
          <w:rStyle w:val="CharSchNo"/>
        </w:rPr>
        <w:t>Schedule 2</w:t>
      </w:r>
      <w:r>
        <w:rPr>
          <w:rStyle w:val="CharSDivNo"/>
        </w:rPr>
        <w:t> </w:t>
      </w:r>
      <w:r>
        <w:t>—</w:t>
      </w:r>
      <w:r>
        <w:rPr>
          <w:rStyle w:val="CharSDivText"/>
        </w:rPr>
        <w:t> </w:t>
      </w:r>
      <w:r>
        <w:rPr>
          <w:rStyle w:val="CharSchText"/>
        </w:rPr>
        <w:t>Estimating the value of work</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ShoulderClause"/>
      </w:pPr>
      <w:r>
        <w:t>[r. 13(1), 28(1)]</w:t>
      </w:r>
    </w:p>
    <w:p>
      <w:pPr>
        <w:pStyle w:val="yHeading5"/>
      </w:pPr>
      <w:bookmarkStart w:id="915" w:name="_Toc301338761"/>
      <w:bookmarkStart w:id="916" w:name="_Toc302034248"/>
      <w:bookmarkStart w:id="917" w:name="_Toc352148048"/>
      <w:bookmarkStart w:id="918" w:name="_Toc346531253"/>
      <w:r>
        <w:rPr>
          <w:rStyle w:val="CharSClsNo"/>
        </w:rPr>
        <w:t>1</w:t>
      </w:r>
      <w:r>
        <w:t>.</w:t>
      </w:r>
      <w:r>
        <w:tab/>
        <w:t>Terms used</w:t>
      </w:r>
      <w:bookmarkEnd w:id="915"/>
      <w:bookmarkEnd w:id="916"/>
      <w:bookmarkEnd w:id="917"/>
      <w:bookmarkEnd w:id="91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919" w:name="_Toc301338762"/>
      <w:bookmarkStart w:id="920" w:name="_Toc302034249"/>
      <w:bookmarkStart w:id="921" w:name="_Toc352148049"/>
      <w:bookmarkStart w:id="922" w:name="_Toc346531254"/>
      <w:r>
        <w:rPr>
          <w:rStyle w:val="CharSClsNo"/>
        </w:rPr>
        <w:t>2</w:t>
      </w:r>
      <w:r>
        <w:t>.</w:t>
      </w:r>
      <w:r>
        <w:tab/>
        <w:t>Estimated value of work</w:t>
      </w:r>
      <w:bookmarkEnd w:id="919"/>
      <w:bookmarkEnd w:id="920"/>
      <w:bookmarkEnd w:id="921"/>
      <w:bookmarkEnd w:id="92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923" w:name="_Toc300136567"/>
      <w:bookmarkStart w:id="924" w:name="_Toc300136624"/>
      <w:bookmarkStart w:id="925" w:name="_Toc300142446"/>
      <w:bookmarkStart w:id="926" w:name="_Toc300142562"/>
      <w:bookmarkStart w:id="927" w:name="_Toc300151316"/>
      <w:bookmarkStart w:id="928" w:name="_Toc300151373"/>
      <w:bookmarkStart w:id="929" w:name="_Toc300563351"/>
      <w:bookmarkStart w:id="930" w:name="_Toc300669448"/>
      <w:bookmarkStart w:id="931" w:name="_Toc300670848"/>
      <w:bookmarkStart w:id="932" w:name="_Toc300824453"/>
      <w:bookmarkStart w:id="933" w:name="_Toc300824519"/>
      <w:bookmarkStart w:id="934" w:name="_Toc300839464"/>
      <w:bookmarkStart w:id="935" w:name="_Toc301264370"/>
      <w:bookmarkStart w:id="936" w:name="_Toc301268028"/>
      <w:bookmarkStart w:id="937" w:name="_Toc301274681"/>
      <w:bookmarkStart w:id="938" w:name="_Toc301274750"/>
      <w:bookmarkStart w:id="939" w:name="_Toc301277659"/>
      <w:bookmarkStart w:id="940" w:name="_Toc301277728"/>
      <w:bookmarkStart w:id="941" w:name="_Toc301338522"/>
      <w:bookmarkStart w:id="942" w:name="_Toc301338591"/>
      <w:bookmarkStart w:id="943" w:name="_Toc301338763"/>
      <w:bookmarkStart w:id="944" w:name="_Toc302034250"/>
      <w:bookmarkStart w:id="945" w:name="_Toc302034846"/>
      <w:bookmarkStart w:id="946" w:name="_Toc302034983"/>
      <w:bookmarkStart w:id="947" w:name="_Toc302036215"/>
      <w:bookmarkStart w:id="948" w:name="_Toc302048383"/>
      <w:bookmarkStart w:id="949" w:name="_Toc302048454"/>
      <w:bookmarkStart w:id="950" w:name="_Toc315685855"/>
      <w:bookmarkStart w:id="951" w:name="_Toc315698607"/>
      <w:bookmarkStart w:id="952" w:name="_Toc315700029"/>
      <w:bookmarkStart w:id="953" w:name="_Toc319401449"/>
      <w:bookmarkStart w:id="954" w:name="_Toc320700372"/>
      <w:bookmarkStart w:id="955" w:name="_Toc328485892"/>
      <w:bookmarkStart w:id="956" w:name="_Toc339878175"/>
      <w:bookmarkStart w:id="957" w:name="_Toc339878925"/>
      <w:bookmarkStart w:id="958" w:name="_Toc343517957"/>
      <w:bookmarkStart w:id="959" w:name="_Toc343518397"/>
      <w:bookmarkStart w:id="960" w:name="_Toc346531255"/>
      <w:bookmarkStart w:id="961" w:name="_Toc347735681"/>
      <w:bookmarkStart w:id="962" w:name="_Toc347737994"/>
      <w:bookmarkStart w:id="963" w:name="_Toc352148050"/>
      <w:r>
        <w:rPr>
          <w:rStyle w:val="CharSchNo"/>
        </w:rPr>
        <w:t>Schedule 3</w:t>
      </w:r>
      <w:r>
        <w:rPr>
          <w:rStyle w:val="CharSDivNo"/>
        </w:rPr>
        <w:t> </w:t>
      </w:r>
      <w:r>
        <w:t>—</w:t>
      </w:r>
      <w:r>
        <w:rPr>
          <w:rStyle w:val="CharSDivText"/>
        </w:rPr>
        <w:t> </w:t>
      </w:r>
      <w:r>
        <w:rPr>
          <w:rStyle w:val="CharSchText"/>
        </w:rPr>
        <w:t>Builder work: areas of State for purposes of definition</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yShoulderClause"/>
      </w:pPr>
      <w:r>
        <w:t>[r. 13(1)]</w:t>
      </w:r>
    </w:p>
    <w:p>
      <w:pPr>
        <w:pStyle w:val="yHeading5"/>
      </w:pPr>
      <w:bookmarkStart w:id="964" w:name="_Toc301338764"/>
      <w:bookmarkStart w:id="965" w:name="_Toc302034251"/>
      <w:bookmarkStart w:id="966" w:name="_Toc352148051"/>
      <w:bookmarkStart w:id="967" w:name="_Toc346531256"/>
      <w:r>
        <w:rPr>
          <w:rStyle w:val="CharSClsNo"/>
        </w:rPr>
        <w:t>1</w:t>
      </w:r>
      <w:r>
        <w:t>.</w:t>
      </w:r>
      <w:r>
        <w:tab/>
        <w:t>Term used: townsite</w:t>
      </w:r>
      <w:bookmarkEnd w:id="964"/>
      <w:bookmarkEnd w:id="965"/>
      <w:bookmarkEnd w:id="966"/>
      <w:bookmarkEnd w:id="967"/>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968" w:name="_Toc301338765"/>
      <w:bookmarkStart w:id="969" w:name="_Toc302034252"/>
      <w:bookmarkStart w:id="970" w:name="_Toc352148052"/>
      <w:bookmarkStart w:id="971" w:name="_Toc346531257"/>
      <w:r>
        <w:rPr>
          <w:rStyle w:val="CharSClsNo"/>
        </w:rPr>
        <w:t>2</w:t>
      </w:r>
      <w:r>
        <w:t>.</w:t>
      </w:r>
      <w:r>
        <w:tab/>
        <w:t>Areas of State</w:t>
      </w:r>
      <w:bookmarkEnd w:id="968"/>
      <w:bookmarkEnd w:id="969"/>
      <w:bookmarkEnd w:id="970"/>
      <w:bookmarkEnd w:id="971"/>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972" w:name="_Toc300136570"/>
      <w:bookmarkStart w:id="973" w:name="_Toc300136627"/>
      <w:bookmarkStart w:id="974" w:name="_Toc300142449"/>
      <w:bookmarkStart w:id="975" w:name="_Toc300142565"/>
      <w:bookmarkStart w:id="976" w:name="_Toc300151319"/>
      <w:bookmarkStart w:id="977" w:name="_Toc300151376"/>
      <w:bookmarkStart w:id="978" w:name="_Toc300563354"/>
      <w:bookmarkStart w:id="979" w:name="_Toc300669451"/>
      <w:bookmarkStart w:id="980" w:name="_Toc300670851"/>
      <w:bookmarkStart w:id="981" w:name="_Toc300824456"/>
      <w:bookmarkStart w:id="982" w:name="_Toc300824522"/>
      <w:bookmarkStart w:id="983" w:name="_Toc300839467"/>
      <w:bookmarkStart w:id="984" w:name="_Toc301264373"/>
      <w:bookmarkStart w:id="985" w:name="_Toc301268031"/>
      <w:bookmarkStart w:id="986" w:name="_Toc301274684"/>
      <w:bookmarkStart w:id="987" w:name="_Toc301274753"/>
      <w:bookmarkStart w:id="988" w:name="_Toc301277662"/>
      <w:bookmarkStart w:id="989" w:name="_Toc301277731"/>
      <w:bookmarkStart w:id="990" w:name="_Toc301338525"/>
      <w:bookmarkStart w:id="991" w:name="_Toc301338594"/>
      <w:bookmarkStart w:id="992" w:name="_Toc301338766"/>
      <w:bookmarkStart w:id="993" w:name="_Toc302034253"/>
      <w:bookmarkStart w:id="994" w:name="_Toc302034849"/>
      <w:bookmarkStart w:id="995" w:name="_Toc302034986"/>
      <w:bookmarkStart w:id="996" w:name="_Toc302036218"/>
      <w:bookmarkStart w:id="997" w:name="_Toc302048386"/>
      <w:bookmarkStart w:id="998" w:name="_Toc302048457"/>
      <w:bookmarkStart w:id="999" w:name="_Toc315685858"/>
      <w:bookmarkStart w:id="1000" w:name="_Toc315698610"/>
      <w:bookmarkStart w:id="1001" w:name="_Toc315700032"/>
      <w:bookmarkStart w:id="1002" w:name="_Toc319401452"/>
      <w:bookmarkStart w:id="1003" w:name="_Toc320700375"/>
      <w:bookmarkStart w:id="1004" w:name="_Toc328485895"/>
      <w:bookmarkStart w:id="1005" w:name="_Toc339878178"/>
      <w:bookmarkStart w:id="1006" w:name="_Toc339878928"/>
      <w:bookmarkStart w:id="1007" w:name="_Toc343517960"/>
      <w:bookmarkStart w:id="1008" w:name="_Toc343518400"/>
      <w:bookmarkStart w:id="1009" w:name="_Toc346531258"/>
      <w:bookmarkStart w:id="1010" w:name="_Toc347735684"/>
      <w:bookmarkStart w:id="1011" w:name="_Toc347737997"/>
      <w:bookmarkStart w:id="1012" w:name="_Toc352148053"/>
      <w:r>
        <w:rPr>
          <w:rStyle w:val="CharSchNo"/>
        </w:rPr>
        <w:t>Schedule 4</w:t>
      </w:r>
      <w:r>
        <w:rPr>
          <w:rStyle w:val="CharSDivNo"/>
        </w:rPr>
        <w:t> </w:t>
      </w:r>
      <w:r>
        <w:t>—</w:t>
      </w:r>
      <w:r>
        <w:rPr>
          <w:rStyle w:val="CharSDivText"/>
        </w:rPr>
        <w:t> </w:t>
      </w:r>
      <w:r>
        <w:rPr>
          <w:rStyle w:val="CharSchText"/>
        </w:rPr>
        <w:t>Painter work: areas of the State for purposes of definition</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ShoulderClause"/>
      </w:pPr>
      <w:r>
        <w:t>[r. 28]</w:t>
      </w:r>
    </w:p>
    <w:p>
      <w:pPr>
        <w:pStyle w:val="yHeading5"/>
      </w:pPr>
      <w:bookmarkStart w:id="1013" w:name="_Toc301338767"/>
      <w:bookmarkStart w:id="1014" w:name="_Toc302034254"/>
      <w:bookmarkStart w:id="1015" w:name="_Toc352148054"/>
      <w:bookmarkStart w:id="1016" w:name="_Toc346531259"/>
      <w:r>
        <w:rPr>
          <w:rStyle w:val="CharSClsNo"/>
        </w:rPr>
        <w:t>1</w:t>
      </w:r>
      <w:r>
        <w:t>.</w:t>
      </w:r>
      <w:r>
        <w:tab/>
        <w:t>Term used: townsite</w:t>
      </w:r>
      <w:bookmarkEnd w:id="1013"/>
      <w:bookmarkEnd w:id="1014"/>
      <w:bookmarkEnd w:id="1015"/>
      <w:bookmarkEnd w:id="101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017" w:name="_Toc301338768"/>
      <w:bookmarkStart w:id="1018" w:name="_Toc302034255"/>
      <w:bookmarkStart w:id="1019" w:name="_Toc352148055"/>
      <w:bookmarkStart w:id="1020" w:name="_Toc346531260"/>
      <w:r>
        <w:rPr>
          <w:rStyle w:val="CharSClsNo"/>
        </w:rPr>
        <w:t>2</w:t>
      </w:r>
      <w:r>
        <w:t>.</w:t>
      </w:r>
      <w:r>
        <w:tab/>
        <w:t>Areas of State</w:t>
      </w:r>
      <w:bookmarkEnd w:id="1017"/>
      <w:bookmarkEnd w:id="1018"/>
      <w:bookmarkEnd w:id="1019"/>
      <w:bookmarkEnd w:id="102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rPr>
          <w:ins w:id="1021" w:author="Master Repository Process" w:date="2021-07-31T10:18:00Z"/>
        </w:rPr>
      </w:pPr>
      <w:ins w:id="1022" w:author="Master Repository Process" w:date="2021-07-31T10:18:00Z">
        <w:r>
          <w:rPr>
            <w:noProof/>
            <w:lang w:eastAsia="en-AU"/>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ins>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023" w:name="_Toc113695922"/>
      <w:bookmarkStart w:id="1024" w:name="_Toc302036221"/>
      <w:bookmarkStart w:id="1025" w:name="_Toc302048389"/>
      <w:bookmarkStart w:id="1026" w:name="_Toc302048460"/>
      <w:bookmarkStart w:id="1027" w:name="_Toc315685861"/>
      <w:bookmarkStart w:id="1028" w:name="_Toc315698613"/>
      <w:bookmarkStart w:id="1029" w:name="_Toc315700035"/>
      <w:bookmarkStart w:id="1030" w:name="_Toc319401455"/>
      <w:bookmarkStart w:id="1031" w:name="_Toc320700378"/>
      <w:bookmarkStart w:id="1032" w:name="_Toc328485898"/>
      <w:bookmarkStart w:id="1033" w:name="_Toc339878181"/>
      <w:bookmarkStart w:id="1034" w:name="_Toc339878931"/>
      <w:bookmarkStart w:id="1035" w:name="_Toc343517963"/>
      <w:bookmarkStart w:id="1036" w:name="_Toc343518403"/>
      <w:bookmarkStart w:id="1037" w:name="_Toc346531261"/>
      <w:bookmarkStart w:id="1038" w:name="_Toc347735687"/>
      <w:bookmarkStart w:id="1039" w:name="_Toc347738000"/>
      <w:bookmarkStart w:id="1040" w:name="_Toc352148056"/>
      <w:r>
        <w:t>Notes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nSubsection"/>
        <w:rPr>
          <w:snapToGrid w:val="0"/>
        </w:rPr>
      </w:pPr>
      <w:r>
        <w:rPr>
          <w:snapToGrid w:val="0"/>
          <w:vertAlign w:val="superscript"/>
        </w:rPr>
        <w:t>1</w:t>
      </w:r>
      <w:r>
        <w:rPr>
          <w:snapToGrid w:val="0"/>
        </w:rPr>
        <w:tab/>
        <w:t xml:space="preserve">This </w:t>
      </w:r>
      <w:ins w:id="1041" w:author="Master Repository Process" w:date="2021-07-31T10:18:00Z">
        <w:r>
          <w:rPr>
            <w:snapToGrid w:val="0"/>
          </w:rPr>
          <w:t xml:space="preserve">reprint </w:t>
        </w:r>
      </w:ins>
      <w:r>
        <w:rPr>
          <w:snapToGrid w:val="0"/>
        </w:rPr>
        <w:t>is a compilation</w:t>
      </w:r>
      <w:ins w:id="1042" w:author="Master Repository Process" w:date="2021-07-31T10:18:00Z">
        <w:r>
          <w:rPr>
            <w:snapToGrid w:val="0"/>
          </w:rPr>
          <w:t xml:space="preserve"> as at 5 April 2013</w:t>
        </w:r>
      </w:ins>
      <w:r>
        <w:rPr>
          <w:snapToGrid w:val="0"/>
        </w:rPr>
        <w:t xml:space="preserve"> of the </w:t>
      </w:r>
      <w:r>
        <w:rPr>
          <w:i/>
          <w:noProof/>
          <w:snapToGrid w:val="0"/>
        </w:rPr>
        <w:t>Building Services (Registration) Regulations 2011</w:t>
      </w:r>
      <w:r>
        <w:rPr>
          <w:snapToGrid w:val="0"/>
        </w:rPr>
        <w:t xml:space="preserve"> and includes the amendments made by the other written laws referred to in the following table.</w:t>
      </w:r>
      <w:ins w:id="1043" w:author="Master Repository Process" w:date="2021-07-31T10:18:00Z">
        <w:r>
          <w:rPr>
            <w:snapToGrid w:val="0"/>
          </w:rPr>
          <w:t xml:space="preserve">  The table also contains information about any reprint.</w:t>
        </w:r>
      </w:ins>
    </w:p>
    <w:p>
      <w:pPr>
        <w:pStyle w:val="nHeading3"/>
      </w:pPr>
      <w:bookmarkStart w:id="1044" w:name="_Toc352148057"/>
      <w:bookmarkStart w:id="1045" w:name="_Toc70311430"/>
      <w:bookmarkStart w:id="1046" w:name="_Toc113695923"/>
      <w:bookmarkStart w:id="1047" w:name="_Toc346531262"/>
      <w:r>
        <w:t>Compilation table</w:t>
      </w:r>
      <w:bookmarkEnd w:id="1044"/>
      <w:bookmarkEnd w:id="1045"/>
      <w:bookmarkEnd w:id="1046"/>
      <w:bookmarkEnd w:id="10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szCs w:val="19"/>
              </w:rPr>
            </w:pPr>
            <w:r>
              <w:rPr>
                <w:i/>
                <w:snapToGrid w:val="0"/>
                <w:sz w:val="19"/>
                <w:szCs w:val="19"/>
              </w:rPr>
              <w:t>Building Services (Registration) Regulations 2011</w:t>
            </w:r>
          </w:p>
        </w:tc>
        <w:tc>
          <w:tcPr>
            <w:tcW w:w="1276" w:type="dxa"/>
            <w:tcBorders>
              <w:top w:val="single" w:sz="8" w:space="0" w:color="auto"/>
              <w:bottom w:val="nil"/>
            </w:tcBorders>
          </w:tcPr>
          <w:p>
            <w:pPr>
              <w:pStyle w:val="nTable"/>
              <w:spacing w:after="40"/>
              <w:rPr>
                <w:sz w:val="19"/>
                <w:szCs w:val="19"/>
              </w:rPr>
            </w:pPr>
            <w:r>
              <w:rPr>
                <w:sz w:val="19"/>
                <w:szCs w:val="19"/>
              </w:rPr>
              <w:t>26 Aug 2011 p. 3411-52</w:t>
            </w:r>
          </w:p>
        </w:tc>
        <w:tc>
          <w:tcPr>
            <w:tcW w:w="2693" w:type="dxa"/>
            <w:tcBorders>
              <w:top w:val="single" w:sz="8" w:space="0" w:color="auto"/>
              <w:bottom w:val="nil"/>
            </w:tcBorders>
          </w:tcPr>
          <w:p>
            <w:pPr>
              <w:pStyle w:val="nTable"/>
              <w:spacing w:after="40"/>
              <w:rPr>
                <w:sz w:val="19"/>
                <w:szCs w:val="19"/>
              </w:rPr>
            </w:pPr>
            <w:r>
              <w:rPr>
                <w:sz w:val="19"/>
                <w:szCs w:val="19"/>
              </w:rPr>
              <w:t>r. 1 and 2: 26 Aug 2011 (see r. 2(a));</w:t>
            </w:r>
            <w:r>
              <w:rPr>
                <w:sz w:val="19"/>
                <w:szCs w:val="19"/>
              </w:rPr>
              <w:br/>
              <w:t>Regulations other than r. 1 and 2: 29 Aug 2011 (see r. 2(b) and</w:t>
            </w:r>
            <w:del w:id="1048" w:author="Master Repository Process" w:date="2021-07-31T10:18:00Z">
              <w:r>
                <w:rPr>
                  <w:sz w:val="19"/>
                  <w:szCs w:val="19"/>
                </w:rPr>
                <w:delText> </w:delText>
              </w:r>
            </w:del>
            <w:ins w:id="1049" w:author="Master Repository Process" w:date="2021-07-31T10:18:00Z">
              <w:r>
                <w:rPr>
                  <w:sz w:val="19"/>
                  <w:szCs w:val="19"/>
                </w:rPr>
                <w:t xml:space="preserve"> </w:t>
              </w:r>
            </w:ins>
            <w:r>
              <w:rPr>
                <w:i/>
                <w:sz w:val="19"/>
                <w:szCs w:val="19"/>
              </w:rPr>
              <w:t>Gazette</w:t>
            </w:r>
            <w:r>
              <w:rPr>
                <w:sz w:val="19"/>
                <w:szCs w:val="19"/>
              </w:rPr>
              <w:t xml:space="preserve"> 26 Aug 2011 p. 3475-6)</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2011</w:t>
            </w:r>
          </w:p>
        </w:tc>
        <w:tc>
          <w:tcPr>
            <w:tcW w:w="1276" w:type="dxa"/>
            <w:tcBorders>
              <w:top w:val="nil"/>
              <w:left w:val="nil"/>
              <w:bottom w:val="nil"/>
              <w:right w:val="nil"/>
            </w:tcBorders>
          </w:tcPr>
          <w:p>
            <w:pPr>
              <w:pStyle w:val="nTable"/>
              <w:spacing w:after="40"/>
              <w:rPr>
                <w:sz w:val="19"/>
                <w:szCs w:val="19"/>
              </w:rPr>
            </w:pPr>
            <w:r>
              <w:rPr>
                <w:sz w:val="19"/>
                <w:szCs w:val="19"/>
              </w:rPr>
              <w:t>31 Jan 2012 p. 591</w:t>
            </w:r>
            <w:r>
              <w:rPr>
                <w:sz w:val="19"/>
                <w:szCs w:val="19"/>
              </w:rPr>
              <w:noBreakHyphen/>
              <w:t>601</w:t>
            </w:r>
          </w:p>
        </w:tc>
        <w:tc>
          <w:tcPr>
            <w:tcW w:w="2693" w:type="dxa"/>
            <w:tcBorders>
              <w:top w:val="nil"/>
              <w:left w:val="nil"/>
              <w:bottom w:val="nil"/>
            </w:tcBorders>
          </w:tcPr>
          <w:p>
            <w:pPr>
              <w:pStyle w:val="nTable"/>
              <w:spacing w:after="40"/>
              <w:rPr>
                <w:sz w:val="19"/>
                <w:szCs w:val="19"/>
              </w:rPr>
            </w:pPr>
            <w:r>
              <w:rPr>
                <w:sz w:val="19"/>
                <w:szCs w:val="19"/>
              </w:rPr>
              <w:t>r. 1 and 2: 31 Jan 2012 (see r. 2(a));</w:t>
            </w:r>
            <w:r>
              <w:rPr>
                <w:sz w:val="19"/>
                <w:szCs w:val="19"/>
              </w:rPr>
              <w:br/>
              <w:t>Regulations other than r. 1 and 2: 1 Feb 2012 (see r. 2(b))</w:t>
            </w:r>
          </w:p>
        </w:tc>
      </w:tr>
      <w:tr>
        <w:tc>
          <w:tcPr>
            <w:tcW w:w="3118" w:type="dxa"/>
            <w:tcBorders>
              <w:top w:val="nil"/>
              <w:bottom w:val="nil"/>
              <w:right w:val="nil"/>
            </w:tcBorders>
          </w:tcPr>
          <w:p>
            <w:pPr>
              <w:pStyle w:val="nTable"/>
              <w:spacing w:after="40"/>
              <w:rPr>
                <w:snapToGrid w:val="0"/>
                <w:sz w:val="19"/>
                <w:szCs w:val="19"/>
              </w:rPr>
            </w:pPr>
            <w:r>
              <w:rPr>
                <w:i/>
                <w:snapToGrid w:val="0"/>
                <w:sz w:val="19"/>
                <w:szCs w:val="19"/>
              </w:rPr>
              <w:t>Building Services (Registration) Amendment Regulations 2012</w:t>
            </w:r>
            <w:r>
              <w:rPr>
                <w:snapToGrid w:val="0"/>
                <w:sz w:val="19"/>
                <w:szCs w:val="19"/>
              </w:rPr>
              <w:t xml:space="preserve"> </w:t>
            </w:r>
          </w:p>
        </w:tc>
        <w:tc>
          <w:tcPr>
            <w:tcW w:w="1276" w:type="dxa"/>
            <w:tcBorders>
              <w:top w:val="nil"/>
              <w:left w:val="nil"/>
              <w:bottom w:val="nil"/>
              <w:right w:val="nil"/>
            </w:tcBorders>
          </w:tcPr>
          <w:p>
            <w:pPr>
              <w:pStyle w:val="nTable"/>
              <w:spacing w:after="40"/>
              <w:rPr>
                <w:sz w:val="19"/>
                <w:szCs w:val="19"/>
              </w:rPr>
            </w:pPr>
            <w:r>
              <w:rPr>
                <w:sz w:val="19"/>
                <w:szCs w:val="19"/>
              </w:rPr>
              <w:t>12 Mar 2012 p. 989-1011</w:t>
            </w:r>
          </w:p>
        </w:tc>
        <w:tc>
          <w:tcPr>
            <w:tcW w:w="2693" w:type="dxa"/>
            <w:tcBorders>
              <w:top w:val="nil"/>
              <w:left w:val="nil"/>
              <w:bottom w:val="nil"/>
            </w:tcBorders>
          </w:tcPr>
          <w:p>
            <w:pPr>
              <w:pStyle w:val="nTable"/>
              <w:spacing w:after="40"/>
              <w:rPr>
                <w:sz w:val="19"/>
                <w:szCs w:val="19"/>
              </w:rPr>
            </w:pPr>
            <w:r>
              <w:rPr>
                <w:sz w:val="19"/>
                <w:szCs w:val="19"/>
              </w:rPr>
              <w:t>r. 1 and 2: 12 Mar 2012 (see r. 2(a));</w:t>
            </w:r>
            <w:r>
              <w:rPr>
                <w:sz w:val="19"/>
                <w:szCs w:val="19"/>
              </w:rPr>
              <w:br/>
              <w:t>r. 3 and Pt. 2: 13 Mar 2012 (see r. 2(b));</w:t>
            </w:r>
            <w:r>
              <w:rPr>
                <w:sz w:val="19"/>
                <w:szCs w:val="19"/>
              </w:rPr>
              <w:br/>
              <w:t xml:space="preserve">Pt. 3: 2 Apr 2012 (see r. 2(c) and </w:t>
            </w:r>
            <w:r>
              <w:rPr>
                <w:i/>
                <w:sz w:val="19"/>
                <w:szCs w:val="19"/>
              </w:rPr>
              <w:t>Gazette</w:t>
            </w:r>
            <w:r>
              <w:rPr>
                <w:sz w:val="19"/>
                <w:szCs w:val="19"/>
              </w:rPr>
              <w:t xml:space="preserve"> 13 Mar 2012 p. 1033)</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3) 2012</w:t>
            </w:r>
          </w:p>
        </w:tc>
        <w:tc>
          <w:tcPr>
            <w:tcW w:w="1276" w:type="dxa"/>
            <w:tcBorders>
              <w:top w:val="nil"/>
              <w:left w:val="nil"/>
              <w:bottom w:val="nil"/>
              <w:right w:val="nil"/>
            </w:tcBorders>
          </w:tcPr>
          <w:p>
            <w:pPr>
              <w:pStyle w:val="nTable"/>
              <w:spacing w:after="40"/>
              <w:rPr>
                <w:sz w:val="19"/>
                <w:szCs w:val="19"/>
              </w:rPr>
            </w:pPr>
            <w:r>
              <w:rPr>
                <w:sz w:val="19"/>
                <w:szCs w:val="19"/>
              </w:rPr>
              <w:t>15 Jun 2012 p. 2617-20</w:t>
            </w:r>
          </w:p>
        </w:tc>
        <w:tc>
          <w:tcPr>
            <w:tcW w:w="2693" w:type="dxa"/>
            <w:tcBorders>
              <w:top w:val="nil"/>
              <w:left w:val="nil"/>
              <w:bottom w:val="nil"/>
            </w:tcBorders>
          </w:tcPr>
          <w:p>
            <w:pPr>
              <w:pStyle w:val="nTable"/>
              <w:spacing w:after="40"/>
              <w:rPr>
                <w:sz w:val="19"/>
                <w:szCs w:val="19"/>
              </w:rPr>
            </w:pPr>
            <w:r>
              <w:rPr>
                <w:sz w:val="19"/>
                <w:szCs w:val="19"/>
              </w:rPr>
              <w:t>r. 1 and 2: 15 Jun 2012 (see r. 2(a));</w:t>
            </w:r>
            <w:r>
              <w:rPr>
                <w:sz w:val="19"/>
                <w:szCs w:val="19"/>
              </w:rPr>
              <w:br/>
              <w:t>Regulations other than r. 1 and 2: 1 Jul 2012 (see r. 2(b))</w:t>
            </w:r>
          </w:p>
        </w:tc>
      </w:tr>
      <w:tr>
        <w:tc>
          <w:tcPr>
            <w:tcW w:w="3118" w:type="dxa"/>
            <w:tcBorders>
              <w:top w:val="nil"/>
              <w:bottom w:val="nil"/>
              <w:right w:val="nil"/>
            </w:tcBorders>
          </w:tcPr>
          <w:p>
            <w:pPr>
              <w:pStyle w:val="nTable"/>
              <w:spacing w:after="40"/>
              <w:rPr>
                <w:i/>
                <w:snapToGrid w:val="0"/>
                <w:sz w:val="19"/>
                <w:szCs w:val="19"/>
              </w:rPr>
            </w:pPr>
            <w:r>
              <w:rPr>
                <w:i/>
                <w:snapToGrid w:val="0"/>
                <w:sz w:val="19"/>
                <w:szCs w:val="19"/>
              </w:rPr>
              <w:t>Building Services (Registration) Amendment Regulations (No. 4) 2012</w:t>
            </w:r>
          </w:p>
        </w:tc>
        <w:tc>
          <w:tcPr>
            <w:tcW w:w="1276" w:type="dxa"/>
            <w:tcBorders>
              <w:top w:val="nil"/>
              <w:left w:val="nil"/>
              <w:bottom w:val="nil"/>
              <w:right w:val="nil"/>
            </w:tcBorders>
          </w:tcPr>
          <w:p>
            <w:pPr>
              <w:pStyle w:val="nTable"/>
              <w:spacing w:after="40"/>
              <w:rPr>
                <w:sz w:val="19"/>
                <w:szCs w:val="19"/>
              </w:rPr>
            </w:pPr>
            <w:r>
              <w:rPr>
                <w:sz w:val="19"/>
                <w:szCs w:val="19"/>
              </w:rPr>
              <w:t>6 Nov 2012 p. 5293-4</w:t>
            </w:r>
          </w:p>
        </w:tc>
        <w:tc>
          <w:tcPr>
            <w:tcW w:w="2693" w:type="dxa"/>
            <w:tcBorders>
              <w:top w:val="nil"/>
              <w:left w:val="nil"/>
              <w:bottom w:val="nil"/>
            </w:tcBorders>
          </w:tcPr>
          <w:p>
            <w:pPr>
              <w:pStyle w:val="nTable"/>
              <w:spacing w:after="40"/>
              <w:rPr>
                <w:sz w:val="19"/>
                <w:szCs w:val="19"/>
              </w:rPr>
            </w:pPr>
            <w:r>
              <w:rPr>
                <w:sz w:val="19"/>
                <w:szCs w:val="19"/>
              </w:rPr>
              <w:t>r. 1 and 2: 6 Nov 2012 (see r. 2(a));</w:t>
            </w:r>
            <w:r>
              <w:rPr>
                <w:sz w:val="19"/>
                <w:szCs w:val="19"/>
              </w:rPr>
              <w:br/>
              <w:t>Regulations other than r. 1 and 2: 7 Nov 2012 (see r. 2(b))</w:t>
            </w:r>
          </w:p>
        </w:tc>
      </w:tr>
      <w:tr>
        <w:tc>
          <w:tcPr>
            <w:tcW w:w="3118" w:type="dxa"/>
            <w:tcBorders>
              <w:top w:val="nil"/>
              <w:bottom w:val="nil"/>
              <w:right w:val="nil"/>
            </w:tcBorders>
          </w:tcPr>
          <w:p>
            <w:pPr>
              <w:pStyle w:val="nTable"/>
              <w:spacing w:after="40"/>
              <w:rPr>
                <w:snapToGrid w:val="0"/>
                <w:sz w:val="19"/>
                <w:szCs w:val="19"/>
                <w:vertAlign w:val="superscript"/>
              </w:rPr>
            </w:pPr>
            <w:r>
              <w:rPr>
                <w:i/>
                <w:snapToGrid w:val="0"/>
                <w:sz w:val="19"/>
                <w:szCs w:val="19"/>
              </w:rPr>
              <w:t>Building Services (Registration) Amendment Regulations (No. 5) 2012 </w:t>
            </w:r>
            <w:del w:id="1050" w:author="Master Repository Process" w:date="2021-07-31T10:18:00Z">
              <w:r>
                <w:rPr>
                  <w:snapToGrid w:val="0"/>
                  <w:sz w:val="19"/>
                  <w:szCs w:val="19"/>
                  <w:vertAlign w:val="superscript"/>
                </w:rPr>
                <w:delText>2</w:delText>
              </w:r>
            </w:del>
            <w:ins w:id="1051" w:author="Master Repository Process" w:date="2021-07-31T10:18:00Z">
              <w:r>
                <w:rPr>
                  <w:snapToGrid w:val="0"/>
                  <w:sz w:val="19"/>
                  <w:szCs w:val="19"/>
                  <w:vertAlign w:val="superscript"/>
                </w:rPr>
                <w:t>4</w:t>
              </w:r>
            </w:ins>
          </w:p>
        </w:tc>
        <w:tc>
          <w:tcPr>
            <w:tcW w:w="1276" w:type="dxa"/>
            <w:tcBorders>
              <w:top w:val="nil"/>
              <w:left w:val="nil"/>
              <w:bottom w:val="nil"/>
              <w:right w:val="nil"/>
            </w:tcBorders>
          </w:tcPr>
          <w:p>
            <w:pPr>
              <w:pStyle w:val="nTable"/>
              <w:spacing w:after="40"/>
              <w:rPr>
                <w:sz w:val="19"/>
                <w:szCs w:val="19"/>
              </w:rPr>
            </w:pPr>
            <w:r>
              <w:rPr>
                <w:sz w:val="19"/>
                <w:szCs w:val="19"/>
              </w:rPr>
              <w:t>18 Dec 2012 p. 6585-9</w:t>
            </w:r>
          </w:p>
        </w:tc>
        <w:tc>
          <w:tcPr>
            <w:tcW w:w="2693" w:type="dxa"/>
            <w:tcBorders>
              <w:top w:val="nil"/>
              <w:left w:val="nil"/>
              <w:bottom w:val="nil"/>
            </w:tcBorders>
          </w:tcPr>
          <w:p>
            <w:pPr>
              <w:pStyle w:val="nTable"/>
              <w:spacing w:after="40"/>
              <w:rPr>
                <w:sz w:val="19"/>
                <w:szCs w:val="19"/>
              </w:rPr>
            </w:pPr>
            <w:r>
              <w:rPr>
                <w:sz w:val="19"/>
                <w:szCs w:val="19"/>
              </w:rPr>
              <w:t>r. 1 and 2: 18 Dec 2012 (see r. 2(a));</w:t>
            </w:r>
            <w:r>
              <w:rPr>
                <w:sz w:val="19"/>
                <w:szCs w:val="19"/>
              </w:rPr>
              <w:br/>
              <w:t>Regulations other than r. 1 and 2: 19 Dec 2012 (see r. 2(b))</w:t>
            </w:r>
          </w:p>
        </w:tc>
      </w:tr>
      <w:tr>
        <w:tc>
          <w:tcPr>
            <w:tcW w:w="3118" w:type="dxa"/>
            <w:tcBorders>
              <w:top w:val="nil"/>
              <w:bottom w:val="nil"/>
              <w:right w:val="nil"/>
            </w:tcBorders>
            <w:shd w:val="clear" w:color="auto" w:fill="auto"/>
          </w:tcPr>
          <w:p>
            <w:pPr>
              <w:pStyle w:val="nTable"/>
              <w:spacing w:after="40"/>
              <w:rPr>
                <w:i/>
                <w:snapToGrid w:val="0"/>
                <w:sz w:val="19"/>
                <w:szCs w:val="19"/>
              </w:rPr>
            </w:pPr>
            <w:r>
              <w:rPr>
                <w:i/>
                <w:snapToGrid w:val="0"/>
                <w:sz w:val="19"/>
                <w:szCs w:val="19"/>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22 Jan 2013 p. 211</w:t>
            </w:r>
          </w:p>
        </w:tc>
        <w:tc>
          <w:tcPr>
            <w:tcW w:w="2693" w:type="dxa"/>
            <w:tcBorders>
              <w:top w:val="nil"/>
              <w:left w:val="nil"/>
              <w:bottom w:val="nil"/>
            </w:tcBorders>
            <w:shd w:val="clear" w:color="auto" w:fill="auto"/>
          </w:tcPr>
          <w:p>
            <w:pPr>
              <w:pStyle w:val="nTable"/>
              <w:spacing w:after="40"/>
              <w:rPr>
                <w:sz w:val="19"/>
                <w:szCs w:val="19"/>
              </w:rPr>
            </w:pPr>
            <w:r>
              <w:rPr>
                <w:sz w:val="19"/>
                <w:szCs w:val="19"/>
              </w:rPr>
              <w:t>r. 1 and 2: 22 Jan 2013 (see r. 2(a));</w:t>
            </w:r>
            <w:r>
              <w:rPr>
                <w:sz w:val="19"/>
                <w:szCs w:val="19"/>
              </w:rPr>
              <w:br/>
              <w:t>Regulations other than r. 1 and 2: 23 Jan 2013 (see r. 2(b))</w:t>
            </w:r>
          </w:p>
        </w:tc>
      </w:tr>
    </w:tbl>
    <w:p>
      <w:pPr>
        <w:rPr>
          <w:del w:id="1052" w:author="Master Repository Process" w:date="2021-07-31T10:18:00Z"/>
        </w:rPr>
      </w:pPr>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053" w:author="Master Repository Process" w:date="2021-07-31T10:18:00Z"/>
        </w:trPr>
        <w:tc>
          <w:tcPr>
            <w:tcW w:w="7087" w:type="dxa"/>
            <w:tcBorders>
              <w:top w:val="nil"/>
              <w:bottom w:val="single" w:sz="8" w:space="0" w:color="auto"/>
            </w:tcBorders>
            <w:shd w:val="clear" w:color="auto" w:fill="auto"/>
          </w:tcPr>
          <w:p>
            <w:pPr>
              <w:pStyle w:val="nTable"/>
              <w:spacing w:after="40"/>
              <w:rPr>
                <w:ins w:id="1054" w:author="Master Repository Process" w:date="2021-07-31T10:18:00Z"/>
                <w:sz w:val="19"/>
                <w:szCs w:val="19"/>
              </w:rPr>
            </w:pPr>
            <w:del w:id="1055" w:author="Master Repository Process" w:date="2021-07-31T10:18:00Z">
              <w:r>
                <w:rPr>
                  <w:vertAlign w:val="superscript"/>
                </w:rPr>
                <w:delText>2</w:delText>
              </w:r>
            </w:del>
            <w:ins w:id="1056" w:author="Master Repository Process" w:date="2021-07-31T10:18:00Z">
              <w:r>
                <w:rPr>
                  <w:b/>
                  <w:sz w:val="19"/>
                  <w:szCs w:val="19"/>
                </w:rPr>
                <w:t xml:space="preserve">Reprint 1: The </w:t>
              </w:r>
              <w:r>
                <w:rPr>
                  <w:b/>
                  <w:i/>
                  <w:snapToGrid w:val="0"/>
                  <w:sz w:val="19"/>
                  <w:szCs w:val="19"/>
                </w:rPr>
                <w:t>Building Services (Registration) Regulations 2011</w:t>
              </w:r>
              <w:r>
                <w:rPr>
                  <w:b/>
                  <w:sz w:val="19"/>
                  <w:szCs w:val="19"/>
                </w:rPr>
                <w:t xml:space="preserve"> as at 5 Apr 2013</w:t>
              </w:r>
              <w:r>
                <w:rPr>
                  <w:sz w:val="19"/>
                  <w:szCs w:val="19"/>
                </w:rPr>
                <w:t xml:space="preserve"> (includes amendments listed above)</w:t>
              </w:r>
            </w:ins>
          </w:p>
        </w:tc>
      </w:tr>
    </w:tbl>
    <w:p>
      <w:pPr>
        <w:pStyle w:val="nSubsection"/>
        <w:rPr>
          <w:ins w:id="1057" w:author="Master Repository Process" w:date="2021-07-31T10:18:00Z"/>
        </w:rPr>
      </w:pPr>
      <w:ins w:id="1058" w:author="Master Repository Process" w:date="2021-07-31T10:18:00Z">
        <w:r>
          <w:rPr>
            <w:vertAlign w:val="superscript"/>
          </w:rPr>
          <w:t>2</w:t>
        </w:r>
        <w:r>
          <w:tab/>
          <w:t xml:space="preserve">Repealed by the </w:t>
        </w:r>
        <w:r>
          <w:rPr>
            <w:i/>
          </w:rPr>
          <w:t>Local Government (Building Surveyors) Regulations 2008</w:t>
        </w:r>
        <w:r>
          <w:t>, which were r</w:t>
        </w:r>
        <w:r>
          <w:rPr>
            <w:spacing w:val="-2"/>
          </w:rPr>
          <w:t xml:space="preserve">epealed by the </w:t>
        </w:r>
        <w:r>
          <w:rPr>
            <w:i/>
            <w:spacing w:val="-2"/>
          </w:rPr>
          <w:t>Building Services (Registration) Act 2011</w:t>
        </w:r>
        <w:r>
          <w:t>.</w:t>
        </w:r>
      </w:ins>
    </w:p>
    <w:p>
      <w:pPr>
        <w:pStyle w:val="nSubsection"/>
        <w:rPr>
          <w:ins w:id="1059" w:author="Master Repository Process" w:date="2021-07-31T10:18:00Z"/>
        </w:rPr>
      </w:pPr>
      <w:ins w:id="1060" w:author="Master Repository Process" w:date="2021-07-31T10:18:00Z">
        <w:r>
          <w:rPr>
            <w:vertAlign w:val="superscript"/>
          </w:rPr>
          <w:t>3</w:t>
        </w:r>
        <w:r>
          <w:tab/>
        </w:r>
        <w:r>
          <w:rPr>
            <w:spacing w:val="-2"/>
          </w:rPr>
          <w:t xml:space="preserve">Repealed by the </w:t>
        </w:r>
        <w:r>
          <w:rPr>
            <w:i/>
            <w:spacing w:val="-2"/>
          </w:rPr>
          <w:t>Building Services (Registration) Act 2011</w:t>
        </w:r>
        <w:r>
          <w:rPr>
            <w:spacing w:val="-2"/>
          </w:rPr>
          <w:t>.</w:t>
        </w:r>
      </w:ins>
    </w:p>
    <w:p>
      <w:pPr>
        <w:pStyle w:val="nSubsection"/>
      </w:pPr>
      <w:ins w:id="1061" w:author="Master Repository Process" w:date="2021-07-31T10:18:00Z">
        <w:r>
          <w:rPr>
            <w:vertAlign w:val="superscript"/>
          </w:rPr>
          <w:t>4</w:t>
        </w:r>
      </w:ins>
      <w:r>
        <w:tab/>
        <w:t xml:space="preserve">The amendment in the </w:t>
      </w:r>
      <w:r>
        <w:rPr>
          <w:i/>
        </w:rPr>
        <w:t>Building Services (Registration) Amendment Regulations (No. 5) 2012</w:t>
      </w:r>
      <w:r>
        <w:t xml:space="preserve"> r. 5(5) is not included because the paragraph it purported to amend did not contain subparagraphs.</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General provisions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Services (Registration) Regulations 2011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Services (Registration)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Painters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Services (Registration) Regulations 2011</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Painters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4</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4</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(Registration)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Building Services (Registration)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951"/>
    <w:docVar w:name="WAFER_20151207123951" w:val="RemoveTrackChanges"/>
    <w:docVar w:name="WAFER_20151207123951_GUID" w:val="4d896ace-88e3-416f-bbfa-8683a2277b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2842F89-C6AA-4811-8DB5-E4A9439DB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SubsectionChar">
    <w:name w:val="Subsection Char"/>
    <w:basedOn w:val="DefaultParagraphFont"/>
    <w:link w:val="Subsection"/>
    <w:rPr>
      <w:sz w:val="24"/>
      <w:lang w:val="en-AU" w:eastAsia="en-US" w:bidi="ar-SA"/>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3.png"/><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8DD9C-03D6-4686-89F2-5966541AF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10738</Words>
  <Characters>57884</Characters>
  <Application>Microsoft Office Word</Application>
  <DocSecurity>0</DocSecurity>
  <Lines>2143</Lines>
  <Paragraphs>1183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00-h0-02 - 01-a0-01</dc:title>
  <dc:subject/>
  <dc:creator/>
  <cp:keywords/>
  <dc:description/>
  <cp:lastModifiedBy>Master Repository Process</cp:lastModifiedBy>
  <cp:revision>2</cp:revision>
  <cp:lastPrinted>2013-04-10T06:05:00Z</cp:lastPrinted>
  <dcterms:created xsi:type="dcterms:W3CDTF">2021-07-31T02:18:00Z</dcterms:created>
  <dcterms:modified xsi:type="dcterms:W3CDTF">2021-07-31T02:18:00Z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20130405</vt:lpwstr>
  </property>
  <property fmtid="{D5CDD505-2E9C-101B-9397-08002B2CF9AE}" pid="3" name="ID">
    <vt:lpwstr>26 Aug 2011 p 3411-52</vt:lpwstr>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2013-04-04T16:00:00Z</vt:filetime>
  </property>
  <property fmtid="{D5CDD505-2E9C-101B-9397-08002B2CF9AE}" pid="7" name="FromSuffix">
    <vt:lpwstr>00-h0-02</vt:lpwstr>
  </property>
  <property fmtid="{D5CDD505-2E9C-101B-9397-08002B2CF9AE}" pid="8" name="FromAsAtDate">
    <vt:lpwstr>23 Jan 2013</vt:lpwstr>
  </property>
  <property fmtid="{D5CDD505-2E9C-101B-9397-08002B2CF9AE}" pid="9" name="ToSuffix">
    <vt:lpwstr>01-a0-01</vt:lpwstr>
  </property>
  <property fmtid="{D5CDD505-2E9C-101B-9397-08002B2CF9AE}" pid="10" name="ToAsAtDate">
    <vt:lpwstr>05 Apr 2013</vt:lpwstr>
  </property>
</Properties>
</file>