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Jan 2013</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12 Apr 2013</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1:55:00Z"/>
        </w:trPr>
        <w:tc>
          <w:tcPr>
            <w:tcW w:w="2434" w:type="dxa"/>
            <w:vMerge w:val="restart"/>
          </w:tcPr>
          <w:p>
            <w:pPr>
              <w:rPr>
                <w:ins w:id="1" w:author="Master Repository Process" w:date="2021-09-12T11:55:00Z"/>
              </w:rPr>
            </w:pPr>
          </w:p>
        </w:tc>
        <w:tc>
          <w:tcPr>
            <w:tcW w:w="2434" w:type="dxa"/>
            <w:vMerge w:val="restart"/>
          </w:tcPr>
          <w:p>
            <w:pPr>
              <w:jc w:val="center"/>
              <w:rPr>
                <w:ins w:id="2" w:author="Master Repository Process" w:date="2021-09-12T11:55:00Z"/>
              </w:rPr>
            </w:pPr>
          </w:p>
        </w:tc>
        <w:tc>
          <w:tcPr>
            <w:tcW w:w="2434" w:type="dxa"/>
          </w:tcPr>
          <w:p>
            <w:pPr>
              <w:rPr>
                <w:ins w:id="3" w:author="Master Repository Process" w:date="2021-09-12T11:55:00Z"/>
              </w:rPr>
            </w:pPr>
            <w:ins w:id="4" w:author="Master Repository Process" w:date="2021-09-12T11:55:00Z">
              <w:r>
                <w:rPr>
                  <w:b/>
                  <w:sz w:val="22"/>
                </w:rPr>
                <w:t xml:space="preserve">Reprinted under the </w:t>
              </w:r>
              <w:r>
                <w:rPr>
                  <w:b/>
                  <w:i/>
                  <w:sz w:val="22"/>
                </w:rPr>
                <w:t>Reprints Act 1984</w:t>
              </w:r>
              <w:r>
                <w:rPr>
                  <w:b/>
                  <w:sz w:val="22"/>
                </w:rPr>
                <w:t xml:space="preserve"> as </w:t>
              </w:r>
            </w:ins>
          </w:p>
        </w:tc>
      </w:tr>
      <w:tr>
        <w:trPr>
          <w:cantSplit/>
          <w:ins w:id="5" w:author="Master Repository Process" w:date="2021-09-12T11:55:00Z"/>
        </w:trPr>
        <w:tc>
          <w:tcPr>
            <w:tcW w:w="2434" w:type="dxa"/>
            <w:vMerge/>
          </w:tcPr>
          <w:p>
            <w:pPr>
              <w:rPr>
                <w:ins w:id="6" w:author="Master Repository Process" w:date="2021-09-12T11:55:00Z"/>
              </w:rPr>
            </w:pPr>
          </w:p>
        </w:tc>
        <w:tc>
          <w:tcPr>
            <w:tcW w:w="2434" w:type="dxa"/>
            <w:vMerge/>
          </w:tcPr>
          <w:p>
            <w:pPr>
              <w:jc w:val="center"/>
              <w:rPr>
                <w:ins w:id="7" w:author="Master Repository Process" w:date="2021-09-12T11:55:00Z"/>
              </w:rPr>
            </w:pPr>
          </w:p>
        </w:tc>
        <w:tc>
          <w:tcPr>
            <w:tcW w:w="2434" w:type="dxa"/>
          </w:tcPr>
          <w:p>
            <w:pPr>
              <w:keepNext/>
              <w:rPr>
                <w:ins w:id="8" w:author="Master Repository Process" w:date="2021-09-12T11:55:00Z"/>
                <w:b/>
                <w:sz w:val="22"/>
              </w:rPr>
            </w:pPr>
            <w:ins w:id="9" w:author="Master Repository Process" w:date="2021-09-12T11:55:00Z">
              <w:r>
                <w:rPr>
                  <w:b/>
                  <w:sz w:val="22"/>
                </w:rPr>
                <w:t>at 12 April 2013</w:t>
              </w:r>
            </w:ins>
          </w:p>
        </w:tc>
      </w:tr>
    </w:tbl>
    <w:p>
      <w:pPr>
        <w:pStyle w:val="WA"/>
        <w:spacing w:before="120"/>
        <w:rPr>
          <w:ins w:id="10" w:author="Master Repository Process" w:date="2021-09-12T11:55:00Z"/>
        </w:rPr>
      </w:pPr>
      <w:ins w:id="11" w:author="Master Repository Process" w:date="2021-09-12T11:55:00Z">
        <w:r>
          <w:t>Western Australia</w:t>
        </w:r>
      </w:ins>
    </w:p>
    <w:p>
      <w:pPr>
        <w:pStyle w:val="NameofActRegPage1"/>
        <w:rPr>
          <w:ins w:id="12" w:author="Master Repository Process" w:date="2021-09-12T11:55:00Z"/>
        </w:rPr>
      </w:pPr>
      <w:ins w:id="13" w:author="Master Repository Process" w:date="2021-09-12T11:55:00Z">
        <w:r>
          <w:rPr>
            <w:noProof/>
          </w:rPr>
          <w:t>Rules of Wagering 2005</w:t>
        </w:r>
      </w:ins>
    </w:p>
    <w:p>
      <w:pPr>
        <w:pStyle w:val="TOC2"/>
        <w:tabs>
          <w:tab w:val="right" w:leader="dot" w:pos="7086"/>
        </w:tabs>
        <w:jc w:val="center"/>
        <w:rPr>
          <w:ins w:id="14" w:author="Master Repository Process" w:date="2021-09-12T11:55:00Z"/>
        </w:rPr>
      </w:pPr>
      <w:ins w:id="15" w:author="Master Repository Process" w:date="2021-09-12T11:55:00Z">
        <w:r>
          <w:t>Contents</w:t>
        </w:r>
      </w:ins>
    </w:p>
    <w:p>
      <w:pPr>
        <w:rPr>
          <w:ins w:id="16" w:author="Master Repository Process" w:date="2021-09-12T11:55:00Z"/>
        </w:rPr>
      </w:pPr>
    </w:p>
    <w:p>
      <w:pPr>
        <w:pStyle w:val="TOC2"/>
        <w:tabs>
          <w:tab w:val="right" w:leader="dot" w:pos="7086"/>
        </w:tabs>
        <w:rPr>
          <w:ins w:id="17" w:author="Master Repository Process" w:date="2021-09-12T11:55:00Z"/>
          <w:rFonts w:asciiTheme="minorHAnsi" w:eastAsiaTheme="minorEastAsia" w:hAnsiTheme="minorHAnsi" w:cstheme="minorBidi"/>
          <w:b w:val="0"/>
          <w:sz w:val="22"/>
          <w:szCs w:val="22"/>
        </w:rPr>
      </w:pPr>
      <w:ins w:id="18" w:author="Master Repository Process" w:date="2021-09-12T11:55:00Z">
        <w:r>
          <w:t>Part 1 — Preliminary</w:t>
        </w:r>
      </w:ins>
    </w:p>
    <w:p>
      <w:pPr>
        <w:pStyle w:val="TOC8"/>
        <w:rPr>
          <w:ins w:id="19" w:author="Master Repository Process" w:date="2021-09-12T11:55:00Z"/>
          <w:rFonts w:asciiTheme="minorHAnsi" w:eastAsiaTheme="minorEastAsia" w:hAnsiTheme="minorHAnsi" w:cstheme="minorBidi"/>
          <w:szCs w:val="22"/>
        </w:rPr>
      </w:pPr>
      <w:ins w:id="20" w:author="Master Repository Process" w:date="2021-09-12T11:55:00Z">
        <w:r>
          <w:t>1.</w:t>
        </w:r>
        <w:r>
          <w:tab/>
          <w:t>Citation</w:t>
        </w:r>
        <w:r>
          <w:tab/>
          <w:t>1</w:t>
        </w:r>
      </w:ins>
    </w:p>
    <w:p>
      <w:pPr>
        <w:pStyle w:val="TOC8"/>
        <w:rPr>
          <w:ins w:id="21" w:author="Master Repository Process" w:date="2021-09-12T11:55:00Z"/>
          <w:rFonts w:asciiTheme="minorHAnsi" w:eastAsiaTheme="minorEastAsia" w:hAnsiTheme="minorHAnsi" w:cstheme="minorBidi"/>
          <w:szCs w:val="22"/>
        </w:rPr>
      </w:pPr>
      <w:ins w:id="22" w:author="Master Repository Process" w:date="2021-09-12T11:55:00Z">
        <w:r>
          <w:t>2.</w:t>
        </w:r>
        <w:r>
          <w:tab/>
          <w:t>Commencement</w:t>
        </w:r>
        <w:r>
          <w:tab/>
          <w:t>1</w:t>
        </w:r>
      </w:ins>
    </w:p>
    <w:p>
      <w:pPr>
        <w:pStyle w:val="TOC8"/>
        <w:rPr>
          <w:ins w:id="23" w:author="Master Repository Process" w:date="2021-09-12T11:55:00Z"/>
          <w:rFonts w:asciiTheme="minorHAnsi" w:eastAsiaTheme="minorEastAsia" w:hAnsiTheme="minorHAnsi" w:cstheme="minorBidi"/>
          <w:szCs w:val="22"/>
        </w:rPr>
      </w:pPr>
      <w:ins w:id="24" w:author="Master Repository Process" w:date="2021-09-12T11:55:00Z">
        <w:r>
          <w:t>3.</w:t>
        </w:r>
        <w:r>
          <w:tab/>
          <w:t>Terms used</w:t>
        </w:r>
        <w:r>
          <w:tab/>
          <w:t>1</w:t>
        </w:r>
      </w:ins>
    </w:p>
    <w:p>
      <w:pPr>
        <w:pStyle w:val="TOC8"/>
        <w:rPr>
          <w:ins w:id="25" w:author="Master Repository Process" w:date="2021-09-12T11:55:00Z"/>
          <w:rFonts w:asciiTheme="minorHAnsi" w:eastAsiaTheme="minorEastAsia" w:hAnsiTheme="minorHAnsi" w:cstheme="minorBidi"/>
          <w:szCs w:val="22"/>
        </w:rPr>
      </w:pPr>
      <w:ins w:id="26" w:author="Master Repository Process" w:date="2021-09-12T11:55:00Z">
        <w:r>
          <w:t>4.</w:t>
        </w:r>
        <w:r>
          <w:tab/>
          <w:t>Application</w:t>
        </w:r>
        <w:r>
          <w:tab/>
          <w:t>5</w:t>
        </w:r>
      </w:ins>
    </w:p>
    <w:p>
      <w:pPr>
        <w:pStyle w:val="TOC8"/>
        <w:rPr>
          <w:ins w:id="27" w:author="Master Repository Process" w:date="2021-09-12T11:55:00Z"/>
          <w:rFonts w:asciiTheme="minorHAnsi" w:eastAsiaTheme="minorEastAsia" w:hAnsiTheme="minorHAnsi" w:cstheme="minorBidi"/>
          <w:szCs w:val="22"/>
        </w:rPr>
      </w:pPr>
      <w:ins w:id="28" w:author="Master Repository Process" w:date="2021-09-12T11:55:00Z">
        <w:r>
          <w:t>5.</w:t>
        </w:r>
        <w:r>
          <w:tab/>
          <w:t>Matters not covered by these rules</w:t>
        </w:r>
        <w:r>
          <w:tab/>
          <w:t>6</w:t>
        </w:r>
      </w:ins>
    </w:p>
    <w:p>
      <w:pPr>
        <w:pStyle w:val="TOC8"/>
        <w:rPr>
          <w:ins w:id="29" w:author="Master Repository Process" w:date="2021-09-12T11:55:00Z"/>
          <w:rFonts w:asciiTheme="minorHAnsi" w:eastAsiaTheme="minorEastAsia" w:hAnsiTheme="minorHAnsi" w:cstheme="minorBidi"/>
          <w:szCs w:val="22"/>
        </w:rPr>
      </w:pPr>
      <w:ins w:id="30" w:author="Master Repository Process" w:date="2021-09-12T11:55:00Z">
        <w:r>
          <w:t>6.</w:t>
        </w:r>
        <w:r>
          <w:tab/>
          <w:t>Copy of these rules to be available</w:t>
        </w:r>
        <w:r>
          <w:tab/>
          <w:t>7</w:t>
        </w:r>
      </w:ins>
    </w:p>
    <w:p>
      <w:pPr>
        <w:pStyle w:val="TOC2"/>
        <w:tabs>
          <w:tab w:val="right" w:leader="dot" w:pos="7086"/>
        </w:tabs>
        <w:rPr>
          <w:ins w:id="31" w:author="Master Repository Process" w:date="2021-09-12T11:55:00Z"/>
          <w:rFonts w:asciiTheme="minorHAnsi" w:eastAsiaTheme="minorEastAsia" w:hAnsiTheme="minorHAnsi" w:cstheme="minorBidi"/>
          <w:b w:val="0"/>
          <w:sz w:val="22"/>
          <w:szCs w:val="22"/>
        </w:rPr>
      </w:pPr>
      <w:ins w:id="32" w:author="Master Repository Process" w:date="2021-09-12T11:55:00Z">
        <w:r>
          <w:t>Part 2 — Conduct of totalisator wagering generally</w:t>
        </w:r>
      </w:ins>
    </w:p>
    <w:p>
      <w:pPr>
        <w:pStyle w:val="TOC8"/>
        <w:rPr>
          <w:ins w:id="33" w:author="Master Repository Process" w:date="2021-09-12T11:55:00Z"/>
          <w:rFonts w:asciiTheme="minorHAnsi" w:eastAsiaTheme="minorEastAsia" w:hAnsiTheme="minorHAnsi" w:cstheme="minorBidi"/>
          <w:szCs w:val="22"/>
        </w:rPr>
      </w:pPr>
      <w:ins w:id="34" w:author="Master Repository Process" w:date="2021-09-12T11:55:00Z">
        <w:r>
          <w:t>7.</w:t>
        </w:r>
        <w:r>
          <w:tab/>
          <w:t>Supervision of wagering by on</w:t>
        </w:r>
        <w:r>
          <w:noBreakHyphen/>
          <w:t>course totalisators</w:t>
        </w:r>
        <w:r>
          <w:tab/>
          <w:t>8</w:t>
        </w:r>
      </w:ins>
    </w:p>
    <w:p>
      <w:pPr>
        <w:pStyle w:val="TOC8"/>
        <w:rPr>
          <w:ins w:id="35" w:author="Master Repository Process" w:date="2021-09-12T11:55:00Z"/>
          <w:rFonts w:asciiTheme="minorHAnsi" w:eastAsiaTheme="minorEastAsia" w:hAnsiTheme="minorHAnsi" w:cstheme="minorBidi"/>
          <w:szCs w:val="22"/>
        </w:rPr>
      </w:pPr>
      <w:ins w:id="36" w:author="Master Repository Process" w:date="2021-09-12T11:55:00Z">
        <w:r>
          <w:t>8.</w:t>
        </w:r>
        <w:r>
          <w:tab/>
          <w:t>Racing club to appoint on</w:t>
        </w:r>
        <w:r>
          <w:noBreakHyphen/>
          <w:t>course totalisator manager</w:t>
        </w:r>
        <w:r>
          <w:tab/>
          <w:t>8</w:t>
        </w:r>
      </w:ins>
    </w:p>
    <w:p>
      <w:pPr>
        <w:pStyle w:val="TOC8"/>
        <w:rPr>
          <w:ins w:id="37" w:author="Master Repository Process" w:date="2021-09-12T11:55:00Z"/>
          <w:rFonts w:asciiTheme="minorHAnsi" w:eastAsiaTheme="minorEastAsia" w:hAnsiTheme="minorHAnsi" w:cstheme="minorBidi"/>
          <w:szCs w:val="22"/>
        </w:rPr>
      </w:pPr>
      <w:ins w:id="38" w:author="Master Repository Process" w:date="2021-09-12T11:55:00Z">
        <w:r>
          <w:t>9.</w:t>
        </w:r>
        <w:r>
          <w:tab/>
          <w:t>Duty to report non</w:t>
        </w:r>
        <w:r>
          <w:noBreakHyphen/>
          <w:t>compliance</w:t>
        </w:r>
        <w:r>
          <w:tab/>
          <w:t>8</w:t>
        </w:r>
      </w:ins>
    </w:p>
    <w:p>
      <w:pPr>
        <w:pStyle w:val="TOC8"/>
        <w:rPr>
          <w:ins w:id="39" w:author="Master Repository Process" w:date="2021-09-12T11:55:00Z"/>
          <w:rFonts w:asciiTheme="minorHAnsi" w:eastAsiaTheme="minorEastAsia" w:hAnsiTheme="minorHAnsi" w:cstheme="minorBidi"/>
          <w:szCs w:val="22"/>
        </w:rPr>
      </w:pPr>
      <w:ins w:id="40" w:author="Master Repository Process" w:date="2021-09-12T11:55:00Z">
        <w:r>
          <w:t>10.</w:t>
        </w:r>
        <w:r>
          <w:tab/>
          <w:t>Changes affecting wagering to be advised</w:t>
        </w:r>
        <w:r>
          <w:tab/>
          <w:t>8</w:t>
        </w:r>
      </w:ins>
    </w:p>
    <w:p>
      <w:pPr>
        <w:pStyle w:val="TOC8"/>
        <w:rPr>
          <w:ins w:id="41" w:author="Master Repository Process" w:date="2021-09-12T11:55:00Z"/>
          <w:rFonts w:asciiTheme="minorHAnsi" w:eastAsiaTheme="minorEastAsia" w:hAnsiTheme="minorHAnsi" w:cstheme="minorBidi"/>
          <w:szCs w:val="22"/>
        </w:rPr>
      </w:pPr>
      <w:ins w:id="42" w:author="Master Repository Process" w:date="2021-09-12T11:55:00Z">
        <w:r>
          <w:t>11.</w:t>
        </w:r>
        <w:r>
          <w:tab/>
          <w:t>Numbering of runner on totalisator</w:t>
        </w:r>
        <w:r>
          <w:tab/>
          <w:t>9</w:t>
        </w:r>
      </w:ins>
    </w:p>
    <w:p>
      <w:pPr>
        <w:pStyle w:val="TOC8"/>
        <w:rPr>
          <w:ins w:id="43" w:author="Master Repository Process" w:date="2021-09-12T11:55:00Z"/>
          <w:rFonts w:asciiTheme="minorHAnsi" w:eastAsiaTheme="minorEastAsia" w:hAnsiTheme="minorHAnsi" w:cstheme="minorBidi"/>
          <w:szCs w:val="22"/>
        </w:rPr>
      </w:pPr>
      <w:ins w:id="44" w:author="Master Repository Process" w:date="2021-09-12T11:55:00Z">
        <w:r>
          <w:t>12.</w:t>
        </w:r>
        <w:r>
          <w:tab/>
          <w:t>Display of anticipated dividends</w:t>
        </w:r>
        <w:r>
          <w:tab/>
          <w:t>9</w:t>
        </w:r>
      </w:ins>
    </w:p>
    <w:p>
      <w:pPr>
        <w:pStyle w:val="TOC8"/>
        <w:rPr>
          <w:ins w:id="45" w:author="Master Repository Process" w:date="2021-09-12T11:55:00Z"/>
          <w:rFonts w:asciiTheme="minorHAnsi" w:eastAsiaTheme="minorEastAsia" w:hAnsiTheme="minorHAnsi" w:cstheme="minorBidi"/>
          <w:szCs w:val="22"/>
        </w:rPr>
      </w:pPr>
      <w:ins w:id="46" w:author="Master Repository Process" w:date="2021-09-12T11:55:00Z">
        <w:r>
          <w:t>13.</w:t>
        </w:r>
        <w:r>
          <w:tab/>
          <w:t>When dividends become payable</w:t>
        </w:r>
        <w:r>
          <w:tab/>
          <w:t>9</w:t>
        </w:r>
      </w:ins>
    </w:p>
    <w:p>
      <w:pPr>
        <w:pStyle w:val="TOC8"/>
        <w:rPr>
          <w:ins w:id="47" w:author="Master Repository Process" w:date="2021-09-12T11:55:00Z"/>
          <w:rFonts w:asciiTheme="minorHAnsi" w:eastAsiaTheme="minorEastAsia" w:hAnsiTheme="minorHAnsi" w:cstheme="minorBidi"/>
          <w:szCs w:val="22"/>
        </w:rPr>
      </w:pPr>
      <w:ins w:id="48" w:author="Master Repository Process" w:date="2021-09-12T11:55:00Z">
        <w:r>
          <w:t>14.</w:t>
        </w:r>
        <w:r>
          <w:tab/>
          <w:t>Exhibiting of dividends</w:t>
        </w:r>
        <w:r>
          <w:tab/>
          <w:t>10</w:t>
        </w:r>
      </w:ins>
    </w:p>
    <w:p>
      <w:pPr>
        <w:pStyle w:val="TOC8"/>
        <w:rPr>
          <w:ins w:id="49" w:author="Master Repository Process" w:date="2021-09-12T11:55:00Z"/>
          <w:rFonts w:asciiTheme="minorHAnsi" w:eastAsiaTheme="minorEastAsia" w:hAnsiTheme="minorHAnsi" w:cstheme="minorBidi"/>
          <w:szCs w:val="22"/>
        </w:rPr>
      </w:pPr>
      <w:ins w:id="50" w:author="Master Repository Process" w:date="2021-09-12T11:55:00Z">
        <w:r>
          <w:t>15.</w:t>
        </w:r>
        <w:r>
          <w:tab/>
          <w:t>Wagers that contravene rules of racing not permitted</w:t>
        </w:r>
        <w:r>
          <w:tab/>
          <w:t>10</w:t>
        </w:r>
      </w:ins>
    </w:p>
    <w:p>
      <w:pPr>
        <w:pStyle w:val="TOC2"/>
        <w:tabs>
          <w:tab w:val="right" w:leader="dot" w:pos="7086"/>
        </w:tabs>
        <w:rPr>
          <w:ins w:id="51" w:author="Master Repository Process" w:date="2021-09-12T11:55:00Z"/>
          <w:rFonts w:asciiTheme="minorHAnsi" w:eastAsiaTheme="minorEastAsia" w:hAnsiTheme="minorHAnsi" w:cstheme="minorBidi"/>
          <w:b w:val="0"/>
          <w:sz w:val="22"/>
          <w:szCs w:val="22"/>
        </w:rPr>
      </w:pPr>
      <w:ins w:id="52" w:author="Master Repository Process" w:date="2021-09-12T11:55:00Z">
        <w:r>
          <w:t>Part 3 — Rules of totalisator wagering</w:t>
        </w:r>
      </w:ins>
    </w:p>
    <w:p>
      <w:pPr>
        <w:pStyle w:val="TOC8"/>
        <w:rPr>
          <w:ins w:id="53" w:author="Master Repository Process" w:date="2021-09-12T11:55:00Z"/>
          <w:rFonts w:asciiTheme="minorHAnsi" w:eastAsiaTheme="minorEastAsia" w:hAnsiTheme="minorHAnsi" w:cstheme="minorBidi"/>
          <w:szCs w:val="22"/>
        </w:rPr>
      </w:pPr>
      <w:ins w:id="54" w:author="Master Repository Process" w:date="2021-09-12T11:55:00Z">
        <w:r>
          <w:t>16.</w:t>
        </w:r>
        <w:r>
          <w:tab/>
          <w:t>Totalisator pools  — win and place wagers</w:t>
        </w:r>
        <w:r>
          <w:tab/>
          <w:t>11</w:t>
        </w:r>
      </w:ins>
    </w:p>
    <w:p>
      <w:pPr>
        <w:pStyle w:val="TOC8"/>
        <w:rPr>
          <w:ins w:id="55" w:author="Master Repository Process" w:date="2021-09-12T11:55:00Z"/>
          <w:rFonts w:asciiTheme="minorHAnsi" w:eastAsiaTheme="minorEastAsia" w:hAnsiTheme="minorHAnsi" w:cstheme="minorBidi"/>
          <w:szCs w:val="22"/>
        </w:rPr>
      </w:pPr>
      <w:ins w:id="56" w:author="Master Repository Process" w:date="2021-09-12T11:55:00Z">
        <w:r>
          <w:t>17.</w:t>
        </w:r>
        <w:r>
          <w:tab/>
          <w:t>Totalisator pools – novelty wagers on races</w:t>
        </w:r>
        <w:r>
          <w:tab/>
          <w:t>15</w:t>
        </w:r>
      </w:ins>
    </w:p>
    <w:p>
      <w:pPr>
        <w:pStyle w:val="TOC8"/>
        <w:rPr>
          <w:ins w:id="57" w:author="Master Repository Process" w:date="2021-09-12T11:55:00Z"/>
          <w:rFonts w:asciiTheme="minorHAnsi" w:eastAsiaTheme="minorEastAsia" w:hAnsiTheme="minorHAnsi" w:cstheme="minorBidi"/>
          <w:szCs w:val="22"/>
        </w:rPr>
      </w:pPr>
      <w:ins w:id="58" w:author="Master Repository Process" w:date="2021-09-12T11:55:00Z">
        <w:r>
          <w:t>18.</w:t>
        </w:r>
        <w:r>
          <w:tab/>
          <w:t>Dividends on novelty wagers</w:t>
        </w:r>
        <w:r>
          <w:tab/>
          <w:t>16</w:t>
        </w:r>
      </w:ins>
    </w:p>
    <w:p>
      <w:pPr>
        <w:pStyle w:val="TOC8"/>
        <w:rPr>
          <w:ins w:id="59" w:author="Master Repository Process" w:date="2021-09-12T11:55:00Z"/>
          <w:rFonts w:asciiTheme="minorHAnsi" w:eastAsiaTheme="minorEastAsia" w:hAnsiTheme="minorHAnsi" w:cstheme="minorBidi"/>
          <w:szCs w:val="22"/>
        </w:rPr>
      </w:pPr>
      <w:ins w:id="60" w:author="Master Repository Process" w:date="2021-09-12T11:55:00Z">
        <w:r>
          <w:t>18A.</w:t>
        </w:r>
        <w:r>
          <w:tab/>
          <w:t>Dividends on novelty wagers if less than one unit invested on correct selections</w:t>
        </w:r>
        <w:r>
          <w:tab/>
          <w:t>19</w:t>
        </w:r>
      </w:ins>
    </w:p>
    <w:p>
      <w:pPr>
        <w:pStyle w:val="TOC8"/>
        <w:rPr>
          <w:ins w:id="61" w:author="Master Repository Process" w:date="2021-09-12T11:55:00Z"/>
          <w:rFonts w:asciiTheme="minorHAnsi" w:eastAsiaTheme="minorEastAsia" w:hAnsiTheme="minorHAnsi" w:cstheme="minorBidi"/>
          <w:szCs w:val="22"/>
        </w:rPr>
      </w:pPr>
      <w:ins w:id="62" w:author="Master Repository Process" w:date="2021-09-12T11:55:00Z">
        <w:r>
          <w:t>19.</w:t>
        </w:r>
        <w:r>
          <w:tab/>
          <w:t>Double event wagers on races</w:t>
        </w:r>
        <w:r>
          <w:tab/>
          <w:t>20</w:t>
        </w:r>
      </w:ins>
    </w:p>
    <w:p>
      <w:pPr>
        <w:pStyle w:val="TOC8"/>
        <w:rPr>
          <w:ins w:id="63" w:author="Master Repository Process" w:date="2021-09-12T11:55:00Z"/>
          <w:rFonts w:asciiTheme="minorHAnsi" w:eastAsiaTheme="minorEastAsia" w:hAnsiTheme="minorHAnsi" w:cstheme="minorBidi"/>
          <w:szCs w:val="22"/>
        </w:rPr>
      </w:pPr>
      <w:ins w:id="64" w:author="Master Repository Process" w:date="2021-09-12T11:55:00Z">
        <w:r>
          <w:t>20.</w:t>
        </w:r>
        <w:r>
          <w:tab/>
          <w:t>Favourite numbers wagers</w:t>
        </w:r>
        <w:r>
          <w:tab/>
          <w:t>21</w:t>
        </w:r>
      </w:ins>
    </w:p>
    <w:p>
      <w:pPr>
        <w:pStyle w:val="TOC8"/>
        <w:rPr>
          <w:ins w:id="65" w:author="Master Repository Process" w:date="2021-09-12T11:55:00Z"/>
          <w:rFonts w:asciiTheme="minorHAnsi" w:eastAsiaTheme="minorEastAsia" w:hAnsiTheme="minorHAnsi" w:cstheme="minorBidi"/>
          <w:szCs w:val="22"/>
        </w:rPr>
      </w:pPr>
      <w:ins w:id="66" w:author="Master Repository Process" w:date="2021-09-12T11:55:00Z">
        <w:r>
          <w:t>21.</w:t>
        </w:r>
        <w:r>
          <w:tab/>
          <w:t>Determination of totalisator favourite</w:t>
        </w:r>
        <w:r>
          <w:tab/>
          <w:t>23</w:t>
        </w:r>
      </w:ins>
    </w:p>
    <w:p>
      <w:pPr>
        <w:pStyle w:val="TOC8"/>
        <w:rPr>
          <w:ins w:id="67" w:author="Master Repository Process" w:date="2021-09-12T11:55:00Z"/>
          <w:rFonts w:asciiTheme="minorHAnsi" w:eastAsiaTheme="minorEastAsia" w:hAnsiTheme="minorHAnsi" w:cstheme="minorBidi"/>
          <w:szCs w:val="22"/>
        </w:rPr>
      </w:pPr>
      <w:ins w:id="68" w:author="Master Repository Process" w:date="2021-09-12T11:55:00Z">
        <w:r>
          <w:t>22.</w:t>
        </w:r>
        <w:r>
          <w:tab/>
          <w:t>Quaddie wagers</w:t>
        </w:r>
        <w:r>
          <w:tab/>
          <w:t>24</w:t>
        </w:r>
      </w:ins>
    </w:p>
    <w:p>
      <w:pPr>
        <w:pStyle w:val="TOC8"/>
        <w:rPr>
          <w:ins w:id="69" w:author="Master Repository Process" w:date="2021-09-12T11:55:00Z"/>
          <w:rFonts w:asciiTheme="minorHAnsi" w:eastAsiaTheme="minorEastAsia" w:hAnsiTheme="minorHAnsi" w:cstheme="minorBidi"/>
          <w:szCs w:val="22"/>
        </w:rPr>
      </w:pPr>
      <w:ins w:id="70" w:author="Master Repository Process" w:date="2021-09-12T11:55:00Z">
        <w:r>
          <w:t>22A.</w:t>
        </w:r>
        <w:r>
          <w:tab/>
          <w:t>Flexi Bets</w:t>
        </w:r>
        <w:r>
          <w:tab/>
          <w:t>26</w:t>
        </w:r>
      </w:ins>
    </w:p>
    <w:p>
      <w:pPr>
        <w:pStyle w:val="TOC8"/>
        <w:rPr>
          <w:ins w:id="71" w:author="Master Repository Process" w:date="2021-09-12T11:55:00Z"/>
          <w:rFonts w:asciiTheme="minorHAnsi" w:eastAsiaTheme="minorEastAsia" w:hAnsiTheme="minorHAnsi" w:cstheme="minorBidi"/>
          <w:szCs w:val="22"/>
        </w:rPr>
      </w:pPr>
      <w:ins w:id="72" w:author="Master Repository Process" w:date="2021-09-12T11:55:00Z">
        <w:r>
          <w:t>23.</w:t>
        </w:r>
        <w:r>
          <w:tab/>
          <w:t>Totalisator pools – sporting events</w:t>
        </w:r>
        <w:r>
          <w:tab/>
          <w:t>27</w:t>
        </w:r>
      </w:ins>
    </w:p>
    <w:p>
      <w:pPr>
        <w:pStyle w:val="TOC8"/>
        <w:rPr>
          <w:ins w:id="73" w:author="Master Repository Process" w:date="2021-09-12T11:55:00Z"/>
          <w:rFonts w:asciiTheme="minorHAnsi" w:eastAsiaTheme="minorEastAsia" w:hAnsiTheme="minorHAnsi" w:cstheme="minorBidi"/>
          <w:szCs w:val="22"/>
        </w:rPr>
      </w:pPr>
      <w:ins w:id="74" w:author="Master Repository Process" w:date="2021-09-12T11:55:00Z">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t>28</w:t>
        </w:r>
      </w:ins>
    </w:p>
    <w:p>
      <w:pPr>
        <w:pStyle w:val="TOC8"/>
        <w:rPr>
          <w:ins w:id="75" w:author="Master Repository Process" w:date="2021-09-12T11:55:00Z"/>
          <w:rFonts w:asciiTheme="minorHAnsi" w:eastAsiaTheme="minorEastAsia" w:hAnsiTheme="minorHAnsi" w:cstheme="minorBidi"/>
          <w:szCs w:val="22"/>
        </w:rPr>
      </w:pPr>
      <w:ins w:id="76" w:author="Master Repository Process" w:date="2021-09-12T11:55:00Z">
        <w:r>
          <w:t>25.</w:t>
        </w:r>
        <w:r>
          <w:tab/>
          <w:t>Footing tipping wagers and sports tipping wagers</w:t>
        </w:r>
        <w:r>
          <w:tab/>
          <w:t>29</w:t>
        </w:r>
      </w:ins>
    </w:p>
    <w:p>
      <w:pPr>
        <w:pStyle w:val="TOC8"/>
        <w:rPr>
          <w:ins w:id="77" w:author="Master Repository Process" w:date="2021-09-12T11:55:00Z"/>
          <w:rFonts w:asciiTheme="minorHAnsi" w:eastAsiaTheme="minorEastAsia" w:hAnsiTheme="minorHAnsi" w:cstheme="minorBidi"/>
          <w:szCs w:val="22"/>
        </w:rPr>
      </w:pPr>
      <w:ins w:id="78" w:author="Master Repository Process" w:date="2021-09-12T11:55:00Z">
        <w:r>
          <w:t>26.</w:t>
        </w:r>
        <w:r>
          <w:tab/>
          <w:t>Wagers on Australian Rules Football</w:t>
        </w:r>
        <w:r>
          <w:tab/>
          <w:t>30</w:t>
        </w:r>
      </w:ins>
    </w:p>
    <w:p>
      <w:pPr>
        <w:pStyle w:val="TOC8"/>
        <w:rPr>
          <w:ins w:id="79" w:author="Master Repository Process" w:date="2021-09-12T11:55:00Z"/>
          <w:rFonts w:asciiTheme="minorHAnsi" w:eastAsiaTheme="minorEastAsia" w:hAnsiTheme="minorHAnsi" w:cstheme="minorBidi"/>
          <w:szCs w:val="22"/>
        </w:rPr>
      </w:pPr>
      <w:ins w:id="80" w:author="Master Repository Process" w:date="2021-09-12T11:55:00Z">
        <w:r>
          <w:t>27.</w:t>
        </w:r>
        <w:r>
          <w:tab/>
          <w:t>Footo wagers</w:t>
        </w:r>
        <w:r>
          <w:tab/>
          <w:t>31</w:t>
        </w:r>
      </w:ins>
    </w:p>
    <w:p>
      <w:pPr>
        <w:pStyle w:val="TOC8"/>
        <w:rPr>
          <w:ins w:id="81" w:author="Master Repository Process" w:date="2021-09-12T11:55:00Z"/>
          <w:rFonts w:asciiTheme="minorHAnsi" w:eastAsiaTheme="minorEastAsia" w:hAnsiTheme="minorHAnsi" w:cstheme="minorBidi"/>
          <w:szCs w:val="22"/>
        </w:rPr>
      </w:pPr>
      <w:ins w:id="82" w:author="Master Repository Process" w:date="2021-09-12T11:55:00Z">
        <w:r>
          <w:t>28.</w:t>
        </w:r>
        <w:r>
          <w:tab/>
          <w:t>Wagers on cricket</w:t>
        </w:r>
        <w:r>
          <w:tab/>
          <w:t>31</w:t>
        </w:r>
      </w:ins>
    </w:p>
    <w:p>
      <w:pPr>
        <w:pStyle w:val="TOC8"/>
        <w:rPr>
          <w:ins w:id="83" w:author="Master Repository Process" w:date="2021-09-12T11:55:00Z"/>
          <w:rFonts w:asciiTheme="minorHAnsi" w:eastAsiaTheme="minorEastAsia" w:hAnsiTheme="minorHAnsi" w:cstheme="minorBidi"/>
          <w:szCs w:val="22"/>
        </w:rPr>
      </w:pPr>
      <w:ins w:id="84" w:author="Master Repository Process" w:date="2021-09-12T11:55:00Z">
        <w:r>
          <w:t>29.</w:t>
        </w:r>
        <w:r>
          <w:tab/>
          <w:t>Wagers on soccer</w:t>
        </w:r>
        <w:r>
          <w:tab/>
          <w:t>33</w:t>
        </w:r>
      </w:ins>
    </w:p>
    <w:p>
      <w:pPr>
        <w:pStyle w:val="TOC2"/>
        <w:tabs>
          <w:tab w:val="right" w:leader="dot" w:pos="7086"/>
        </w:tabs>
        <w:rPr>
          <w:ins w:id="85" w:author="Master Repository Process" w:date="2021-09-12T11:55:00Z"/>
          <w:rFonts w:asciiTheme="minorHAnsi" w:eastAsiaTheme="minorEastAsia" w:hAnsiTheme="minorHAnsi" w:cstheme="minorBidi"/>
          <w:b w:val="0"/>
          <w:sz w:val="22"/>
          <w:szCs w:val="22"/>
        </w:rPr>
      </w:pPr>
      <w:ins w:id="86" w:author="Master Repository Process" w:date="2021-09-12T11:55:00Z">
        <w:r>
          <w:t>Part 4 — Conduct of bookmaker wagering generally</w:t>
        </w:r>
      </w:ins>
    </w:p>
    <w:p>
      <w:pPr>
        <w:pStyle w:val="TOC8"/>
        <w:rPr>
          <w:ins w:id="87" w:author="Master Repository Process" w:date="2021-09-12T11:55:00Z"/>
          <w:rFonts w:asciiTheme="minorHAnsi" w:eastAsiaTheme="minorEastAsia" w:hAnsiTheme="minorHAnsi" w:cstheme="minorBidi"/>
          <w:szCs w:val="22"/>
        </w:rPr>
      </w:pPr>
      <w:ins w:id="88" w:author="Master Repository Process" w:date="2021-09-12T11:55:00Z">
        <w:r>
          <w:t>30.</w:t>
        </w:r>
        <w:r>
          <w:tab/>
          <w:t>Application</w:t>
        </w:r>
        <w:r>
          <w:tab/>
          <w:t>34</w:t>
        </w:r>
      </w:ins>
    </w:p>
    <w:p>
      <w:pPr>
        <w:pStyle w:val="TOC8"/>
        <w:rPr>
          <w:ins w:id="89" w:author="Master Repository Process" w:date="2021-09-12T11:55:00Z"/>
          <w:rFonts w:asciiTheme="minorHAnsi" w:eastAsiaTheme="minorEastAsia" w:hAnsiTheme="minorHAnsi" w:cstheme="minorBidi"/>
          <w:szCs w:val="22"/>
        </w:rPr>
      </w:pPr>
      <w:ins w:id="90" w:author="Master Repository Process" w:date="2021-09-12T11:55:00Z">
        <w:r>
          <w:t>31.</w:t>
        </w:r>
        <w:r>
          <w:tab/>
          <w:t>Bookmakers, bookmaker’s managers and bookmaker’s employees to be licensed</w:t>
        </w:r>
        <w:r>
          <w:tab/>
          <w:t>34</w:t>
        </w:r>
      </w:ins>
    </w:p>
    <w:p>
      <w:pPr>
        <w:pStyle w:val="TOC8"/>
        <w:rPr>
          <w:ins w:id="91" w:author="Master Repository Process" w:date="2021-09-12T11:55:00Z"/>
          <w:rFonts w:asciiTheme="minorHAnsi" w:eastAsiaTheme="minorEastAsia" w:hAnsiTheme="minorHAnsi" w:cstheme="minorBidi"/>
          <w:szCs w:val="22"/>
        </w:rPr>
      </w:pPr>
      <w:ins w:id="92" w:author="Master Repository Process" w:date="2021-09-12T11:55:00Z">
        <w:r>
          <w:t>32.</w:t>
        </w:r>
        <w:r>
          <w:tab/>
          <w:t>Bookmakers to operate in accordance with permit issued by racing club</w:t>
        </w:r>
        <w:r>
          <w:tab/>
          <w:t>34</w:t>
        </w:r>
      </w:ins>
    </w:p>
    <w:p>
      <w:pPr>
        <w:pStyle w:val="TOC8"/>
        <w:rPr>
          <w:ins w:id="93" w:author="Master Repository Process" w:date="2021-09-12T11:55:00Z"/>
          <w:rFonts w:asciiTheme="minorHAnsi" w:eastAsiaTheme="minorEastAsia" w:hAnsiTheme="minorHAnsi" w:cstheme="minorBidi"/>
          <w:szCs w:val="22"/>
        </w:rPr>
      </w:pPr>
      <w:ins w:id="94" w:author="Master Repository Process" w:date="2021-09-12T11:55:00Z">
        <w:r>
          <w:t>33.</w:t>
        </w:r>
        <w:r>
          <w:tab/>
          <w:t>Bookmaker’s agents and substitutes</w:t>
        </w:r>
        <w:r>
          <w:tab/>
          <w:t>35</w:t>
        </w:r>
      </w:ins>
    </w:p>
    <w:p>
      <w:pPr>
        <w:pStyle w:val="TOC8"/>
        <w:rPr>
          <w:ins w:id="95" w:author="Master Repository Process" w:date="2021-09-12T11:55:00Z"/>
          <w:rFonts w:asciiTheme="minorHAnsi" w:eastAsiaTheme="minorEastAsia" w:hAnsiTheme="minorHAnsi" w:cstheme="minorBidi"/>
          <w:szCs w:val="22"/>
        </w:rPr>
      </w:pPr>
      <w:ins w:id="96" w:author="Master Repository Process" w:date="2021-09-12T11:55:00Z">
        <w:r>
          <w:t>34.</w:t>
        </w:r>
        <w:r>
          <w:tab/>
          <w:t>Temporary bookmaker’s employee licence</w:t>
        </w:r>
        <w:r>
          <w:tab/>
          <w:t>36</w:t>
        </w:r>
      </w:ins>
    </w:p>
    <w:p>
      <w:pPr>
        <w:pStyle w:val="TOC8"/>
        <w:rPr>
          <w:ins w:id="97" w:author="Master Repository Process" w:date="2021-09-12T11:55:00Z"/>
          <w:rFonts w:asciiTheme="minorHAnsi" w:eastAsiaTheme="minorEastAsia" w:hAnsiTheme="minorHAnsi" w:cstheme="minorBidi"/>
          <w:szCs w:val="22"/>
        </w:rPr>
      </w:pPr>
      <w:ins w:id="98" w:author="Master Repository Process" w:date="2021-09-12T11:55:00Z">
        <w:r>
          <w:t>35.</w:t>
        </w:r>
        <w:r>
          <w:tab/>
          <w:t>Supervision of wagering by bookmakers</w:t>
        </w:r>
        <w:r>
          <w:tab/>
          <w:t>37</w:t>
        </w:r>
      </w:ins>
    </w:p>
    <w:p>
      <w:pPr>
        <w:pStyle w:val="TOC8"/>
        <w:rPr>
          <w:ins w:id="99" w:author="Master Repository Process" w:date="2021-09-12T11:55:00Z"/>
          <w:rFonts w:asciiTheme="minorHAnsi" w:eastAsiaTheme="minorEastAsia" w:hAnsiTheme="minorHAnsi" w:cstheme="minorBidi"/>
          <w:szCs w:val="22"/>
        </w:rPr>
      </w:pPr>
      <w:ins w:id="100" w:author="Master Repository Process" w:date="2021-09-12T11:55:00Z">
        <w:r>
          <w:t>36.</w:t>
        </w:r>
        <w:r>
          <w:tab/>
          <w:t>Duty to report non</w:t>
        </w:r>
        <w:r>
          <w:noBreakHyphen/>
          <w:t>compliance</w:t>
        </w:r>
        <w:r>
          <w:tab/>
          <w:t>38</w:t>
        </w:r>
      </w:ins>
    </w:p>
    <w:p>
      <w:pPr>
        <w:pStyle w:val="TOC8"/>
        <w:rPr>
          <w:ins w:id="101" w:author="Master Repository Process" w:date="2021-09-12T11:55:00Z"/>
          <w:rFonts w:asciiTheme="minorHAnsi" w:eastAsiaTheme="minorEastAsia" w:hAnsiTheme="minorHAnsi" w:cstheme="minorBidi"/>
          <w:szCs w:val="22"/>
        </w:rPr>
      </w:pPr>
      <w:ins w:id="102" w:author="Master Repository Process" w:date="2021-09-12T11:55:00Z">
        <w:r>
          <w:t>37.</w:t>
        </w:r>
        <w:r>
          <w:tab/>
          <w:t>Record of wagering transactions</w:t>
        </w:r>
        <w:r>
          <w:tab/>
          <w:t>38</w:t>
        </w:r>
      </w:ins>
    </w:p>
    <w:p>
      <w:pPr>
        <w:pStyle w:val="TOC8"/>
        <w:rPr>
          <w:ins w:id="103" w:author="Master Repository Process" w:date="2021-09-12T11:55:00Z"/>
          <w:rFonts w:asciiTheme="minorHAnsi" w:eastAsiaTheme="minorEastAsia" w:hAnsiTheme="minorHAnsi" w:cstheme="minorBidi"/>
          <w:szCs w:val="22"/>
        </w:rPr>
      </w:pPr>
      <w:ins w:id="104" w:author="Master Repository Process" w:date="2021-09-12T11:55:00Z">
        <w:r>
          <w:t>38.</w:t>
        </w:r>
        <w:r>
          <w:tab/>
          <w:t>Tickets</w:t>
        </w:r>
        <w:r>
          <w:tab/>
          <w:t>40</w:t>
        </w:r>
      </w:ins>
    </w:p>
    <w:p>
      <w:pPr>
        <w:pStyle w:val="TOC8"/>
        <w:rPr>
          <w:ins w:id="105" w:author="Master Repository Process" w:date="2021-09-12T11:55:00Z"/>
          <w:rFonts w:asciiTheme="minorHAnsi" w:eastAsiaTheme="minorEastAsia" w:hAnsiTheme="minorHAnsi" w:cstheme="minorBidi"/>
          <w:szCs w:val="22"/>
        </w:rPr>
      </w:pPr>
      <w:ins w:id="106" w:author="Master Repository Process" w:date="2021-09-12T11:55:00Z">
        <w:r>
          <w:t>39.</w:t>
        </w:r>
        <w:r>
          <w:tab/>
          <w:t>Betting stands</w:t>
        </w:r>
        <w:r>
          <w:tab/>
          <w:t>41</w:t>
        </w:r>
      </w:ins>
    </w:p>
    <w:p>
      <w:pPr>
        <w:pStyle w:val="TOC8"/>
        <w:rPr>
          <w:ins w:id="107" w:author="Master Repository Process" w:date="2021-09-12T11:55:00Z"/>
          <w:rFonts w:asciiTheme="minorHAnsi" w:eastAsiaTheme="minorEastAsia" w:hAnsiTheme="minorHAnsi" w:cstheme="minorBidi"/>
          <w:szCs w:val="22"/>
        </w:rPr>
      </w:pPr>
      <w:ins w:id="108" w:author="Master Repository Process" w:date="2021-09-12T11:55:00Z">
        <w:r>
          <w:t>40.</w:t>
        </w:r>
        <w:r>
          <w:tab/>
          <w:t>Betting boards, charts etc.</w:t>
        </w:r>
        <w:r>
          <w:tab/>
          <w:t>42</w:t>
        </w:r>
      </w:ins>
    </w:p>
    <w:p>
      <w:pPr>
        <w:pStyle w:val="TOC8"/>
        <w:rPr>
          <w:ins w:id="109" w:author="Master Repository Process" w:date="2021-09-12T11:55:00Z"/>
          <w:rFonts w:asciiTheme="minorHAnsi" w:eastAsiaTheme="minorEastAsia" w:hAnsiTheme="minorHAnsi" w:cstheme="minorBidi"/>
          <w:szCs w:val="22"/>
        </w:rPr>
      </w:pPr>
      <w:ins w:id="110" w:author="Master Repository Process" w:date="2021-09-12T11:55:00Z">
        <w:r>
          <w:t>41.</w:t>
        </w:r>
        <w:r>
          <w:tab/>
          <w:t>Betting turnover returns</w:t>
        </w:r>
        <w:r>
          <w:tab/>
          <w:t>43</w:t>
        </w:r>
      </w:ins>
    </w:p>
    <w:p>
      <w:pPr>
        <w:pStyle w:val="TOC8"/>
        <w:rPr>
          <w:ins w:id="111" w:author="Master Repository Process" w:date="2021-09-12T11:55:00Z"/>
          <w:rFonts w:asciiTheme="minorHAnsi" w:eastAsiaTheme="minorEastAsia" w:hAnsiTheme="minorHAnsi" w:cstheme="minorBidi"/>
          <w:szCs w:val="22"/>
        </w:rPr>
      </w:pPr>
      <w:ins w:id="112" w:author="Master Repository Process" w:date="2021-09-12T11:55:00Z">
        <w:r>
          <w:t>42.</w:t>
        </w:r>
        <w:r>
          <w:tab/>
          <w:t>Collection of wagering sheets</w:t>
        </w:r>
        <w:r>
          <w:tab/>
          <w:t>43</w:t>
        </w:r>
      </w:ins>
    </w:p>
    <w:p>
      <w:pPr>
        <w:pStyle w:val="TOC8"/>
        <w:rPr>
          <w:ins w:id="113" w:author="Master Repository Process" w:date="2021-09-12T11:55:00Z"/>
          <w:rFonts w:asciiTheme="minorHAnsi" w:eastAsiaTheme="minorEastAsia" w:hAnsiTheme="minorHAnsi" w:cstheme="minorBidi"/>
          <w:szCs w:val="22"/>
        </w:rPr>
      </w:pPr>
      <w:ins w:id="114" w:author="Master Repository Process" w:date="2021-09-12T11:55:00Z">
        <w:r>
          <w:t>43.</w:t>
        </w:r>
        <w:r>
          <w:tab/>
          <w:t>Minimum wager obligations</w:t>
        </w:r>
        <w:r>
          <w:tab/>
          <w:t>44</w:t>
        </w:r>
      </w:ins>
    </w:p>
    <w:p>
      <w:pPr>
        <w:pStyle w:val="TOC8"/>
        <w:rPr>
          <w:ins w:id="115" w:author="Master Repository Process" w:date="2021-09-12T11:55:00Z"/>
          <w:rFonts w:asciiTheme="minorHAnsi" w:eastAsiaTheme="minorEastAsia" w:hAnsiTheme="minorHAnsi" w:cstheme="minorBidi"/>
          <w:szCs w:val="22"/>
        </w:rPr>
      </w:pPr>
      <w:ins w:id="116" w:author="Master Repository Process" w:date="2021-09-12T11:55:00Z">
        <w:r>
          <w:t>44.</w:t>
        </w:r>
        <w:r>
          <w:tab/>
          <w:t>Wagers with other bookmakers</w:t>
        </w:r>
        <w:r>
          <w:tab/>
          <w:t>46</w:t>
        </w:r>
      </w:ins>
    </w:p>
    <w:p>
      <w:pPr>
        <w:pStyle w:val="TOC8"/>
        <w:rPr>
          <w:ins w:id="117" w:author="Master Repository Process" w:date="2021-09-12T11:55:00Z"/>
          <w:rFonts w:asciiTheme="minorHAnsi" w:eastAsiaTheme="minorEastAsia" w:hAnsiTheme="minorHAnsi" w:cstheme="minorBidi"/>
          <w:szCs w:val="22"/>
        </w:rPr>
      </w:pPr>
      <w:ins w:id="118" w:author="Master Repository Process" w:date="2021-09-12T11:55:00Z">
        <w:r>
          <w:t>45.</w:t>
        </w:r>
        <w:r>
          <w:tab/>
          <w:t>Telephone wagering</w:t>
        </w:r>
        <w:r>
          <w:tab/>
          <w:t>47</w:t>
        </w:r>
      </w:ins>
    </w:p>
    <w:p>
      <w:pPr>
        <w:pStyle w:val="TOC8"/>
        <w:rPr>
          <w:ins w:id="119" w:author="Master Repository Process" w:date="2021-09-12T11:55:00Z"/>
          <w:rFonts w:asciiTheme="minorHAnsi" w:eastAsiaTheme="minorEastAsia" w:hAnsiTheme="minorHAnsi" w:cstheme="minorBidi"/>
          <w:szCs w:val="22"/>
        </w:rPr>
      </w:pPr>
      <w:ins w:id="120" w:author="Master Repository Process" w:date="2021-09-12T11:55:00Z">
        <w:r>
          <w:t>46.</w:t>
        </w:r>
        <w:r>
          <w:tab/>
          <w:t>Internet wagering</w:t>
        </w:r>
        <w:r>
          <w:tab/>
          <w:t>50</w:t>
        </w:r>
      </w:ins>
    </w:p>
    <w:p>
      <w:pPr>
        <w:pStyle w:val="TOC8"/>
        <w:rPr>
          <w:ins w:id="121" w:author="Master Repository Process" w:date="2021-09-12T11:55:00Z"/>
          <w:rFonts w:asciiTheme="minorHAnsi" w:eastAsiaTheme="minorEastAsia" w:hAnsiTheme="minorHAnsi" w:cstheme="minorBidi"/>
          <w:szCs w:val="22"/>
        </w:rPr>
      </w:pPr>
      <w:ins w:id="122" w:author="Master Repository Process" w:date="2021-09-12T11:55:00Z">
        <w:r>
          <w:t>47.</w:t>
        </w:r>
        <w:r>
          <w:tab/>
          <w:t>Settling generally</w:t>
        </w:r>
        <w:r>
          <w:tab/>
          <w:t>52</w:t>
        </w:r>
      </w:ins>
    </w:p>
    <w:p>
      <w:pPr>
        <w:pStyle w:val="TOC8"/>
        <w:rPr>
          <w:ins w:id="123" w:author="Master Repository Process" w:date="2021-09-12T11:55:00Z"/>
          <w:rFonts w:asciiTheme="minorHAnsi" w:eastAsiaTheme="minorEastAsia" w:hAnsiTheme="minorHAnsi" w:cstheme="minorBidi"/>
          <w:szCs w:val="22"/>
        </w:rPr>
      </w:pPr>
      <w:ins w:id="124" w:author="Master Repository Process" w:date="2021-09-12T11:55:00Z">
        <w:r>
          <w:t>48.</w:t>
        </w:r>
        <w:r>
          <w:tab/>
          <w:t>Defaulters in wagering</w:t>
        </w:r>
        <w:r>
          <w:tab/>
          <w:t>53</w:t>
        </w:r>
      </w:ins>
    </w:p>
    <w:p>
      <w:pPr>
        <w:pStyle w:val="TOC2"/>
        <w:tabs>
          <w:tab w:val="right" w:leader="dot" w:pos="7086"/>
        </w:tabs>
        <w:rPr>
          <w:ins w:id="125" w:author="Master Repository Process" w:date="2021-09-12T11:55:00Z"/>
          <w:rFonts w:asciiTheme="minorHAnsi" w:eastAsiaTheme="minorEastAsia" w:hAnsiTheme="minorHAnsi" w:cstheme="minorBidi"/>
          <w:b w:val="0"/>
          <w:sz w:val="22"/>
          <w:szCs w:val="22"/>
        </w:rPr>
      </w:pPr>
      <w:ins w:id="126" w:author="Master Repository Process" w:date="2021-09-12T11:55:00Z">
        <w:r>
          <w:t>Part 5 — Rules of bookmaker wagering</w:t>
        </w:r>
      </w:ins>
    </w:p>
    <w:p>
      <w:pPr>
        <w:pStyle w:val="TOC8"/>
        <w:rPr>
          <w:ins w:id="127" w:author="Master Repository Process" w:date="2021-09-12T11:55:00Z"/>
          <w:rFonts w:asciiTheme="minorHAnsi" w:eastAsiaTheme="minorEastAsia" w:hAnsiTheme="minorHAnsi" w:cstheme="minorBidi"/>
          <w:szCs w:val="22"/>
        </w:rPr>
      </w:pPr>
      <w:ins w:id="128" w:author="Master Repository Process" w:date="2021-09-12T11:55:00Z">
        <w:r>
          <w:t>49.</w:t>
        </w:r>
        <w:r>
          <w:tab/>
          <w:t>Terms used</w:t>
        </w:r>
        <w:r>
          <w:tab/>
          <w:t>54</w:t>
        </w:r>
      </w:ins>
    </w:p>
    <w:p>
      <w:pPr>
        <w:pStyle w:val="TOC8"/>
        <w:rPr>
          <w:ins w:id="129" w:author="Master Repository Process" w:date="2021-09-12T11:55:00Z"/>
          <w:rFonts w:asciiTheme="minorHAnsi" w:eastAsiaTheme="minorEastAsia" w:hAnsiTheme="minorHAnsi" w:cstheme="minorBidi"/>
          <w:szCs w:val="22"/>
        </w:rPr>
      </w:pPr>
      <w:ins w:id="130" w:author="Master Repository Process" w:date="2021-09-12T11:55:00Z">
        <w:r>
          <w:t>50.</w:t>
        </w:r>
        <w:r>
          <w:tab/>
          <w:t>Permitted wagers — races</w:t>
        </w:r>
        <w:r>
          <w:tab/>
          <w:t>54</w:t>
        </w:r>
      </w:ins>
    </w:p>
    <w:p>
      <w:pPr>
        <w:pStyle w:val="TOC8"/>
        <w:rPr>
          <w:ins w:id="131" w:author="Master Repository Process" w:date="2021-09-12T11:55:00Z"/>
          <w:rFonts w:asciiTheme="minorHAnsi" w:eastAsiaTheme="minorEastAsia" w:hAnsiTheme="minorHAnsi" w:cstheme="minorBidi"/>
          <w:szCs w:val="22"/>
        </w:rPr>
      </w:pPr>
      <w:ins w:id="132" w:author="Master Repository Process" w:date="2021-09-12T11:55:00Z">
        <w:r>
          <w:t>51.</w:t>
        </w:r>
        <w:r>
          <w:tab/>
          <w:t>Bookmakers not to offer, make or accept certain wagers</w:t>
        </w:r>
        <w:r>
          <w:tab/>
          <w:t>55</w:t>
        </w:r>
      </w:ins>
    </w:p>
    <w:p>
      <w:pPr>
        <w:pStyle w:val="TOC8"/>
        <w:rPr>
          <w:ins w:id="133" w:author="Master Repository Process" w:date="2021-09-12T11:55:00Z"/>
          <w:rFonts w:asciiTheme="minorHAnsi" w:eastAsiaTheme="minorEastAsia" w:hAnsiTheme="minorHAnsi" w:cstheme="minorBidi"/>
          <w:szCs w:val="22"/>
        </w:rPr>
      </w:pPr>
      <w:ins w:id="134" w:author="Master Repository Process" w:date="2021-09-12T11:55:00Z">
        <w:r>
          <w:t>52.</w:t>
        </w:r>
        <w:r>
          <w:tab/>
          <w:t>Provisions as to runners</w:t>
        </w:r>
        <w:r>
          <w:tab/>
          <w:t>56</w:t>
        </w:r>
      </w:ins>
    </w:p>
    <w:p>
      <w:pPr>
        <w:pStyle w:val="TOC8"/>
        <w:rPr>
          <w:ins w:id="135" w:author="Master Repository Process" w:date="2021-09-12T11:55:00Z"/>
          <w:rFonts w:asciiTheme="minorHAnsi" w:eastAsiaTheme="minorEastAsia" w:hAnsiTheme="minorHAnsi" w:cstheme="minorBidi"/>
          <w:szCs w:val="22"/>
        </w:rPr>
      </w:pPr>
      <w:ins w:id="136" w:author="Master Repository Process" w:date="2021-09-12T11:55:00Z">
        <w:r>
          <w:t>53.</w:t>
        </w:r>
        <w:r>
          <w:tab/>
          <w:t>Wagers void in certain circumstances</w:t>
        </w:r>
        <w:r>
          <w:tab/>
          <w:t>56</w:t>
        </w:r>
      </w:ins>
    </w:p>
    <w:p>
      <w:pPr>
        <w:pStyle w:val="TOC8"/>
        <w:rPr>
          <w:ins w:id="137" w:author="Master Repository Process" w:date="2021-09-12T11:55:00Z"/>
          <w:rFonts w:asciiTheme="minorHAnsi" w:eastAsiaTheme="minorEastAsia" w:hAnsiTheme="minorHAnsi" w:cstheme="minorBidi"/>
          <w:szCs w:val="22"/>
        </w:rPr>
      </w:pPr>
      <w:ins w:id="138" w:author="Master Repository Process" w:date="2021-09-12T11:55:00Z">
        <w:r>
          <w:t>54.</w:t>
        </w:r>
        <w:r>
          <w:tab/>
          <w:t>When wagers are off</w:t>
        </w:r>
        <w:r>
          <w:tab/>
          <w:t>57</w:t>
        </w:r>
      </w:ins>
    </w:p>
    <w:p>
      <w:pPr>
        <w:pStyle w:val="TOC8"/>
        <w:rPr>
          <w:ins w:id="139" w:author="Master Repository Process" w:date="2021-09-12T11:55:00Z"/>
          <w:rFonts w:asciiTheme="minorHAnsi" w:eastAsiaTheme="minorEastAsia" w:hAnsiTheme="minorHAnsi" w:cstheme="minorBidi"/>
          <w:szCs w:val="22"/>
        </w:rPr>
      </w:pPr>
      <w:ins w:id="140" w:author="Master Repository Process" w:date="2021-09-12T11:55:00Z">
        <w:r>
          <w:t>55.</w:t>
        </w:r>
        <w:r>
          <w:tab/>
          <w:t>Determination and settlement of wagers</w:t>
        </w:r>
        <w:r>
          <w:tab/>
          <w:t>58</w:t>
        </w:r>
      </w:ins>
    </w:p>
    <w:p>
      <w:pPr>
        <w:pStyle w:val="TOC8"/>
        <w:rPr>
          <w:ins w:id="141" w:author="Master Repository Process" w:date="2021-09-12T11:55:00Z"/>
          <w:rFonts w:asciiTheme="minorHAnsi" w:eastAsiaTheme="minorEastAsia" w:hAnsiTheme="minorHAnsi" w:cstheme="minorBidi"/>
          <w:szCs w:val="22"/>
        </w:rPr>
      </w:pPr>
      <w:ins w:id="142" w:author="Master Repository Process" w:date="2021-09-12T11:55:00Z">
        <w:r>
          <w:t>56.</w:t>
        </w:r>
        <w:r>
          <w:tab/>
          <w:t>Determination of wagers where runner withdrawn</w:t>
        </w:r>
        <w:r>
          <w:tab/>
          <w:t>61</w:t>
        </w:r>
      </w:ins>
    </w:p>
    <w:p>
      <w:pPr>
        <w:pStyle w:val="TOC8"/>
        <w:rPr>
          <w:ins w:id="143" w:author="Master Repository Process" w:date="2021-09-12T11:55:00Z"/>
          <w:rFonts w:asciiTheme="minorHAnsi" w:eastAsiaTheme="minorEastAsia" w:hAnsiTheme="minorHAnsi" w:cstheme="minorBidi"/>
          <w:szCs w:val="22"/>
        </w:rPr>
      </w:pPr>
      <w:ins w:id="144" w:author="Master Repository Process" w:date="2021-09-12T11:55:00Z">
        <w:r>
          <w:t>57.</w:t>
        </w:r>
        <w:r>
          <w:tab/>
          <w:t>Wagers to be pay or play except in certain circumstances</w:t>
        </w:r>
        <w:r>
          <w:tab/>
          <w:t>64</w:t>
        </w:r>
      </w:ins>
    </w:p>
    <w:p>
      <w:pPr>
        <w:pStyle w:val="TOC8"/>
        <w:rPr>
          <w:ins w:id="145" w:author="Master Repository Process" w:date="2021-09-12T11:55:00Z"/>
          <w:rFonts w:asciiTheme="minorHAnsi" w:eastAsiaTheme="minorEastAsia" w:hAnsiTheme="minorHAnsi" w:cstheme="minorBidi"/>
          <w:szCs w:val="22"/>
        </w:rPr>
      </w:pPr>
      <w:ins w:id="146" w:author="Master Repository Process" w:date="2021-09-12T11:55:00Z">
        <w:r>
          <w:t>58.</w:t>
        </w:r>
        <w:r>
          <w:tab/>
          <w:t>Provisions as to settlement of wagers following dead heat</w:t>
        </w:r>
        <w:r>
          <w:tab/>
          <w:t>64</w:t>
        </w:r>
      </w:ins>
    </w:p>
    <w:p>
      <w:pPr>
        <w:pStyle w:val="TOC8"/>
        <w:rPr>
          <w:ins w:id="147" w:author="Master Repository Process" w:date="2021-09-12T11:55:00Z"/>
          <w:rFonts w:asciiTheme="minorHAnsi" w:eastAsiaTheme="minorEastAsia" w:hAnsiTheme="minorHAnsi" w:cstheme="minorBidi"/>
          <w:szCs w:val="22"/>
        </w:rPr>
      </w:pPr>
      <w:ins w:id="148" w:author="Master Repository Process" w:date="2021-09-12T11:55:00Z">
        <w:r>
          <w:t>59.</w:t>
        </w:r>
        <w:r>
          <w:tab/>
          <w:t>Provisions as to races that are re</w:t>
        </w:r>
        <w:r>
          <w:noBreakHyphen/>
          <w:t>run</w:t>
        </w:r>
        <w:r>
          <w:tab/>
          <w:t>66</w:t>
        </w:r>
      </w:ins>
    </w:p>
    <w:p>
      <w:pPr>
        <w:pStyle w:val="TOC8"/>
        <w:rPr>
          <w:ins w:id="149" w:author="Master Repository Process" w:date="2021-09-12T11:55:00Z"/>
          <w:rFonts w:asciiTheme="minorHAnsi" w:eastAsiaTheme="minorEastAsia" w:hAnsiTheme="minorHAnsi" w:cstheme="minorBidi"/>
          <w:szCs w:val="22"/>
        </w:rPr>
      </w:pPr>
      <w:ins w:id="150" w:author="Master Repository Process" w:date="2021-09-12T11:55:00Z">
        <w:r>
          <w:t>60.</w:t>
        </w:r>
        <w:r>
          <w:tab/>
          <w:t>Pre</w:t>
        </w:r>
        <w:r>
          <w:noBreakHyphen/>
          <w:t>post wagering on the final of special event</w:t>
        </w:r>
        <w:r>
          <w:tab/>
          <w:t>66</w:t>
        </w:r>
      </w:ins>
    </w:p>
    <w:p>
      <w:pPr>
        <w:pStyle w:val="TOC8"/>
        <w:rPr>
          <w:ins w:id="151" w:author="Master Repository Process" w:date="2021-09-12T11:55:00Z"/>
          <w:rFonts w:asciiTheme="minorHAnsi" w:eastAsiaTheme="minorEastAsia" w:hAnsiTheme="minorHAnsi" w:cstheme="minorBidi"/>
          <w:szCs w:val="22"/>
        </w:rPr>
      </w:pPr>
      <w:ins w:id="152" w:author="Master Repository Process" w:date="2021-09-12T11:55:00Z">
        <w:r>
          <w:t>61.</w:t>
        </w:r>
        <w:r>
          <w:tab/>
          <w:t>“Favout” wagering</w:t>
        </w:r>
        <w:r>
          <w:tab/>
          <w:t>67</w:t>
        </w:r>
      </w:ins>
    </w:p>
    <w:p>
      <w:pPr>
        <w:pStyle w:val="TOC8"/>
        <w:rPr>
          <w:ins w:id="153" w:author="Master Repository Process" w:date="2021-09-12T11:55:00Z"/>
          <w:rFonts w:asciiTheme="minorHAnsi" w:eastAsiaTheme="minorEastAsia" w:hAnsiTheme="minorHAnsi" w:cstheme="minorBidi"/>
          <w:szCs w:val="22"/>
        </w:rPr>
      </w:pPr>
      <w:ins w:id="154" w:author="Master Repository Process" w:date="2021-09-12T11:55:00Z">
        <w:r>
          <w:t>62.</w:t>
        </w:r>
        <w:r>
          <w:tab/>
          <w:t xml:space="preserve">Wagering on sporting event, or contingency, approved under </w:t>
        </w:r>
        <w:r>
          <w:rPr>
            <w:i/>
            <w:iCs/>
          </w:rPr>
          <w:t>Betting Control Act 1954</w:t>
        </w:r>
        <w:r>
          <w:rPr>
            <w:iCs/>
          </w:rPr>
          <w:t xml:space="preserve"> s. 4B</w:t>
        </w:r>
        <w:r>
          <w:tab/>
          <w:t>67</w:t>
        </w:r>
      </w:ins>
    </w:p>
    <w:p>
      <w:pPr>
        <w:pStyle w:val="TOC2"/>
        <w:tabs>
          <w:tab w:val="right" w:leader="dot" w:pos="7086"/>
        </w:tabs>
        <w:rPr>
          <w:ins w:id="155" w:author="Master Repository Process" w:date="2021-09-12T11:55:00Z"/>
          <w:rFonts w:asciiTheme="minorHAnsi" w:eastAsiaTheme="minorEastAsia" w:hAnsiTheme="minorHAnsi" w:cstheme="minorBidi"/>
          <w:b w:val="0"/>
          <w:sz w:val="22"/>
          <w:szCs w:val="22"/>
        </w:rPr>
      </w:pPr>
      <w:ins w:id="156" w:author="Master Repository Process" w:date="2021-09-12T11:55:00Z">
        <w:r>
          <w:t>Part 6 — Rules as to the operation of totalisator agencies</w:t>
        </w:r>
      </w:ins>
    </w:p>
    <w:p>
      <w:pPr>
        <w:pStyle w:val="TOC8"/>
        <w:rPr>
          <w:ins w:id="157" w:author="Master Repository Process" w:date="2021-09-12T11:55:00Z"/>
          <w:rFonts w:asciiTheme="minorHAnsi" w:eastAsiaTheme="minorEastAsia" w:hAnsiTheme="minorHAnsi" w:cstheme="minorBidi"/>
          <w:szCs w:val="22"/>
        </w:rPr>
      </w:pPr>
      <w:ins w:id="158" w:author="Master Repository Process" w:date="2021-09-12T11:55:00Z">
        <w:r>
          <w:t>63.</w:t>
        </w:r>
        <w:r>
          <w:tab/>
          <w:t>Terms used</w:t>
        </w:r>
        <w:r>
          <w:tab/>
          <w:t>70</w:t>
        </w:r>
      </w:ins>
    </w:p>
    <w:p>
      <w:pPr>
        <w:pStyle w:val="TOC8"/>
        <w:rPr>
          <w:ins w:id="159" w:author="Master Repository Process" w:date="2021-09-12T11:55:00Z"/>
          <w:rFonts w:asciiTheme="minorHAnsi" w:eastAsiaTheme="minorEastAsia" w:hAnsiTheme="minorHAnsi" w:cstheme="minorBidi"/>
          <w:szCs w:val="22"/>
        </w:rPr>
      </w:pPr>
      <w:ins w:id="160" w:author="Master Repository Process" w:date="2021-09-12T11:55:00Z">
        <w:r>
          <w:t>64.</w:t>
        </w:r>
        <w:r>
          <w:tab/>
          <w:t>Obligations of agents and employees while on duty</w:t>
        </w:r>
        <w:r>
          <w:tab/>
          <w:t>70</w:t>
        </w:r>
      </w:ins>
    </w:p>
    <w:p>
      <w:pPr>
        <w:pStyle w:val="TOC8"/>
        <w:rPr>
          <w:ins w:id="161" w:author="Master Repository Process" w:date="2021-09-12T11:55:00Z"/>
          <w:rFonts w:asciiTheme="minorHAnsi" w:eastAsiaTheme="minorEastAsia" w:hAnsiTheme="minorHAnsi" w:cstheme="minorBidi"/>
          <w:szCs w:val="22"/>
        </w:rPr>
      </w:pPr>
      <w:ins w:id="162" w:author="Master Repository Process" w:date="2021-09-12T11:55:00Z">
        <w:r>
          <w:t>65.</w:t>
        </w:r>
        <w:r>
          <w:tab/>
          <w:t>Use of video surveillance</w:t>
        </w:r>
        <w:r>
          <w:tab/>
          <w:t>70</w:t>
        </w:r>
      </w:ins>
    </w:p>
    <w:p>
      <w:pPr>
        <w:pStyle w:val="TOC8"/>
        <w:rPr>
          <w:ins w:id="163" w:author="Master Repository Process" w:date="2021-09-12T11:55:00Z"/>
          <w:rFonts w:asciiTheme="minorHAnsi" w:eastAsiaTheme="minorEastAsia" w:hAnsiTheme="minorHAnsi" w:cstheme="minorBidi"/>
          <w:szCs w:val="22"/>
        </w:rPr>
      </w:pPr>
      <w:ins w:id="164" w:author="Master Repository Process" w:date="2021-09-12T11:55:00Z">
        <w:r>
          <w:t>66.</w:t>
        </w:r>
        <w:r>
          <w:tab/>
          <w:t>Agency bonds</w:t>
        </w:r>
        <w:r>
          <w:tab/>
          <w:t>71</w:t>
        </w:r>
      </w:ins>
    </w:p>
    <w:p>
      <w:pPr>
        <w:pStyle w:val="TOC8"/>
        <w:rPr>
          <w:ins w:id="165" w:author="Master Repository Process" w:date="2021-09-12T11:55:00Z"/>
          <w:rFonts w:asciiTheme="minorHAnsi" w:eastAsiaTheme="minorEastAsia" w:hAnsiTheme="minorHAnsi" w:cstheme="minorBidi"/>
          <w:szCs w:val="22"/>
        </w:rPr>
      </w:pPr>
      <w:ins w:id="166" w:author="Master Repository Process" w:date="2021-09-12T11:55:00Z">
        <w:r>
          <w:t>67.</w:t>
        </w:r>
        <w:r>
          <w:tab/>
          <w:t>Acceptance of cheques</w:t>
        </w:r>
        <w:r>
          <w:tab/>
          <w:t>71</w:t>
        </w:r>
      </w:ins>
    </w:p>
    <w:p>
      <w:pPr>
        <w:pStyle w:val="TOC2"/>
        <w:tabs>
          <w:tab w:val="right" w:leader="dot" w:pos="7086"/>
        </w:tabs>
        <w:rPr>
          <w:ins w:id="167" w:author="Master Repository Process" w:date="2021-09-12T11:55:00Z"/>
          <w:rFonts w:asciiTheme="minorHAnsi" w:eastAsiaTheme="minorEastAsia" w:hAnsiTheme="minorHAnsi" w:cstheme="minorBidi"/>
          <w:b w:val="0"/>
          <w:sz w:val="22"/>
          <w:szCs w:val="22"/>
        </w:rPr>
      </w:pPr>
      <w:ins w:id="168" w:author="Master Repository Process" w:date="2021-09-12T11:55:00Z">
        <w:r>
          <w:t>Schedule 1 — Scale of Deduction Table</w:t>
        </w:r>
      </w:ins>
    </w:p>
    <w:p>
      <w:pPr>
        <w:pStyle w:val="TOC2"/>
        <w:tabs>
          <w:tab w:val="right" w:leader="dot" w:pos="7086"/>
        </w:tabs>
        <w:rPr>
          <w:ins w:id="169" w:author="Master Repository Process" w:date="2021-09-12T11:55:00Z"/>
          <w:rFonts w:asciiTheme="minorHAnsi" w:eastAsiaTheme="minorEastAsia" w:hAnsiTheme="minorHAnsi" w:cstheme="minorBidi"/>
          <w:b w:val="0"/>
          <w:sz w:val="22"/>
          <w:szCs w:val="22"/>
        </w:rPr>
      </w:pPr>
      <w:ins w:id="170" w:author="Master Repository Process" w:date="2021-09-12T11:55:00Z">
        <w:r>
          <w:t>Notes</w:t>
        </w:r>
      </w:ins>
    </w:p>
    <w:p>
      <w:pPr>
        <w:pStyle w:val="TOC8"/>
        <w:rPr>
          <w:ins w:id="171" w:author="Master Repository Process" w:date="2021-09-12T11:55:00Z"/>
          <w:rFonts w:asciiTheme="minorHAnsi" w:eastAsiaTheme="minorEastAsia" w:hAnsiTheme="minorHAnsi" w:cstheme="minorBidi"/>
          <w:szCs w:val="22"/>
        </w:rPr>
      </w:pPr>
      <w:ins w:id="172" w:author="Master Repository Process" w:date="2021-09-12T11:55:00Z">
        <w:r>
          <w:tab/>
          <w:t>Compilation table</w:t>
        </w:r>
        <w:r>
          <w:tab/>
          <w:t>79</w:t>
        </w:r>
      </w:ins>
    </w:p>
    <w:p>
      <w:pPr>
        <w:pStyle w:val="TOC2"/>
        <w:tabs>
          <w:tab w:val="right" w:leader="dot" w:pos="7086"/>
        </w:tabs>
        <w:rPr>
          <w:ins w:id="173" w:author="Master Repository Process" w:date="2021-09-12T11:55:00Z"/>
          <w:rFonts w:asciiTheme="minorHAnsi" w:eastAsiaTheme="minorEastAsia" w:hAnsiTheme="minorHAnsi" w:cstheme="minorBidi"/>
          <w:b w:val="0"/>
          <w:sz w:val="22"/>
          <w:szCs w:val="22"/>
        </w:rPr>
      </w:pPr>
      <w:ins w:id="174" w:author="Master Repository Process" w:date="2021-09-12T11:55:00Z">
        <w:r>
          <w:t>Defined terms</w:t>
        </w:r>
      </w:ins>
    </w:p>
    <w:p>
      <w:pPr>
        <w:rPr>
          <w:ins w:id="175" w:author="Master Repository Process" w:date="2021-09-12T11:55:00Z"/>
        </w:rPr>
      </w:pPr>
      <w:ins w:id="176" w:author="Master Repository Process" w:date="2021-09-12T11:55:00Z">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ins>
    </w:p>
    <w:p>
      <w:pPr>
        <w:pStyle w:val="NoteHeading"/>
        <w:rPr>
          <w:ins w:id="177" w:author="Master Repository Process" w:date="2021-09-12T11:55:00Z"/>
        </w:r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78" w:author="Master Repository Process" w:date="2021-09-12T11:55:00Z"/>
        </w:trPr>
        <w:tc>
          <w:tcPr>
            <w:tcW w:w="2434" w:type="dxa"/>
            <w:vMerge w:val="restart"/>
          </w:tcPr>
          <w:p>
            <w:pPr>
              <w:rPr>
                <w:ins w:id="179" w:author="Master Repository Process" w:date="2021-09-12T11:55:00Z"/>
              </w:rPr>
            </w:pPr>
          </w:p>
        </w:tc>
        <w:tc>
          <w:tcPr>
            <w:tcW w:w="2434" w:type="dxa"/>
            <w:vMerge w:val="restart"/>
          </w:tcPr>
          <w:p>
            <w:pPr>
              <w:jc w:val="center"/>
              <w:rPr>
                <w:ins w:id="180" w:author="Master Repository Process" w:date="2021-09-12T11:55:00Z"/>
              </w:rPr>
            </w:pPr>
            <w:ins w:id="181" w:author="Master Repository Process" w:date="2021-09-12T11:55:00Z">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182" w:author="Master Repository Process" w:date="2021-09-12T11:55:00Z"/>
              </w:rPr>
            </w:pPr>
            <w:ins w:id="183" w:author="Master Repository Process" w:date="2021-09-12T11:55:00Z">
              <w:r>
                <w:rPr>
                  <w:b/>
                  <w:sz w:val="22"/>
                </w:rPr>
                <w:t xml:space="preserve">Reprinted under the </w:t>
              </w:r>
              <w:r>
                <w:rPr>
                  <w:b/>
                  <w:i/>
                  <w:sz w:val="22"/>
                </w:rPr>
                <w:t>Reprints Act 1984</w:t>
              </w:r>
              <w:r>
                <w:rPr>
                  <w:b/>
                  <w:sz w:val="22"/>
                </w:rPr>
                <w:t xml:space="preserve"> as</w:t>
              </w:r>
            </w:ins>
          </w:p>
        </w:tc>
      </w:tr>
      <w:tr>
        <w:trPr>
          <w:cantSplit/>
          <w:ins w:id="184" w:author="Master Repository Process" w:date="2021-09-12T11:55:00Z"/>
        </w:trPr>
        <w:tc>
          <w:tcPr>
            <w:tcW w:w="2434" w:type="dxa"/>
            <w:vMerge/>
          </w:tcPr>
          <w:p>
            <w:pPr>
              <w:rPr>
                <w:ins w:id="185" w:author="Master Repository Process" w:date="2021-09-12T11:55:00Z"/>
              </w:rPr>
            </w:pPr>
          </w:p>
        </w:tc>
        <w:tc>
          <w:tcPr>
            <w:tcW w:w="2434" w:type="dxa"/>
            <w:vMerge/>
          </w:tcPr>
          <w:p>
            <w:pPr>
              <w:jc w:val="center"/>
              <w:rPr>
                <w:ins w:id="186" w:author="Master Repository Process" w:date="2021-09-12T11:55:00Z"/>
              </w:rPr>
            </w:pPr>
          </w:p>
        </w:tc>
        <w:tc>
          <w:tcPr>
            <w:tcW w:w="2434" w:type="dxa"/>
          </w:tcPr>
          <w:p>
            <w:pPr>
              <w:keepNext/>
              <w:rPr>
                <w:ins w:id="187" w:author="Master Repository Process" w:date="2021-09-12T11:55:00Z"/>
                <w:b/>
                <w:sz w:val="22"/>
              </w:rPr>
            </w:pPr>
            <w:ins w:id="188" w:author="Master Repository Process" w:date="2021-09-12T11:55:00Z">
              <w:r>
                <w:rPr>
                  <w:b/>
                  <w:sz w:val="22"/>
                </w:rPr>
                <w:t>at 12</w:t>
              </w:r>
              <w:r>
                <w:rPr>
                  <w:b/>
                  <w:snapToGrid w:val="0"/>
                  <w:sz w:val="22"/>
                </w:rPr>
                <w:t xml:space="preserve"> April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189" w:name="_Toc355172010"/>
      <w:bookmarkStart w:id="190" w:name="_Toc94243112"/>
      <w:bookmarkStart w:id="191" w:name="_Toc94243189"/>
      <w:bookmarkStart w:id="192" w:name="_Toc94243335"/>
      <w:bookmarkStart w:id="193" w:name="_Toc94243432"/>
      <w:bookmarkStart w:id="194" w:name="_Toc94244608"/>
      <w:bookmarkStart w:id="195" w:name="_Toc94246414"/>
      <w:bookmarkStart w:id="196" w:name="_Toc94246723"/>
      <w:bookmarkStart w:id="197" w:name="_Toc94322819"/>
      <w:bookmarkStart w:id="198" w:name="_Toc94323671"/>
      <w:bookmarkStart w:id="199" w:name="_Toc94323748"/>
      <w:bookmarkStart w:id="200" w:name="_Toc94324637"/>
      <w:bookmarkStart w:id="201" w:name="_Toc94325630"/>
      <w:bookmarkStart w:id="202" w:name="_Toc94326574"/>
      <w:bookmarkStart w:id="203" w:name="_Toc94326931"/>
      <w:bookmarkStart w:id="204" w:name="_Toc94339918"/>
      <w:bookmarkStart w:id="205" w:name="_Toc94339992"/>
      <w:bookmarkStart w:id="206" w:name="_Toc94667646"/>
      <w:bookmarkStart w:id="207" w:name="_Toc94668529"/>
      <w:bookmarkStart w:id="208" w:name="_Toc113164301"/>
      <w:bookmarkStart w:id="209" w:name="_Toc143578286"/>
      <w:bookmarkStart w:id="210" w:name="_Toc143588696"/>
      <w:bookmarkStart w:id="211" w:name="_Toc172622859"/>
      <w:bookmarkStart w:id="212" w:name="_Toc172699352"/>
      <w:bookmarkStart w:id="213" w:name="_Toc177794209"/>
      <w:bookmarkStart w:id="214" w:name="_Toc177878446"/>
      <w:bookmarkStart w:id="215" w:name="_Toc212882022"/>
      <w:bookmarkStart w:id="216" w:name="_Toc275259094"/>
      <w:bookmarkStart w:id="217" w:name="_Toc275259172"/>
      <w:bookmarkStart w:id="218" w:name="_Toc285107980"/>
      <w:bookmarkStart w:id="219" w:name="_Toc285108058"/>
      <w:bookmarkStart w:id="220" w:name="_Toc344989467"/>
      <w:bookmarkStart w:id="221" w:name="_Toc344989546"/>
      <w:bookmarkStart w:id="222" w:name="_Toc344989625"/>
      <w:bookmarkStart w:id="223" w:name="_Toc344989704"/>
      <w:bookmarkStart w:id="224" w:name="_Toc344989783"/>
      <w:r>
        <w:rPr>
          <w:rStyle w:val="CharPartNo"/>
        </w:rPr>
        <w:t>P</w:t>
      </w:r>
      <w:bookmarkStart w:id="225" w:name="_GoBack"/>
      <w:bookmarkEnd w:id="225"/>
      <w:r>
        <w:rPr>
          <w:rStyle w:val="CharPartNo"/>
        </w:rPr>
        <w:t>art</w:t>
      </w:r>
      <w:del w:id="226" w:author="Master Repository Process" w:date="2021-09-12T11:55:00Z">
        <w:r>
          <w:rPr>
            <w:rStyle w:val="CharPartNo"/>
          </w:rPr>
          <w:delText xml:space="preserve"> </w:delText>
        </w:r>
      </w:del>
      <w:ins w:id="227" w:author="Master Repository Process" w:date="2021-09-12T11:55:00Z">
        <w:r>
          <w:rPr>
            <w:rStyle w:val="CharPartNo"/>
          </w:rPr>
          <w:t> </w:t>
        </w:r>
      </w:ins>
      <w:r>
        <w:rPr>
          <w:rStyle w:val="CharPartNo"/>
        </w:rPr>
        <w:t>1</w:t>
      </w:r>
      <w:r>
        <w:rPr>
          <w:rStyle w:val="CharDivNo"/>
        </w:rPr>
        <w:t> </w:t>
      </w:r>
      <w:r>
        <w:t>—</w:t>
      </w:r>
      <w:r>
        <w:rPr>
          <w:rStyle w:val="CharDivText"/>
        </w:rPr>
        <w:t> </w:t>
      </w:r>
      <w:r>
        <w:rPr>
          <w:rStyle w:val="CharPartText"/>
        </w:rPr>
        <w:t>Preliminary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8" w:name="_Toc355172011"/>
      <w:bookmarkStart w:id="229" w:name="_Toc423332722"/>
      <w:bookmarkStart w:id="230" w:name="_Toc425219441"/>
      <w:bookmarkStart w:id="231" w:name="_Toc426249308"/>
      <w:bookmarkStart w:id="232" w:name="_Toc449924704"/>
      <w:bookmarkStart w:id="233" w:name="_Toc449947722"/>
      <w:bookmarkStart w:id="234" w:name="_Toc454185713"/>
      <w:bookmarkStart w:id="235" w:name="_Toc94339993"/>
      <w:bookmarkStart w:id="236" w:name="_Toc113164302"/>
      <w:bookmarkStart w:id="237" w:name="_Toc275259173"/>
      <w:bookmarkStart w:id="238" w:name="_Toc344989784"/>
      <w:r>
        <w:rPr>
          <w:rStyle w:val="CharSectno"/>
        </w:rPr>
        <w:t>1</w:t>
      </w:r>
      <w:r>
        <w:t>.</w:t>
      </w:r>
      <w:r>
        <w:tab/>
        <w:t>Citation</w:t>
      </w:r>
      <w:bookmarkEnd w:id="228"/>
      <w:bookmarkEnd w:id="229"/>
      <w:bookmarkEnd w:id="230"/>
      <w:bookmarkEnd w:id="231"/>
      <w:bookmarkEnd w:id="232"/>
      <w:bookmarkEnd w:id="233"/>
      <w:bookmarkEnd w:id="234"/>
      <w:bookmarkEnd w:id="235"/>
      <w:bookmarkEnd w:id="236"/>
      <w:bookmarkEnd w:id="237"/>
      <w:bookmarkEnd w:id="238"/>
    </w:p>
    <w:p>
      <w:pPr>
        <w:pStyle w:val="Subsection"/>
        <w:rPr>
          <w:i/>
        </w:rPr>
      </w:pPr>
      <w:r>
        <w:tab/>
      </w:r>
      <w:r>
        <w:tab/>
        <w:t xml:space="preserve">These rules may be cited as the </w:t>
      </w:r>
      <w:r>
        <w:rPr>
          <w:i/>
        </w:rPr>
        <w:t>Rules of Wagering 2005</w:t>
      </w:r>
      <w:ins w:id="239" w:author="Master Repository Process" w:date="2021-09-12T11:55:00Z">
        <w:r>
          <w:rPr>
            <w:vertAlign w:val="superscript"/>
          </w:rPr>
          <w:t> 1</w:t>
        </w:r>
      </w:ins>
      <w:r>
        <w:t>.</w:t>
      </w:r>
    </w:p>
    <w:p>
      <w:pPr>
        <w:pStyle w:val="Heading5"/>
      </w:pPr>
      <w:bookmarkStart w:id="240" w:name="_Toc355172012"/>
      <w:bookmarkStart w:id="241" w:name="_Toc423332723"/>
      <w:bookmarkStart w:id="242" w:name="_Toc425219442"/>
      <w:bookmarkStart w:id="243" w:name="_Toc426249309"/>
      <w:bookmarkStart w:id="244" w:name="_Toc449924705"/>
      <w:bookmarkStart w:id="245" w:name="_Toc449947723"/>
      <w:bookmarkStart w:id="246" w:name="_Toc454185714"/>
      <w:bookmarkStart w:id="247" w:name="_Toc94339994"/>
      <w:bookmarkStart w:id="248" w:name="_Toc113164303"/>
      <w:bookmarkStart w:id="249" w:name="_Toc275259174"/>
      <w:bookmarkStart w:id="250" w:name="_Toc344989785"/>
      <w:r>
        <w:rPr>
          <w:rStyle w:val="CharSectno"/>
        </w:rPr>
        <w:t>2</w:t>
      </w:r>
      <w:r>
        <w:t>.</w:t>
      </w:r>
      <w:r>
        <w:tab/>
        <w:t>Commencement</w:t>
      </w:r>
      <w:bookmarkEnd w:id="240"/>
      <w:bookmarkEnd w:id="241"/>
      <w:bookmarkEnd w:id="242"/>
      <w:bookmarkEnd w:id="243"/>
      <w:bookmarkEnd w:id="244"/>
      <w:bookmarkEnd w:id="245"/>
      <w:bookmarkEnd w:id="246"/>
      <w:bookmarkEnd w:id="247"/>
      <w:bookmarkEnd w:id="248"/>
      <w:bookmarkEnd w:id="249"/>
      <w:bookmarkEnd w:id="250"/>
    </w:p>
    <w:p>
      <w:pPr>
        <w:pStyle w:val="Subsection"/>
      </w:pPr>
      <w:r>
        <w:tab/>
      </w:r>
      <w:r>
        <w:tab/>
        <w:t>These rules come into operation on 30 January 2005.</w:t>
      </w:r>
    </w:p>
    <w:p>
      <w:pPr>
        <w:pStyle w:val="Heading5"/>
      </w:pPr>
      <w:bookmarkStart w:id="251" w:name="_Toc94339995"/>
      <w:bookmarkStart w:id="252" w:name="_Toc113164304"/>
      <w:bookmarkStart w:id="253" w:name="_Toc275259175"/>
      <w:bookmarkStart w:id="254" w:name="_Toc344989786"/>
      <w:bookmarkStart w:id="255" w:name="_Toc355172013"/>
      <w:r>
        <w:rPr>
          <w:rStyle w:val="CharSectno"/>
        </w:rPr>
        <w:t>3</w:t>
      </w:r>
      <w:r>
        <w:t>.</w:t>
      </w:r>
      <w:r>
        <w:tab/>
      </w:r>
      <w:del w:id="256" w:author="Master Repository Process" w:date="2021-09-12T11:55:00Z">
        <w:r>
          <w:delText>Interpretation</w:delText>
        </w:r>
      </w:del>
      <w:bookmarkEnd w:id="251"/>
      <w:bookmarkEnd w:id="252"/>
      <w:bookmarkEnd w:id="253"/>
      <w:bookmarkEnd w:id="254"/>
      <w:ins w:id="257" w:author="Master Repository Process" w:date="2021-09-12T11:55:00Z">
        <w:r>
          <w:t>Terms used</w:t>
        </w:r>
      </w:ins>
      <w:bookmarkEnd w:id="255"/>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rPr>
          <w:b/>
        </w:rPr>
        <w:tab/>
      </w:r>
      <w:r>
        <w:rPr>
          <w:rStyle w:val="CharDefText"/>
        </w:rPr>
        <w:t>betting exchange</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del w:id="258" w:author="Master Repository Process" w:date="2021-09-12T11:55:00Z">
        <w:r>
          <w:rPr>
            <w:rStyle w:val="CharDefText"/>
          </w:rPr>
          <w:delText>bookmaker's</w:delText>
        </w:r>
      </w:del>
      <w:ins w:id="259" w:author="Master Repository Process" w:date="2021-09-12T11:55:00Z">
        <w:r>
          <w:rPr>
            <w:rStyle w:val="CharDefText"/>
          </w:rPr>
          <w:t>bookmaker’s</w:t>
        </w:r>
      </w:ins>
      <w:r>
        <w:rPr>
          <w:rStyle w:val="CharDefText"/>
        </w:rPr>
        <w:t xml:space="preserve"> manager</w:t>
      </w:r>
      <w:r>
        <w:t xml:space="preserve"> means a licensed </w:t>
      </w:r>
      <w:del w:id="260" w:author="Master Repository Process" w:date="2021-09-12T11:55:00Z">
        <w:r>
          <w:delText>managed</w:delText>
        </w:r>
      </w:del>
      <w:ins w:id="261" w:author="Master Repository Process" w:date="2021-09-12T11:55:00Z">
        <w:r>
          <w:t>manager</w:t>
        </w:r>
      </w:ins>
      <w:r>
        <w:t xml:space="preserve">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rPr>
          <w:ins w:id="262" w:author="Master Repository Process" w:date="2021-09-12T11:55:00Z"/>
        </w:rPr>
      </w:pPr>
      <w:ins w:id="263" w:author="Master Repository Process" w:date="2021-09-12T11:55:00Z">
        <w:r>
          <w:rPr>
            <w:b/>
          </w:rPr>
          <w:tab/>
        </w:r>
        <w:r>
          <w:rPr>
            <w:rStyle w:val="CharDefText"/>
          </w:rPr>
          <w:t>no race</w:t>
        </w:r>
        <w:r>
          <w:t xml:space="preserve"> means an event declared a no race by the stewards or committee or other body controlling the racecourse after the running of an event at the racecourse;</w:t>
        </w:r>
      </w:ins>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del w:id="264" w:author="Master Repository Process" w:date="2021-09-12T11:55:00Z">
        <w:r>
          <w:rPr>
            <w:lang w:val="en-US"/>
          </w:rPr>
          <w:delText xml:space="preserve"> of these rules</w:delText>
        </w:r>
      </w:del>
      <w:r>
        <w:t>;</w:t>
      </w:r>
    </w:p>
    <w:p>
      <w:pPr>
        <w:pStyle w:val="Defstart"/>
        <w:rPr>
          <w:del w:id="265" w:author="Master Repository Process" w:date="2021-09-12T11:55:00Z"/>
          <w:lang w:val="en-US"/>
        </w:rPr>
      </w:pPr>
      <w:del w:id="266" w:author="Master Repository Process" w:date="2021-09-12T11:55:00Z">
        <w:r>
          <w:rPr>
            <w:b/>
          </w:rPr>
          <w:tab/>
        </w:r>
        <w:r>
          <w:rPr>
            <w:rStyle w:val="CharDefText"/>
          </w:rPr>
          <w:delText>no race</w:delText>
        </w:r>
        <w:r>
          <w:delText xml:space="preserve"> </w:delText>
        </w:r>
        <w:r>
          <w:rPr>
            <w:lang w:val="en-US"/>
          </w:rPr>
          <w:delText>means an event declared a no race by the stewards or committee or other body controlling the racecourse after the running of an event at the racecourse;</w:delText>
        </w:r>
      </w:del>
    </w:p>
    <w:p>
      <w:pPr>
        <w:pStyle w:val="Defstart"/>
      </w:pPr>
      <w:r>
        <w:rPr>
          <w:b/>
        </w:rPr>
        <w:tab/>
      </w:r>
      <w:r>
        <w:rPr>
          <w:rStyle w:val="CharDefText"/>
        </w:rPr>
        <w:t>objection</w:t>
      </w:r>
      <w:r>
        <w:t xml:space="preserve"> includes protest, as defined and provided for by the relevant </w:t>
      </w:r>
      <w:del w:id="267" w:author="Master Repository Process" w:date="2021-09-12T11:55:00Z">
        <w:r>
          <w:rPr>
            <w:lang w:val="en-US"/>
          </w:rPr>
          <w:delText>Rules</w:delText>
        </w:r>
      </w:del>
      <w:ins w:id="268" w:author="Master Repository Process" w:date="2021-09-12T11:55:00Z">
        <w:r>
          <w:t>rules</w:t>
        </w:r>
      </w:ins>
      <w:r>
        <w:t xml:space="preserve"> of </w:t>
      </w:r>
      <w:del w:id="269" w:author="Master Repository Process" w:date="2021-09-12T11:55:00Z">
        <w:r>
          <w:rPr>
            <w:lang w:val="en-US"/>
          </w:rPr>
          <w:delText>Racing</w:delText>
        </w:r>
      </w:del>
      <w:ins w:id="270" w:author="Master Repository Process" w:date="2021-09-12T11:55:00Z">
        <w:r>
          <w:t>racing</w:t>
        </w:r>
      </w:ins>
      <w:r>
        <w:t xml:space="preserve">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 xml:space="preserve">in the context of a thoroughbred race or a harness </w:t>
      </w:r>
      <w:del w:id="271" w:author="Master Repository Process" w:date="2021-09-12T11:55:00Z">
        <w:r>
          <w:rPr>
            <w:lang w:val="en-US"/>
          </w:rPr>
          <w:delText xml:space="preserve"> </w:delText>
        </w:r>
      </w:del>
      <w:r>
        <w:t>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w:t>
      </w:r>
      <w:ins w:id="272" w:author="Master Repository Process" w:date="2021-09-12T11:55:00Z">
        <w:r>
          <w:t xml:space="preserve"> or</w:t>
        </w:r>
      </w:ins>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rPr>
          <w:bCs/>
        </w:rPr>
      </w:pPr>
      <w:r>
        <w:rPr>
          <w:b/>
        </w:rPr>
        <w:tab/>
      </w:r>
      <w:r>
        <w:rPr>
          <w:rStyle w:val="CharDefText"/>
        </w:rPr>
        <w:t>totalisator</w:t>
      </w:r>
      <w:r>
        <w:t xml:space="preserve"> means the instrument known as </w:t>
      </w:r>
      <w:ins w:id="273" w:author="Master Repository Process" w:date="2021-09-12T11:55:00Z">
        <w:r>
          <w:t>“</w:t>
        </w:r>
      </w:ins>
      <w:r>
        <w:t xml:space="preserve">the </w:t>
      </w:r>
      <w:r>
        <w:rPr>
          <w:rStyle w:val="CharDefText"/>
          <w:b w:val="0"/>
          <w:i w:val="0"/>
        </w:rPr>
        <w:t>totalisator</w:t>
      </w:r>
      <w:ins w:id="274" w:author="Master Repository Process" w:date="2021-09-12T11:55:00Z">
        <w:r>
          <w:rPr>
            <w:rStyle w:val="CharDefText"/>
            <w:b w:val="0"/>
            <w:i w:val="0"/>
          </w:rPr>
          <w:t>”</w:t>
        </w:r>
      </w:ins>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w:t>
      </w:r>
      <w:del w:id="275" w:author="Master Repository Process" w:date="2021-09-12T11:55:00Z">
        <w:r>
          <w:delText xml:space="preserve"> </w:delText>
        </w:r>
      </w:del>
      <w:ins w:id="276" w:author="Master Repository Process" w:date="2021-09-12T11:55:00Z">
        <w:r>
          <w:t> </w:t>
        </w:r>
      </w:ins>
      <w:r>
        <w:t>Act.</w:t>
      </w:r>
    </w:p>
    <w:p>
      <w:pPr>
        <w:pStyle w:val="Footnotesection"/>
      </w:pPr>
      <w:r>
        <w:tab/>
        <w:t>[Rule</w:t>
      </w:r>
      <w:del w:id="277" w:author="Master Repository Process" w:date="2021-09-12T11:55:00Z">
        <w:r>
          <w:delText xml:space="preserve"> </w:delText>
        </w:r>
      </w:del>
      <w:ins w:id="278" w:author="Master Repository Process" w:date="2021-09-12T11:55:00Z">
        <w:r>
          <w:t> </w:t>
        </w:r>
      </w:ins>
      <w:r>
        <w:t>3 amended in Gazette 18 Aug 2006 p. 3370; 18 Sep 2007 p. 4712; 4 Jan 2013 p. 15.]</w:t>
      </w:r>
    </w:p>
    <w:p>
      <w:pPr>
        <w:pStyle w:val="Heading5"/>
        <w:keepNext w:val="0"/>
        <w:keepLines w:val="0"/>
        <w:spacing w:before="180"/>
      </w:pPr>
      <w:bookmarkStart w:id="279" w:name="_Toc355172014"/>
      <w:bookmarkStart w:id="280" w:name="_Toc94339996"/>
      <w:bookmarkStart w:id="281" w:name="_Toc113164305"/>
      <w:bookmarkStart w:id="282" w:name="_Toc275259176"/>
      <w:bookmarkStart w:id="283" w:name="_Toc344989787"/>
      <w:r>
        <w:rPr>
          <w:rStyle w:val="CharSectno"/>
        </w:rPr>
        <w:t>4</w:t>
      </w:r>
      <w:r>
        <w:t>.</w:t>
      </w:r>
      <w:r>
        <w:tab/>
        <w:t>Application</w:t>
      </w:r>
      <w:bookmarkEnd w:id="279"/>
      <w:bookmarkEnd w:id="280"/>
      <w:bookmarkEnd w:id="281"/>
      <w:bookmarkEnd w:id="282"/>
      <w:bookmarkEnd w:id="283"/>
    </w:p>
    <w:p>
      <w:pPr>
        <w:pStyle w:val="Subsection"/>
        <w:spacing w:before="120"/>
      </w:pPr>
      <w:r>
        <w:tab/>
        <w:t>(1)</w:t>
      </w:r>
      <w:r>
        <w:tab/>
        <w:t xml:space="preserve">Subject to subrule (2), these rules apply to the conduct of wagering by — </w:t>
      </w:r>
    </w:p>
    <w:p>
      <w:pPr>
        <w:pStyle w:val="Indenta"/>
      </w:pPr>
      <w:r>
        <w:tab/>
        <w:t>(a)</w:t>
      </w:r>
      <w:r>
        <w:tab/>
        <w:t>RWWA;</w:t>
      </w:r>
      <w:ins w:id="284" w:author="Master Repository Process" w:date="2021-09-12T11:55:00Z">
        <w:r>
          <w:t xml:space="preserve"> and</w:t>
        </w:r>
      </w:ins>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w:t>
      </w:r>
      <w:del w:id="285" w:author="Master Repository Process" w:date="2021-09-12T11:55:00Z">
        <w:r>
          <w:delText xml:space="preserve"> </w:delText>
        </w:r>
      </w:del>
      <w:ins w:id="286" w:author="Master Repository Process" w:date="2021-09-12T11:55:00Z">
        <w:r>
          <w:t> </w:t>
        </w:r>
      </w:ins>
      <w:r>
        <w:t>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w:t>
      </w:r>
      <w:ins w:id="287" w:author="Master Repository Process" w:date="2021-09-12T11:55:00Z">
        <w:r>
          <w:t xml:space="preserve"> and</w:t>
        </w:r>
      </w:ins>
    </w:p>
    <w:p>
      <w:pPr>
        <w:pStyle w:val="Indenta"/>
      </w:pPr>
      <w:r>
        <w:tab/>
        <w:t>(b)</w:t>
      </w:r>
      <w:r>
        <w:tab/>
        <w:t>racing clubs and their managing bodies, members, officers, employees and agents;</w:t>
      </w:r>
      <w:ins w:id="288" w:author="Master Repository Process" w:date="2021-09-12T11:55:00Z">
        <w:r>
          <w:t xml:space="preserve"> and</w:t>
        </w:r>
      </w:ins>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289" w:name="_Toc355172015"/>
      <w:bookmarkStart w:id="290" w:name="_Toc94339997"/>
      <w:bookmarkStart w:id="291" w:name="_Toc113164306"/>
      <w:bookmarkStart w:id="292" w:name="_Toc275259177"/>
      <w:bookmarkStart w:id="293" w:name="_Toc344989788"/>
      <w:r>
        <w:rPr>
          <w:rStyle w:val="CharSectno"/>
        </w:rPr>
        <w:t>5</w:t>
      </w:r>
      <w:r>
        <w:t>.</w:t>
      </w:r>
      <w:r>
        <w:tab/>
      </w:r>
      <w:r>
        <w:rPr>
          <w:szCs w:val="18"/>
        </w:rPr>
        <w:t>Matters not covered by these rules</w:t>
      </w:r>
      <w:bookmarkEnd w:id="289"/>
      <w:bookmarkEnd w:id="290"/>
      <w:bookmarkEnd w:id="291"/>
      <w:bookmarkEnd w:id="292"/>
      <w:bookmarkEnd w:id="293"/>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294" w:name="_Toc355172016"/>
      <w:bookmarkStart w:id="295" w:name="_Toc94339998"/>
      <w:bookmarkStart w:id="296" w:name="_Toc113164307"/>
      <w:bookmarkStart w:id="297" w:name="_Toc275259178"/>
      <w:bookmarkStart w:id="298" w:name="_Toc344989789"/>
      <w:r>
        <w:rPr>
          <w:rStyle w:val="CharSectno"/>
        </w:rPr>
        <w:t>6</w:t>
      </w:r>
      <w:r>
        <w:t>.</w:t>
      </w:r>
      <w:r>
        <w:tab/>
        <w:t>Copy of these rules to be available</w:t>
      </w:r>
      <w:bookmarkEnd w:id="294"/>
      <w:bookmarkEnd w:id="295"/>
      <w:bookmarkEnd w:id="296"/>
      <w:bookmarkEnd w:id="297"/>
      <w:bookmarkEnd w:id="298"/>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299" w:name="_Toc355172017"/>
      <w:bookmarkStart w:id="300" w:name="_Toc94243119"/>
      <w:bookmarkStart w:id="301" w:name="_Toc94243196"/>
      <w:bookmarkStart w:id="302" w:name="_Toc94243342"/>
      <w:bookmarkStart w:id="303" w:name="_Toc94243439"/>
      <w:bookmarkStart w:id="304" w:name="_Toc94244615"/>
      <w:bookmarkStart w:id="305" w:name="_Toc94246421"/>
      <w:bookmarkStart w:id="306" w:name="_Toc94246730"/>
      <w:bookmarkStart w:id="307" w:name="_Toc94322826"/>
      <w:bookmarkStart w:id="308" w:name="_Toc94323678"/>
      <w:bookmarkStart w:id="309" w:name="_Toc94323755"/>
      <w:bookmarkStart w:id="310" w:name="_Toc94324644"/>
      <w:bookmarkStart w:id="311" w:name="_Toc94325637"/>
      <w:bookmarkStart w:id="312" w:name="_Toc94326581"/>
      <w:bookmarkStart w:id="313" w:name="_Toc94326938"/>
      <w:bookmarkStart w:id="314" w:name="_Toc94339925"/>
      <w:bookmarkStart w:id="315" w:name="_Toc94339999"/>
      <w:bookmarkStart w:id="316" w:name="_Toc94667653"/>
      <w:bookmarkStart w:id="317" w:name="_Toc94668536"/>
      <w:bookmarkStart w:id="318" w:name="_Toc113164308"/>
      <w:bookmarkStart w:id="319" w:name="_Toc143578293"/>
      <w:bookmarkStart w:id="320" w:name="_Toc143588703"/>
      <w:bookmarkStart w:id="321" w:name="_Toc172622866"/>
      <w:bookmarkStart w:id="322" w:name="_Toc172699359"/>
      <w:bookmarkStart w:id="323" w:name="_Toc177794216"/>
      <w:bookmarkStart w:id="324" w:name="_Toc177878453"/>
      <w:bookmarkStart w:id="325" w:name="_Toc212882029"/>
      <w:bookmarkStart w:id="326" w:name="_Toc275259101"/>
      <w:bookmarkStart w:id="327" w:name="_Toc275259179"/>
      <w:bookmarkStart w:id="328" w:name="_Toc285107987"/>
      <w:bookmarkStart w:id="329" w:name="_Toc285108065"/>
      <w:bookmarkStart w:id="330" w:name="_Toc344989474"/>
      <w:bookmarkStart w:id="331" w:name="_Toc344989553"/>
      <w:bookmarkStart w:id="332" w:name="_Toc344989632"/>
      <w:bookmarkStart w:id="333" w:name="_Toc344989711"/>
      <w:bookmarkStart w:id="334" w:name="_Toc344989790"/>
      <w:r>
        <w:rPr>
          <w:rStyle w:val="CharPartNo"/>
        </w:rPr>
        <w:t>Part</w:t>
      </w:r>
      <w:del w:id="335" w:author="Master Repository Process" w:date="2021-09-12T11:55:00Z">
        <w:r>
          <w:rPr>
            <w:rStyle w:val="CharPartNo"/>
          </w:rPr>
          <w:delText xml:space="preserve"> </w:delText>
        </w:r>
      </w:del>
      <w:ins w:id="336" w:author="Master Repository Process" w:date="2021-09-12T11:55:00Z">
        <w:r>
          <w:rPr>
            <w:rStyle w:val="CharPartNo"/>
          </w:rPr>
          <w:t> </w:t>
        </w:r>
      </w:ins>
      <w:r>
        <w:rPr>
          <w:rStyle w:val="CharPartNo"/>
        </w:rPr>
        <w:t>2</w:t>
      </w:r>
      <w:r>
        <w:rPr>
          <w:rStyle w:val="CharDivNo"/>
        </w:rPr>
        <w:t> </w:t>
      </w:r>
      <w:r>
        <w:t>—</w:t>
      </w:r>
      <w:r>
        <w:rPr>
          <w:rStyle w:val="CharDivText"/>
        </w:rPr>
        <w:t> </w:t>
      </w:r>
      <w:r>
        <w:rPr>
          <w:rStyle w:val="CharPartText"/>
        </w:rPr>
        <w:t>Conduct of totalisator wagering generally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7" w:name="_Toc355172018"/>
      <w:bookmarkStart w:id="338" w:name="_Toc94340000"/>
      <w:bookmarkStart w:id="339" w:name="_Toc113164309"/>
      <w:bookmarkStart w:id="340" w:name="_Toc275259180"/>
      <w:bookmarkStart w:id="341" w:name="_Toc344989791"/>
      <w:r>
        <w:rPr>
          <w:rStyle w:val="CharSectno"/>
        </w:rPr>
        <w:t>7</w:t>
      </w:r>
      <w:r>
        <w:t>.</w:t>
      </w:r>
      <w:r>
        <w:tab/>
      </w:r>
      <w:bookmarkStart w:id="342" w:name="_Toc80431361"/>
      <w:r>
        <w:t>Supervision of wagering by on</w:t>
      </w:r>
      <w:r>
        <w:noBreakHyphen/>
        <w:t>course totalisators</w:t>
      </w:r>
      <w:bookmarkEnd w:id="337"/>
      <w:bookmarkEnd w:id="338"/>
      <w:bookmarkEnd w:id="339"/>
      <w:bookmarkEnd w:id="340"/>
      <w:bookmarkEnd w:id="341"/>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343" w:name="_Toc355172019"/>
      <w:bookmarkStart w:id="344" w:name="_Toc94340001"/>
      <w:bookmarkStart w:id="345" w:name="_Toc113164310"/>
      <w:bookmarkStart w:id="346" w:name="_Toc275259181"/>
      <w:bookmarkStart w:id="347" w:name="_Toc344989792"/>
      <w:r>
        <w:rPr>
          <w:rStyle w:val="CharSectno"/>
        </w:rPr>
        <w:t>8</w:t>
      </w:r>
      <w:r>
        <w:t>.</w:t>
      </w:r>
      <w:r>
        <w:tab/>
        <w:t>Racing club to appoint on</w:t>
      </w:r>
      <w:r>
        <w:noBreakHyphen/>
        <w:t>course totalisator manager</w:t>
      </w:r>
      <w:bookmarkEnd w:id="343"/>
      <w:bookmarkEnd w:id="342"/>
      <w:bookmarkEnd w:id="344"/>
      <w:bookmarkEnd w:id="345"/>
      <w:bookmarkEnd w:id="346"/>
      <w:bookmarkEnd w:id="347"/>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348" w:name="_Toc355172020"/>
      <w:bookmarkStart w:id="349" w:name="_Toc94340002"/>
      <w:bookmarkStart w:id="350" w:name="_Toc113164311"/>
      <w:bookmarkStart w:id="351" w:name="_Toc275259182"/>
      <w:bookmarkStart w:id="352" w:name="_Toc344989793"/>
      <w:r>
        <w:rPr>
          <w:rStyle w:val="CharSectno"/>
        </w:rPr>
        <w:t>9</w:t>
      </w:r>
      <w:r>
        <w:t>.</w:t>
      </w:r>
      <w:r>
        <w:tab/>
        <w:t>Duty to report non</w:t>
      </w:r>
      <w:r>
        <w:noBreakHyphen/>
        <w:t>compliance</w:t>
      </w:r>
      <w:bookmarkEnd w:id="348"/>
      <w:bookmarkEnd w:id="349"/>
      <w:bookmarkEnd w:id="350"/>
      <w:bookmarkEnd w:id="351"/>
      <w:bookmarkEnd w:id="352"/>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353" w:name="_Toc355172021"/>
      <w:bookmarkStart w:id="354" w:name="_Toc94340003"/>
      <w:bookmarkStart w:id="355" w:name="_Toc113164312"/>
      <w:bookmarkStart w:id="356" w:name="_Toc275259183"/>
      <w:bookmarkStart w:id="357" w:name="_Toc344989794"/>
      <w:r>
        <w:rPr>
          <w:rStyle w:val="CharSectno"/>
        </w:rPr>
        <w:t>10</w:t>
      </w:r>
      <w:r>
        <w:t>.</w:t>
      </w:r>
      <w:r>
        <w:tab/>
        <w:t>Changes affecting wagering to be advised</w:t>
      </w:r>
      <w:bookmarkEnd w:id="353"/>
      <w:bookmarkEnd w:id="354"/>
      <w:bookmarkEnd w:id="355"/>
      <w:bookmarkEnd w:id="356"/>
      <w:bookmarkEnd w:id="357"/>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w:t>
      </w:r>
      <w:ins w:id="358" w:author="Master Repository Process" w:date="2021-09-12T11:55:00Z">
        <w:r>
          <w:t xml:space="preserve"> or</w:t>
        </w:r>
      </w:ins>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359" w:name="_Toc355172022"/>
      <w:bookmarkStart w:id="360" w:name="_Toc94340004"/>
      <w:bookmarkStart w:id="361" w:name="_Toc113164313"/>
      <w:bookmarkStart w:id="362" w:name="_Toc275259184"/>
      <w:bookmarkStart w:id="363" w:name="_Toc344989795"/>
      <w:r>
        <w:rPr>
          <w:rStyle w:val="CharSectno"/>
        </w:rPr>
        <w:t>11</w:t>
      </w:r>
      <w:r>
        <w:t>.</w:t>
      </w:r>
      <w:r>
        <w:tab/>
        <w:t>Numbering of runner on totalisator</w:t>
      </w:r>
      <w:bookmarkEnd w:id="359"/>
      <w:bookmarkEnd w:id="360"/>
      <w:bookmarkEnd w:id="361"/>
      <w:bookmarkEnd w:id="362"/>
      <w:bookmarkEnd w:id="36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364" w:name="_Toc355172023"/>
      <w:bookmarkStart w:id="365" w:name="_Toc94340005"/>
      <w:bookmarkStart w:id="366" w:name="_Toc113164314"/>
      <w:bookmarkStart w:id="367" w:name="_Toc275259185"/>
      <w:bookmarkStart w:id="368" w:name="_Toc344989796"/>
      <w:r>
        <w:rPr>
          <w:rStyle w:val="CharSectno"/>
        </w:rPr>
        <w:t>12</w:t>
      </w:r>
      <w:r>
        <w:t>.</w:t>
      </w:r>
      <w:r>
        <w:tab/>
        <w:t>Display of anticipated dividends</w:t>
      </w:r>
      <w:bookmarkEnd w:id="364"/>
      <w:bookmarkEnd w:id="365"/>
      <w:bookmarkEnd w:id="366"/>
      <w:bookmarkEnd w:id="367"/>
      <w:bookmarkEnd w:id="368"/>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369" w:name="_Toc355172024"/>
      <w:bookmarkStart w:id="370" w:name="_Toc94340006"/>
      <w:bookmarkStart w:id="371" w:name="_Toc113164315"/>
      <w:bookmarkStart w:id="372" w:name="_Toc275259186"/>
      <w:bookmarkStart w:id="373" w:name="_Toc344989797"/>
      <w:r>
        <w:rPr>
          <w:rStyle w:val="CharSectno"/>
        </w:rPr>
        <w:t>13</w:t>
      </w:r>
      <w:r>
        <w:t>.</w:t>
      </w:r>
      <w:r>
        <w:tab/>
        <w:t>When dividends become payable</w:t>
      </w:r>
      <w:bookmarkEnd w:id="369"/>
      <w:bookmarkEnd w:id="370"/>
      <w:bookmarkEnd w:id="371"/>
      <w:bookmarkEnd w:id="372"/>
      <w:bookmarkEnd w:id="373"/>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bookmarkStart w:id="374" w:name="_Toc94340007"/>
      <w:bookmarkStart w:id="375" w:name="_Toc113164316"/>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w:t>
      </w:r>
      <w:del w:id="376" w:author="Master Repository Process" w:date="2021-09-12T11:55:00Z">
        <w:r>
          <w:delText xml:space="preserve"> </w:delText>
        </w:r>
      </w:del>
      <w:ins w:id="377" w:author="Master Repository Process" w:date="2021-09-12T11:55:00Z">
        <w:r>
          <w:t> </w:t>
        </w:r>
      </w:ins>
      <w:r>
        <w:t>13 amended in Gazette 18 Aug 2006 p. 3370.]</w:t>
      </w:r>
    </w:p>
    <w:p>
      <w:pPr>
        <w:pStyle w:val="Heading5"/>
      </w:pPr>
      <w:bookmarkStart w:id="378" w:name="_Toc355172025"/>
      <w:bookmarkStart w:id="379" w:name="_Toc275259187"/>
      <w:bookmarkStart w:id="380" w:name="_Toc344989798"/>
      <w:r>
        <w:rPr>
          <w:rStyle w:val="CharSectno"/>
        </w:rPr>
        <w:t>14</w:t>
      </w:r>
      <w:r>
        <w:t>.</w:t>
      </w:r>
      <w:r>
        <w:tab/>
        <w:t>Exhibiting of dividends</w:t>
      </w:r>
      <w:bookmarkEnd w:id="378"/>
      <w:bookmarkEnd w:id="374"/>
      <w:bookmarkEnd w:id="375"/>
      <w:bookmarkEnd w:id="379"/>
      <w:bookmarkEnd w:id="380"/>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381" w:name="_Toc355172026"/>
      <w:bookmarkStart w:id="382" w:name="_Toc94340008"/>
      <w:bookmarkStart w:id="383" w:name="_Toc113164317"/>
      <w:bookmarkStart w:id="384" w:name="_Toc275259188"/>
      <w:bookmarkStart w:id="385" w:name="_Toc344989799"/>
      <w:r>
        <w:rPr>
          <w:rStyle w:val="CharSectno"/>
        </w:rPr>
        <w:t>15</w:t>
      </w:r>
      <w:r>
        <w:t>.</w:t>
      </w:r>
      <w:r>
        <w:tab/>
        <w:t xml:space="preserve">Wagers that contravene </w:t>
      </w:r>
      <w:del w:id="386" w:author="Master Repository Process" w:date="2021-09-12T11:55:00Z">
        <w:r>
          <w:delText>the Rules</w:delText>
        </w:r>
      </w:del>
      <w:ins w:id="387" w:author="Master Repository Process" w:date="2021-09-12T11:55:00Z">
        <w:r>
          <w:t>rules</w:t>
        </w:r>
      </w:ins>
      <w:r>
        <w:t xml:space="preserve"> of </w:t>
      </w:r>
      <w:del w:id="388" w:author="Master Repository Process" w:date="2021-09-12T11:55:00Z">
        <w:r>
          <w:delText>Racing</w:delText>
        </w:r>
      </w:del>
      <w:ins w:id="389" w:author="Master Repository Process" w:date="2021-09-12T11:55:00Z">
        <w:r>
          <w:t>racing</w:t>
        </w:r>
      </w:ins>
      <w:r>
        <w:t xml:space="preserve"> not permitted</w:t>
      </w:r>
      <w:bookmarkEnd w:id="381"/>
      <w:bookmarkEnd w:id="382"/>
      <w:bookmarkEnd w:id="383"/>
      <w:bookmarkEnd w:id="384"/>
      <w:bookmarkEnd w:id="385"/>
    </w:p>
    <w:p>
      <w:pPr>
        <w:pStyle w:val="Subsection"/>
      </w:pPr>
      <w:r>
        <w:tab/>
      </w:r>
      <w:r>
        <w:tab/>
        <w:t xml:space="preserve">A totalisator operator is not permitted to receive or make a wager that contravenes the </w:t>
      </w:r>
      <w:del w:id="390" w:author="Master Repository Process" w:date="2021-09-12T11:55:00Z">
        <w:r>
          <w:delText>Rules</w:delText>
        </w:r>
      </w:del>
      <w:ins w:id="391" w:author="Master Repository Process" w:date="2021-09-12T11:55:00Z">
        <w:r>
          <w:t>rules</w:t>
        </w:r>
      </w:ins>
      <w:r>
        <w:t xml:space="preserve"> of </w:t>
      </w:r>
      <w:del w:id="392" w:author="Master Repository Process" w:date="2021-09-12T11:55:00Z">
        <w:r>
          <w:delText>Racing</w:delText>
        </w:r>
      </w:del>
      <w:ins w:id="393" w:author="Master Repository Process" w:date="2021-09-12T11:55:00Z">
        <w:r>
          <w:t>racing</w:t>
        </w:r>
      </w:ins>
      <w:r>
        <w:t xml:space="preserve"> made under section 45 of the RWWA Act.</w:t>
      </w:r>
    </w:p>
    <w:p>
      <w:pPr>
        <w:pStyle w:val="Heading2"/>
      </w:pPr>
      <w:bookmarkStart w:id="394" w:name="_Toc355172027"/>
      <w:bookmarkStart w:id="395" w:name="_Toc94243206"/>
      <w:bookmarkStart w:id="396" w:name="_Toc94243352"/>
      <w:bookmarkStart w:id="397" w:name="_Toc94243449"/>
      <w:bookmarkStart w:id="398" w:name="_Toc94244625"/>
      <w:bookmarkStart w:id="399" w:name="_Toc94246431"/>
      <w:bookmarkStart w:id="400" w:name="_Toc94246740"/>
      <w:bookmarkStart w:id="401" w:name="_Toc94322836"/>
      <w:bookmarkStart w:id="402" w:name="_Toc94323688"/>
      <w:bookmarkStart w:id="403" w:name="_Toc94323765"/>
      <w:bookmarkStart w:id="404" w:name="_Toc94324654"/>
      <w:bookmarkStart w:id="405" w:name="_Toc94325647"/>
      <w:bookmarkStart w:id="406" w:name="_Toc94326591"/>
      <w:bookmarkStart w:id="407" w:name="_Toc94326948"/>
      <w:bookmarkStart w:id="408" w:name="_Toc94339935"/>
      <w:bookmarkStart w:id="409" w:name="_Toc94340009"/>
      <w:bookmarkStart w:id="410" w:name="_Toc94667663"/>
      <w:bookmarkStart w:id="411" w:name="_Toc94668546"/>
      <w:bookmarkStart w:id="412" w:name="_Toc113164318"/>
      <w:bookmarkStart w:id="413" w:name="_Toc143578303"/>
      <w:bookmarkStart w:id="414" w:name="_Toc143588713"/>
      <w:bookmarkStart w:id="415" w:name="_Toc172622876"/>
      <w:bookmarkStart w:id="416" w:name="_Toc172699369"/>
      <w:bookmarkStart w:id="417" w:name="_Toc177794226"/>
      <w:bookmarkStart w:id="418" w:name="_Toc177878463"/>
      <w:bookmarkStart w:id="419" w:name="_Toc212882039"/>
      <w:bookmarkStart w:id="420" w:name="_Toc275259111"/>
      <w:bookmarkStart w:id="421" w:name="_Toc275259189"/>
      <w:bookmarkStart w:id="422" w:name="_Toc285107997"/>
      <w:bookmarkStart w:id="423" w:name="_Toc285108075"/>
      <w:bookmarkStart w:id="424" w:name="_Toc344989484"/>
      <w:bookmarkStart w:id="425" w:name="_Toc344989563"/>
      <w:bookmarkStart w:id="426" w:name="_Toc344989642"/>
      <w:bookmarkStart w:id="427" w:name="_Toc344989721"/>
      <w:bookmarkStart w:id="428" w:name="_Toc344989800"/>
      <w:r>
        <w:rPr>
          <w:rStyle w:val="CharPartNo"/>
        </w:rPr>
        <w:t>Part</w:t>
      </w:r>
      <w:del w:id="429" w:author="Master Repository Process" w:date="2021-09-12T11:55:00Z">
        <w:r>
          <w:rPr>
            <w:rStyle w:val="CharPartNo"/>
          </w:rPr>
          <w:delText xml:space="preserve"> </w:delText>
        </w:r>
      </w:del>
      <w:ins w:id="430" w:author="Master Repository Process" w:date="2021-09-12T11:55:00Z">
        <w:r>
          <w:rPr>
            <w:rStyle w:val="CharPartNo"/>
          </w:rPr>
          <w:t> </w:t>
        </w:r>
      </w:ins>
      <w:r>
        <w:rPr>
          <w:rStyle w:val="CharPartNo"/>
        </w:rPr>
        <w:t>3</w:t>
      </w:r>
      <w:r>
        <w:rPr>
          <w:rStyle w:val="CharDivNo"/>
        </w:rPr>
        <w:t> </w:t>
      </w:r>
      <w:r>
        <w:t>—</w:t>
      </w:r>
      <w:r>
        <w:rPr>
          <w:rStyle w:val="CharDivText"/>
        </w:rPr>
        <w:t> </w:t>
      </w:r>
      <w:r>
        <w:rPr>
          <w:rStyle w:val="CharPartText"/>
        </w:rPr>
        <w:t>Rules of totalisator wagering</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spacing w:before="240"/>
      </w:pPr>
      <w:bookmarkStart w:id="431" w:name="_Toc355172028"/>
      <w:bookmarkStart w:id="432" w:name="_Toc94340010"/>
      <w:bookmarkStart w:id="433" w:name="_Toc113164319"/>
      <w:bookmarkStart w:id="434" w:name="_Toc275259190"/>
      <w:bookmarkStart w:id="435" w:name="_Toc344989801"/>
      <w:r>
        <w:rPr>
          <w:rStyle w:val="CharSectno"/>
        </w:rPr>
        <w:t>16</w:t>
      </w:r>
      <w:r>
        <w:t>.</w:t>
      </w:r>
      <w:r>
        <w:tab/>
        <w:t xml:space="preserve">Totalisator pools </w:t>
      </w:r>
      <w:del w:id="436" w:author="Master Repository Process" w:date="2021-09-12T11:55:00Z">
        <w:r>
          <w:rPr>
            <w:lang w:val="en-US"/>
          </w:rPr>
          <w:delText>–</w:delText>
        </w:r>
      </w:del>
      <w:ins w:id="437" w:author="Master Repository Process" w:date="2021-09-12T11:55:00Z">
        <w:r>
          <w:t> —</w:t>
        </w:r>
      </w:ins>
      <w:r>
        <w:t xml:space="preserve"> win and place wagers</w:t>
      </w:r>
      <w:bookmarkEnd w:id="431"/>
      <w:bookmarkEnd w:id="432"/>
      <w:bookmarkEnd w:id="433"/>
      <w:bookmarkEnd w:id="434"/>
      <w:bookmarkEnd w:id="435"/>
      <w:r>
        <w:t xml:space="preserve"> </w:t>
      </w:r>
    </w:p>
    <w:p>
      <w:pPr>
        <w:pStyle w:val="Subsection"/>
      </w:pPr>
      <w:r>
        <w:tab/>
        <w:t>(1)</w:t>
      </w:r>
      <w:r>
        <w:tab/>
        <w:t xml:space="preserve">This rule applies in relation to any totalisator pool conducted by RWWA or a racing club </w:t>
      </w:r>
      <w:del w:id="438" w:author="Master Repository Process" w:date="2021-09-12T11:55:00Z">
        <w:r>
          <w:rPr>
            <w:spacing w:val="6"/>
            <w:lang w:val="en-US"/>
          </w:rPr>
          <w:delText>(</w:delText>
        </w:r>
        <w:r>
          <w:rPr>
            <w:b/>
            <w:bCs/>
            <w:spacing w:val="6"/>
            <w:lang w:val="en-US"/>
          </w:rPr>
          <w:delText>“</w:delText>
        </w:r>
      </w:del>
      <w:ins w:id="439" w:author="Master Repository Process" w:date="2021-09-12T11:55:00Z">
        <w:r>
          <w:t>(</w:t>
        </w:r>
      </w:ins>
      <w:r>
        <w:rPr>
          <w:bCs/>
        </w:rPr>
        <w:t>the</w:t>
      </w:r>
      <w:r>
        <w:rPr>
          <w:b/>
          <w:bCs/>
        </w:rPr>
        <w:t xml:space="preserve"> </w:t>
      </w:r>
      <w:r>
        <w:rPr>
          <w:rStyle w:val="CharDefText"/>
        </w:rPr>
        <w:t>totalisator operator</w:t>
      </w:r>
      <w:del w:id="440" w:author="Master Repository Process" w:date="2021-09-12T11:55:00Z">
        <w:r>
          <w:rPr>
            <w:b/>
            <w:bCs/>
            <w:spacing w:val="6"/>
            <w:lang w:val="en-US"/>
          </w:rPr>
          <w:delText>”</w:delText>
        </w:r>
        <w:r>
          <w:rPr>
            <w:spacing w:val="6"/>
            <w:lang w:val="en-US"/>
          </w:rPr>
          <w:delText>)</w:delText>
        </w:r>
      </w:del>
      <w:ins w:id="441" w:author="Master Repository Process" w:date="2021-09-12T11:55:00Z">
        <w:r>
          <w:t>)</w:t>
        </w:r>
      </w:ins>
      <w:r>
        <w:t xml:space="preserve">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w:t>
      </w:r>
      <w:ins w:id="442" w:author="Master Repository Process" w:date="2021-09-12T11:55:00Z">
        <w:r>
          <w:t xml:space="preserve"> and</w:t>
        </w:r>
      </w:ins>
    </w:p>
    <w:p>
      <w:pPr>
        <w:pStyle w:val="Indenta"/>
      </w:pPr>
      <w:r>
        <w:tab/>
        <w:t>(b)</w:t>
      </w:r>
      <w:r>
        <w:tab/>
        <w:t xml:space="preserve">deduct the prescribed commission from the pool, having regard to whether the pool is conducted on the system under which — </w:t>
      </w:r>
    </w:p>
    <w:p>
      <w:pPr>
        <w:pStyle w:val="Indenti"/>
      </w:pPr>
      <w:r>
        <w:tab/>
        <w:t>(i)</w:t>
      </w:r>
      <w:r>
        <w:tab/>
        <w:t xml:space="preserve">the commission to be deducted is calculated as a percentage of  the sum of the losing wagers held in the pool </w:t>
      </w:r>
      <w:del w:id="443" w:author="Master Repository Process" w:date="2021-09-12T11:55:00Z">
        <w:r>
          <w:rPr>
            <w:lang w:val="en-US"/>
          </w:rPr>
          <w:delText>(</w:delText>
        </w:r>
        <w:r>
          <w:rPr>
            <w:b/>
            <w:bCs/>
            <w:lang w:val="en-US"/>
          </w:rPr>
          <w:delText>“</w:delText>
        </w:r>
      </w:del>
      <w:ins w:id="444" w:author="Master Repository Process" w:date="2021-09-12T11:55:00Z">
        <w:r>
          <w:t>(</w:t>
        </w:r>
      </w:ins>
      <w:r>
        <w:rPr>
          <w:bCs/>
        </w:rPr>
        <w:t>the</w:t>
      </w:r>
      <w:r>
        <w:rPr>
          <w:b/>
          <w:bCs/>
        </w:rPr>
        <w:t xml:space="preserve"> </w:t>
      </w:r>
      <w:r>
        <w:rPr>
          <w:rStyle w:val="CharDefText"/>
        </w:rPr>
        <w:t>losing wagers method</w:t>
      </w:r>
      <w:del w:id="445" w:author="Master Repository Process" w:date="2021-09-12T11:55:00Z">
        <w:r>
          <w:rPr>
            <w:b/>
            <w:bCs/>
            <w:lang w:val="en-US"/>
          </w:rPr>
          <w:delText>”</w:delText>
        </w:r>
        <w:r>
          <w:rPr>
            <w:lang w:val="en-US"/>
          </w:rPr>
          <w:delText>);</w:delText>
        </w:r>
      </w:del>
      <w:ins w:id="446" w:author="Master Repository Process" w:date="2021-09-12T11:55:00Z">
        <w:r>
          <w:t>);</w:t>
        </w:r>
      </w:ins>
      <w:r>
        <w:t xml:space="preserve"> or</w:t>
      </w:r>
    </w:p>
    <w:p>
      <w:pPr>
        <w:pStyle w:val="Indenti"/>
      </w:pPr>
      <w:r>
        <w:tab/>
        <w:t>(ii)</w:t>
      </w:r>
      <w:r>
        <w:tab/>
        <w:t xml:space="preserve">the commission is calculated as a percentage of the wagers placed in the pool </w:t>
      </w:r>
      <w:del w:id="447" w:author="Master Repository Process" w:date="2021-09-12T11:55:00Z">
        <w:r>
          <w:rPr>
            <w:lang w:val="en-US"/>
          </w:rPr>
          <w:delText>(</w:delText>
        </w:r>
        <w:r>
          <w:rPr>
            <w:b/>
            <w:bCs/>
            <w:lang w:val="en-US"/>
          </w:rPr>
          <w:delText>“</w:delText>
        </w:r>
      </w:del>
      <w:ins w:id="448" w:author="Master Repository Process" w:date="2021-09-12T11:55:00Z">
        <w:r>
          <w:t>(</w:t>
        </w:r>
      </w:ins>
      <w:r>
        <w:rPr>
          <w:bCs/>
        </w:rPr>
        <w:t>the</w:t>
      </w:r>
      <w:r>
        <w:rPr>
          <w:b/>
          <w:bCs/>
        </w:rPr>
        <w:t xml:space="preserve"> </w:t>
      </w:r>
      <w:r>
        <w:rPr>
          <w:rStyle w:val="CharDefText"/>
        </w:rPr>
        <w:t>flat commission method</w:t>
      </w:r>
      <w:del w:id="449" w:author="Master Repository Process" w:date="2021-09-12T11:55:00Z">
        <w:r>
          <w:rPr>
            <w:b/>
            <w:bCs/>
            <w:lang w:val="en-US"/>
          </w:rPr>
          <w:delText>”</w:delText>
        </w:r>
        <w:r>
          <w:rPr>
            <w:lang w:val="en-US"/>
          </w:rPr>
          <w:delText>);</w:delText>
        </w:r>
      </w:del>
      <w:ins w:id="450" w:author="Master Repository Process" w:date="2021-09-12T11:55:00Z">
        <w:r>
          <w:t>);</w:t>
        </w:r>
      </w:ins>
    </w:p>
    <w:p>
      <w:pPr>
        <w:pStyle w:val="Indenta"/>
        <w:rPr>
          <w:ins w:id="451" w:author="Master Repository Process" w:date="2021-09-12T11:55:00Z"/>
        </w:rPr>
      </w:pPr>
      <w:ins w:id="452" w:author="Master Repository Process" w:date="2021-09-12T11:55:00Z">
        <w:r>
          <w:tab/>
        </w:r>
        <w:r>
          <w:tab/>
          <w:t>and</w:t>
        </w:r>
      </w:ins>
    </w:p>
    <w:p>
      <w:pPr>
        <w:pStyle w:val="Indenta"/>
      </w:pPr>
      <w:r>
        <w:tab/>
        <w:t>(c)</w:t>
      </w:r>
      <w:r>
        <w:tab/>
        <w:t>add to the pool, where applicable, any supplementary amount determined in accordance with section 103 of the RWWA Act;</w:t>
      </w:r>
      <w:ins w:id="453" w:author="Master Repository Process" w:date="2021-09-12T11:55:00Z">
        <w:r>
          <w:t xml:space="preserve"> and</w:t>
        </w:r>
      </w:ins>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w:t>
      </w:r>
      <w:del w:id="454" w:author="Master Repository Process" w:date="2021-09-12T11:55:00Z">
        <w:r>
          <w:rPr>
            <w:lang w:val="en-US"/>
          </w:rPr>
          <w:delText xml:space="preserve"> </w:delText>
        </w:r>
      </w:del>
      <w:ins w:id="455" w:author="Master Repository Process" w:date="2021-09-12T11:55:00Z">
        <w:r>
          <w:t> </w:t>
        </w:r>
      </w:ins>
      <w:r>
        <w:t>equal parts on behalf of the runners or participants placed first, second or third respectively;</w:t>
      </w:r>
      <w:ins w:id="456" w:author="Master Repository Process" w:date="2021-09-12T11:55:00Z">
        <w:r>
          <w:t xml:space="preserve"> and</w:t>
        </w:r>
      </w:ins>
    </w:p>
    <w:p>
      <w:pPr>
        <w:pStyle w:val="Indenta"/>
      </w:pPr>
      <w:r>
        <w:tab/>
        <w:t>(b)</w:t>
      </w:r>
      <w:r>
        <w:tab/>
        <w:t>from each of the 3 parts respectively deduct the prescribed commission from the parts (having regard to whether the pool is conducted on the losing wagers method or the flat commission method);</w:t>
      </w:r>
      <w:ins w:id="457" w:author="Master Repository Process" w:date="2021-09-12T11:55:00Z">
        <w:r>
          <w:t xml:space="preserve"> and</w:t>
        </w:r>
      </w:ins>
    </w:p>
    <w:p>
      <w:pPr>
        <w:pStyle w:val="Indenta"/>
      </w:pPr>
      <w:r>
        <w:tab/>
        <w:t>(c)</w:t>
      </w:r>
      <w:r>
        <w:tab/>
        <w:t>add to the pool, where applicable, any supplementary amount determined in accordance with section 103 of the RWWA Act;</w:t>
      </w:r>
      <w:ins w:id="458" w:author="Master Repository Process" w:date="2021-09-12T11:55:00Z">
        <w:r>
          <w:t xml:space="preserve"> and</w:t>
        </w:r>
      </w:ins>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Where the wagers accepted on only one of the runners or participants placed first, second or third are more than one</w:t>
      </w:r>
      <w:del w:id="459" w:author="Master Repository Process" w:date="2021-09-12T11:55:00Z">
        <w:r>
          <w:rPr>
            <w:spacing w:val="-2"/>
            <w:lang w:val="en-US"/>
          </w:rPr>
          <w:noBreakHyphen/>
        </w:r>
      </w:del>
      <w:ins w:id="460" w:author="Master Repository Process" w:date="2021-09-12T11:55:00Z">
        <w:r>
          <w:t>-</w:t>
        </w:r>
      </w:ins>
      <w:r>
        <w:t xml:space="preserv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w:t>
      </w:r>
      <w:ins w:id="461" w:author="Master Repository Process" w:date="2021-09-12T11:55:00Z">
        <w:r>
          <w:t xml:space="preserve"> and</w:t>
        </w:r>
      </w:ins>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w:t>
      </w:r>
      <w:ins w:id="462" w:author="Master Repository Process" w:date="2021-09-12T11:55:00Z">
        <w:r>
          <w:t xml:space="preserve"> and</w:t>
        </w:r>
      </w:ins>
    </w:p>
    <w:p>
      <w:pPr>
        <w:pStyle w:val="Indenta"/>
      </w:pPr>
      <w:r>
        <w:tab/>
        <w:t>(c)</w:t>
      </w:r>
      <w:r>
        <w:tab/>
        <w:t>calculate the respective dividends for each of those 2</w:t>
      </w:r>
      <w:del w:id="463" w:author="Master Repository Process" w:date="2021-09-12T11:55:00Z">
        <w:r>
          <w:rPr>
            <w:lang w:val="en-US"/>
          </w:rPr>
          <w:delText xml:space="preserve"> </w:delText>
        </w:r>
      </w:del>
      <w:ins w:id="464" w:author="Master Repository Process" w:date="2021-09-12T11:55:00Z">
        <w:r>
          <w:t> </w:t>
        </w:r>
      </w:ins>
      <w:r>
        <w:t>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Where the place wagers accepted on each of 2 of the runners or participants placed first, second or third is more than one</w:t>
      </w:r>
      <w:del w:id="465" w:author="Master Repository Process" w:date="2021-09-12T11:55:00Z">
        <w:r>
          <w:rPr>
            <w:spacing w:val="-2"/>
            <w:lang w:val="en-US"/>
          </w:rPr>
          <w:noBreakHyphen/>
        </w:r>
      </w:del>
      <w:ins w:id="466" w:author="Master Repository Process" w:date="2021-09-12T11:55:00Z">
        <w:r>
          <w:t>-</w:t>
        </w:r>
      </w:ins>
      <w:r>
        <w:t xml:space="preserv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w:t>
      </w:r>
      <w:del w:id="467" w:author="Master Repository Process" w:date="2021-09-12T11:55:00Z">
        <w:r>
          <w:rPr>
            <w:lang w:val="en-US"/>
          </w:rPr>
          <w:delText xml:space="preserve"> </w:delText>
        </w:r>
      </w:del>
      <w:ins w:id="468" w:author="Master Repository Process" w:date="2021-09-12T11:55:00Z">
        <w:r>
          <w:t> </w:t>
        </w:r>
      </w:ins>
      <w:r>
        <w:t>cents in respect of each unit to the holders of winning tickets on either of those runners or participants;</w:t>
      </w:r>
      <w:ins w:id="469" w:author="Master Repository Process" w:date="2021-09-12T11:55:00Z">
        <w:r>
          <w:t xml:space="preserve"> and</w:t>
        </w:r>
      </w:ins>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w:t>
      </w:r>
      <w:ins w:id="470" w:author="Master Repository Process" w:date="2021-09-12T11:55:00Z">
        <w:r>
          <w:t xml:space="preserve"> and</w:t>
        </w:r>
      </w:ins>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w:t>
      </w:r>
      <w:ins w:id="471" w:author="Master Repository Process" w:date="2021-09-12T11:55:00Z">
        <w:r>
          <w:rPr>
            <w:szCs w:val="24"/>
          </w:rPr>
          <w:t xml:space="preserve"> and</w:t>
        </w:r>
      </w:ins>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w:t>
      </w:r>
      <w:del w:id="472" w:author="Master Repository Process" w:date="2021-09-12T11:55:00Z">
        <w:r>
          <w:rPr>
            <w:lang w:val="en-US"/>
          </w:rPr>
          <w:delText xml:space="preserve"> </w:delText>
        </w:r>
      </w:del>
      <w:ins w:id="473" w:author="Master Repository Process" w:date="2021-09-12T11:55:00Z">
        <w:r>
          <w:t> </w:t>
        </w:r>
      </w:ins>
      <w:r>
        <w:t>cents, the provisions of regulation 31(3) of the RWWA Regulations are to be observed.</w:t>
      </w:r>
    </w:p>
    <w:p>
      <w:pPr>
        <w:pStyle w:val="Heading5"/>
      </w:pPr>
      <w:bookmarkStart w:id="474" w:name="_Toc355172029"/>
      <w:bookmarkStart w:id="475" w:name="_Toc94340011"/>
      <w:bookmarkStart w:id="476" w:name="_Toc113164320"/>
      <w:bookmarkStart w:id="477" w:name="_Toc275259191"/>
      <w:bookmarkStart w:id="478" w:name="_Toc344989802"/>
      <w:r>
        <w:rPr>
          <w:rStyle w:val="CharSectno"/>
        </w:rPr>
        <w:t>17</w:t>
      </w:r>
      <w:r>
        <w:t>.</w:t>
      </w:r>
      <w:r>
        <w:tab/>
        <w:t>Totalisator pools – novelty wagers on races</w:t>
      </w:r>
      <w:bookmarkEnd w:id="474"/>
      <w:bookmarkEnd w:id="475"/>
      <w:bookmarkEnd w:id="476"/>
      <w:bookmarkEnd w:id="477"/>
      <w:bookmarkEnd w:id="478"/>
    </w:p>
    <w:p>
      <w:pPr>
        <w:pStyle w:val="Subsection"/>
      </w:pPr>
      <w:r>
        <w:tab/>
        <w:t>(1)</w:t>
      </w:r>
      <w:r>
        <w:tab/>
        <w:t xml:space="preserve">Subject to these rules, a totalisator operator may make and accept — </w:t>
      </w:r>
    </w:p>
    <w:p>
      <w:pPr>
        <w:pStyle w:val="Indenta"/>
      </w:pPr>
      <w:r>
        <w:tab/>
        <w:t>(a)</w:t>
      </w:r>
      <w:r>
        <w:tab/>
        <w:t>double event wagers;</w:t>
      </w:r>
      <w:ins w:id="479" w:author="Master Repository Process" w:date="2021-09-12T11:55:00Z">
        <w:r>
          <w:t xml:space="preserve"> and</w:t>
        </w:r>
      </w:ins>
    </w:p>
    <w:p>
      <w:pPr>
        <w:pStyle w:val="Indenta"/>
      </w:pPr>
      <w:r>
        <w:tab/>
        <w:t>(b)</w:t>
      </w:r>
      <w:r>
        <w:tab/>
        <w:t>quinella wagers;</w:t>
      </w:r>
      <w:ins w:id="480" w:author="Master Repository Process" w:date="2021-09-12T11:55:00Z">
        <w:r>
          <w:t xml:space="preserve"> and</w:t>
        </w:r>
      </w:ins>
    </w:p>
    <w:p>
      <w:pPr>
        <w:pStyle w:val="Indenta"/>
        <w:rPr>
          <w:sz w:val="20"/>
        </w:rPr>
      </w:pPr>
      <w:r>
        <w:tab/>
        <w:t>(c)</w:t>
      </w:r>
      <w:r>
        <w:tab/>
        <w:t>exacta wagers;</w:t>
      </w:r>
      <w:ins w:id="481" w:author="Master Repository Process" w:date="2021-09-12T11:55:00Z">
        <w:r>
          <w:t xml:space="preserve"> and</w:t>
        </w:r>
      </w:ins>
    </w:p>
    <w:p>
      <w:pPr>
        <w:pStyle w:val="Indenta"/>
      </w:pPr>
      <w:r>
        <w:tab/>
        <w:t>(d)</w:t>
      </w:r>
      <w:r>
        <w:tab/>
        <w:t>tierce wagers;</w:t>
      </w:r>
      <w:ins w:id="482" w:author="Master Repository Process" w:date="2021-09-12T11:55:00Z">
        <w:r>
          <w:t xml:space="preserve"> and</w:t>
        </w:r>
      </w:ins>
    </w:p>
    <w:p>
      <w:pPr>
        <w:pStyle w:val="Indenta"/>
      </w:pPr>
      <w:r>
        <w:tab/>
        <w:t>(e)</w:t>
      </w:r>
      <w:r>
        <w:tab/>
        <w:t>trifecta wagers;</w:t>
      </w:r>
      <w:ins w:id="483" w:author="Master Repository Process" w:date="2021-09-12T11:55:00Z">
        <w:r>
          <w:t xml:space="preserve"> and</w:t>
        </w:r>
      </w:ins>
    </w:p>
    <w:p>
      <w:pPr>
        <w:pStyle w:val="Indenta"/>
      </w:pPr>
      <w:r>
        <w:tab/>
        <w:t>(f)</w:t>
      </w:r>
      <w:r>
        <w:tab/>
        <w:t>quartet wagers;</w:t>
      </w:r>
      <w:ins w:id="484" w:author="Master Repository Process" w:date="2021-09-12T11:55:00Z">
        <w:r>
          <w:t xml:space="preserve"> and</w:t>
        </w:r>
      </w:ins>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del w:id="485" w:author="Master Repository Process" w:date="2021-09-12T11:55:00Z">
        <w:r>
          <w:rPr>
            <w:b/>
            <w:bCs/>
            <w:spacing w:val="-2"/>
            <w:lang w:val="en-US"/>
          </w:rPr>
          <w:delText>“</w:delText>
        </w:r>
      </w:del>
      <w:r>
        <w:rPr>
          <w:rStyle w:val="CharDefText"/>
        </w:rPr>
        <w:t>novelty wagers</w:t>
      </w:r>
      <w:del w:id="486" w:author="Master Repository Process" w:date="2021-09-12T11:55:00Z">
        <w:r>
          <w:rPr>
            <w:b/>
            <w:bCs/>
            <w:spacing w:val="-2"/>
            <w:lang w:val="en-US"/>
          </w:rPr>
          <w:delText>”</w:delText>
        </w:r>
        <w:r>
          <w:rPr>
            <w:lang w:val="en-US"/>
          </w:rPr>
          <w:delText>.</w:delText>
        </w:r>
      </w:del>
      <w:ins w:id="487" w:author="Master Repository Process" w:date="2021-09-12T11:55:00Z">
        <w:r>
          <w:t>.</w:t>
        </w:r>
      </w:ins>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w:t>
      </w:r>
      <w:ins w:id="488" w:author="Master Repository Process" w:date="2021-09-12T11:55:00Z">
        <w:r>
          <w:t xml:space="preserve"> and</w:t>
        </w:r>
      </w:ins>
    </w:p>
    <w:p>
      <w:pPr>
        <w:pStyle w:val="Indenta"/>
      </w:pPr>
      <w:r>
        <w:tab/>
        <w:t>(b)</w:t>
      </w:r>
      <w:r>
        <w:tab/>
        <w:t>in a quinella wager, the person making the wager selects a combination of 2 runners in the same race on the chance that they will be first and second in that race, irrespective of the order in which they finish;</w:t>
      </w:r>
      <w:ins w:id="489" w:author="Master Repository Process" w:date="2021-09-12T11:55:00Z">
        <w:r>
          <w:t xml:space="preserve"> and</w:t>
        </w:r>
      </w:ins>
    </w:p>
    <w:p>
      <w:pPr>
        <w:pStyle w:val="Indenta"/>
      </w:pPr>
      <w:r>
        <w:tab/>
        <w:t>(c)</w:t>
      </w:r>
      <w:r>
        <w:tab/>
        <w:t>in an exacta wager, the person making the wager selects one runner to be first and another runner to be second in that order in the same race;</w:t>
      </w:r>
      <w:ins w:id="490" w:author="Master Repository Process" w:date="2021-09-12T11:55:00Z">
        <w:r>
          <w:t xml:space="preserve"> and</w:t>
        </w:r>
      </w:ins>
    </w:p>
    <w:p>
      <w:pPr>
        <w:pStyle w:val="Indenta"/>
      </w:pPr>
      <w:r>
        <w:tab/>
        <w:t>(d)</w:t>
      </w:r>
      <w:r>
        <w:tab/>
        <w:t>in a tierce wager, the person making the wager selects a combination of 3 runners in the same race on the chance that they will be first, second and third in that race irrespective of the order in which they finish;</w:t>
      </w:r>
      <w:ins w:id="491" w:author="Master Repository Process" w:date="2021-09-12T11:55:00Z">
        <w:r>
          <w:t xml:space="preserve"> and</w:t>
        </w:r>
      </w:ins>
    </w:p>
    <w:p>
      <w:pPr>
        <w:pStyle w:val="Indenta"/>
      </w:pPr>
      <w:r>
        <w:tab/>
        <w:t>(e)</w:t>
      </w:r>
      <w:r>
        <w:tab/>
        <w:t>in a trifecta wager, the person making the wager selects one runner to be first, another runner to be second, and another runner to be third in that order in the same race;</w:t>
      </w:r>
      <w:ins w:id="492" w:author="Master Repository Process" w:date="2021-09-12T11:55:00Z">
        <w:r>
          <w:t xml:space="preserve"> and</w:t>
        </w:r>
      </w:ins>
    </w:p>
    <w:p>
      <w:pPr>
        <w:pStyle w:val="Indenta"/>
      </w:pPr>
      <w:r>
        <w:tab/>
        <w:t>(f)</w:t>
      </w:r>
      <w:r>
        <w:tab/>
        <w:t>in a quartet wager, the person making the wager selects one runner to be first, another runner to be second, another runner to be third, and another runner to be fourth in that order in the same race;</w:t>
      </w:r>
      <w:ins w:id="493" w:author="Master Repository Process" w:date="2021-09-12T11:55:00Z">
        <w:r>
          <w:t xml:space="preserve"> and</w:t>
        </w:r>
      </w:ins>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 xml:space="preserve">course favourite for those races </w:t>
      </w:r>
      <w:del w:id="494" w:author="Master Repository Process" w:date="2021-09-12T11:55:00Z">
        <w:r>
          <w:rPr>
            <w:spacing w:val="-2"/>
            <w:lang w:val="en-US"/>
          </w:rPr>
          <w:delText>(</w:delText>
        </w:r>
        <w:r>
          <w:rPr>
            <w:b/>
            <w:bCs/>
            <w:spacing w:val="-2"/>
            <w:lang w:val="en-US"/>
          </w:rPr>
          <w:delText>“</w:delText>
        </w:r>
      </w:del>
      <w:ins w:id="495" w:author="Master Repository Process" w:date="2021-09-12T11:55:00Z">
        <w:r>
          <w:t>(</w:t>
        </w:r>
      </w:ins>
      <w:r>
        <w:rPr>
          <w:rStyle w:val="CharDefText"/>
        </w:rPr>
        <w:t>successful numbers</w:t>
      </w:r>
      <w:del w:id="496" w:author="Master Repository Process" w:date="2021-09-12T11:55:00Z">
        <w:r>
          <w:rPr>
            <w:b/>
            <w:bCs/>
            <w:spacing w:val="-2"/>
            <w:lang w:val="en-US"/>
          </w:rPr>
          <w:delText>”</w:delText>
        </w:r>
        <w:r>
          <w:rPr>
            <w:spacing w:val="-2"/>
            <w:lang w:val="en-US"/>
          </w:rPr>
          <w:delText>);</w:delText>
        </w:r>
      </w:del>
      <w:ins w:id="497" w:author="Master Repository Process" w:date="2021-09-12T11:55:00Z">
        <w:r>
          <w:t>);</w:t>
        </w:r>
      </w:ins>
      <w:r>
        <w:t xml:space="preserve"> and</w:t>
      </w:r>
    </w:p>
    <w:p>
      <w:pPr>
        <w:pStyle w:val="Indenta"/>
      </w:pPr>
      <w:r>
        <w:tab/>
        <w:t>(h)</w:t>
      </w:r>
      <w:r>
        <w:tab/>
        <w:t>in a quaddie wager, the person making the wager selects 4</w:t>
      </w:r>
      <w:del w:id="498" w:author="Master Repository Process" w:date="2021-09-12T11:55:00Z">
        <w:r>
          <w:rPr>
            <w:spacing w:val="7"/>
            <w:lang w:val="en-US"/>
          </w:rPr>
          <w:delText xml:space="preserve"> </w:delText>
        </w:r>
      </w:del>
      <w:ins w:id="499" w:author="Master Repository Process" w:date="2021-09-12T11:55:00Z">
        <w:r>
          <w:t> </w:t>
        </w:r>
      </w:ins>
      <w:r>
        <w:t>runners, one from each of 4 races nominated by the totalisator operator at a race meeting, on the chance that all 4 runners win their races.</w:t>
      </w:r>
    </w:p>
    <w:p>
      <w:pPr>
        <w:pStyle w:val="Heading5"/>
      </w:pPr>
      <w:bookmarkStart w:id="500" w:name="_Toc355172030"/>
      <w:bookmarkStart w:id="501" w:name="_Toc94340012"/>
      <w:bookmarkStart w:id="502" w:name="_Toc113164321"/>
      <w:bookmarkStart w:id="503" w:name="_Toc275259192"/>
      <w:bookmarkStart w:id="504" w:name="_Toc344989803"/>
      <w:r>
        <w:rPr>
          <w:rStyle w:val="CharSectno"/>
        </w:rPr>
        <w:t>18</w:t>
      </w:r>
      <w:r>
        <w:t>.</w:t>
      </w:r>
      <w:r>
        <w:tab/>
        <w:t>Dividends on novelty wagers</w:t>
      </w:r>
      <w:bookmarkEnd w:id="500"/>
      <w:bookmarkEnd w:id="501"/>
      <w:bookmarkEnd w:id="502"/>
      <w:bookmarkEnd w:id="503"/>
      <w:bookmarkEnd w:id="504"/>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w:t>
      </w:r>
      <w:ins w:id="505" w:author="Master Repository Process" w:date="2021-09-12T11:55:00Z">
        <w:r>
          <w:t xml:space="preserve"> and</w:t>
        </w:r>
      </w:ins>
    </w:p>
    <w:p>
      <w:pPr>
        <w:pStyle w:val="Indenta"/>
      </w:pPr>
      <w:r>
        <w:tab/>
        <w:t>(b)</w:t>
      </w:r>
      <w:r>
        <w:tab/>
        <w:t>add to the pool, where applicable, any jackpot amount determined in accordance with these rules and any supplementary amount determined in accordance with section 103 of the RWWA Act;</w:t>
      </w:r>
      <w:ins w:id="506" w:author="Master Repository Process" w:date="2021-09-12T11:55:00Z">
        <w:r>
          <w:t xml:space="preserve"> and</w:t>
        </w:r>
      </w:ins>
    </w:p>
    <w:p>
      <w:pPr>
        <w:pStyle w:val="Indenta"/>
      </w:pPr>
      <w:r>
        <w:tab/>
        <w:t>(c)</w:t>
      </w:r>
      <w:r>
        <w:tab/>
        <w:t>unless paragraph (d) applies, divide the number of winning units into the amount of the resulting balance; and</w:t>
      </w:r>
    </w:p>
    <w:p>
      <w:pPr>
        <w:pStyle w:val="Indenta"/>
      </w:pPr>
      <w:r>
        <w:tab/>
        <w:t>(d)</w:t>
      </w:r>
      <w:r>
        <w:tab/>
        <w:t xml:space="preserve">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del w:id="507" w:author="Master Repository Process" w:date="2021-09-12T11:55:00Z">
        <w:r>
          <w:rPr>
            <w:lang w:val="en-US"/>
          </w:rPr>
          <w:delText>(</w:delText>
        </w:r>
        <w:r>
          <w:rPr>
            <w:b/>
            <w:bCs/>
            <w:lang w:val="en-US"/>
          </w:rPr>
          <w:delText>“</w:delText>
        </w:r>
      </w:del>
      <w:ins w:id="508" w:author="Master Repository Process" w:date="2021-09-12T11:55:00Z">
        <w:r>
          <w:t>(</w:t>
        </w:r>
      </w:ins>
      <w:r>
        <w:rPr>
          <w:rStyle w:val="CharDefText"/>
        </w:rPr>
        <w:t>winning combinations</w:t>
      </w:r>
      <w:del w:id="509" w:author="Master Repository Process" w:date="2021-09-12T11:55:00Z">
        <w:r>
          <w:rPr>
            <w:b/>
            <w:bCs/>
            <w:lang w:val="en-US"/>
          </w:rPr>
          <w:delText>”</w:delText>
        </w:r>
        <w:r>
          <w:rPr>
            <w:lang w:val="en-US"/>
          </w:rPr>
          <w:delText>)</w:delText>
        </w:r>
      </w:del>
      <w:ins w:id="510" w:author="Master Repository Process" w:date="2021-09-12T11:55:00Z">
        <w:r>
          <w:t>)</w:t>
        </w:r>
      </w:ins>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w:t>
      </w:r>
      <w:del w:id="511" w:author="Master Repository Process" w:date="2021-09-12T11:55:00Z">
        <w:r>
          <w:rPr>
            <w:lang w:val="en-US"/>
          </w:rPr>
          <w:delText xml:space="preserve"> </w:delText>
        </w:r>
      </w:del>
      <w:ins w:id="512" w:author="Master Repository Process" w:date="2021-09-12T11:55:00Z">
        <w:r>
          <w:t> </w:t>
        </w:r>
      </w:ins>
      <w:r>
        <w:t>18 amended in Gazette 30 Aug 2005 p. 4055; 18 Sep 2007 p. 4712.]</w:t>
      </w:r>
    </w:p>
    <w:p>
      <w:pPr>
        <w:pStyle w:val="Heading5"/>
      </w:pPr>
      <w:bookmarkStart w:id="513" w:name="_Toc355172031"/>
      <w:bookmarkStart w:id="514" w:name="_Toc344989804"/>
      <w:bookmarkStart w:id="515" w:name="_Toc275259193"/>
      <w:bookmarkStart w:id="516" w:name="_Toc94340013"/>
      <w:bookmarkStart w:id="517" w:name="_Toc113164322"/>
      <w:r>
        <w:rPr>
          <w:rStyle w:val="CharSectno"/>
        </w:rPr>
        <w:t>18A</w:t>
      </w:r>
      <w:r>
        <w:t>.</w:t>
      </w:r>
      <w:r>
        <w:tab/>
        <w:t xml:space="preserve">Dividends on novelty wagers if less than one unit </w:t>
      </w:r>
      <w:del w:id="518" w:author="Master Repository Process" w:date="2021-09-12T11:55:00Z">
        <w:r>
          <w:delText xml:space="preserve">is </w:delText>
        </w:r>
      </w:del>
      <w:r>
        <w:t>invested on correct selections</w:t>
      </w:r>
      <w:bookmarkEnd w:id="513"/>
      <w:bookmarkEnd w:id="514"/>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rPr>
          <w:del w:id="519" w:author="Master Repository Process" w:date="2021-09-12T11:55:00Z"/>
        </w:rPr>
      </w:pPr>
      <w:del w:id="520" w:author="Master Repository Process" w:date="2021-09-12T11:55:00Z">
        <w:r>
          <w:tab/>
        </w:r>
        <w:r>
          <w:tab/>
        </w:r>
        <w:r>
          <w:tab/>
        </w:r>
        <w:r>
          <w:tab/>
          <w:delText>da = di x (ai ÷ ui)</w:delText>
        </w:r>
      </w:del>
    </w:p>
    <w:p>
      <w:pPr>
        <w:pStyle w:val="Subsection"/>
        <w:rPr>
          <w:ins w:id="521" w:author="Master Repository Process" w:date="2021-09-12T11:55:00Z"/>
        </w:rPr>
      </w:pPr>
      <m:oMathPara>
        <m:oMath>
          <m:r>
            <w:ins w:id="522" w:author="Master Repository Process" w:date="2021-09-12T11:55:00Z">
              <m:rPr>
                <m:sty m:val="p"/>
              </m:rPr>
              <w:rPr>
                <w:rFonts w:ascii="Cambria Math" w:hAnsi="Cambria Math"/>
              </w:rPr>
              <m:t xml:space="preserve">da = di × </m:t>
            </w:ins>
          </m:r>
          <m:d>
            <m:dPr>
              <m:endChr m:val=""/>
              <m:ctrlPr>
                <w:ins w:id="523" w:author="Master Repository Process" w:date="2021-09-12T11:55:00Z">
                  <w:rPr>
                    <w:rFonts w:ascii="Cambria Math" w:hAnsi="Cambria Math"/>
                  </w:rPr>
                </w:ins>
              </m:ctrlPr>
            </m:dPr>
            <m:e>
              <m:r>
                <w:ins w:id="524" w:author="Master Repository Process" w:date="2021-09-12T11:55:00Z">
                  <m:rPr>
                    <m:sty m:val="p"/>
                  </m:rPr>
                  <w:rPr>
                    <w:rFonts w:ascii="Cambria Math" w:hAnsi="Cambria Math"/>
                  </w:rPr>
                  <m:t>ai</m:t>
                </w:ins>
              </m:r>
            </m:e>
          </m:d>
          <m:r>
            <w:ins w:id="525" w:author="Master Repository Process" w:date="2021-09-12T11:55:00Z">
              <m:rPr>
                <m:sty m:val="p"/>
              </m:rPr>
              <w:rPr>
                <w:rFonts w:ascii="Cambria Math" w:hAnsi="Cambria Math"/>
              </w:rPr>
              <m:t xml:space="preserve"> ÷ </m:t>
            </w:ins>
          </m:r>
          <m:d>
            <m:dPr>
              <m:begChr m:val=""/>
              <m:ctrlPr>
                <w:ins w:id="526" w:author="Master Repository Process" w:date="2021-09-12T11:55:00Z">
                  <w:rPr>
                    <w:rFonts w:ascii="Cambria Math" w:hAnsi="Cambria Math"/>
                  </w:rPr>
                </w:ins>
              </m:ctrlPr>
            </m:dPr>
            <m:e>
              <m:r>
                <w:ins w:id="527" w:author="Master Repository Process" w:date="2021-09-12T11:55:00Z">
                  <m:rPr>
                    <m:sty m:val="p"/>
                  </m:rPr>
                  <w:rPr>
                    <w:rFonts w:ascii="Cambria Math" w:hAnsi="Cambria Math"/>
                  </w:rPr>
                  <m:t>ui</m:t>
                </w:ins>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rPr>
          <w:del w:id="528" w:author="Master Repository Process" w:date="2021-09-12T11:55:00Z"/>
        </w:rPr>
      </w:pPr>
      <w:del w:id="529" w:author="Master Repository Process" w:date="2021-09-12T11:55:00Z">
        <w:r>
          <w:tab/>
        </w:r>
        <w:r>
          <w:tab/>
        </w:r>
        <w:r>
          <w:tab/>
        </w:r>
        <w:r>
          <w:tab/>
          <w:delText>t = di — da</w:delText>
        </w:r>
      </w:del>
    </w:p>
    <w:p>
      <w:pPr>
        <w:pStyle w:val="Subsection"/>
        <w:rPr>
          <w:ins w:id="530" w:author="Master Repository Process" w:date="2021-09-12T11:55:00Z"/>
        </w:rPr>
      </w:pPr>
      <m:oMathPara>
        <m:oMath>
          <m:r>
            <w:ins w:id="531" w:author="Master Repository Process" w:date="2021-09-12T11:55:00Z">
              <m:rPr>
                <m:sty m:val="p"/>
              </m:rPr>
              <w:rPr>
                <w:rFonts w:ascii="Cambria Math" w:hAnsi="Cambria Math"/>
              </w:rPr>
              <m:t>t =di-da</m:t>
            </w:ins>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w:t>
      </w:r>
      <w:del w:id="532" w:author="Master Repository Process" w:date="2021-09-12T11:55:00Z">
        <w:r>
          <w:delText xml:space="preserve"> </w:delText>
        </w:r>
      </w:del>
      <w:ins w:id="533" w:author="Master Repository Process" w:date="2021-09-12T11:55:00Z">
        <w:r>
          <w:t> </w:t>
        </w:r>
      </w:ins>
      <w:r>
        <w:t>18A inserted in Gazette 4 Jan 2013 p. 20</w:t>
      </w:r>
      <w:del w:id="534" w:author="Master Repository Process" w:date="2021-09-12T11:55:00Z">
        <w:r>
          <w:delText>-</w:delText>
        </w:r>
      </w:del>
      <w:ins w:id="535" w:author="Master Repository Process" w:date="2021-09-12T11:55:00Z">
        <w:r>
          <w:noBreakHyphen/>
        </w:r>
      </w:ins>
      <w:r>
        <w:t>1.]</w:t>
      </w:r>
    </w:p>
    <w:p>
      <w:pPr>
        <w:pStyle w:val="Heading5"/>
      </w:pPr>
      <w:bookmarkStart w:id="536" w:name="_Toc355172032"/>
      <w:bookmarkStart w:id="537" w:name="_Toc275259194"/>
      <w:bookmarkStart w:id="538" w:name="_Toc344989805"/>
      <w:bookmarkEnd w:id="515"/>
      <w:r>
        <w:rPr>
          <w:rStyle w:val="CharSectno"/>
        </w:rPr>
        <w:t>19</w:t>
      </w:r>
      <w:r>
        <w:t>.</w:t>
      </w:r>
      <w:r>
        <w:tab/>
        <w:t>Double event wagers on races</w:t>
      </w:r>
      <w:bookmarkEnd w:id="536"/>
      <w:bookmarkEnd w:id="516"/>
      <w:bookmarkEnd w:id="517"/>
      <w:bookmarkEnd w:id="537"/>
      <w:bookmarkEnd w:id="538"/>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539" w:name="_Toc355172033"/>
      <w:bookmarkStart w:id="540" w:name="_Toc94340014"/>
      <w:bookmarkStart w:id="541" w:name="_Toc113164323"/>
      <w:bookmarkStart w:id="542" w:name="_Toc275259195"/>
      <w:bookmarkStart w:id="543" w:name="_Toc344989806"/>
      <w:r>
        <w:rPr>
          <w:rStyle w:val="CharSectno"/>
        </w:rPr>
        <w:t>20</w:t>
      </w:r>
      <w:r>
        <w:t>.</w:t>
      </w:r>
      <w:r>
        <w:tab/>
        <w:t>Favourite numbers wagers</w:t>
      </w:r>
      <w:bookmarkEnd w:id="539"/>
      <w:bookmarkEnd w:id="540"/>
      <w:bookmarkEnd w:id="541"/>
      <w:bookmarkEnd w:id="542"/>
      <w:bookmarkEnd w:id="543"/>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w:t>
      </w:r>
      <w:ins w:id="544" w:author="Master Repository Process" w:date="2021-09-12T11:55:00Z">
        <w:r>
          <w:t xml:space="preserve"> and</w:t>
        </w:r>
      </w:ins>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545" w:name="_Toc355172034"/>
      <w:bookmarkStart w:id="546" w:name="_Toc94340015"/>
      <w:bookmarkStart w:id="547" w:name="_Toc113164324"/>
      <w:bookmarkStart w:id="548" w:name="_Toc275259196"/>
      <w:bookmarkStart w:id="549" w:name="_Toc344989807"/>
      <w:r>
        <w:rPr>
          <w:rStyle w:val="CharSectno"/>
        </w:rPr>
        <w:t>21</w:t>
      </w:r>
      <w:r>
        <w:t>.</w:t>
      </w:r>
      <w:r>
        <w:tab/>
        <w:t xml:space="preserve">Determination of </w:t>
      </w:r>
      <w:del w:id="550" w:author="Master Repository Process" w:date="2021-09-12T11:55:00Z">
        <w:r>
          <w:delText xml:space="preserve">the </w:delText>
        </w:r>
      </w:del>
      <w:r>
        <w:t>totalisator favourite</w:t>
      </w:r>
      <w:bookmarkEnd w:id="545"/>
      <w:bookmarkEnd w:id="546"/>
      <w:bookmarkEnd w:id="547"/>
      <w:bookmarkEnd w:id="548"/>
      <w:bookmarkEnd w:id="549"/>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551" w:name="_Toc355172035"/>
      <w:bookmarkStart w:id="552" w:name="_Toc94340016"/>
      <w:bookmarkStart w:id="553" w:name="_Toc113164325"/>
      <w:bookmarkStart w:id="554" w:name="_Toc275259197"/>
      <w:bookmarkStart w:id="555" w:name="_Toc344989808"/>
      <w:r>
        <w:rPr>
          <w:rStyle w:val="CharSectno"/>
        </w:rPr>
        <w:t>22</w:t>
      </w:r>
      <w:r>
        <w:t>.</w:t>
      </w:r>
      <w:r>
        <w:tab/>
        <w:t>Quaddie wagers</w:t>
      </w:r>
      <w:bookmarkEnd w:id="551"/>
      <w:bookmarkEnd w:id="552"/>
      <w:bookmarkEnd w:id="553"/>
      <w:bookmarkEnd w:id="554"/>
      <w:bookmarkEnd w:id="555"/>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w:t>
      </w:r>
      <w:ins w:id="556" w:author="Master Repository Process" w:date="2021-09-12T11:55:00Z">
        <w:r>
          <w:t xml:space="preserve"> or</w:t>
        </w:r>
      </w:ins>
    </w:p>
    <w:p>
      <w:pPr>
        <w:pStyle w:val="Indenta"/>
      </w:pPr>
      <w:r>
        <w:tab/>
        <w:t>(b)</w:t>
      </w:r>
      <w:r>
        <w:tab/>
        <w:t>postponed so that it takes place in other than the order of the races as nominated by the totalisator operator;</w:t>
      </w:r>
      <w:ins w:id="557" w:author="Master Repository Process" w:date="2021-09-12T11:55:00Z">
        <w:r>
          <w:t xml:space="preserve"> or</w:t>
        </w:r>
      </w:ins>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w:t>
      </w:r>
      <w:del w:id="558" w:author="Master Repository Process" w:date="2021-09-12T11:55:00Z">
        <w:r>
          <w:rPr>
            <w:spacing w:val="2"/>
            <w:lang w:val="en-US"/>
          </w:rPr>
          <w:delText xml:space="preserve"> –</w:delText>
        </w:r>
      </w:del>
      <w:ins w:id="559" w:author="Master Repository Process" w:date="2021-09-12T11:55:00Z">
        <w:r>
          <w:t> —</w:t>
        </w:r>
      </w:ins>
    </w:p>
    <w:p>
      <w:pPr>
        <w:pStyle w:val="Indenta"/>
        <w:rPr>
          <w:sz w:val="20"/>
        </w:rPr>
      </w:pPr>
      <w:r>
        <w:tab/>
        <w:t>(a)</w:t>
      </w:r>
      <w:r>
        <w:tab/>
        <w:t>cancelled;</w:t>
      </w:r>
      <w:ins w:id="560" w:author="Master Repository Process" w:date="2021-09-12T11:55:00Z">
        <w:r>
          <w:t xml:space="preserve"> or</w:t>
        </w:r>
      </w:ins>
    </w:p>
    <w:p>
      <w:pPr>
        <w:pStyle w:val="Indenta"/>
      </w:pPr>
      <w:r>
        <w:tab/>
        <w:t>(b)</w:t>
      </w:r>
      <w:r>
        <w:tab/>
        <w:t>postponed from one day to another;</w:t>
      </w:r>
      <w:ins w:id="561" w:author="Master Repository Process" w:date="2021-09-12T11:55:00Z">
        <w:r>
          <w:t xml:space="preserve"> or</w:t>
        </w:r>
      </w:ins>
    </w:p>
    <w:p>
      <w:pPr>
        <w:pStyle w:val="Indenta"/>
      </w:pPr>
      <w:r>
        <w:tab/>
        <w:t>(c)</w:t>
      </w:r>
      <w:r>
        <w:tab/>
        <w:t>abandoned;</w:t>
      </w:r>
      <w:ins w:id="562" w:author="Master Repository Process" w:date="2021-09-12T11:55:00Z">
        <w:r>
          <w:t xml:space="preserve"> or</w:t>
        </w:r>
      </w:ins>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w:t>
      </w:r>
      <w:ins w:id="563" w:author="Master Repository Process" w:date="2021-09-12T11:55:00Z">
        <w:r>
          <w:t xml:space="preserve"> and</w:t>
        </w:r>
      </w:ins>
    </w:p>
    <w:p>
      <w:pPr>
        <w:pStyle w:val="Indenta"/>
      </w:pPr>
      <w:r>
        <w:tab/>
        <w:t>(b)</w:t>
      </w:r>
      <w:r>
        <w:tab/>
        <w:t>second, the winning runners in the first 3 races, and the third placed runner in the fourth race;</w:t>
      </w:r>
      <w:ins w:id="564" w:author="Master Repository Process" w:date="2021-09-12T11:55:00Z">
        <w:r>
          <w:t xml:space="preserve"> and</w:t>
        </w:r>
      </w:ins>
    </w:p>
    <w:p>
      <w:pPr>
        <w:pStyle w:val="Indenta"/>
      </w:pPr>
      <w:r>
        <w:tab/>
        <w:t>(c)</w:t>
      </w:r>
      <w:r>
        <w:tab/>
        <w:t>third, the winning runners in the first 3 races, and any runner in the fourth race;</w:t>
      </w:r>
      <w:ins w:id="565" w:author="Master Repository Process" w:date="2021-09-12T11:55:00Z">
        <w:r>
          <w:t xml:space="preserve"> and</w:t>
        </w:r>
      </w:ins>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566" w:name="_Toc355172036"/>
      <w:bookmarkStart w:id="567" w:name="_Toc275259198"/>
      <w:bookmarkStart w:id="568" w:name="_Toc344989809"/>
      <w:bookmarkStart w:id="569" w:name="_Toc94340017"/>
      <w:bookmarkStart w:id="570" w:name="_Toc113164326"/>
      <w:r>
        <w:rPr>
          <w:rStyle w:val="CharSectno"/>
        </w:rPr>
        <w:t>22A</w:t>
      </w:r>
      <w:r>
        <w:t>.</w:t>
      </w:r>
      <w:r>
        <w:tab/>
        <w:t>Flexi Bets</w:t>
      </w:r>
      <w:bookmarkEnd w:id="566"/>
      <w:bookmarkEnd w:id="567"/>
      <w:bookmarkEnd w:id="568"/>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w:t>
      </w:r>
      <w:del w:id="571" w:author="Master Repository Process" w:date="2021-09-12T11:55:00Z">
        <w:r>
          <w:delText xml:space="preserve"> </w:delText>
        </w:r>
      </w:del>
      <w:ins w:id="572" w:author="Master Repository Process" w:date="2021-09-12T11:55:00Z">
        <w:r>
          <w:t> </w:t>
        </w:r>
      </w:ins>
      <w:r>
        <w:t>cents or 1%, whichever is the greater, and that minimum amount must be, or rounded up to be, a multiple of 50 cents;</w:t>
      </w:r>
    </w:p>
    <w:p>
      <w:pPr>
        <w:pStyle w:val="Indenta"/>
      </w:pPr>
      <w:r>
        <w:tab/>
        <w:t>(b)</w:t>
      </w:r>
      <w:r>
        <w:tab/>
        <w:t>where the wager is placed through a call centre — 50</w:t>
      </w:r>
      <w:del w:id="573" w:author="Master Repository Process" w:date="2021-09-12T11:55:00Z">
        <w:r>
          <w:delText xml:space="preserve"> </w:delText>
        </w:r>
      </w:del>
      <w:ins w:id="574" w:author="Master Repository Process" w:date="2021-09-12T11:55:00Z">
        <w:r>
          <w:t> </w:t>
        </w:r>
      </w:ins>
      <w:r>
        <w:t>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w:t>
      </w:r>
      <w:del w:id="575" w:author="Master Repository Process" w:date="2021-09-12T11:55:00Z">
        <w:r>
          <w:delText xml:space="preserve"> </w:delText>
        </w:r>
      </w:del>
      <w:ins w:id="576" w:author="Master Repository Process" w:date="2021-09-12T11:55:00Z">
        <w:r>
          <w:t> </w:t>
        </w:r>
      </w:ins>
      <w:r>
        <w:t>22A inserted in Gazette 18 Sep 2007 p. 4713</w:t>
      </w:r>
      <w:r>
        <w:noBreakHyphen/>
        <w:t>14; amended in Gazette 4 Jan 2013 p. 21.]</w:t>
      </w:r>
    </w:p>
    <w:p>
      <w:pPr>
        <w:pStyle w:val="Heading5"/>
      </w:pPr>
      <w:bookmarkStart w:id="577" w:name="_Toc355172037"/>
      <w:bookmarkStart w:id="578" w:name="_Toc275259199"/>
      <w:bookmarkStart w:id="579" w:name="_Toc344989810"/>
      <w:r>
        <w:rPr>
          <w:rStyle w:val="CharSectno"/>
        </w:rPr>
        <w:t>23</w:t>
      </w:r>
      <w:r>
        <w:t>.</w:t>
      </w:r>
      <w:r>
        <w:tab/>
        <w:t>Totalisator pools – sporting events</w:t>
      </w:r>
      <w:bookmarkEnd w:id="577"/>
      <w:bookmarkEnd w:id="569"/>
      <w:bookmarkEnd w:id="570"/>
      <w:bookmarkEnd w:id="578"/>
      <w:bookmarkEnd w:id="579"/>
    </w:p>
    <w:p>
      <w:pPr>
        <w:pStyle w:val="Subsection"/>
      </w:pPr>
      <w:r>
        <w:tab/>
        <w:t>(1)</w:t>
      </w:r>
      <w:r>
        <w:tab/>
        <w:t xml:space="preserve">For the purposes of paragraph (c) of the definition of </w:t>
      </w:r>
      <w:del w:id="580" w:author="Master Repository Process" w:date="2021-09-12T11:55:00Z">
        <w:r>
          <w:delText>“</w:delText>
        </w:r>
      </w:del>
      <w:r>
        <w:rPr>
          <w:b/>
          <w:i/>
        </w:rPr>
        <w:t>sporting event</w:t>
      </w:r>
      <w:del w:id="581" w:author="Master Repository Process" w:date="2021-09-12T11:55:00Z">
        <w:r>
          <w:delText>”</w:delText>
        </w:r>
      </w:del>
      <w:r>
        <w:t xml:space="preserve"> in section 3 of the RWWA Act, an event in the Table to this subrule is prescribed as a sporting event.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rPr>
                <w:sz w:val="24"/>
                <w:szCs w:val="24"/>
              </w:rPr>
            </w:pPr>
            <w:r>
              <w:rPr>
                <w:sz w:val="24"/>
                <w:szCs w:val="24"/>
              </w:rPr>
              <w:t>Any game of soccer or series of games of soccer.</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w:t>
      </w:r>
      <w:ins w:id="582" w:author="Master Repository Process" w:date="2021-09-12T11:55:00Z">
        <w:r>
          <w:t xml:space="preserve"> and</w:t>
        </w:r>
      </w:ins>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w:t>
      </w:r>
      <w:ins w:id="583" w:author="Master Repository Process" w:date="2021-09-12T11:55:00Z">
        <w:r>
          <w:t xml:space="preserve"> and</w:t>
        </w:r>
      </w:ins>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Heading5"/>
      </w:pPr>
      <w:bookmarkStart w:id="584" w:name="_Toc355172038"/>
      <w:bookmarkStart w:id="585" w:name="_Toc94340018"/>
      <w:bookmarkStart w:id="586" w:name="_Toc113164327"/>
      <w:bookmarkStart w:id="587" w:name="_Toc275259200"/>
      <w:bookmarkStart w:id="588" w:name="_Toc344989811"/>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584"/>
      <w:bookmarkEnd w:id="585"/>
      <w:bookmarkEnd w:id="586"/>
      <w:bookmarkEnd w:id="587"/>
      <w:bookmarkEnd w:id="588"/>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ins w:id="589" w:author="Master Repository Process" w:date="2021-09-12T11:55:00Z"/>
        </w:trPr>
        <w:tc>
          <w:tcPr>
            <w:tcW w:w="5980" w:type="dxa"/>
          </w:tcPr>
          <w:p>
            <w:pPr>
              <w:pStyle w:val="Defstart"/>
              <w:ind w:left="0" w:firstLine="0"/>
              <w:rPr>
                <w:ins w:id="590" w:author="Master Repository Process" w:date="2021-09-12T11:55:00Z"/>
                <w:rStyle w:val="CharDefText"/>
              </w:rPr>
            </w:pPr>
            <w:ins w:id="591" w:author="Master Repository Process" w:date="2021-09-12T11:55:00Z">
              <w:r>
                <w:rPr>
                  <w:rStyle w:val="CharDefText"/>
                </w:rPr>
                <w:t>footo</w:t>
              </w:r>
              <w:r>
                <w:rPr>
                  <w:bCs/>
                </w:rPr>
                <w:t>,</w:t>
              </w:r>
              <w:r>
                <w:t xml:space="preserve"> and its variations, means the method of wagering described in rule 27;</w:t>
              </w:r>
            </w:ins>
          </w:p>
        </w:tc>
      </w:tr>
      <w:tr>
        <w:trPr>
          <w:cantSplit/>
        </w:trPr>
        <w:tc>
          <w:tcPr>
            <w:tcW w:w="5980" w:type="dxa"/>
          </w:tcPr>
          <w:p>
            <w:pPr>
              <w:pStyle w:val="Defstart"/>
              <w:ind w:left="0" w:firstLine="0"/>
              <w:rPr>
                <w:szCs w:val="24"/>
              </w:rPr>
            </w:pPr>
            <w:r>
              <w:rPr>
                <w:rStyle w:val="CharDefText"/>
                <w:szCs w:val="24"/>
              </w:rPr>
              <w:t>footy tipping wager</w:t>
            </w:r>
            <w:r>
              <w:rPr>
                <w:szCs w:val="24"/>
              </w:rPr>
              <w:t xml:space="preserve"> means the nomination of an amount of a wager, and the prediction that the results of each Australian Rules Football fixture, in a predetermined pool of matches will in total result in — </w:t>
            </w:r>
          </w:p>
        </w:tc>
      </w:tr>
      <w:tr>
        <w:trPr>
          <w:cantSplit/>
        </w:trPr>
        <w:tc>
          <w:tcPr>
            <w:tcW w:w="5980" w:type="dxa"/>
          </w:tcPr>
          <w:p>
            <w:pPr>
              <w:pStyle w:val="Table"/>
              <w:tabs>
                <w:tab w:val="left" w:pos="511"/>
                <w:tab w:val="left" w:pos="1078"/>
              </w:tabs>
              <w:ind w:left="510" w:hanging="510"/>
              <w:rPr>
                <w:sz w:val="24"/>
                <w:szCs w:val="24"/>
              </w:rPr>
            </w:pPr>
            <w:del w:id="592" w:author="Master Repository Process" w:date="2021-09-12T11:55:00Z">
              <w:r>
                <w:tab/>
              </w:r>
            </w:del>
            <w:r>
              <w:rPr>
                <w:sz w:val="24"/>
                <w:szCs w:val="24"/>
              </w:rPr>
              <w:t>(a)</w:t>
            </w:r>
            <w:r>
              <w:rPr>
                <w:sz w:val="24"/>
                <w:szCs w:val="24"/>
              </w:rPr>
              <w:tab/>
              <w:t>an overall win to the participant designated as the “home team”; or</w:t>
            </w:r>
          </w:p>
          <w:p>
            <w:pPr>
              <w:pStyle w:val="Table"/>
              <w:tabs>
                <w:tab w:val="left" w:pos="511"/>
                <w:tab w:val="left" w:pos="1078"/>
              </w:tabs>
              <w:ind w:left="510" w:hanging="510"/>
              <w:rPr>
                <w:b/>
                <w:sz w:val="24"/>
                <w:szCs w:val="24"/>
              </w:rPr>
            </w:pPr>
            <w:del w:id="593" w:author="Master Repository Process" w:date="2021-09-12T11:55:00Z">
              <w:r>
                <w:rPr>
                  <w:lang w:val="en-US"/>
                </w:rPr>
                <w:tab/>
              </w:r>
            </w:del>
            <w:r>
              <w:rPr>
                <w:sz w:val="24"/>
                <w:szCs w:val="24"/>
              </w:rPr>
              <w:t>(b)</w:t>
            </w:r>
            <w:r>
              <w:rPr>
                <w:sz w:val="24"/>
                <w:szCs w:val="24"/>
              </w:rPr>
              <w:tab/>
              <w:t>an overall win to the participant designated as the “away team”;</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not being an Australian Rules Football fixture, will in total result in —</w:t>
            </w:r>
          </w:p>
        </w:tc>
      </w:tr>
      <w:tr>
        <w:trPr>
          <w:cantSplit/>
        </w:trPr>
        <w:tc>
          <w:tcPr>
            <w:tcW w:w="5980" w:type="dxa"/>
          </w:tcPr>
          <w:p>
            <w:pPr>
              <w:pStyle w:val="Table"/>
              <w:tabs>
                <w:tab w:val="left" w:pos="511"/>
                <w:tab w:val="left" w:pos="1078"/>
              </w:tabs>
              <w:ind w:left="510" w:hanging="510"/>
              <w:rPr>
                <w:sz w:val="24"/>
                <w:szCs w:val="24"/>
              </w:rPr>
            </w:pPr>
            <w:del w:id="594" w:author="Master Repository Process" w:date="2021-09-12T11:55:00Z">
              <w:r>
                <w:tab/>
              </w:r>
            </w:del>
            <w:r>
              <w:rPr>
                <w:sz w:val="24"/>
                <w:szCs w:val="24"/>
              </w:rPr>
              <w:t>(a)</w:t>
            </w:r>
            <w:r>
              <w:rPr>
                <w:sz w:val="24"/>
                <w:szCs w:val="24"/>
              </w:rPr>
              <w:tab/>
              <w:t>an overall win to the participant designated as the “home team”;</w:t>
            </w:r>
            <w:ins w:id="595" w:author="Master Repository Process" w:date="2021-09-12T11:55:00Z">
              <w:r>
                <w:rPr>
                  <w:sz w:val="24"/>
                  <w:szCs w:val="24"/>
                </w:rPr>
                <w:t xml:space="preserve"> or</w:t>
              </w:r>
            </w:ins>
          </w:p>
          <w:p>
            <w:pPr>
              <w:pStyle w:val="Table"/>
              <w:tabs>
                <w:tab w:val="left" w:pos="511"/>
                <w:tab w:val="left" w:pos="1078"/>
              </w:tabs>
              <w:ind w:left="510" w:hanging="510"/>
              <w:rPr>
                <w:sz w:val="24"/>
                <w:szCs w:val="24"/>
              </w:rPr>
            </w:pPr>
            <w:del w:id="596" w:author="Master Repository Process" w:date="2021-09-12T11:55:00Z">
              <w:r>
                <w:tab/>
              </w:r>
            </w:del>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del w:id="597" w:author="Master Repository Process" w:date="2021-09-12T11:55:00Z">
              <w:r>
                <w:tab/>
              </w:r>
            </w:del>
            <w:r>
              <w:rPr>
                <w:sz w:val="24"/>
                <w:szCs w:val="24"/>
              </w:rPr>
              <w:t>(c)</w:t>
            </w:r>
            <w:r>
              <w:rPr>
                <w:sz w:val="24"/>
                <w:szCs w:val="24"/>
              </w:rPr>
              <w:tab/>
              <w:t>a draw</w:t>
            </w:r>
            <w:del w:id="598" w:author="Master Repository Process" w:date="2021-09-12T11:55:00Z">
              <w:r>
                <w:delText>;</w:delText>
              </w:r>
            </w:del>
            <w:ins w:id="599" w:author="Master Repository Process" w:date="2021-09-12T11:55:00Z">
              <w:r>
                <w:rPr>
                  <w:sz w:val="24"/>
                  <w:szCs w:val="24"/>
                </w:rPr>
                <w:t>.</w:t>
              </w:r>
            </w:ins>
          </w:p>
        </w:tc>
      </w:tr>
      <w:tr>
        <w:trPr>
          <w:cantSplit/>
          <w:del w:id="600" w:author="Master Repository Process" w:date="2021-09-12T11:55:00Z"/>
        </w:trPr>
        <w:tc>
          <w:tcPr>
            <w:tcW w:w="5980" w:type="dxa"/>
          </w:tcPr>
          <w:p>
            <w:pPr>
              <w:pStyle w:val="Table"/>
              <w:ind w:left="572" w:hanging="572"/>
              <w:rPr>
                <w:del w:id="601" w:author="Master Repository Process" w:date="2021-09-12T11:55:00Z"/>
              </w:rPr>
            </w:pPr>
            <w:del w:id="602" w:author="Master Repository Process" w:date="2021-09-12T11:55:00Z">
              <w:r>
                <w:rPr>
                  <w:rStyle w:val="CharDefText"/>
                </w:rPr>
                <w:delText>footo</w:delText>
              </w:r>
              <w:r>
                <w:rPr>
                  <w:bCs/>
                </w:rPr>
                <w:delText>,</w:delText>
              </w:r>
              <w:r>
                <w:delText xml:space="preserve"> </w:delText>
              </w:r>
              <w:r>
                <w:rPr>
                  <w:spacing w:val="-2"/>
                  <w:lang w:val="en-US"/>
                </w:rPr>
                <w:delText>a</w:delText>
              </w:r>
              <w:r>
                <w:rPr>
                  <w:spacing w:val="-6"/>
                  <w:lang w:val="en-US"/>
                </w:rPr>
                <w:delText>n</w:delText>
              </w:r>
              <w:r>
                <w:rPr>
                  <w:lang w:val="en-US"/>
                </w:rPr>
                <w:delText xml:space="preserve">d </w:delText>
              </w:r>
              <w:r>
                <w:rPr>
                  <w:spacing w:val="-10"/>
                  <w:lang w:val="en-US"/>
                </w:rPr>
                <w:delText>i</w:delText>
              </w:r>
              <w:r>
                <w:rPr>
                  <w:lang w:val="en-US"/>
                </w:rPr>
                <w:delText xml:space="preserve">ts </w:delText>
              </w:r>
              <w:r>
                <w:rPr>
                  <w:spacing w:val="-6"/>
                  <w:lang w:val="en-US"/>
                </w:rPr>
                <w:delText>v</w:delText>
              </w:r>
              <w:r>
                <w:rPr>
                  <w:spacing w:val="-2"/>
                  <w:lang w:val="en-US"/>
                </w:rPr>
                <w:delText>a</w:delText>
              </w:r>
              <w:r>
                <w:rPr>
                  <w:lang w:val="en-US"/>
                </w:rPr>
                <w:delText>r</w:delText>
              </w:r>
              <w:r>
                <w:rPr>
                  <w:spacing w:val="-5"/>
                  <w:lang w:val="en-US"/>
                </w:rPr>
                <w:delText>i</w:delText>
              </w:r>
              <w:r>
                <w:rPr>
                  <w:spacing w:val="-2"/>
                  <w:lang w:val="en-US"/>
                </w:rPr>
                <w:delText>a</w:delText>
              </w:r>
              <w:r>
                <w:rPr>
                  <w:lang w:val="en-US"/>
                </w:rPr>
                <w:delText>t</w:delText>
              </w:r>
              <w:r>
                <w:rPr>
                  <w:spacing w:val="-10"/>
                  <w:lang w:val="en-US"/>
                </w:rPr>
                <w:delText>i</w:delText>
              </w:r>
              <w:r>
                <w:rPr>
                  <w:lang w:val="en-US"/>
                </w:rPr>
                <w:delText>o</w:delText>
              </w:r>
              <w:r>
                <w:rPr>
                  <w:spacing w:val="-6"/>
                  <w:lang w:val="en-US"/>
                </w:rPr>
                <w:delText>n</w:delText>
              </w:r>
              <w:r>
                <w:rPr>
                  <w:spacing w:val="-3"/>
                  <w:lang w:val="en-US"/>
                </w:rPr>
                <w:delText>s</w:delText>
              </w:r>
              <w:r>
                <w:rPr>
                  <w:lang w:val="en-US"/>
                </w:rPr>
                <w:delText xml:space="preserve">, </w:delText>
              </w:r>
              <w:r>
                <w:rPr>
                  <w:spacing w:val="-10"/>
                  <w:lang w:val="en-US"/>
                </w:rPr>
                <w:delText>m</w:delText>
              </w:r>
              <w:r>
                <w:rPr>
                  <w:spacing w:val="-2"/>
                  <w:lang w:val="en-US"/>
                </w:rPr>
                <w:delText>e</w:delText>
              </w:r>
              <w:r>
                <w:rPr>
                  <w:lang w:val="en-US"/>
                </w:rPr>
                <w:delText>ans t</w:delText>
              </w:r>
              <w:r>
                <w:rPr>
                  <w:spacing w:val="-6"/>
                  <w:lang w:val="en-US"/>
                </w:rPr>
                <w:delText>h</w:delText>
              </w:r>
              <w:r>
                <w:rPr>
                  <w:spacing w:val="-2"/>
                  <w:lang w:val="en-US"/>
                </w:rPr>
                <w:delText>e</w:delText>
              </w:r>
              <w:r>
                <w:rPr>
                  <w:lang w:val="en-US"/>
                </w:rPr>
                <w:delText xml:space="preserve"> </w:delText>
              </w:r>
              <w:r>
                <w:rPr>
                  <w:spacing w:val="-10"/>
                  <w:lang w:val="en-US"/>
                </w:rPr>
                <w:delText>m</w:delText>
              </w:r>
              <w:r>
                <w:rPr>
                  <w:spacing w:val="-2"/>
                  <w:lang w:val="en-US"/>
                </w:rPr>
                <w:delText>e</w:delText>
              </w:r>
              <w:r>
                <w:rPr>
                  <w:lang w:val="en-US"/>
                </w:rPr>
                <w:delText>t</w:delText>
              </w:r>
              <w:r>
                <w:rPr>
                  <w:spacing w:val="-6"/>
                  <w:lang w:val="en-US"/>
                </w:rPr>
                <w:delText>h</w:delText>
              </w:r>
              <w:r>
                <w:rPr>
                  <w:lang w:val="en-US"/>
                </w:rPr>
                <w:delText>od</w:delText>
              </w:r>
              <w:r>
                <w:rPr>
                  <w:spacing w:val="-3"/>
                  <w:lang w:val="en-US"/>
                </w:rPr>
                <w:delText xml:space="preserve"> </w:delText>
              </w:r>
              <w:r>
                <w:rPr>
                  <w:lang w:val="en-US"/>
                </w:rPr>
                <w:delText>o</w:delText>
              </w:r>
              <w:r>
                <w:rPr>
                  <w:spacing w:val="-9"/>
                  <w:lang w:val="en-US"/>
                </w:rPr>
                <w:delText>f</w:delText>
              </w:r>
              <w:r>
                <w:rPr>
                  <w:lang w:val="en-US"/>
                </w:rPr>
                <w:delText xml:space="preserve"> </w:delText>
              </w:r>
              <w:r>
                <w:rPr>
                  <w:spacing w:val="-6"/>
                  <w:lang w:val="en-US"/>
                </w:rPr>
                <w:delText>wagering</w:delText>
              </w:r>
              <w:r>
                <w:rPr>
                  <w:spacing w:val="-10"/>
                  <w:lang w:val="en-US"/>
                </w:rPr>
                <w:delText xml:space="preserve"> </w:delText>
              </w:r>
              <w:r>
                <w:rPr>
                  <w:lang w:val="en-US"/>
                </w:rPr>
                <w:delText>de</w:delText>
              </w:r>
              <w:r>
                <w:rPr>
                  <w:spacing w:val="-3"/>
                  <w:lang w:val="en-US"/>
                </w:rPr>
                <w:delText>s</w:delText>
              </w:r>
              <w:r>
                <w:rPr>
                  <w:spacing w:val="-2"/>
                  <w:lang w:val="en-US"/>
                </w:rPr>
                <w:delText>c</w:delText>
              </w:r>
              <w:r>
                <w:rPr>
                  <w:lang w:val="en-US"/>
                </w:rPr>
                <w:delText>r</w:delText>
              </w:r>
              <w:r>
                <w:rPr>
                  <w:spacing w:val="-5"/>
                  <w:lang w:val="en-US"/>
                </w:rPr>
                <w:delText>i</w:delText>
              </w:r>
              <w:r>
                <w:rPr>
                  <w:lang w:val="en-US"/>
                </w:rPr>
                <w:delText>bed</w:delText>
              </w:r>
              <w:r>
                <w:rPr>
                  <w:spacing w:val="7"/>
                  <w:lang w:val="en-US"/>
                </w:rPr>
                <w:delText xml:space="preserve"> </w:delText>
              </w:r>
              <w:r>
                <w:rPr>
                  <w:spacing w:val="-5"/>
                  <w:lang w:val="en-US"/>
                </w:rPr>
                <w:delText>i</w:delText>
              </w:r>
              <w:r>
                <w:rPr>
                  <w:spacing w:val="-6"/>
                  <w:lang w:val="en-US"/>
                </w:rPr>
                <w:delText>n</w:delText>
              </w:r>
              <w:r>
                <w:rPr>
                  <w:lang w:val="en-US"/>
                </w:rPr>
                <w:delText xml:space="preserve"> rule 27.</w:delText>
              </w:r>
            </w:del>
          </w:p>
        </w:tc>
      </w:tr>
    </w:tbl>
    <w:p>
      <w:pPr>
        <w:pStyle w:val="Heading5"/>
      </w:pPr>
      <w:bookmarkStart w:id="603" w:name="_Toc355172039"/>
      <w:bookmarkStart w:id="604" w:name="_Toc94340019"/>
      <w:bookmarkStart w:id="605" w:name="_Toc113164328"/>
      <w:bookmarkStart w:id="606" w:name="_Toc275259201"/>
      <w:bookmarkStart w:id="607" w:name="_Toc344989812"/>
      <w:r>
        <w:rPr>
          <w:rStyle w:val="CharSectno"/>
        </w:rPr>
        <w:t>25</w:t>
      </w:r>
      <w:r>
        <w:t>.</w:t>
      </w:r>
      <w:r>
        <w:tab/>
        <w:t>Footing tipping wagers and sports tipping wagers</w:t>
      </w:r>
      <w:bookmarkEnd w:id="603"/>
      <w:bookmarkEnd w:id="604"/>
      <w:bookmarkEnd w:id="605"/>
      <w:bookmarkEnd w:id="606"/>
      <w:bookmarkEnd w:id="607"/>
    </w:p>
    <w:p>
      <w:pPr>
        <w:pStyle w:val="Subsection"/>
      </w:pPr>
      <w:r>
        <w:tab/>
        <w:t>(1)</w:t>
      </w:r>
      <w:r>
        <w:tab/>
        <w:t>This rule applies in relation to any totalisator pool conducted by the totalisator operator in respect of footy tipping wagers or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w:t>
      </w:r>
      <w:del w:id="608" w:author="Master Repository Process" w:date="2021-09-12T11:55:00Z">
        <w:r>
          <w:rPr>
            <w:lang w:val="en-US"/>
          </w:rPr>
          <w:delText xml:space="preserve"> </w:delText>
        </w:r>
      </w:del>
      <w:ins w:id="609" w:author="Master Repository Process" w:date="2021-09-12T11:55:00Z">
        <w:r>
          <w:t> </w:t>
        </w:r>
      </w:ins>
      <w:r>
        <w:t>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footy tipping wagers or sports tipping wagers, the totalisator operator, after allowing for refunds, is to — </w:t>
      </w:r>
    </w:p>
    <w:p>
      <w:pPr>
        <w:pStyle w:val="Indenta"/>
      </w:pPr>
      <w:r>
        <w:tab/>
        <w:t>(a)</w:t>
      </w:r>
      <w:r>
        <w:tab/>
        <w:t>deduct the prescribed commission from the sum of the wagers included in the pool;</w:t>
      </w:r>
      <w:ins w:id="610" w:author="Master Repository Process" w:date="2021-09-12T11:55:00Z">
        <w:r>
          <w:t xml:space="preserve"> and</w:t>
        </w:r>
      </w:ins>
    </w:p>
    <w:p>
      <w:pPr>
        <w:pStyle w:val="Indenta"/>
      </w:pPr>
      <w:r>
        <w:tab/>
        <w:t>(b)</w:t>
      </w:r>
      <w:r>
        <w:tab/>
        <w:t>add any jackpot under subrule (4)(a) or any supplementary amount determined in accordance with section</w:t>
      </w:r>
      <w:del w:id="611" w:author="Master Repository Process" w:date="2021-09-12T11:55:00Z">
        <w:r>
          <w:rPr>
            <w:spacing w:val="2"/>
            <w:lang w:val="en-US"/>
          </w:rPr>
          <w:delText xml:space="preserve"> </w:delText>
        </w:r>
      </w:del>
      <w:ins w:id="612" w:author="Master Repository Process" w:date="2021-09-12T11:55:00Z">
        <w:r>
          <w:t> </w:t>
        </w:r>
      </w:ins>
      <w:r>
        <w:t>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footy tipping wager or sports tipping wager placed in the totalisator pool concerned is a winning wager (including where the totalisator pool was in respect of footy tipping wagers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footy tipping wagers or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Heading5"/>
      </w:pPr>
      <w:bookmarkStart w:id="613" w:name="_Toc355172040"/>
      <w:bookmarkStart w:id="614" w:name="_Toc94340020"/>
      <w:bookmarkStart w:id="615" w:name="_Toc113164329"/>
      <w:bookmarkStart w:id="616" w:name="_Toc275259202"/>
      <w:bookmarkStart w:id="617" w:name="_Toc344989813"/>
      <w:r>
        <w:rPr>
          <w:rStyle w:val="CharSectno"/>
        </w:rPr>
        <w:t>26</w:t>
      </w:r>
      <w:r>
        <w:t>.</w:t>
      </w:r>
      <w:r>
        <w:tab/>
        <w:t>Wagers on Australian Rules Football</w:t>
      </w:r>
      <w:bookmarkEnd w:id="613"/>
      <w:bookmarkEnd w:id="614"/>
      <w:bookmarkEnd w:id="615"/>
      <w:bookmarkEnd w:id="616"/>
      <w:bookmarkEnd w:id="617"/>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w:t>
      </w:r>
      <w:del w:id="618" w:author="Master Repository Process" w:date="2021-09-12T11:55:00Z">
        <w:r>
          <w:rPr>
            <w:lang w:val="en-US"/>
          </w:rPr>
          <w:delText xml:space="preserve"> </w:delText>
        </w:r>
      </w:del>
      <w:ins w:id="619" w:author="Master Repository Process" w:date="2021-09-12T11:55:00Z">
        <w:r>
          <w:t> </w:t>
        </w:r>
      </w:ins>
      <w:r>
        <w:t>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footy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w:t>
      </w:r>
      <w:ins w:id="620" w:author="Master Repository Process" w:date="2021-09-12T11:55:00Z">
        <w:r>
          <w:t xml:space="preserve"> and</w:t>
        </w:r>
      </w:ins>
    </w:p>
    <w:p>
      <w:pPr>
        <w:pStyle w:val="Indenta"/>
      </w:pPr>
      <w:r>
        <w:tab/>
        <w:t>(b)</w:t>
      </w:r>
      <w:r>
        <w:tab/>
        <w:t>wagers on the points scored in the first quarter of a selected match or group of matches;</w:t>
      </w:r>
      <w:ins w:id="621" w:author="Master Repository Process" w:date="2021-09-12T11:55:00Z">
        <w:r>
          <w:t xml:space="preserve"> and</w:t>
        </w:r>
      </w:ins>
    </w:p>
    <w:p>
      <w:pPr>
        <w:pStyle w:val="Indenta"/>
      </w:pPr>
      <w:r>
        <w:tab/>
        <w:t>(c)</w:t>
      </w:r>
      <w:r>
        <w:tab/>
        <w:t>wagers on the points scored in the second quarter of a selected match or group of matches;</w:t>
      </w:r>
      <w:ins w:id="622" w:author="Master Repository Process" w:date="2021-09-12T11:55:00Z">
        <w:r>
          <w:t xml:space="preserve"> and</w:t>
        </w:r>
      </w:ins>
    </w:p>
    <w:p>
      <w:pPr>
        <w:pStyle w:val="Indenta"/>
      </w:pPr>
      <w:r>
        <w:tab/>
        <w:t>(d)</w:t>
      </w:r>
      <w:r>
        <w:tab/>
        <w:t>wagers on the points scored in the third quarter of a selected match or group of matches;</w:t>
      </w:r>
      <w:ins w:id="623" w:author="Master Repository Process" w:date="2021-09-12T11:55:00Z">
        <w:r>
          <w:t xml:space="preserve"> and</w:t>
        </w:r>
      </w:ins>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Heading5"/>
      </w:pPr>
      <w:bookmarkStart w:id="624" w:name="_Toc355172041"/>
      <w:bookmarkStart w:id="625" w:name="_Toc94340021"/>
      <w:bookmarkStart w:id="626" w:name="_Toc113164330"/>
      <w:bookmarkStart w:id="627" w:name="_Toc275259203"/>
      <w:bookmarkStart w:id="628" w:name="_Toc344989814"/>
      <w:r>
        <w:rPr>
          <w:rStyle w:val="CharSectno"/>
        </w:rPr>
        <w:t>27</w:t>
      </w:r>
      <w:r>
        <w:t>.</w:t>
      </w:r>
      <w:r>
        <w:tab/>
        <w:t>Footo wagers</w:t>
      </w:r>
      <w:bookmarkEnd w:id="624"/>
      <w:bookmarkEnd w:id="625"/>
      <w:bookmarkEnd w:id="626"/>
      <w:bookmarkEnd w:id="627"/>
      <w:bookmarkEnd w:id="628"/>
    </w:p>
    <w:p>
      <w:pPr>
        <w:pStyle w:val="Subsection"/>
      </w:pPr>
      <w:r>
        <w:tab/>
        <w:t>(1)</w:t>
      </w:r>
      <w:r>
        <w:tab/>
        <w:t xml:space="preserve">For a Footo wager, the investor making the wager nominates — </w:t>
      </w:r>
    </w:p>
    <w:p>
      <w:pPr>
        <w:pStyle w:val="Indenta"/>
      </w:pPr>
      <w:r>
        <w:tab/>
        <w:t>(a)</w:t>
      </w:r>
      <w:r>
        <w:tab/>
        <w:t xml:space="preserve">the selected team, on the chance that it will be the winning team or </w:t>
      </w:r>
      <w:del w:id="629" w:author="Master Repository Process" w:date="2021-09-12T11:55:00Z">
        <w:r>
          <w:rPr>
            <w:lang w:val="en-US"/>
          </w:rPr>
          <w:delText>t</w:delText>
        </w:r>
        <w:r>
          <w:rPr>
            <w:spacing w:val="-6"/>
            <w:lang w:val="en-US"/>
          </w:rPr>
          <w:delText>h</w:delText>
        </w:r>
        <w:r>
          <w:rPr>
            <w:lang w:val="en-US"/>
          </w:rPr>
          <w:delText xml:space="preserve">e </w:delText>
        </w:r>
      </w:del>
      <w:r>
        <w:t>that</w:t>
      </w:r>
      <w:ins w:id="630" w:author="Master Repository Process" w:date="2021-09-12T11:55:00Z">
        <w:r>
          <w:t xml:space="preserve"> the</w:t>
        </w:r>
      </w:ins>
      <w:r>
        <w:t xml:space="preserve"> match will be a draw;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draw, where a draw is an outcome permitted under the rules governing the conduct of a particular match;</w:t>
      </w:r>
      <w:ins w:id="631" w:author="Master Repository Process" w:date="2021-09-12T11:55:00Z">
        <w:r>
          <w:t xml:space="preserve"> or</w:t>
        </w:r>
      </w:ins>
    </w:p>
    <w:p>
      <w:pPr>
        <w:pStyle w:val="Indenta"/>
      </w:pPr>
      <w:r>
        <w:tab/>
        <w:t>(b)</w:t>
      </w:r>
      <w:r>
        <w:tab/>
        <w:t>from one or more score ranges within brackets of 3</w:t>
      </w:r>
      <w:del w:id="632" w:author="Master Repository Process" w:date="2021-09-12T11:55:00Z">
        <w:r>
          <w:rPr>
            <w:lang w:val="en-US"/>
          </w:rPr>
          <w:delText xml:space="preserve"> </w:delText>
        </w:r>
      </w:del>
      <w:ins w:id="633" w:author="Master Repository Process" w:date="2021-09-12T11:55:00Z">
        <w:r>
          <w:t> </w:t>
        </w:r>
      </w:ins>
      <w:r>
        <w:t>numbers determined by the totalisator operator; or</w:t>
      </w:r>
    </w:p>
    <w:p>
      <w:pPr>
        <w:pStyle w:val="Indenta"/>
      </w:pPr>
      <w:r>
        <w:tab/>
        <w:t>(c)</w:t>
      </w:r>
      <w:r>
        <w:tab/>
        <w:t>as a greater score range, any selection for a draw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Heading5"/>
      </w:pPr>
      <w:bookmarkStart w:id="634" w:name="_Toc355172042"/>
      <w:bookmarkStart w:id="635" w:name="_Toc94340022"/>
      <w:bookmarkStart w:id="636" w:name="_Toc113164331"/>
      <w:bookmarkStart w:id="637" w:name="_Toc275259204"/>
      <w:bookmarkStart w:id="638" w:name="_Toc344989815"/>
      <w:r>
        <w:rPr>
          <w:rStyle w:val="CharSectno"/>
        </w:rPr>
        <w:t>28</w:t>
      </w:r>
      <w:r>
        <w:t>.</w:t>
      </w:r>
      <w:r>
        <w:tab/>
        <w:t>Wagers on cricket</w:t>
      </w:r>
      <w:bookmarkEnd w:id="634"/>
      <w:bookmarkEnd w:id="635"/>
      <w:bookmarkEnd w:id="636"/>
      <w:bookmarkEnd w:id="637"/>
      <w:bookmarkEnd w:id="638"/>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639" w:name="_Toc355172043"/>
      <w:bookmarkStart w:id="640" w:name="_Toc94340023"/>
      <w:bookmarkStart w:id="641" w:name="_Toc113164332"/>
      <w:bookmarkStart w:id="642" w:name="_Toc275259205"/>
      <w:bookmarkStart w:id="643" w:name="_Toc344989816"/>
      <w:r>
        <w:rPr>
          <w:rStyle w:val="CharSectno"/>
        </w:rPr>
        <w:t>29</w:t>
      </w:r>
      <w:r>
        <w:t>.</w:t>
      </w:r>
      <w:r>
        <w:tab/>
        <w:t>Wagers on soccer</w:t>
      </w:r>
      <w:bookmarkEnd w:id="639"/>
      <w:bookmarkEnd w:id="640"/>
      <w:bookmarkEnd w:id="641"/>
      <w:bookmarkEnd w:id="642"/>
      <w:bookmarkEnd w:id="643"/>
    </w:p>
    <w:p>
      <w:pPr>
        <w:pStyle w:val="Subsection"/>
      </w:pPr>
      <w:r>
        <w:tab/>
        <w:t>(1)</w:t>
      </w:r>
      <w:r>
        <w:tab/>
        <w:t>The totalisator operator may make and accept wagers on soccer in accordance with these rules.</w:t>
      </w:r>
    </w:p>
    <w:p>
      <w:pPr>
        <w:pStyle w:val="Subsection"/>
      </w:pPr>
      <w:r>
        <w:tab/>
        <w:t>(2)</w:t>
      </w:r>
      <w:r>
        <w:tab/>
        <w:t>The totalisator operator may accept the following types of wagers on soccer —</w:t>
      </w:r>
    </w:p>
    <w:p>
      <w:pPr>
        <w:pStyle w:val="Indenta"/>
      </w:pPr>
      <w:r>
        <w:tab/>
        <w:t>(a)</w:t>
      </w:r>
      <w:r>
        <w:tab/>
        <w:t>win wagers; and</w:t>
      </w:r>
    </w:p>
    <w:p>
      <w:pPr>
        <w:pStyle w:val="Indenta"/>
        <w:rPr>
          <w:sz w:val="20"/>
        </w:rPr>
      </w:pPr>
      <w:r>
        <w:tab/>
        <w:t>(b)</w:t>
      </w:r>
      <w:r>
        <w:tab/>
        <w:t>sports tipping wagers</w:t>
      </w:r>
      <w:r>
        <w:rPr>
          <w:sz w:val="20"/>
        </w:rPr>
        <w:t>.</w:t>
      </w:r>
    </w:p>
    <w:p>
      <w:pPr>
        <w:pStyle w:val="Heading2"/>
      </w:pPr>
      <w:bookmarkStart w:id="644" w:name="_Toc355172044"/>
      <w:bookmarkStart w:id="645" w:name="_Toc94092366"/>
      <w:bookmarkStart w:id="646" w:name="_Toc94094142"/>
      <w:bookmarkStart w:id="647" w:name="_Toc94155353"/>
      <w:bookmarkStart w:id="648" w:name="_Toc94155431"/>
      <w:bookmarkStart w:id="649" w:name="_Toc94155509"/>
      <w:bookmarkStart w:id="650" w:name="_Toc94160503"/>
      <w:bookmarkStart w:id="651" w:name="_Toc94240041"/>
      <w:bookmarkStart w:id="652" w:name="_Toc94240134"/>
      <w:bookmarkStart w:id="653" w:name="_Toc94243144"/>
      <w:bookmarkStart w:id="654" w:name="_Toc94243221"/>
      <w:bookmarkStart w:id="655" w:name="_Toc94243367"/>
      <w:bookmarkStart w:id="656" w:name="_Toc94243464"/>
      <w:bookmarkStart w:id="657" w:name="_Toc94244640"/>
      <w:bookmarkStart w:id="658" w:name="_Toc94246446"/>
      <w:bookmarkStart w:id="659" w:name="_Toc94246755"/>
      <w:bookmarkStart w:id="660" w:name="_Toc94322851"/>
      <w:bookmarkStart w:id="661" w:name="_Toc94323703"/>
      <w:bookmarkStart w:id="662" w:name="_Toc94323780"/>
      <w:bookmarkStart w:id="663" w:name="_Toc94324669"/>
      <w:bookmarkStart w:id="664" w:name="_Toc94325662"/>
      <w:bookmarkStart w:id="665" w:name="_Toc94326606"/>
      <w:bookmarkStart w:id="666" w:name="_Toc94326963"/>
      <w:bookmarkStart w:id="667" w:name="_Toc94339950"/>
      <w:bookmarkStart w:id="668" w:name="_Toc94340024"/>
      <w:bookmarkStart w:id="669" w:name="_Toc94667678"/>
      <w:bookmarkStart w:id="670" w:name="_Toc94668561"/>
      <w:bookmarkStart w:id="671" w:name="_Toc113164333"/>
      <w:bookmarkStart w:id="672" w:name="_Toc143578318"/>
      <w:bookmarkStart w:id="673" w:name="_Toc143588728"/>
      <w:bookmarkStart w:id="674" w:name="_Toc172622891"/>
      <w:bookmarkStart w:id="675" w:name="_Toc172699384"/>
      <w:bookmarkStart w:id="676" w:name="_Toc177794243"/>
      <w:bookmarkStart w:id="677" w:name="_Toc177878480"/>
      <w:bookmarkStart w:id="678" w:name="_Toc212882056"/>
      <w:bookmarkStart w:id="679" w:name="_Toc275259128"/>
      <w:bookmarkStart w:id="680" w:name="_Toc275259206"/>
      <w:bookmarkStart w:id="681" w:name="_Toc285108014"/>
      <w:bookmarkStart w:id="682" w:name="_Toc285108092"/>
      <w:bookmarkStart w:id="683" w:name="_Toc344989501"/>
      <w:bookmarkStart w:id="684" w:name="_Toc344989580"/>
      <w:bookmarkStart w:id="685" w:name="_Toc344989659"/>
      <w:bookmarkStart w:id="686" w:name="_Toc344989738"/>
      <w:bookmarkStart w:id="687" w:name="_Toc344989817"/>
      <w:r>
        <w:rPr>
          <w:rStyle w:val="CharPartNo"/>
        </w:rPr>
        <w:t>Part</w:t>
      </w:r>
      <w:del w:id="688" w:author="Master Repository Process" w:date="2021-09-12T11:55:00Z">
        <w:r>
          <w:rPr>
            <w:rStyle w:val="CharPartNo"/>
          </w:rPr>
          <w:delText xml:space="preserve"> </w:delText>
        </w:r>
      </w:del>
      <w:ins w:id="689" w:author="Master Repository Process" w:date="2021-09-12T11:55:00Z">
        <w:r>
          <w:rPr>
            <w:rStyle w:val="CharPartNo"/>
          </w:rPr>
          <w:t> </w:t>
        </w:r>
      </w:ins>
      <w:r>
        <w:rPr>
          <w:rStyle w:val="CharPartNo"/>
        </w:rPr>
        <w:t>4</w:t>
      </w:r>
      <w:r>
        <w:rPr>
          <w:rStyle w:val="CharDivNo"/>
        </w:rPr>
        <w:t> </w:t>
      </w:r>
      <w:r>
        <w:t>—</w:t>
      </w:r>
      <w:r>
        <w:rPr>
          <w:rStyle w:val="CharDivText"/>
        </w:rPr>
        <w:t> </w:t>
      </w:r>
      <w:r>
        <w:rPr>
          <w:rStyle w:val="CharPartText"/>
        </w:rPr>
        <w:t>Conduct of</w:t>
      </w:r>
      <w:bookmarkStart w:id="690" w:name="_Toc80431365"/>
      <w:r>
        <w:rPr>
          <w:rStyle w:val="CharPartText"/>
        </w:rPr>
        <w:t xml:space="preserve"> bookmaker wagering generally</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91" w:name="_Toc355172045"/>
      <w:bookmarkStart w:id="692" w:name="_Toc94340025"/>
      <w:bookmarkStart w:id="693" w:name="_Toc113164334"/>
      <w:bookmarkStart w:id="694" w:name="_Toc275259207"/>
      <w:bookmarkStart w:id="695" w:name="_Toc344989818"/>
      <w:r>
        <w:rPr>
          <w:rStyle w:val="CharSectno"/>
        </w:rPr>
        <w:t>30</w:t>
      </w:r>
      <w:r>
        <w:t>.</w:t>
      </w:r>
      <w:r>
        <w:tab/>
        <w:t>Application</w:t>
      </w:r>
      <w:bookmarkEnd w:id="691"/>
      <w:bookmarkEnd w:id="692"/>
      <w:bookmarkEnd w:id="693"/>
      <w:bookmarkEnd w:id="694"/>
      <w:bookmarkEnd w:id="695"/>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w:t>
      </w:r>
      <w:ins w:id="696" w:author="Master Repository Process" w:date="2021-09-12T11:55:00Z">
        <w:r>
          <w:t xml:space="preserve"> and</w:t>
        </w:r>
      </w:ins>
    </w:p>
    <w:p>
      <w:pPr>
        <w:pStyle w:val="Indenta"/>
      </w:pPr>
      <w:r>
        <w:tab/>
        <w:t>(b)</w:t>
      </w:r>
      <w:r>
        <w:tab/>
        <w:t>a reference to a race or a race meeting includes a reference to a sporting event;</w:t>
      </w:r>
      <w:ins w:id="697" w:author="Master Repository Process" w:date="2021-09-12T11:55:00Z">
        <w:r>
          <w:t xml:space="preserve"> and</w:t>
        </w:r>
      </w:ins>
    </w:p>
    <w:p>
      <w:pPr>
        <w:pStyle w:val="Indenta"/>
      </w:pPr>
      <w:r>
        <w:tab/>
        <w:t>(c)</w:t>
      </w:r>
      <w:r>
        <w:tab/>
        <w:t>a reference to a racing club includes a reference to a sporting organisation conducting a designated sporting event under section</w:t>
      </w:r>
      <w:del w:id="698" w:author="Master Repository Process" w:date="2021-09-12T11:55:00Z">
        <w:r>
          <w:rPr>
            <w:lang w:val="en-US"/>
          </w:rPr>
          <w:delText xml:space="preserve"> </w:delText>
        </w:r>
      </w:del>
      <w:ins w:id="699" w:author="Master Repository Process" w:date="2021-09-12T11:55:00Z">
        <w:r>
          <w:t> </w:t>
        </w:r>
      </w:ins>
      <w:r>
        <w:t xml:space="preserve">4A of the </w:t>
      </w:r>
      <w:r>
        <w:rPr>
          <w:i/>
          <w:iCs/>
        </w:rPr>
        <w:t>Betting Control Act 1954;</w:t>
      </w:r>
      <w:r>
        <w:t xml:space="preserve"> and</w:t>
      </w:r>
    </w:p>
    <w:p>
      <w:pPr>
        <w:pStyle w:val="Indenta"/>
      </w:pPr>
      <w:r>
        <w:tab/>
        <w:t>(d)</w:t>
      </w:r>
      <w:r>
        <w:tab/>
        <w:t>a reference to racecourse includes a reference to a sporting venue at which a designated sporting event is being conducted under section</w:t>
      </w:r>
      <w:del w:id="700" w:author="Master Repository Process" w:date="2021-09-12T11:55:00Z">
        <w:r>
          <w:rPr>
            <w:lang w:val="en-US"/>
          </w:rPr>
          <w:delText xml:space="preserve"> </w:delText>
        </w:r>
      </w:del>
      <w:ins w:id="701" w:author="Master Repository Process" w:date="2021-09-12T11:55:00Z">
        <w:r>
          <w:t> </w:t>
        </w:r>
      </w:ins>
      <w:r>
        <w:t xml:space="preserve">4A of the </w:t>
      </w:r>
      <w:r>
        <w:rPr>
          <w:i/>
          <w:iCs/>
        </w:rPr>
        <w:t>Betting Control Act 1954</w:t>
      </w:r>
      <w:r>
        <w:t>.</w:t>
      </w:r>
    </w:p>
    <w:p>
      <w:pPr>
        <w:pStyle w:val="Heading5"/>
        <w:spacing w:before="180"/>
      </w:pPr>
      <w:bookmarkStart w:id="702" w:name="_Toc355172046"/>
      <w:bookmarkStart w:id="703" w:name="_Toc94340026"/>
      <w:bookmarkStart w:id="704" w:name="_Toc113164335"/>
      <w:bookmarkStart w:id="705" w:name="_Toc275259208"/>
      <w:bookmarkStart w:id="706" w:name="_Toc344989819"/>
      <w:r>
        <w:rPr>
          <w:rStyle w:val="CharSectno"/>
        </w:rPr>
        <w:t>31</w:t>
      </w:r>
      <w:r>
        <w:t>.</w:t>
      </w:r>
      <w:r>
        <w:tab/>
        <w:t>B</w:t>
      </w:r>
      <w:bookmarkStart w:id="707" w:name="_Toc94082248"/>
      <w:bookmarkStart w:id="708" w:name="_Toc94086263"/>
      <w:bookmarkStart w:id="709" w:name="_Toc94086605"/>
      <w:bookmarkStart w:id="710" w:name="_Toc94087130"/>
      <w:bookmarkStart w:id="711" w:name="_Toc94089467"/>
      <w:r>
        <w:t xml:space="preserve">ookmakers, bookmaker’s managers and </w:t>
      </w:r>
      <w:del w:id="712" w:author="Master Repository Process" w:date="2021-09-12T11:55:00Z">
        <w:r>
          <w:rPr>
            <w:lang w:val="en-US"/>
          </w:rPr>
          <w:delText>bookmaker</w:delText>
        </w:r>
      </w:del>
      <w:ins w:id="713" w:author="Master Repository Process" w:date="2021-09-12T11:55:00Z">
        <w:r>
          <w:t>bookmaker’s</w:t>
        </w:r>
      </w:ins>
      <w:r>
        <w:t xml:space="preserve"> employees to be licensed</w:t>
      </w:r>
      <w:bookmarkEnd w:id="702"/>
      <w:bookmarkEnd w:id="703"/>
      <w:bookmarkEnd w:id="704"/>
      <w:bookmarkEnd w:id="705"/>
      <w:bookmarkEnd w:id="706"/>
      <w:bookmarkEnd w:id="707"/>
      <w:bookmarkEnd w:id="708"/>
      <w:bookmarkEnd w:id="709"/>
      <w:bookmarkEnd w:id="710"/>
      <w:bookmarkEnd w:id="711"/>
    </w:p>
    <w:p>
      <w:pPr>
        <w:pStyle w:val="Subsection"/>
        <w:spacing w:before="120"/>
      </w:pPr>
      <w:r>
        <w:tab/>
        <w:t>(1)</w:t>
      </w:r>
      <w:r>
        <w:tab/>
        <w:t>In accordance with section</w:t>
      </w:r>
      <w:del w:id="714" w:author="Master Repository Process" w:date="2021-09-12T11:55:00Z">
        <w:r>
          <w:rPr>
            <w:lang w:val="en-US"/>
          </w:rPr>
          <w:delText xml:space="preserve"> </w:delText>
        </w:r>
      </w:del>
      <w:ins w:id="715" w:author="Master Repository Process" w:date="2021-09-12T11:55:00Z">
        <w:r>
          <w:t> </w:t>
        </w:r>
      </w:ins>
      <w:r>
        <w:t xml:space="preserve">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716" w:name="_Toc355172047"/>
      <w:bookmarkStart w:id="717" w:name="_Toc94340027"/>
      <w:bookmarkStart w:id="718" w:name="_Toc113164336"/>
      <w:bookmarkStart w:id="719" w:name="_Toc275259209"/>
      <w:bookmarkStart w:id="720" w:name="_Toc344989820"/>
      <w:r>
        <w:rPr>
          <w:rStyle w:val="CharSectno"/>
        </w:rPr>
        <w:t>32</w:t>
      </w:r>
      <w:r>
        <w:t>.</w:t>
      </w:r>
      <w:r>
        <w:tab/>
      </w:r>
      <w:bookmarkStart w:id="721" w:name="_Toc94082249"/>
      <w:bookmarkStart w:id="722" w:name="_Toc94086264"/>
      <w:bookmarkStart w:id="723" w:name="_Toc94086606"/>
      <w:bookmarkStart w:id="724" w:name="_Toc94087131"/>
      <w:bookmarkStart w:id="725" w:name="_Toc94089468"/>
      <w:r>
        <w:t>Bookmakers to operate in accordance with permit issued by racing club</w:t>
      </w:r>
      <w:bookmarkEnd w:id="716"/>
      <w:bookmarkEnd w:id="717"/>
      <w:bookmarkEnd w:id="718"/>
      <w:bookmarkEnd w:id="719"/>
      <w:bookmarkEnd w:id="720"/>
      <w:bookmarkEnd w:id="721"/>
      <w:bookmarkEnd w:id="722"/>
      <w:bookmarkEnd w:id="723"/>
      <w:bookmarkEnd w:id="724"/>
      <w:bookmarkEnd w:id="725"/>
    </w:p>
    <w:p>
      <w:pPr>
        <w:pStyle w:val="Subsection"/>
        <w:spacing w:before="120"/>
      </w:pPr>
      <w:r>
        <w:tab/>
      </w:r>
      <w:r>
        <w:tab/>
        <w:t>A bookmaker conducting wagering at a racecourse is to do so in accordance with a permit issued by the committee or other authority controlling the racecourse in accordance with section</w:t>
      </w:r>
      <w:del w:id="726" w:author="Master Repository Process" w:date="2021-09-12T11:55:00Z">
        <w:r>
          <w:rPr>
            <w:lang w:val="en-US"/>
          </w:rPr>
          <w:delText xml:space="preserve"> </w:delText>
        </w:r>
      </w:del>
      <w:ins w:id="727" w:author="Master Repository Process" w:date="2021-09-12T11:55:00Z">
        <w:r>
          <w:t> </w:t>
        </w:r>
      </w:ins>
      <w:r>
        <w:t xml:space="preserve">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728" w:name="_Toc355172048"/>
      <w:bookmarkStart w:id="729" w:name="_Toc94340028"/>
      <w:bookmarkStart w:id="730" w:name="_Toc113164337"/>
      <w:bookmarkStart w:id="731" w:name="_Toc275259210"/>
      <w:bookmarkStart w:id="732" w:name="_Toc344989821"/>
      <w:r>
        <w:rPr>
          <w:rStyle w:val="CharSectno"/>
        </w:rPr>
        <w:t>33</w:t>
      </w:r>
      <w:r>
        <w:t>.</w:t>
      </w:r>
      <w:r>
        <w:tab/>
      </w:r>
      <w:bookmarkStart w:id="733" w:name="_Toc94082250"/>
      <w:bookmarkStart w:id="734" w:name="_Toc94086265"/>
      <w:bookmarkStart w:id="735" w:name="_Toc94086607"/>
      <w:bookmarkStart w:id="736" w:name="_Toc94087132"/>
      <w:bookmarkStart w:id="737" w:name="_Toc94089469"/>
      <w:r>
        <w:t>Bookmaker’s agents and substitutes</w:t>
      </w:r>
      <w:bookmarkEnd w:id="728"/>
      <w:bookmarkEnd w:id="729"/>
      <w:bookmarkEnd w:id="730"/>
      <w:bookmarkEnd w:id="731"/>
      <w:bookmarkEnd w:id="732"/>
      <w:bookmarkEnd w:id="733"/>
      <w:bookmarkEnd w:id="734"/>
      <w:bookmarkEnd w:id="735"/>
      <w:bookmarkEnd w:id="736"/>
      <w:bookmarkEnd w:id="737"/>
    </w:p>
    <w:p>
      <w:pPr>
        <w:pStyle w:val="Subsection"/>
      </w:pPr>
      <w:r>
        <w:tab/>
        <w:t>(1)</w:t>
      </w:r>
      <w:r>
        <w:tab/>
        <w:t>In accordance with section</w:t>
      </w:r>
      <w:del w:id="738" w:author="Master Repository Process" w:date="2021-09-12T11:55:00Z">
        <w:r>
          <w:rPr>
            <w:lang w:val="en-US"/>
          </w:rPr>
          <w:delText xml:space="preserve"> </w:delText>
        </w:r>
      </w:del>
      <w:ins w:id="739" w:author="Master Repository Process" w:date="2021-09-12T11:55:00Z">
        <w:r>
          <w:t> </w:t>
        </w:r>
      </w:ins>
      <w:r>
        <w:t xml:space="preserve">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w:t>
      </w:r>
      <w:ins w:id="740" w:author="Master Repository Process" w:date="2021-09-12T11:55:00Z">
        <w:r>
          <w:t xml:space="preserve"> or</w:t>
        </w:r>
      </w:ins>
    </w:p>
    <w:p>
      <w:pPr>
        <w:pStyle w:val="Indenta"/>
      </w:pPr>
      <w:r>
        <w:tab/>
        <w:t>(b)</w:t>
      </w:r>
      <w:r>
        <w:tab/>
        <w:t xml:space="preserve">as the agent of that bookmaker to operate a second stand, or in another approved area, on behalf of that bookmaker at that </w:t>
      </w:r>
      <w:del w:id="741" w:author="Master Repository Process" w:date="2021-09-12T11:55:00Z">
        <w:r>
          <w:rPr>
            <w:lang w:val="en-US"/>
          </w:rPr>
          <w:delText>race course</w:delText>
        </w:r>
      </w:del>
      <w:ins w:id="742" w:author="Master Repository Process" w:date="2021-09-12T11:55:00Z">
        <w:r>
          <w:t>racecourse</w:t>
        </w:r>
      </w:ins>
      <w:r>
        <w:t>, either generally or on a particular occasion, whether or not paragraph</w:t>
      </w:r>
      <w:del w:id="743" w:author="Master Repository Process" w:date="2021-09-12T11:55:00Z">
        <w:r>
          <w:rPr>
            <w:lang w:val="en-US"/>
          </w:rPr>
          <w:delText xml:space="preserve"> </w:delText>
        </w:r>
      </w:del>
      <w:ins w:id="744" w:author="Master Repository Process" w:date="2021-09-12T11:55:00Z">
        <w:r>
          <w:t> </w:t>
        </w:r>
      </w:ins>
      <w:r>
        <w:t>(a) applies; or</w:t>
      </w:r>
    </w:p>
    <w:p>
      <w:pPr>
        <w:pStyle w:val="Indenta"/>
      </w:pPr>
      <w:r>
        <w:tab/>
        <w:t>(c)</w:t>
      </w:r>
      <w:r>
        <w:tab/>
        <w:t xml:space="preserve">as the agent of that bookmaker, to operate on behalf of that bookmaker at that </w:t>
      </w:r>
      <w:del w:id="745" w:author="Master Repository Process" w:date="2021-09-12T11:55:00Z">
        <w:r>
          <w:rPr>
            <w:lang w:val="en-US"/>
          </w:rPr>
          <w:delText>race course</w:delText>
        </w:r>
      </w:del>
      <w:ins w:id="746" w:author="Master Repository Process" w:date="2021-09-12T11:55:00Z">
        <w:r>
          <w:t>racecourse</w:t>
        </w:r>
      </w:ins>
      <w:r>
        <w:t xml:space="preserve"> notwithstanding the absence of the bookmaker, in the event of there otherwise being, in the opinion of that authority, insufficient bookmakers to meet public demand.</w:t>
      </w:r>
    </w:p>
    <w:p>
      <w:pPr>
        <w:pStyle w:val="Subsection"/>
      </w:pPr>
      <w:r>
        <w:tab/>
        <w:t>(2)</w:t>
      </w:r>
      <w:r>
        <w:tab/>
        <w:t>In accordance with section</w:t>
      </w:r>
      <w:del w:id="747" w:author="Master Repository Process" w:date="2021-09-12T11:55:00Z">
        <w:r>
          <w:rPr>
            <w:lang w:val="en-US"/>
          </w:rPr>
          <w:delText xml:space="preserve"> </w:delText>
        </w:r>
      </w:del>
      <w:ins w:id="748" w:author="Master Repository Process" w:date="2021-09-12T11:55:00Z">
        <w:r>
          <w:t> </w:t>
        </w:r>
      </w:ins>
      <w:r>
        <w:t xml:space="preserve">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w:t>
      </w:r>
      <w:ins w:id="749" w:author="Master Repository Process" w:date="2021-09-12T11:55:00Z">
        <w:r>
          <w:t xml:space="preserve"> or</w:t>
        </w:r>
      </w:ins>
    </w:p>
    <w:p>
      <w:pPr>
        <w:pStyle w:val="Indenta"/>
      </w:pPr>
      <w:r>
        <w:tab/>
        <w:t>(b)</w:t>
      </w:r>
      <w:r>
        <w:tab/>
        <w:t xml:space="preserve">as the agent of the partnership or body corporate to operate a second stand, or in another approved area, on behalf of that partnership or body corporate at that </w:t>
      </w:r>
      <w:del w:id="750" w:author="Master Repository Process" w:date="2021-09-12T11:55:00Z">
        <w:r>
          <w:rPr>
            <w:lang w:val="en-US"/>
          </w:rPr>
          <w:delText>race course</w:delText>
        </w:r>
      </w:del>
      <w:ins w:id="751" w:author="Master Repository Process" w:date="2021-09-12T11:55:00Z">
        <w:r>
          <w:t>racecourse</w:t>
        </w:r>
      </w:ins>
      <w:r>
        <w:t>, either generally or on a particular occasion, whether or not paragraph</w:t>
      </w:r>
      <w:del w:id="752" w:author="Master Repository Process" w:date="2021-09-12T11:55:00Z">
        <w:r>
          <w:rPr>
            <w:lang w:val="en-US"/>
          </w:rPr>
          <w:delText xml:space="preserve"> </w:delText>
        </w:r>
      </w:del>
      <w:ins w:id="753" w:author="Master Repository Process" w:date="2021-09-12T11:55:00Z">
        <w:r>
          <w:t> </w:t>
        </w:r>
      </w:ins>
      <w:r>
        <w:t>(a) applies;</w:t>
      </w:r>
      <w:ins w:id="754" w:author="Master Repository Process" w:date="2021-09-12T11:55:00Z">
        <w:r>
          <w:t xml:space="preserve"> or</w:t>
        </w:r>
      </w:ins>
    </w:p>
    <w:p>
      <w:pPr>
        <w:pStyle w:val="Indenta"/>
      </w:pPr>
      <w:r>
        <w:tab/>
        <w:t>(c)</w:t>
      </w:r>
      <w:r>
        <w:tab/>
        <w:t xml:space="preserve">as the agent of the partnership or body corporate, to operate on behalf of that partnership or body corporate at that </w:t>
      </w:r>
      <w:del w:id="755" w:author="Master Repository Process" w:date="2021-09-12T11:55:00Z">
        <w:r>
          <w:rPr>
            <w:lang w:val="en-US"/>
          </w:rPr>
          <w:delText>race course</w:delText>
        </w:r>
      </w:del>
      <w:ins w:id="756" w:author="Master Repository Process" w:date="2021-09-12T11:55:00Z">
        <w:r>
          <w:t>racecourse</w:t>
        </w:r>
      </w:ins>
      <w:r>
        <w:t xml:space="preserv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757" w:name="_Toc355172049"/>
      <w:bookmarkStart w:id="758" w:name="_Toc94340029"/>
      <w:bookmarkStart w:id="759" w:name="_Toc113164338"/>
      <w:bookmarkStart w:id="760" w:name="_Toc275259211"/>
      <w:bookmarkStart w:id="761" w:name="_Toc344989822"/>
      <w:r>
        <w:rPr>
          <w:rStyle w:val="CharSectno"/>
        </w:rPr>
        <w:t>34</w:t>
      </w:r>
      <w:r>
        <w:t>.</w:t>
      </w:r>
      <w:r>
        <w:tab/>
        <w:t xml:space="preserve">Temporary </w:t>
      </w:r>
      <w:del w:id="762" w:author="Master Repository Process" w:date="2021-09-12T11:55:00Z">
        <w:r>
          <w:delText>bookmaker's</w:delText>
        </w:r>
      </w:del>
      <w:ins w:id="763" w:author="Master Repository Process" w:date="2021-09-12T11:55:00Z">
        <w:r>
          <w:t>bookmaker’s</w:t>
        </w:r>
      </w:ins>
      <w:r>
        <w:t xml:space="preserve"> employee licence</w:t>
      </w:r>
      <w:bookmarkEnd w:id="757"/>
      <w:bookmarkEnd w:id="758"/>
      <w:bookmarkEnd w:id="759"/>
      <w:bookmarkEnd w:id="760"/>
      <w:bookmarkEnd w:id="761"/>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A bookmaker may apply under section</w:t>
      </w:r>
      <w:del w:id="764" w:author="Master Repository Process" w:date="2021-09-12T11:55:00Z">
        <w:r>
          <w:rPr>
            <w:lang w:val="en-US"/>
          </w:rPr>
          <w:delText xml:space="preserve"> </w:delText>
        </w:r>
      </w:del>
      <w:ins w:id="765" w:author="Master Repository Process" w:date="2021-09-12T11:55:00Z">
        <w:r>
          <w:t> </w:t>
        </w:r>
      </w:ins>
      <w:r>
        <w:t xml:space="preserve">12A(1a) of the </w:t>
      </w:r>
      <w:r>
        <w:rPr>
          <w:i/>
          <w:iCs/>
        </w:rPr>
        <w:t>Betting Control Act 1954</w:t>
      </w:r>
      <w:r>
        <w:t xml:space="preserve">, in a form approved by the Commission, to a steward for a temporary bookmaker’s employee’s licence to be granted to a person nominated by the bookmaker in respect of a day on which a bookmaker may conduct wagering on the </w:t>
      </w:r>
      <w:del w:id="766" w:author="Master Repository Process" w:date="2021-09-12T11:55:00Z">
        <w:r>
          <w:rPr>
            <w:lang w:val="en-US"/>
          </w:rPr>
          <w:delText>race course</w:delText>
        </w:r>
      </w:del>
      <w:ins w:id="767" w:author="Master Repository Process" w:date="2021-09-12T11:55:00Z">
        <w:r>
          <w:t>racecourse</w:t>
        </w:r>
      </w:ins>
      <w:r>
        <w:t>.</w:t>
      </w:r>
    </w:p>
    <w:p>
      <w:pPr>
        <w:pStyle w:val="Subsection"/>
      </w:pPr>
      <w:r>
        <w:tab/>
        <w:t>(3)</w:t>
      </w:r>
      <w:r>
        <w:tab/>
        <w:t>A steward to whom an application referred to in subrule (1) or (2) is made may, under section</w:t>
      </w:r>
      <w:del w:id="768" w:author="Master Repository Process" w:date="2021-09-12T11:55:00Z">
        <w:r>
          <w:rPr>
            <w:lang w:val="en-US"/>
          </w:rPr>
          <w:delText xml:space="preserve"> </w:delText>
        </w:r>
      </w:del>
      <w:ins w:id="769" w:author="Master Repository Process" w:date="2021-09-12T11:55:00Z">
        <w:r>
          <w:t> </w:t>
        </w:r>
      </w:ins>
      <w:r>
        <w:t xml:space="preserve">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 xml:space="preserve">has no licensed employees, or insufficient licensed employees, to enable the applicant to conduct the applicant’s business at the </w:t>
      </w:r>
      <w:del w:id="770" w:author="Master Repository Process" w:date="2021-09-12T11:55:00Z">
        <w:r>
          <w:rPr>
            <w:lang w:val="en-US"/>
          </w:rPr>
          <w:delText>race course</w:delText>
        </w:r>
      </w:del>
      <w:ins w:id="771" w:author="Master Repository Process" w:date="2021-09-12T11:55:00Z">
        <w:r>
          <w:t>racecourse</w:t>
        </w:r>
      </w:ins>
      <w:r>
        <w:t xml:space="preserv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del w:id="772" w:author="Master Repository Process" w:date="2021-09-12T11:55:00Z">
        <w:r>
          <w:rPr>
            <w:lang w:val="en-US"/>
          </w:rPr>
          <w:delText xml:space="preserve"> or</w:delText>
        </w:r>
      </w:del>
    </w:p>
    <w:p>
      <w:pPr>
        <w:pStyle w:val="Indenta"/>
        <w:rPr>
          <w:ins w:id="773" w:author="Master Repository Process" w:date="2021-09-12T11:55:00Z"/>
        </w:rPr>
      </w:pPr>
      <w:ins w:id="774" w:author="Master Repository Process" w:date="2021-09-12T11:55:00Z">
        <w:r>
          <w:tab/>
        </w:r>
        <w:r>
          <w:tab/>
          <w:t>or</w:t>
        </w:r>
      </w:ins>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A steward who has granted one or more temporary licences is required under section</w:t>
      </w:r>
      <w:del w:id="775" w:author="Master Repository Process" w:date="2021-09-12T11:55:00Z">
        <w:r>
          <w:rPr>
            <w:lang w:val="en-US"/>
          </w:rPr>
          <w:delText xml:space="preserve"> </w:delText>
        </w:r>
      </w:del>
      <w:ins w:id="776" w:author="Master Repository Process" w:date="2021-09-12T11:55:00Z">
        <w:r>
          <w:t> </w:t>
        </w:r>
      </w:ins>
      <w:r>
        <w:t xml:space="preserve">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777" w:name="_Toc355172050"/>
      <w:bookmarkStart w:id="778" w:name="_Toc94340030"/>
      <w:bookmarkStart w:id="779" w:name="_Toc113164339"/>
      <w:bookmarkStart w:id="780" w:name="_Toc275259212"/>
      <w:bookmarkStart w:id="781" w:name="_Toc344989823"/>
      <w:r>
        <w:rPr>
          <w:rStyle w:val="CharSectno"/>
        </w:rPr>
        <w:t>35</w:t>
      </w:r>
      <w:r>
        <w:t>.</w:t>
      </w:r>
      <w:r>
        <w:tab/>
        <w:t>Supervision of wagering by bookmakers</w:t>
      </w:r>
      <w:bookmarkEnd w:id="777"/>
      <w:bookmarkEnd w:id="778"/>
      <w:bookmarkEnd w:id="779"/>
      <w:bookmarkEnd w:id="780"/>
      <w:bookmarkEnd w:id="781"/>
    </w:p>
    <w:p>
      <w:pPr>
        <w:pStyle w:val="Subsection"/>
      </w:pPr>
      <w:r>
        <w:tab/>
        <w:t>(1)</w:t>
      </w:r>
      <w:r>
        <w:tab/>
        <w:t>In accordance with section</w:t>
      </w:r>
      <w:del w:id="782" w:author="Master Repository Process" w:date="2021-09-12T11:55:00Z">
        <w:r>
          <w:rPr>
            <w:lang w:val="en-US"/>
          </w:rPr>
          <w:delText xml:space="preserve"> </w:delText>
        </w:r>
      </w:del>
      <w:ins w:id="783" w:author="Master Repository Process" w:date="2021-09-12T11:55:00Z">
        <w:r>
          <w:t> </w:t>
        </w:r>
      </w:ins>
      <w:r>
        <w:t>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784" w:name="_Toc355172051"/>
      <w:bookmarkStart w:id="785" w:name="_Toc94340031"/>
      <w:bookmarkStart w:id="786" w:name="_Toc113164340"/>
      <w:bookmarkStart w:id="787" w:name="_Toc275259213"/>
      <w:bookmarkStart w:id="788" w:name="_Toc344989824"/>
      <w:r>
        <w:rPr>
          <w:rStyle w:val="CharSectno"/>
        </w:rPr>
        <w:t>36</w:t>
      </w:r>
      <w:r>
        <w:t>.</w:t>
      </w:r>
      <w:r>
        <w:tab/>
        <w:t>Duty to report non</w:t>
      </w:r>
      <w:r>
        <w:noBreakHyphen/>
        <w:t>compliance</w:t>
      </w:r>
      <w:bookmarkEnd w:id="784"/>
      <w:bookmarkEnd w:id="785"/>
      <w:bookmarkEnd w:id="786"/>
      <w:bookmarkEnd w:id="787"/>
      <w:bookmarkEnd w:id="788"/>
    </w:p>
    <w:p>
      <w:pPr>
        <w:pStyle w:val="Subsection"/>
      </w:pPr>
      <w:r>
        <w:tab/>
      </w:r>
      <w:r>
        <w:tab/>
      </w:r>
      <w:bookmarkStart w:id="789" w:name="_Toc94082254"/>
      <w:bookmarkStart w:id="790" w:name="_Toc94086269"/>
      <w:bookmarkStart w:id="791" w:name="_Toc94086611"/>
      <w:bookmarkStart w:id="792" w:name="_Toc94087136"/>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bookmarkEnd w:id="789"/>
      <w:bookmarkEnd w:id="790"/>
      <w:bookmarkEnd w:id="791"/>
      <w:bookmarkEnd w:id="792"/>
    </w:p>
    <w:p>
      <w:pPr>
        <w:pStyle w:val="Heading5"/>
      </w:pPr>
      <w:bookmarkStart w:id="793" w:name="_Toc355172052"/>
      <w:bookmarkStart w:id="794" w:name="_Toc94340032"/>
      <w:bookmarkStart w:id="795" w:name="_Toc113164341"/>
      <w:bookmarkStart w:id="796" w:name="_Toc275259214"/>
      <w:bookmarkStart w:id="797" w:name="_Toc344989825"/>
      <w:r>
        <w:rPr>
          <w:rStyle w:val="CharSectno"/>
        </w:rPr>
        <w:t>37</w:t>
      </w:r>
      <w:r>
        <w:t>.</w:t>
      </w:r>
      <w:r>
        <w:tab/>
        <w:t>Record of wagering transactions</w:t>
      </w:r>
      <w:bookmarkEnd w:id="793"/>
      <w:bookmarkEnd w:id="794"/>
      <w:bookmarkEnd w:id="795"/>
      <w:bookmarkEnd w:id="796"/>
      <w:bookmarkEnd w:id="797"/>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w:t>
      </w:r>
      <w:ins w:id="798" w:author="Master Repository Process" w:date="2021-09-12T11:55:00Z">
        <w:r>
          <w:t xml:space="preserve"> and</w:t>
        </w:r>
      </w:ins>
    </w:p>
    <w:p>
      <w:pPr>
        <w:pStyle w:val="Indenta"/>
      </w:pPr>
      <w:r>
        <w:tab/>
        <w:t>(b)</w:t>
      </w:r>
      <w:r>
        <w:tab/>
        <w:t>the name of the racecourse;</w:t>
      </w:r>
      <w:ins w:id="799" w:author="Master Repository Process" w:date="2021-09-12T11:55:00Z">
        <w:r>
          <w:t xml:space="preserve"> and</w:t>
        </w:r>
      </w:ins>
    </w:p>
    <w:p>
      <w:pPr>
        <w:pStyle w:val="Indenta"/>
      </w:pPr>
      <w:r>
        <w:tab/>
        <w:t>(c)</w:t>
      </w:r>
      <w:r>
        <w:tab/>
        <w:t>the date of the race meeting;</w:t>
      </w:r>
      <w:ins w:id="800" w:author="Master Repository Process" w:date="2021-09-12T11:55:00Z">
        <w:r>
          <w:t xml:space="preserve"> and</w:t>
        </w:r>
      </w:ins>
    </w:p>
    <w:p>
      <w:pPr>
        <w:pStyle w:val="Indenta"/>
      </w:pPr>
      <w:r>
        <w:tab/>
        <w:t>(d)</w:t>
      </w:r>
      <w:r>
        <w:tab/>
        <w:t>where appropriate, the race number;</w:t>
      </w:r>
      <w:ins w:id="801" w:author="Master Repository Process" w:date="2021-09-12T11:55:00Z">
        <w:r>
          <w:t xml:space="preserve"> and</w:t>
        </w:r>
      </w:ins>
    </w:p>
    <w:p>
      <w:pPr>
        <w:pStyle w:val="Indenta"/>
      </w:pPr>
      <w:r>
        <w:tab/>
        <w:t>(e)</w:t>
      </w:r>
      <w:r>
        <w:tab/>
        <w:t>the number of the ticket;</w:t>
      </w:r>
      <w:ins w:id="802" w:author="Master Repository Process" w:date="2021-09-12T11:55:00Z">
        <w:r>
          <w:t xml:space="preserve"> and</w:t>
        </w:r>
      </w:ins>
    </w:p>
    <w:p>
      <w:pPr>
        <w:pStyle w:val="Indenta"/>
        <w:rPr>
          <w:sz w:val="20"/>
        </w:rPr>
      </w:pPr>
      <w:r>
        <w:tab/>
        <w:t>(f)</w:t>
      </w:r>
      <w:r>
        <w:tab/>
        <w:t>the name of the runner, or the nature of the event or contingency, on which the wager is made;</w:t>
      </w:r>
      <w:ins w:id="803" w:author="Master Repository Process" w:date="2021-09-12T11:55:00Z">
        <w:r>
          <w:t xml:space="preserve"> and</w:t>
        </w:r>
      </w:ins>
    </w:p>
    <w:p>
      <w:pPr>
        <w:pStyle w:val="Indenta"/>
        <w:keepNext/>
      </w:pPr>
      <w:r>
        <w:tab/>
        <w:t>(g)</w:t>
      </w:r>
      <w:r>
        <w:tab/>
        <w:t>the kind of wager made, in sufficient detail to identify the wager;</w:t>
      </w:r>
      <w:ins w:id="804" w:author="Master Repository Process" w:date="2021-09-12T11:55:00Z">
        <w:r>
          <w:t xml:space="preserve"> and</w:t>
        </w:r>
      </w:ins>
    </w:p>
    <w:p>
      <w:pPr>
        <w:pStyle w:val="Indenta"/>
      </w:pPr>
      <w:r>
        <w:tab/>
        <w:t>(h)</w:t>
      </w:r>
      <w:r>
        <w:tab/>
        <w:t>the amount of the wager and the odds at which it was made;</w:t>
      </w:r>
      <w:ins w:id="805" w:author="Master Repository Process" w:date="2021-09-12T11:55:00Z">
        <w:r>
          <w:t xml:space="preserve"> and</w:t>
        </w:r>
      </w:ins>
    </w:p>
    <w:p>
      <w:pPr>
        <w:pStyle w:val="Indenta"/>
        <w:rPr>
          <w:sz w:val="20"/>
        </w:rPr>
      </w:pPr>
      <w:r>
        <w:tab/>
        <w:t>(i)</w:t>
      </w:r>
      <w:r>
        <w:tab/>
        <w:t>where the wager is not made for cash, the name of the person with whom the wager is made;</w:t>
      </w:r>
      <w:ins w:id="806" w:author="Master Repository Process" w:date="2021-09-12T11:55:00Z">
        <w:r>
          <w:t xml:space="preserve"> and</w:t>
        </w:r>
      </w:ins>
    </w:p>
    <w:p>
      <w:pPr>
        <w:pStyle w:val="Indenta"/>
      </w:pPr>
      <w:r>
        <w:tab/>
        <w:t>(j)</w:t>
      </w:r>
      <w:r>
        <w:tab/>
        <w:t>where the wager is on a sporting event, such other particulars as are specified in an approval under section</w:t>
      </w:r>
      <w:del w:id="807" w:author="Master Repository Process" w:date="2021-09-12T11:55:00Z">
        <w:r>
          <w:rPr>
            <w:lang w:val="en-US"/>
          </w:rPr>
          <w:delText xml:space="preserve"> </w:delText>
        </w:r>
      </w:del>
      <w:ins w:id="808" w:author="Master Repository Process" w:date="2021-09-12T11:55:00Z">
        <w:r>
          <w:t> </w:t>
        </w:r>
      </w:ins>
      <w:r>
        <w:t xml:space="preserve">4B of the </w:t>
      </w:r>
      <w:r>
        <w:rPr>
          <w:i/>
          <w:iCs/>
        </w:rPr>
        <w:t xml:space="preserve">Betting Control Act 1954 </w:t>
      </w:r>
      <w:r>
        <w:t>approving the conduct of wagering; and</w:t>
      </w:r>
    </w:p>
    <w:p>
      <w:pPr>
        <w:pStyle w:val="Indenta"/>
      </w:pPr>
      <w:r>
        <w:tab/>
        <w:t>(k)</w:t>
      </w:r>
      <w:r>
        <w:tab/>
        <w:t xml:space="preserve">where the wager is conducted on a </w:t>
      </w:r>
      <w:del w:id="809" w:author="Master Repository Process" w:date="2021-09-12T11:55:00Z">
        <w:r>
          <w:rPr>
            <w:lang w:val="en-US"/>
          </w:rPr>
          <w:delText>race course</w:delText>
        </w:r>
      </w:del>
      <w:ins w:id="810" w:author="Master Repository Process" w:date="2021-09-12T11:55:00Z">
        <w:r>
          <w:t>racecourse</w:t>
        </w:r>
      </w:ins>
      <w:r>
        <w:t>, such other particulars as may be specified in a permit issued by a racing club under section</w:t>
      </w:r>
      <w:del w:id="811" w:author="Master Repository Process" w:date="2021-09-12T11:55:00Z">
        <w:r>
          <w:rPr>
            <w:lang w:val="en-US"/>
          </w:rPr>
          <w:delText xml:space="preserve"> </w:delText>
        </w:r>
      </w:del>
      <w:ins w:id="812" w:author="Master Repository Process" w:date="2021-09-12T11:55:00Z">
        <w:r>
          <w:t> </w:t>
        </w:r>
      </w:ins>
      <w:r>
        <w:t xml:space="preserve">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 xml:space="preserve">the sum of the amount wagered by the investor and the amount wagered </w:t>
      </w:r>
      <w:del w:id="813" w:author="Master Repository Process" w:date="2021-09-12T11:55:00Z">
        <w:r>
          <w:rPr>
            <w:lang w:val="en-US"/>
          </w:rPr>
          <w:delText xml:space="preserve"> </w:delText>
        </w:r>
      </w:del>
      <w:r>
        <w:t xml:space="preserve">by the bookmaker is to be recorded, and if the wager is an each way wagers in respect of one runner backed comprise an each way wager </w:t>
      </w:r>
      <w:del w:id="814" w:author="Master Repository Process" w:date="2021-09-12T11:55:00Z">
        <w:r>
          <w:rPr>
            <w:lang w:val="en-US"/>
          </w:rPr>
          <w:delText xml:space="preserve"> </w:delText>
        </w:r>
      </w:del>
      <w:r>
        <w:t>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w:t>
      </w:r>
      <w:del w:id="815" w:author="Master Repository Process" w:date="2021-09-12T11:55:00Z">
        <w:r>
          <w:rPr>
            <w:lang w:val="en-US"/>
          </w:rPr>
          <w:delText xml:space="preserve"> </w:delText>
        </w:r>
      </w:del>
      <w:ins w:id="816" w:author="Master Repository Process" w:date="2021-09-12T11:55:00Z">
        <w:r>
          <w:t> </w:t>
        </w:r>
      </w:ins>
      <w:r>
        <w:t>37 amended in Gazette 19 Oct 2010 p. 5191</w:t>
      </w:r>
      <w:del w:id="817" w:author="Master Repository Process" w:date="2021-09-12T11:55:00Z">
        <w:r>
          <w:rPr>
            <w:lang w:val="en-US"/>
          </w:rPr>
          <w:delText>-</w:delText>
        </w:r>
      </w:del>
      <w:ins w:id="818" w:author="Master Repository Process" w:date="2021-09-12T11:55:00Z">
        <w:r>
          <w:noBreakHyphen/>
        </w:r>
      </w:ins>
      <w:r>
        <w:t>2.]</w:t>
      </w:r>
    </w:p>
    <w:p>
      <w:pPr>
        <w:pStyle w:val="Heading5"/>
      </w:pPr>
      <w:bookmarkStart w:id="819" w:name="_Toc355172053"/>
      <w:bookmarkStart w:id="820" w:name="_Toc94340033"/>
      <w:bookmarkStart w:id="821" w:name="_Toc113164342"/>
      <w:bookmarkStart w:id="822" w:name="_Toc275259215"/>
      <w:bookmarkStart w:id="823" w:name="_Toc344989826"/>
      <w:r>
        <w:rPr>
          <w:rStyle w:val="CharSectno"/>
        </w:rPr>
        <w:t>38</w:t>
      </w:r>
      <w:r>
        <w:t>.</w:t>
      </w:r>
      <w:r>
        <w:tab/>
        <w:t>Tickets</w:t>
      </w:r>
      <w:bookmarkEnd w:id="819"/>
      <w:bookmarkEnd w:id="820"/>
      <w:bookmarkEnd w:id="821"/>
      <w:bookmarkEnd w:id="822"/>
      <w:bookmarkEnd w:id="823"/>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824" w:name="_Toc355172054"/>
      <w:bookmarkStart w:id="825" w:name="_Toc94340034"/>
      <w:bookmarkStart w:id="826" w:name="_Toc113164343"/>
      <w:bookmarkStart w:id="827" w:name="_Toc275259216"/>
      <w:bookmarkStart w:id="828" w:name="_Toc344989827"/>
      <w:r>
        <w:rPr>
          <w:rStyle w:val="CharSectno"/>
        </w:rPr>
        <w:t>39</w:t>
      </w:r>
      <w:r>
        <w:t>.</w:t>
      </w:r>
      <w:r>
        <w:tab/>
        <w:t>Betting stands</w:t>
      </w:r>
      <w:bookmarkEnd w:id="824"/>
      <w:bookmarkEnd w:id="825"/>
      <w:bookmarkEnd w:id="826"/>
      <w:bookmarkEnd w:id="827"/>
      <w:bookmarkEnd w:id="828"/>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w:t>
      </w:r>
      <w:ins w:id="829" w:author="Master Repository Process" w:date="2021-09-12T11:55:00Z">
        <w:r>
          <w:t xml:space="preserve"> and</w:t>
        </w:r>
      </w:ins>
    </w:p>
    <w:p>
      <w:pPr>
        <w:pStyle w:val="Indenta"/>
      </w:pPr>
      <w:r>
        <w:tab/>
        <w:t>(b)</w:t>
      </w:r>
      <w:r>
        <w:tab/>
        <w:t>display the name of the bookmaker on the stand or other specified position in accordance with regulation</w:t>
      </w:r>
      <w:del w:id="830" w:author="Master Repository Process" w:date="2021-09-12T11:55:00Z">
        <w:r>
          <w:rPr>
            <w:lang w:val="en-US"/>
          </w:rPr>
          <w:delText xml:space="preserve"> </w:delText>
        </w:r>
      </w:del>
      <w:ins w:id="831" w:author="Master Repository Process" w:date="2021-09-12T11:55:00Z">
        <w:r>
          <w:t> </w:t>
        </w:r>
      </w:ins>
      <w:r>
        <w:t>59 of the RWWA Regulations;</w:t>
      </w:r>
      <w:ins w:id="832" w:author="Master Repository Process" w:date="2021-09-12T11:55:00Z">
        <w:r>
          <w:t xml:space="preserve"> and</w:t>
        </w:r>
      </w:ins>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833" w:name="_Toc355172055"/>
      <w:bookmarkStart w:id="834" w:name="_Toc94340035"/>
      <w:bookmarkStart w:id="835" w:name="_Toc113164344"/>
      <w:bookmarkStart w:id="836" w:name="_Toc275259217"/>
      <w:bookmarkStart w:id="837" w:name="_Toc344989828"/>
      <w:r>
        <w:rPr>
          <w:rStyle w:val="CharSectno"/>
        </w:rPr>
        <w:t>40</w:t>
      </w:r>
      <w:r>
        <w:t>.</w:t>
      </w:r>
      <w:r>
        <w:tab/>
        <w:t>Betting boards, charts etc.</w:t>
      </w:r>
      <w:bookmarkEnd w:id="833"/>
      <w:bookmarkEnd w:id="834"/>
      <w:bookmarkEnd w:id="835"/>
      <w:bookmarkEnd w:id="836"/>
      <w:bookmarkEnd w:id="837"/>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w:t>
      </w:r>
      <w:ins w:id="838" w:author="Master Repository Process" w:date="2021-09-12T11:55:00Z">
        <w:r>
          <w:t xml:space="preserve"> and</w:t>
        </w:r>
      </w:ins>
    </w:p>
    <w:p>
      <w:pPr>
        <w:pStyle w:val="Indenti"/>
      </w:pPr>
      <w:r>
        <w:tab/>
        <w:t>(ii)</w:t>
      </w:r>
      <w:r>
        <w:tab/>
        <w:t>the names of runners, or participants or contingencies on which wagering is approved; and</w:t>
      </w:r>
    </w:p>
    <w:p>
      <w:pPr>
        <w:pStyle w:val="Indenti"/>
      </w:pPr>
      <w:r>
        <w:tab/>
        <w:t>(iii)</w:t>
      </w:r>
      <w:r>
        <w:tab/>
        <w:t>the dividends the bookmaker is prepared to pay in respect of winning wagers,</w:t>
      </w:r>
    </w:p>
    <w:p>
      <w:pPr>
        <w:pStyle w:val="Indenta"/>
      </w:pPr>
      <w:r>
        <w:tab/>
      </w:r>
      <w:r>
        <w:tab/>
        <w:t>in accordance with these rules and the requirements of the stewards supervising the conduct of wagering at the racecourse;</w:t>
      </w:r>
      <w:ins w:id="839" w:author="Master Repository Process" w:date="2021-09-12T11:55:00Z">
        <w:r>
          <w:t xml:space="preserve"> and</w:t>
        </w:r>
      </w:ins>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ins w:id="840" w:author="Master Repository Process" w:date="2021-09-12T11:55:00Z">
        <w:r>
          <w:t xml:space="preserve"> and</w:t>
        </w:r>
      </w:ins>
    </w:p>
    <w:p>
      <w:pPr>
        <w:pStyle w:val="Indenta"/>
      </w:pPr>
      <w:r>
        <w:tab/>
        <w:t>(c)</w:t>
      </w:r>
      <w: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w:t>
      </w:r>
      <w:ins w:id="841" w:author="Master Repository Process" w:date="2021-09-12T11:55:00Z">
        <w:r>
          <w:t xml:space="preserve"> and</w:t>
        </w:r>
      </w:ins>
    </w:p>
    <w:p>
      <w:pPr>
        <w:pStyle w:val="Indenta"/>
      </w:pPr>
      <w:r>
        <w:tab/>
        <w:t>(d)</w:t>
      </w:r>
      <w:r>
        <w:tab/>
        <w:t xml:space="preserve">is not to remove from the bookmaker’s betting board chart, sign or other notice the names of any runners running in a race or the dividends the bookmaker is prepared to wager on those runners until the race has commenced; </w:t>
      </w:r>
      <w:ins w:id="842" w:author="Master Repository Process" w:date="2021-09-12T11:55:00Z">
        <w:r>
          <w:t>and</w:t>
        </w:r>
      </w:ins>
    </w:p>
    <w:p>
      <w:pPr>
        <w:pStyle w:val="Indenta"/>
      </w:pPr>
      <w:r>
        <w:tab/>
        <w:t>(e)</w:t>
      </w:r>
      <w:r>
        <w:tab/>
        <w:t>is not to omit from a betting board, chart</w:t>
      </w:r>
      <w:ins w:id="843" w:author="Master Repository Process" w:date="2021-09-12T11:55:00Z">
        <w:r>
          <w:t>,</w:t>
        </w:r>
      </w:ins>
      <w:r>
        <w:t xml:space="preserve">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Heading5"/>
      </w:pPr>
      <w:bookmarkStart w:id="844" w:name="_Toc355172056"/>
      <w:bookmarkStart w:id="845" w:name="_Toc94340036"/>
      <w:bookmarkStart w:id="846" w:name="_Toc113164345"/>
      <w:bookmarkStart w:id="847" w:name="_Toc275259218"/>
      <w:bookmarkStart w:id="848" w:name="_Toc344989829"/>
      <w:r>
        <w:rPr>
          <w:rStyle w:val="CharSectno"/>
        </w:rPr>
        <w:t>41</w:t>
      </w:r>
      <w:r>
        <w:t>.</w:t>
      </w:r>
      <w:r>
        <w:tab/>
        <w:t>Betting turnover returns</w:t>
      </w:r>
      <w:bookmarkEnd w:id="844"/>
      <w:bookmarkEnd w:id="845"/>
      <w:bookmarkEnd w:id="846"/>
      <w:bookmarkEnd w:id="847"/>
      <w:bookmarkEnd w:id="848"/>
    </w:p>
    <w:p>
      <w:pPr>
        <w:pStyle w:val="Subsection"/>
      </w:pPr>
      <w:r>
        <w:tab/>
      </w:r>
      <w:r>
        <w:tab/>
        <w:t>A bookmaker conducting wagering at a race meeting is to ensure that the betting return required to be completed in accordance with sections</w:t>
      </w:r>
      <w:del w:id="849" w:author="Master Repository Process" w:date="2021-09-12T11:55:00Z">
        <w:r>
          <w:rPr>
            <w:lang w:val="en-US"/>
          </w:rPr>
          <w:delText xml:space="preserve"> </w:delText>
        </w:r>
      </w:del>
      <w:ins w:id="850" w:author="Master Repository Process" w:date="2021-09-12T11:55:00Z">
        <w:r>
          <w:t> </w:t>
        </w:r>
      </w:ins>
      <w:r>
        <w:t xml:space="preserve">14, 15 and 16 of the </w:t>
      </w:r>
      <w:r>
        <w:rPr>
          <w:i/>
          <w:iCs/>
        </w:rPr>
        <w:t>Betting Control Act 1954</w:t>
      </w:r>
      <w:r>
        <w:t>, together with the betting levy payable in respect of the return, is lodged with the host racing club within 7 days of the race meeting.</w:t>
      </w:r>
    </w:p>
    <w:p>
      <w:pPr>
        <w:pStyle w:val="Heading5"/>
      </w:pPr>
      <w:bookmarkStart w:id="851" w:name="_Toc355172057"/>
      <w:bookmarkStart w:id="852" w:name="_Toc94340037"/>
      <w:bookmarkStart w:id="853" w:name="_Toc113164346"/>
      <w:bookmarkStart w:id="854" w:name="_Toc275259219"/>
      <w:bookmarkStart w:id="855" w:name="_Toc344989830"/>
      <w:r>
        <w:rPr>
          <w:rStyle w:val="CharSectno"/>
        </w:rPr>
        <w:t>42</w:t>
      </w:r>
      <w:r>
        <w:t>.</w:t>
      </w:r>
      <w:r>
        <w:tab/>
        <w:t>Collection of wagering sheets</w:t>
      </w:r>
      <w:bookmarkEnd w:id="851"/>
      <w:bookmarkEnd w:id="852"/>
      <w:bookmarkEnd w:id="853"/>
      <w:bookmarkEnd w:id="854"/>
      <w:bookmarkEnd w:id="855"/>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w:t>
      </w:r>
      <w:ins w:id="856" w:author="Master Repository Process" w:date="2021-09-12T11:55:00Z">
        <w:r>
          <w:t xml:space="preserve"> and</w:t>
        </w:r>
      </w:ins>
    </w:p>
    <w:p>
      <w:pPr>
        <w:pStyle w:val="Indenta"/>
      </w:pPr>
      <w:r>
        <w:tab/>
        <w:t>(b)</w:t>
      </w:r>
      <w:r>
        <w:tab/>
        <w:t xml:space="preserve">each race held or to be held otherwise than at that </w:t>
      </w:r>
      <w:del w:id="857" w:author="Master Repository Process" w:date="2021-09-12T11:55:00Z">
        <w:r>
          <w:rPr>
            <w:lang w:val="en-US"/>
          </w:rPr>
          <w:delText>race course</w:delText>
        </w:r>
      </w:del>
      <w:ins w:id="858" w:author="Master Repository Process" w:date="2021-09-12T11:55:00Z">
        <w:r>
          <w:t>racecourse</w:t>
        </w:r>
      </w:ins>
      <w:r>
        <w:t xml:space="preserve"> and during the race meeting conducted by that club at which the wager was made, at the conclusion of the race meeting at which the wager was made; and</w:t>
      </w:r>
    </w:p>
    <w:p>
      <w:pPr>
        <w:pStyle w:val="Indenta"/>
      </w:pPr>
      <w:r>
        <w:tab/>
        <w:t>(c)</w:t>
      </w:r>
      <w:r>
        <w:tab/>
        <w:t xml:space="preserve">each race held or to be held otherwise than at that </w:t>
      </w:r>
      <w:del w:id="859" w:author="Master Repository Process" w:date="2021-09-12T11:55:00Z">
        <w:r>
          <w:rPr>
            <w:lang w:val="en-US"/>
          </w:rPr>
          <w:delText>race course</w:delText>
        </w:r>
      </w:del>
      <w:ins w:id="860" w:author="Master Repository Process" w:date="2021-09-12T11:55:00Z">
        <w:r>
          <w:t>racecourse</w:t>
        </w:r>
      </w:ins>
      <w:r>
        <w:t xml:space="preserve"> and on a day other than a day on which a race meeting is conducted at the </w:t>
      </w:r>
      <w:del w:id="861" w:author="Master Repository Process" w:date="2021-09-12T11:55:00Z">
        <w:r>
          <w:rPr>
            <w:lang w:val="en-US"/>
          </w:rPr>
          <w:delText>race course</w:delText>
        </w:r>
      </w:del>
      <w:ins w:id="862" w:author="Master Repository Process" w:date="2021-09-12T11:55:00Z">
        <w:r>
          <w:t>racecourse</w:t>
        </w:r>
      </w:ins>
      <w:r>
        <w:t>, at the conclusion of the race meeting in respect of which the wager was made.</w:t>
      </w:r>
    </w:p>
    <w:p>
      <w:pPr>
        <w:pStyle w:val="Heading5"/>
        <w:rPr>
          <w:b w:val="0"/>
          <w:bCs/>
          <w:sz w:val="20"/>
        </w:rPr>
      </w:pPr>
      <w:bookmarkStart w:id="863" w:name="_Toc355172058"/>
      <w:bookmarkStart w:id="864" w:name="_Toc94340038"/>
      <w:bookmarkStart w:id="865" w:name="_Toc113164347"/>
      <w:bookmarkStart w:id="866" w:name="_Toc275259220"/>
      <w:bookmarkStart w:id="867" w:name="_Toc344989831"/>
      <w:r>
        <w:rPr>
          <w:rStyle w:val="CharSectno"/>
        </w:rPr>
        <w:t>43</w:t>
      </w:r>
      <w:r>
        <w:t>.</w:t>
      </w:r>
      <w:r>
        <w:tab/>
        <w:t>Minimum wager obligations</w:t>
      </w:r>
      <w:bookmarkEnd w:id="863"/>
      <w:bookmarkEnd w:id="864"/>
      <w:bookmarkEnd w:id="865"/>
      <w:bookmarkEnd w:id="866"/>
      <w:bookmarkEnd w:id="867"/>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 xml:space="preserve">held at a metropolitan race meeting classified as a prime meeting, where the bookmaker is operating in the </w:t>
      </w:r>
      <w:del w:id="868" w:author="Master Repository Process" w:date="2021-09-12T11:55:00Z">
        <w:r>
          <w:delText>Local Ring</w:delText>
        </w:r>
      </w:del>
      <w:ins w:id="869" w:author="Master Repository Process" w:date="2021-09-12T11:55:00Z">
        <w:r>
          <w:t>local ring</w:t>
        </w:r>
      </w:ins>
      <w:r>
        <w:t>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$1 500 at a time before the horses enter onto the track and more than $1 000 once the horses have entered onto the track;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del w:id="870" w:author="Master Repository Process" w:date="2021-09-12T11:55:00Z">
        <w:r>
          <w:delText>-</w:delText>
        </w:r>
      </w:del>
      <w:ins w:id="871" w:author="Master Repository Process" w:date="2021-09-12T11:55:00Z">
        <w:r>
          <w:noBreakHyphen/>
        </w:r>
      </w:ins>
      <w:r>
        <w:t>2.]</w:t>
      </w:r>
    </w:p>
    <w:p>
      <w:pPr>
        <w:pStyle w:val="Heading5"/>
      </w:pPr>
      <w:bookmarkStart w:id="872" w:name="_Toc355172059"/>
      <w:bookmarkStart w:id="873" w:name="_Toc94340039"/>
      <w:bookmarkStart w:id="874" w:name="_Toc113164348"/>
      <w:bookmarkStart w:id="875" w:name="_Toc275259221"/>
      <w:bookmarkStart w:id="876" w:name="_Toc344989832"/>
      <w:r>
        <w:rPr>
          <w:rStyle w:val="CharSectno"/>
        </w:rPr>
        <w:t>44</w:t>
      </w:r>
      <w:r>
        <w:t>.</w:t>
      </w:r>
      <w:r>
        <w:tab/>
        <w:t>Wagers with other bookmakers</w:t>
      </w:r>
      <w:bookmarkEnd w:id="872"/>
      <w:bookmarkEnd w:id="873"/>
      <w:bookmarkEnd w:id="874"/>
      <w:bookmarkEnd w:id="875"/>
      <w:bookmarkEnd w:id="876"/>
    </w:p>
    <w:p>
      <w:pPr>
        <w:pStyle w:val="Subsection"/>
      </w:pPr>
      <w:r>
        <w:tab/>
        <w:t>(1)</w:t>
      </w:r>
      <w:r>
        <w:tab/>
        <w:t>A bookmaker is not compelled to accept a wager from another bookmaker, or from any person on behalf of a bookmaker.</w:t>
      </w:r>
    </w:p>
    <w:p>
      <w:pPr>
        <w:pStyle w:val="Subsection"/>
      </w:pPr>
      <w:r>
        <w:tab/>
        <w:t>(2)</w:t>
      </w:r>
      <w:r>
        <w:tab/>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keepNext/>
      </w:pPr>
      <w:r>
        <w:tab/>
        <w:t>(3)</w:t>
      </w:r>
      <w:r>
        <w:tab/>
        <w:t xml:space="preserve">Where a wager is made by or on behalf of a bookmaker with another bookmaker — </w:t>
      </w:r>
    </w:p>
    <w:p>
      <w:pPr>
        <w:pStyle w:val="Indenta"/>
      </w:pPr>
      <w:r>
        <w:tab/>
        <w:t>(a)</w:t>
      </w:r>
      <w:r>
        <w:tab/>
        <w:t>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w:t>
      </w:r>
      <w:ins w:id="877" w:author="Master Repository Process" w:date="2021-09-12T11:55:00Z">
        <w:r>
          <w:t xml:space="preserve"> and</w:t>
        </w:r>
      </w:ins>
    </w:p>
    <w:p>
      <w:pPr>
        <w:pStyle w:val="Indenti"/>
      </w:pPr>
      <w:r>
        <w:tab/>
        <w:t>(ii)</w:t>
      </w:r>
      <w:r>
        <w:tab/>
        <w:t>the wager as a “bet back”; and</w:t>
      </w:r>
    </w:p>
    <w:p>
      <w:pPr>
        <w:pStyle w:val="Indenti"/>
      </w:pPr>
      <w:r>
        <w:tab/>
        <w:t>(iii)</w:t>
      </w:r>
      <w:r>
        <w:tab/>
        <w:t>the number of the betting ticket.</w:t>
      </w:r>
    </w:p>
    <w:p>
      <w:pPr>
        <w:pStyle w:val="Subsection"/>
      </w:pPr>
      <w:r>
        <w:tab/>
        <w:t>(4)</w:t>
      </w:r>
      <w:r>
        <w:tab/>
        <w:t xml:space="preserve">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w:t>
      </w:r>
      <w:ins w:id="878" w:author="Master Repository Process" w:date="2021-09-12T11:55:00Z">
        <w:r>
          <w:t>“</w:t>
        </w:r>
      </w:ins>
      <w:r>
        <w:t>bets back</w:t>
      </w:r>
      <w:ins w:id="879" w:author="Master Repository Process" w:date="2021-09-12T11:55:00Z">
        <w:r>
          <w:t>”</w:t>
        </w:r>
      </w:ins>
      <w:r>
        <w:t xml:space="preserve"> for a period of one month.</w:t>
      </w:r>
    </w:p>
    <w:p>
      <w:pPr>
        <w:pStyle w:val="Subsection"/>
      </w:pPr>
      <w:r>
        <w:tab/>
        <w:t>(5)</w:t>
      </w:r>
      <w:r>
        <w:tab/>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880" w:name="_Toc355172060"/>
      <w:bookmarkStart w:id="881" w:name="_Toc94340040"/>
      <w:bookmarkStart w:id="882" w:name="_Toc113164349"/>
      <w:bookmarkStart w:id="883" w:name="_Toc275259222"/>
      <w:bookmarkStart w:id="884" w:name="_Toc344989833"/>
      <w:r>
        <w:rPr>
          <w:rStyle w:val="CharSectno"/>
        </w:rPr>
        <w:t>45</w:t>
      </w:r>
      <w:r>
        <w:t>.</w:t>
      </w:r>
      <w:r>
        <w:tab/>
        <w:t>Telephone wagering</w:t>
      </w:r>
      <w:bookmarkEnd w:id="880"/>
      <w:bookmarkEnd w:id="881"/>
      <w:bookmarkEnd w:id="882"/>
      <w:bookmarkEnd w:id="883"/>
      <w:bookmarkEnd w:id="884"/>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w:t>
      </w:r>
      <w:ins w:id="885" w:author="Master Repository Process" w:date="2021-09-12T11:55:00Z">
        <w:r>
          <w:t xml:space="preserve"> and</w:t>
        </w:r>
      </w:ins>
    </w:p>
    <w:p>
      <w:pPr>
        <w:pStyle w:val="Indenta"/>
      </w:pPr>
      <w:r>
        <w:tab/>
        <w:t>(b)</w:t>
      </w:r>
      <w:r>
        <w:tab/>
        <w:t>all inward and outward telephone lines used for wagering purposes are to have attached securable voice logging equipment of a type approved by the Commission;</w:t>
      </w:r>
      <w:ins w:id="886" w:author="Master Repository Process" w:date="2021-09-12T11:55:00Z">
        <w:r>
          <w:t xml:space="preserve"> and</w:t>
        </w:r>
      </w:ins>
    </w:p>
    <w:p>
      <w:pPr>
        <w:pStyle w:val="Indenta"/>
      </w:pPr>
      <w:r>
        <w:tab/>
        <w:t>(c)</w:t>
      </w:r>
      <w:r>
        <w:tab/>
        <w:t>consent (by internationally recognised protocols) to the voice logging of the wagering transactions is to be obtained from all telephone investors;</w:t>
      </w:r>
      <w:ins w:id="887" w:author="Master Repository Process" w:date="2021-09-12T11:55:00Z">
        <w:r>
          <w:t xml:space="preserve"> and</w:t>
        </w:r>
      </w:ins>
    </w:p>
    <w:p>
      <w:pPr>
        <w:pStyle w:val="Indenta"/>
      </w:pPr>
      <w:r>
        <w:tab/>
        <w:t>(d)</w:t>
      </w:r>
      <w:r>
        <w:tab/>
        <w:t>all wagering transactions by telephone are to be recorded through the voice logging equipment;</w:t>
      </w:r>
      <w:ins w:id="888" w:author="Master Repository Process" w:date="2021-09-12T11:55:00Z">
        <w:r>
          <w:t xml:space="preserve"> and</w:t>
        </w:r>
      </w:ins>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w:t>
      </w:r>
      <w:ins w:id="889" w:author="Master Repository Process" w:date="2021-09-12T11:55:00Z">
        <w:r>
          <w:t xml:space="preserve"> and</w:t>
        </w:r>
      </w:ins>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w:t>
      </w:r>
      <w:del w:id="890" w:author="Master Repository Process" w:date="2021-09-12T11:55:00Z">
        <w:r>
          <w:rPr>
            <w:i/>
            <w:iCs/>
            <w:lang w:val="en-US"/>
          </w:rPr>
          <w:delText xml:space="preserve"> </w:delText>
        </w:r>
      </w:del>
      <w:ins w:id="891" w:author="Master Repository Process" w:date="2021-09-12T11:55:00Z">
        <w:r>
          <w:rPr>
            <w:i/>
            <w:iCs/>
          </w:rPr>
          <w:t> </w:t>
        </w:r>
      </w:ins>
      <w:r>
        <w:rPr>
          <w:i/>
          <w:iCs/>
        </w:rPr>
        <w:t>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w:t>
      </w:r>
      <w:del w:id="892" w:author="Master Repository Process" w:date="2021-09-12T11:55:00Z">
        <w:r>
          <w:rPr>
            <w:i/>
            <w:iCs/>
            <w:lang w:val="en-US"/>
          </w:rPr>
          <w:delText xml:space="preserve"> </w:delText>
        </w:r>
      </w:del>
      <w:ins w:id="893" w:author="Master Repository Process" w:date="2021-09-12T11:55:00Z">
        <w:r>
          <w:rPr>
            <w:i/>
            <w:iCs/>
          </w:rPr>
          <w:t> </w:t>
        </w:r>
      </w:ins>
      <w:r>
        <w:rPr>
          <w:i/>
          <w:iCs/>
        </w:rPr>
        <w:t>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ins w:id="894" w:author="Master Repository Process" w:date="2021-09-12T11:55:00Z">
        <w:r>
          <w:t>.</w:t>
        </w:r>
      </w:ins>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 xml:space="preserve">demonstrating a need for a </w:t>
      </w:r>
      <w:ins w:id="895" w:author="Master Repository Process" w:date="2021-09-12T11:55:00Z">
        <w:r>
          <w:t>“</w:t>
        </w:r>
      </w:ins>
      <w:r>
        <w:t>bet back</w:t>
      </w:r>
      <w:ins w:id="896" w:author="Master Repository Process" w:date="2021-09-12T11:55:00Z">
        <w:r>
          <w:t>”</w:t>
        </w:r>
      </w:ins>
      <w:r>
        <w:t xml:space="preserve"> facility off</w:t>
      </w:r>
      <w:del w:id="897" w:author="Master Repository Process" w:date="2021-09-12T11:55:00Z">
        <w:r>
          <w:delText>-</w:delText>
        </w:r>
      </w:del>
      <w:ins w:id="898" w:author="Master Repository Process" w:date="2021-09-12T11:55:00Z">
        <w:r>
          <w:noBreakHyphen/>
        </w:r>
      </w:ins>
      <w:r>
        <w:t>course; and</w:t>
      </w:r>
    </w:p>
    <w:p>
      <w:pPr>
        <w:pStyle w:val="Indenta"/>
      </w:pPr>
      <w:r>
        <w:tab/>
        <w:t>(b)</w:t>
      </w:r>
      <w:r>
        <w:tab/>
        <w:t xml:space="preserve">supplying to the Commission a list of bookmakers with whom </w:t>
      </w:r>
      <w:ins w:id="899" w:author="Master Repository Process" w:date="2021-09-12T11:55:00Z">
        <w:r>
          <w:t>“</w:t>
        </w:r>
      </w:ins>
      <w:r>
        <w:t>bets back</w:t>
      </w:r>
      <w:ins w:id="900" w:author="Master Repository Process" w:date="2021-09-12T11:55:00Z">
        <w:r>
          <w:t>”</w:t>
        </w:r>
      </w:ins>
      <w:r>
        <w:t xml:space="preserve"> will be made,</w:t>
      </w:r>
    </w:p>
    <w:p>
      <w:pPr>
        <w:pStyle w:val="Subsection"/>
        <w:spacing w:before="120"/>
      </w:pPr>
      <w:r>
        <w:tab/>
      </w:r>
      <w:r>
        <w:tab/>
        <w:t xml:space="preserve">a bookmaker may be granted permission to use an approved telephone for the purpose of a </w:t>
      </w:r>
      <w:ins w:id="901" w:author="Master Repository Process" w:date="2021-09-12T11:55:00Z">
        <w:r>
          <w:t>“</w:t>
        </w:r>
      </w:ins>
      <w:r>
        <w:t>bet back</w:t>
      </w:r>
      <w:ins w:id="902" w:author="Master Repository Process" w:date="2021-09-12T11:55:00Z">
        <w:r>
          <w:t>”</w:t>
        </w:r>
      </w:ins>
      <w:r>
        <w:t xml:space="preserve"> facility off</w:t>
      </w:r>
      <w:del w:id="903" w:author="Master Repository Process" w:date="2021-09-12T11:55:00Z">
        <w:r>
          <w:delText>-</w:delText>
        </w:r>
      </w:del>
      <w:ins w:id="904" w:author="Master Repository Process" w:date="2021-09-12T11:55:00Z">
        <w:r>
          <w:noBreakHyphen/>
        </w:r>
      </w:ins>
      <w:r>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905" w:name="_Toc355172061"/>
      <w:bookmarkStart w:id="906" w:name="_Toc94340041"/>
      <w:bookmarkStart w:id="907" w:name="_Toc113164350"/>
      <w:bookmarkStart w:id="908" w:name="_Toc275259223"/>
      <w:bookmarkStart w:id="909" w:name="_Toc344989834"/>
      <w:r>
        <w:rPr>
          <w:rStyle w:val="CharSectno"/>
        </w:rPr>
        <w:t>46</w:t>
      </w:r>
      <w:r>
        <w:t>.</w:t>
      </w:r>
      <w:r>
        <w:tab/>
        <w:t>Internet wagering</w:t>
      </w:r>
      <w:bookmarkEnd w:id="905"/>
      <w:bookmarkEnd w:id="906"/>
      <w:bookmarkEnd w:id="907"/>
      <w:bookmarkEnd w:id="908"/>
      <w:bookmarkEnd w:id="909"/>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w:t>
      </w:r>
      <w:del w:id="910" w:author="Master Repository Process" w:date="2021-09-12T11:55:00Z">
        <w:r>
          <w:rPr>
            <w:lang w:val="en-US"/>
          </w:rPr>
          <w:delText>territory</w:delText>
        </w:r>
      </w:del>
      <w:ins w:id="911" w:author="Master Repository Process" w:date="2021-09-12T11:55:00Z">
        <w:r>
          <w:t>Territory</w:t>
        </w:r>
      </w:ins>
      <w:r>
        <w:t xml:space="preserve">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del w:id="912" w:author="Master Repository Process" w:date="2021-09-12T11:55:00Z">
        <w:r>
          <w:rPr>
            <w:lang w:val="en-US"/>
          </w:rPr>
          <w:delText>.</w:delText>
        </w:r>
      </w:del>
      <w:ins w:id="913" w:author="Master Repository Process" w:date="2021-09-12T11:55:00Z">
        <w:r>
          <w:t>;</w:t>
        </w:r>
      </w:ins>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any internet wagering using an approved internet wagering system is to be conducted in accordance with any further conditions that are imposed by the Commission, as part of the licence endorsement, under regulation</w:t>
      </w:r>
      <w:del w:id="914" w:author="Master Repository Process" w:date="2021-09-12T11:55:00Z">
        <w:r>
          <w:rPr>
            <w:lang w:val="en-US"/>
          </w:rPr>
          <w:delText xml:space="preserve"> </w:delText>
        </w:r>
      </w:del>
      <w:ins w:id="915" w:author="Master Repository Process" w:date="2021-09-12T11:55:00Z">
        <w:r>
          <w:t> </w:t>
        </w:r>
      </w:ins>
      <w:r>
        <w:t xml:space="preserve">14 of the </w:t>
      </w:r>
      <w:r>
        <w:rPr>
          <w:i/>
          <w:iCs/>
        </w:rPr>
        <w:t xml:space="preserve">Betting Control Regulations </w:t>
      </w:r>
      <w:del w:id="916" w:author="Master Repository Process" w:date="2021-09-12T11:55:00Z">
        <w:r>
          <w:rPr>
            <w:i/>
            <w:iCs/>
            <w:lang w:val="en-US"/>
          </w:rPr>
          <w:delText>1976</w:delText>
        </w:r>
      </w:del>
      <w:ins w:id="917" w:author="Master Repository Process" w:date="2021-09-12T11:55:00Z">
        <w:r>
          <w:rPr>
            <w:i/>
            <w:iCs/>
          </w:rPr>
          <w:t>1978</w:t>
        </w:r>
      </w:ins>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 xml:space="preserve">Financial </w:t>
      </w:r>
      <w:del w:id="918" w:author="Master Repository Process" w:date="2021-09-12T11:55:00Z">
        <w:r>
          <w:rPr>
            <w:i/>
            <w:iCs/>
          </w:rPr>
          <w:delText>Transactions</w:delText>
        </w:r>
      </w:del>
      <w:ins w:id="919" w:author="Master Repository Process" w:date="2021-09-12T11:55:00Z">
        <w:r>
          <w:rPr>
            <w:i/>
            <w:iCs/>
          </w:rPr>
          <w:t>Transaction</w:t>
        </w:r>
      </w:ins>
      <w:r>
        <w:rPr>
          <w:i/>
          <w:iCs/>
        </w:rPr>
        <w:t xml:space="preserve"> Reports Act</w:t>
      </w:r>
      <w:del w:id="920" w:author="Master Repository Process" w:date="2021-09-12T11:55:00Z">
        <w:r>
          <w:rPr>
            <w:i/>
            <w:iCs/>
          </w:rPr>
          <w:delText xml:space="preserve"> </w:delText>
        </w:r>
      </w:del>
      <w:ins w:id="921" w:author="Master Repository Process" w:date="2021-09-12T11:55:00Z">
        <w:r>
          <w:rPr>
            <w:i/>
            <w:iCs/>
          </w:rPr>
          <w:t> </w:t>
        </w:r>
      </w:ins>
      <w:r>
        <w:rPr>
          <w:i/>
          <w:iCs/>
        </w:rPr>
        <w:t>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 xml:space="preserve">where the account holder is not entered on the electoral roll, obtaining a copy of a document that includes evidence of the </w:t>
      </w:r>
      <w:del w:id="922" w:author="Master Repository Process" w:date="2021-09-12T11:55:00Z">
        <w:r>
          <w:delText>client's</w:delText>
        </w:r>
      </w:del>
      <w:ins w:id="923" w:author="Master Repository Process" w:date="2021-09-12T11:55:00Z">
        <w:r>
          <w:t>client’s</w:t>
        </w:r>
      </w:ins>
      <w:r>
        <w:t xml:space="preserve"> age</w:t>
      </w:r>
      <w:del w:id="924" w:author="Master Repository Process" w:date="2021-09-12T11:55:00Z">
        <w:r>
          <w:delText>.</w:delText>
        </w:r>
      </w:del>
      <w:ins w:id="925" w:author="Master Repository Process" w:date="2021-09-12T11:55:00Z">
        <w:r>
          <w:t>;</w:t>
        </w:r>
      </w:ins>
    </w:p>
    <w:p>
      <w:pPr>
        <w:pStyle w:val="Indenta"/>
      </w:pPr>
      <w:r>
        <w:tab/>
        <w:t>(k)</w:t>
      </w:r>
      <w:r>
        <w:tab/>
        <w:t xml:space="preserve">in respect of persons from overseas an electronic registration form is acceptable. However, a copy of a document attesting to the </w:t>
      </w:r>
      <w:del w:id="926" w:author="Master Repository Process" w:date="2021-09-12T11:55:00Z">
        <w:r>
          <w:delText>client's</w:delText>
        </w:r>
      </w:del>
      <w:ins w:id="927" w:author="Master Repository Process" w:date="2021-09-12T11:55:00Z">
        <w:r>
          <w:t>client’s</w:t>
        </w:r>
      </w:ins>
      <w:r>
        <w:t xml:space="preserve">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w:t>
      </w:r>
      <w:del w:id="928" w:author="Master Repository Process" w:date="2021-09-12T11:55:00Z">
        <w:r>
          <w:delText xml:space="preserve"> </w:delText>
        </w:r>
      </w:del>
      <w:ins w:id="929" w:author="Master Repository Process" w:date="2021-09-12T11:55:00Z">
        <w:r>
          <w:t> </w:t>
        </w:r>
      </w:ins>
      <w:r>
        <w:t>day period is to elapse before any increase to the designated limits can come into effect;</w:t>
      </w:r>
    </w:p>
    <w:p>
      <w:pPr>
        <w:pStyle w:val="Indenta"/>
      </w:pPr>
      <w:r>
        <w:tab/>
        <w:t>(n)</w:t>
      </w:r>
      <w:r>
        <w:tab/>
        <w:t xml:space="preserve">links to both the </w:t>
      </w:r>
      <w:del w:id="930" w:author="Master Repository Process" w:date="2021-09-12T11:55:00Z">
        <w:r>
          <w:delText>Commission's</w:delText>
        </w:r>
      </w:del>
      <w:ins w:id="931" w:author="Master Repository Process" w:date="2021-09-12T11:55:00Z">
        <w:r>
          <w:t>Commission’s</w:t>
        </w:r>
      </w:ins>
      <w:r>
        <w:t xml:space="preserve">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del w:id="932" w:author="Master Repository Process" w:date="2021-09-12T11:55:00Z">
        <w:r>
          <w:delText>-</w:delText>
        </w:r>
      </w:del>
      <w:ins w:id="933" w:author="Master Repository Process" w:date="2021-09-12T11:55:00Z">
        <w:r>
          <w:noBreakHyphen/>
        </w:r>
      </w:ins>
      <w:r>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934" w:name="_Toc355172062"/>
      <w:bookmarkStart w:id="935" w:name="_Toc94340042"/>
      <w:bookmarkStart w:id="936" w:name="_Toc113164351"/>
      <w:bookmarkStart w:id="937" w:name="_Toc275259224"/>
      <w:bookmarkStart w:id="938" w:name="_Toc344989835"/>
      <w:r>
        <w:rPr>
          <w:rStyle w:val="CharSectno"/>
        </w:rPr>
        <w:t>47</w:t>
      </w:r>
      <w:r>
        <w:t>.</w:t>
      </w:r>
      <w:r>
        <w:tab/>
        <w:t>Settling generally</w:t>
      </w:r>
      <w:bookmarkEnd w:id="934"/>
      <w:bookmarkEnd w:id="935"/>
      <w:bookmarkEnd w:id="936"/>
      <w:bookmarkEnd w:id="937"/>
      <w:bookmarkEnd w:id="938"/>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w:t>
      </w:r>
      <w:del w:id="939" w:author="Master Repository Process" w:date="2021-09-12T11:55:00Z">
        <w:r>
          <w:rPr>
            <w:lang w:val="en-US"/>
          </w:rPr>
          <w:delText xml:space="preserve"> </w:delText>
        </w:r>
      </w:del>
      <w:ins w:id="940" w:author="Master Repository Process" w:date="2021-09-12T11:55:00Z">
        <w:r>
          <w:t> </w:t>
        </w:r>
      </w:ins>
      <w:r>
        <w:t>47 amended in Gazette 7 Apr 2006 p. 1490.]</w:t>
      </w:r>
    </w:p>
    <w:p>
      <w:pPr>
        <w:pStyle w:val="Heading5"/>
      </w:pPr>
      <w:bookmarkStart w:id="941" w:name="_Toc355172063"/>
      <w:bookmarkStart w:id="942" w:name="_Toc94340043"/>
      <w:bookmarkStart w:id="943" w:name="_Toc113164352"/>
      <w:bookmarkStart w:id="944" w:name="_Toc275259225"/>
      <w:bookmarkStart w:id="945" w:name="_Toc344989836"/>
      <w:r>
        <w:rPr>
          <w:rStyle w:val="CharSectno"/>
        </w:rPr>
        <w:t>48</w:t>
      </w:r>
      <w:r>
        <w:t>.</w:t>
      </w:r>
      <w:r>
        <w:tab/>
        <w:t>Defaulters in wagering</w:t>
      </w:r>
      <w:bookmarkEnd w:id="941"/>
      <w:bookmarkEnd w:id="942"/>
      <w:bookmarkEnd w:id="943"/>
      <w:bookmarkEnd w:id="944"/>
      <w:bookmarkEnd w:id="945"/>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 xml:space="preserve">Upon receipt of an order of default as referred to in subrule (1), action is to be instigated in accordance with the </w:t>
      </w:r>
      <w:del w:id="946" w:author="Master Repository Process" w:date="2021-09-12T11:55:00Z">
        <w:r>
          <w:delText>Rules</w:delText>
        </w:r>
      </w:del>
      <w:ins w:id="947" w:author="Master Repository Process" w:date="2021-09-12T11:55:00Z">
        <w:r>
          <w:t>rules</w:t>
        </w:r>
      </w:ins>
      <w:r>
        <w:t xml:space="preserve"> of </w:t>
      </w:r>
      <w:del w:id="948" w:author="Master Repository Process" w:date="2021-09-12T11:55:00Z">
        <w:r>
          <w:delText>Racing</w:delText>
        </w:r>
      </w:del>
      <w:ins w:id="949" w:author="Master Repository Process" w:date="2021-09-12T11:55:00Z">
        <w:r>
          <w:t>racing</w:t>
        </w:r>
      </w:ins>
      <w:r>
        <w:t xml:space="preserve"> to have the person named on the order listed as a defaulter under the </w:t>
      </w:r>
      <w:del w:id="950" w:author="Master Repository Process" w:date="2021-09-12T11:55:00Z">
        <w:r>
          <w:delText>Rules</w:delText>
        </w:r>
      </w:del>
      <w:ins w:id="951" w:author="Master Repository Process" w:date="2021-09-12T11:55:00Z">
        <w:r>
          <w:t>rules</w:t>
        </w:r>
      </w:ins>
      <w:r>
        <w:t xml:space="preserve"> of </w:t>
      </w:r>
      <w:del w:id="952" w:author="Master Repository Process" w:date="2021-09-12T11:55:00Z">
        <w:r>
          <w:delText>Racing</w:delText>
        </w:r>
      </w:del>
      <w:ins w:id="953" w:author="Master Repository Process" w:date="2021-09-12T11:55:00Z">
        <w:r>
          <w:t>racing</w:t>
        </w:r>
      </w:ins>
      <w:r>
        <w:t xml:space="preserve">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954" w:name="_Toc355172064"/>
      <w:bookmarkStart w:id="955" w:name="_Toc94243387"/>
      <w:bookmarkStart w:id="956" w:name="_Toc94243484"/>
      <w:bookmarkStart w:id="957" w:name="_Toc94244660"/>
      <w:bookmarkStart w:id="958" w:name="_Toc94246466"/>
      <w:bookmarkStart w:id="959" w:name="_Toc94246775"/>
      <w:bookmarkStart w:id="960" w:name="_Toc94322871"/>
      <w:bookmarkStart w:id="961" w:name="_Toc94323723"/>
      <w:bookmarkStart w:id="962" w:name="_Toc94323800"/>
      <w:bookmarkStart w:id="963" w:name="_Toc94324689"/>
      <w:bookmarkStart w:id="964" w:name="_Toc94325682"/>
      <w:bookmarkStart w:id="965" w:name="_Toc94326626"/>
      <w:bookmarkStart w:id="966" w:name="_Toc94326983"/>
      <w:bookmarkStart w:id="967" w:name="_Toc94339970"/>
      <w:bookmarkStart w:id="968" w:name="_Toc94340044"/>
      <w:bookmarkStart w:id="969" w:name="_Toc94667698"/>
      <w:bookmarkStart w:id="970" w:name="_Toc94668581"/>
      <w:bookmarkStart w:id="971" w:name="_Toc113164353"/>
      <w:bookmarkStart w:id="972" w:name="_Toc143578338"/>
      <w:bookmarkStart w:id="973" w:name="_Toc143588748"/>
      <w:bookmarkStart w:id="974" w:name="_Toc172622911"/>
      <w:bookmarkStart w:id="975" w:name="_Toc172699404"/>
      <w:bookmarkStart w:id="976" w:name="_Toc177794263"/>
      <w:bookmarkStart w:id="977" w:name="_Toc177878500"/>
      <w:bookmarkStart w:id="978" w:name="_Toc212882076"/>
      <w:bookmarkStart w:id="979" w:name="_Toc275259148"/>
      <w:bookmarkStart w:id="980" w:name="_Toc275259226"/>
      <w:bookmarkStart w:id="981" w:name="_Toc285108034"/>
      <w:bookmarkStart w:id="982" w:name="_Toc285108112"/>
      <w:bookmarkStart w:id="983" w:name="_Toc344989521"/>
      <w:bookmarkStart w:id="984" w:name="_Toc344989600"/>
      <w:bookmarkStart w:id="985" w:name="_Toc344989679"/>
      <w:bookmarkStart w:id="986" w:name="_Toc344989758"/>
      <w:bookmarkStart w:id="987" w:name="_Toc344989837"/>
      <w:r>
        <w:rPr>
          <w:rStyle w:val="CharPartNo"/>
        </w:rPr>
        <w:t>Part</w:t>
      </w:r>
      <w:del w:id="988" w:author="Master Repository Process" w:date="2021-09-12T11:55:00Z">
        <w:r>
          <w:rPr>
            <w:rStyle w:val="CharPartNo"/>
          </w:rPr>
          <w:delText xml:space="preserve"> </w:delText>
        </w:r>
      </w:del>
      <w:ins w:id="989" w:author="Master Repository Process" w:date="2021-09-12T11:55:00Z">
        <w:r>
          <w:rPr>
            <w:rStyle w:val="CharPartNo"/>
          </w:rPr>
          <w:t> </w:t>
        </w:r>
      </w:ins>
      <w:r>
        <w:rPr>
          <w:rStyle w:val="CharPartNo"/>
        </w:rPr>
        <w:t>5</w:t>
      </w:r>
      <w:r>
        <w:rPr>
          <w:rStyle w:val="CharDivNo"/>
        </w:rPr>
        <w:t> </w:t>
      </w:r>
      <w:r>
        <w:t>—</w:t>
      </w:r>
      <w:r>
        <w:rPr>
          <w:rStyle w:val="CharDivText"/>
        </w:rPr>
        <w:t> </w:t>
      </w:r>
      <w:r>
        <w:rPr>
          <w:rStyle w:val="CharPartText"/>
        </w:rPr>
        <w:t>Rules of bookmaker wagering</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spacing w:before="180"/>
      </w:pPr>
      <w:bookmarkStart w:id="990" w:name="_Toc355172065"/>
      <w:bookmarkStart w:id="991" w:name="_Toc94340045"/>
      <w:bookmarkStart w:id="992" w:name="_Toc113164354"/>
      <w:bookmarkStart w:id="993" w:name="_Toc275259227"/>
      <w:bookmarkStart w:id="994" w:name="_Toc344989838"/>
      <w:bookmarkEnd w:id="690"/>
      <w:r>
        <w:rPr>
          <w:rStyle w:val="CharSectno"/>
        </w:rPr>
        <w:t>49</w:t>
      </w:r>
      <w:r>
        <w:t>.</w:t>
      </w:r>
      <w:r>
        <w:tab/>
      </w:r>
      <w:del w:id="995" w:author="Master Repository Process" w:date="2021-09-12T11:55:00Z">
        <w:r>
          <w:delText>Meaning of terms</w:delText>
        </w:r>
      </w:del>
      <w:ins w:id="996" w:author="Master Repository Process" w:date="2021-09-12T11:55:00Z">
        <w:r>
          <w:t>Terms</w:t>
        </w:r>
      </w:ins>
      <w:r>
        <w:t xml:space="preserve"> used</w:t>
      </w:r>
      <w:bookmarkEnd w:id="990"/>
      <w:del w:id="997" w:author="Master Repository Process" w:date="2021-09-12T11:55:00Z">
        <w:r>
          <w:delText xml:space="preserve"> in this Part</w:delText>
        </w:r>
      </w:del>
      <w:bookmarkEnd w:id="991"/>
      <w:bookmarkEnd w:id="992"/>
      <w:bookmarkEnd w:id="993"/>
      <w:bookmarkEnd w:id="994"/>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rStyle w:val="CharDefText"/>
        </w:rPr>
        <w:t xml:space="preserve"> odds portion</w:t>
      </w:r>
      <w:r>
        <w:t>) to the amount of the investor’s stake in respect of a wager in the event that the wager is successful. (For example: where a dividend of $3 is offered in respect of a runner, the odds at which the wager is offered are</w:t>
      </w:r>
      <w:del w:id="998" w:author="Master Repository Process" w:date="2021-09-12T11:55:00Z">
        <w:r>
          <w:delText xml:space="preserve"> </w:delText>
        </w:r>
      </w:del>
      <w:ins w:id="999" w:author="Master Repository Process" w:date="2021-09-12T11:55:00Z">
        <w:r>
          <w:t> </w:t>
        </w:r>
      </w:ins>
      <w:r>
        <w:t>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for the purposes of place, each</w:t>
      </w:r>
      <w:del w:id="1000" w:author="Master Repository Process" w:date="2021-09-12T11:55:00Z">
        <w:r>
          <w:rPr>
            <w:lang w:val="en-US"/>
          </w:rPr>
          <w:noBreakHyphen/>
        </w:r>
      </w:del>
      <w:ins w:id="1001" w:author="Master Repository Process" w:date="2021-09-12T11:55:00Z">
        <w:r>
          <w:t xml:space="preserve"> </w:t>
        </w:r>
      </w:ins>
      <w:r>
        <w:t xml:space="preserve">way and concession wagers, if — </w:t>
      </w:r>
    </w:p>
    <w:p>
      <w:pPr>
        <w:pStyle w:val="Indenti"/>
      </w:pPr>
      <w:r>
        <w:tab/>
        <w:t>(i)</w:t>
      </w:r>
      <w:r>
        <w:tab/>
        <w:t>at the time wager is made there are 8 or more starters listed to start in the race, there are 3</w:t>
      </w:r>
      <w:del w:id="1002" w:author="Master Repository Process" w:date="2021-09-12T11:55:00Z">
        <w:r>
          <w:rPr>
            <w:lang w:val="en-US"/>
          </w:rPr>
          <w:delText xml:space="preserve"> </w:delText>
        </w:r>
      </w:del>
      <w:ins w:id="1003" w:author="Master Repository Process" w:date="2021-09-12T11:55:00Z">
        <w:r>
          <w:t> </w:t>
        </w:r>
      </w:ins>
      <w:r>
        <w:t>places payable and a runner achieves a place if it finishes first, second or third; and</w:t>
      </w:r>
    </w:p>
    <w:p>
      <w:pPr>
        <w:pStyle w:val="Indenti"/>
      </w:pPr>
      <w:r>
        <w:tab/>
        <w:t>(ii)</w:t>
      </w:r>
      <w:r>
        <w:tab/>
        <w:t>at the time the wager is made, there are 5, 6 or 7</w:t>
      </w:r>
      <w:del w:id="1004" w:author="Master Repository Process" w:date="2021-09-12T11:55:00Z">
        <w:r>
          <w:rPr>
            <w:lang w:val="en-US"/>
          </w:rPr>
          <w:delText xml:space="preserve"> </w:delText>
        </w:r>
      </w:del>
      <w:ins w:id="1005" w:author="Master Repository Process" w:date="2021-09-12T11:55:00Z">
        <w:r>
          <w:t> </w:t>
        </w:r>
      </w:ins>
      <w:r>
        <w:t>starters listed to start in the race there are 2</w:t>
      </w:r>
      <w:del w:id="1006" w:author="Master Repository Process" w:date="2021-09-12T11:55:00Z">
        <w:r>
          <w:rPr>
            <w:lang w:val="en-US"/>
          </w:rPr>
          <w:delText xml:space="preserve"> </w:delText>
        </w:r>
      </w:del>
      <w:ins w:id="1007" w:author="Master Repository Process" w:date="2021-09-12T11:55:00Z">
        <w:r>
          <w:t> </w:t>
        </w:r>
      </w:ins>
      <w:r>
        <w:t>places payable and a runner achieves a place if it finishes first or second.</w:t>
      </w:r>
    </w:p>
    <w:p>
      <w:pPr>
        <w:pStyle w:val="Heading5"/>
        <w:spacing w:before="180"/>
      </w:pPr>
      <w:bookmarkStart w:id="1008" w:name="_Toc355172066"/>
      <w:bookmarkStart w:id="1009" w:name="_Toc94340046"/>
      <w:bookmarkStart w:id="1010" w:name="_Toc113164355"/>
      <w:bookmarkStart w:id="1011" w:name="_Toc275259228"/>
      <w:bookmarkStart w:id="1012" w:name="_Toc344989839"/>
      <w:r>
        <w:rPr>
          <w:rStyle w:val="CharSectno"/>
        </w:rPr>
        <w:t>50</w:t>
      </w:r>
      <w:r>
        <w:t>.</w:t>
      </w:r>
      <w:r>
        <w:tab/>
        <w:t>Permitted wagers — races</w:t>
      </w:r>
      <w:bookmarkEnd w:id="1008"/>
      <w:bookmarkEnd w:id="1009"/>
      <w:bookmarkEnd w:id="1010"/>
      <w:bookmarkEnd w:id="1011"/>
      <w:bookmarkEnd w:id="1012"/>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w:t>
      </w:r>
      <w:del w:id="1013" w:author="Master Repository Process" w:date="2021-09-12T11:55:00Z">
        <w:r>
          <w:rPr>
            <w:lang w:val="en-US"/>
          </w:rPr>
          <w:noBreakHyphen/>
        </w:r>
      </w:del>
      <w:ins w:id="1014" w:author="Master Repository Process" w:date="2021-09-12T11:55:00Z">
        <w:r>
          <w:t xml:space="preserve"> </w:t>
        </w:r>
      </w:ins>
      <w:r>
        <w:t>way wagers;</w:t>
      </w:r>
    </w:p>
    <w:p>
      <w:pPr>
        <w:pStyle w:val="Indenta"/>
      </w:pPr>
      <w:r>
        <w:tab/>
        <w:t>(d)</w:t>
      </w:r>
      <w:r>
        <w:tab/>
        <w:t>concession wagers;</w:t>
      </w:r>
    </w:p>
    <w:p>
      <w:pPr>
        <w:pStyle w:val="Indenta"/>
      </w:pPr>
      <w:r>
        <w:tab/>
        <w:t>(e)</w:t>
      </w:r>
      <w:r>
        <w:tab/>
        <w:t>doubles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w:t>
      </w:r>
      <w:del w:id="1015" w:author="Master Repository Process" w:date="2021-09-12T11:55:00Z">
        <w:r>
          <w:rPr>
            <w:lang w:val="en-US"/>
          </w:rPr>
          <w:noBreakHyphen/>
        </w:r>
      </w:del>
      <w:ins w:id="1016" w:author="Master Repository Process" w:date="2021-09-12T11:55:00Z">
        <w:r>
          <w:t xml:space="preserve"> </w:t>
        </w:r>
      </w:ins>
      <w:r>
        <w:t>way wager the bookmaker offers odds against a particular runner winning a race (the win component) and, subject to rule 49(2)(b), achieving a place in the race (the place component) with the total amount wagered on an each</w:t>
      </w:r>
      <w:del w:id="1017" w:author="Master Repository Process" w:date="2021-09-12T11:55:00Z">
        <w:r>
          <w:rPr>
            <w:lang w:val="en-US"/>
          </w:rPr>
          <w:noBreakHyphen/>
        </w:r>
      </w:del>
      <w:ins w:id="1018" w:author="Master Repository Process" w:date="2021-09-12T11:55:00Z">
        <w:r>
          <w:t xml:space="preserve"> </w:t>
        </w:r>
      </w:ins>
      <w:r>
        <w:t>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Subsection"/>
        <w:spacing w:before="120"/>
      </w:pPr>
      <w:r>
        <w:tab/>
        <w:t>(3)</w:t>
      </w:r>
      <w:r>
        <w:tab/>
        <w:t>Place wagers, each</w:t>
      </w:r>
      <w:del w:id="1019" w:author="Master Repository Process" w:date="2021-09-12T11:55:00Z">
        <w:r>
          <w:rPr>
            <w:lang w:val="en-US"/>
          </w:rPr>
          <w:noBreakHyphen/>
        </w:r>
      </w:del>
      <w:ins w:id="1020" w:author="Master Repository Process" w:date="2021-09-12T11:55:00Z">
        <w:r>
          <w:t xml:space="preserve"> </w:t>
        </w:r>
      </w:ins>
      <w:r>
        <w:t>way wagers and concession wagers are not permitted where 4 or less runners are listed to start a race at the time wagering is opened on that race.</w:t>
      </w:r>
    </w:p>
    <w:p>
      <w:pPr>
        <w:pStyle w:val="Footnotesection"/>
        <w:spacing w:before="80"/>
        <w:ind w:left="890" w:hanging="890"/>
      </w:pPr>
      <w:r>
        <w:tab/>
        <w:t>[Rule</w:t>
      </w:r>
      <w:del w:id="1021" w:author="Master Repository Process" w:date="2021-09-12T11:55:00Z">
        <w:r>
          <w:rPr>
            <w:lang w:val="en-US"/>
          </w:rPr>
          <w:delText xml:space="preserve"> </w:delText>
        </w:r>
      </w:del>
      <w:ins w:id="1022" w:author="Master Repository Process" w:date="2021-09-12T11:55:00Z">
        <w:r>
          <w:t> </w:t>
        </w:r>
      </w:ins>
      <w:r>
        <w:t>50 amended in Gazette 7 Apr 2006 p. 1490.]</w:t>
      </w:r>
    </w:p>
    <w:p>
      <w:pPr>
        <w:pStyle w:val="Heading5"/>
        <w:keepNext w:val="0"/>
        <w:spacing w:before="180"/>
      </w:pPr>
      <w:bookmarkStart w:id="1023" w:name="_Toc355172067"/>
      <w:bookmarkStart w:id="1024" w:name="_Toc94340047"/>
      <w:bookmarkStart w:id="1025" w:name="_Toc113164356"/>
      <w:bookmarkStart w:id="1026" w:name="_Toc275259229"/>
      <w:bookmarkStart w:id="1027" w:name="_Toc344989840"/>
      <w:r>
        <w:rPr>
          <w:rStyle w:val="CharSectno"/>
        </w:rPr>
        <w:t>51</w:t>
      </w:r>
      <w:r>
        <w:t>.</w:t>
      </w:r>
      <w:r>
        <w:tab/>
        <w:t>Bookmakers not to offer, make or accept certain wagers</w:t>
      </w:r>
      <w:bookmarkEnd w:id="1023"/>
      <w:bookmarkEnd w:id="1024"/>
      <w:bookmarkEnd w:id="1025"/>
      <w:bookmarkEnd w:id="1026"/>
      <w:bookmarkEnd w:id="1027"/>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ins w:id="1028" w:author="Master Repository Process" w:date="2021-09-12T11:55:00Z">
        <w:r>
          <w:t xml:space="preserve"> and</w:t>
        </w:r>
      </w:ins>
    </w:p>
    <w:p>
      <w:pPr>
        <w:pStyle w:val="Indenta"/>
      </w:pPr>
      <w:r>
        <w:tab/>
        <w:t>(b)</w:t>
      </w:r>
      <w:r>
        <w:tab/>
        <w:t>a wager that is requested by a person who is disqualified under, or that otherwise contravenes, the rules of racing made under section</w:t>
      </w:r>
      <w:del w:id="1029" w:author="Master Repository Process" w:date="2021-09-12T11:55:00Z">
        <w:r>
          <w:delText xml:space="preserve"> </w:delText>
        </w:r>
      </w:del>
      <w:ins w:id="1030" w:author="Master Repository Process" w:date="2021-09-12T11:55:00Z">
        <w:r>
          <w:t> </w:t>
        </w:r>
      </w:ins>
      <w:r>
        <w:t>45 of the RWWA Act;</w:t>
      </w:r>
      <w:ins w:id="1031" w:author="Master Repository Process" w:date="2021-09-12T11:55:00Z">
        <w:r>
          <w:t xml:space="preserve"> and</w:t>
        </w:r>
      </w:ins>
    </w:p>
    <w:p>
      <w:pPr>
        <w:pStyle w:val="Indenta"/>
      </w:pPr>
      <w:r>
        <w:tab/>
        <w:t>(c)</w:t>
      </w:r>
      <w:r>
        <w:tab/>
        <w:t>a wager where the dividend payable in respect of the wager is based on the dividend payable on any totalisator; and</w:t>
      </w:r>
    </w:p>
    <w:p>
      <w:pPr>
        <w:pStyle w:val="Indenta"/>
      </w:pPr>
      <w:r>
        <w:tab/>
        <w:t>(d)</w:t>
      </w:r>
      <w:r>
        <w:tab/>
        <w:t xml:space="preserve">a wager, whether or not as a </w:t>
      </w:r>
      <w:ins w:id="1032" w:author="Master Repository Process" w:date="2021-09-12T11:55:00Z">
        <w:r>
          <w:t>“</w:t>
        </w:r>
      </w:ins>
      <w:r>
        <w:t>bet back</w:t>
      </w:r>
      <w:del w:id="1033" w:author="Master Repository Process" w:date="2021-09-12T11:55:00Z">
        <w:r>
          <w:delText>,</w:delText>
        </w:r>
      </w:del>
      <w:ins w:id="1034" w:author="Master Repository Process" w:date="2021-09-12T11:55:00Z">
        <w:r>
          <w:t>”,</w:t>
        </w:r>
      </w:ins>
      <w:r>
        <w:t xml:space="preserve"> in relation to a race by means of a betting exchange.</w:t>
      </w:r>
    </w:p>
    <w:p>
      <w:pPr>
        <w:pStyle w:val="Heading5"/>
      </w:pPr>
      <w:bookmarkStart w:id="1035" w:name="_Toc355172068"/>
      <w:bookmarkStart w:id="1036" w:name="_Toc94340048"/>
      <w:bookmarkStart w:id="1037" w:name="_Toc113164357"/>
      <w:bookmarkStart w:id="1038" w:name="_Toc275259230"/>
      <w:bookmarkStart w:id="1039" w:name="_Toc344989841"/>
      <w:r>
        <w:rPr>
          <w:rStyle w:val="CharSectno"/>
        </w:rPr>
        <w:t>52</w:t>
      </w:r>
      <w:r>
        <w:t>.</w:t>
      </w:r>
      <w:r>
        <w:tab/>
        <w:t>Provisions as to runners</w:t>
      </w:r>
      <w:bookmarkEnd w:id="1035"/>
      <w:bookmarkEnd w:id="1036"/>
      <w:bookmarkEnd w:id="1037"/>
      <w:bookmarkEnd w:id="1038"/>
      <w:bookmarkEnd w:id="1039"/>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1040" w:name="_Toc355172069"/>
      <w:bookmarkStart w:id="1041" w:name="_Toc94340049"/>
      <w:bookmarkStart w:id="1042" w:name="_Toc113164358"/>
      <w:bookmarkStart w:id="1043" w:name="_Toc275259231"/>
      <w:bookmarkStart w:id="1044" w:name="_Toc344989842"/>
      <w:r>
        <w:rPr>
          <w:rStyle w:val="CharSectno"/>
        </w:rPr>
        <w:t>53</w:t>
      </w:r>
      <w:r>
        <w:t>.</w:t>
      </w:r>
      <w:r>
        <w:tab/>
        <w:t>Wagers void in certain circumstances</w:t>
      </w:r>
      <w:bookmarkEnd w:id="1040"/>
      <w:bookmarkEnd w:id="1041"/>
      <w:bookmarkEnd w:id="1042"/>
      <w:bookmarkEnd w:id="1043"/>
      <w:bookmarkEnd w:id="1044"/>
    </w:p>
    <w:p>
      <w:pPr>
        <w:pStyle w:val="Subsection"/>
      </w:pPr>
      <w:r>
        <w:tab/>
        <w:t>(1)</w:t>
      </w:r>
      <w:r>
        <w:tab/>
        <w:t xml:space="preserve">A wager is void — </w:t>
      </w:r>
    </w:p>
    <w:p>
      <w:pPr>
        <w:pStyle w:val="Indenta"/>
      </w:pPr>
      <w:r>
        <w:tab/>
        <w:t>(a)</w:t>
      </w:r>
      <w:r>
        <w:tab/>
        <w:t>if, when it is made, it is not possible for the investor to win;</w:t>
      </w:r>
      <w:ins w:id="1045" w:author="Master Repository Process" w:date="2021-09-12T11:55:00Z">
        <w:r>
          <w:t xml:space="preserve"> or</w:t>
        </w:r>
      </w:ins>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ins w:id="1046" w:author="Master Repository Process" w:date="2021-09-12T11:55:00Z">
        <w:r>
          <w:t xml:space="preserve"> or</w:t>
        </w:r>
      </w:ins>
    </w:p>
    <w:p>
      <w:pPr>
        <w:pStyle w:val="Indenta"/>
      </w:pPr>
      <w:r>
        <w:tab/>
        <w:t>(c)</w:t>
      </w:r>
      <w:r>
        <w:tab/>
        <w:t>if it is made on a runner after the commencement of the race to which the wager relates;</w:t>
      </w:r>
      <w:ins w:id="1047" w:author="Master Repository Process" w:date="2021-09-12T11:55:00Z">
        <w:r>
          <w:t xml:space="preserve"> or</w:t>
        </w:r>
      </w:ins>
    </w:p>
    <w:p>
      <w:pPr>
        <w:pStyle w:val="Indenta"/>
      </w:pPr>
      <w:r>
        <w:tab/>
        <w:t>(d)</w:t>
      </w:r>
      <w:r>
        <w:tab/>
        <w:t>if, being made on a race between 2 runners, the race results in a dead heat;</w:t>
      </w:r>
      <w:ins w:id="1048" w:author="Master Repository Process" w:date="2021-09-12T11:55:00Z">
        <w:r>
          <w:t xml:space="preserve"> or</w:t>
        </w:r>
      </w:ins>
    </w:p>
    <w:p>
      <w:pPr>
        <w:pStyle w:val="Indenta"/>
      </w:pPr>
      <w:r>
        <w:tab/>
        <w:t>(e)</w:t>
      </w:r>
      <w:r>
        <w:tab/>
        <w:t>if it is made after the determination of the race to which it relates;</w:t>
      </w:r>
      <w:ins w:id="1049" w:author="Master Repository Process" w:date="2021-09-12T11:55:00Z">
        <w:r>
          <w:t xml:space="preserve"> or</w:t>
        </w:r>
      </w:ins>
    </w:p>
    <w:p>
      <w:pPr>
        <w:pStyle w:val="Indenta"/>
      </w:pPr>
      <w:r>
        <w:tab/>
        <w:t>(f)</w:t>
      </w:r>
      <w:r>
        <w:tab/>
        <w:t>if it is so declared by the rules of racing or these rules;</w:t>
      </w:r>
      <w:ins w:id="1050" w:author="Master Repository Process" w:date="2021-09-12T11:55:00Z">
        <w:r>
          <w:t xml:space="preserve"> or</w:t>
        </w:r>
      </w:ins>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1051" w:name="_Toc355172070"/>
      <w:bookmarkStart w:id="1052" w:name="_Toc94340050"/>
      <w:bookmarkStart w:id="1053" w:name="_Toc113164359"/>
      <w:bookmarkStart w:id="1054" w:name="_Toc275259232"/>
      <w:bookmarkStart w:id="1055" w:name="_Toc344989843"/>
      <w:r>
        <w:rPr>
          <w:rStyle w:val="CharSectno"/>
        </w:rPr>
        <w:t>54</w:t>
      </w:r>
      <w:r>
        <w:t>.</w:t>
      </w:r>
      <w:r>
        <w:tab/>
        <w:t>When wagers are off</w:t>
      </w:r>
      <w:bookmarkEnd w:id="1051"/>
      <w:bookmarkEnd w:id="1052"/>
      <w:bookmarkEnd w:id="1053"/>
      <w:bookmarkEnd w:id="1054"/>
      <w:bookmarkEnd w:id="1055"/>
    </w:p>
    <w:p>
      <w:pPr>
        <w:pStyle w:val="Subsection"/>
      </w:pPr>
      <w:r>
        <w:tab/>
      </w:r>
      <w:r>
        <w:tab/>
        <w:t xml:space="preserve">No wager can be declared off except by mutual consent or in the following circumstances — </w:t>
      </w:r>
    </w:p>
    <w:p>
      <w:pPr>
        <w:pStyle w:val="Indenta"/>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ins w:id="1056" w:author="Master Repository Process" w:date="2021-09-12T11:55:00Z">
        <w:r>
          <w:t xml:space="preserve"> and</w:t>
        </w:r>
      </w:ins>
    </w:p>
    <w:p>
      <w:pPr>
        <w:pStyle w:val="Indenta"/>
      </w:pPr>
      <w:r>
        <w:tab/>
        <w:t>(b)</w:t>
      </w:r>
      <w:r>
        <w:tab/>
        <w:t>in the event of a race being divided, all wagers made on the race at fixed prices before the announcement that the race is divided are off;</w:t>
      </w:r>
      <w:ins w:id="1057" w:author="Master Repository Process" w:date="2021-09-12T11:55:00Z">
        <w:r>
          <w:t xml:space="preserve"> and</w:t>
        </w:r>
      </w:ins>
    </w:p>
    <w:p>
      <w:pPr>
        <w:pStyle w:val="Indenta"/>
      </w:pPr>
      <w:r>
        <w:tab/>
        <w:t>(c)</w:t>
      </w:r>
      <w:r>
        <w:tab/>
        <w:t>all wagers with any person who after the making of the wagers has been declared a defaulter, are off;</w:t>
      </w:r>
      <w:ins w:id="1058" w:author="Master Repository Process" w:date="2021-09-12T11:55:00Z">
        <w:r>
          <w:t xml:space="preserve"> and</w:t>
        </w:r>
      </w:ins>
    </w:p>
    <w:p>
      <w:pPr>
        <w:pStyle w:val="Indenta"/>
      </w:pPr>
      <w:r>
        <w:tab/>
        <w:t>(d)</w:t>
      </w:r>
      <w:r>
        <w:tab/>
        <w:t>a fixed price wager not being a doubles wager that is laid on the day on which the race meeting is held is off if the runner on which the wager is laid does not run in the race to which the wager relates; and</w:t>
      </w:r>
    </w:p>
    <w:p>
      <w:pPr>
        <w:pStyle w:val="Indenta"/>
      </w:pPr>
      <w:r>
        <w:tab/>
        <w:t>(e)</w:t>
      </w:r>
      <w:r>
        <w:tab/>
        <w:t>if a race meeting, or a race at a race meeting, is postponed from one day to another, all wagers made on that race or race meeting on the day of the postponement but before the postponement is announced are off.</w:t>
      </w:r>
    </w:p>
    <w:p>
      <w:pPr>
        <w:pStyle w:val="Heading5"/>
      </w:pPr>
      <w:bookmarkStart w:id="1059" w:name="_Toc355172071"/>
      <w:bookmarkStart w:id="1060" w:name="_Toc94340051"/>
      <w:bookmarkStart w:id="1061" w:name="_Toc113164360"/>
      <w:bookmarkStart w:id="1062" w:name="_Toc275259233"/>
      <w:bookmarkStart w:id="1063" w:name="_Toc344989844"/>
      <w:r>
        <w:rPr>
          <w:rStyle w:val="CharSectno"/>
        </w:rPr>
        <w:t>55</w:t>
      </w:r>
      <w:r>
        <w:t>.</w:t>
      </w:r>
      <w:r>
        <w:tab/>
        <w:t>Determination and settlement of wagers</w:t>
      </w:r>
      <w:bookmarkEnd w:id="1059"/>
      <w:bookmarkEnd w:id="1060"/>
      <w:bookmarkEnd w:id="1061"/>
      <w:bookmarkEnd w:id="1062"/>
      <w:bookmarkEnd w:id="1063"/>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Subject to these rules, an each</w:t>
      </w:r>
      <w:del w:id="1064" w:author="Master Repository Process" w:date="2021-09-12T11:55:00Z">
        <w:r>
          <w:rPr>
            <w:lang w:val="en-US"/>
          </w:rPr>
          <w:noBreakHyphen/>
        </w:r>
      </w:del>
      <w:ins w:id="1065" w:author="Master Repository Process" w:date="2021-09-12T11:55:00Z">
        <w:r>
          <w:t xml:space="preserve"> </w:t>
        </w:r>
      </w:ins>
      <w:r>
        <w:t xml:space="preserve">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 xml:space="preserve">the place component is to be determined and settled </w:t>
      </w:r>
      <w:del w:id="1066" w:author="Master Repository Process" w:date="2021-09-12T11:55:00Z">
        <w:r>
          <w:rPr>
            <w:lang w:val="en-US"/>
          </w:rPr>
          <w:noBreakHyphen/>
        </w:r>
      </w:del>
      <w:ins w:id="1067" w:author="Master Repository Process" w:date="2021-09-12T11:55:00Z">
        <w:r>
          <w:t> —</w:t>
        </w:r>
      </w:ins>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del w:id="1068" w:author="Master Repository Process" w:date="2021-09-12T11:55:00Z">
        <w:r>
          <w:noBreakHyphen/>
        </w:r>
      </w:del>
      <w:ins w:id="1069" w:author="Master Repository Process" w:date="2021-09-12T11:55:00Z">
        <w:r>
          <w:t xml:space="preserve"> </w:t>
        </w:r>
      </w:ins>
      <w:r>
        <w:t>heat between 2 runners, one of which was selected in the wager, the wager is to be determined and settled at one</w:t>
      </w:r>
      <w:del w:id="1070" w:author="Master Repository Process" w:date="2021-09-12T11:55:00Z">
        <w:r>
          <w:noBreakHyphen/>
        </w:r>
      </w:del>
      <w:ins w:id="1071" w:author="Master Repository Process" w:date="2021-09-12T11:55:00Z">
        <w:r>
          <w:t>-</w:t>
        </w:r>
      </w:ins>
      <w:r>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del w:id="1072" w:author="Master Repository Process" w:date="2021-09-12T11:55:00Z">
        <w:r>
          <w:delText>-</w:delText>
        </w:r>
      </w:del>
      <w:ins w:id="1073" w:author="Master Repository Process" w:date="2021-09-12T11:55:00Z">
        <w:r>
          <w:noBreakHyphen/>
        </w:r>
      </w:ins>
      <w:r>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del w:id="1074" w:author="Master Repository Process" w:date="2021-09-12T11:55:00Z">
        <w:r>
          <w:noBreakHyphen/>
        </w:r>
      </w:del>
      <w:ins w:id="1075" w:author="Master Repository Process" w:date="2021-09-12T11:55:00Z">
        <w:r>
          <w:t xml:space="preserve"> </w:t>
        </w:r>
      </w:ins>
      <w:r>
        <w:t>heat between 2 runners, one of which was selected in the wager, the wager is to be determined and settled at one</w:t>
      </w:r>
      <w:del w:id="1076" w:author="Master Repository Process" w:date="2021-09-12T11:55:00Z">
        <w:r>
          <w:noBreakHyphen/>
        </w:r>
      </w:del>
      <w:ins w:id="1077" w:author="Master Repository Process" w:date="2021-09-12T11:55:00Z">
        <w:r>
          <w:t>-</w:t>
        </w:r>
      </w:ins>
      <w:r>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1078" w:name="_Toc355172072"/>
      <w:bookmarkStart w:id="1079" w:name="_Toc344989845"/>
      <w:bookmarkStart w:id="1080" w:name="_Toc94340052"/>
      <w:bookmarkStart w:id="1081" w:name="_Toc113164361"/>
      <w:bookmarkStart w:id="1082" w:name="_Toc275259234"/>
      <w:r>
        <w:rPr>
          <w:rStyle w:val="CharSectno"/>
        </w:rPr>
        <w:t>56</w:t>
      </w:r>
      <w:r>
        <w:t>.</w:t>
      </w:r>
      <w:r>
        <w:tab/>
        <w:t>Determination of wagers where runner withdrawn</w:t>
      </w:r>
      <w:bookmarkEnd w:id="1078"/>
      <w:bookmarkEnd w:id="1079"/>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del w:id="1083" w:author="Master Repository Process" w:date="2021-09-12T11:55:00Z">
        <w:r>
          <w:rPr>
            <w:noProof/>
          </w:rPr>
          <w:drawing>
            <wp:inline distT="0" distB="0" distL="0" distR="0">
              <wp:extent cx="596900" cy="17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6900" cy="177800"/>
                      </a:xfrm>
                      <a:prstGeom prst="rect">
                        <a:avLst/>
                      </a:prstGeom>
                      <a:noFill/>
                      <a:ln>
                        <a:noFill/>
                      </a:ln>
                    </pic:spPr>
                  </pic:pic>
                </a:graphicData>
              </a:graphic>
            </wp:inline>
          </w:drawing>
        </w:r>
      </w:del>
      <w:ins w:id="1084" w:author="Master Repository Process" w:date="2021-09-12T11:55:00Z">
        <w:r>
          <w:tab/>
        </w:r>
        <m:oMath>
          <m:r>
            <m:rPr>
              <m:sty m:val="p"/>
            </m:rPr>
            <w:rPr>
              <w:rFonts w:ascii="Cambria Math" w:hAnsi="Cambria Math"/>
            </w:rPr>
            <m:t>w =t-d</m:t>
          </m:r>
        </m:oMath>
      </w:ins>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del w:id="1085" w:author="Master Repository Process" w:date="2021-09-12T11:55:00Z">
        <w:r>
          <w:rPr>
            <w:noProof/>
          </w:rPr>
          <w:drawing>
            <wp:inline distT="0" distB="0" distL="0" distR="0">
              <wp:extent cx="393700" cy="1397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700" cy="139700"/>
                      </a:xfrm>
                      <a:prstGeom prst="rect">
                        <a:avLst/>
                      </a:prstGeom>
                      <a:noFill/>
                      <a:ln>
                        <a:noFill/>
                      </a:ln>
                    </pic:spPr>
                  </pic:pic>
                </a:graphicData>
              </a:graphic>
            </wp:inline>
          </w:drawing>
        </w:r>
      </w:del>
      <w:ins w:id="1086" w:author="Master Repository Process" w:date="2021-09-12T11:55:00Z">
        <w:r>
          <w:tab/>
        </w:r>
        <m:oMath>
          <m:r>
            <m:rPr>
              <m:sty m:val="p"/>
            </m:rPr>
            <w:rPr>
              <w:rFonts w:ascii="Cambria Math" w:hAnsi="Cambria Math"/>
            </w:rPr>
            <m:t>s ≈sa</m:t>
          </m:r>
        </m:oMath>
      </w:ins>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del w:id="1087" w:author="Master Repository Process" w:date="2021-09-12T11:55:00Z">
        <w:r>
          <w:rPr>
            <w:noProof/>
          </w:rPr>
          <w:drawing>
            <wp:inline distT="0" distB="0" distL="0" distR="0">
              <wp:extent cx="609600" cy="177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77800"/>
                      </a:xfrm>
                      <a:prstGeom prst="rect">
                        <a:avLst/>
                      </a:prstGeom>
                      <a:noFill/>
                      <a:ln>
                        <a:noFill/>
                      </a:ln>
                    </pic:spPr>
                  </pic:pic>
                </a:graphicData>
              </a:graphic>
            </wp:inline>
          </w:drawing>
        </w:r>
      </w:del>
      <w:ins w:id="1088" w:author="Master Repository Process" w:date="2021-09-12T11:55:00Z">
        <w:r>
          <w:tab/>
        </w:r>
        <m:oMath>
          <m:r>
            <m:rPr>
              <m:sty m:val="p"/>
            </m:rPr>
            <w:rPr>
              <w:rFonts w:ascii="Cambria Math" w:hAnsi="Cambria Math"/>
            </w:rPr>
            <m:t>s ≈sa-d</m:t>
          </m:r>
        </m:oMath>
      </w:ins>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i"/>
        <w:rPr>
          <w:del w:id="1089" w:author="Master Repository Process" w:date="2021-09-12T11:55:00Z"/>
        </w:rPr>
      </w:pPr>
      <w:del w:id="1090" w:author="Master Repository Process" w:date="2021-09-12T11:55:00Z">
        <w:r>
          <w:tab/>
        </w:r>
        <w:r>
          <w:tab/>
        </w:r>
        <w:r>
          <w:rPr>
            <w:noProof/>
            <w:position w:val="-10"/>
          </w:rPr>
          <w:drawing>
            <wp:inline distT="0" distB="0" distL="0" distR="0">
              <wp:extent cx="787400" cy="2032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87400" cy="203200"/>
                      </a:xfrm>
                      <a:prstGeom prst="rect">
                        <a:avLst/>
                      </a:prstGeom>
                      <a:noFill/>
                      <a:ln>
                        <a:noFill/>
                      </a:ln>
                    </pic:spPr>
                  </pic:pic>
                </a:graphicData>
              </a:graphic>
            </wp:inline>
          </w:drawing>
        </w:r>
      </w:del>
    </w:p>
    <w:p>
      <w:pPr>
        <w:pStyle w:val="Indenta"/>
        <w:rPr>
          <w:ins w:id="1091" w:author="Master Repository Process" w:date="2021-09-12T11:55:00Z"/>
        </w:rPr>
      </w:pPr>
      <w:ins w:id="1092" w:author="Master Repository Process" w:date="2021-09-12T11:55:00Z">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ins>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w:t>
      </w:r>
      <w:del w:id="1093" w:author="Master Repository Process" w:date="2021-09-12T11:55:00Z">
        <w:r>
          <w:rPr>
            <w:lang w:val="en-US"/>
          </w:rPr>
          <w:noBreakHyphen/>
        </w:r>
      </w:del>
      <w:ins w:id="1094" w:author="Master Repository Process" w:date="2021-09-12T11:55:00Z">
        <w:r>
          <w:t xml:space="preserve"> </w:t>
        </w:r>
      </w:ins>
      <w:r>
        <w:t>heat for a particular place, be at least the amount of the stake divided by the number of runners participating in the dead</w:t>
      </w:r>
      <w:del w:id="1095" w:author="Master Repository Process" w:date="2021-09-12T11:55:00Z">
        <w:r>
          <w:rPr>
            <w:lang w:val="en-US"/>
          </w:rPr>
          <w:noBreakHyphen/>
        </w:r>
      </w:del>
      <w:ins w:id="1096" w:author="Master Repository Process" w:date="2021-09-12T11:55:00Z">
        <w:r>
          <w:t xml:space="preserve"> </w:t>
        </w:r>
      </w:ins>
      <w:r>
        <w:t>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w:t>
      </w:r>
      <w:del w:id="1097" w:author="Master Repository Process" w:date="2021-09-12T11:55:00Z">
        <w:r>
          <w:delText xml:space="preserve"> </w:delText>
        </w:r>
      </w:del>
      <w:ins w:id="1098" w:author="Master Repository Process" w:date="2021-09-12T11:55:00Z">
        <w:r>
          <w:t> </w:t>
        </w:r>
      </w:ins>
      <w:r>
        <w:t>56 inserted in Gazette 4 Jan 2013 p. 16</w:t>
      </w:r>
      <w:del w:id="1099" w:author="Master Repository Process" w:date="2021-09-12T11:55:00Z">
        <w:r>
          <w:delText>-</w:delText>
        </w:r>
      </w:del>
      <w:ins w:id="1100" w:author="Master Repository Process" w:date="2021-09-12T11:55:00Z">
        <w:r>
          <w:noBreakHyphen/>
        </w:r>
      </w:ins>
      <w:r>
        <w:t>18.]</w:t>
      </w:r>
    </w:p>
    <w:p>
      <w:pPr>
        <w:pStyle w:val="Heading5"/>
      </w:pPr>
      <w:bookmarkStart w:id="1101" w:name="_Toc355172073"/>
      <w:bookmarkStart w:id="1102" w:name="_Toc94340053"/>
      <w:bookmarkStart w:id="1103" w:name="_Toc113164362"/>
      <w:bookmarkStart w:id="1104" w:name="_Toc275259235"/>
      <w:bookmarkStart w:id="1105" w:name="_Toc344989846"/>
      <w:bookmarkEnd w:id="1080"/>
      <w:bookmarkEnd w:id="1081"/>
      <w:bookmarkEnd w:id="1082"/>
      <w:r>
        <w:rPr>
          <w:rStyle w:val="CharSectno"/>
        </w:rPr>
        <w:t>57</w:t>
      </w:r>
      <w:r>
        <w:t>.</w:t>
      </w:r>
      <w:r>
        <w:tab/>
        <w:t>Wagers to be pay or play except in certain circumstances</w:t>
      </w:r>
      <w:bookmarkEnd w:id="1101"/>
      <w:bookmarkEnd w:id="1102"/>
      <w:bookmarkEnd w:id="1103"/>
      <w:bookmarkEnd w:id="1104"/>
      <w:bookmarkEnd w:id="1105"/>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ins w:id="1106" w:author="Master Repository Process" w:date="2021-09-12T11:55:00Z">
        <w:r>
          <w:t xml:space="preserve"> and</w:t>
        </w:r>
      </w:ins>
    </w:p>
    <w:p>
      <w:pPr>
        <w:pStyle w:val="Indenta"/>
      </w:pPr>
      <w:r>
        <w:tab/>
        <w:t>(b)</w:t>
      </w:r>
      <w:r>
        <w:tab/>
        <w:t>wagers on matches;</w:t>
      </w:r>
      <w:ins w:id="1107" w:author="Master Repository Process" w:date="2021-09-12T11:55:00Z">
        <w:r>
          <w:t xml:space="preserve"> and</w:t>
        </w:r>
      </w:ins>
    </w:p>
    <w:p>
      <w:pPr>
        <w:pStyle w:val="Indenta"/>
      </w:pPr>
      <w:r>
        <w:tab/>
        <w:t>(c)</w:t>
      </w:r>
      <w:r>
        <w:tab/>
        <w:t>wagers made after the running numbers are officially placed on the semaphore, in relation to a runner that is not subsequently under the starter’s orders;</w:t>
      </w:r>
      <w:ins w:id="1108" w:author="Master Repository Process" w:date="2021-09-12T11:55:00Z">
        <w:r>
          <w:t xml:space="preserve"> and</w:t>
        </w:r>
      </w:ins>
    </w:p>
    <w:p>
      <w:pPr>
        <w:pStyle w:val="Indenta"/>
      </w:pPr>
      <w:r>
        <w:tab/>
        <w:t>(d)</w:t>
      </w:r>
      <w:r>
        <w:tab/>
        <w:t>wagers that are declared off by the stewards;</w:t>
      </w:r>
      <w:ins w:id="1109" w:author="Master Repository Process" w:date="2021-09-12T11:55:00Z">
        <w:r>
          <w:t xml:space="preserve"> and</w:t>
        </w:r>
      </w:ins>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1110" w:name="_Toc355172074"/>
      <w:bookmarkStart w:id="1111" w:name="_Toc94340054"/>
      <w:bookmarkStart w:id="1112" w:name="_Toc113164363"/>
      <w:bookmarkStart w:id="1113" w:name="_Toc275259236"/>
      <w:bookmarkStart w:id="1114" w:name="_Toc344989847"/>
      <w:r>
        <w:rPr>
          <w:rStyle w:val="CharSectno"/>
        </w:rPr>
        <w:t>58</w:t>
      </w:r>
      <w:r>
        <w:t>.</w:t>
      </w:r>
      <w:r>
        <w:tab/>
        <w:t xml:space="preserve">Provisions as to settlement of wagers following </w:t>
      </w:r>
      <w:del w:id="1115" w:author="Master Repository Process" w:date="2021-09-12T11:55:00Z">
        <w:r>
          <w:delText xml:space="preserve">a </w:delText>
        </w:r>
      </w:del>
      <w:r>
        <w:t>dead heat</w:t>
      </w:r>
      <w:bookmarkEnd w:id="1110"/>
      <w:bookmarkEnd w:id="1111"/>
      <w:bookmarkEnd w:id="1112"/>
      <w:bookmarkEnd w:id="1113"/>
      <w:bookmarkEnd w:id="1114"/>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w:t>
      </w:r>
      <w:del w:id="1116" w:author="Master Repository Process" w:date="2021-09-12T11:55:00Z">
        <w:r>
          <w:rPr>
            <w:lang w:val="en-US"/>
          </w:rPr>
          <w:delText xml:space="preserve"> </w:delText>
        </w:r>
      </w:del>
      <w:ins w:id="1117" w:author="Master Repository Process" w:date="2021-09-12T11:55:00Z">
        <w:r>
          <w:t> </w:t>
        </w:r>
      </w:ins>
      <w:r>
        <w:t>places are payable, or for second place where only 2</w:t>
      </w:r>
      <w:del w:id="1118" w:author="Master Repository Process" w:date="2021-09-12T11:55:00Z">
        <w:r>
          <w:rPr>
            <w:lang w:val="en-US"/>
          </w:rPr>
          <w:delText xml:space="preserve"> </w:delText>
        </w:r>
      </w:del>
      <w:ins w:id="1119" w:author="Master Repository Process" w:date="2021-09-12T11:55:00Z">
        <w:r>
          <w:t> </w:t>
        </w:r>
      </w:ins>
      <w:r>
        <w:t>places are payable,</w:t>
      </w:r>
    </w:p>
    <w:p>
      <w:pPr>
        <w:pStyle w:val="Subsection"/>
      </w:pPr>
      <w:r>
        <w:tab/>
      </w:r>
      <w:r>
        <w:tab/>
        <w:t xml:space="preserve">the amount payable to the investor is to be the dividend which would have been payable in respect of the wager, </w:t>
      </w:r>
      <w:del w:id="1120" w:author="Master Repository Process" w:date="2021-09-12T11:55:00Z">
        <w:r>
          <w:rPr>
            <w:lang w:val="en-US"/>
          </w:rPr>
          <w:delText xml:space="preserve"> </w:delText>
        </w:r>
      </w:del>
      <w:r>
        <w:t>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w:t>
      </w:r>
      <w:del w:id="1121" w:author="Master Repository Process" w:date="2021-09-12T11:55:00Z">
        <w:r>
          <w:rPr>
            <w:lang w:val="en-US"/>
          </w:rPr>
          <w:noBreakHyphen/>
        </w:r>
      </w:del>
      <w:ins w:id="1122" w:author="Master Repository Process" w:date="2021-09-12T11:55:00Z">
        <w:r>
          <w:t> —</w:t>
        </w:r>
      </w:ins>
    </w:p>
    <w:p>
      <w:pPr>
        <w:pStyle w:val="Indenta"/>
      </w:pPr>
      <w:r>
        <w:tab/>
        <w:t>(a)</w:t>
      </w:r>
      <w:r>
        <w:tab/>
        <w:t>one</w:t>
      </w:r>
      <w:del w:id="1123" w:author="Master Repository Process" w:date="2021-09-12T11:55:00Z">
        <w:r>
          <w:rPr>
            <w:lang w:val="en-US"/>
          </w:rPr>
          <w:delText xml:space="preserve"> </w:delText>
        </w:r>
      </w:del>
      <w:ins w:id="1124" w:author="Master Repository Process" w:date="2021-09-12T11:55:00Z">
        <w:r>
          <w:t>-</w:t>
        </w:r>
      </w:ins>
      <w:r>
        <w:t>third of the dividend which would have been payable in respect of the wager, were it not for the dead heats, where 3 runners dead heat for first place;</w:t>
      </w:r>
      <w:ins w:id="1125" w:author="Master Repository Process" w:date="2021-09-12T11:55:00Z">
        <w:r>
          <w:t xml:space="preserve"> and</w:t>
        </w:r>
      </w:ins>
    </w:p>
    <w:p>
      <w:pPr>
        <w:pStyle w:val="Indenta"/>
      </w:pPr>
      <w:r>
        <w:tab/>
        <w:t>(b)</w:t>
      </w:r>
      <w:r>
        <w:tab/>
        <w:t>one</w:t>
      </w:r>
      <w:del w:id="1126" w:author="Master Repository Process" w:date="2021-09-12T11:55:00Z">
        <w:r>
          <w:rPr>
            <w:lang w:val="en-US"/>
          </w:rPr>
          <w:delText xml:space="preserve"> </w:delText>
        </w:r>
      </w:del>
      <w:ins w:id="1127" w:author="Master Repository Process" w:date="2021-09-12T11:55:00Z">
        <w:r>
          <w:t>-</w:t>
        </w:r>
      </w:ins>
      <w:r>
        <w:t>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w:t>
      </w:r>
      <w:del w:id="1128" w:author="Master Repository Process" w:date="2021-09-12T11:55:00Z">
        <w:r>
          <w:rPr>
            <w:lang w:val="en-US"/>
          </w:rPr>
          <w:delText xml:space="preserve"> </w:delText>
        </w:r>
      </w:del>
      <w:ins w:id="1129" w:author="Master Repository Process" w:date="2021-09-12T11:55:00Z">
        <w:r>
          <w:t>-</w:t>
        </w:r>
      </w:ins>
      <w:r>
        <w:t>third of the odds value of the wager plus the investor’s stake; and</w:t>
      </w:r>
    </w:p>
    <w:p>
      <w:pPr>
        <w:pStyle w:val="Indenti"/>
      </w:pPr>
      <w:r>
        <w:tab/>
        <w:t>(ii)</w:t>
      </w:r>
      <w:r>
        <w:tab/>
        <w:t>where, in accordance with rule 49(2)(b), there are 2 places payable — one</w:t>
      </w:r>
      <w:del w:id="1130" w:author="Master Repository Process" w:date="2021-09-12T11:55:00Z">
        <w:r>
          <w:rPr>
            <w:lang w:val="en-US"/>
          </w:rPr>
          <w:delText xml:space="preserve"> </w:delText>
        </w:r>
      </w:del>
      <w:ins w:id="1131" w:author="Master Repository Process" w:date="2021-09-12T11:55:00Z">
        <w:r>
          <w:t>-</w:t>
        </w:r>
      </w:ins>
      <w:r>
        <w:t>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w:t>
      </w:r>
      <w:del w:id="1132" w:author="Master Repository Process" w:date="2021-09-12T11:55:00Z">
        <w:r>
          <w:rPr>
            <w:lang w:val="en-US"/>
          </w:rPr>
          <w:delText xml:space="preserve"> </w:delText>
        </w:r>
      </w:del>
      <w:ins w:id="1133" w:author="Master Repository Process" w:date="2021-09-12T11:55:00Z">
        <w:r>
          <w:t> </w:t>
        </w:r>
      </w:ins>
      <w:r>
        <w:t>places payable  — two</w:t>
      </w:r>
      <w:del w:id="1134" w:author="Master Repository Process" w:date="2021-09-12T11:55:00Z">
        <w:r>
          <w:rPr>
            <w:lang w:val="en-US"/>
          </w:rPr>
          <w:delText xml:space="preserve"> </w:delText>
        </w:r>
      </w:del>
      <w:ins w:id="1135" w:author="Master Repository Process" w:date="2021-09-12T11:55:00Z">
        <w:r>
          <w:t>-</w:t>
        </w:r>
      </w:ins>
      <w:r>
        <w:t>thirds of the investor’s stake; and</w:t>
      </w:r>
    </w:p>
    <w:p>
      <w:pPr>
        <w:pStyle w:val="Indenti"/>
      </w:pPr>
      <w:r>
        <w:tab/>
        <w:t>(ii)</w:t>
      </w:r>
      <w:r>
        <w:tab/>
        <w:t>where, in accordance with rule 49(2)(b), there are 2</w:t>
      </w:r>
      <w:del w:id="1136" w:author="Master Repository Process" w:date="2021-09-12T11:55:00Z">
        <w:r>
          <w:rPr>
            <w:lang w:val="en-US"/>
          </w:rPr>
          <w:delText xml:space="preserve"> </w:delText>
        </w:r>
      </w:del>
      <w:ins w:id="1137" w:author="Master Repository Process" w:date="2021-09-12T11:55:00Z">
        <w:r>
          <w:t> </w:t>
        </w:r>
      </w:ins>
      <w:r>
        <w:t>places payable  — one</w:t>
      </w:r>
      <w:del w:id="1138" w:author="Master Repository Process" w:date="2021-09-12T11:55:00Z">
        <w:r>
          <w:rPr>
            <w:lang w:val="en-US"/>
          </w:rPr>
          <w:delText xml:space="preserve"> </w:delText>
        </w:r>
      </w:del>
      <w:ins w:id="1139" w:author="Master Repository Process" w:date="2021-09-12T11:55:00Z">
        <w:r>
          <w:t>-</w:t>
        </w:r>
      </w:ins>
      <w:r>
        <w:t>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w:t>
      </w:r>
      <w:del w:id="1140" w:author="Master Repository Process" w:date="2021-09-12T11:55:00Z">
        <w:r>
          <w:rPr>
            <w:lang w:val="en-US"/>
          </w:rPr>
          <w:delText xml:space="preserve"> </w:delText>
        </w:r>
      </w:del>
      <w:ins w:id="1141" w:author="Master Repository Process" w:date="2021-09-12T11:55:00Z">
        <w:r>
          <w:t> </w:t>
        </w:r>
      </w:ins>
      <w:r>
        <w:t>places payable — one</w:t>
      </w:r>
      <w:del w:id="1142" w:author="Master Repository Process" w:date="2021-09-12T11:55:00Z">
        <w:r>
          <w:rPr>
            <w:lang w:val="en-US"/>
          </w:rPr>
          <w:delText xml:space="preserve"> </w:delText>
        </w:r>
      </w:del>
      <w:ins w:id="1143" w:author="Master Repository Process" w:date="2021-09-12T11:55:00Z">
        <w:r>
          <w:t>-</w:t>
        </w:r>
      </w:ins>
      <w:r>
        <w:t>third of the investor’s stake; and</w:t>
      </w:r>
    </w:p>
    <w:p>
      <w:pPr>
        <w:pStyle w:val="Indenti"/>
      </w:pPr>
      <w:r>
        <w:tab/>
        <w:t>(ii)</w:t>
      </w:r>
      <w:r>
        <w:tab/>
        <w:t>where, in accordance with rule 49(2)(b) there are 2</w:t>
      </w:r>
      <w:del w:id="1144" w:author="Master Repository Process" w:date="2021-09-12T11:55:00Z">
        <w:r>
          <w:rPr>
            <w:lang w:val="en-US"/>
          </w:rPr>
          <w:delText xml:space="preserve"> </w:delText>
        </w:r>
      </w:del>
      <w:ins w:id="1145" w:author="Master Repository Process" w:date="2021-09-12T11:55:00Z">
        <w:r>
          <w:t> </w:t>
        </w:r>
      </w:ins>
      <w:r>
        <w:t>places payable — nil.</w:t>
      </w:r>
    </w:p>
    <w:p>
      <w:pPr>
        <w:pStyle w:val="Heading5"/>
        <w:keepNext w:val="0"/>
        <w:keepLines w:val="0"/>
      </w:pPr>
      <w:bookmarkStart w:id="1146" w:name="_Toc355172075"/>
      <w:bookmarkStart w:id="1147" w:name="_Toc94340055"/>
      <w:bookmarkStart w:id="1148" w:name="_Toc113164364"/>
      <w:bookmarkStart w:id="1149" w:name="_Toc275259237"/>
      <w:bookmarkStart w:id="1150" w:name="_Toc344989848"/>
      <w:r>
        <w:rPr>
          <w:rStyle w:val="CharSectno"/>
        </w:rPr>
        <w:t>59</w:t>
      </w:r>
      <w:r>
        <w:t>.</w:t>
      </w:r>
      <w:r>
        <w:tab/>
        <w:t>Provisions as to races that are re</w:t>
      </w:r>
      <w:r>
        <w:noBreakHyphen/>
        <w:t>run</w:t>
      </w:r>
      <w:bookmarkEnd w:id="1146"/>
      <w:bookmarkEnd w:id="1147"/>
      <w:bookmarkEnd w:id="1148"/>
      <w:bookmarkEnd w:id="1149"/>
      <w:bookmarkEnd w:id="1150"/>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1151" w:name="_Toc355172076"/>
      <w:bookmarkStart w:id="1152" w:name="_Toc94340056"/>
      <w:bookmarkStart w:id="1153" w:name="_Toc113164365"/>
      <w:bookmarkStart w:id="1154" w:name="_Toc275259238"/>
      <w:bookmarkStart w:id="1155" w:name="_Toc344989849"/>
      <w:r>
        <w:rPr>
          <w:rStyle w:val="CharSectno"/>
        </w:rPr>
        <w:t>60</w:t>
      </w:r>
      <w:r>
        <w:t>.</w:t>
      </w:r>
      <w:r>
        <w:tab/>
        <w:t>Pre</w:t>
      </w:r>
      <w:r>
        <w:noBreakHyphen/>
        <w:t xml:space="preserve">post wagering on the final of </w:t>
      </w:r>
      <w:del w:id="1156" w:author="Master Repository Process" w:date="2021-09-12T11:55:00Z">
        <w:r>
          <w:delText xml:space="preserve">a </w:delText>
        </w:r>
      </w:del>
      <w:r>
        <w:t>special event</w:t>
      </w:r>
      <w:bookmarkEnd w:id="1151"/>
      <w:bookmarkEnd w:id="1152"/>
      <w:bookmarkEnd w:id="1153"/>
      <w:bookmarkEnd w:id="1154"/>
      <w:bookmarkEnd w:id="1155"/>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1157" w:name="_Toc355172077"/>
      <w:bookmarkStart w:id="1158" w:name="_Toc94340057"/>
      <w:bookmarkStart w:id="1159" w:name="_Toc113164366"/>
      <w:bookmarkStart w:id="1160" w:name="_Toc275259239"/>
      <w:bookmarkStart w:id="1161" w:name="_Toc344989850"/>
      <w:r>
        <w:rPr>
          <w:rStyle w:val="CharSectno"/>
        </w:rPr>
        <w:t>61</w:t>
      </w:r>
      <w:r>
        <w:t>.</w:t>
      </w:r>
      <w:r>
        <w:tab/>
        <w:t>“Favout” wagering</w:t>
      </w:r>
      <w:bookmarkEnd w:id="1157"/>
      <w:bookmarkEnd w:id="1158"/>
      <w:bookmarkEnd w:id="1159"/>
      <w:bookmarkEnd w:id="1160"/>
      <w:bookmarkEnd w:id="1161"/>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1162" w:name="_Toc94340058"/>
      <w:bookmarkStart w:id="1163" w:name="_Toc113164367"/>
      <w:bookmarkStart w:id="1164" w:name="_Toc275259240"/>
      <w:bookmarkStart w:id="1165" w:name="_Toc344989851"/>
      <w:bookmarkStart w:id="1166" w:name="_Toc355172078"/>
      <w:r>
        <w:rPr>
          <w:rStyle w:val="CharSectno"/>
        </w:rPr>
        <w:t>62</w:t>
      </w:r>
      <w:r>
        <w:t>.</w:t>
      </w:r>
      <w:r>
        <w:tab/>
        <w:t xml:space="preserve">Wagering on </w:t>
      </w:r>
      <w:del w:id="1167" w:author="Master Repository Process" w:date="2021-09-12T11:55:00Z">
        <w:r>
          <w:rPr>
            <w:lang w:val="en-US"/>
          </w:rPr>
          <w:delText xml:space="preserve">a </w:delText>
        </w:r>
      </w:del>
      <w:r>
        <w:t xml:space="preserve">sporting event, or </w:t>
      </w:r>
      <w:del w:id="1168" w:author="Master Repository Process" w:date="2021-09-12T11:55:00Z">
        <w:r>
          <w:rPr>
            <w:lang w:val="en-US"/>
          </w:rPr>
          <w:delText xml:space="preserve">a </w:delText>
        </w:r>
      </w:del>
      <w:r>
        <w:t xml:space="preserve">contingency, approved under </w:t>
      </w:r>
      <w:del w:id="1169" w:author="Master Repository Process" w:date="2021-09-12T11:55:00Z">
        <w:r>
          <w:rPr>
            <w:lang w:val="en-US"/>
          </w:rPr>
          <w:delText xml:space="preserve">section 4B of the </w:delText>
        </w:r>
      </w:del>
      <w:r>
        <w:rPr>
          <w:i/>
          <w:iCs/>
        </w:rPr>
        <w:t>Betting Control Act 1954</w:t>
      </w:r>
      <w:bookmarkEnd w:id="1162"/>
      <w:bookmarkEnd w:id="1163"/>
      <w:bookmarkEnd w:id="1164"/>
      <w:bookmarkEnd w:id="1165"/>
      <w:ins w:id="1170" w:author="Master Repository Process" w:date="2021-09-12T11:55:00Z">
        <w:r>
          <w:rPr>
            <w:iCs/>
          </w:rPr>
          <w:t xml:space="preserve"> s. 4B</w:t>
        </w:r>
      </w:ins>
      <w:bookmarkEnd w:id="1166"/>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w:t>
      </w:r>
      <w:del w:id="1171" w:author="Master Repository Process" w:date="2021-09-12T11:55:00Z">
        <w:r>
          <w:rPr>
            <w:lang w:val="en-US"/>
          </w:rPr>
          <w:delText xml:space="preserve"> </w:delText>
        </w:r>
      </w:del>
      <w:ins w:id="1172" w:author="Master Repository Process" w:date="2021-09-12T11:55:00Z">
        <w:r>
          <w:t> </w:t>
        </w:r>
      </w:ins>
      <w:r>
        <w:t>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w:t>
      </w:r>
      <w:ins w:id="1173" w:author="Master Repository Process" w:date="2021-09-12T11:55:00Z">
        <w:r>
          <w:t xml:space="preserve"> and</w:t>
        </w:r>
      </w:ins>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ins w:id="1174" w:author="Master Repository Process" w:date="2021-09-12T11:55:00Z">
        <w:r>
          <w:t xml:space="preserve"> and</w:t>
        </w:r>
      </w:ins>
    </w:p>
    <w:p>
      <w:pPr>
        <w:pStyle w:val="Indenta"/>
      </w:pPr>
      <w:r>
        <w:tab/>
        <w:t>(c)</w:t>
      </w:r>
      <w:r>
        <w:tab/>
        <w:t>where the wager covers 2 contingencies and both result in a tie or a dead heat, the investor is to be entitled to one</w:t>
      </w:r>
      <w:del w:id="1175" w:author="Master Repository Process" w:date="2021-09-12T11:55:00Z">
        <w:r>
          <w:rPr>
            <w:lang w:val="en-US"/>
          </w:rPr>
          <w:delText xml:space="preserve"> </w:delText>
        </w:r>
      </w:del>
      <w:ins w:id="1176" w:author="Master Repository Process" w:date="2021-09-12T11:55:00Z">
        <w:r>
          <w:t>-</w:t>
        </w:r>
      </w:ins>
      <w:r>
        <w:t>fourth of the dividend which would have been payable in respect of the wager were it not for the tie or dead heat;</w:t>
      </w:r>
      <w:ins w:id="1177" w:author="Master Repository Process" w:date="2021-09-12T11:55:00Z">
        <w:r>
          <w:t xml:space="preserve"> and</w:t>
        </w:r>
      </w:ins>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ins w:id="1178" w:author="Master Repository Process" w:date="2021-09-12T11:55:00Z">
        <w:r>
          <w:t xml:space="preserve"> and</w:t>
        </w:r>
      </w:ins>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w:t>
      </w:r>
      <w:del w:id="1179" w:author="Master Repository Process" w:date="2021-09-12T11:55:00Z">
        <w:r>
          <w:rPr>
            <w:lang w:val="en-US"/>
          </w:rPr>
          <w:delText xml:space="preserve"> </w:delText>
        </w:r>
      </w:del>
      <w:ins w:id="1180" w:author="Master Repository Process" w:date="2021-09-12T11:55:00Z">
        <w:r>
          <w:t> </w:t>
        </w:r>
      </w:ins>
      <w:r>
        <w:t>62 amended in Gazette 7 Apr 2006 p. 1490; 19 Oct 2010 p. 5192.]</w:t>
      </w:r>
    </w:p>
    <w:p>
      <w:pPr>
        <w:pStyle w:val="Heading2"/>
      </w:pPr>
      <w:bookmarkStart w:id="1181" w:name="_Toc355172079"/>
      <w:bookmarkStart w:id="1182" w:name="_Toc94325697"/>
      <w:bookmarkStart w:id="1183" w:name="_Toc94326641"/>
      <w:bookmarkStart w:id="1184" w:name="_Toc94326998"/>
      <w:bookmarkStart w:id="1185" w:name="_Toc94339985"/>
      <w:bookmarkStart w:id="1186" w:name="_Toc94340059"/>
      <w:bookmarkStart w:id="1187" w:name="_Toc94667713"/>
      <w:bookmarkStart w:id="1188" w:name="_Toc94668596"/>
      <w:bookmarkStart w:id="1189" w:name="_Toc113164368"/>
      <w:bookmarkStart w:id="1190" w:name="_Toc143578353"/>
      <w:bookmarkStart w:id="1191" w:name="_Toc143588763"/>
      <w:bookmarkStart w:id="1192" w:name="_Toc172622926"/>
      <w:bookmarkStart w:id="1193" w:name="_Toc172699419"/>
      <w:bookmarkStart w:id="1194" w:name="_Toc177794278"/>
      <w:bookmarkStart w:id="1195" w:name="_Toc177878515"/>
      <w:bookmarkStart w:id="1196" w:name="_Toc212882091"/>
      <w:bookmarkStart w:id="1197" w:name="_Toc275259163"/>
      <w:bookmarkStart w:id="1198" w:name="_Toc275259241"/>
      <w:bookmarkStart w:id="1199" w:name="_Toc285108049"/>
      <w:bookmarkStart w:id="1200" w:name="_Toc285108127"/>
      <w:bookmarkStart w:id="1201" w:name="_Toc344989536"/>
      <w:bookmarkStart w:id="1202" w:name="_Toc344989615"/>
      <w:bookmarkStart w:id="1203" w:name="_Toc344989694"/>
      <w:bookmarkStart w:id="1204" w:name="_Toc344989773"/>
      <w:bookmarkStart w:id="1205" w:name="_Toc344989852"/>
      <w:bookmarkStart w:id="1206" w:name="_Toc94243499"/>
      <w:bookmarkStart w:id="1207" w:name="_Toc94244675"/>
      <w:bookmarkStart w:id="1208" w:name="_Toc94246481"/>
      <w:bookmarkStart w:id="1209" w:name="_Toc94246790"/>
      <w:bookmarkStart w:id="1210" w:name="_Toc94322886"/>
      <w:bookmarkStart w:id="1211" w:name="_Toc94323738"/>
      <w:bookmarkStart w:id="1212" w:name="_Toc94323815"/>
      <w:bookmarkStart w:id="1213" w:name="_Toc94324704"/>
      <w:r>
        <w:rPr>
          <w:rStyle w:val="CharPartNo"/>
        </w:rPr>
        <w:t>Part</w:t>
      </w:r>
      <w:del w:id="1214" w:author="Master Repository Process" w:date="2021-09-12T11:55:00Z">
        <w:r>
          <w:rPr>
            <w:rStyle w:val="CharPartNo"/>
          </w:rPr>
          <w:delText xml:space="preserve"> </w:delText>
        </w:r>
      </w:del>
      <w:ins w:id="1215" w:author="Master Repository Process" w:date="2021-09-12T11:55:00Z">
        <w:r>
          <w:rPr>
            <w:rStyle w:val="CharPartNo"/>
          </w:rPr>
          <w:t> </w:t>
        </w:r>
      </w:ins>
      <w:r>
        <w:rPr>
          <w:rStyle w:val="CharPartNo"/>
        </w:rPr>
        <w:t>6</w:t>
      </w:r>
      <w:r>
        <w:rPr>
          <w:rStyle w:val="CharDivNo"/>
        </w:rPr>
        <w:t> </w:t>
      </w:r>
      <w:r>
        <w:t>—</w:t>
      </w:r>
      <w:r>
        <w:rPr>
          <w:rStyle w:val="CharDivText"/>
        </w:rPr>
        <w:t> </w:t>
      </w:r>
      <w:r>
        <w:rPr>
          <w:rStyle w:val="CharPartText"/>
        </w:rPr>
        <w:t>Rules as to the operation of totalisator agencies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5"/>
      </w:pPr>
      <w:bookmarkStart w:id="1216" w:name="_Toc355172080"/>
      <w:bookmarkStart w:id="1217" w:name="_Toc94340060"/>
      <w:bookmarkStart w:id="1218" w:name="_Toc113164369"/>
      <w:bookmarkStart w:id="1219" w:name="_Toc275259242"/>
      <w:bookmarkStart w:id="1220" w:name="_Toc344989853"/>
      <w:bookmarkEnd w:id="1206"/>
      <w:bookmarkEnd w:id="1207"/>
      <w:bookmarkEnd w:id="1208"/>
      <w:bookmarkEnd w:id="1209"/>
      <w:bookmarkEnd w:id="1210"/>
      <w:bookmarkEnd w:id="1211"/>
      <w:bookmarkEnd w:id="1212"/>
      <w:bookmarkEnd w:id="1213"/>
      <w:r>
        <w:rPr>
          <w:rStyle w:val="CharSectno"/>
        </w:rPr>
        <w:t>63</w:t>
      </w:r>
      <w:r>
        <w:t>.</w:t>
      </w:r>
      <w:r>
        <w:tab/>
      </w:r>
      <w:del w:id="1221" w:author="Master Repository Process" w:date="2021-09-12T11:55:00Z">
        <w:r>
          <w:delText>Meaning of terms</w:delText>
        </w:r>
      </w:del>
      <w:ins w:id="1222" w:author="Master Repository Process" w:date="2021-09-12T11:55:00Z">
        <w:r>
          <w:t>Terms</w:t>
        </w:r>
      </w:ins>
      <w:r>
        <w:t xml:space="preserve"> used</w:t>
      </w:r>
      <w:bookmarkEnd w:id="1216"/>
      <w:del w:id="1223" w:author="Master Repository Process" w:date="2021-09-12T11:55:00Z">
        <w:r>
          <w:delText xml:space="preserve"> in this Part</w:delText>
        </w:r>
      </w:del>
      <w:bookmarkEnd w:id="1217"/>
      <w:bookmarkEnd w:id="1218"/>
      <w:bookmarkEnd w:id="1219"/>
      <w:bookmarkEnd w:id="1220"/>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1224" w:name="_Toc355172081"/>
      <w:bookmarkStart w:id="1225" w:name="_Toc94340061"/>
      <w:bookmarkStart w:id="1226" w:name="_Toc113164370"/>
      <w:bookmarkStart w:id="1227" w:name="_Toc275259243"/>
      <w:bookmarkStart w:id="1228" w:name="_Toc344989854"/>
      <w:r>
        <w:rPr>
          <w:rStyle w:val="CharSectno"/>
        </w:rPr>
        <w:t>64</w:t>
      </w:r>
      <w:r>
        <w:t>.</w:t>
      </w:r>
      <w:r>
        <w:tab/>
        <w:t>Obligations of agents and employees while on duty</w:t>
      </w:r>
      <w:bookmarkEnd w:id="1224"/>
      <w:bookmarkEnd w:id="1225"/>
      <w:bookmarkEnd w:id="1226"/>
      <w:bookmarkEnd w:id="1227"/>
      <w:bookmarkEnd w:id="1228"/>
    </w:p>
    <w:p>
      <w:pPr>
        <w:pStyle w:val="Subsection"/>
      </w:pPr>
      <w:r>
        <w:tab/>
      </w:r>
      <w:r>
        <w:tab/>
        <w:t>While on duty in an agency, a RWWA agent and any person employed or otherwise engaged by the agent to assist in the operation of a totalisator agency is not permitted to</w:t>
      </w:r>
      <w:del w:id="1229" w:author="Master Repository Process" w:date="2021-09-12T11:55:00Z">
        <w:r>
          <w:noBreakHyphen/>
        </w:r>
      </w:del>
      <w:ins w:id="1230" w:author="Master Repository Process" w:date="2021-09-12T11:55:00Z">
        <w:r>
          <w:t xml:space="preserve"> — </w:t>
        </w:r>
      </w:ins>
    </w:p>
    <w:p>
      <w:pPr>
        <w:pStyle w:val="Indenta"/>
        <w:rPr>
          <w:sz w:val="20"/>
        </w:rPr>
      </w:pPr>
      <w:r>
        <w:tab/>
        <w:t>(a)</w:t>
      </w:r>
      <w:r>
        <w:tab/>
        <w:t>make personal wagers;</w:t>
      </w:r>
      <w:ins w:id="1231" w:author="Master Repository Process" w:date="2021-09-12T11:55:00Z">
        <w:r>
          <w:t xml:space="preserve"> or</w:t>
        </w:r>
      </w:ins>
    </w:p>
    <w:p>
      <w:pPr>
        <w:pStyle w:val="Indenta"/>
      </w:pPr>
      <w:r>
        <w:tab/>
        <w:t>(b)</w:t>
      </w:r>
      <w:r>
        <w:tab/>
        <w:t>consume alcohol; or</w:t>
      </w:r>
    </w:p>
    <w:p>
      <w:pPr>
        <w:pStyle w:val="Indenta"/>
      </w:pPr>
      <w:r>
        <w:tab/>
        <w:t>(c)</w:t>
      </w:r>
      <w:r>
        <w:tab/>
        <w:t>be under the influence of illicit drugs or alcohol.</w:t>
      </w:r>
    </w:p>
    <w:p>
      <w:pPr>
        <w:pStyle w:val="Heading5"/>
      </w:pPr>
      <w:bookmarkStart w:id="1232" w:name="_Toc355172082"/>
      <w:bookmarkStart w:id="1233" w:name="_Toc94340062"/>
      <w:bookmarkStart w:id="1234" w:name="_Toc113164371"/>
      <w:bookmarkStart w:id="1235" w:name="_Toc275259244"/>
      <w:bookmarkStart w:id="1236" w:name="_Toc344989855"/>
      <w:r>
        <w:rPr>
          <w:rStyle w:val="CharSectno"/>
        </w:rPr>
        <w:t>65</w:t>
      </w:r>
      <w:r>
        <w:t>.</w:t>
      </w:r>
      <w:r>
        <w:tab/>
        <w:t>Use of video surveillance</w:t>
      </w:r>
      <w:bookmarkEnd w:id="1232"/>
      <w:bookmarkEnd w:id="1233"/>
      <w:bookmarkEnd w:id="1234"/>
      <w:bookmarkEnd w:id="1235"/>
      <w:bookmarkEnd w:id="1236"/>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1237" w:name="_Toc355172083"/>
      <w:bookmarkStart w:id="1238" w:name="_Toc94340063"/>
      <w:bookmarkStart w:id="1239" w:name="_Toc113164372"/>
      <w:bookmarkStart w:id="1240" w:name="_Toc275259245"/>
      <w:bookmarkStart w:id="1241" w:name="_Toc344989856"/>
      <w:r>
        <w:rPr>
          <w:rStyle w:val="CharSectno"/>
        </w:rPr>
        <w:t>66</w:t>
      </w:r>
      <w:r>
        <w:t>.</w:t>
      </w:r>
      <w:r>
        <w:tab/>
        <w:t>Agency bonds</w:t>
      </w:r>
      <w:bookmarkEnd w:id="1237"/>
      <w:bookmarkEnd w:id="1238"/>
      <w:bookmarkEnd w:id="1239"/>
      <w:bookmarkEnd w:id="1240"/>
      <w:bookmarkEnd w:id="1241"/>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1242" w:name="_Toc355172084"/>
      <w:bookmarkStart w:id="1243" w:name="_Toc94340064"/>
      <w:bookmarkStart w:id="1244" w:name="_Toc113164373"/>
      <w:bookmarkStart w:id="1245" w:name="_Toc275259246"/>
      <w:bookmarkStart w:id="1246" w:name="_Toc344989857"/>
      <w:r>
        <w:rPr>
          <w:rStyle w:val="CharSectno"/>
        </w:rPr>
        <w:t>67</w:t>
      </w:r>
      <w:r>
        <w:t>.</w:t>
      </w:r>
      <w:r>
        <w:tab/>
        <w:t>Acceptance of cheques</w:t>
      </w:r>
      <w:bookmarkEnd w:id="1242"/>
      <w:bookmarkEnd w:id="1243"/>
      <w:bookmarkEnd w:id="1244"/>
      <w:bookmarkEnd w:id="1245"/>
      <w:bookmarkEnd w:id="1246"/>
    </w:p>
    <w:p>
      <w:pPr>
        <w:pStyle w:val="Subsection"/>
      </w:pPr>
      <w:r>
        <w:tab/>
        <w:t>(1)</w:t>
      </w:r>
      <w:r>
        <w:tab/>
        <w:t xml:space="preserve">Regulation 35(3) of the RWWA </w:t>
      </w:r>
      <w:del w:id="1247" w:author="Master Repository Process" w:date="2021-09-12T11:55:00Z">
        <w:r>
          <w:rPr>
            <w:lang w:val="en-US"/>
          </w:rPr>
          <w:delText>regulations</w:delText>
        </w:r>
      </w:del>
      <w:ins w:id="1248" w:author="Master Repository Process" w:date="2021-09-12T11:55:00Z">
        <w:r>
          <w:t>Regulations</w:t>
        </w:r>
      </w:ins>
      <w:r>
        <w:t xml:space="preserve"> states that a cheque may be accepted as part or full payment for a wager if — </w:t>
      </w:r>
    </w:p>
    <w:p>
      <w:pPr>
        <w:pStyle w:val="Indenta"/>
      </w:pPr>
      <w:r>
        <w:tab/>
        <w:t>(a)</w:t>
      </w:r>
      <w:r>
        <w:tab/>
        <w:t>the cheque is completed, signed and dated prior to the acceptance of the wager;</w:t>
      </w:r>
      <w:ins w:id="1249" w:author="Master Repository Process" w:date="2021-09-12T11:55:00Z">
        <w:r>
          <w:t xml:space="preserve"> and</w:t>
        </w:r>
      </w:ins>
    </w:p>
    <w:p>
      <w:pPr>
        <w:pStyle w:val="Indenta"/>
      </w:pPr>
      <w:r>
        <w:tab/>
        <w:t>(b)</w:t>
      </w:r>
      <w:r>
        <w:tab/>
        <w:t>the cheque has not been altered in a material particular;</w:t>
      </w:r>
      <w:ins w:id="1250" w:author="Master Repository Process" w:date="2021-09-12T11:55:00Z">
        <w:r>
          <w:t xml:space="preserve"> and</w:t>
        </w:r>
      </w:ins>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 xml:space="preserve">In accordance with regulation 35(3)(d) of the RWWA </w:t>
      </w:r>
      <w:del w:id="1251" w:author="Master Repository Process" w:date="2021-09-12T11:55:00Z">
        <w:r>
          <w:rPr>
            <w:lang w:val="en-US"/>
          </w:rPr>
          <w:delText>regulations</w:delText>
        </w:r>
      </w:del>
      <w:ins w:id="1252" w:author="Master Repository Process" w:date="2021-09-12T11:55:00Z">
        <w:r>
          <w:t>Regulations</w:t>
        </w:r>
      </w:ins>
      <w:r>
        <w:t>, the following additional rules are to be observed by agents when receiving a cheque as payment for a wager</w:t>
      </w:r>
      <w:del w:id="1253" w:author="Master Repository Process" w:date="2021-09-12T11:55:00Z">
        <w:r>
          <w:rPr>
            <w:lang w:val="en-US"/>
          </w:rPr>
          <w:noBreakHyphen/>
        </w:r>
      </w:del>
      <w:ins w:id="1254" w:author="Master Repository Process" w:date="2021-09-12T11:55:00Z">
        <w:r>
          <w:t> —</w:t>
        </w:r>
      </w:ins>
    </w:p>
    <w:p>
      <w:pPr>
        <w:pStyle w:val="Indenta"/>
      </w:pPr>
      <w:r>
        <w:tab/>
        <w:t>(a)</w:t>
      </w:r>
      <w:r>
        <w:tab/>
        <w:t>the cheque is to be made payable to the TAB or RWWA;</w:t>
      </w:r>
      <w:ins w:id="1255" w:author="Master Repository Process" w:date="2021-09-12T11:55:00Z">
        <w:r>
          <w:t xml:space="preserve"> and</w:t>
        </w:r>
      </w:ins>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bookmarkStart w:id="1256" w:name="_Toc94340065"/>
    </w:p>
    <w:p>
      <w:pPr>
        <w:pStyle w:val="yScheduleHeading"/>
      </w:pPr>
      <w:bookmarkStart w:id="1257" w:name="_Toc355172085"/>
      <w:bookmarkStart w:id="1258" w:name="_Toc113164374"/>
      <w:bookmarkStart w:id="1259" w:name="_Toc143578359"/>
      <w:bookmarkStart w:id="1260" w:name="_Toc143588769"/>
      <w:bookmarkStart w:id="1261" w:name="_Toc172622932"/>
      <w:bookmarkStart w:id="1262" w:name="_Toc172699425"/>
      <w:bookmarkStart w:id="1263" w:name="_Toc177794284"/>
      <w:bookmarkStart w:id="1264" w:name="_Toc177878521"/>
      <w:bookmarkStart w:id="1265" w:name="_Toc212882097"/>
      <w:bookmarkStart w:id="1266" w:name="_Toc275259169"/>
      <w:bookmarkStart w:id="1267" w:name="_Toc275259247"/>
      <w:bookmarkStart w:id="1268" w:name="_Toc285108055"/>
      <w:bookmarkStart w:id="1269" w:name="_Toc285108133"/>
      <w:bookmarkStart w:id="1270" w:name="_Toc344989542"/>
      <w:bookmarkStart w:id="1271" w:name="_Toc344989621"/>
      <w:bookmarkStart w:id="1272" w:name="_Toc344989700"/>
      <w:bookmarkStart w:id="1273" w:name="_Toc344989779"/>
      <w:bookmarkStart w:id="1274" w:name="_Toc344989858"/>
      <w:r>
        <w:rPr>
          <w:rStyle w:val="CharSchNo"/>
        </w:rPr>
        <w:t>Schedule</w:t>
      </w:r>
      <w:del w:id="1275" w:author="Master Repository Process" w:date="2021-09-12T11:55:00Z">
        <w:r>
          <w:rPr>
            <w:rStyle w:val="CharSchNo"/>
          </w:rPr>
          <w:delText xml:space="preserve"> </w:delText>
        </w:r>
      </w:del>
      <w:ins w:id="1276" w:author="Master Repository Process" w:date="2021-09-12T11:55:00Z">
        <w:r>
          <w:rPr>
            <w:rStyle w:val="CharSchNo"/>
          </w:rPr>
          <w:t> </w:t>
        </w:r>
      </w:ins>
      <w:r>
        <w:rPr>
          <w:rStyle w:val="CharSchNo"/>
        </w:rPr>
        <w:t>1</w:t>
      </w:r>
      <w:r>
        <w:t xml:space="preserve"> — </w:t>
      </w:r>
      <w:r>
        <w:rPr>
          <w:rStyle w:val="CharSchText"/>
        </w:rPr>
        <w:t>Scale of Deduction Table</w:t>
      </w:r>
      <w:bookmarkEnd w:id="1257"/>
      <w:bookmarkEnd w:id="1256"/>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yShoulderClause"/>
      </w:pPr>
      <w:r>
        <w:t>[r. 56]</w:t>
      </w:r>
    </w:p>
    <w:p>
      <w:pPr>
        <w:pStyle w:val="yNumberedItem"/>
        <w:tabs>
          <w:tab w:val="clear" w:pos="879"/>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w:t>
      </w:r>
      <w:del w:id="1277" w:author="Master Repository Process" w:date="2021-09-12T11:55:00Z">
        <w:r>
          <w:noBreakHyphen/>
        </w:r>
      </w:del>
      <w:ins w:id="1278" w:author="Master Repository Process" w:date="2021-09-12T11:55:00Z">
        <w:r>
          <w:t xml:space="preserve"> </w:t>
        </w:r>
      </w:ins>
      <w:r>
        <w:t>way, concession and doubles wagers. Rate % of deduction (cent in $) from the dividend payable in respect of the wager. (Note: For the purpose of this Table, the win component of an each</w:t>
      </w:r>
      <w:del w:id="1279" w:author="Master Repository Process" w:date="2021-09-12T11:55:00Z">
        <w:r>
          <w:noBreakHyphen/>
        </w:r>
      </w:del>
      <w:ins w:id="1280" w:author="Master Repository Process" w:date="2021-09-12T11:55:00Z">
        <w:r>
          <w:t xml:space="preserve"> </w:t>
        </w:r>
      </w:ins>
      <w:r>
        <w:t>way wager is to be taken as win wager and the place component a place wager).</w:t>
      </w:r>
    </w:p>
    <w:p>
      <w:pPr>
        <w:pStyle w:val="yNumberedItem"/>
        <w:tabs>
          <w:tab w:val="clear" w:pos="879"/>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clear" w:pos="879"/>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clear" w:pos="879"/>
          <w:tab w:val="left" w:pos="560"/>
        </w:tabs>
        <w:ind w:left="574" w:hanging="574"/>
      </w:pPr>
      <w:r>
        <w:t>4.</w:t>
      </w:r>
      <w:r>
        <w:tab/>
        <w:t>With regard to all successful win, place, each</w:t>
      </w:r>
      <w:del w:id="1281" w:author="Master Repository Process" w:date="2021-09-12T11:55:00Z">
        <w:r>
          <w:noBreakHyphen/>
        </w:r>
      </w:del>
      <w:ins w:id="1282" w:author="Master Repository Process" w:date="2021-09-12T11:55:00Z">
        <w:r>
          <w:t xml:space="preserve"> </w:t>
        </w:r>
      </w:ins>
      <w:r>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clear" w:pos="879"/>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 xml:space="preserve">Place deduction where less than 8 </w:t>
            </w:r>
            <w:del w:id="1283" w:author="Master Repository Process" w:date="2021-09-12T11:55:00Z">
              <w:r>
                <w:rPr>
                  <w:b/>
                  <w:bCs/>
                </w:rPr>
                <w:delText>Runners</w:delText>
              </w:r>
            </w:del>
            <w:ins w:id="1284" w:author="Master Repository Process" w:date="2021-09-12T11:55:00Z">
              <w:r>
                <w:rPr>
                  <w:b/>
                </w:rPr>
                <w:t>runners</w:t>
              </w:r>
            </w:ins>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w:t>
      </w:r>
      <w:del w:id="1285" w:author="Master Repository Process" w:date="2021-09-12T11:55:00Z">
        <w:r>
          <w:delText xml:space="preserve"> </w:delText>
        </w:r>
      </w:del>
      <w:ins w:id="1286" w:author="Master Repository Process" w:date="2021-09-12T11:55:00Z">
        <w:r>
          <w:t> </w:t>
        </w:r>
      </w:ins>
      <w:r>
        <w:t>1 amended in Gazette 4 Jan 2013 p. 18</w:t>
      </w:r>
      <w:del w:id="1287" w:author="Master Repository Process" w:date="2021-09-12T11:55:00Z">
        <w:r>
          <w:delText>-</w:delText>
        </w:r>
      </w:del>
      <w:ins w:id="1288" w:author="Master Repository Process" w:date="2021-09-12T11:55:00Z">
        <w:r>
          <w:noBreakHyphen/>
        </w:r>
      </w:ins>
      <w:r>
        <w:t>19.]</w:t>
      </w:r>
    </w:p>
    <w:p>
      <w:pPr>
        <w:pStyle w:val="CentredBaseLine"/>
        <w:jc w:val="center"/>
        <w:rPr>
          <w:ins w:id="1289" w:author="Master Repository Process" w:date="2021-09-12T11:55:00Z"/>
        </w:rPr>
      </w:pPr>
      <w:ins w:id="1290" w:author="Master Repository Process" w:date="2021-09-12T11:5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291" w:author="Master Repository Process" w:date="2021-09-12T11:55:00Z"/>
        </w:rPr>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pPr>
      <w:bookmarkStart w:id="1292" w:name="_Toc355172086"/>
      <w:bookmarkStart w:id="1293" w:name="_Toc94668603"/>
      <w:bookmarkStart w:id="1294" w:name="_Toc113164375"/>
      <w:bookmarkStart w:id="1295" w:name="_Toc143578360"/>
      <w:bookmarkStart w:id="1296" w:name="_Toc143588770"/>
      <w:bookmarkStart w:id="1297" w:name="_Toc172622933"/>
      <w:bookmarkStart w:id="1298" w:name="_Toc172699426"/>
      <w:bookmarkStart w:id="1299" w:name="_Toc177794285"/>
      <w:bookmarkStart w:id="1300" w:name="_Toc177878522"/>
      <w:bookmarkStart w:id="1301" w:name="_Toc212882098"/>
      <w:bookmarkStart w:id="1302" w:name="_Toc275259170"/>
      <w:bookmarkStart w:id="1303" w:name="_Toc275259248"/>
      <w:bookmarkStart w:id="1304" w:name="_Toc285108056"/>
      <w:bookmarkStart w:id="1305" w:name="_Toc285108134"/>
      <w:bookmarkStart w:id="1306" w:name="_Toc344989543"/>
      <w:bookmarkStart w:id="1307" w:name="_Toc344989622"/>
      <w:bookmarkStart w:id="1308" w:name="_Toc344989701"/>
      <w:bookmarkStart w:id="1309" w:name="_Toc344989780"/>
      <w:bookmarkStart w:id="1310" w:name="_Toc344989859"/>
      <w:r>
        <w:t>Notes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nSubsection"/>
        <w:rPr>
          <w:snapToGrid w:val="0"/>
        </w:rPr>
      </w:pPr>
      <w:r>
        <w:rPr>
          <w:snapToGrid w:val="0"/>
          <w:vertAlign w:val="superscript"/>
        </w:rPr>
        <w:t>1</w:t>
      </w:r>
      <w:r>
        <w:rPr>
          <w:snapToGrid w:val="0"/>
        </w:rPr>
        <w:tab/>
        <w:t xml:space="preserve">This </w:t>
      </w:r>
      <w:ins w:id="1311" w:author="Master Repository Process" w:date="2021-09-12T11:55:00Z">
        <w:r>
          <w:rPr>
            <w:snapToGrid w:val="0"/>
          </w:rPr>
          <w:t xml:space="preserve">reprint </w:t>
        </w:r>
      </w:ins>
      <w:r>
        <w:rPr>
          <w:snapToGrid w:val="0"/>
        </w:rPr>
        <w:t>is a compilation</w:t>
      </w:r>
      <w:ins w:id="1312" w:author="Master Repository Process" w:date="2021-09-12T11:55:00Z">
        <w:r>
          <w:rPr>
            <w:snapToGrid w:val="0"/>
          </w:rPr>
          <w:t xml:space="preserve"> as at 12 April 2013</w:t>
        </w:r>
      </w:ins>
      <w:r>
        <w:rPr>
          <w:snapToGrid w:val="0"/>
        </w:rPr>
        <w:t xml:space="preserve"> of the </w:t>
      </w:r>
      <w:r>
        <w:rPr>
          <w:i/>
          <w:noProof/>
          <w:snapToGrid w:val="0"/>
        </w:rPr>
        <w:t>Rules of Wagering 2005</w:t>
      </w:r>
      <w:r>
        <w:rPr>
          <w:snapToGrid w:val="0"/>
        </w:rPr>
        <w:t xml:space="preserve"> and includes the amendments made by the other written laws referred to in the following table.</w:t>
      </w:r>
      <w:ins w:id="1313" w:author="Master Repository Process" w:date="2021-09-12T11:55:00Z">
        <w:r>
          <w:rPr>
            <w:snapToGrid w:val="0"/>
          </w:rPr>
          <w:t xml:space="preserve">  The table also contains information about any reprint.</w:t>
        </w:r>
      </w:ins>
    </w:p>
    <w:p>
      <w:pPr>
        <w:pStyle w:val="nHeading3"/>
      </w:pPr>
      <w:bookmarkStart w:id="1314" w:name="_Toc355172087"/>
      <w:bookmarkStart w:id="1315" w:name="_Toc70311430"/>
      <w:bookmarkStart w:id="1316" w:name="_Toc113164376"/>
      <w:bookmarkStart w:id="1317" w:name="_Toc275259249"/>
      <w:bookmarkStart w:id="1318" w:name="_Toc344989860"/>
      <w:r>
        <w:t>Compilation table</w:t>
      </w:r>
      <w:bookmarkEnd w:id="1314"/>
      <w:bookmarkEnd w:id="1315"/>
      <w:bookmarkEnd w:id="1316"/>
      <w:bookmarkEnd w:id="1317"/>
      <w:bookmarkEnd w:id="13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Rules of Wagering 2005</w:t>
            </w:r>
          </w:p>
        </w:tc>
        <w:tc>
          <w:tcPr>
            <w:tcW w:w="1276" w:type="dxa"/>
            <w:tcBorders>
              <w:top w:val="single" w:sz="8" w:space="0" w:color="auto"/>
            </w:tcBorders>
          </w:tcPr>
          <w:p>
            <w:pPr>
              <w:pStyle w:val="nTable"/>
              <w:spacing w:after="40"/>
              <w:rPr>
                <w:sz w:val="19"/>
              </w:rPr>
            </w:pPr>
            <w:r>
              <w:rPr>
                <w:sz w:val="19"/>
              </w:rPr>
              <w:t>28 Jan 2005 p. 401</w:t>
            </w:r>
            <w:r>
              <w:rPr>
                <w:sz w:val="19"/>
              </w:rPr>
              <w:noBreakHyphen/>
              <w:t>79</w:t>
            </w:r>
          </w:p>
        </w:tc>
        <w:tc>
          <w:tcPr>
            <w:tcW w:w="2693" w:type="dxa"/>
            <w:tcBorders>
              <w:top w:val="single" w:sz="8" w:space="0" w:color="auto"/>
            </w:tcBorders>
          </w:tcPr>
          <w:p>
            <w:pPr>
              <w:pStyle w:val="nTable"/>
              <w:spacing w:after="40"/>
              <w:rPr>
                <w:sz w:val="19"/>
              </w:rPr>
            </w:pPr>
            <w:r>
              <w:rPr>
                <w:sz w:val="19"/>
              </w:rPr>
              <w:t>30 Jan 2005 (see r.</w:t>
            </w:r>
            <w:del w:id="1319" w:author="Master Repository Process" w:date="2021-09-12T11:55:00Z">
              <w:r>
                <w:rPr>
                  <w:sz w:val="19"/>
                </w:rPr>
                <w:delText xml:space="preserve"> </w:delText>
              </w:r>
            </w:del>
            <w:ins w:id="1320" w:author="Master Repository Process" w:date="2021-09-12T11:55:00Z">
              <w:r>
                <w:rPr>
                  <w:sz w:val="19"/>
                </w:rPr>
                <w:t> </w:t>
              </w:r>
            </w:ins>
            <w:r>
              <w:rPr>
                <w:sz w:val="19"/>
              </w:rPr>
              <w:t>2)</w:t>
            </w:r>
          </w:p>
        </w:tc>
      </w:tr>
      <w:tr>
        <w:tc>
          <w:tcPr>
            <w:tcW w:w="3118" w:type="dxa"/>
          </w:tcPr>
          <w:p>
            <w:pPr>
              <w:pStyle w:val="nTable"/>
              <w:spacing w:after="40"/>
              <w:rPr>
                <w:i/>
                <w:noProof/>
                <w:snapToGrid w:val="0"/>
                <w:sz w:val="19"/>
              </w:rPr>
            </w:pPr>
            <w:r>
              <w:rPr>
                <w:i/>
                <w:noProof/>
                <w:snapToGrid w:val="0"/>
                <w:sz w:val="19"/>
              </w:rPr>
              <w:t>Rules of Wagering Amendment Rules 2005</w:t>
            </w:r>
          </w:p>
        </w:tc>
        <w:tc>
          <w:tcPr>
            <w:tcW w:w="1276" w:type="dxa"/>
          </w:tcPr>
          <w:p>
            <w:pPr>
              <w:pStyle w:val="nTable"/>
              <w:spacing w:after="40"/>
              <w:rPr>
                <w:sz w:val="19"/>
              </w:rPr>
            </w:pPr>
            <w:r>
              <w:rPr>
                <w:sz w:val="19"/>
              </w:rPr>
              <w:t>30 Aug 2005 p. 4055</w:t>
            </w:r>
          </w:p>
        </w:tc>
        <w:tc>
          <w:tcPr>
            <w:tcW w:w="2693" w:type="dxa"/>
          </w:tcPr>
          <w:p>
            <w:pPr>
              <w:pStyle w:val="nTable"/>
              <w:spacing w:after="40"/>
              <w:rPr>
                <w:sz w:val="19"/>
              </w:rPr>
            </w:pPr>
            <w:r>
              <w:rPr>
                <w:sz w:val="19"/>
              </w:rPr>
              <w:t>30 Aug 2005</w:t>
            </w:r>
          </w:p>
        </w:tc>
      </w:tr>
      <w:tr>
        <w:tc>
          <w:tcPr>
            <w:tcW w:w="3118" w:type="dxa"/>
          </w:tcPr>
          <w:p>
            <w:pPr>
              <w:pStyle w:val="nTable"/>
              <w:spacing w:after="40"/>
              <w:rPr>
                <w:i/>
                <w:noProof/>
                <w:snapToGrid w:val="0"/>
                <w:sz w:val="19"/>
              </w:rPr>
            </w:pPr>
            <w:r>
              <w:rPr>
                <w:i/>
                <w:noProof/>
                <w:snapToGrid w:val="0"/>
                <w:sz w:val="19"/>
              </w:rPr>
              <w:t>Rules of Wagering Amendment Rules 2006</w:t>
            </w:r>
          </w:p>
        </w:tc>
        <w:tc>
          <w:tcPr>
            <w:tcW w:w="1276" w:type="dxa"/>
          </w:tcPr>
          <w:p>
            <w:pPr>
              <w:pStyle w:val="nTable"/>
              <w:spacing w:after="40"/>
              <w:rPr>
                <w:sz w:val="19"/>
              </w:rPr>
            </w:pPr>
            <w:r>
              <w:rPr>
                <w:sz w:val="19"/>
              </w:rPr>
              <w:t>7 Apr 2006 p. 1489</w:t>
            </w:r>
            <w:del w:id="1321" w:author="Master Repository Process" w:date="2021-09-12T11:55:00Z">
              <w:r>
                <w:rPr>
                  <w:sz w:val="19"/>
                </w:rPr>
                <w:delText>-</w:delText>
              </w:r>
            </w:del>
            <w:ins w:id="1322" w:author="Master Repository Process" w:date="2021-09-12T11:55:00Z">
              <w:r>
                <w:rPr>
                  <w:sz w:val="19"/>
                </w:rPr>
                <w:noBreakHyphen/>
              </w:r>
            </w:ins>
            <w:r>
              <w:rPr>
                <w:sz w:val="19"/>
              </w:rPr>
              <w:t>90</w:t>
            </w:r>
          </w:p>
        </w:tc>
        <w:tc>
          <w:tcPr>
            <w:tcW w:w="2693" w:type="dxa"/>
          </w:tcPr>
          <w:p>
            <w:pPr>
              <w:pStyle w:val="nTable"/>
              <w:spacing w:after="40"/>
              <w:rPr>
                <w:sz w:val="19"/>
              </w:rPr>
            </w:pPr>
            <w:r>
              <w:rPr>
                <w:sz w:val="19"/>
              </w:rPr>
              <w:t>7 Apr 2006</w:t>
            </w:r>
          </w:p>
        </w:tc>
      </w:tr>
      <w:tr>
        <w:tc>
          <w:tcPr>
            <w:tcW w:w="3118" w:type="dxa"/>
          </w:tcPr>
          <w:p>
            <w:pPr>
              <w:pStyle w:val="nTable"/>
              <w:spacing w:after="40"/>
              <w:rPr>
                <w:i/>
                <w:noProof/>
                <w:snapToGrid w:val="0"/>
                <w:sz w:val="19"/>
              </w:rPr>
            </w:pPr>
            <w:r>
              <w:rPr>
                <w:i/>
                <w:noProof/>
                <w:snapToGrid w:val="0"/>
                <w:sz w:val="19"/>
              </w:rPr>
              <w:t>Rules of Wagering Amendment Rules (No. 2) 2006</w:t>
            </w:r>
          </w:p>
        </w:tc>
        <w:tc>
          <w:tcPr>
            <w:tcW w:w="1276" w:type="dxa"/>
          </w:tcPr>
          <w:p>
            <w:pPr>
              <w:pStyle w:val="nTable"/>
              <w:spacing w:after="40"/>
              <w:rPr>
                <w:sz w:val="19"/>
              </w:rPr>
            </w:pPr>
            <w:r>
              <w:rPr>
                <w:sz w:val="19"/>
              </w:rPr>
              <w:t>18 Aug 2006 p. 3369</w:t>
            </w:r>
            <w:del w:id="1323" w:author="Master Repository Process" w:date="2021-09-12T11:55:00Z">
              <w:r>
                <w:rPr>
                  <w:sz w:val="19"/>
                </w:rPr>
                <w:delText>-</w:delText>
              </w:r>
            </w:del>
            <w:ins w:id="1324" w:author="Master Repository Process" w:date="2021-09-12T11:55:00Z">
              <w:r>
                <w:rPr>
                  <w:sz w:val="19"/>
                </w:rPr>
                <w:noBreakHyphen/>
              </w:r>
            </w:ins>
            <w:r>
              <w:rPr>
                <w:sz w:val="19"/>
              </w:rPr>
              <w:t>70</w:t>
            </w:r>
          </w:p>
        </w:tc>
        <w:tc>
          <w:tcPr>
            <w:tcW w:w="2693" w:type="dxa"/>
          </w:tcPr>
          <w:p>
            <w:pPr>
              <w:pStyle w:val="nTable"/>
              <w:spacing w:after="40"/>
              <w:rPr>
                <w:sz w:val="19"/>
              </w:rPr>
            </w:pPr>
            <w:r>
              <w:rPr>
                <w:sz w:val="19"/>
              </w:rPr>
              <w:t>18 Aug 2006</w:t>
            </w:r>
          </w:p>
        </w:tc>
      </w:tr>
      <w:tr>
        <w:tc>
          <w:tcPr>
            <w:tcW w:w="3118" w:type="dxa"/>
          </w:tcPr>
          <w:p>
            <w:pPr>
              <w:pStyle w:val="nTable"/>
              <w:spacing w:after="40"/>
              <w:rPr>
                <w:i/>
                <w:noProof/>
                <w:snapToGrid w:val="0"/>
                <w:sz w:val="19"/>
              </w:rPr>
            </w:pPr>
            <w:r>
              <w:rPr>
                <w:i/>
                <w:noProof/>
                <w:snapToGrid w:val="0"/>
                <w:sz w:val="19"/>
              </w:rPr>
              <w:t>Rules of Wagering Amendment Rules (No. 2) 2007</w:t>
            </w:r>
          </w:p>
        </w:tc>
        <w:tc>
          <w:tcPr>
            <w:tcW w:w="1276" w:type="dxa"/>
          </w:tcPr>
          <w:p>
            <w:pPr>
              <w:pStyle w:val="nTable"/>
              <w:spacing w:after="40"/>
              <w:rPr>
                <w:sz w:val="19"/>
              </w:rPr>
            </w:pPr>
            <w:r>
              <w:rPr>
                <w:sz w:val="19"/>
              </w:rPr>
              <w:t>20 Jul 2007 p. 3629</w:t>
            </w:r>
            <w:del w:id="1325" w:author="Master Repository Process" w:date="2021-09-12T11:55:00Z">
              <w:r>
                <w:rPr>
                  <w:sz w:val="19"/>
                </w:rPr>
                <w:delText>-</w:delText>
              </w:r>
            </w:del>
            <w:ins w:id="1326" w:author="Master Repository Process" w:date="2021-09-12T11:55:00Z">
              <w:r>
                <w:rPr>
                  <w:sz w:val="19"/>
                </w:rPr>
                <w:noBreakHyphen/>
              </w:r>
            </w:ins>
            <w:r>
              <w:rPr>
                <w:sz w:val="19"/>
              </w:rPr>
              <w:t>30</w:t>
            </w:r>
          </w:p>
        </w:tc>
        <w:tc>
          <w:tcPr>
            <w:tcW w:w="2693" w:type="dxa"/>
          </w:tcPr>
          <w:p>
            <w:pPr>
              <w:pStyle w:val="nTable"/>
              <w:spacing w:after="40"/>
              <w:rPr>
                <w:sz w:val="19"/>
              </w:rPr>
            </w:pPr>
            <w:r>
              <w:rPr>
                <w:sz w:val="19"/>
              </w:rPr>
              <w:t>20 Jul 2007</w:t>
            </w:r>
          </w:p>
        </w:tc>
      </w:tr>
      <w:tr>
        <w:tc>
          <w:tcPr>
            <w:tcW w:w="3118" w:type="dxa"/>
          </w:tcPr>
          <w:p>
            <w:pPr>
              <w:pStyle w:val="nTable"/>
              <w:spacing w:after="40"/>
              <w:rPr>
                <w:i/>
                <w:noProof/>
                <w:snapToGrid w:val="0"/>
                <w:sz w:val="19"/>
              </w:rPr>
            </w:pPr>
            <w:r>
              <w:rPr>
                <w:i/>
                <w:noProof/>
                <w:snapToGrid w:val="0"/>
                <w:sz w:val="19"/>
              </w:rPr>
              <w:t>Rules of Wagering Amendment Rules 2007</w:t>
            </w:r>
          </w:p>
        </w:tc>
        <w:tc>
          <w:tcPr>
            <w:tcW w:w="1276" w:type="dxa"/>
          </w:tcPr>
          <w:p>
            <w:pPr>
              <w:pStyle w:val="nTable"/>
              <w:spacing w:after="40"/>
              <w:rPr>
                <w:sz w:val="19"/>
              </w:rPr>
            </w:pPr>
            <w:r>
              <w:rPr>
                <w:sz w:val="19"/>
              </w:rPr>
              <w:t>18 Sep 2007 p. 4711</w:t>
            </w:r>
            <w:r>
              <w:rPr>
                <w:sz w:val="19"/>
              </w:rPr>
              <w:noBreakHyphen/>
              <w:t>14</w:t>
            </w:r>
          </w:p>
        </w:tc>
        <w:tc>
          <w:tcPr>
            <w:tcW w:w="2693" w:type="dxa"/>
          </w:tcPr>
          <w:p>
            <w:pPr>
              <w:pStyle w:val="nTable"/>
              <w:spacing w:after="40"/>
              <w:rPr>
                <w:sz w:val="19"/>
              </w:rPr>
            </w:pPr>
            <w:r>
              <w:rPr>
                <w:snapToGrid w:val="0"/>
                <w:sz w:val="19"/>
              </w:rPr>
              <w:t>r.</w:t>
            </w:r>
            <w:del w:id="1327" w:author="Master Repository Process" w:date="2021-09-12T11:55:00Z">
              <w:r>
                <w:rPr>
                  <w:snapToGrid w:val="0"/>
                  <w:sz w:val="19"/>
                  <w:lang w:val="en-US"/>
                </w:rPr>
                <w:delText xml:space="preserve"> </w:delText>
              </w:r>
            </w:del>
            <w:ins w:id="1328" w:author="Master Repository Process" w:date="2021-09-12T11:55:00Z">
              <w:r>
                <w:rPr>
                  <w:snapToGrid w:val="0"/>
                  <w:sz w:val="19"/>
                </w:rPr>
                <w:t> </w:t>
              </w:r>
            </w:ins>
            <w:r>
              <w:rPr>
                <w:snapToGrid w:val="0"/>
                <w:sz w:val="19"/>
              </w:rPr>
              <w:t>1 and 2: 18 Sep 2007 (see r. 2(a));</w:t>
            </w:r>
            <w:r>
              <w:rPr>
                <w:snapToGrid w:val="0"/>
                <w:sz w:val="19"/>
              </w:rPr>
              <w:br/>
              <w:t>Rules other than r. 1 and 2: 19 Sep 2007 (see r. 2(b))</w:t>
            </w:r>
          </w:p>
        </w:tc>
      </w:tr>
      <w:tr>
        <w:tc>
          <w:tcPr>
            <w:tcW w:w="3118" w:type="dxa"/>
          </w:tcPr>
          <w:p>
            <w:pPr>
              <w:pStyle w:val="nTable"/>
              <w:spacing w:after="40"/>
              <w:rPr>
                <w:i/>
                <w:noProof/>
                <w:snapToGrid w:val="0"/>
                <w:sz w:val="19"/>
              </w:rPr>
            </w:pPr>
            <w:r>
              <w:rPr>
                <w:i/>
                <w:noProof/>
                <w:snapToGrid w:val="0"/>
                <w:sz w:val="19"/>
              </w:rPr>
              <w:t>Rules of Wagering Amendment Rules (No. 2) 2010</w:t>
            </w:r>
          </w:p>
        </w:tc>
        <w:tc>
          <w:tcPr>
            <w:tcW w:w="1276" w:type="dxa"/>
          </w:tcPr>
          <w:p>
            <w:pPr>
              <w:pStyle w:val="nTable"/>
              <w:spacing w:after="40"/>
              <w:rPr>
                <w:sz w:val="19"/>
              </w:rPr>
            </w:pPr>
            <w:r>
              <w:rPr>
                <w:sz w:val="19"/>
              </w:rPr>
              <w:t>19 Oct 2010 p. 5191</w:t>
            </w:r>
            <w:del w:id="1329" w:author="Master Repository Process" w:date="2021-09-12T11:55:00Z">
              <w:r>
                <w:rPr>
                  <w:sz w:val="19"/>
                </w:rPr>
                <w:delText>-</w:delText>
              </w:r>
            </w:del>
            <w:ins w:id="1330" w:author="Master Repository Process" w:date="2021-09-12T11:55:00Z">
              <w:r>
                <w:rPr>
                  <w:sz w:val="19"/>
                </w:rPr>
                <w:noBreakHyphen/>
              </w:r>
            </w:ins>
            <w:r>
              <w:rPr>
                <w:sz w:val="19"/>
              </w:rPr>
              <w:t>2</w:t>
            </w:r>
          </w:p>
        </w:tc>
        <w:tc>
          <w:tcPr>
            <w:tcW w:w="2693" w:type="dxa"/>
          </w:tcPr>
          <w:p>
            <w:pPr>
              <w:pStyle w:val="nTable"/>
              <w:spacing w:after="40"/>
              <w:rPr>
                <w:snapToGrid w:val="0"/>
                <w:sz w:val="19"/>
              </w:rPr>
            </w:pPr>
            <w:r>
              <w:rPr>
                <w:snapToGrid w:val="0"/>
                <w:sz w:val="19"/>
              </w:rPr>
              <w:t>r. 1 and 2: 19 Oct 2010 (see r. 2(a));</w:t>
            </w:r>
            <w:r>
              <w:rPr>
                <w:snapToGrid w:val="0"/>
                <w:sz w:val="19"/>
              </w:rPr>
              <w:br/>
              <w:t>Rules other than r. 1 and 2: 20 Oct 2010 (see r. 2(b))</w:t>
            </w:r>
          </w:p>
        </w:tc>
      </w:tr>
      <w:tr>
        <w:tc>
          <w:tcPr>
            <w:tcW w:w="3118" w:type="dxa"/>
          </w:tcPr>
          <w:p>
            <w:pPr>
              <w:pStyle w:val="nTable"/>
              <w:spacing w:after="40"/>
              <w:rPr>
                <w:i/>
                <w:noProof/>
                <w:snapToGrid w:val="0"/>
                <w:sz w:val="19"/>
              </w:rPr>
            </w:pPr>
            <w:r>
              <w:rPr>
                <w:i/>
                <w:noProof/>
                <w:snapToGrid w:val="0"/>
                <w:sz w:val="19"/>
              </w:rPr>
              <w:t>Rules of Wagering Amendment Rules 2012</w:t>
            </w:r>
          </w:p>
        </w:tc>
        <w:tc>
          <w:tcPr>
            <w:tcW w:w="1276" w:type="dxa"/>
          </w:tcPr>
          <w:p>
            <w:pPr>
              <w:pStyle w:val="nTable"/>
              <w:spacing w:after="40"/>
              <w:rPr>
                <w:sz w:val="19"/>
              </w:rPr>
            </w:pPr>
            <w:r>
              <w:rPr>
                <w:sz w:val="19"/>
              </w:rPr>
              <w:t>4</w:t>
            </w:r>
            <w:del w:id="1331" w:author="Master Repository Process" w:date="2021-09-12T11:55:00Z">
              <w:r>
                <w:rPr>
                  <w:sz w:val="19"/>
                </w:rPr>
                <w:delText xml:space="preserve"> </w:delText>
              </w:r>
            </w:del>
            <w:ins w:id="1332" w:author="Master Repository Process" w:date="2021-09-12T11:55:00Z">
              <w:r>
                <w:rPr>
                  <w:sz w:val="19"/>
                </w:rPr>
                <w:t> </w:t>
              </w:r>
            </w:ins>
            <w:r>
              <w:rPr>
                <w:sz w:val="19"/>
              </w:rPr>
              <w:t>Jan 2013 p. 15</w:t>
            </w:r>
            <w:del w:id="1333" w:author="Master Repository Process" w:date="2021-09-12T11:55:00Z">
              <w:r>
                <w:rPr>
                  <w:sz w:val="19"/>
                </w:rPr>
                <w:delText>-</w:delText>
              </w:r>
            </w:del>
            <w:ins w:id="1334" w:author="Master Repository Process" w:date="2021-09-12T11:55:00Z">
              <w:r>
                <w:rPr>
                  <w:sz w:val="19"/>
                </w:rPr>
                <w:noBreakHyphen/>
              </w:r>
            </w:ins>
            <w:r>
              <w:rPr>
                <w:sz w:val="19"/>
              </w:rPr>
              <w:t>19</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3118" w:type="dxa"/>
          </w:tcPr>
          <w:p>
            <w:pPr>
              <w:pStyle w:val="nTable"/>
              <w:spacing w:after="40"/>
              <w:rPr>
                <w:i/>
                <w:noProof/>
                <w:snapToGrid w:val="0"/>
                <w:sz w:val="19"/>
              </w:rPr>
            </w:pPr>
            <w:r>
              <w:rPr>
                <w:i/>
                <w:noProof/>
                <w:snapToGrid w:val="0"/>
                <w:sz w:val="19"/>
              </w:rPr>
              <w:t>Rules of Wagering Amendment Rules (No. 2) 2012</w:t>
            </w:r>
          </w:p>
        </w:tc>
        <w:tc>
          <w:tcPr>
            <w:tcW w:w="1276" w:type="dxa"/>
          </w:tcPr>
          <w:p>
            <w:pPr>
              <w:pStyle w:val="nTable"/>
              <w:spacing w:after="40"/>
              <w:rPr>
                <w:sz w:val="19"/>
              </w:rPr>
            </w:pPr>
            <w:r>
              <w:rPr>
                <w:sz w:val="19"/>
              </w:rPr>
              <w:t>4</w:t>
            </w:r>
            <w:del w:id="1335" w:author="Master Repository Process" w:date="2021-09-12T11:55:00Z">
              <w:r>
                <w:rPr>
                  <w:sz w:val="19"/>
                </w:rPr>
                <w:delText xml:space="preserve"> </w:delText>
              </w:r>
            </w:del>
            <w:ins w:id="1336" w:author="Master Repository Process" w:date="2021-09-12T11:55:00Z">
              <w:r>
                <w:rPr>
                  <w:sz w:val="19"/>
                </w:rPr>
                <w:t> </w:t>
              </w:r>
            </w:ins>
            <w:r>
              <w:rPr>
                <w:sz w:val="19"/>
              </w:rPr>
              <w:t>Jan 2013 p. 20</w:t>
            </w:r>
            <w:del w:id="1337" w:author="Master Repository Process" w:date="2021-09-12T11:55:00Z">
              <w:r>
                <w:rPr>
                  <w:sz w:val="19"/>
                </w:rPr>
                <w:delText>-</w:delText>
              </w:r>
            </w:del>
            <w:ins w:id="1338" w:author="Master Repository Process" w:date="2021-09-12T11:55:00Z">
              <w:r>
                <w:rPr>
                  <w:sz w:val="19"/>
                </w:rPr>
                <w:noBreakHyphen/>
              </w:r>
            </w:ins>
            <w:r>
              <w:rPr>
                <w:sz w:val="19"/>
              </w:rPr>
              <w:t>2</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rPr>
          <w:ins w:id="1339" w:author="Master Repository Process" w:date="2021-09-12T11:55:00Z"/>
        </w:trPr>
        <w:tc>
          <w:tcPr>
            <w:tcW w:w="7087" w:type="dxa"/>
            <w:gridSpan w:val="3"/>
            <w:tcBorders>
              <w:bottom w:val="single" w:sz="8" w:space="0" w:color="auto"/>
            </w:tcBorders>
            <w:shd w:val="clear" w:color="auto" w:fill="auto"/>
          </w:tcPr>
          <w:p>
            <w:pPr>
              <w:pStyle w:val="nTable"/>
              <w:spacing w:after="40"/>
              <w:rPr>
                <w:ins w:id="1340" w:author="Master Repository Process" w:date="2021-09-12T11:55:00Z"/>
                <w:snapToGrid w:val="0"/>
                <w:sz w:val="19"/>
              </w:rPr>
            </w:pPr>
            <w:ins w:id="1341" w:author="Master Repository Process" w:date="2021-09-12T11:55:00Z">
              <w:r>
                <w:rPr>
                  <w:b/>
                  <w:snapToGrid w:val="0"/>
                  <w:sz w:val="19"/>
                </w:rPr>
                <w:t xml:space="preserve">Reprint 1:  The </w:t>
              </w:r>
              <w:r>
                <w:rPr>
                  <w:b/>
                  <w:i/>
                  <w:snapToGrid w:val="0"/>
                  <w:sz w:val="19"/>
                </w:rPr>
                <w:t>Rules of Wagering 2005</w:t>
              </w:r>
              <w:r>
                <w:rPr>
                  <w:b/>
                  <w:snapToGrid w:val="0"/>
                  <w:sz w:val="19"/>
                </w:rPr>
                <w:t xml:space="preserve"> as at 12 Apr 2013</w:t>
              </w:r>
              <w:r>
                <w:rPr>
                  <w:snapToGrid w:val="0"/>
                  <w:sz w:val="19"/>
                </w:rPr>
                <w:t xml:space="preserve"> (includes amendments listed above)</w:t>
              </w:r>
            </w:ins>
          </w:p>
        </w:tc>
      </w:tr>
    </w:tbl>
    <w:p>
      <w:pPr>
        <w:rPr>
          <w:iCs/>
        </w:rPr>
      </w:pPr>
    </w:p>
    <w:p>
      <w:pPr>
        <w:pStyle w:val="nHeading2"/>
        <w:sectPr>
          <w:headerReference w:type="even" r:id="rId35"/>
          <w:headerReference w:type="default" r:id="rId36"/>
          <w:endnotePr>
            <w:numFmt w:val="decimal"/>
          </w:endnotePr>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jc w:val="righ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1" w15:restartNumberingAfterBreak="0">
    <w:nsid w:val="0BB370D7"/>
    <w:multiLevelType w:val="multilevel"/>
    <w:tmpl w:val="B9D6DF1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15:restartNumberingAfterBreak="0">
    <w:nsid w:val="16880C58"/>
    <w:multiLevelType w:val="multilevel"/>
    <w:tmpl w:val="7226A03A"/>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7"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33B6D9A"/>
    <w:multiLevelType w:val="multilevel"/>
    <w:tmpl w:val="E5E06BCA"/>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1"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04E64ACC"/>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0"/>
  </w:num>
  <w:num w:numId="2">
    <w:abstractNumId w:val="19"/>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2"/>
  </w:num>
  <w:num w:numId="16">
    <w:abstractNumId w:val="22"/>
  </w:num>
  <w:num w:numId="17">
    <w:abstractNumId w:val="19"/>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5CD2ACA-D60C-487A-B691-446CFD303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fontTable" Target="fontTable.xml"/><Relationship Id="rId21" Type="http://schemas.openxmlformats.org/officeDocument/2006/relationships/image" Target="media/image3.wmf"/><Relationship Id="rId34"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header" Target="header9.xml"/><Relationship Id="rId37" Type="http://schemas.openxmlformats.org/officeDocument/2006/relationships/header" Target="header14.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5D190-2246-4322-9DD5-194604B5B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21317</Words>
  <Characters>98699</Characters>
  <Application>Microsoft Office Word</Application>
  <DocSecurity>0</DocSecurity>
  <Lines>2990</Lines>
  <Paragraphs>1666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00-g0-02 - 01-a0-04</dc:title>
  <dc:subject/>
  <dc:creator/>
  <cp:keywords/>
  <dc:description/>
  <cp:lastModifiedBy>Master Repository Process</cp:lastModifiedBy>
  <cp:revision>2</cp:revision>
  <cp:lastPrinted>2013-04-22T07:50:00Z</cp:lastPrinted>
  <dcterms:created xsi:type="dcterms:W3CDTF">2021-09-12T03:54:00Z</dcterms:created>
  <dcterms:modified xsi:type="dcterms:W3CDTF">2021-09-12T03:55:00Z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20130412</vt:lpwstr>
  </property>
  <property fmtid="{D5CDD505-2E9C-101B-9397-08002B2CF9AE}" pid="4" name="OwlsUID">
    <vt:i4>37424</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2013-04-11T16:00:00Z</vt:filetime>
  </property>
  <property fmtid="{D5CDD505-2E9C-101B-9397-08002B2CF9AE}" pid="8" name="FromSuffix">
    <vt:lpwstr>00-g0-02</vt:lpwstr>
  </property>
  <property fmtid="{D5CDD505-2E9C-101B-9397-08002B2CF9AE}" pid="9" name="FromAsAtDate">
    <vt:lpwstr>05 Jan 2013</vt:lpwstr>
  </property>
  <property fmtid="{D5CDD505-2E9C-101B-9397-08002B2CF9AE}" pid="10" name="ToSuffix">
    <vt:lpwstr>01-a0-04</vt:lpwstr>
  </property>
  <property fmtid="{D5CDD505-2E9C-101B-9397-08002B2CF9AE}" pid="11" name="ToAsAtDate">
    <vt:lpwstr>12 Apr 2013</vt:lpwstr>
  </property>
</Properties>
</file>