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(Horses)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Artificial Breeding of Stock Act 1965</w:t>
      </w:r>
    </w:p>
    <w:p>
      <w:pPr>
        <w:pStyle w:val="NameofActReg"/>
      </w:pPr>
      <w:r>
        <w:t>Artificial Breeding (Horses) Regulations 1982</w:t>
      </w:r>
    </w:p>
    <w:p>
      <w:pPr>
        <w:pStyle w:val="Heading2"/>
        <w:pageBreakBefore w:val="0"/>
        <w:spacing w:before="360"/>
      </w:pPr>
      <w:bookmarkStart w:id="1" w:name="_Toc377996547"/>
      <w:bookmarkStart w:id="2" w:name="_Toc425512996"/>
      <w:bookmarkStart w:id="3" w:name="_Toc425513042"/>
      <w:bookmarkStart w:id="4" w:name="_Toc347741034"/>
      <w:bookmarkStart w:id="5" w:name="_Toc347741197"/>
      <w:bookmarkStart w:id="6" w:name="_Toc348528305"/>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377996548"/>
      <w:bookmarkStart w:id="9" w:name="_Toc425513043"/>
      <w:bookmarkStart w:id="10" w:name="_Toc434830400"/>
      <w:bookmarkStart w:id="11" w:name="_Toc518711896"/>
      <w:bookmarkStart w:id="12" w:name="_Toc348528306"/>
      <w:r>
        <w:rPr>
          <w:rStyle w:val="CharSectno"/>
        </w:rPr>
        <w:t>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(Horses) Regulations 1982</w:t>
      </w:r>
      <w:r>
        <w:rPr>
          <w:snapToGrid w:val="0"/>
          <w:vertAlign w:val="superscript"/>
        </w:rPr>
        <w:t xml:space="preserve"> 1</w:t>
      </w:r>
      <w:r>
        <w:rPr>
          <w:snapToGrid w:val="0"/>
        </w:rPr>
        <w:t>.</w:t>
      </w:r>
    </w:p>
    <w:p>
      <w:pPr>
        <w:pStyle w:val="Heading5"/>
        <w:rPr>
          <w:snapToGrid w:val="0"/>
        </w:rPr>
      </w:pPr>
      <w:bookmarkStart w:id="13" w:name="_Toc377996549"/>
      <w:bookmarkStart w:id="14" w:name="_Toc425513044"/>
      <w:bookmarkStart w:id="15" w:name="_Toc434830401"/>
      <w:bookmarkStart w:id="16" w:name="_Toc518711897"/>
      <w:bookmarkStart w:id="17" w:name="_Toc348528307"/>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shall come into operation on the 28</w:t>
      </w:r>
      <w:r>
        <w:rPr>
          <w:snapToGrid w:val="0"/>
          <w:vertAlign w:val="superscript"/>
        </w:rPr>
        <w:t>th</w:t>
      </w:r>
      <w:r>
        <w:rPr>
          <w:snapToGrid w:val="0"/>
        </w:rPr>
        <w:t xml:space="preserve"> day after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18" w:name="_Toc377996550"/>
      <w:bookmarkStart w:id="19" w:name="_Toc425513045"/>
      <w:bookmarkStart w:id="20" w:name="_Toc434830402"/>
      <w:bookmarkStart w:id="21" w:name="_Toc518711898"/>
      <w:bookmarkStart w:id="22" w:name="_Toc348528308"/>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artificial insemination</w:t>
      </w:r>
      <w:r>
        <w:t xml:space="preserve"> means the artificial insemination of mares;</w:t>
      </w:r>
    </w:p>
    <w:p>
      <w:pPr>
        <w:pStyle w:val="Defstart"/>
      </w:pPr>
      <w:r>
        <w:rPr>
          <w:b/>
        </w:rPr>
        <w:tab/>
      </w:r>
      <w:r>
        <w:rPr>
          <w:rStyle w:val="CharDefText"/>
        </w:rPr>
        <w:t>authorized inseminator</w:t>
      </w:r>
      <w:r>
        <w:t xml:space="preserve"> means a person who holds a certificate of competency as an authorized inseminator of mares;</w:t>
      </w:r>
    </w:p>
    <w:p>
      <w:pPr>
        <w:pStyle w:val="Defstart"/>
      </w:pPr>
      <w:r>
        <w:rPr>
          <w:b/>
        </w:rPr>
        <w:tab/>
      </w:r>
      <w:r>
        <w:rPr>
          <w:rStyle w:val="CharDefText"/>
        </w:rPr>
        <w:t>certificate of competency</w:t>
      </w:r>
      <w:r>
        <w:t xml:space="preserve"> means a certificate of competency as an authorized inseminator;</w:t>
      </w:r>
    </w:p>
    <w:p>
      <w:pPr>
        <w:pStyle w:val="Defstart"/>
      </w:pPr>
      <w:r>
        <w:rPr>
          <w:b/>
        </w:rPr>
        <w:tab/>
      </w:r>
      <w:r>
        <w:rPr>
          <w:rStyle w:val="CharDefText"/>
        </w:rPr>
        <w:t>collection</w:t>
      </w:r>
      <w:r>
        <w:t xml:space="preserve"> in relation to semen, means a quantity collected at any one time;</w:t>
      </w:r>
    </w:p>
    <w:p>
      <w:pPr>
        <w:pStyle w:val="Defstart"/>
      </w:pPr>
      <w:r>
        <w:rPr>
          <w:b/>
        </w:rPr>
        <w:tab/>
      </w:r>
      <w:r>
        <w:rPr>
          <w:rStyle w:val="CharDefText"/>
        </w:rPr>
        <w:t>licence</w:t>
      </w:r>
      <w:r>
        <w:t xml:space="preserve"> means a licence for the artificial breeding of horses that is current and valid;</w:t>
      </w:r>
    </w:p>
    <w:p>
      <w:pPr>
        <w:pStyle w:val="Defstart"/>
      </w:pPr>
      <w:r>
        <w:rPr>
          <w:b/>
        </w:rPr>
        <w:lastRenderedPageBreak/>
        <w:tab/>
      </w:r>
      <w:r>
        <w:rPr>
          <w:rStyle w:val="CharDefText"/>
        </w:rPr>
        <w:t>processing</w:t>
      </w:r>
      <w:r>
        <w:t xml:space="preserve"> in relation to semen, means any procedure used in the preparation of collected semen before final use in insemination;</w:t>
      </w:r>
    </w:p>
    <w:p>
      <w:pPr>
        <w:pStyle w:val="Defstart"/>
      </w:pPr>
      <w:r>
        <w:rPr>
          <w:b/>
        </w:rPr>
        <w:tab/>
      </w:r>
      <w:r>
        <w:rPr>
          <w:rStyle w:val="CharDefText"/>
        </w:rPr>
        <w:t>semen</w:t>
      </w:r>
      <w:bookmarkStart w:id="23" w:name="endcomma"/>
      <w:bookmarkEnd w:id="23"/>
      <w:r>
        <w:t xml:space="preserve"> </w:t>
      </w:r>
      <w:bookmarkStart w:id="24" w:name="comma"/>
      <w:bookmarkEnd w:id="24"/>
      <w:r>
        <w:t>means semen obtained from a stallion.</w:t>
      </w:r>
    </w:p>
    <w:p>
      <w:pPr>
        <w:pStyle w:val="Footnotesection"/>
      </w:pPr>
      <w:r>
        <w:tab/>
        <w:t xml:space="preserve">[Regulation 3 amended in Gazette 14 June 1985 p.2171.] </w:t>
      </w:r>
    </w:p>
    <w:p>
      <w:pPr>
        <w:pStyle w:val="Heading5"/>
        <w:rPr>
          <w:snapToGrid w:val="0"/>
        </w:rPr>
      </w:pPr>
      <w:bookmarkStart w:id="25" w:name="_Toc377996551"/>
      <w:bookmarkStart w:id="26" w:name="_Toc425513046"/>
      <w:bookmarkStart w:id="27" w:name="_Toc434830403"/>
      <w:bookmarkStart w:id="28" w:name="_Toc518711899"/>
      <w:bookmarkStart w:id="29" w:name="_Toc348528309"/>
      <w:r>
        <w:rPr>
          <w:rStyle w:val="CharSectno"/>
        </w:rPr>
        <w:t>3A</w:t>
      </w:r>
      <w:r>
        <w:rPr>
          <w:snapToGrid w:val="0"/>
        </w:rPr>
        <w:t>.</w:t>
      </w:r>
      <w:r>
        <w:rPr>
          <w:snapToGrid w:val="0"/>
        </w:rPr>
        <w:tab/>
        <w:t>Prescribed stock</w:t>
      </w:r>
      <w:bookmarkEnd w:id="25"/>
      <w:bookmarkEnd w:id="26"/>
      <w:bookmarkEnd w:id="27"/>
      <w:bookmarkEnd w:id="28"/>
      <w:bookmarkEnd w:id="29"/>
      <w:r>
        <w:rPr>
          <w:snapToGrid w:val="0"/>
        </w:rPr>
        <w:t xml:space="preserve"> </w:t>
      </w:r>
    </w:p>
    <w:p>
      <w:pPr>
        <w:pStyle w:val="Subsection"/>
        <w:keepNext/>
        <w:rPr>
          <w:snapToGrid w:val="0"/>
        </w:rPr>
      </w:pPr>
      <w:r>
        <w:rPr>
          <w:snapToGrid w:val="0"/>
        </w:rPr>
        <w:tab/>
      </w:r>
      <w:r>
        <w:rPr>
          <w:snapToGrid w:val="0"/>
        </w:rPr>
        <w:tab/>
        <w:t>Horses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3A inserted in Gazette 16 October 1987 p.3925.] </w:t>
      </w:r>
    </w:p>
    <w:p>
      <w:pPr>
        <w:pStyle w:val="Heading2"/>
      </w:pPr>
      <w:bookmarkStart w:id="30" w:name="_Toc377996552"/>
      <w:bookmarkStart w:id="31" w:name="_Toc425513001"/>
      <w:bookmarkStart w:id="32" w:name="_Toc425513047"/>
      <w:bookmarkStart w:id="33" w:name="_Toc347741039"/>
      <w:bookmarkStart w:id="34" w:name="_Toc347741202"/>
      <w:bookmarkStart w:id="35" w:name="_Toc348528310"/>
      <w:r>
        <w:rPr>
          <w:rStyle w:val="CharPartNo"/>
        </w:rPr>
        <w:t>Part II</w:t>
      </w:r>
      <w:r>
        <w:rPr>
          <w:rStyle w:val="CharDivNo"/>
        </w:rPr>
        <w:t> </w:t>
      </w:r>
      <w:r>
        <w:t>—</w:t>
      </w:r>
      <w:r>
        <w:rPr>
          <w:rStyle w:val="CharDivText"/>
        </w:rPr>
        <w:t> </w:t>
      </w:r>
      <w:r>
        <w:rPr>
          <w:rStyle w:val="CharPartText"/>
        </w:rPr>
        <w:t>Certificate of competency</w:t>
      </w:r>
      <w:bookmarkEnd w:id="30"/>
      <w:bookmarkEnd w:id="31"/>
      <w:bookmarkEnd w:id="32"/>
      <w:bookmarkEnd w:id="33"/>
      <w:bookmarkEnd w:id="34"/>
      <w:bookmarkEnd w:id="35"/>
      <w:r>
        <w:rPr>
          <w:rStyle w:val="CharPartText"/>
        </w:rPr>
        <w:t xml:space="preserve"> </w:t>
      </w:r>
    </w:p>
    <w:p>
      <w:pPr>
        <w:pStyle w:val="Heading5"/>
        <w:rPr>
          <w:snapToGrid w:val="0"/>
        </w:rPr>
      </w:pPr>
      <w:bookmarkStart w:id="36" w:name="_Toc377996553"/>
      <w:bookmarkStart w:id="37" w:name="_Toc425513048"/>
      <w:bookmarkStart w:id="38" w:name="_Toc434830404"/>
      <w:bookmarkStart w:id="39" w:name="_Toc518711900"/>
      <w:bookmarkStart w:id="40" w:name="_Toc348528311"/>
      <w:r>
        <w:rPr>
          <w:rStyle w:val="CharSectno"/>
        </w:rPr>
        <w:t>4</w:t>
      </w:r>
      <w:r>
        <w:rPr>
          <w:snapToGrid w:val="0"/>
        </w:rPr>
        <w:t>.</w:t>
      </w:r>
      <w:r>
        <w:rPr>
          <w:snapToGrid w:val="0"/>
        </w:rPr>
        <w:tab/>
        <w:t>Certificate of competency</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application for a certificate of competency as an authorized inseminator shall be in the form of Form 1 in Schedule 2.</w:t>
      </w:r>
    </w:p>
    <w:p>
      <w:pPr>
        <w:pStyle w:val="Subsection"/>
        <w:rPr>
          <w:snapToGrid w:val="0"/>
        </w:rPr>
      </w:pPr>
      <w:r>
        <w:rPr>
          <w:snapToGrid w:val="0"/>
        </w:rPr>
        <w:tab/>
        <w:t>(2)</w:t>
      </w:r>
      <w:r>
        <w:rPr>
          <w:snapToGrid w:val="0"/>
        </w:rPr>
        <w:tab/>
        <w:t>A certificate of competency shall be in the form of Form 2 in Schedule 2.</w:t>
      </w:r>
    </w:p>
    <w:p>
      <w:pPr>
        <w:pStyle w:val="Heading5"/>
        <w:rPr>
          <w:snapToGrid w:val="0"/>
        </w:rPr>
      </w:pPr>
      <w:bookmarkStart w:id="41" w:name="_Toc377996554"/>
      <w:bookmarkStart w:id="42" w:name="_Toc425513049"/>
      <w:bookmarkStart w:id="43" w:name="_Toc434830405"/>
      <w:bookmarkStart w:id="44" w:name="_Toc518711901"/>
      <w:bookmarkStart w:id="45" w:name="_Toc348528312"/>
      <w:r>
        <w:rPr>
          <w:rStyle w:val="CharSectno"/>
        </w:rPr>
        <w:t>5</w:t>
      </w:r>
      <w:r>
        <w:rPr>
          <w:snapToGrid w:val="0"/>
        </w:rPr>
        <w:t>.</w:t>
      </w:r>
      <w:r>
        <w:rPr>
          <w:snapToGrid w:val="0"/>
        </w:rPr>
        <w:tab/>
        <w:t>Authorized inseminator</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person shall be issued with a certificate of competency if he — </w:t>
      </w:r>
    </w:p>
    <w:p>
      <w:pPr>
        <w:pStyle w:val="Indenta"/>
        <w:rPr>
          <w:snapToGrid w:val="0"/>
        </w:rPr>
      </w:pPr>
      <w:r>
        <w:rPr>
          <w:snapToGrid w:val="0"/>
        </w:rPr>
        <w:tab/>
        <w:t>(a)</w:t>
      </w:r>
      <w:r>
        <w:rPr>
          <w:snapToGrid w:val="0"/>
        </w:rPr>
        <w:tab/>
        <w:t>attends a course of instruction in the practice of artificial breeding of horses conducted by a person or organization approved by the Chief Veterinary Surgeon; and</w:t>
      </w:r>
    </w:p>
    <w:p>
      <w:pPr>
        <w:pStyle w:val="Indenta"/>
        <w:rPr>
          <w:snapToGrid w:val="0"/>
        </w:rPr>
      </w:pPr>
      <w:r>
        <w:rPr>
          <w:snapToGrid w:val="0"/>
        </w:rPr>
        <w:tab/>
        <w:t>(b)</w:t>
      </w:r>
      <w:r>
        <w:rPr>
          <w:snapToGrid w:val="0"/>
        </w:rPr>
        <w:tab/>
        <w:t>passes an examination on the theory and practice of artificial breeding of horses conducted by a person or organization approved by the Chief Veterinary Surgeon.</w:t>
      </w:r>
    </w:p>
    <w:p>
      <w:pPr>
        <w:pStyle w:val="Heading5"/>
        <w:rPr>
          <w:snapToGrid w:val="0"/>
        </w:rPr>
      </w:pPr>
      <w:bookmarkStart w:id="46" w:name="_Toc377996555"/>
      <w:bookmarkStart w:id="47" w:name="_Toc425513050"/>
      <w:bookmarkStart w:id="48" w:name="_Toc434830406"/>
      <w:bookmarkStart w:id="49" w:name="_Toc518711902"/>
      <w:bookmarkStart w:id="50" w:name="_Toc348528313"/>
      <w:r>
        <w:rPr>
          <w:rStyle w:val="CharSectno"/>
        </w:rPr>
        <w:t>6</w:t>
      </w:r>
      <w:r>
        <w:rPr>
          <w:snapToGrid w:val="0"/>
        </w:rPr>
        <w:t>.</w:t>
      </w:r>
      <w:r>
        <w:rPr>
          <w:snapToGrid w:val="0"/>
        </w:rPr>
        <w:tab/>
        <w:t>Conditions of certificate of competency</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holder of a certificate of competency — </w:t>
      </w:r>
    </w:p>
    <w:p>
      <w:pPr>
        <w:pStyle w:val="Indenta"/>
        <w:rPr>
          <w:snapToGrid w:val="0"/>
        </w:rPr>
      </w:pPr>
      <w:r>
        <w:rPr>
          <w:snapToGrid w:val="0"/>
        </w:rPr>
        <w:tab/>
        <w:t>(a)</w:t>
      </w:r>
      <w:r>
        <w:rPr>
          <w:snapToGrid w:val="0"/>
        </w:rPr>
        <w:tab/>
        <w:t>shall be nominated in writing by the holder of a licence; and</w:t>
      </w:r>
    </w:p>
    <w:p>
      <w:pPr>
        <w:pStyle w:val="Indenta"/>
        <w:rPr>
          <w:snapToGrid w:val="0"/>
        </w:rPr>
      </w:pPr>
      <w:r>
        <w:rPr>
          <w:snapToGrid w:val="0"/>
        </w:rPr>
        <w:tab/>
        <w:t>(b)</w:t>
      </w:r>
      <w:r>
        <w:rPr>
          <w:snapToGrid w:val="0"/>
        </w:rPr>
        <w:tab/>
        <w:t>shall not carry out artificial breeding of horses except at the licensed premises of the person referred to in paragraph (a) and specified on the certificate of competency.</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holder of a certificate of competency shall not change the name of his nominator unless he has the written approval of the Chief Veterinary Surgeon.</w:t>
      </w:r>
    </w:p>
    <w:p>
      <w:pPr>
        <w:pStyle w:val="Penstart"/>
        <w:rPr>
          <w:snapToGrid w:val="0"/>
        </w:rPr>
      </w:pPr>
      <w:r>
        <w:rPr>
          <w:snapToGrid w:val="0"/>
        </w:rPr>
        <w:tab/>
        <w:t>Penalty: $100.</w:t>
      </w:r>
    </w:p>
    <w:p>
      <w:pPr>
        <w:pStyle w:val="Heading2"/>
      </w:pPr>
      <w:bookmarkStart w:id="51" w:name="_Toc377996556"/>
      <w:bookmarkStart w:id="52" w:name="_Toc425513005"/>
      <w:bookmarkStart w:id="53" w:name="_Toc425513051"/>
      <w:bookmarkStart w:id="54" w:name="_Toc347741043"/>
      <w:bookmarkStart w:id="55" w:name="_Toc347741206"/>
      <w:bookmarkStart w:id="56" w:name="_Toc348528314"/>
      <w:r>
        <w:rPr>
          <w:rStyle w:val="CharPartNo"/>
        </w:rPr>
        <w:t>Part III</w:t>
      </w:r>
      <w:r>
        <w:rPr>
          <w:rStyle w:val="CharDivNo"/>
        </w:rPr>
        <w:t> </w:t>
      </w:r>
      <w:r>
        <w:t>—</w:t>
      </w:r>
      <w:r>
        <w:rPr>
          <w:rStyle w:val="CharDivText"/>
        </w:rPr>
        <w:t> </w:t>
      </w:r>
      <w:r>
        <w:rPr>
          <w:rStyle w:val="CharPartText"/>
        </w:rPr>
        <w:t>Licensed premises</w:t>
      </w:r>
      <w:bookmarkEnd w:id="51"/>
      <w:bookmarkEnd w:id="52"/>
      <w:bookmarkEnd w:id="53"/>
      <w:bookmarkEnd w:id="54"/>
      <w:bookmarkEnd w:id="55"/>
      <w:bookmarkEnd w:id="56"/>
      <w:r>
        <w:rPr>
          <w:rStyle w:val="CharPartText"/>
        </w:rPr>
        <w:t xml:space="preserve"> </w:t>
      </w:r>
    </w:p>
    <w:p>
      <w:pPr>
        <w:pStyle w:val="Heading5"/>
        <w:rPr>
          <w:snapToGrid w:val="0"/>
        </w:rPr>
      </w:pPr>
      <w:bookmarkStart w:id="57" w:name="_Toc377996557"/>
      <w:bookmarkStart w:id="58" w:name="_Toc425513052"/>
      <w:bookmarkStart w:id="59" w:name="_Toc434830407"/>
      <w:bookmarkStart w:id="60" w:name="_Toc518711903"/>
      <w:bookmarkStart w:id="61" w:name="_Toc348528315"/>
      <w:r>
        <w:rPr>
          <w:rStyle w:val="CharSectno"/>
        </w:rPr>
        <w:t>7</w:t>
      </w:r>
      <w:r>
        <w:rPr>
          <w:snapToGrid w:val="0"/>
        </w:rPr>
        <w:t>.</w:t>
      </w:r>
      <w:r>
        <w:rPr>
          <w:snapToGrid w:val="0"/>
        </w:rPr>
        <w:tab/>
        <w:t>Licence forms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 application for a licence or renewal of a licence shall be in the form of Form 3 in Schedule 2.</w:t>
      </w:r>
    </w:p>
    <w:p>
      <w:pPr>
        <w:pStyle w:val="Subsection"/>
        <w:rPr>
          <w:snapToGrid w:val="0"/>
        </w:rPr>
      </w:pPr>
      <w:r>
        <w:rPr>
          <w:snapToGrid w:val="0"/>
        </w:rPr>
        <w:tab/>
        <w:t>(2)</w:t>
      </w:r>
      <w:r>
        <w:rPr>
          <w:snapToGrid w:val="0"/>
        </w:rPr>
        <w:tab/>
        <w:t>A licence shall be in the form of Form 4 in Schedule 2.</w:t>
      </w:r>
    </w:p>
    <w:p>
      <w:pPr>
        <w:pStyle w:val="Subsection"/>
        <w:rPr>
          <w:snapToGrid w:val="0"/>
        </w:rPr>
      </w:pPr>
      <w:r>
        <w:rPr>
          <w:snapToGrid w:val="0"/>
        </w:rPr>
        <w:tab/>
        <w:t>(3)</w:t>
      </w:r>
      <w:r>
        <w:rPr>
          <w:snapToGrid w:val="0"/>
        </w:rPr>
        <w:tab/>
        <w:t>An application for the transfer of a licence shall be in the form of Form 5 in Schedule 2.</w:t>
      </w:r>
    </w:p>
    <w:p>
      <w:pPr>
        <w:pStyle w:val="Heading5"/>
        <w:rPr>
          <w:snapToGrid w:val="0"/>
        </w:rPr>
      </w:pPr>
      <w:bookmarkStart w:id="62" w:name="_Toc377996558"/>
      <w:bookmarkStart w:id="63" w:name="_Toc425513053"/>
      <w:bookmarkStart w:id="64" w:name="_Toc434830408"/>
      <w:bookmarkStart w:id="65" w:name="_Toc518711904"/>
      <w:bookmarkStart w:id="66" w:name="_Toc348528316"/>
      <w:r>
        <w:rPr>
          <w:rStyle w:val="CharSectno"/>
        </w:rPr>
        <w:t>8</w:t>
      </w:r>
      <w:r>
        <w:rPr>
          <w:snapToGrid w:val="0"/>
        </w:rPr>
        <w:t>.</w:t>
      </w:r>
      <w:r>
        <w:rPr>
          <w:snapToGrid w:val="0"/>
        </w:rPr>
        <w:tab/>
        <w:t>Veterinary supervision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It is a condition of a licence that a veterinary surgeon nominated on the licence shall supervise the procedure of artificial breeding at the licensed premises on at least one occasion in each week, except where artificial breeding is carried out at less frequent intervals than once per week, in which case the veterinary surgeon shall supervise the procedure on each occasion.</w:t>
      </w:r>
    </w:p>
    <w:p>
      <w:pPr>
        <w:pStyle w:val="Subsection"/>
        <w:rPr>
          <w:snapToGrid w:val="0"/>
        </w:rPr>
      </w:pPr>
      <w:r>
        <w:rPr>
          <w:snapToGrid w:val="0"/>
        </w:rPr>
        <w:tab/>
        <w:t>(2)</w:t>
      </w:r>
      <w:r>
        <w:rPr>
          <w:snapToGrid w:val="0"/>
        </w:rPr>
        <w:tab/>
        <w:t>The nominated veterinary surgeon shall certify on each occasion on which he supervises artificial breeding whether the artificial breeding is, in his opinion, being carried out in accordance with these regulations.</w:t>
      </w:r>
    </w:p>
    <w:p>
      <w:pPr>
        <w:pStyle w:val="Subsection"/>
        <w:rPr>
          <w:snapToGrid w:val="0"/>
        </w:rPr>
      </w:pPr>
      <w:r>
        <w:rPr>
          <w:snapToGrid w:val="0"/>
        </w:rPr>
        <w:tab/>
        <w:t>(3)</w:t>
      </w:r>
      <w:r>
        <w:rPr>
          <w:snapToGrid w:val="0"/>
        </w:rPr>
        <w:tab/>
        <w:t>A licensee shall not alter the name of a veterinary surgeon nominated on a licence unless he has the written approved of the Chief Veterinary Surgeon.</w:t>
      </w:r>
    </w:p>
    <w:p>
      <w:pPr>
        <w:pStyle w:val="Penstart"/>
        <w:rPr>
          <w:snapToGrid w:val="0"/>
        </w:rPr>
      </w:pPr>
      <w:r>
        <w:rPr>
          <w:snapToGrid w:val="0"/>
        </w:rPr>
        <w:tab/>
        <w:t>Penalty: $100.</w:t>
      </w:r>
    </w:p>
    <w:p>
      <w:pPr>
        <w:pStyle w:val="Heading5"/>
        <w:rPr>
          <w:snapToGrid w:val="0"/>
        </w:rPr>
      </w:pPr>
      <w:bookmarkStart w:id="67" w:name="_Toc377996559"/>
      <w:bookmarkStart w:id="68" w:name="_Toc425513054"/>
      <w:bookmarkStart w:id="69" w:name="_Toc434830409"/>
      <w:bookmarkStart w:id="70" w:name="_Toc518711905"/>
      <w:bookmarkStart w:id="71" w:name="_Toc348528317"/>
      <w:r>
        <w:rPr>
          <w:rStyle w:val="CharSectno"/>
        </w:rPr>
        <w:t>9</w:t>
      </w:r>
      <w:r>
        <w:rPr>
          <w:snapToGrid w:val="0"/>
        </w:rPr>
        <w:t>.</w:t>
      </w:r>
      <w:r>
        <w:rPr>
          <w:snapToGrid w:val="0"/>
        </w:rPr>
        <w:tab/>
        <w:t>Licensed premises</w:t>
      </w:r>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A licence shall not be issued unless the premises to which the licence applies are provided with — </w:t>
      </w:r>
    </w:p>
    <w:p>
      <w:pPr>
        <w:pStyle w:val="Indenta"/>
        <w:rPr>
          <w:snapToGrid w:val="0"/>
        </w:rPr>
      </w:pPr>
      <w:r>
        <w:rPr>
          <w:snapToGrid w:val="0"/>
        </w:rPr>
        <w:tab/>
        <w:t>(a)</w:t>
      </w:r>
      <w:r>
        <w:rPr>
          <w:snapToGrid w:val="0"/>
        </w:rPr>
        <w:tab/>
        <w:t>fences and gateways constructed so as to prevent the transmission of disease to stock on the premises, and prevent the unauthorized movement of stock onto, within or out of the premises;</w:t>
      </w:r>
    </w:p>
    <w:p>
      <w:pPr>
        <w:pStyle w:val="Indenta"/>
        <w:rPr>
          <w:snapToGrid w:val="0"/>
        </w:rPr>
      </w:pPr>
      <w:r>
        <w:rPr>
          <w:snapToGrid w:val="0"/>
        </w:rPr>
        <w:tab/>
        <w:t>(b)</w:t>
      </w:r>
      <w:r>
        <w:rPr>
          <w:snapToGrid w:val="0"/>
        </w:rPr>
        <w:tab/>
        <w:t>a quarantine area so situated that the drainage of effluent cannot flow onto or escape from that area to any other part of the premises to which stock have access;</w:t>
      </w:r>
    </w:p>
    <w:p>
      <w:pPr>
        <w:pStyle w:val="Indenta"/>
        <w:rPr>
          <w:snapToGrid w:val="0"/>
        </w:rPr>
      </w:pPr>
      <w:r>
        <w:rPr>
          <w:snapToGrid w:val="0"/>
        </w:rPr>
        <w:tab/>
        <w:t>(c)</w:t>
      </w:r>
      <w:r>
        <w:rPr>
          <w:snapToGrid w:val="0"/>
        </w:rPr>
        <w:tab/>
        <w:t>a hospital area for the housing, diagnosis and treatment of intercurrent diseases of horses which have been admitted to licensed premises; and</w:t>
      </w:r>
    </w:p>
    <w:p>
      <w:pPr>
        <w:pStyle w:val="Indenta"/>
        <w:rPr>
          <w:snapToGrid w:val="0"/>
        </w:rPr>
      </w:pPr>
      <w:r>
        <w:rPr>
          <w:snapToGrid w:val="0"/>
        </w:rPr>
        <w:tab/>
        <w:t>(d)</w:t>
      </w:r>
      <w:r>
        <w:rPr>
          <w:snapToGrid w:val="0"/>
        </w:rPr>
        <w:tab/>
        <w:t>a laboratory equipped with the necessary equipment for the examination, appraisal, dilution and use of semen.</w:t>
      </w:r>
    </w:p>
    <w:p>
      <w:pPr>
        <w:pStyle w:val="Heading5"/>
        <w:rPr>
          <w:snapToGrid w:val="0"/>
        </w:rPr>
      </w:pPr>
      <w:bookmarkStart w:id="72" w:name="_Toc377996560"/>
      <w:bookmarkStart w:id="73" w:name="_Toc425513055"/>
      <w:bookmarkStart w:id="74" w:name="_Toc434830410"/>
      <w:bookmarkStart w:id="75" w:name="_Toc518711906"/>
      <w:bookmarkStart w:id="76" w:name="_Toc348528318"/>
      <w:r>
        <w:rPr>
          <w:rStyle w:val="CharSectno"/>
        </w:rPr>
        <w:t>10</w:t>
      </w:r>
      <w:r>
        <w:rPr>
          <w:snapToGrid w:val="0"/>
        </w:rPr>
        <w:t>.</w:t>
      </w:r>
      <w:r>
        <w:rPr>
          <w:snapToGrid w:val="0"/>
        </w:rPr>
        <w:tab/>
        <w:t>Collection of semen</w:t>
      </w:r>
      <w:bookmarkEnd w:id="72"/>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Semen shall be collected by means of an artificial vagina and not otherwise.</w:t>
      </w:r>
    </w:p>
    <w:p>
      <w:pPr>
        <w:pStyle w:val="Penstart"/>
        <w:rPr>
          <w:snapToGrid w:val="0"/>
        </w:rPr>
      </w:pPr>
      <w:r>
        <w:rPr>
          <w:snapToGrid w:val="0"/>
        </w:rPr>
        <w:tab/>
        <w:t>Penalty: $100.</w:t>
      </w:r>
    </w:p>
    <w:p>
      <w:pPr>
        <w:pStyle w:val="Subsection"/>
        <w:rPr>
          <w:snapToGrid w:val="0"/>
        </w:rPr>
      </w:pPr>
      <w:r>
        <w:rPr>
          <w:snapToGrid w:val="0"/>
        </w:rPr>
        <w:tab/>
        <w:t>(2)</w:t>
      </w:r>
      <w:r>
        <w:rPr>
          <w:snapToGrid w:val="0"/>
        </w:rPr>
        <w:tab/>
        <w:t>Each stallion shall be allocated an artificial vagina which shall be clearly marked with the identity of the stallion.</w:t>
      </w:r>
    </w:p>
    <w:p>
      <w:pPr>
        <w:pStyle w:val="Penstart"/>
        <w:rPr>
          <w:snapToGrid w:val="0"/>
        </w:rPr>
      </w:pPr>
      <w:r>
        <w:rPr>
          <w:snapToGrid w:val="0"/>
        </w:rPr>
        <w:tab/>
        <w:t>Penalty: $100.</w:t>
      </w:r>
    </w:p>
    <w:p>
      <w:pPr>
        <w:pStyle w:val="Heading5"/>
        <w:rPr>
          <w:snapToGrid w:val="0"/>
        </w:rPr>
      </w:pPr>
      <w:bookmarkStart w:id="77" w:name="_Toc377996561"/>
      <w:bookmarkStart w:id="78" w:name="_Toc425513056"/>
      <w:bookmarkStart w:id="79" w:name="_Toc434830411"/>
      <w:bookmarkStart w:id="80" w:name="_Toc518711907"/>
      <w:bookmarkStart w:id="81" w:name="_Toc348528319"/>
      <w:r>
        <w:rPr>
          <w:rStyle w:val="CharSectno"/>
        </w:rPr>
        <w:t>11</w:t>
      </w:r>
      <w:r>
        <w:rPr>
          <w:snapToGrid w:val="0"/>
        </w:rPr>
        <w:t>.</w:t>
      </w:r>
      <w:r>
        <w:rPr>
          <w:snapToGrid w:val="0"/>
        </w:rPr>
        <w:tab/>
        <w:t>Equipment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All equipment with which semen may come into contact during collection or any laboratory procedure shall — </w:t>
      </w:r>
    </w:p>
    <w:p>
      <w:pPr>
        <w:pStyle w:val="Indenta"/>
        <w:rPr>
          <w:snapToGrid w:val="0"/>
        </w:rPr>
      </w:pPr>
      <w:r>
        <w:rPr>
          <w:snapToGrid w:val="0"/>
        </w:rPr>
        <w:tab/>
        <w:t>(a)</w:t>
      </w:r>
      <w:r>
        <w:rPr>
          <w:snapToGrid w:val="0"/>
        </w:rPr>
        <w:tab/>
        <w:t>be effectively cleaned and sterilized before any occasion of its use for that purpose; and</w:t>
      </w:r>
    </w:p>
    <w:p>
      <w:pPr>
        <w:pStyle w:val="Indenta"/>
        <w:rPr>
          <w:snapToGrid w:val="0"/>
        </w:rPr>
      </w:pPr>
      <w:r>
        <w:rPr>
          <w:snapToGrid w:val="0"/>
        </w:rPr>
        <w:tab/>
        <w:t>(b)</w:t>
      </w:r>
      <w:r>
        <w:rPr>
          <w:snapToGrid w:val="0"/>
        </w:rPr>
        <w:tab/>
        <w:t>not be used on any other premises without prior consent of the Chief Veterinary Surgeon.</w:t>
      </w:r>
    </w:p>
    <w:p>
      <w:pPr>
        <w:pStyle w:val="Penstart"/>
        <w:rPr>
          <w:snapToGrid w:val="0"/>
        </w:rPr>
      </w:pPr>
      <w:r>
        <w:rPr>
          <w:snapToGrid w:val="0"/>
        </w:rPr>
        <w:tab/>
        <w:t>Penalty: $100.</w:t>
      </w:r>
    </w:p>
    <w:p>
      <w:pPr>
        <w:pStyle w:val="Heading5"/>
        <w:spacing w:before="180"/>
        <w:rPr>
          <w:snapToGrid w:val="0"/>
        </w:rPr>
      </w:pPr>
      <w:bookmarkStart w:id="82" w:name="_Toc377996562"/>
      <w:bookmarkStart w:id="83" w:name="_Toc425513057"/>
      <w:bookmarkStart w:id="84" w:name="_Toc434830412"/>
      <w:bookmarkStart w:id="85" w:name="_Toc518711908"/>
      <w:bookmarkStart w:id="86" w:name="_Toc348528320"/>
      <w:r>
        <w:rPr>
          <w:rStyle w:val="CharSectno"/>
        </w:rPr>
        <w:t>12</w:t>
      </w:r>
      <w:r>
        <w:rPr>
          <w:snapToGrid w:val="0"/>
        </w:rPr>
        <w:t>.</w:t>
      </w:r>
      <w:r>
        <w:rPr>
          <w:snapToGrid w:val="0"/>
        </w:rPr>
        <w:tab/>
        <w:t>Vessels to be clearly identified</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Any vessel used to hold semen between the time of use or processing shall be clearly marked so as to enable the semen it contains to be identifiable.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mark referred to in subregulation (1) shall correspond to the identity number in the records kept pursuant to regulation 15(1)(ii).</w:t>
      </w:r>
    </w:p>
    <w:p>
      <w:pPr>
        <w:pStyle w:val="Heading5"/>
        <w:rPr>
          <w:snapToGrid w:val="0"/>
        </w:rPr>
      </w:pPr>
      <w:bookmarkStart w:id="87" w:name="_Toc377996563"/>
      <w:bookmarkStart w:id="88" w:name="_Toc425513058"/>
      <w:bookmarkStart w:id="89" w:name="_Toc434830413"/>
      <w:bookmarkStart w:id="90" w:name="_Toc518711909"/>
      <w:bookmarkStart w:id="91" w:name="_Toc348528321"/>
      <w:r>
        <w:rPr>
          <w:rStyle w:val="CharSectno"/>
        </w:rPr>
        <w:t>13</w:t>
      </w:r>
      <w:r>
        <w:rPr>
          <w:snapToGrid w:val="0"/>
        </w:rPr>
        <w:t>.</w:t>
      </w:r>
      <w:r>
        <w:rPr>
          <w:snapToGrid w:val="0"/>
        </w:rPr>
        <w:tab/>
        <w:t>Semen to be appraised after collection</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All semen shall, as soon as possible after collection, be appraised for the concentration, motility and morphology of its contents of spermatozoa.</w:t>
      </w:r>
    </w:p>
    <w:p>
      <w:pPr>
        <w:pStyle w:val="Heading5"/>
        <w:rPr>
          <w:snapToGrid w:val="0"/>
        </w:rPr>
      </w:pPr>
      <w:bookmarkStart w:id="92" w:name="_Toc377996564"/>
      <w:bookmarkStart w:id="93" w:name="_Toc425513059"/>
      <w:bookmarkStart w:id="94" w:name="_Toc434830414"/>
      <w:bookmarkStart w:id="95" w:name="_Toc518711910"/>
      <w:bookmarkStart w:id="96" w:name="_Toc348528322"/>
      <w:r>
        <w:rPr>
          <w:rStyle w:val="CharSectno"/>
        </w:rPr>
        <w:t>14</w:t>
      </w:r>
      <w:r>
        <w:rPr>
          <w:snapToGrid w:val="0"/>
        </w:rPr>
        <w:t>.</w:t>
      </w:r>
      <w:r>
        <w:rPr>
          <w:snapToGrid w:val="0"/>
        </w:rPr>
        <w:tab/>
        <w:t>Destruction of semen</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licensee shall destroy, or cause to be destroyed, all semen collected in the same collection for dilution or use if the semen appraised is, in the opinion of the licensee or veterinary surgeon nominated on the licence, not suitable for dilution or use.</w:t>
      </w:r>
    </w:p>
    <w:p>
      <w:pPr>
        <w:pStyle w:val="Penstart"/>
        <w:rPr>
          <w:snapToGrid w:val="0"/>
        </w:rPr>
      </w:pPr>
      <w:r>
        <w:rPr>
          <w:snapToGrid w:val="0"/>
        </w:rPr>
        <w:tab/>
        <w:t>Penalty: $100.</w:t>
      </w:r>
    </w:p>
    <w:p>
      <w:pPr>
        <w:pStyle w:val="Heading5"/>
        <w:rPr>
          <w:snapToGrid w:val="0"/>
        </w:rPr>
      </w:pPr>
      <w:bookmarkStart w:id="97" w:name="_Toc377996565"/>
      <w:bookmarkStart w:id="98" w:name="_Toc425513060"/>
      <w:bookmarkStart w:id="99" w:name="_Toc434830415"/>
      <w:bookmarkStart w:id="100" w:name="_Toc518711911"/>
      <w:bookmarkStart w:id="101" w:name="_Toc348528323"/>
      <w:r>
        <w:rPr>
          <w:rStyle w:val="CharSectno"/>
        </w:rPr>
        <w:t>15</w:t>
      </w:r>
      <w:r>
        <w:rPr>
          <w:snapToGrid w:val="0"/>
        </w:rPr>
        <w:t>.</w:t>
      </w:r>
      <w:r>
        <w:rPr>
          <w:snapToGrid w:val="0"/>
        </w:rPr>
        <w:tab/>
        <w:t>Records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licensee shall cause records to be maintained on the premises at all times showing — </w:t>
      </w:r>
    </w:p>
    <w:p>
      <w:pPr>
        <w:pStyle w:val="Indenta"/>
        <w:rPr>
          <w:snapToGrid w:val="0"/>
        </w:rPr>
      </w:pPr>
      <w:r>
        <w:rPr>
          <w:snapToGrid w:val="0"/>
        </w:rPr>
        <w:tab/>
        <w:t>(a)</w:t>
      </w:r>
      <w:r>
        <w:rPr>
          <w:snapToGrid w:val="0"/>
        </w:rPr>
        <w:tab/>
        <w:t>with respect to the collection of semen — </w:t>
      </w:r>
    </w:p>
    <w:p>
      <w:pPr>
        <w:pStyle w:val="Indenti"/>
        <w:rPr>
          <w:snapToGrid w:val="0"/>
        </w:rPr>
      </w:pPr>
      <w:r>
        <w:rPr>
          <w:snapToGrid w:val="0"/>
        </w:rPr>
        <w:tab/>
        <w:t>(i)</w:t>
      </w:r>
      <w:r>
        <w:rPr>
          <w:snapToGrid w:val="0"/>
        </w:rPr>
        <w:tab/>
        <w:t>the identity of the stallion from which the semen was collected;</w:t>
      </w:r>
    </w:p>
    <w:p>
      <w:pPr>
        <w:pStyle w:val="Indenti"/>
        <w:rPr>
          <w:snapToGrid w:val="0"/>
        </w:rPr>
      </w:pPr>
      <w:r>
        <w:rPr>
          <w:snapToGrid w:val="0"/>
        </w:rPr>
        <w:tab/>
        <w:t>(ii)</w:t>
      </w:r>
      <w:r>
        <w:rPr>
          <w:snapToGrid w:val="0"/>
        </w:rPr>
        <w:tab/>
        <w:t>the date of collection and the identity number assigned to such collection and batch of semen;</w:t>
      </w:r>
    </w:p>
    <w:p>
      <w:pPr>
        <w:pStyle w:val="Indenti"/>
        <w:rPr>
          <w:snapToGrid w:val="0"/>
        </w:rPr>
      </w:pPr>
      <w:r>
        <w:rPr>
          <w:snapToGrid w:val="0"/>
        </w:rPr>
        <w:tab/>
        <w:t>(iii)</w:t>
      </w:r>
      <w:r>
        <w:rPr>
          <w:snapToGrid w:val="0"/>
        </w:rPr>
        <w:tab/>
        <w:t>the total quantity collected;</w:t>
      </w:r>
    </w:p>
    <w:p>
      <w:pPr>
        <w:pStyle w:val="Indenti"/>
        <w:rPr>
          <w:snapToGrid w:val="0"/>
        </w:rPr>
      </w:pPr>
      <w:r>
        <w:rPr>
          <w:snapToGrid w:val="0"/>
        </w:rPr>
        <w:tab/>
        <w:t>(iv)</w:t>
      </w:r>
      <w:r>
        <w:rPr>
          <w:snapToGrid w:val="0"/>
        </w:rPr>
        <w:tab/>
        <w:t>the results of the appraisal with respect to the concentration, motility and morphology of spermatozoa;</w:t>
      </w:r>
    </w:p>
    <w:p>
      <w:pPr>
        <w:pStyle w:val="Indenti"/>
        <w:rPr>
          <w:snapToGrid w:val="0"/>
        </w:rPr>
      </w:pPr>
      <w:r>
        <w:rPr>
          <w:snapToGrid w:val="0"/>
        </w:rPr>
        <w:tab/>
        <w:t>(v)</w:t>
      </w:r>
      <w:r>
        <w:rPr>
          <w:snapToGrid w:val="0"/>
        </w:rPr>
        <w:tab/>
        <w:t>the degree to which the semen is diluted and the constituents of the diluent used;</w:t>
      </w:r>
    </w:p>
    <w:p>
      <w:pPr>
        <w:pStyle w:val="Indenti"/>
        <w:rPr>
          <w:snapToGrid w:val="0"/>
        </w:rPr>
      </w:pPr>
      <w:r>
        <w:rPr>
          <w:snapToGrid w:val="0"/>
        </w:rPr>
        <w:tab/>
        <w:t>(vi)</w:t>
      </w:r>
      <w:r>
        <w:rPr>
          <w:snapToGrid w:val="0"/>
        </w:rPr>
        <w:tab/>
        <w:t>the identity of the authorized inseminator who carried out the collection;</w:t>
      </w:r>
    </w:p>
    <w:p>
      <w:pPr>
        <w:pStyle w:val="Indenta"/>
        <w:keepNext/>
        <w:rPr>
          <w:snapToGrid w:val="0"/>
        </w:rPr>
      </w:pPr>
      <w:r>
        <w:rPr>
          <w:snapToGrid w:val="0"/>
        </w:rPr>
        <w:tab/>
        <w:t>(b)</w:t>
      </w:r>
      <w:r>
        <w:rPr>
          <w:snapToGrid w:val="0"/>
        </w:rPr>
        <w:tab/>
        <w:t>with respect to the use of semen — </w:t>
      </w:r>
    </w:p>
    <w:p>
      <w:pPr>
        <w:pStyle w:val="Indenti"/>
        <w:rPr>
          <w:snapToGrid w:val="0"/>
        </w:rPr>
      </w:pPr>
      <w:r>
        <w:rPr>
          <w:snapToGrid w:val="0"/>
        </w:rPr>
        <w:tab/>
        <w:t>(i)</w:t>
      </w:r>
      <w:r>
        <w:rPr>
          <w:snapToGrid w:val="0"/>
        </w:rPr>
        <w:tab/>
        <w:t>the identity of the stallion from which the semen originated and the markings on each container received;</w:t>
      </w:r>
    </w:p>
    <w:p>
      <w:pPr>
        <w:pStyle w:val="Indenti"/>
        <w:rPr>
          <w:snapToGrid w:val="0"/>
        </w:rPr>
      </w:pPr>
      <w:r>
        <w:rPr>
          <w:snapToGrid w:val="0"/>
        </w:rPr>
        <w:tab/>
        <w:t>(ii)</w:t>
      </w:r>
      <w:r>
        <w:rPr>
          <w:snapToGrid w:val="0"/>
        </w:rPr>
        <w:tab/>
        <w:t>the identity of the mare inseminated;</w:t>
      </w:r>
    </w:p>
    <w:p>
      <w:pPr>
        <w:pStyle w:val="Indenti"/>
        <w:rPr>
          <w:snapToGrid w:val="0"/>
        </w:rPr>
      </w:pPr>
      <w:r>
        <w:rPr>
          <w:snapToGrid w:val="0"/>
        </w:rPr>
        <w:tab/>
        <w:t>(iii)</w:t>
      </w:r>
      <w:r>
        <w:rPr>
          <w:snapToGrid w:val="0"/>
        </w:rPr>
        <w:tab/>
        <w:t>the name and address of the owner of the mare inseminated;</w:t>
      </w:r>
    </w:p>
    <w:p>
      <w:pPr>
        <w:pStyle w:val="Indenti"/>
        <w:rPr>
          <w:snapToGrid w:val="0"/>
        </w:rPr>
      </w:pPr>
      <w:r>
        <w:rPr>
          <w:snapToGrid w:val="0"/>
        </w:rPr>
        <w:tab/>
        <w:t>(iv)</w:t>
      </w:r>
      <w:r>
        <w:rPr>
          <w:snapToGrid w:val="0"/>
        </w:rPr>
        <w:tab/>
        <w:t>the date on which the semen was used for artificial insemination;</w:t>
      </w:r>
    </w:p>
    <w:p>
      <w:pPr>
        <w:pStyle w:val="Indenti"/>
        <w:rPr>
          <w:snapToGrid w:val="0"/>
        </w:rPr>
      </w:pPr>
      <w:r>
        <w:rPr>
          <w:snapToGrid w:val="0"/>
        </w:rPr>
        <w:tab/>
        <w:t>(v)</w:t>
      </w:r>
      <w:r>
        <w:rPr>
          <w:snapToGrid w:val="0"/>
        </w:rPr>
        <w:tab/>
        <w:t>the quantity of semen used for each insemination;</w:t>
      </w:r>
    </w:p>
    <w:p>
      <w:pPr>
        <w:pStyle w:val="Indenti"/>
        <w:rPr>
          <w:snapToGrid w:val="0"/>
        </w:rPr>
      </w:pPr>
      <w:r>
        <w:rPr>
          <w:snapToGrid w:val="0"/>
        </w:rPr>
        <w:tab/>
        <w:t>(vi)</w:t>
      </w:r>
      <w:r>
        <w:rPr>
          <w:snapToGrid w:val="0"/>
        </w:rPr>
        <w:tab/>
        <w:t>the method, date of disposal and particulars of any semen not otherwise accounted for in the records;</w:t>
      </w:r>
    </w:p>
    <w:p>
      <w:pPr>
        <w:pStyle w:val="Indenti"/>
        <w:rPr>
          <w:snapToGrid w:val="0"/>
        </w:rPr>
      </w:pPr>
      <w:r>
        <w:rPr>
          <w:snapToGrid w:val="0"/>
        </w:rPr>
        <w:tab/>
        <w:t>(vii)</w:t>
      </w:r>
      <w:r>
        <w:rPr>
          <w:snapToGrid w:val="0"/>
        </w:rPr>
        <w:tab/>
        <w:t>the conception rate resulting from the use of semen, identifying the rate in each case with particulars of the stallion from which the semen was collected;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 respect to the movement of horses — </w:t>
      </w:r>
    </w:p>
    <w:p>
      <w:pPr>
        <w:pStyle w:val="Indenti"/>
        <w:rPr>
          <w:snapToGrid w:val="0"/>
        </w:rPr>
      </w:pPr>
      <w:r>
        <w:rPr>
          <w:snapToGrid w:val="0"/>
        </w:rPr>
        <w:tab/>
        <w:t>(i)</w:t>
      </w:r>
      <w:r>
        <w:rPr>
          <w:snapToGrid w:val="0"/>
        </w:rPr>
        <w:tab/>
        <w:t>the date of entry of each horse to, and its departure from, the premises;</w:t>
      </w:r>
    </w:p>
    <w:p>
      <w:pPr>
        <w:pStyle w:val="Indenti"/>
        <w:rPr>
          <w:snapToGrid w:val="0"/>
        </w:rPr>
      </w:pPr>
      <w:r>
        <w:rPr>
          <w:snapToGrid w:val="0"/>
        </w:rPr>
        <w:tab/>
        <w:t>(ii)</w:t>
      </w:r>
      <w:r>
        <w:rPr>
          <w:snapToGrid w:val="0"/>
        </w:rPr>
        <w:tab/>
        <w:t>the identity of the horse;</w:t>
      </w:r>
    </w:p>
    <w:p>
      <w:pPr>
        <w:pStyle w:val="Indenti"/>
        <w:rPr>
          <w:snapToGrid w:val="0"/>
        </w:rPr>
      </w:pPr>
      <w:r>
        <w:rPr>
          <w:snapToGrid w:val="0"/>
        </w:rPr>
        <w:tab/>
        <w:t>(iii)</w:t>
      </w:r>
      <w:r>
        <w:rPr>
          <w:snapToGrid w:val="0"/>
        </w:rPr>
        <w:tab/>
        <w:t>the name and address of the owner of the horse.</w:t>
      </w:r>
    </w:p>
    <w:p>
      <w:pPr>
        <w:pStyle w:val="Penstart"/>
        <w:rPr>
          <w:snapToGrid w:val="0"/>
        </w:rPr>
      </w:pPr>
      <w:r>
        <w:rPr>
          <w:snapToGrid w:val="0"/>
        </w:rPr>
        <w:tab/>
        <w:t>Penalty: $100.</w:t>
      </w:r>
    </w:p>
    <w:p>
      <w:pPr>
        <w:pStyle w:val="Heading5"/>
        <w:rPr>
          <w:snapToGrid w:val="0"/>
        </w:rPr>
      </w:pPr>
      <w:bookmarkStart w:id="102" w:name="_Toc377996566"/>
      <w:bookmarkStart w:id="103" w:name="_Toc425513061"/>
      <w:bookmarkStart w:id="104" w:name="_Toc434830416"/>
      <w:bookmarkStart w:id="105" w:name="_Toc518711912"/>
      <w:bookmarkStart w:id="106" w:name="_Toc348528324"/>
      <w:r>
        <w:rPr>
          <w:rStyle w:val="CharSectno"/>
        </w:rPr>
        <w:t>16</w:t>
      </w:r>
      <w:r>
        <w:rPr>
          <w:snapToGrid w:val="0"/>
        </w:rPr>
        <w:t>.</w:t>
      </w:r>
      <w:r>
        <w:rPr>
          <w:snapToGrid w:val="0"/>
        </w:rPr>
        <w:tab/>
        <w:t>Use of semen</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 authorized inseminator shall not process or use semen for artificial insemination except on the licensed premises on which it is collected unless the prior written approval of the Chief Veterinary Surgeon has been obtained.</w:t>
      </w:r>
    </w:p>
    <w:p>
      <w:pPr>
        <w:pStyle w:val="Penstart"/>
        <w:rPr>
          <w:snapToGrid w:val="0"/>
        </w:rPr>
      </w:pPr>
      <w:r>
        <w:rPr>
          <w:snapToGrid w:val="0"/>
        </w:rPr>
        <w:tab/>
        <w:t>Penalty: $100.</w:t>
      </w:r>
    </w:p>
    <w:p>
      <w:pPr>
        <w:pStyle w:val="Heading5"/>
        <w:rPr>
          <w:snapToGrid w:val="0"/>
        </w:rPr>
      </w:pPr>
      <w:bookmarkStart w:id="107" w:name="_Toc377996567"/>
      <w:bookmarkStart w:id="108" w:name="_Toc425513062"/>
      <w:bookmarkStart w:id="109" w:name="_Toc434830417"/>
      <w:bookmarkStart w:id="110" w:name="_Toc518711913"/>
      <w:bookmarkStart w:id="111" w:name="_Toc348528325"/>
      <w:r>
        <w:rPr>
          <w:rStyle w:val="CharSectno"/>
        </w:rPr>
        <w:t>17</w:t>
      </w:r>
      <w:r>
        <w:rPr>
          <w:snapToGrid w:val="0"/>
        </w:rPr>
        <w:t>.</w:t>
      </w:r>
      <w:r>
        <w:rPr>
          <w:snapToGrid w:val="0"/>
        </w:rPr>
        <w:tab/>
        <w:t>Preservation of spermatozoa</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An authorized inseminator shall take all reasonable precautions to maintain the number of live spermatozoa in semen used for artificial insemination at a level compatible with normal fertility.</w:t>
      </w:r>
    </w:p>
    <w:p>
      <w:pPr>
        <w:pStyle w:val="Heading5"/>
        <w:rPr>
          <w:snapToGrid w:val="0"/>
        </w:rPr>
      </w:pPr>
      <w:bookmarkStart w:id="112" w:name="_Toc377996568"/>
      <w:bookmarkStart w:id="113" w:name="_Toc425513063"/>
      <w:bookmarkStart w:id="114" w:name="_Toc434830418"/>
      <w:bookmarkStart w:id="115" w:name="_Toc518711914"/>
      <w:bookmarkStart w:id="116" w:name="_Toc348528326"/>
      <w:r>
        <w:rPr>
          <w:rStyle w:val="CharSectno"/>
        </w:rPr>
        <w:t>18</w:t>
      </w:r>
      <w:r>
        <w:rPr>
          <w:snapToGrid w:val="0"/>
        </w:rPr>
        <w:t>.</w:t>
      </w:r>
      <w:r>
        <w:rPr>
          <w:snapToGrid w:val="0"/>
        </w:rPr>
        <w:tab/>
        <w:t>Prevention of transmission of diseases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authorized inseminator, when collecting semen from stallions and inseminating mares, shall take every precaution necessary to ensure that disease is not transmitted between horses whether in the same licensed premises or not.</w:t>
      </w:r>
    </w:p>
    <w:p>
      <w:pPr>
        <w:pStyle w:val="Penstart"/>
        <w:rPr>
          <w:snapToGrid w:val="0"/>
        </w:rPr>
      </w:pPr>
      <w:r>
        <w:rPr>
          <w:snapToGrid w:val="0"/>
        </w:rPr>
        <w:tab/>
        <w:t>Penalty: $100.</w:t>
      </w:r>
    </w:p>
    <w:p>
      <w:pPr>
        <w:pStyle w:val="Subsection"/>
        <w:rPr>
          <w:snapToGrid w:val="0"/>
        </w:rPr>
      </w:pPr>
      <w:r>
        <w:rPr>
          <w:snapToGrid w:val="0"/>
        </w:rPr>
        <w:tab/>
        <w:t>(2)</w:t>
      </w:r>
      <w:r>
        <w:rPr>
          <w:snapToGrid w:val="0"/>
        </w:rPr>
        <w:tab/>
        <w:t>Fresh sterile equipment shall be used for each insemination and shall be discarded after use.</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equipment used for the collection of semen shall be cleaned and sterilized after use.</w:t>
      </w:r>
    </w:p>
    <w:p>
      <w:pPr>
        <w:pStyle w:val="Penstart"/>
        <w:rPr>
          <w:snapToGrid w:val="0"/>
        </w:rPr>
      </w:pPr>
      <w:r>
        <w:rPr>
          <w:snapToGrid w:val="0"/>
        </w:rPr>
        <w:tab/>
        <w:t>Penalty: $100.</w:t>
      </w:r>
    </w:p>
    <w:p>
      <w:pPr>
        <w:pStyle w:val="Heading2"/>
      </w:pPr>
      <w:bookmarkStart w:id="117" w:name="_Toc377996569"/>
      <w:bookmarkStart w:id="118" w:name="_Toc425513018"/>
      <w:bookmarkStart w:id="119" w:name="_Toc425513064"/>
      <w:bookmarkStart w:id="120" w:name="_Toc347741056"/>
      <w:bookmarkStart w:id="121" w:name="_Toc347741219"/>
      <w:bookmarkStart w:id="122" w:name="_Toc348528327"/>
      <w:r>
        <w:rPr>
          <w:rStyle w:val="CharPartNo"/>
        </w:rPr>
        <w:t>Part IV</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377996570"/>
      <w:bookmarkStart w:id="124" w:name="_Toc425513065"/>
      <w:bookmarkStart w:id="125" w:name="_Toc434830419"/>
      <w:bookmarkStart w:id="126" w:name="_Toc518711915"/>
      <w:bookmarkStart w:id="127" w:name="_Toc348528328"/>
      <w:r>
        <w:rPr>
          <w:rStyle w:val="CharSectno"/>
        </w:rPr>
        <w:t>19</w:t>
      </w:r>
      <w:r>
        <w:rPr>
          <w:snapToGrid w:val="0"/>
        </w:rPr>
        <w:t>.</w:t>
      </w:r>
      <w:r>
        <w:rPr>
          <w:snapToGrid w:val="0"/>
        </w:rPr>
        <w:tab/>
        <w:t>Mixing semen</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person shall not mix semen of one stallion with that of another stallion or mix semen collected on one day with that collected on another day.</w:t>
      </w:r>
    </w:p>
    <w:p>
      <w:pPr>
        <w:pStyle w:val="Penstart"/>
        <w:rPr>
          <w:snapToGrid w:val="0"/>
        </w:rPr>
      </w:pPr>
      <w:r>
        <w:rPr>
          <w:snapToGrid w:val="0"/>
        </w:rPr>
        <w:tab/>
        <w:t>Penalty: $100.</w:t>
      </w:r>
    </w:p>
    <w:p>
      <w:pPr>
        <w:pStyle w:val="Heading5"/>
        <w:rPr>
          <w:snapToGrid w:val="0"/>
        </w:rPr>
      </w:pPr>
      <w:bookmarkStart w:id="128" w:name="_Toc377996571"/>
      <w:bookmarkStart w:id="129" w:name="_Toc425513066"/>
      <w:bookmarkStart w:id="130" w:name="_Toc434830420"/>
      <w:bookmarkStart w:id="131" w:name="_Toc518711916"/>
      <w:bookmarkStart w:id="132" w:name="_Toc348528329"/>
      <w:r>
        <w:rPr>
          <w:rStyle w:val="CharSectno"/>
        </w:rPr>
        <w:t>20</w:t>
      </w:r>
      <w:r>
        <w:rPr>
          <w:snapToGrid w:val="0"/>
        </w:rPr>
        <w:t>.</w:t>
      </w:r>
      <w:r>
        <w:rPr>
          <w:snapToGrid w:val="0"/>
        </w:rPr>
        <w:tab/>
        <w:t>Destruction of records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pPr>
        <w:pStyle w:val="Penstart"/>
        <w:rPr>
          <w:snapToGrid w:val="0"/>
        </w:rPr>
      </w:pPr>
      <w:r>
        <w:rPr>
          <w:snapToGrid w:val="0"/>
        </w:rPr>
        <w:tab/>
        <w:t>Penalty: $100.</w:t>
      </w:r>
    </w:p>
    <w:p>
      <w:pPr>
        <w:pStyle w:val="Heading5"/>
        <w:rPr>
          <w:snapToGrid w:val="0"/>
        </w:rPr>
      </w:pPr>
      <w:bookmarkStart w:id="133" w:name="_Toc377996572"/>
      <w:bookmarkStart w:id="134" w:name="_Toc425513067"/>
      <w:bookmarkStart w:id="135" w:name="_Toc434830421"/>
      <w:bookmarkStart w:id="136" w:name="_Toc518711917"/>
      <w:bookmarkStart w:id="137" w:name="_Toc348528330"/>
      <w:r>
        <w:rPr>
          <w:rStyle w:val="CharSectno"/>
        </w:rPr>
        <w:t>21</w:t>
      </w:r>
      <w:r>
        <w:rPr>
          <w:snapToGrid w:val="0"/>
        </w:rPr>
        <w:t>.</w:t>
      </w:r>
      <w:r>
        <w:rPr>
          <w:snapToGrid w:val="0"/>
        </w:rPr>
        <w:tab/>
        <w:t>Fees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Every application for the issue, renewal or transfer of a licence or an application for a certificate of the competency shall be accompanied by a fee prescribed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8" w:name="_Toc377996573"/>
      <w:bookmarkStart w:id="139" w:name="_Toc425513022"/>
      <w:bookmarkStart w:id="140" w:name="_Toc425513068"/>
      <w:bookmarkStart w:id="141" w:name="_Toc347741060"/>
      <w:bookmarkStart w:id="142" w:name="_Toc347741223"/>
      <w:bookmarkStart w:id="143" w:name="_Toc348528331"/>
      <w:r>
        <w:rPr>
          <w:rStyle w:val="CharSchNo"/>
        </w:rPr>
        <w:t>Schedule 1</w:t>
      </w:r>
      <w:r>
        <w:t> — </w:t>
      </w:r>
      <w:r>
        <w:rPr>
          <w:rStyle w:val="CharSchText"/>
        </w:rPr>
        <w:t>Fees</w:t>
      </w:r>
      <w:bookmarkEnd w:id="138"/>
      <w:bookmarkEnd w:id="139"/>
      <w:bookmarkEnd w:id="140"/>
      <w:bookmarkEnd w:id="141"/>
      <w:bookmarkEnd w:id="142"/>
      <w:bookmarkEnd w:id="143"/>
    </w:p>
    <w:p>
      <w:pPr>
        <w:pStyle w:val="yShoulderClause"/>
        <w:spacing w:after="240"/>
        <w:rPr>
          <w:snapToGrid w:val="0"/>
        </w:rPr>
      </w:pPr>
      <w:r>
        <w:rPr>
          <w:snapToGrid w:val="0"/>
        </w:rPr>
        <w:t>[Sections 6(5) and 10(3)]</w:t>
      </w:r>
    </w:p>
    <w:tbl>
      <w:tblPr>
        <w:tblW w:w="0" w:type="auto"/>
        <w:tblInd w:w="568" w:type="dxa"/>
        <w:tblLayout w:type="fixed"/>
        <w:tblCellMar>
          <w:left w:w="142" w:type="dxa"/>
          <w:right w:w="142" w:type="dxa"/>
        </w:tblCellMar>
        <w:tblLook w:val="0000" w:firstRow="0" w:lastRow="0" w:firstColumn="0" w:lastColumn="0" w:noHBand="0" w:noVBand="0"/>
      </w:tblPr>
      <w:tblGrid>
        <w:gridCol w:w="4252"/>
        <w:gridCol w:w="1843"/>
      </w:tblGrid>
      <w:tr>
        <w:tc>
          <w:tcPr>
            <w:tcW w:w="4252" w:type="dxa"/>
          </w:tcPr>
          <w:p>
            <w:pPr>
              <w:pStyle w:val="yTable"/>
              <w:spacing w:before="120"/>
            </w:pPr>
          </w:p>
        </w:tc>
        <w:tc>
          <w:tcPr>
            <w:tcW w:w="1843" w:type="dxa"/>
          </w:tcPr>
          <w:p>
            <w:pPr>
              <w:pStyle w:val="yTable"/>
              <w:spacing w:before="120"/>
              <w:jc w:val="center"/>
              <w:rPr>
                <w:b/>
              </w:rPr>
            </w:pPr>
            <w:r>
              <w:rPr>
                <w:b/>
              </w:rPr>
              <w:t>Fee</w:t>
            </w:r>
          </w:p>
        </w:tc>
      </w:tr>
      <w:tr>
        <w:tc>
          <w:tcPr>
            <w:tcW w:w="4252" w:type="dxa"/>
          </w:tcPr>
          <w:p>
            <w:pPr>
              <w:pStyle w:val="yTable"/>
              <w:spacing w:before="120"/>
            </w:pPr>
            <w:r>
              <w:t>Grant or renewal of a licence……………….</w:t>
            </w:r>
          </w:p>
        </w:tc>
        <w:tc>
          <w:tcPr>
            <w:tcW w:w="1843" w:type="dxa"/>
          </w:tcPr>
          <w:p>
            <w:pPr>
              <w:pStyle w:val="yTable"/>
              <w:tabs>
                <w:tab w:val="decimal" w:pos="741"/>
              </w:tabs>
              <w:spacing w:before="120"/>
            </w:pPr>
            <w:r>
              <w:t>$600</w:t>
            </w:r>
          </w:p>
        </w:tc>
      </w:tr>
      <w:tr>
        <w:tc>
          <w:tcPr>
            <w:tcW w:w="4252" w:type="dxa"/>
          </w:tcPr>
          <w:p>
            <w:pPr>
              <w:pStyle w:val="yTable"/>
              <w:spacing w:before="120"/>
            </w:pPr>
            <w:r>
              <w:t>Transfer of licence………………………….</w:t>
            </w:r>
          </w:p>
        </w:tc>
        <w:tc>
          <w:tcPr>
            <w:tcW w:w="1843" w:type="dxa"/>
          </w:tcPr>
          <w:p>
            <w:pPr>
              <w:pStyle w:val="yTable"/>
              <w:tabs>
                <w:tab w:val="decimal" w:pos="741"/>
              </w:tabs>
              <w:spacing w:before="120"/>
            </w:pPr>
            <w:r>
              <w:t>$100</w:t>
            </w:r>
          </w:p>
        </w:tc>
      </w:tr>
      <w:tr>
        <w:tc>
          <w:tcPr>
            <w:tcW w:w="4252" w:type="dxa"/>
          </w:tcPr>
          <w:p>
            <w:pPr>
              <w:pStyle w:val="yTable"/>
              <w:spacing w:before="120"/>
            </w:pPr>
            <w:r>
              <w:t>Certificate of competency…………………..</w:t>
            </w:r>
          </w:p>
        </w:tc>
        <w:tc>
          <w:tcPr>
            <w:tcW w:w="1843" w:type="dxa"/>
          </w:tcPr>
          <w:p>
            <w:pPr>
              <w:pStyle w:val="yTable"/>
              <w:tabs>
                <w:tab w:val="decimal" w:pos="741"/>
              </w:tabs>
              <w:spacing w:before="120"/>
            </w:pPr>
            <w:r>
              <w:t>$400</w:t>
            </w:r>
          </w:p>
        </w:tc>
      </w:tr>
    </w:tbl>
    <w:p>
      <w:pPr>
        <w:pStyle w:val="yFootnotesection"/>
      </w:pPr>
      <w:r>
        <w:tab/>
        <w:t xml:space="preserve">[Schedule 1 inserted in Gazette 23 June 1998 p.3317; amended in Gazette 20 June 2000 p.3009; 5 Jun 2001 p. 2845.] </w:t>
      </w:r>
    </w:p>
    <w:p>
      <w:pPr>
        <w:pStyle w:val="yScheduleHeading"/>
      </w:pPr>
      <w:bookmarkStart w:id="144" w:name="_Toc377996574"/>
      <w:bookmarkStart w:id="145" w:name="_Toc425513023"/>
      <w:bookmarkStart w:id="146" w:name="_Toc425513069"/>
      <w:bookmarkStart w:id="147" w:name="_Toc347741061"/>
      <w:bookmarkStart w:id="148" w:name="_Toc347741224"/>
      <w:bookmarkStart w:id="149" w:name="_Toc348528332"/>
      <w:r>
        <w:rPr>
          <w:rStyle w:val="CharSchNo"/>
        </w:rPr>
        <w:t>Schedule 2</w:t>
      </w:r>
      <w:bookmarkEnd w:id="144"/>
      <w:bookmarkEnd w:id="145"/>
      <w:bookmarkEnd w:id="146"/>
      <w:bookmarkEnd w:id="147"/>
      <w:bookmarkEnd w:id="148"/>
      <w:bookmarkEnd w:id="149"/>
      <w:r>
        <w:rPr>
          <w:rStyle w:val="CharSchText"/>
        </w:rPr>
        <w:t xml:space="preserve"> </w:t>
      </w:r>
    </w:p>
    <w:p>
      <w:pPr>
        <w:pStyle w:val="yShoulderClause"/>
        <w:rPr>
          <w:snapToGrid w:val="0"/>
        </w:rPr>
      </w:pPr>
      <w:r>
        <w:rPr>
          <w:snapToGrid w:val="0"/>
        </w:rPr>
        <w:t>[Section 10]</w:t>
      </w:r>
    </w:p>
    <w:p>
      <w:pPr>
        <w:pStyle w:val="yTable"/>
        <w:jc w:val="center"/>
        <w:rPr>
          <w:b/>
          <w:snapToGrid w:val="0"/>
        </w:rPr>
      </w:pPr>
      <w:r>
        <w:rPr>
          <w:b/>
          <w:snapToGrid w:val="0"/>
        </w:rPr>
        <w:t>Form 1</w:t>
      </w:r>
    </w:p>
    <w:p>
      <w:pPr>
        <w:pStyle w:val="yTable"/>
        <w:jc w:val="center"/>
        <w:rPr>
          <w:i/>
          <w:snapToGrid w:val="0"/>
        </w:rPr>
      </w:pPr>
      <w:r>
        <w:rPr>
          <w:i/>
          <w:snapToGrid w:val="0"/>
        </w:rPr>
        <w:t>Artificial Breeding of Stock Act 1965</w:t>
      </w:r>
    </w:p>
    <w:p>
      <w:pPr>
        <w:pStyle w:val="yTable"/>
        <w:jc w:val="center"/>
        <w:rPr>
          <w:snapToGrid w:val="0"/>
        </w:rPr>
      </w:pPr>
      <w:r>
        <w:rPr>
          <w:i/>
          <w:snapToGrid w:val="0"/>
        </w:rPr>
        <w:t>Artificial Breeding (Horses) Regulations 1982</w:t>
      </w:r>
    </w:p>
    <w:p>
      <w:pPr>
        <w:pStyle w:val="yTable"/>
        <w:spacing w:before="160" w:after="120"/>
        <w:jc w:val="center"/>
        <w:rPr>
          <w:snapToGrid w:val="0"/>
        </w:rPr>
      </w:pPr>
      <w:r>
        <w:rPr>
          <w:snapToGrid w:val="0"/>
        </w:rPr>
        <w:t>APPLICATION FOR CERTIFICATE OF COMPETENCY</w:t>
      </w:r>
    </w:p>
    <w:p>
      <w:pPr>
        <w:pStyle w:val="yTable"/>
        <w:spacing w:before="240"/>
        <w:rPr>
          <w:snapToGrid w:val="0"/>
        </w:rPr>
      </w:pPr>
      <w:r>
        <w:rPr>
          <w:snapToGrid w:val="0"/>
        </w:rPr>
        <w:t>CHIEF VETERINARY SURGEON</w:t>
      </w:r>
    </w:p>
    <w:p>
      <w:pPr>
        <w:pStyle w:val="yTable"/>
        <w:spacing w:before="0"/>
        <w:rPr>
          <w:snapToGrid w:val="0"/>
        </w:rPr>
      </w:pPr>
      <w:r>
        <w:rPr>
          <w:snapToGrid w:val="0"/>
        </w:rPr>
        <w:t>DEPARTMENT OF AGRICULTURE</w:t>
      </w:r>
      <w:r>
        <w:rPr>
          <w:snapToGrid w:val="0"/>
          <w:vertAlign w:val="superscript"/>
        </w:rPr>
        <w:t xml:space="preserve"> 2</w:t>
      </w:r>
    </w:p>
    <w:p>
      <w:pPr>
        <w:pStyle w:val="yTable"/>
        <w:spacing w:before="0"/>
        <w:rPr>
          <w:snapToGrid w:val="0"/>
        </w:rPr>
      </w:pPr>
      <w:smartTag w:uri="urn:schemas-microsoft-com:office:smarttags" w:element="place">
        <w:r>
          <w:rPr>
            <w:snapToGrid w:val="0"/>
          </w:rPr>
          <w:t>SOUTH PERTH</w:t>
        </w:r>
      </w:smartTag>
    </w:p>
    <w:p>
      <w:pPr>
        <w:pStyle w:val="yTable"/>
        <w:spacing w:before="240"/>
        <w:rPr>
          <w:snapToGrid w:val="0"/>
        </w:rPr>
      </w:pPr>
      <w:r>
        <w:rPr>
          <w:snapToGrid w:val="0"/>
        </w:rPr>
        <w:t>I…………………………………………………………………………………</w:t>
      </w:r>
    </w:p>
    <w:p>
      <w:pPr>
        <w:pStyle w:val="yTable"/>
        <w:spacing w:before="160"/>
        <w:rPr>
          <w:snapToGrid w:val="0"/>
        </w:rPr>
      </w:pPr>
      <w:r>
        <w:rPr>
          <w:snapToGrid w:val="0"/>
        </w:rPr>
        <w:t>of ………………………………………………………………………………</w:t>
      </w:r>
    </w:p>
    <w:p>
      <w:pPr>
        <w:pStyle w:val="yTable"/>
        <w:spacing w:before="160"/>
        <w:rPr>
          <w:snapToGrid w:val="0"/>
        </w:rPr>
      </w:pPr>
      <w:r>
        <w:rPr>
          <w:snapToGrid w:val="0"/>
        </w:rPr>
        <w:t>hereby apply for the issue to me of a certificate as an authorized inseminator of horses.</w:t>
      </w:r>
    </w:p>
    <w:p>
      <w:pPr>
        <w:pStyle w:val="yTable"/>
        <w:spacing w:before="160"/>
        <w:rPr>
          <w:snapToGrid w:val="0"/>
        </w:rPr>
      </w:pPr>
      <w:r>
        <w:rPr>
          <w:snapToGrid w:val="0"/>
        </w:rPr>
        <w:t>My qualifications are……………………………………………………………</w:t>
      </w:r>
    </w:p>
    <w:p>
      <w:pPr>
        <w:pStyle w:val="yTable"/>
        <w:tabs>
          <w:tab w:val="left" w:pos="1701"/>
        </w:tabs>
        <w:rPr>
          <w:snapToGrid w:val="0"/>
        </w:rPr>
      </w:pPr>
      <w:r>
        <w:rPr>
          <w:snapToGrid w:val="0"/>
        </w:rPr>
        <w:tab/>
        <w:t>(Describe and attach evidence of qualifications, if any)</w:t>
      </w:r>
    </w:p>
    <w:p>
      <w:pPr>
        <w:pStyle w:val="yTable"/>
        <w:spacing w:before="160"/>
        <w:rPr>
          <w:snapToGrid w:val="0"/>
        </w:rPr>
      </w:pPr>
      <w:r>
        <w:rPr>
          <w:snapToGrid w:val="0"/>
        </w:rPr>
        <w:t>I am nominated as an authorized inseminator by ....……………………………</w:t>
      </w:r>
    </w:p>
    <w:p>
      <w:pPr>
        <w:pStyle w:val="yTable"/>
        <w:spacing w:before="160"/>
        <w:rPr>
          <w:snapToGrid w:val="0"/>
        </w:rPr>
      </w:pPr>
      <w:r>
        <w:rPr>
          <w:snapToGrid w:val="0"/>
        </w:rPr>
        <w:t>……………………………………………………………………………………</w:t>
      </w:r>
    </w:p>
    <w:p>
      <w:pPr>
        <w:pStyle w:val="yTable"/>
        <w:jc w:val="center"/>
        <w:rPr>
          <w:snapToGrid w:val="0"/>
        </w:rPr>
      </w:pPr>
      <w:r>
        <w:rPr>
          <w:snapToGrid w:val="0"/>
        </w:rPr>
        <w:t>(Attach nomination of licence holder)</w:t>
      </w:r>
    </w:p>
    <w:p>
      <w:pPr>
        <w:pStyle w:val="yTable"/>
        <w:spacing w:before="160"/>
        <w:rPr>
          <w:snapToGrid w:val="0"/>
        </w:rPr>
      </w:pPr>
      <w:r>
        <w:rPr>
          <w:snapToGrid w:val="0"/>
        </w:rPr>
        <w:t>I intend to carry out artificial insemination at ……………………………………</w:t>
      </w:r>
    </w:p>
    <w:p>
      <w:pPr>
        <w:pStyle w:val="yTable"/>
        <w:spacing w:before="160"/>
        <w:rPr>
          <w:snapToGrid w:val="0"/>
        </w:rPr>
      </w:pPr>
      <w:r>
        <w:rPr>
          <w:snapToGrid w:val="0"/>
        </w:rPr>
        <w:t>……………………………………………………………………………………</w:t>
      </w:r>
    </w:p>
    <w:p>
      <w:pPr>
        <w:pStyle w:val="yTable"/>
        <w:jc w:val="center"/>
        <w:rPr>
          <w:snapToGrid w:val="0"/>
        </w:rPr>
      </w:pPr>
      <w:r>
        <w:rPr>
          <w:snapToGrid w:val="0"/>
        </w:rPr>
        <w:t>(State name and address of licensed premises)</w:t>
      </w:r>
    </w:p>
    <w:p>
      <w:pPr>
        <w:pStyle w:val="yTable"/>
        <w:spacing w:before="160"/>
        <w:rPr>
          <w:snapToGrid w:val="0"/>
        </w:rPr>
      </w:pPr>
      <w:r>
        <w:rPr>
          <w:snapToGrid w:val="0"/>
        </w:rPr>
        <w:t>I CERTIFY that the information given above is true and correct.</w:t>
      </w:r>
    </w:p>
    <w:p>
      <w:pPr>
        <w:pStyle w:val="yTable"/>
        <w:spacing w:before="160"/>
        <w:rPr>
          <w:snapToGrid w:val="0"/>
        </w:rPr>
      </w:pPr>
      <w:r>
        <w:rPr>
          <w:snapToGrid w:val="0"/>
        </w:rPr>
        <w:t>Dated this …………………… day of ……………………19 …………………</w:t>
      </w:r>
    </w:p>
    <w:p>
      <w:pPr>
        <w:pStyle w:val="yTable"/>
        <w:spacing w:before="240"/>
        <w:jc w:val="right"/>
        <w:rPr>
          <w:snapToGrid w:val="0"/>
        </w:rPr>
      </w:pPr>
      <w:r>
        <w:rPr>
          <w:snapToGrid w:val="0"/>
        </w:rPr>
        <w:t>……………………………………………………</w:t>
      </w:r>
    </w:p>
    <w:p>
      <w:pPr>
        <w:pStyle w:val="yTable"/>
        <w:spacing w:before="0"/>
        <w:jc w:val="right"/>
        <w:rPr>
          <w:snapToGrid w:val="0"/>
        </w:rPr>
      </w:pPr>
      <w:r>
        <w:rPr>
          <w:snapToGrid w:val="0"/>
        </w:rPr>
        <w:t xml:space="preserve">Signature of Applicant. </w:t>
      </w:r>
    </w:p>
    <w:p>
      <w:pPr>
        <w:pStyle w:val="yTable"/>
        <w:spacing w:before="160"/>
        <w:rPr>
          <w:snapToGrid w:val="0"/>
        </w:rPr>
      </w:pPr>
      <w:r>
        <w:rPr>
          <w:snapToGrid w:val="0"/>
        </w:rPr>
        <w:t>Fee ……………………………………………attached.</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[Section 10]</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rPr>
          <w:snapToGrid w:val="0"/>
        </w:rPr>
      </w:pPr>
      <w:r>
        <w:rPr>
          <w:snapToGrid w:val="0"/>
        </w:rPr>
        <w:t>Certificate No. ………………………………………</w:t>
      </w:r>
    </w:p>
    <w:p>
      <w:pPr>
        <w:pStyle w:val="yTable"/>
        <w:keepNext/>
        <w:spacing w:before="240"/>
        <w:jc w:val="center"/>
        <w:rPr>
          <w:snapToGrid w:val="0"/>
        </w:rPr>
      </w:pPr>
      <w:r>
        <w:rPr>
          <w:snapToGrid w:val="0"/>
        </w:rPr>
        <w:t>CERTIFICATE OF COMPETENCY</w:t>
      </w:r>
    </w:p>
    <w:p>
      <w:pPr>
        <w:pStyle w:val="yTable"/>
        <w:spacing w:before="320"/>
        <w:rPr>
          <w:snapToGrid w:val="0"/>
        </w:rPr>
      </w:pPr>
      <w:r>
        <w:rPr>
          <w:snapToGrid w:val="0"/>
        </w:rPr>
        <w:t>I HEREBY CERTIFY THAT ……………………………………………………</w:t>
      </w:r>
    </w:p>
    <w:p>
      <w:pPr>
        <w:pStyle w:val="yTable"/>
        <w:spacing w:before="160"/>
        <w:rPr>
          <w:snapToGrid w:val="0"/>
        </w:rPr>
      </w:pPr>
      <w:r>
        <w:rPr>
          <w:snapToGrid w:val="0"/>
        </w:rPr>
        <w:t>of ………………………………………………………………………………....</w:t>
      </w:r>
    </w:p>
    <w:p>
      <w:pPr>
        <w:pStyle w:val="yTable"/>
        <w:spacing w:before="160"/>
        <w:rPr>
          <w:snapToGrid w:val="0"/>
        </w:rPr>
      </w:pPr>
      <w:r>
        <w:rPr>
          <w:snapToGrid w:val="0"/>
        </w:rPr>
        <w:t>nominated by …………………………………… of ………………………….</w:t>
      </w:r>
    </w:p>
    <w:p>
      <w:pPr>
        <w:pStyle w:val="yTable"/>
        <w:rPr>
          <w:snapToGrid w:val="0"/>
        </w:rPr>
      </w:pPr>
      <w:r>
        <w:rPr>
          <w:snapToGrid w:val="0"/>
        </w:rPr>
        <w:t>possesses the requisite knowledge and experience as an authorized inseminator of horses and is hereby authorized to carry out artificial insemination of horses at .…………………………………………………………………………............</w:t>
      </w:r>
    </w:p>
    <w:p>
      <w:pPr>
        <w:pStyle w:val="yTable"/>
        <w:spacing w:before="160"/>
        <w:rPr>
          <w:snapToGrid w:val="0"/>
        </w:rPr>
      </w:pPr>
      <w:r>
        <w:rPr>
          <w:snapToGrid w:val="0"/>
        </w:rPr>
        <w:t>………………………………………………….…………………………………</w:t>
      </w:r>
    </w:p>
    <w:p>
      <w:pPr>
        <w:pStyle w:val="yTable"/>
        <w:spacing w:before="160"/>
        <w:rPr>
          <w:snapToGrid w:val="0"/>
        </w:rPr>
      </w:pPr>
      <w:r>
        <w:rPr>
          <w:snapToGrid w:val="0"/>
        </w:rPr>
        <w:t>Issued this ………………………day of ……………………19………………</w:t>
      </w:r>
    </w:p>
    <w:p>
      <w:pPr>
        <w:pStyle w:val="yTable"/>
        <w:spacing w:before="240"/>
        <w:ind w:left="2880" w:firstLine="720"/>
        <w:rPr>
          <w:snapToGrid w:val="0"/>
        </w:rPr>
      </w:pPr>
      <w:r>
        <w:rPr>
          <w:snapToGrid w:val="0"/>
        </w:rPr>
        <w:t>Chief Veterinary Surgeon.</w:t>
      </w:r>
    </w:p>
    <w:p>
      <w:pPr>
        <w:pStyle w:val="yTable"/>
        <w:spacing w:before="0"/>
        <w:jc w:val="right"/>
        <w:rPr>
          <w:snapToGrid w:val="0"/>
        </w:rPr>
      </w:pPr>
      <w:r>
        <w:rPr>
          <w:snapToGrid w:val="0"/>
        </w:rPr>
        <w:t>…………………………………………………….</w:t>
      </w:r>
    </w:p>
    <w:p>
      <w:pPr>
        <w:pStyle w:val="yTable"/>
        <w:keepNext/>
        <w:pageBreakBefore/>
        <w:jc w:val="center"/>
        <w:rPr>
          <w:b/>
          <w:snapToGrid w:val="0"/>
        </w:rPr>
      </w:pPr>
      <w:r>
        <w:rPr>
          <w:b/>
          <w:snapToGrid w:val="0"/>
        </w:rPr>
        <w:t>Form 3</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160" w:after="160"/>
        <w:jc w:val="center"/>
        <w:rPr>
          <w:snapToGrid w:val="0"/>
        </w:rPr>
      </w:pPr>
      <w:r>
        <w:rPr>
          <w:snapToGrid w:val="0"/>
        </w:rPr>
        <w:t>APPLICATION FOR LICENCE OR RENEWAL OF LICENCE</w:t>
      </w:r>
    </w:p>
    <w:p>
      <w:pPr>
        <w:pStyle w:val="yTable"/>
        <w:keepNext/>
        <w:spacing w:before="24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320"/>
        <w:rPr>
          <w:snapToGrid w:val="0"/>
        </w:rPr>
      </w:pPr>
      <w:r>
        <w:rPr>
          <w:snapToGrid w:val="0"/>
        </w:rPr>
        <w:t>I/We………………………………………………………………………………</w:t>
      </w:r>
    </w:p>
    <w:p>
      <w:pPr>
        <w:pStyle w:val="yTable"/>
        <w:keepNext/>
        <w:spacing w:before="160"/>
        <w:rPr>
          <w:snapToGrid w:val="0"/>
        </w:rPr>
      </w:pPr>
      <w:r>
        <w:rPr>
          <w:snapToGrid w:val="0"/>
        </w:rPr>
        <w:t>of …………………………………………………………………………………</w:t>
      </w:r>
    </w:p>
    <w:p>
      <w:pPr>
        <w:pStyle w:val="yTable"/>
        <w:keepNext/>
        <w:tabs>
          <w:tab w:val="left" w:pos="1701"/>
          <w:tab w:val="left" w:pos="2268"/>
        </w:tabs>
        <w:spacing w:before="160"/>
        <w:rPr>
          <w:snapToGrid w:val="0"/>
        </w:rPr>
      </w:pPr>
      <w:r>
        <w:rPr>
          <w:snapToGrid w:val="0"/>
        </w:rPr>
        <w:t>hereby apply for</w:t>
      </w:r>
      <w:r>
        <w:rPr>
          <w:snapToGrid w:val="0"/>
        </w:rPr>
        <w:tab/>
        <w:t>*</w:t>
      </w:r>
      <w:r>
        <w:rPr>
          <w:snapToGrid w:val="0"/>
        </w:rPr>
        <w:tab/>
        <w:t>a licence</w:t>
      </w:r>
    </w:p>
    <w:p>
      <w:pPr>
        <w:pStyle w:val="yTable"/>
        <w:keepNext/>
        <w:tabs>
          <w:tab w:val="left" w:pos="1701"/>
          <w:tab w:val="left" w:pos="2268"/>
        </w:tabs>
        <w:spacing w:before="160"/>
        <w:rPr>
          <w:snapToGrid w:val="0"/>
        </w:rPr>
      </w:pPr>
      <w:r>
        <w:rPr>
          <w:snapToGrid w:val="0"/>
        </w:rPr>
        <w:tab/>
        <w:t>*</w:t>
      </w:r>
      <w:r>
        <w:rPr>
          <w:snapToGrid w:val="0"/>
        </w:rPr>
        <w:tab/>
        <w:t>the renewal of my/our licence</w:t>
      </w:r>
    </w:p>
    <w:p>
      <w:pPr>
        <w:pStyle w:val="yTable"/>
        <w:keepNext/>
        <w:spacing w:before="160"/>
        <w:rPr>
          <w:snapToGrid w:val="0"/>
        </w:rPr>
      </w:pPr>
      <w:r>
        <w:rPr>
          <w:snapToGrid w:val="0"/>
        </w:rPr>
        <w:t>to use the premises described hereunder for the artificial breeding of horses.</w:t>
      </w:r>
    </w:p>
    <w:p>
      <w:pPr>
        <w:pStyle w:val="yTable"/>
        <w:keepNext/>
        <w:spacing w:before="160"/>
        <w:rPr>
          <w:snapToGrid w:val="0"/>
        </w:rPr>
      </w:pPr>
      <w:r>
        <w:rPr>
          <w:snapToGrid w:val="0"/>
        </w:rPr>
        <w:t>Address of premises………………………………………………………………</w:t>
      </w:r>
    </w:p>
    <w:p>
      <w:pPr>
        <w:pStyle w:val="yTable"/>
        <w:keepNext/>
        <w:spacing w:before="160"/>
        <w:rPr>
          <w:snapToGrid w:val="0"/>
        </w:rPr>
      </w:pPr>
      <w:r>
        <w:rPr>
          <w:snapToGrid w:val="0"/>
        </w:rPr>
        <w:t>Description of premises ………………………………………………………….</w:t>
      </w:r>
    </w:p>
    <w:p>
      <w:pPr>
        <w:pStyle w:val="yTable"/>
        <w:spacing w:before="160"/>
        <w:rPr>
          <w:snapToGrid w:val="0"/>
        </w:rPr>
      </w:pPr>
      <w:r>
        <w:rPr>
          <w:snapToGrid w:val="0"/>
        </w:rPr>
        <w:t>The Veterinary Surgeon nominated to supervise is ……………………………</w:t>
      </w:r>
    </w:p>
    <w:p>
      <w:pPr>
        <w:pStyle w:val="yTable"/>
        <w:spacing w:before="160"/>
        <w:rPr>
          <w:snapToGrid w:val="0"/>
        </w:rPr>
      </w:pPr>
      <w:r>
        <w:rPr>
          <w:snapToGrid w:val="0"/>
        </w:rPr>
        <w:t>…………………………………………….. of ………………………………..</w:t>
      </w:r>
    </w:p>
    <w:p>
      <w:pPr>
        <w:pStyle w:val="yTable"/>
        <w:spacing w:before="160"/>
        <w:rPr>
          <w:snapToGrid w:val="0"/>
        </w:rPr>
      </w:pPr>
      <w:r>
        <w:rPr>
          <w:snapToGrid w:val="0"/>
        </w:rPr>
        <w:t>Dated this ……………………..day of ……………………..19………………</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rPr>
          <w:snapToGrid w:val="0"/>
        </w:rPr>
      </w:pPr>
      <w:r>
        <w:rPr>
          <w:snapToGrid w:val="0"/>
        </w:rPr>
        <w:t>Fee …………………………………………….attached.</w:t>
      </w:r>
    </w:p>
    <w:p>
      <w:pPr>
        <w:pStyle w:val="yTable"/>
        <w:jc w:val="right"/>
        <w:rPr>
          <w:snapToGrid w:val="0"/>
        </w:rPr>
      </w:pPr>
      <w:r>
        <w:rPr>
          <w:snapToGrid w:val="0"/>
        </w:rPr>
        <w:t>* Strike out whichever is not applicable.</w:t>
      </w:r>
    </w:p>
    <w:p>
      <w:pPr>
        <w:pStyle w:val="yTable"/>
        <w:keepNext/>
        <w:pageBreakBefore/>
        <w:jc w:val="center"/>
        <w:rPr>
          <w:b/>
          <w:snapToGrid w:val="0"/>
        </w:rPr>
      </w:pPr>
      <w:r>
        <w:rPr>
          <w:b/>
          <w:snapToGrid w:val="0"/>
        </w:rPr>
        <w:t>Form 4</w:t>
      </w:r>
    </w:p>
    <w:p>
      <w:pPr>
        <w:pStyle w:val="yTable"/>
        <w:keepNext/>
        <w:jc w:val="right"/>
        <w:rPr>
          <w:snapToGrid w:val="0"/>
        </w:rPr>
      </w:pPr>
      <w:r>
        <w:rPr>
          <w:snapToGrid w:val="0"/>
        </w:rPr>
        <w:t>[Section 7]</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LICENCE</w:t>
      </w:r>
    </w:p>
    <w:p>
      <w:pPr>
        <w:pStyle w:val="yTable"/>
        <w:keepNext/>
        <w:rPr>
          <w:snapToGrid w:val="0"/>
        </w:rPr>
      </w:pPr>
      <w:r>
        <w:rPr>
          <w:snapToGrid w:val="0"/>
        </w:rPr>
        <w:t>……………………………………………………………………………………</w:t>
      </w:r>
    </w:p>
    <w:p>
      <w:pPr>
        <w:pStyle w:val="yTable"/>
        <w:keepNext/>
        <w:spacing w:before="0"/>
        <w:jc w:val="center"/>
        <w:rPr>
          <w:snapToGrid w:val="0"/>
        </w:rPr>
      </w:pPr>
      <w:r>
        <w:rPr>
          <w:snapToGrid w:val="0"/>
        </w:rPr>
        <w:t>(Name of licensee(s))</w:t>
      </w:r>
    </w:p>
    <w:p>
      <w:pPr>
        <w:pStyle w:val="yTable"/>
        <w:keepNext/>
        <w:rPr>
          <w:snapToGrid w:val="0"/>
        </w:rPr>
      </w:pPr>
      <w:r>
        <w:rPr>
          <w:snapToGrid w:val="0"/>
        </w:rPr>
        <w:t>of …………………………………………………………………………………</w:t>
      </w:r>
    </w:p>
    <w:p>
      <w:pPr>
        <w:pStyle w:val="yTable"/>
        <w:keepNext/>
        <w:rPr>
          <w:snapToGrid w:val="0"/>
        </w:rPr>
      </w:pPr>
      <w:r>
        <w:rPr>
          <w:snapToGrid w:val="0"/>
        </w:rPr>
        <w:t>is/are hereby licensed to use the premises described hereunder for the artificial breeding of horses.</w:t>
      </w:r>
    </w:p>
    <w:p>
      <w:pPr>
        <w:pStyle w:val="yTable"/>
        <w:spacing w:before="160"/>
        <w:rPr>
          <w:snapToGrid w:val="0"/>
        </w:rPr>
      </w:pPr>
      <w:r>
        <w:rPr>
          <w:snapToGrid w:val="0"/>
        </w:rPr>
        <w:t>Address of premises………………………………………………………………</w:t>
      </w:r>
    </w:p>
    <w:p>
      <w:pPr>
        <w:pStyle w:val="yTable"/>
        <w:spacing w:before="160"/>
        <w:rPr>
          <w:snapToGrid w:val="0"/>
        </w:rPr>
      </w:pPr>
      <w:r>
        <w:rPr>
          <w:snapToGrid w:val="0"/>
        </w:rPr>
        <w:t>Description of premises ……………………………………………………….....</w:t>
      </w:r>
    </w:p>
    <w:p>
      <w:pPr>
        <w:pStyle w:val="yTable"/>
        <w:spacing w:before="160"/>
        <w:rPr>
          <w:snapToGrid w:val="0"/>
        </w:rPr>
      </w:pPr>
      <w:r>
        <w:rPr>
          <w:snapToGrid w:val="0"/>
        </w:rPr>
        <w:t xml:space="preserve">This licence remains in force until ……………………19 …………………and is issued subject to the </w:t>
      </w:r>
      <w:r>
        <w:rPr>
          <w:i/>
          <w:snapToGrid w:val="0"/>
        </w:rPr>
        <w:t>Artificial Breeding of Stock Act 1965</w:t>
      </w:r>
      <w:r>
        <w:rPr>
          <w:snapToGrid w:val="0"/>
        </w:rPr>
        <w:t xml:space="preserve"> and regulations made thereunder, and to the following conditions — </w:t>
      </w:r>
    </w:p>
    <w:p>
      <w:pPr>
        <w:pStyle w:val="yTable"/>
        <w:spacing w:before="160"/>
        <w:rPr>
          <w:snapToGrid w:val="0"/>
        </w:rPr>
      </w:pPr>
      <w:r>
        <w:rPr>
          <w:snapToGrid w:val="0"/>
        </w:rPr>
        <w:t>The Veterinary Surgeon nominated to supervise is………………………………</w:t>
      </w:r>
    </w:p>
    <w:p>
      <w:pPr>
        <w:pStyle w:val="yTable"/>
        <w:spacing w:before="160"/>
        <w:rPr>
          <w:snapToGrid w:val="0"/>
        </w:rPr>
      </w:pPr>
      <w:r>
        <w:rPr>
          <w:snapToGrid w:val="0"/>
        </w:rPr>
        <w:t>……………………………………… of ………………………………………</w:t>
      </w:r>
    </w:p>
    <w:p>
      <w:pPr>
        <w:pStyle w:val="yTable"/>
        <w:spacing w:before="160"/>
        <w:rPr>
          <w:snapToGrid w:val="0"/>
        </w:rPr>
      </w:pPr>
      <w:r>
        <w:rPr>
          <w:snapToGrid w:val="0"/>
        </w:rPr>
        <w:t>Issued this ……………………day of ……………………19…………………</w:t>
      </w:r>
    </w:p>
    <w:p>
      <w:pPr>
        <w:pStyle w:val="yTable"/>
        <w:spacing w:before="240"/>
        <w:jc w:val="right"/>
        <w:rPr>
          <w:snapToGrid w:val="0"/>
        </w:rPr>
      </w:pPr>
      <w:r>
        <w:rPr>
          <w:snapToGrid w:val="0"/>
        </w:rPr>
        <w:t>…………………………………………………</w:t>
      </w:r>
    </w:p>
    <w:p>
      <w:pPr>
        <w:pStyle w:val="yTable"/>
        <w:spacing w:before="0"/>
        <w:jc w:val="right"/>
        <w:rPr>
          <w:snapToGrid w:val="0"/>
        </w:rPr>
      </w:pPr>
      <w:r>
        <w:rPr>
          <w:snapToGrid w:val="0"/>
        </w:rPr>
        <w:t>MINISTER FOR AGRICULTURE</w:t>
      </w:r>
      <w:r>
        <w:rPr>
          <w:snapToGrid w:val="0"/>
          <w:vertAlign w:val="superscript"/>
        </w:rPr>
        <w:t xml:space="preserve"> 3</w:t>
      </w:r>
      <w:r>
        <w:rPr>
          <w:snapToGrid w:val="0"/>
        </w:rPr>
        <w:t>.</w:t>
      </w:r>
    </w:p>
    <w:p>
      <w:pPr>
        <w:pStyle w:val="yTable"/>
        <w:keepNext/>
        <w:pageBreakBefore/>
        <w:jc w:val="center"/>
        <w:rPr>
          <w:b/>
          <w:snapToGrid w:val="0"/>
        </w:rPr>
      </w:pPr>
      <w:r>
        <w:rPr>
          <w:b/>
          <w:snapToGrid w:val="0"/>
        </w:rPr>
        <w:t>Form 5</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APPLICATION FOR TRANSFER OF LICENCE</w:t>
      </w:r>
    </w:p>
    <w:p>
      <w:pPr>
        <w:pStyle w:val="yTable"/>
        <w:keepNext/>
        <w:spacing w:before="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240"/>
        <w:rPr>
          <w:snapToGrid w:val="0"/>
        </w:rPr>
      </w:pPr>
      <w:r>
        <w:rPr>
          <w:snapToGrid w:val="0"/>
        </w:rPr>
        <w:t>I/We………………………………………………………………………………</w:t>
      </w:r>
    </w:p>
    <w:p>
      <w:pPr>
        <w:pStyle w:val="yTable"/>
        <w:keepNext/>
        <w:spacing w:before="160"/>
        <w:rPr>
          <w:snapToGrid w:val="0"/>
        </w:rPr>
      </w:pPr>
      <w:r>
        <w:rPr>
          <w:snapToGrid w:val="0"/>
        </w:rPr>
        <w:t>of …………………………………………………………………………………</w:t>
      </w:r>
    </w:p>
    <w:p>
      <w:pPr>
        <w:pStyle w:val="yTable"/>
        <w:keepNext/>
        <w:spacing w:before="160"/>
        <w:rPr>
          <w:snapToGrid w:val="0"/>
        </w:rPr>
      </w:pPr>
      <w:r>
        <w:rPr>
          <w:snapToGrid w:val="0"/>
        </w:rPr>
        <w:t>being the holder(s) of a licence to use the premises described hereunder, apply for the transfer of that licence to…………………………………………………</w:t>
      </w:r>
    </w:p>
    <w:p>
      <w:pPr>
        <w:pStyle w:val="yTable"/>
        <w:spacing w:before="160"/>
        <w:rPr>
          <w:snapToGrid w:val="0"/>
        </w:rPr>
      </w:pPr>
      <w:r>
        <w:rPr>
          <w:snapToGrid w:val="0"/>
        </w:rPr>
        <w:t>………………………………………of…………………………………………</w:t>
      </w:r>
    </w:p>
    <w:p>
      <w:pPr>
        <w:pStyle w:val="yTable"/>
        <w:spacing w:before="160"/>
        <w:rPr>
          <w:snapToGrid w:val="0"/>
        </w:rPr>
      </w:pPr>
      <w:r>
        <w:rPr>
          <w:snapToGrid w:val="0"/>
        </w:rPr>
        <w:t>Address of premises licensed for the artificial breeding of horses ………………</w:t>
      </w:r>
    </w:p>
    <w:p>
      <w:pPr>
        <w:pStyle w:val="yTable"/>
        <w:spacing w:before="160"/>
        <w:rPr>
          <w:snapToGrid w:val="0"/>
        </w:rPr>
      </w:pPr>
      <w:r>
        <w:rPr>
          <w:snapToGrid w:val="0"/>
        </w:rPr>
        <w:t>Dated this ………………………day of.………………………19………………</w:t>
      </w:r>
    </w:p>
    <w:p>
      <w:pPr>
        <w:pStyle w:val="yTable"/>
        <w:spacing w:before="160"/>
        <w:rPr>
          <w:snapToGrid w:val="0"/>
        </w:rPr>
      </w:pPr>
      <w:r>
        <w:rPr>
          <w:snapToGrid w:val="0"/>
        </w:rPr>
        <w:t>Fee ……………………………………attached.</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jc w:val="right"/>
        <w:rPr>
          <w:snapToGrid w:val="0"/>
        </w:rPr>
      </w:pPr>
      <w:r>
        <w:rPr>
          <w:snapToGrid w:val="0"/>
        </w:rPr>
        <w:t>………………………………………….</w:t>
      </w:r>
    </w:p>
    <w:p>
      <w:pPr>
        <w:pStyle w:val="yTable"/>
        <w:spacing w:before="0"/>
        <w:jc w:val="right"/>
        <w:rPr>
          <w:snapToGrid w:val="0"/>
        </w:rPr>
      </w:pPr>
      <w:r>
        <w:rPr>
          <w:snapToGrid w:val="0"/>
        </w:rPr>
        <w:t>Signature of Transferee(s).</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51" w:name="_Toc377996575"/>
      <w:bookmarkStart w:id="152" w:name="_Toc425513024"/>
      <w:bookmarkStart w:id="153" w:name="_Toc425513070"/>
      <w:bookmarkStart w:id="154" w:name="_Toc347741062"/>
      <w:bookmarkStart w:id="155" w:name="_Toc347741225"/>
      <w:bookmarkStart w:id="156" w:name="_Toc348528333"/>
      <w:r>
        <w:t>Notes</w:t>
      </w:r>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(Horses) Regulations 1982</w:t>
      </w:r>
      <w:r>
        <w:rPr>
          <w:snapToGrid w:val="0"/>
        </w:rPr>
        <w:t xml:space="preserve"> and includes the amendments made by the other written laws referred to in the following table </w:t>
      </w:r>
      <w:del w:id="157" w:author="Master Repository Process" w:date="2021-07-31T08:07:00Z">
        <w:r>
          <w:rPr>
            <w:snapToGrid w:val="0"/>
            <w:vertAlign w:val="superscript"/>
          </w:rPr>
          <w:delText>1a</w:delText>
        </w:r>
      </w:del>
      <w:ins w:id="158" w:author="Master Repository Process" w:date="2021-07-31T08:07:00Z">
        <w:r>
          <w:rPr>
            <w:snapToGrid w:val="0"/>
            <w:vertAlign w:val="superscript"/>
          </w:rPr>
          <w:t>4</w:t>
        </w:r>
      </w:ins>
      <w:r>
        <w:rPr>
          <w:snapToGrid w:val="0"/>
        </w:rPr>
        <w:t>.</w:t>
      </w:r>
    </w:p>
    <w:p>
      <w:pPr>
        <w:pStyle w:val="nHeading3"/>
        <w:rPr>
          <w:snapToGrid w:val="0"/>
        </w:rPr>
      </w:pPr>
      <w:bookmarkStart w:id="159" w:name="_Toc377996576"/>
      <w:bookmarkStart w:id="160" w:name="_Toc425513071"/>
      <w:bookmarkStart w:id="161" w:name="_Toc348528334"/>
      <w:r>
        <w:rPr>
          <w:snapToGrid w:val="0"/>
        </w:rPr>
        <w:t>Compilation table</w:t>
      </w:r>
      <w:bookmarkEnd w:id="159"/>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Artificial Breeding (Horses) Regulations 1982</w:t>
            </w:r>
          </w:p>
        </w:tc>
        <w:tc>
          <w:tcPr>
            <w:tcW w:w="1276" w:type="dxa"/>
          </w:tcPr>
          <w:p>
            <w:pPr>
              <w:pStyle w:val="nTable"/>
              <w:spacing w:after="40"/>
            </w:pPr>
            <w:r>
              <w:t>10 Sep 1982 p. 3669</w:t>
            </w:r>
            <w:r>
              <w:noBreakHyphen/>
              <w:t>73</w:t>
            </w:r>
          </w:p>
        </w:tc>
        <w:tc>
          <w:tcPr>
            <w:tcW w:w="2693" w:type="dxa"/>
          </w:tcPr>
          <w:p>
            <w:pPr>
              <w:pStyle w:val="nTable"/>
              <w:spacing w:after="40"/>
            </w:pPr>
            <w:r>
              <w:t>8 Oct 1982</w:t>
            </w:r>
            <w:r>
              <w:br/>
              <w:t>(see regulation 2)</w:t>
            </w:r>
          </w:p>
        </w:tc>
      </w:tr>
      <w:tr>
        <w:trPr>
          <w:cantSplit/>
        </w:trPr>
        <w:tc>
          <w:tcPr>
            <w:tcW w:w="3118" w:type="dxa"/>
          </w:tcPr>
          <w:p>
            <w:pPr>
              <w:pStyle w:val="nTable"/>
              <w:spacing w:after="40"/>
              <w:ind w:right="170"/>
              <w:rPr>
                <w:i/>
              </w:rPr>
            </w:pPr>
            <w:r>
              <w:rPr>
                <w:i/>
              </w:rPr>
              <w:t>Artificial Breeding of Stock (Fees) Amendment Regulations 1985,</w:t>
            </w:r>
            <w:r>
              <w:br/>
              <w:t>Part II</w:t>
            </w:r>
          </w:p>
        </w:tc>
        <w:tc>
          <w:tcPr>
            <w:tcW w:w="1276" w:type="dxa"/>
          </w:tcPr>
          <w:p>
            <w:pPr>
              <w:pStyle w:val="nTable"/>
              <w:spacing w:after="40"/>
            </w:pPr>
            <w:r>
              <w:t>14 Jun 198 p. 2171</w:t>
            </w:r>
          </w:p>
        </w:tc>
        <w:tc>
          <w:tcPr>
            <w:tcW w:w="2693" w:type="dxa"/>
          </w:tcPr>
          <w:p>
            <w:pPr>
              <w:pStyle w:val="nTable"/>
              <w:spacing w:after="40"/>
            </w:pPr>
            <w:r>
              <w:t>1 Jul 1985</w:t>
            </w:r>
            <w:r>
              <w:br/>
              <w:t>(see regulation 2)</w:t>
            </w:r>
          </w:p>
        </w:tc>
      </w:tr>
      <w:tr>
        <w:trPr>
          <w:cantSplit/>
        </w:trPr>
        <w:tc>
          <w:tcPr>
            <w:tcW w:w="3118" w:type="dxa"/>
          </w:tcPr>
          <w:p>
            <w:pPr>
              <w:pStyle w:val="nTable"/>
              <w:spacing w:after="40"/>
              <w:ind w:right="170"/>
              <w:rPr>
                <w:i/>
              </w:rPr>
            </w:pPr>
            <w:r>
              <w:rPr>
                <w:i/>
              </w:rPr>
              <w:t>Artificial Breeding of Stock (Fees) Amendment Regulations 1986,</w:t>
            </w:r>
            <w:r>
              <w:br/>
              <w:t>Part II</w:t>
            </w:r>
          </w:p>
        </w:tc>
        <w:tc>
          <w:tcPr>
            <w:tcW w:w="1276" w:type="dxa"/>
          </w:tcPr>
          <w:p>
            <w:pPr>
              <w:pStyle w:val="nTable"/>
              <w:spacing w:after="40"/>
            </w:pPr>
            <w:r>
              <w:t>27 Jun 1986 p.  2221</w:t>
            </w:r>
          </w:p>
        </w:tc>
        <w:tc>
          <w:tcPr>
            <w:tcW w:w="2693" w:type="dxa"/>
          </w:tcPr>
          <w:p>
            <w:pPr>
              <w:pStyle w:val="nTable"/>
              <w:spacing w:after="40"/>
            </w:pPr>
            <w:r>
              <w:t>1 Jul 1986</w:t>
            </w:r>
            <w:r>
              <w:br/>
              <w:t>(see regulation 2)</w:t>
            </w:r>
          </w:p>
        </w:tc>
      </w:tr>
      <w:tr>
        <w:trPr>
          <w:cantSplit/>
        </w:trPr>
        <w:tc>
          <w:tcPr>
            <w:tcW w:w="3118" w:type="dxa"/>
          </w:tcPr>
          <w:p>
            <w:pPr>
              <w:pStyle w:val="nTable"/>
              <w:spacing w:after="40"/>
              <w:ind w:right="170"/>
              <w:rPr>
                <w:i/>
              </w:rPr>
            </w:pPr>
            <w:r>
              <w:rPr>
                <w:i/>
              </w:rPr>
              <w:t>Artificial Breeding of Stock Amendment Regulations 1987,</w:t>
            </w:r>
            <w:r>
              <w:br/>
              <w:t>Part III</w:t>
            </w:r>
          </w:p>
        </w:tc>
        <w:tc>
          <w:tcPr>
            <w:tcW w:w="1276" w:type="dxa"/>
          </w:tcPr>
          <w:p>
            <w:pPr>
              <w:pStyle w:val="nTable"/>
              <w:spacing w:after="40"/>
            </w:pPr>
            <w:r>
              <w:t>16 Oct 1987 p. 3925</w:t>
            </w:r>
          </w:p>
        </w:tc>
        <w:tc>
          <w:tcPr>
            <w:tcW w:w="2693" w:type="dxa"/>
          </w:tcPr>
          <w:p>
            <w:pPr>
              <w:pStyle w:val="nTable"/>
              <w:spacing w:after="40"/>
            </w:pPr>
            <w:r>
              <w:t>16 Oct 1987</w:t>
            </w:r>
          </w:p>
        </w:tc>
      </w:tr>
      <w:tr>
        <w:trPr>
          <w:cantSplit/>
        </w:trPr>
        <w:tc>
          <w:tcPr>
            <w:tcW w:w="3118" w:type="dxa"/>
          </w:tcPr>
          <w:p>
            <w:pPr>
              <w:pStyle w:val="nTable"/>
              <w:spacing w:after="40"/>
              <w:ind w:right="170"/>
              <w:rPr>
                <w:i/>
              </w:rPr>
            </w:pPr>
            <w:r>
              <w:rPr>
                <w:i/>
              </w:rPr>
              <w:t>Artificial Breeding of Stock (Fees) Amendment Regulations 1987,</w:t>
            </w:r>
            <w:r>
              <w:br/>
              <w:t>Part II</w:t>
            </w:r>
          </w:p>
        </w:tc>
        <w:tc>
          <w:tcPr>
            <w:tcW w:w="1276" w:type="dxa"/>
          </w:tcPr>
          <w:p>
            <w:pPr>
              <w:pStyle w:val="nTable"/>
              <w:spacing w:after="40"/>
            </w:pPr>
            <w:r>
              <w:t>30 Oct 1987 p. 4049</w:t>
            </w:r>
          </w:p>
        </w:tc>
        <w:tc>
          <w:tcPr>
            <w:tcW w:w="2693" w:type="dxa"/>
          </w:tcPr>
          <w:p>
            <w:pPr>
              <w:pStyle w:val="nTable"/>
              <w:spacing w:after="40"/>
            </w:pPr>
            <w:r>
              <w:t>1 Nov 1987</w:t>
            </w:r>
            <w:r>
              <w:br/>
              <w:t>(see regulation 2)</w:t>
            </w:r>
          </w:p>
        </w:tc>
      </w:tr>
      <w:tr>
        <w:trPr>
          <w:cantSplit/>
        </w:trPr>
        <w:tc>
          <w:tcPr>
            <w:tcW w:w="3118" w:type="dxa"/>
          </w:tcPr>
          <w:p>
            <w:pPr>
              <w:pStyle w:val="nTable"/>
              <w:spacing w:after="40"/>
              <w:ind w:right="170"/>
              <w:rPr>
                <w:i/>
              </w:rPr>
            </w:pPr>
            <w:r>
              <w:rPr>
                <w:i/>
              </w:rPr>
              <w:t>Artificial Breeding of Stock (Fees) Amendment Regulations 1988,</w:t>
            </w:r>
            <w:r>
              <w:br/>
              <w:t>Part II</w:t>
            </w:r>
          </w:p>
        </w:tc>
        <w:tc>
          <w:tcPr>
            <w:tcW w:w="1276" w:type="dxa"/>
          </w:tcPr>
          <w:p>
            <w:pPr>
              <w:pStyle w:val="nTable"/>
              <w:spacing w:after="40"/>
            </w:pPr>
            <w:r>
              <w:t>14 Oct 1988 p. 4204</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Artificial Breeding of Stock Amendment Regulations 1990</w:t>
            </w:r>
            <w:r>
              <w:t>,</w:t>
            </w:r>
            <w:r>
              <w:br/>
              <w:t>Part 4</w:t>
            </w:r>
          </w:p>
        </w:tc>
        <w:tc>
          <w:tcPr>
            <w:tcW w:w="1276" w:type="dxa"/>
          </w:tcPr>
          <w:p>
            <w:pPr>
              <w:pStyle w:val="nTable"/>
              <w:spacing w:after="40"/>
            </w:pPr>
            <w:r>
              <w:t>17 Aug 1990 p. 4068</w:t>
            </w:r>
          </w:p>
        </w:tc>
        <w:tc>
          <w:tcPr>
            <w:tcW w:w="2693" w:type="dxa"/>
          </w:tcPr>
          <w:p>
            <w:pPr>
              <w:pStyle w:val="nTable"/>
              <w:spacing w:after="40"/>
            </w:pPr>
            <w:r>
              <w:t>17 Aug 1990</w:t>
            </w:r>
          </w:p>
        </w:tc>
      </w:tr>
      <w:tr>
        <w:trPr>
          <w:cantSplit/>
        </w:trPr>
        <w:tc>
          <w:tcPr>
            <w:tcW w:w="3118" w:type="dxa"/>
          </w:tcPr>
          <w:p>
            <w:pPr>
              <w:pStyle w:val="nTable"/>
              <w:spacing w:after="40"/>
              <w:ind w:right="170"/>
            </w:pPr>
            <w:r>
              <w:rPr>
                <w:i/>
              </w:rPr>
              <w:t>Artificial Breeding of Stock Amendment Regulations 1991</w:t>
            </w:r>
            <w:r>
              <w:t>,</w:t>
            </w:r>
            <w:r>
              <w:br/>
              <w:t>Part 4</w:t>
            </w:r>
          </w:p>
        </w:tc>
        <w:tc>
          <w:tcPr>
            <w:tcW w:w="1276" w:type="dxa"/>
          </w:tcPr>
          <w:p>
            <w:pPr>
              <w:pStyle w:val="nTable"/>
              <w:spacing w:after="40"/>
            </w:pPr>
            <w:r>
              <w:t>18 Oct 1991 p. 5311</w:t>
            </w:r>
          </w:p>
        </w:tc>
        <w:tc>
          <w:tcPr>
            <w:tcW w:w="2693" w:type="dxa"/>
          </w:tcPr>
          <w:p>
            <w:pPr>
              <w:pStyle w:val="nTable"/>
              <w:spacing w:after="40"/>
            </w:pPr>
            <w:r>
              <w:t>18 Oct 1991</w:t>
            </w:r>
          </w:p>
        </w:tc>
      </w:tr>
      <w:tr>
        <w:trPr>
          <w:cantSplit/>
        </w:trPr>
        <w:tc>
          <w:tcPr>
            <w:tcW w:w="3118" w:type="dxa"/>
          </w:tcPr>
          <w:p>
            <w:pPr>
              <w:pStyle w:val="nTable"/>
              <w:spacing w:after="40"/>
              <w:ind w:right="170"/>
            </w:pPr>
            <w:r>
              <w:rPr>
                <w:i/>
              </w:rPr>
              <w:t>Artificial Breeding of Stock Amendment Regulations 1992,</w:t>
            </w:r>
            <w:r>
              <w:rPr>
                <w:i/>
              </w:rPr>
              <w:br/>
            </w:r>
            <w:r>
              <w:t>Part 4</w:t>
            </w:r>
          </w:p>
        </w:tc>
        <w:tc>
          <w:tcPr>
            <w:tcW w:w="1276" w:type="dxa"/>
          </w:tcPr>
          <w:p>
            <w:pPr>
              <w:pStyle w:val="nTable"/>
              <w:spacing w:after="40"/>
            </w:pPr>
            <w:r>
              <w:t>24 Jul 1992 p. 3603</w:t>
            </w:r>
          </w:p>
        </w:tc>
        <w:tc>
          <w:tcPr>
            <w:tcW w:w="2693" w:type="dxa"/>
          </w:tcPr>
          <w:p>
            <w:pPr>
              <w:pStyle w:val="nTable"/>
              <w:spacing w:after="40"/>
            </w:pPr>
            <w:r>
              <w:t>24 Jul 1992</w:t>
            </w:r>
          </w:p>
        </w:tc>
      </w:tr>
      <w:tr>
        <w:trPr>
          <w:cantSplit/>
        </w:trPr>
        <w:tc>
          <w:tcPr>
            <w:tcW w:w="3118" w:type="dxa"/>
          </w:tcPr>
          <w:p>
            <w:pPr>
              <w:pStyle w:val="nTable"/>
              <w:spacing w:after="40"/>
              <w:ind w:right="170"/>
            </w:pPr>
            <w:r>
              <w:rPr>
                <w:i/>
              </w:rPr>
              <w:t>Artificial Breeding of Stock Amendment Regulations 1993,</w:t>
            </w:r>
            <w:r>
              <w:rPr>
                <w:i/>
              </w:rPr>
              <w:br/>
            </w:r>
            <w:r>
              <w:t>Part 4</w:t>
            </w:r>
          </w:p>
        </w:tc>
        <w:tc>
          <w:tcPr>
            <w:tcW w:w="1276" w:type="dxa"/>
          </w:tcPr>
          <w:p>
            <w:pPr>
              <w:pStyle w:val="nTable"/>
              <w:spacing w:after="40"/>
            </w:pPr>
            <w:r>
              <w:t>17 Sep 1993 p. 5043</w:t>
            </w:r>
          </w:p>
        </w:tc>
        <w:tc>
          <w:tcPr>
            <w:tcW w:w="2693" w:type="dxa"/>
          </w:tcPr>
          <w:p>
            <w:pPr>
              <w:pStyle w:val="nTable"/>
              <w:spacing w:after="40"/>
            </w:pPr>
            <w:r>
              <w:t>17 Sep 1993</w:t>
            </w:r>
          </w:p>
        </w:tc>
      </w:tr>
      <w:tr>
        <w:trPr>
          <w:cantSplit/>
        </w:trPr>
        <w:tc>
          <w:tcPr>
            <w:tcW w:w="3118" w:type="dxa"/>
          </w:tcPr>
          <w:p>
            <w:pPr>
              <w:pStyle w:val="nTable"/>
              <w:spacing w:after="40"/>
              <w:ind w:right="170"/>
            </w:pPr>
            <w:r>
              <w:rPr>
                <w:i/>
              </w:rPr>
              <w:t>Artificial Breeding of Stock Amendment Regulations 1994,</w:t>
            </w:r>
            <w:r>
              <w:rPr>
                <w:i/>
              </w:rPr>
              <w:br/>
            </w:r>
            <w:r>
              <w:t>Part 4</w:t>
            </w:r>
          </w:p>
        </w:tc>
        <w:tc>
          <w:tcPr>
            <w:tcW w:w="1276" w:type="dxa"/>
          </w:tcPr>
          <w:p>
            <w:pPr>
              <w:pStyle w:val="nTable"/>
              <w:spacing w:after="40"/>
            </w:pPr>
            <w:r>
              <w:t>24 Jun 1994 p. 2832</w:t>
            </w:r>
          </w:p>
        </w:tc>
        <w:tc>
          <w:tcPr>
            <w:tcW w:w="2693" w:type="dxa"/>
          </w:tcPr>
          <w:p>
            <w:pPr>
              <w:pStyle w:val="nTable"/>
              <w:spacing w:after="40"/>
            </w:pPr>
            <w:r>
              <w:t>1 Jul 1994</w:t>
            </w:r>
            <w:r>
              <w:br/>
              <w:t>(see regulation 2)</w:t>
            </w:r>
          </w:p>
        </w:tc>
      </w:tr>
      <w:tr>
        <w:trPr>
          <w:cantSplit/>
        </w:trPr>
        <w:tc>
          <w:tcPr>
            <w:tcW w:w="3118" w:type="dxa"/>
          </w:tcPr>
          <w:p>
            <w:pPr>
              <w:pStyle w:val="nTable"/>
              <w:spacing w:after="40"/>
              <w:ind w:right="170"/>
            </w:pPr>
            <w:r>
              <w:rPr>
                <w:i/>
              </w:rPr>
              <w:t>Artificial Breeding of Stock Amendment Regulations 1995</w:t>
            </w:r>
            <w:r>
              <w:t>,</w:t>
            </w:r>
            <w:r>
              <w:br/>
              <w:t>Part 4</w:t>
            </w:r>
          </w:p>
        </w:tc>
        <w:tc>
          <w:tcPr>
            <w:tcW w:w="1276" w:type="dxa"/>
          </w:tcPr>
          <w:p>
            <w:pPr>
              <w:pStyle w:val="nTable"/>
              <w:spacing w:after="40"/>
            </w:pPr>
            <w:r>
              <w:t>21 Jul 1995 p. 3061</w:t>
            </w:r>
          </w:p>
        </w:tc>
        <w:tc>
          <w:tcPr>
            <w:tcW w:w="2693" w:type="dxa"/>
          </w:tcPr>
          <w:p>
            <w:pPr>
              <w:pStyle w:val="nTable"/>
              <w:spacing w:after="40"/>
            </w:pPr>
            <w:r>
              <w:t>21 Jul 1995</w:t>
            </w:r>
          </w:p>
        </w:tc>
      </w:tr>
      <w:tr>
        <w:trPr>
          <w:cantSplit/>
        </w:trPr>
        <w:tc>
          <w:tcPr>
            <w:tcW w:w="3118" w:type="dxa"/>
          </w:tcPr>
          <w:p>
            <w:pPr>
              <w:pStyle w:val="nTable"/>
              <w:keepNext/>
              <w:keepLines/>
              <w:spacing w:after="40"/>
              <w:ind w:right="170"/>
            </w:pPr>
            <w:r>
              <w:rPr>
                <w:i/>
              </w:rPr>
              <w:t>Artificial Breeding of Stock Amendment Regulations 1996</w:t>
            </w:r>
            <w:r>
              <w:t>,</w:t>
            </w:r>
            <w:r>
              <w:br/>
              <w:t>Part 4</w:t>
            </w:r>
          </w:p>
        </w:tc>
        <w:tc>
          <w:tcPr>
            <w:tcW w:w="1276" w:type="dxa"/>
          </w:tcPr>
          <w:p>
            <w:pPr>
              <w:pStyle w:val="nTable"/>
              <w:keepNext/>
              <w:keepLines/>
              <w:spacing w:after="40"/>
            </w:pPr>
            <w:r>
              <w:t>3 Sep 1996 p. 4371</w:t>
            </w:r>
          </w:p>
        </w:tc>
        <w:tc>
          <w:tcPr>
            <w:tcW w:w="2693" w:type="dxa"/>
          </w:tcPr>
          <w:p>
            <w:pPr>
              <w:pStyle w:val="nTable"/>
              <w:keepNext/>
              <w:keepLines/>
              <w:spacing w:after="40"/>
            </w:pPr>
            <w:r>
              <w:t>4 Sep 1996 (see regulation 2)</w:t>
            </w:r>
          </w:p>
        </w:tc>
      </w:tr>
      <w:tr>
        <w:trPr>
          <w:cantSplit/>
        </w:trPr>
        <w:tc>
          <w:tcPr>
            <w:tcW w:w="3118" w:type="dxa"/>
          </w:tcPr>
          <w:p>
            <w:pPr>
              <w:pStyle w:val="nTable"/>
              <w:spacing w:after="40"/>
              <w:ind w:right="170"/>
            </w:pPr>
            <w:r>
              <w:rPr>
                <w:i/>
              </w:rPr>
              <w:t>Artificial Breeding of Stock Amendment Regulations 1997</w:t>
            </w:r>
            <w:r>
              <w:t>,</w:t>
            </w:r>
            <w:r>
              <w:br/>
              <w:t>Part 4</w:t>
            </w:r>
          </w:p>
        </w:tc>
        <w:tc>
          <w:tcPr>
            <w:tcW w:w="1276" w:type="dxa"/>
          </w:tcPr>
          <w:p>
            <w:pPr>
              <w:pStyle w:val="nTable"/>
              <w:spacing w:after="40"/>
            </w:pPr>
            <w:r>
              <w:t>19 Aug 1997 p. 4716</w:t>
            </w:r>
          </w:p>
        </w:tc>
        <w:tc>
          <w:tcPr>
            <w:tcW w:w="2693" w:type="dxa"/>
          </w:tcPr>
          <w:p>
            <w:pPr>
              <w:pStyle w:val="nTable"/>
              <w:spacing w:after="40"/>
            </w:pPr>
            <w:r>
              <w:t>19 Aug 1997</w:t>
            </w:r>
          </w:p>
        </w:tc>
      </w:tr>
      <w:tr>
        <w:trPr>
          <w:cantSplit/>
        </w:trPr>
        <w:tc>
          <w:tcPr>
            <w:tcW w:w="3118" w:type="dxa"/>
          </w:tcPr>
          <w:p>
            <w:pPr>
              <w:pStyle w:val="nTable"/>
              <w:spacing w:after="40"/>
              <w:ind w:right="170"/>
            </w:pPr>
            <w:r>
              <w:rPr>
                <w:i/>
              </w:rPr>
              <w:t>Artificial Breeding of Stock Amendment Regulations 1998</w:t>
            </w:r>
            <w:r>
              <w:t>,</w:t>
            </w:r>
            <w:r>
              <w:br/>
              <w:t>Part 4</w:t>
            </w:r>
          </w:p>
        </w:tc>
        <w:tc>
          <w:tcPr>
            <w:tcW w:w="1276" w:type="dxa"/>
          </w:tcPr>
          <w:p>
            <w:pPr>
              <w:pStyle w:val="nTable"/>
              <w:spacing w:after="40"/>
            </w:pPr>
            <w:r>
              <w:t>23 Jun 1998 p. 3317</w:t>
            </w:r>
          </w:p>
        </w:tc>
        <w:tc>
          <w:tcPr>
            <w:tcW w:w="2693" w:type="dxa"/>
          </w:tcPr>
          <w:p>
            <w:pPr>
              <w:pStyle w:val="nTable"/>
              <w:spacing w:after="40"/>
            </w:pPr>
            <w:r>
              <w:t>23 Jun 1998</w:t>
            </w:r>
          </w:p>
        </w:tc>
      </w:tr>
      <w:tr>
        <w:trPr>
          <w:cantSplit/>
        </w:trPr>
        <w:tc>
          <w:tcPr>
            <w:tcW w:w="3118" w:type="dxa"/>
          </w:tcPr>
          <w:p>
            <w:pPr>
              <w:pStyle w:val="nTable"/>
              <w:spacing w:after="40"/>
              <w:ind w:right="170"/>
            </w:pPr>
            <w:r>
              <w:rPr>
                <w:i/>
              </w:rPr>
              <w:t>Artificial Breeding of Stock Amendment Regulations 2000</w:t>
            </w:r>
            <w:r>
              <w:t>,</w:t>
            </w:r>
          </w:p>
          <w:p>
            <w:pPr>
              <w:pStyle w:val="nTable"/>
              <w:spacing w:after="40"/>
              <w:ind w:right="170"/>
            </w:pPr>
            <w:r>
              <w:t>Part 4</w:t>
            </w:r>
          </w:p>
        </w:tc>
        <w:tc>
          <w:tcPr>
            <w:tcW w:w="1276" w:type="dxa"/>
          </w:tcPr>
          <w:p>
            <w:pPr>
              <w:pStyle w:val="nTable"/>
              <w:spacing w:after="40"/>
            </w:pPr>
            <w:r>
              <w:t>20 Jun 2000 p. 3009</w:t>
            </w:r>
          </w:p>
        </w:tc>
        <w:tc>
          <w:tcPr>
            <w:tcW w:w="2693" w:type="dxa"/>
          </w:tcPr>
          <w:p>
            <w:pPr>
              <w:pStyle w:val="nTable"/>
              <w:spacing w:after="40"/>
            </w:pPr>
            <w:r>
              <w:t>1 Jul 2000 (see regulation 2)</w:t>
            </w:r>
          </w:p>
        </w:tc>
      </w:tr>
      <w:tr>
        <w:trPr>
          <w:cantSplit/>
        </w:trPr>
        <w:tc>
          <w:tcPr>
            <w:tcW w:w="3118" w:type="dxa"/>
            <w:shd w:val="clear" w:color="auto" w:fill="auto"/>
          </w:tcPr>
          <w:p>
            <w:pPr>
              <w:pStyle w:val="nTable"/>
              <w:spacing w:after="40"/>
              <w:ind w:right="170"/>
            </w:pPr>
            <w:r>
              <w:rPr>
                <w:i/>
              </w:rPr>
              <w:t>Artificial Breeding of Stock Amendment Regulations 2001</w:t>
            </w:r>
            <w:r>
              <w:t>, Pt. 4</w:t>
            </w:r>
          </w:p>
        </w:tc>
        <w:tc>
          <w:tcPr>
            <w:tcW w:w="1276" w:type="dxa"/>
            <w:shd w:val="clear" w:color="auto" w:fill="auto"/>
          </w:tcPr>
          <w:p>
            <w:pPr>
              <w:pStyle w:val="nTable"/>
              <w:spacing w:after="40"/>
            </w:pPr>
            <w:r>
              <w:t>5 Jun 2001</w:t>
            </w:r>
            <w:r>
              <w:br/>
              <w:t>p. 2845</w:t>
            </w:r>
          </w:p>
        </w:tc>
        <w:tc>
          <w:tcPr>
            <w:tcW w:w="2693" w:type="dxa"/>
            <w:shd w:val="clear" w:color="auto" w:fill="auto"/>
          </w:tcPr>
          <w:p>
            <w:pPr>
              <w:pStyle w:val="nTable"/>
              <w:spacing w:after="40"/>
            </w:pPr>
            <w:r>
              <w:t>1 Jul 2001 (see r. 2)</w:t>
            </w:r>
          </w:p>
        </w:tc>
      </w:tr>
    </w:tbl>
    <w:p>
      <w:pPr>
        <w:pStyle w:val="nSubsection"/>
        <w:rPr>
          <w:del w:id="162" w:author="Master Repository Process" w:date="2021-07-31T08:07:00Z"/>
          <w:snapToGrid w:val="0"/>
        </w:rPr>
      </w:pPr>
      <w:del w:id="163" w:author="Master Repository Process" w:date="2021-07-31T08: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4" w:author="Master Repository Process" w:date="2021-07-31T08:07:00Z"/>
          <w:snapToGrid w:val="0"/>
        </w:rPr>
      </w:pPr>
      <w:bookmarkStart w:id="165" w:name="_Toc534778309"/>
      <w:bookmarkStart w:id="166" w:name="_Toc7405063"/>
      <w:bookmarkStart w:id="167" w:name="_Toc296601212"/>
      <w:bookmarkStart w:id="168" w:name="_Toc309727460"/>
      <w:bookmarkStart w:id="169" w:name="_Toc348528335"/>
      <w:del w:id="170" w:author="Master Repository Process" w:date="2021-07-31T08:07:00Z">
        <w:r>
          <w:rPr>
            <w:snapToGrid w:val="0"/>
          </w:rPr>
          <w:delText>Provisions that have not come into operation</w:delText>
        </w:r>
        <w:bookmarkEnd w:id="165"/>
        <w:bookmarkEnd w:id="166"/>
        <w:bookmarkEnd w:id="167"/>
        <w:bookmarkEnd w:id="168"/>
        <w:bookmarkEnd w:id="169"/>
      </w:del>
    </w:p>
    <w:tbl>
      <w:tblPr>
        <w:tblW w:w="0" w:type="auto"/>
        <w:tblInd w:w="28" w:type="dxa"/>
        <w:tblLayout w:type="fixed"/>
        <w:tblCellMar>
          <w:left w:w="56" w:type="dxa"/>
          <w:right w:w="56" w:type="dxa"/>
        </w:tblCellMar>
        <w:tblLook w:val="0000" w:firstRow="0" w:lastRow="0" w:firstColumn="0" w:lastColumn="0" w:noHBand="0" w:noVBand="0"/>
      </w:tblPr>
      <w:tblGrid>
        <w:gridCol w:w="1843"/>
        <w:gridCol w:w="1276"/>
        <w:gridCol w:w="424"/>
        <w:gridCol w:w="1772"/>
        <w:gridCol w:w="1772"/>
      </w:tblGrid>
      <w:tr>
        <w:trPr>
          <w:cantSplit/>
          <w:tblHeader/>
          <w:del w:id="171" w:author="Master Repository Process" w:date="2021-07-31T08:07:00Z"/>
        </w:trPr>
        <w:tc>
          <w:tcPr>
            <w:tcW w:w="3119" w:type="dxa"/>
            <w:gridSpan w:val="3"/>
            <w:tcBorders>
              <w:top w:val="single" w:sz="8" w:space="0" w:color="auto"/>
              <w:bottom w:val="single" w:sz="8" w:space="0" w:color="auto"/>
            </w:tcBorders>
          </w:tcPr>
          <w:p>
            <w:pPr>
              <w:pStyle w:val="nTable"/>
              <w:keepNext/>
              <w:spacing w:before="60" w:after="60"/>
              <w:ind w:right="113"/>
              <w:rPr>
                <w:del w:id="172" w:author="Master Repository Process" w:date="2021-07-31T08:07:00Z"/>
                <w:b/>
              </w:rPr>
            </w:pPr>
            <w:del w:id="173" w:author="Master Repository Process" w:date="2021-07-31T08:07:00Z">
              <w:r>
                <w:rPr>
                  <w:b/>
                </w:rPr>
                <w:delText>Citation</w:delText>
              </w:r>
            </w:del>
          </w:p>
        </w:tc>
        <w:tc>
          <w:tcPr>
            <w:tcW w:w="1276" w:type="dxa"/>
            <w:tcBorders>
              <w:top w:val="single" w:sz="8" w:space="0" w:color="auto"/>
              <w:bottom w:val="single" w:sz="8" w:space="0" w:color="auto"/>
            </w:tcBorders>
          </w:tcPr>
          <w:p>
            <w:pPr>
              <w:pStyle w:val="nTable"/>
              <w:keepNext/>
              <w:spacing w:before="60" w:after="60"/>
              <w:rPr>
                <w:del w:id="174" w:author="Master Repository Process" w:date="2021-07-31T08:07:00Z"/>
                <w:b/>
              </w:rPr>
            </w:pPr>
            <w:del w:id="175" w:author="Master Repository Process" w:date="2021-07-31T08:07: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176" w:author="Master Repository Process" w:date="2021-07-31T08:07:00Z"/>
                <w:b/>
              </w:rPr>
            </w:pPr>
            <w:del w:id="177" w:author="Master Repository Process" w:date="2021-07-31T08:07:00Z">
              <w:r>
                <w:rPr>
                  <w:b/>
                </w:rPr>
                <w:delText>Commencement</w:delText>
              </w:r>
            </w:del>
          </w:p>
        </w:tc>
      </w:tr>
      <w:tr>
        <w:trPr>
          <w:cantSplit/>
        </w:trPr>
        <w:tc>
          <w:tcPr>
            <w:tcW w:w="3119" w:type="dxa"/>
            <w:cellDel w:id="178" w:author="Master Repository Process" w:date="2021-07-31T08:07:00Z"/>
          </w:tcPr>
          <w:p>
            <w:pPr>
              <w:pStyle w:val="nTable"/>
              <w:spacing w:after="40"/>
              <w:rPr>
                <w:i/>
                <w:noProof/>
                <w:snapToGrid w:val="0"/>
                <w:sz w:val="18"/>
                <w:lang w:eastAsia="en-US"/>
              </w:rPr>
            </w:pPr>
            <w:del w:id="179" w:author="Master Repository Process" w:date="2021-07-31T08:07:00Z">
              <w:r>
                <w:rPr>
                  <w:i/>
                  <w:noProof/>
                  <w:snapToGrid w:val="0"/>
                </w:rPr>
                <w:delText>Biosecurity and Agriculture Management Regulations 2013</w:delText>
              </w:r>
              <w:r>
                <w:rPr>
                  <w:noProof/>
                  <w:snapToGrid w:val="0"/>
                </w:rPr>
                <w:delText xml:space="preserve"> r. 137(m) and 138 </w:delText>
              </w:r>
              <w:r>
                <w:rPr>
                  <w:noProof/>
                  <w:snapToGrid w:val="0"/>
                  <w:vertAlign w:val="superscript"/>
                </w:rPr>
                <w:delText>4</w:delText>
              </w:r>
            </w:del>
          </w:p>
        </w:tc>
        <w:tc>
          <w:tcPr>
            <w:tcW w:w="1276" w:type="dxa"/>
            <w:cellDel w:id="180" w:author="Master Repository Process" w:date="2021-07-31T08:07:00Z"/>
          </w:tcPr>
          <w:p>
            <w:pPr>
              <w:pStyle w:val="nTable"/>
              <w:spacing w:after="40"/>
              <w:rPr>
                <w:lang w:eastAsia="en-US"/>
              </w:rPr>
            </w:pPr>
            <w:del w:id="181" w:author="Master Repository Process" w:date="2021-07-31T08:07:00Z">
              <w:r>
                <w:delText>5 Feb 2013 p. 465</w:delText>
              </w:r>
              <w:r>
                <w:noBreakHyphen/>
                <w:delText>591</w:delText>
              </w:r>
            </w:del>
          </w:p>
        </w:tc>
        <w:tc>
          <w:tcPr>
            <w:tcW w:w="7087" w:type="dxa"/>
            <w:gridSpan w:val="3"/>
            <w:tcBorders>
              <w:bottom w:val="single" w:sz="8" w:space="0" w:color="auto"/>
            </w:tcBorders>
            <w:shd w:val="clear" w:color="auto" w:fill="auto"/>
          </w:tcPr>
          <w:p>
            <w:pPr>
              <w:pStyle w:val="nTable"/>
              <w:spacing w:after="40"/>
              <w:rPr>
                <w:b/>
              </w:rPr>
            </w:pPr>
            <w:ins w:id="182" w:author="Master Repository Process" w:date="2021-07-31T08:07:00Z">
              <w:r>
                <w:rPr>
                  <w:b/>
                  <w:color w:val="FF0000"/>
                </w:rPr>
                <w:t xml:space="preserve">These regulations were repealed by the </w:t>
              </w:r>
              <w:r>
                <w:rPr>
                  <w:b/>
                  <w:i/>
                  <w:color w:val="FF0000"/>
                </w:rPr>
                <w:t>Biosecurity and Agriculture Management Regulations 2013</w:t>
              </w:r>
              <w:r>
                <w:rPr>
                  <w:b/>
                  <w:color w:val="FF0000"/>
                </w:rPr>
                <w:t xml:space="preserve"> r. 137(m) as at </w:t>
              </w:r>
            </w:ins>
            <w:r>
              <w:rPr>
                <w:b/>
                <w:color w:val="FF0000"/>
              </w:rPr>
              <w:t>1</w:t>
            </w:r>
            <w:del w:id="183" w:author="Master Repository Process" w:date="2021-07-31T08:07:00Z">
              <w:r>
                <w:delText xml:space="preserve"> </w:delText>
              </w:r>
            </w:del>
            <w:ins w:id="184" w:author="Master Repository Process" w:date="2021-07-31T08:07:00Z">
              <w:r>
                <w:rPr>
                  <w:b/>
                  <w:color w:val="FF0000"/>
                </w:rPr>
                <w:t> </w:t>
              </w:r>
            </w:ins>
            <w:r>
              <w:rPr>
                <w:b/>
                <w:color w:val="FF0000"/>
              </w:rPr>
              <w:t xml:space="preserve">May 2013 (see r. 2(b) and </w:t>
            </w:r>
            <w:r>
              <w:rPr>
                <w:b/>
                <w:i/>
                <w:color w:val="FF0000"/>
              </w:rPr>
              <w:t>Gazette</w:t>
            </w:r>
            <w:r>
              <w:rPr>
                <w:b/>
                <w:color w:val="FF0000"/>
              </w:rPr>
              <w:t xml:space="preserve"> 5 Feb 2013 p. 823)</w:t>
            </w:r>
          </w:p>
        </w:tc>
      </w:tr>
    </w:tbl>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Agriculture is known as Agriculture Western </w:t>
      </w:r>
      <w:smartTag w:uri="urn:schemas-microsoft-com:office:smarttags" w:element="country-region">
        <w:smartTag w:uri="urn:schemas-microsoft-com:office:smarttags" w:element="place">
          <w:r>
            <w:t>Australia</w:t>
          </w:r>
        </w:smartTag>
      </w:smartTag>
      <w:r>
        <w:t>.</w:t>
      </w:r>
    </w:p>
    <w:p>
      <w:pPr>
        <w:pStyle w:val="nSubsection"/>
      </w:pPr>
      <w:r>
        <w:rPr>
          <w:vertAlign w:val="superscript"/>
        </w:rPr>
        <w:t>3</w:t>
      </w:r>
      <w:r>
        <w:rPr>
          <w:vertAlign w:val="superscript"/>
        </w:rPr>
        <w:tab/>
      </w:r>
      <w:r>
        <w:t xml:space="preserve">The designation of Ministers may be altered by the Governor under the </w:t>
      </w:r>
      <w:r>
        <w:rPr>
          <w:i/>
        </w:rPr>
        <w:t xml:space="preserve">Alterations of Statutory Designations Act 1974.  </w:t>
      </w:r>
      <w:r>
        <w:t>As at the date of this reprint the former Minister for Agriculture is known as the Minister for Primary Industries.</w:t>
      </w:r>
    </w:p>
    <w:p>
      <w:pPr>
        <w:pStyle w:val="nSubsection"/>
        <w:keepNext/>
        <w:ind w:left="480" w:hanging="480"/>
        <w:rPr>
          <w:snapToGrid w:val="0"/>
        </w:rPr>
      </w:pPr>
      <w:r>
        <w:rPr>
          <w:snapToGrid w:val="0"/>
          <w:vertAlign w:val="superscript"/>
        </w:rPr>
        <w:t>4</w:t>
      </w:r>
      <w:r>
        <w:rPr>
          <w:snapToGrid w:val="0"/>
        </w:rPr>
        <w:tab/>
      </w:r>
      <w:del w:id="185" w:author="Master Repository Process" w:date="2021-07-31T08:07:00Z">
        <w:r>
          <w:delText xml:space="preserve">On the date as at which this compilation was prepared, </w:delText>
        </w:r>
        <w:r>
          <w:rPr>
            <w:snapToGrid w:val="0"/>
          </w:rPr>
          <w:delText>the</w:delText>
        </w:r>
      </w:del>
      <w:ins w:id="186" w:author="Master Repository Process" w:date="2021-07-31T08:07:00Z">
        <w:r>
          <w:t>The</w:t>
        </w:r>
      </w:ins>
      <w:r>
        <w:rPr>
          <w:snapToGrid w:val="0"/>
        </w:rPr>
        <w:t xml:space="preserve"> </w:t>
      </w:r>
      <w:r>
        <w:rPr>
          <w:i/>
          <w:snapToGrid w:val="0"/>
        </w:rPr>
        <w:t xml:space="preserve">Biosecurity and Agriculture Management Regulations 2013 </w:t>
      </w:r>
      <w:r>
        <w:rPr>
          <w:noProof/>
          <w:snapToGrid w:val="0"/>
        </w:rPr>
        <w:t>r. </w:t>
      </w:r>
      <w:del w:id="187" w:author="Master Repository Process" w:date="2021-07-31T08:07:00Z">
        <w:r>
          <w:rPr>
            <w:noProof/>
            <w:snapToGrid w:val="0"/>
          </w:rPr>
          <w:delText xml:space="preserve">137(m) and </w:delText>
        </w:r>
      </w:del>
      <w:r>
        <w:rPr>
          <w:noProof/>
          <w:snapToGrid w:val="0"/>
        </w:rPr>
        <w:t xml:space="preserve">138 </w:t>
      </w:r>
      <w:del w:id="188" w:author="Master Repository Process" w:date="2021-07-31T08:07:00Z">
        <w:r>
          <w:rPr>
            <w:snapToGrid w:val="0"/>
          </w:rPr>
          <w:delText>had not come into operation.  They read</w:delText>
        </w:r>
      </w:del>
      <w:ins w:id="189" w:author="Master Repository Process" w:date="2021-07-31T08:07:00Z">
        <w:r>
          <w:rPr>
            <w:snapToGrid w:val="0"/>
          </w:rPr>
          <w:t>reads</w:t>
        </w:r>
      </w:ins>
      <w:r>
        <w:rPr>
          <w:snapToGrid w:val="0"/>
        </w:rPr>
        <w:t xml:space="preserve"> as follows:</w:t>
      </w:r>
    </w:p>
    <w:p>
      <w:pPr>
        <w:pStyle w:val="BlankOpen"/>
        <w:rPr>
          <w:del w:id="190" w:author="Master Repository Process" w:date="2021-07-31T08:07:00Z"/>
        </w:rPr>
      </w:pPr>
    </w:p>
    <w:p>
      <w:pPr>
        <w:pStyle w:val="nzHeading5"/>
        <w:rPr>
          <w:del w:id="191" w:author="Master Repository Process" w:date="2021-07-31T08:07:00Z"/>
        </w:rPr>
      </w:pPr>
      <w:bookmarkStart w:id="192" w:name="_Toc346111048"/>
      <w:del w:id="193" w:author="Master Repository Process" w:date="2021-07-31T08:07:00Z">
        <w:r>
          <w:rPr>
            <w:rStyle w:val="CharSectno"/>
          </w:rPr>
          <w:delText>137</w:delText>
        </w:r>
        <w:r>
          <w:delText>.</w:delText>
        </w:r>
        <w:r>
          <w:tab/>
          <w:delText>Regulations repealed</w:delText>
        </w:r>
        <w:bookmarkEnd w:id="192"/>
      </w:del>
    </w:p>
    <w:p>
      <w:pPr>
        <w:pStyle w:val="nzSubsection"/>
        <w:rPr>
          <w:del w:id="194" w:author="Master Repository Process" w:date="2021-07-31T08:07:00Z"/>
        </w:rPr>
      </w:pPr>
      <w:del w:id="195" w:author="Master Repository Process" w:date="2021-07-31T08:07:00Z">
        <w:r>
          <w:tab/>
        </w:r>
        <w:r>
          <w:tab/>
          <w:delText>These regulations are repealed:</w:delText>
        </w:r>
      </w:del>
    </w:p>
    <w:p>
      <w:pPr>
        <w:pStyle w:val="BlankOpen"/>
      </w:pPr>
      <w:del w:id="196" w:author="Master Repository Process" w:date="2021-07-31T08:07:00Z">
        <w:r>
          <w:tab/>
          <w:delText>(m)</w:delText>
        </w:r>
        <w:r>
          <w:tab/>
        </w:r>
        <w:r>
          <w:rPr>
            <w:i/>
          </w:rPr>
          <w:delText>Artificial Breeding (Horses) Regulations 1982</w:delText>
        </w:r>
        <w:r>
          <w:delText>;</w:delText>
        </w:r>
      </w:del>
    </w:p>
    <w:p>
      <w:pPr>
        <w:pStyle w:val="nzHeading5"/>
      </w:pPr>
      <w:bookmarkStart w:id="197" w:name="_Toc346111049"/>
      <w:r>
        <w:rPr>
          <w:rStyle w:val="CharSectno"/>
        </w:rPr>
        <w:t>138</w:t>
      </w:r>
      <w:r>
        <w:t>.</w:t>
      </w:r>
      <w:r>
        <w:tab/>
        <w:t>Fees and expenses</w:t>
      </w:r>
      <w:bookmarkEnd w:id="197"/>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(Horses)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1957"/>
    <w:docVar w:name="WAFER_20140120154150" w:val="RemoveTocBookmarks,RemoveUnusedBookmarks,RemoveLanguageTags,UsedStyles,ResetPageSize,UpdateArrangement"/>
    <w:docVar w:name="WAFER_20140120154150_GUID" w:val="b209f71e-6c76-49a8-b921-d5b21fbe7033"/>
    <w:docVar w:name="WAFER_20140120154657" w:val="RemoveTocBookmarks,RunningHeaders"/>
    <w:docVar w:name="WAFER_20140120154657_GUID" w:val="4ce95079-0ef0-47ef-b241-cae0443690fb"/>
    <w:docVar w:name="WAFER_20150724145312" w:val="ResetPageSize,UpdateArrangement,UpdateNTable"/>
    <w:docVar w:name="WAFER_20150724145312_GUID" w:val="3edd1ad8-56f5-4cdd-bf9f-898057666629"/>
    <w:docVar w:name="WAFER_20151117091957" w:val="UpdateStyles,UsedStyles"/>
    <w:docVar w:name="WAFER_20151117091957_GUID" w:val="7eac3df7-fa95-4dc2-9414-0d2b65a89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E125785-46C1-4B63-AE5F-73BA8BCD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Repealed">
    <w:name w:val="Repealed"/>
    <w:basedOn w:val="Heading5"/>
    <w:rPr>
      <w:b w:val="0"/>
      <w:i/>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2697</Words>
  <Characters>14731</Characters>
  <Application>Microsoft Office Word</Application>
  <DocSecurity>0</DocSecurity>
  <Lines>526</Lines>
  <Paragraphs>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(Horses) Regulations 1982 01-c0-01 - 01-d0-03</dc:title>
  <dc:subject/>
  <dc:creator/>
  <cp:keywords/>
  <dc:description/>
  <cp:lastModifiedBy>Master Repository Process</cp:lastModifiedBy>
  <cp:revision>2</cp:revision>
  <cp:lastPrinted>2000-02-02T06:23:00Z</cp:lastPrinted>
  <dcterms:created xsi:type="dcterms:W3CDTF">2021-07-31T00:07:00Z</dcterms:created>
  <dcterms:modified xsi:type="dcterms:W3CDTF">2021-07-31T00:07:00Z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1982 pp.3669-73</vt:lpwstr>
  </property>
  <property fmtid="{D5CDD505-2E9C-101B-9397-08002B2CF9AE}" pid="3" name="CommencementDate">
    <vt:lpwstr>20130501</vt:lpwstr>
  </property>
  <property fmtid="{D5CDD505-2E9C-101B-9397-08002B2CF9AE}" pid="4" name="OWLSUId">
    <vt:i4>4284</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01-c0-01</vt:lpwstr>
  </property>
  <property fmtid="{D5CDD505-2E9C-101B-9397-08002B2CF9AE}" pid="8" name="FromAsAtDate">
    <vt:lpwstr>05 Feb 2013</vt:lpwstr>
  </property>
  <property fmtid="{D5CDD505-2E9C-101B-9397-08002B2CF9AE}" pid="9" name="ToSuffix">
    <vt:lpwstr>01-d0-03</vt:lpwstr>
  </property>
  <property fmtid="{D5CDD505-2E9C-101B-9397-08002B2CF9AE}" pid="10" name="ToAsAtDate">
    <vt:lpwstr>01 May 2013</vt:lpwstr>
  </property>
</Properties>
</file>