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03-h0-04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377998952"/>
      <w:bookmarkStart w:id="2" w:name="_Toc425433251"/>
      <w:bookmarkStart w:id="3" w:name="_Toc521301061"/>
      <w:bookmarkStart w:id="4" w:name="_Toc13113499"/>
      <w:bookmarkStart w:id="5" w:name="_Toc107631694"/>
      <w:bookmarkStart w:id="6" w:name="_Toc297273866"/>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8" w:name="_Toc521301062"/>
      <w:bookmarkStart w:id="9" w:name="_Toc13113500"/>
      <w:r>
        <w:rPr>
          <w:rStyle w:val="CharSectno"/>
        </w:rPr>
        <w:t>[</w:t>
      </w:r>
      <w:r>
        <w:rPr>
          <w:rStyle w:val="CharSectno"/>
          <w:b/>
          <w:bCs/>
        </w:rPr>
        <w:t>2</w:t>
      </w:r>
      <w:r>
        <w:rPr>
          <w:b/>
          <w:bCs/>
        </w:rPr>
        <w:t>.</w:t>
      </w:r>
      <w:r>
        <w:tab/>
      </w:r>
      <w:bookmarkEnd w:id="8"/>
      <w:bookmarkEnd w:id="9"/>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10" w:name="_Toc521301063"/>
      <w:bookmarkStart w:id="11" w:name="_Toc13113501"/>
      <w:bookmarkStart w:id="12" w:name="_Toc107631695"/>
      <w:bookmarkStart w:id="13" w:name="_Toc377998953"/>
      <w:bookmarkStart w:id="14" w:name="_Toc425433252"/>
      <w:bookmarkStart w:id="15" w:name="_Toc297273867"/>
      <w:r>
        <w:rPr>
          <w:rStyle w:val="CharSectno"/>
        </w:rPr>
        <w:t>3</w:t>
      </w:r>
      <w:r>
        <w:rPr>
          <w:snapToGrid w:val="0"/>
        </w:rPr>
        <w:t>.</w:t>
      </w:r>
      <w:r>
        <w:rPr>
          <w:snapToGrid w:val="0"/>
        </w:rPr>
        <w:tab/>
      </w:r>
      <w:bookmarkEnd w:id="10"/>
      <w:bookmarkEnd w:id="11"/>
      <w:bookmarkEnd w:id="12"/>
      <w:r>
        <w:rPr>
          <w:snapToGrid w:val="0"/>
        </w:rPr>
        <w:t>Terms used</w:t>
      </w:r>
      <w:bookmarkEnd w:id="13"/>
      <w:bookmarkEnd w:id="14"/>
      <w:bookmarkEnd w:id="15"/>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6" w:name="_Toc377998954"/>
      <w:bookmarkStart w:id="17" w:name="_Toc425433253"/>
      <w:bookmarkStart w:id="18" w:name="_Toc521301064"/>
      <w:bookmarkStart w:id="19" w:name="_Toc13113502"/>
      <w:bookmarkStart w:id="20" w:name="_Toc107631696"/>
      <w:bookmarkStart w:id="21" w:name="_Toc297273868"/>
      <w:r>
        <w:rPr>
          <w:rStyle w:val="CharSectno"/>
        </w:rPr>
        <w:t>4</w:t>
      </w:r>
      <w:r>
        <w:rPr>
          <w:snapToGrid w:val="0"/>
        </w:rPr>
        <w:t>.</w:t>
      </w:r>
      <w:r>
        <w:rPr>
          <w:snapToGrid w:val="0"/>
        </w:rPr>
        <w:tab/>
        <w:t>Application for registration or renewal</w:t>
      </w:r>
      <w:bookmarkEnd w:id="16"/>
      <w:bookmarkEnd w:id="17"/>
      <w:bookmarkEnd w:id="18"/>
      <w:bookmarkEnd w:id="19"/>
      <w:bookmarkEnd w:id="20"/>
      <w:bookmarkEnd w:id="21"/>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22" w:name="_Toc377998955"/>
      <w:bookmarkStart w:id="23" w:name="_Toc425433254"/>
      <w:bookmarkStart w:id="24" w:name="_Toc521301065"/>
      <w:bookmarkStart w:id="25" w:name="_Toc13113503"/>
      <w:bookmarkStart w:id="26" w:name="_Toc107631697"/>
      <w:bookmarkStart w:id="27" w:name="_Toc297273869"/>
      <w:r>
        <w:rPr>
          <w:rStyle w:val="CharSectno"/>
        </w:rPr>
        <w:t>5</w:t>
      </w:r>
      <w:r>
        <w:rPr>
          <w:snapToGrid w:val="0"/>
        </w:rPr>
        <w:t>.</w:t>
      </w:r>
      <w:r>
        <w:rPr>
          <w:snapToGrid w:val="0"/>
        </w:rPr>
        <w:tab/>
        <w:t>Fee to accompany application</w:t>
      </w:r>
      <w:bookmarkEnd w:id="22"/>
      <w:bookmarkEnd w:id="23"/>
      <w:bookmarkEnd w:id="24"/>
      <w:bookmarkEnd w:id="25"/>
      <w:bookmarkEnd w:id="26"/>
      <w:bookmarkEnd w:id="27"/>
    </w:p>
    <w:p>
      <w:pPr>
        <w:pStyle w:val="Subsection"/>
      </w:pPr>
      <w:r>
        <w:tab/>
      </w:r>
      <w:r>
        <w:tab/>
        <w:t>Every application for registration or renewal of registration shall be accompanied by the fee prescribed in the Third Schedule.</w:t>
      </w:r>
    </w:p>
    <w:p>
      <w:pPr>
        <w:pStyle w:val="Heading5"/>
        <w:rPr>
          <w:snapToGrid w:val="0"/>
        </w:rPr>
      </w:pPr>
      <w:bookmarkStart w:id="28" w:name="_Toc377998956"/>
      <w:bookmarkStart w:id="29" w:name="_Toc425433255"/>
      <w:bookmarkStart w:id="30" w:name="_Toc521301066"/>
      <w:bookmarkStart w:id="31" w:name="_Toc13113504"/>
      <w:bookmarkStart w:id="32" w:name="_Toc107631698"/>
      <w:bookmarkStart w:id="33" w:name="_Toc297273870"/>
      <w:r>
        <w:rPr>
          <w:rStyle w:val="CharSectno"/>
        </w:rPr>
        <w:t>6</w:t>
      </w:r>
      <w:r>
        <w:rPr>
          <w:snapToGrid w:val="0"/>
        </w:rPr>
        <w:t>.</w:t>
      </w:r>
      <w:r>
        <w:rPr>
          <w:snapToGrid w:val="0"/>
        </w:rPr>
        <w:tab/>
        <w:t>Certificate of registration</w:t>
      </w:r>
      <w:bookmarkEnd w:id="28"/>
      <w:bookmarkEnd w:id="29"/>
      <w:bookmarkEnd w:id="30"/>
      <w:bookmarkEnd w:id="31"/>
      <w:bookmarkEnd w:id="32"/>
      <w:bookmarkEnd w:id="33"/>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34" w:name="_Toc377998957"/>
      <w:bookmarkStart w:id="35" w:name="_Toc425433256"/>
      <w:bookmarkStart w:id="36" w:name="_Toc521301067"/>
      <w:bookmarkStart w:id="37" w:name="_Toc13113505"/>
      <w:bookmarkStart w:id="38" w:name="_Toc107631699"/>
      <w:bookmarkStart w:id="39" w:name="_Toc297273871"/>
      <w:r>
        <w:rPr>
          <w:rStyle w:val="CharSectno"/>
        </w:rPr>
        <w:t>7</w:t>
      </w:r>
      <w:r>
        <w:rPr>
          <w:snapToGrid w:val="0"/>
        </w:rPr>
        <w:t>.</w:t>
      </w:r>
      <w:r>
        <w:rPr>
          <w:snapToGrid w:val="0"/>
        </w:rPr>
        <w:tab/>
        <w:t>Application for brand</w:t>
      </w:r>
      <w:bookmarkEnd w:id="34"/>
      <w:bookmarkEnd w:id="35"/>
      <w:bookmarkEnd w:id="36"/>
      <w:bookmarkEnd w:id="37"/>
      <w:bookmarkEnd w:id="38"/>
      <w:bookmarkEnd w:id="39"/>
    </w:p>
    <w:p>
      <w:pPr>
        <w:pStyle w:val="Subsection"/>
      </w:pPr>
      <w:r>
        <w:tab/>
      </w:r>
      <w:r>
        <w:tab/>
        <w:t>Application for the issue of a registered brand shall be made in the form of Form No. 3 in the Second Schedule.</w:t>
      </w:r>
    </w:p>
    <w:p>
      <w:pPr>
        <w:pStyle w:val="Heading5"/>
        <w:rPr>
          <w:snapToGrid w:val="0"/>
        </w:rPr>
      </w:pPr>
      <w:bookmarkStart w:id="40" w:name="_Toc377998958"/>
      <w:bookmarkStart w:id="41" w:name="_Toc425433257"/>
      <w:bookmarkStart w:id="42" w:name="_Toc521301068"/>
      <w:bookmarkStart w:id="43" w:name="_Toc13113506"/>
      <w:bookmarkStart w:id="44" w:name="_Toc107631700"/>
      <w:bookmarkStart w:id="45" w:name="_Toc297273872"/>
      <w:r>
        <w:rPr>
          <w:rStyle w:val="CharSectno"/>
        </w:rPr>
        <w:t>8</w:t>
      </w:r>
      <w:r>
        <w:rPr>
          <w:snapToGrid w:val="0"/>
        </w:rPr>
        <w:t>.</w:t>
      </w:r>
      <w:r>
        <w:rPr>
          <w:snapToGrid w:val="0"/>
        </w:rPr>
        <w:tab/>
        <w:t>Accompanying fee</w:t>
      </w:r>
      <w:bookmarkEnd w:id="40"/>
      <w:bookmarkEnd w:id="41"/>
      <w:bookmarkEnd w:id="42"/>
      <w:bookmarkEnd w:id="43"/>
      <w:bookmarkEnd w:id="44"/>
      <w:bookmarkEnd w:id="45"/>
    </w:p>
    <w:p>
      <w:pPr>
        <w:pStyle w:val="Subsection"/>
      </w:pPr>
      <w:r>
        <w:tab/>
      </w:r>
      <w:r>
        <w:tab/>
        <w:t>Every application for a registered brand shall be accompanied by the fee prescribed in the Third Schedule.</w:t>
      </w:r>
    </w:p>
    <w:p>
      <w:pPr>
        <w:pStyle w:val="Heading5"/>
        <w:rPr>
          <w:snapToGrid w:val="0"/>
        </w:rPr>
      </w:pPr>
      <w:bookmarkStart w:id="46" w:name="_Toc377998959"/>
      <w:bookmarkStart w:id="47" w:name="_Toc425433258"/>
      <w:bookmarkStart w:id="48" w:name="_Toc521301069"/>
      <w:bookmarkStart w:id="49" w:name="_Toc13113507"/>
      <w:bookmarkStart w:id="50" w:name="_Toc107631701"/>
      <w:bookmarkStart w:id="51" w:name="_Toc297273873"/>
      <w:r>
        <w:rPr>
          <w:rStyle w:val="CharSectno"/>
        </w:rPr>
        <w:t>9</w:t>
      </w:r>
      <w:r>
        <w:rPr>
          <w:snapToGrid w:val="0"/>
        </w:rPr>
        <w:t>.</w:t>
      </w:r>
      <w:r>
        <w:rPr>
          <w:snapToGrid w:val="0"/>
        </w:rPr>
        <w:tab/>
        <w:t>Issue of brand</w:t>
      </w:r>
      <w:bookmarkEnd w:id="46"/>
      <w:bookmarkEnd w:id="47"/>
      <w:bookmarkEnd w:id="48"/>
      <w:bookmarkEnd w:id="49"/>
      <w:bookmarkEnd w:id="50"/>
      <w:bookmarkEnd w:id="51"/>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52" w:name="_Toc377998960"/>
      <w:bookmarkStart w:id="53" w:name="_Toc425433259"/>
      <w:bookmarkStart w:id="54" w:name="_Toc521301070"/>
      <w:bookmarkStart w:id="55" w:name="_Toc13113508"/>
      <w:bookmarkStart w:id="56" w:name="_Toc107631702"/>
      <w:bookmarkStart w:id="57" w:name="_Toc297273874"/>
      <w:r>
        <w:rPr>
          <w:rStyle w:val="CharSectno"/>
        </w:rPr>
        <w:t>10</w:t>
      </w:r>
      <w:r>
        <w:rPr>
          <w:snapToGrid w:val="0"/>
        </w:rPr>
        <w:t>.</w:t>
      </w:r>
      <w:r>
        <w:rPr>
          <w:snapToGrid w:val="0"/>
        </w:rPr>
        <w:tab/>
        <w:t>Notification by person who ceases to be a beekeeper</w:t>
      </w:r>
      <w:bookmarkEnd w:id="52"/>
      <w:bookmarkEnd w:id="53"/>
      <w:bookmarkEnd w:id="54"/>
      <w:bookmarkEnd w:id="55"/>
      <w:bookmarkEnd w:id="56"/>
      <w:bookmarkEnd w:id="57"/>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58" w:name="_Toc377998961"/>
      <w:bookmarkStart w:id="59" w:name="_Toc425433260"/>
      <w:bookmarkStart w:id="60" w:name="_Toc521301071"/>
      <w:bookmarkStart w:id="61" w:name="_Toc13113509"/>
      <w:bookmarkStart w:id="62" w:name="_Toc107631703"/>
      <w:bookmarkStart w:id="63" w:name="_Toc297273875"/>
      <w:r>
        <w:rPr>
          <w:rStyle w:val="CharSectno"/>
        </w:rPr>
        <w:t>11</w:t>
      </w:r>
      <w:r>
        <w:rPr>
          <w:snapToGrid w:val="0"/>
        </w:rPr>
        <w:t>.</w:t>
      </w:r>
      <w:r>
        <w:rPr>
          <w:snapToGrid w:val="0"/>
        </w:rPr>
        <w:tab/>
        <w:t>Content of brand</w:t>
      </w:r>
      <w:bookmarkEnd w:id="58"/>
      <w:bookmarkEnd w:id="59"/>
      <w:bookmarkEnd w:id="60"/>
      <w:bookmarkEnd w:id="61"/>
      <w:bookmarkEnd w:id="62"/>
      <w:bookmarkEnd w:id="63"/>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64" w:name="_Toc377998962"/>
      <w:bookmarkStart w:id="65" w:name="_Toc425433261"/>
      <w:bookmarkStart w:id="66" w:name="_Toc521301072"/>
      <w:bookmarkStart w:id="67" w:name="_Toc13113510"/>
      <w:bookmarkStart w:id="68" w:name="_Toc107631704"/>
      <w:bookmarkStart w:id="69" w:name="_Toc297273876"/>
      <w:r>
        <w:rPr>
          <w:rStyle w:val="CharSectno"/>
        </w:rPr>
        <w:t>12</w:t>
      </w:r>
      <w:r>
        <w:rPr>
          <w:snapToGrid w:val="0"/>
        </w:rPr>
        <w:t>.</w:t>
      </w:r>
      <w:r>
        <w:rPr>
          <w:snapToGrid w:val="0"/>
        </w:rPr>
        <w:tab/>
        <w:t>Affixing brand</w:t>
      </w:r>
      <w:bookmarkEnd w:id="64"/>
      <w:bookmarkEnd w:id="65"/>
      <w:bookmarkEnd w:id="66"/>
      <w:bookmarkEnd w:id="67"/>
      <w:bookmarkEnd w:id="68"/>
      <w:bookmarkEnd w:id="69"/>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70" w:name="_Toc377998963"/>
      <w:bookmarkStart w:id="71" w:name="_Toc425433262"/>
      <w:bookmarkStart w:id="72" w:name="_Toc521301073"/>
      <w:bookmarkStart w:id="73" w:name="_Toc13113511"/>
      <w:bookmarkStart w:id="74" w:name="_Toc107631705"/>
      <w:bookmarkStart w:id="75" w:name="_Toc297273877"/>
      <w:r>
        <w:rPr>
          <w:rStyle w:val="CharSectno"/>
        </w:rPr>
        <w:t>13</w:t>
      </w:r>
      <w:r>
        <w:rPr>
          <w:snapToGrid w:val="0"/>
        </w:rPr>
        <w:t>.</w:t>
      </w:r>
      <w:r>
        <w:rPr>
          <w:snapToGrid w:val="0"/>
        </w:rPr>
        <w:tab/>
        <w:t>Where to brand</w:t>
      </w:r>
      <w:bookmarkEnd w:id="70"/>
      <w:bookmarkEnd w:id="71"/>
      <w:bookmarkEnd w:id="72"/>
      <w:bookmarkEnd w:id="73"/>
      <w:bookmarkEnd w:id="74"/>
      <w:bookmarkEnd w:id="75"/>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76" w:name="_Toc377998964"/>
      <w:bookmarkStart w:id="77" w:name="_Toc425433263"/>
      <w:bookmarkStart w:id="78" w:name="_Toc521301074"/>
      <w:bookmarkStart w:id="79" w:name="_Toc13113512"/>
      <w:bookmarkStart w:id="80" w:name="_Toc107631706"/>
      <w:bookmarkStart w:id="81" w:name="_Toc297273878"/>
      <w:r>
        <w:rPr>
          <w:rStyle w:val="CharSectno"/>
        </w:rPr>
        <w:t>14</w:t>
      </w:r>
      <w:r>
        <w:rPr>
          <w:snapToGrid w:val="0"/>
        </w:rPr>
        <w:t>.</w:t>
      </w:r>
      <w:r>
        <w:rPr>
          <w:snapToGrid w:val="0"/>
        </w:rPr>
        <w:tab/>
        <w:t>Successive owners’ brands</w:t>
      </w:r>
      <w:bookmarkEnd w:id="76"/>
      <w:bookmarkEnd w:id="77"/>
      <w:bookmarkEnd w:id="78"/>
      <w:bookmarkEnd w:id="79"/>
      <w:bookmarkEnd w:id="80"/>
      <w:bookmarkEnd w:id="81"/>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82" w:name="_Toc377998965"/>
      <w:bookmarkStart w:id="83" w:name="_Toc425433264"/>
      <w:bookmarkStart w:id="84" w:name="_Toc521301075"/>
      <w:bookmarkStart w:id="85" w:name="_Toc13113513"/>
      <w:bookmarkStart w:id="86" w:name="_Toc107631707"/>
      <w:bookmarkStart w:id="87" w:name="_Toc297273879"/>
      <w:r>
        <w:rPr>
          <w:rStyle w:val="CharSectno"/>
        </w:rPr>
        <w:t>15</w:t>
      </w:r>
      <w:r>
        <w:rPr>
          <w:snapToGrid w:val="0"/>
        </w:rPr>
        <w:t>.</w:t>
      </w:r>
      <w:r>
        <w:rPr>
          <w:snapToGrid w:val="0"/>
        </w:rPr>
        <w:tab/>
        <w:t>Offence</w:t>
      </w:r>
      <w:bookmarkEnd w:id="82"/>
      <w:bookmarkEnd w:id="83"/>
      <w:bookmarkEnd w:id="84"/>
      <w:bookmarkEnd w:id="85"/>
      <w:bookmarkEnd w:id="86"/>
      <w:bookmarkEnd w:id="87"/>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88" w:name="_Toc377998966"/>
      <w:bookmarkStart w:id="89" w:name="_Toc425433265"/>
      <w:bookmarkStart w:id="90" w:name="_Toc521301076"/>
      <w:bookmarkStart w:id="91" w:name="_Toc13113514"/>
      <w:bookmarkStart w:id="92" w:name="_Toc107631708"/>
      <w:bookmarkStart w:id="93" w:name="_Toc297273880"/>
      <w:r>
        <w:rPr>
          <w:rStyle w:val="CharSectno"/>
        </w:rPr>
        <w:t>15A</w:t>
      </w:r>
      <w:r>
        <w:rPr>
          <w:snapToGrid w:val="0"/>
        </w:rPr>
        <w:t>.</w:t>
      </w:r>
      <w:r>
        <w:rPr>
          <w:snapToGrid w:val="0"/>
        </w:rPr>
        <w:tab/>
        <w:t>Erection, position and content of notice</w:t>
      </w:r>
      <w:bookmarkEnd w:id="88"/>
      <w:bookmarkEnd w:id="89"/>
      <w:bookmarkEnd w:id="90"/>
      <w:bookmarkEnd w:id="91"/>
      <w:bookmarkEnd w:id="92"/>
      <w:bookmarkEnd w:id="93"/>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94" w:name="_Toc377998967"/>
      <w:bookmarkStart w:id="95" w:name="_Toc425433266"/>
      <w:bookmarkStart w:id="96" w:name="_Toc521301077"/>
      <w:bookmarkStart w:id="97" w:name="_Toc13113515"/>
      <w:bookmarkStart w:id="98" w:name="_Toc107631709"/>
      <w:bookmarkStart w:id="99" w:name="_Toc297273881"/>
      <w:r>
        <w:rPr>
          <w:rStyle w:val="CharSectno"/>
        </w:rPr>
        <w:t>16</w:t>
      </w:r>
      <w:r>
        <w:rPr>
          <w:snapToGrid w:val="0"/>
        </w:rPr>
        <w:t>.</w:t>
      </w:r>
      <w:r>
        <w:rPr>
          <w:snapToGrid w:val="0"/>
        </w:rPr>
        <w:tab/>
        <w:t>Certificate required to import</w:t>
      </w:r>
      <w:bookmarkEnd w:id="94"/>
      <w:bookmarkEnd w:id="95"/>
      <w:bookmarkEnd w:id="96"/>
      <w:bookmarkEnd w:id="97"/>
      <w:bookmarkEnd w:id="98"/>
      <w:bookmarkEnd w:id="99"/>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100" w:name="_Toc377998968"/>
      <w:bookmarkStart w:id="101" w:name="_Toc425433267"/>
      <w:bookmarkStart w:id="102" w:name="_Toc521301078"/>
      <w:bookmarkStart w:id="103" w:name="_Toc13113516"/>
      <w:bookmarkStart w:id="104" w:name="_Toc107631710"/>
      <w:bookmarkStart w:id="105" w:name="_Toc297273882"/>
      <w:r>
        <w:rPr>
          <w:rStyle w:val="CharSectno"/>
        </w:rPr>
        <w:t>17</w:t>
      </w:r>
      <w:r>
        <w:rPr>
          <w:snapToGrid w:val="0"/>
        </w:rPr>
        <w:t>.</w:t>
      </w:r>
      <w:r>
        <w:rPr>
          <w:snapToGrid w:val="0"/>
        </w:rPr>
        <w:tab/>
        <w:t>Written authority from inspector</w:t>
      </w:r>
      <w:bookmarkEnd w:id="100"/>
      <w:bookmarkEnd w:id="101"/>
      <w:bookmarkEnd w:id="102"/>
      <w:bookmarkEnd w:id="103"/>
      <w:bookmarkEnd w:id="104"/>
      <w:bookmarkEnd w:id="105"/>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106" w:name="_Toc377998969"/>
      <w:bookmarkStart w:id="107" w:name="_Toc425433268"/>
      <w:bookmarkStart w:id="108" w:name="_Toc521301079"/>
      <w:bookmarkStart w:id="109" w:name="_Toc13113517"/>
      <w:bookmarkStart w:id="110" w:name="_Toc107631711"/>
      <w:bookmarkStart w:id="111" w:name="_Toc297273883"/>
      <w:r>
        <w:rPr>
          <w:rStyle w:val="CharSectno"/>
        </w:rPr>
        <w:t>18</w:t>
      </w:r>
      <w:r>
        <w:rPr>
          <w:snapToGrid w:val="0"/>
        </w:rPr>
        <w:t>.</w:t>
      </w:r>
      <w:r>
        <w:rPr>
          <w:snapToGrid w:val="0"/>
        </w:rPr>
        <w:tab/>
        <w:t>Disease control</w:t>
      </w:r>
      <w:bookmarkEnd w:id="106"/>
      <w:bookmarkEnd w:id="107"/>
      <w:bookmarkEnd w:id="108"/>
      <w:bookmarkEnd w:id="109"/>
      <w:bookmarkEnd w:id="110"/>
      <w:bookmarkEnd w:id="111"/>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112" w:name="_Toc377998970"/>
      <w:bookmarkStart w:id="113" w:name="_Toc425433269"/>
      <w:bookmarkStart w:id="114" w:name="_Toc521301080"/>
      <w:bookmarkStart w:id="115" w:name="_Toc13113518"/>
      <w:bookmarkStart w:id="116" w:name="_Toc107631712"/>
      <w:bookmarkStart w:id="117" w:name="_Toc297273884"/>
      <w:r>
        <w:rPr>
          <w:rStyle w:val="CharSectno"/>
        </w:rPr>
        <w:t>18A</w:t>
      </w:r>
      <w:r>
        <w:rPr>
          <w:snapToGrid w:val="0"/>
        </w:rPr>
        <w:t>.</w:t>
      </w:r>
      <w:r>
        <w:rPr>
          <w:snapToGrid w:val="0"/>
        </w:rPr>
        <w:tab/>
        <w:t>Term used: antibiotics</w:t>
      </w:r>
      <w:bookmarkEnd w:id="112"/>
      <w:bookmarkEnd w:id="113"/>
      <w:bookmarkEnd w:id="114"/>
      <w:bookmarkEnd w:id="115"/>
      <w:bookmarkEnd w:id="116"/>
      <w:bookmarkEnd w:id="117"/>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118" w:name="_Toc377998971"/>
      <w:bookmarkStart w:id="119" w:name="_Toc425433270"/>
      <w:bookmarkStart w:id="120" w:name="_Toc521301081"/>
      <w:bookmarkStart w:id="121" w:name="_Toc13113519"/>
      <w:bookmarkStart w:id="122" w:name="_Toc107631713"/>
      <w:bookmarkStart w:id="123" w:name="_Toc297273885"/>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118"/>
      <w:bookmarkEnd w:id="119"/>
      <w:bookmarkEnd w:id="120"/>
      <w:bookmarkEnd w:id="121"/>
      <w:bookmarkEnd w:id="122"/>
      <w:bookmarkEnd w:id="123"/>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24" w:name="_Toc377998972"/>
      <w:bookmarkStart w:id="125" w:name="_Toc425433271"/>
      <w:bookmarkStart w:id="126" w:name="_Toc521301082"/>
      <w:bookmarkStart w:id="127" w:name="_Toc13113520"/>
      <w:bookmarkStart w:id="128" w:name="_Toc107631714"/>
      <w:bookmarkStart w:id="129" w:name="_Toc297273886"/>
      <w:r>
        <w:rPr>
          <w:rStyle w:val="CharSectno"/>
        </w:rPr>
        <w:t>20</w:t>
      </w:r>
      <w:r>
        <w:rPr>
          <w:snapToGrid w:val="0"/>
        </w:rPr>
        <w:t>.</w:t>
      </w:r>
      <w:r>
        <w:rPr>
          <w:snapToGrid w:val="0"/>
        </w:rPr>
        <w:tab/>
        <w:t>Inspector to mark diseased hive</w:t>
      </w:r>
      <w:bookmarkEnd w:id="124"/>
      <w:bookmarkEnd w:id="125"/>
      <w:bookmarkEnd w:id="126"/>
      <w:bookmarkEnd w:id="127"/>
      <w:bookmarkEnd w:id="128"/>
      <w:bookmarkEnd w:id="129"/>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30" w:name="_Toc377998973"/>
      <w:bookmarkStart w:id="131" w:name="_Toc425433272"/>
      <w:bookmarkStart w:id="132" w:name="_Toc521301083"/>
      <w:bookmarkStart w:id="133" w:name="_Toc13113521"/>
      <w:bookmarkStart w:id="134" w:name="_Toc107631715"/>
      <w:bookmarkStart w:id="135" w:name="_Toc297273887"/>
      <w:r>
        <w:rPr>
          <w:rStyle w:val="CharSectno"/>
        </w:rPr>
        <w:t>21</w:t>
      </w:r>
      <w:r>
        <w:rPr>
          <w:snapToGrid w:val="0"/>
        </w:rPr>
        <w:t>.</w:t>
      </w:r>
      <w:r>
        <w:rPr>
          <w:snapToGrid w:val="0"/>
        </w:rPr>
        <w:tab/>
        <w:t>Direction to beekeeper</w:t>
      </w:r>
      <w:bookmarkEnd w:id="130"/>
      <w:bookmarkEnd w:id="131"/>
      <w:bookmarkEnd w:id="132"/>
      <w:bookmarkEnd w:id="133"/>
      <w:bookmarkEnd w:id="134"/>
      <w:bookmarkEnd w:id="135"/>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36" w:name="_Toc377998974"/>
      <w:bookmarkStart w:id="137" w:name="_Toc425433273"/>
      <w:bookmarkStart w:id="138" w:name="_Toc521301084"/>
      <w:bookmarkStart w:id="139" w:name="_Toc13113522"/>
      <w:bookmarkStart w:id="140" w:name="_Toc107631716"/>
      <w:bookmarkStart w:id="141" w:name="_Toc297273888"/>
      <w:r>
        <w:rPr>
          <w:rStyle w:val="CharSectno"/>
        </w:rPr>
        <w:t>22</w:t>
      </w:r>
      <w:r>
        <w:rPr>
          <w:snapToGrid w:val="0"/>
        </w:rPr>
        <w:t>.</w:t>
      </w:r>
      <w:r>
        <w:rPr>
          <w:snapToGrid w:val="0"/>
        </w:rPr>
        <w:tab/>
        <w:t>Quarantine order</w:t>
      </w:r>
      <w:bookmarkEnd w:id="136"/>
      <w:bookmarkEnd w:id="137"/>
      <w:bookmarkEnd w:id="138"/>
      <w:bookmarkEnd w:id="139"/>
      <w:bookmarkEnd w:id="140"/>
      <w:bookmarkEnd w:id="141"/>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42" w:name="_Toc377998975"/>
      <w:bookmarkStart w:id="143" w:name="_Toc425433274"/>
      <w:bookmarkStart w:id="144" w:name="_Toc521301085"/>
      <w:bookmarkStart w:id="145" w:name="_Toc13113523"/>
      <w:bookmarkStart w:id="146" w:name="_Toc107631717"/>
      <w:bookmarkStart w:id="147" w:name="_Toc297273889"/>
      <w:r>
        <w:rPr>
          <w:rStyle w:val="CharSectno"/>
        </w:rPr>
        <w:t>23</w:t>
      </w:r>
      <w:r>
        <w:rPr>
          <w:snapToGrid w:val="0"/>
        </w:rPr>
        <w:t>.</w:t>
      </w:r>
      <w:r>
        <w:rPr>
          <w:snapToGrid w:val="0"/>
        </w:rPr>
        <w:tab/>
        <w:t>Inspection of apiary</w:t>
      </w:r>
      <w:bookmarkEnd w:id="142"/>
      <w:bookmarkEnd w:id="143"/>
      <w:bookmarkEnd w:id="144"/>
      <w:bookmarkEnd w:id="145"/>
      <w:bookmarkEnd w:id="146"/>
      <w:bookmarkEnd w:id="147"/>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48" w:name="_Toc377998976"/>
      <w:bookmarkStart w:id="149" w:name="_Toc425433275"/>
      <w:bookmarkStart w:id="150" w:name="_Toc521301086"/>
      <w:bookmarkStart w:id="151" w:name="_Toc13113524"/>
      <w:bookmarkStart w:id="152" w:name="_Toc107631718"/>
      <w:bookmarkStart w:id="153" w:name="_Toc297273890"/>
      <w:r>
        <w:rPr>
          <w:rStyle w:val="CharSectno"/>
        </w:rPr>
        <w:t>24</w:t>
      </w:r>
      <w:r>
        <w:rPr>
          <w:snapToGrid w:val="0"/>
        </w:rPr>
        <w:t>.</w:t>
      </w:r>
      <w:r>
        <w:rPr>
          <w:snapToGrid w:val="0"/>
        </w:rPr>
        <w:tab/>
        <w:t>Issue of release from quarantine</w:t>
      </w:r>
      <w:bookmarkEnd w:id="148"/>
      <w:bookmarkEnd w:id="149"/>
      <w:bookmarkEnd w:id="150"/>
      <w:bookmarkEnd w:id="151"/>
      <w:bookmarkEnd w:id="152"/>
      <w:bookmarkEnd w:id="153"/>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54" w:name="_Toc377998977"/>
      <w:bookmarkStart w:id="155" w:name="_Toc425433276"/>
      <w:bookmarkStart w:id="156" w:name="_Toc521301087"/>
      <w:bookmarkStart w:id="157" w:name="_Toc13113525"/>
      <w:bookmarkStart w:id="158" w:name="_Toc107631719"/>
      <w:bookmarkStart w:id="159" w:name="_Toc297273891"/>
      <w:r>
        <w:rPr>
          <w:rStyle w:val="CharSectno"/>
        </w:rPr>
        <w:t>25</w:t>
      </w:r>
      <w:r>
        <w:rPr>
          <w:snapToGrid w:val="0"/>
        </w:rPr>
        <w:t>.</w:t>
      </w:r>
      <w:r>
        <w:rPr>
          <w:snapToGrid w:val="0"/>
        </w:rPr>
        <w:tab/>
        <w:t>Removal of apiary</w:t>
      </w:r>
      <w:bookmarkEnd w:id="154"/>
      <w:bookmarkEnd w:id="155"/>
      <w:bookmarkEnd w:id="156"/>
      <w:bookmarkEnd w:id="157"/>
      <w:bookmarkEnd w:id="158"/>
      <w:bookmarkEnd w:id="159"/>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60" w:name="_Toc377998978"/>
      <w:bookmarkStart w:id="161" w:name="_Toc425433277"/>
      <w:bookmarkStart w:id="162" w:name="_Toc521301088"/>
      <w:bookmarkStart w:id="163" w:name="_Toc13113526"/>
      <w:bookmarkStart w:id="164" w:name="_Toc107631720"/>
      <w:bookmarkStart w:id="165" w:name="_Toc297273892"/>
      <w:r>
        <w:rPr>
          <w:rStyle w:val="CharSectno"/>
        </w:rPr>
        <w:t>26</w:t>
      </w:r>
      <w:r>
        <w:rPr>
          <w:snapToGrid w:val="0"/>
        </w:rPr>
        <w:t>.</w:t>
      </w:r>
      <w:r>
        <w:rPr>
          <w:snapToGrid w:val="0"/>
        </w:rPr>
        <w:tab/>
        <w:t>Bees to be kept in hives</w:t>
      </w:r>
      <w:bookmarkEnd w:id="160"/>
      <w:bookmarkEnd w:id="161"/>
      <w:bookmarkEnd w:id="162"/>
      <w:bookmarkEnd w:id="163"/>
      <w:bookmarkEnd w:id="164"/>
      <w:bookmarkEnd w:id="165"/>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66" w:name="_Toc377998979"/>
      <w:bookmarkStart w:id="167" w:name="_Toc425433278"/>
      <w:bookmarkStart w:id="168" w:name="_Toc521301089"/>
      <w:bookmarkStart w:id="169" w:name="_Toc13113527"/>
      <w:bookmarkStart w:id="170" w:name="_Toc107631721"/>
      <w:bookmarkStart w:id="171" w:name="_Toc297273893"/>
      <w:r>
        <w:rPr>
          <w:rStyle w:val="CharSectno"/>
        </w:rPr>
        <w:t>27</w:t>
      </w:r>
      <w:r>
        <w:rPr>
          <w:snapToGrid w:val="0"/>
        </w:rPr>
        <w:t>.</w:t>
      </w:r>
      <w:r>
        <w:rPr>
          <w:snapToGrid w:val="0"/>
        </w:rPr>
        <w:tab/>
        <w:t>Powers of inspector in regard to abandoned or neglected hives</w:t>
      </w:r>
      <w:bookmarkEnd w:id="166"/>
      <w:bookmarkEnd w:id="167"/>
      <w:bookmarkEnd w:id="168"/>
      <w:bookmarkEnd w:id="169"/>
      <w:bookmarkEnd w:id="170"/>
      <w:bookmarkEnd w:id="171"/>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72" w:name="_Toc377998980"/>
      <w:bookmarkStart w:id="173" w:name="_Toc425433279"/>
      <w:bookmarkStart w:id="174" w:name="_Toc521301090"/>
      <w:bookmarkStart w:id="175" w:name="_Toc13113528"/>
      <w:bookmarkStart w:id="176" w:name="_Toc107631722"/>
      <w:bookmarkStart w:id="177" w:name="_Toc297273894"/>
      <w:r>
        <w:rPr>
          <w:rStyle w:val="CharSectno"/>
        </w:rPr>
        <w:t>27A</w:t>
      </w:r>
      <w:r>
        <w:t>.</w:t>
      </w:r>
      <w:r>
        <w:tab/>
        <w:t>Devices approved for pollination purposes</w:t>
      </w:r>
      <w:bookmarkEnd w:id="172"/>
      <w:bookmarkEnd w:id="173"/>
      <w:bookmarkEnd w:id="174"/>
      <w:bookmarkEnd w:id="175"/>
      <w:bookmarkEnd w:id="176"/>
      <w:bookmarkEnd w:id="17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78" w:name="_Toc377998981"/>
      <w:bookmarkStart w:id="179" w:name="_Toc425433280"/>
      <w:bookmarkStart w:id="180" w:name="_Toc521301091"/>
      <w:bookmarkStart w:id="181" w:name="_Toc13113529"/>
      <w:bookmarkStart w:id="182" w:name="_Toc107631723"/>
      <w:bookmarkStart w:id="183" w:name="_Toc297273895"/>
      <w:r>
        <w:rPr>
          <w:rStyle w:val="CharSectno"/>
        </w:rPr>
        <w:t>28</w:t>
      </w:r>
      <w:r>
        <w:rPr>
          <w:snapToGrid w:val="0"/>
        </w:rPr>
        <w:t>.</w:t>
      </w:r>
      <w:r>
        <w:rPr>
          <w:snapToGrid w:val="0"/>
        </w:rPr>
        <w:tab/>
        <w:t>Content of honey for sale</w:t>
      </w:r>
      <w:bookmarkEnd w:id="178"/>
      <w:bookmarkEnd w:id="179"/>
      <w:bookmarkEnd w:id="180"/>
      <w:bookmarkEnd w:id="181"/>
      <w:bookmarkEnd w:id="182"/>
      <w:bookmarkEnd w:id="183"/>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84" w:name="_Toc377998982"/>
      <w:bookmarkStart w:id="185" w:name="_Toc425433281"/>
      <w:bookmarkStart w:id="186" w:name="_Toc521301092"/>
      <w:bookmarkStart w:id="187" w:name="_Toc13113530"/>
      <w:bookmarkStart w:id="188" w:name="_Toc107631724"/>
      <w:bookmarkStart w:id="189" w:name="_Toc297273896"/>
      <w:r>
        <w:rPr>
          <w:rStyle w:val="CharSectno"/>
        </w:rPr>
        <w:t>29</w:t>
      </w:r>
      <w:r>
        <w:rPr>
          <w:snapToGrid w:val="0"/>
        </w:rPr>
        <w:t>.</w:t>
      </w:r>
      <w:r>
        <w:rPr>
          <w:snapToGrid w:val="0"/>
        </w:rPr>
        <w:tab/>
        <w:t>Transportation, storage and selling</w:t>
      </w:r>
      <w:bookmarkEnd w:id="184"/>
      <w:bookmarkEnd w:id="185"/>
      <w:bookmarkEnd w:id="186"/>
      <w:bookmarkEnd w:id="187"/>
      <w:bookmarkEnd w:id="188"/>
      <w:bookmarkEnd w:id="189"/>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90" w:name="_Toc377998983"/>
      <w:bookmarkStart w:id="191" w:name="_Toc425433282"/>
      <w:bookmarkStart w:id="192" w:name="_Toc521301093"/>
      <w:bookmarkStart w:id="193" w:name="_Toc13113531"/>
      <w:bookmarkStart w:id="194" w:name="_Toc107631725"/>
      <w:bookmarkStart w:id="195" w:name="_Toc297273897"/>
      <w:r>
        <w:rPr>
          <w:rStyle w:val="CharSectno"/>
        </w:rPr>
        <w:t>30</w:t>
      </w:r>
      <w:r>
        <w:rPr>
          <w:snapToGrid w:val="0"/>
        </w:rPr>
        <w:t>.</w:t>
      </w:r>
      <w:r>
        <w:rPr>
          <w:snapToGrid w:val="0"/>
        </w:rPr>
        <w:tab/>
        <w:t>Information required on container</w:t>
      </w:r>
      <w:bookmarkEnd w:id="190"/>
      <w:bookmarkEnd w:id="191"/>
      <w:bookmarkEnd w:id="192"/>
      <w:bookmarkEnd w:id="193"/>
      <w:bookmarkEnd w:id="194"/>
      <w:bookmarkEnd w:id="195"/>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96" w:name="_Toc377998984"/>
      <w:bookmarkStart w:id="197" w:name="_Toc425433237"/>
      <w:bookmarkStart w:id="198" w:name="_Toc425433283"/>
      <w:bookmarkStart w:id="199" w:name="_Toc521301094"/>
      <w:bookmarkStart w:id="200" w:name="_Toc107631726"/>
      <w:bookmarkStart w:id="201" w:name="_Toc138564348"/>
      <w:bookmarkStart w:id="202" w:name="_Toc138564806"/>
      <w:bookmarkStart w:id="203" w:name="_Toc138564843"/>
      <w:bookmarkStart w:id="204" w:name="_Toc170717706"/>
      <w:bookmarkStart w:id="205" w:name="_Toc198963159"/>
      <w:bookmarkStart w:id="206" w:name="_Toc199043735"/>
      <w:bookmarkStart w:id="207" w:name="_Toc202520294"/>
      <w:bookmarkStart w:id="208" w:name="_Toc222811491"/>
      <w:bookmarkStart w:id="209" w:name="_Toc222814606"/>
      <w:bookmarkStart w:id="210" w:name="_Toc225325325"/>
      <w:bookmarkStart w:id="211" w:name="_Toc225325370"/>
      <w:bookmarkStart w:id="212" w:name="_Toc233779074"/>
      <w:bookmarkStart w:id="213" w:name="_Toc263773999"/>
      <w:bookmarkStart w:id="214" w:name="_Toc263774055"/>
      <w:bookmarkStart w:id="215" w:name="_Toc265659402"/>
      <w:bookmarkStart w:id="216" w:name="_Toc283904772"/>
      <w:bookmarkStart w:id="217" w:name="_Toc297273898"/>
      <w:r>
        <w:rPr>
          <w:rStyle w:val="CharSchNo"/>
        </w:rPr>
        <w:t>First Schedule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218" w:name="_Toc377998985"/>
      <w:bookmarkStart w:id="219" w:name="_Toc425433238"/>
      <w:bookmarkStart w:id="220" w:name="_Toc425433284"/>
      <w:bookmarkStart w:id="221" w:name="_Toc521301095"/>
      <w:bookmarkStart w:id="222" w:name="_Toc107631727"/>
      <w:bookmarkStart w:id="223" w:name="_Toc138564349"/>
      <w:bookmarkStart w:id="224" w:name="_Toc138564807"/>
      <w:bookmarkStart w:id="225" w:name="_Toc138564844"/>
      <w:bookmarkStart w:id="226" w:name="_Toc170717707"/>
      <w:bookmarkStart w:id="227" w:name="_Toc198963160"/>
      <w:bookmarkStart w:id="228" w:name="_Toc199043736"/>
      <w:bookmarkStart w:id="229" w:name="_Toc202520295"/>
      <w:bookmarkStart w:id="230" w:name="_Toc222811492"/>
      <w:bookmarkStart w:id="231" w:name="_Toc222814607"/>
      <w:bookmarkStart w:id="232" w:name="_Toc225325326"/>
      <w:bookmarkStart w:id="233" w:name="_Toc225325371"/>
      <w:bookmarkStart w:id="234" w:name="_Toc233779075"/>
      <w:bookmarkStart w:id="235" w:name="_Toc263774000"/>
      <w:bookmarkStart w:id="236" w:name="_Toc263774056"/>
      <w:bookmarkStart w:id="237" w:name="_Toc265659403"/>
      <w:bookmarkStart w:id="238" w:name="_Toc283904773"/>
      <w:bookmarkStart w:id="239" w:name="_Toc297273899"/>
      <w:r>
        <w:rPr>
          <w:rStyle w:val="CharSchNo"/>
        </w:rPr>
        <w:t>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240" w:name="_Toc377998986"/>
      <w:bookmarkStart w:id="241" w:name="_Toc425433239"/>
      <w:bookmarkStart w:id="242" w:name="_Toc425433285"/>
      <w:bookmarkStart w:id="243" w:name="_Toc521301096"/>
      <w:bookmarkStart w:id="244" w:name="_Toc107631728"/>
      <w:bookmarkStart w:id="245" w:name="_Toc138564350"/>
      <w:bookmarkStart w:id="246" w:name="_Toc138564808"/>
      <w:bookmarkStart w:id="247" w:name="_Toc138564845"/>
      <w:bookmarkStart w:id="248" w:name="_Toc170717708"/>
      <w:bookmarkStart w:id="249" w:name="_Toc198963161"/>
      <w:bookmarkStart w:id="250" w:name="_Toc199043737"/>
      <w:bookmarkStart w:id="251" w:name="_Toc202520296"/>
      <w:bookmarkStart w:id="252" w:name="_Toc222811493"/>
      <w:bookmarkStart w:id="253" w:name="_Toc222814608"/>
      <w:bookmarkStart w:id="254" w:name="_Toc225325327"/>
      <w:bookmarkStart w:id="255" w:name="_Toc225325372"/>
      <w:bookmarkStart w:id="256" w:name="_Toc233779076"/>
      <w:bookmarkStart w:id="257" w:name="_Toc263774001"/>
      <w:bookmarkStart w:id="258" w:name="_Toc263774057"/>
      <w:bookmarkStart w:id="259" w:name="_Toc265659404"/>
      <w:bookmarkStart w:id="260" w:name="_Toc283904774"/>
      <w:bookmarkStart w:id="261" w:name="_Toc297273900"/>
      <w:r>
        <w:rPr>
          <w:rStyle w:val="CharSchNo"/>
        </w:rPr>
        <w:t>Third Schedule </w:t>
      </w:r>
      <w:r>
        <w:t>— </w:t>
      </w:r>
      <w:r>
        <w:rPr>
          <w:rStyle w:val="CharSchText"/>
        </w:rPr>
        <w:t>Fees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$34.50</w:t>
            </w:r>
          </w:p>
        </w:tc>
      </w:tr>
      <w:tr>
        <w:tc>
          <w:tcPr>
            <w:tcW w:w="5954" w:type="dxa"/>
          </w:tcPr>
          <w:p>
            <w:pPr>
              <w:pStyle w:val="yTableNAm"/>
            </w:pPr>
            <w:r>
              <w:t>2.</w:t>
            </w:r>
            <w:r>
              <w:tab/>
              <w:t>Application for registered brand .........................................</w:t>
            </w:r>
          </w:p>
        </w:tc>
        <w:tc>
          <w:tcPr>
            <w:tcW w:w="1134" w:type="dxa"/>
          </w:tcPr>
          <w:p>
            <w:pPr>
              <w:pStyle w:val="yTableNAm"/>
            </w:pPr>
            <w:r>
              <w:t>$20.80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 30 Jun 2011 p. 2687</w:t>
      </w:r>
      <w:r>
        <w:noBreakHyphen/>
        <w:t>8; 19 Jun 2012 p. 2634.]</w:t>
      </w:r>
    </w:p>
    <w:p>
      <w:pPr>
        <w:sectPr>
          <w:headerReference w:type="even" r:id="rId20"/>
          <w:headerReference w:type="default" r:id="rId21"/>
          <w:pgSz w:w="11907" w:h="16840" w:code="9"/>
          <w:pgMar w:top="2376" w:right="2405" w:bottom="3542" w:left="2405" w:header="706" w:footer="3380" w:gutter="0"/>
          <w:cols w:space="720"/>
          <w:noEndnote/>
          <w:docGrid w:linePitch="326"/>
        </w:sectPr>
      </w:pPr>
    </w:p>
    <w:p>
      <w:pPr>
        <w:pStyle w:val="nHeading2"/>
      </w:pPr>
      <w:bookmarkStart w:id="263" w:name="_Toc377998987"/>
      <w:bookmarkStart w:id="264" w:name="_Toc425433240"/>
      <w:bookmarkStart w:id="265" w:name="_Toc425433286"/>
      <w:bookmarkStart w:id="266" w:name="_Toc78959730"/>
      <w:bookmarkStart w:id="267" w:name="_Toc91482659"/>
      <w:bookmarkStart w:id="268" w:name="_Toc91558932"/>
      <w:bookmarkStart w:id="269" w:name="_Toc93116263"/>
      <w:bookmarkStart w:id="270" w:name="_Toc96325952"/>
      <w:bookmarkStart w:id="271" w:name="_Toc105227990"/>
      <w:bookmarkStart w:id="272" w:name="_Toc105384443"/>
      <w:bookmarkStart w:id="273" w:name="_Toc107631729"/>
      <w:bookmarkStart w:id="274" w:name="_Toc138564351"/>
      <w:bookmarkStart w:id="275" w:name="_Toc138564809"/>
      <w:bookmarkStart w:id="276" w:name="_Toc138564846"/>
      <w:bookmarkStart w:id="277" w:name="_Toc170717709"/>
      <w:bookmarkStart w:id="278" w:name="_Toc198963162"/>
      <w:bookmarkStart w:id="279" w:name="_Toc199043738"/>
      <w:bookmarkStart w:id="280" w:name="_Toc202520297"/>
      <w:bookmarkStart w:id="281" w:name="_Toc222811494"/>
      <w:bookmarkStart w:id="282" w:name="_Toc222814609"/>
      <w:bookmarkStart w:id="283" w:name="_Toc225325328"/>
      <w:bookmarkStart w:id="284" w:name="_Toc225325373"/>
      <w:bookmarkStart w:id="285" w:name="_Toc233779077"/>
      <w:bookmarkStart w:id="286" w:name="_Toc263774002"/>
      <w:bookmarkStart w:id="287" w:name="_Toc263774058"/>
      <w:bookmarkStart w:id="288" w:name="_Toc265659405"/>
      <w:bookmarkStart w:id="289" w:name="_Toc283904775"/>
      <w:bookmarkStart w:id="290" w:name="_Toc297273901"/>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91" w:name="_Toc377998988"/>
      <w:bookmarkStart w:id="292" w:name="_Toc425433287"/>
      <w:bookmarkStart w:id="293" w:name="_Toc297273902"/>
      <w:r>
        <w:t>Compilation table</w:t>
      </w:r>
      <w:bookmarkEnd w:id="291"/>
      <w:bookmarkEnd w:id="292"/>
      <w:bookmarkEnd w:id="293"/>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Beekeepers Regulations 1963</w:t>
            </w:r>
          </w:p>
        </w:tc>
        <w:tc>
          <w:tcPr>
            <w:tcW w:w="1276" w:type="dxa"/>
            <w:tcBorders>
              <w:top w:val="single" w:sz="8" w:space="0" w:color="auto"/>
            </w:tcBorders>
          </w:tcPr>
          <w:p>
            <w:pPr>
              <w:pStyle w:val="nTable"/>
              <w:spacing w:after="40"/>
            </w:pPr>
            <w:r>
              <w:t>16 Dec 1963 p. 3897</w:t>
            </w:r>
            <w:r>
              <w:noBreakHyphen/>
              <w:t>906</w:t>
            </w:r>
          </w:p>
        </w:tc>
        <w:tc>
          <w:tcPr>
            <w:tcW w:w="2693" w:type="dxa"/>
            <w:tcBorders>
              <w:top w:val="single" w:sz="8" w:space="0" w:color="auto"/>
            </w:tcBorders>
          </w:tcPr>
          <w:p>
            <w:pPr>
              <w:pStyle w:val="nTable"/>
              <w:spacing w:after="40"/>
            </w:pPr>
            <w:r>
              <w:t>16 Dec 1963</w:t>
            </w:r>
          </w:p>
        </w:tc>
      </w:tr>
      <w:tr>
        <w:trPr>
          <w:cantSplit/>
        </w:trPr>
        <w:tc>
          <w:tcPr>
            <w:tcW w:w="3119" w:type="dxa"/>
          </w:tcPr>
          <w:p>
            <w:pPr>
              <w:pStyle w:val="nTable"/>
              <w:spacing w:after="40"/>
              <w:ind w:right="170"/>
            </w:pPr>
            <w:r>
              <w:t>Untitled regulations</w:t>
            </w:r>
          </w:p>
        </w:tc>
        <w:tc>
          <w:tcPr>
            <w:tcW w:w="1276" w:type="dxa"/>
          </w:tcPr>
          <w:p>
            <w:pPr>
              <w:pStyle w:val="nTable"/>
              <w:spacing w:after="40"/>
            </w:pPr>
            <w:r>
              <w:t>27 Oct 1966 p. 2809</w:t>
            </w:r>
            <w:r>
              <w:noBreakHyphen/>
              <w:t>10</w:t>
            </w:r>
          </w:p>
        </w:tc>
        <w:tc>
          <w:tcPr>
            <w:tcW w:w="2693" w:type="dxa"/>
          </w:tcPr>
          <w:p>
            <w:pPr>
              <w:pStyle w:val="nTable"/>
              <w:spacing w:after="40"/>
            </w:pPr>
            <w: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pPr>
            <w:r>
              <w:t>25 Jun 1969 p. 1868</w:t>
            </w:r>
            <w:r>
              <w:noBreakHyphen/>
              <w:t>9</w:t>
            </w:r>
          </w:p>
        </w:tc>
        <w:tc>
          <w:tcPr>
            <w:tcW w:w="2693" w:type="dxa"/>
          </w:tcPr>
          <w:p>
            <w:pPr>
              <w:pStyle w:val="nTable"/>
              <w:spacing w:after="40"/>
            </w:pPr>
            <w: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pPr>
            <w:r>
              <w:t>12 Jul 1972 p. 2430</w:t>
            </w:r>
            <w:r>
              <w:noBreakHyphen/>
              <w:t>1</w:t>
            </w:r>
          </w:p>
        </w:tc>
        <w:tc>
          <w:tcPr>
            <w:tcW w:w="2693" w:type="dxa"/>
          </w:tcPr>
          <w:p>
            <w:pPr>
              <w:pStyle w:val="nTable"/>
              <w:spacing w:after="40"/>
            </w:pPr>
            <w:r>
              <w:t>12 Jul 1972</w:t>
            </w:r>
          </w:p>
        </w:tc>
      </w:tr>
      <w:tr>
        <w:trPr>
          <w:cantSplit/>
        </w:trPr>
        <w:tc>
          <w:tcPr>
            <w:tcW w:w="3119" w:type="dxa"/>
          </w:tcPr>
          <w:p>
            <w:pPr>
              <w:pStyle w:val="nTable"/>
              <w:spacing w:after="40"/>
              <w:ind w:right="170"/>
            </w:pPr>
            <w:r>
              <w:t>Untitled regulations</w:t>
            </w:r>
          </w:p>
        </w:tc>
        <w:tc>
          <w:tcPr>
            <w:tcW w:w="1276" w:type="dxa"/>
          </w:tcPr>
          <w:p>
            <w:pPr>
              <w:pStyle w:val="nTable"/>
              <w:spacing w:after="40"/>
            </w:pPr>
            <w:r>
              <w:t>2 Mar 1973 p. 636</w:t>
            </w:r>
          </w:p>
        </w:tc>
        <w:tc>
          <w:tcPr>
            <w:tcW w:w="2693" w:type="dxa"/>
          </w:tcPr>
          <w:p>
            <w:pPr>
              <w:pStyle w:val="nTable"/>
              <w:spacing w:after="40"/>
            </w:pPr>
            <w:r>
              <w:t>2 Mar 1973</w:t>
            </w:r>
          </w:p>
        </w:tc>
      </w:tr>
      <w:tr>
        <w:trPr>
          <w:cantSplit/>
        </w:trPr>
        <w:tc>
          <w:tcPr>
            <w:tcW w:w="3119" w:type="dxa"/>
          </w:tcPr>
          <w:p>
            <w:pPr>
              <w:pStyle w:val="nTable"/>
              <w:spacing w:after="40"/>
              <w:ind w:right="170"/>
            </w:pPr>
            <w:r>
              <w:t>Untitled regulations</w:t>
            </w:r>
          </w:p>
        </w:tc>
        <w:tc>
          <w:tcPr>
            <w:tcW w:w="1276" w:type="dxa"/>
          </w:tcPr>
          <w:p>
            <w:pPr>
              <w:pStyle w:val="nTable"/>
              <w:spacing w:after="40"/>
            </w:pPr>
            <w:r>
              <w:t>16 Nov 1973 p. 4255</w:t>
            </w:r>
          </w:p>
        </w:tc>
        <w:tc>
          <w:tcPr>
            <w:tcW w:w="2693" w:type="dxa"/>
          </w:tcPr>
          <w:p>
            <w:pPr>
              <w:pStyle w:val="nTable"/>
              <w:spacing w:after="40"/>
            </w:pPr>
            <w:r>
              <w:t>16 Nov 1973</w:t>
            </w:r>
          </w:p>
        </w:tc>
      </w:tr>
      <w:tr>
        <w:trPr>
          <w:cantSplit/>
        </w:trPr>
        <w:tc>
          <w:tcPr>
            <w:tcW w:w="3119" w:type="dxa"/>
          </w:tcPr>
          <w:p>
            <w:pPr>
              <w:pStyle w:val="nTable"/>
              <w:spacing w:after="40"/>
              <w:ind w:right="170"/>
            </w:pPr>
            <w:r>
              <w:t>Untitled regulations</w:t>
            </w:r>
          </w:p>
        </w:tc>
        <w:tc>
          <w:tcPr>
            <w:tcW w:w="1276" w:type="dxa"/>
          </w:tcPr>
          <w:p>
            <w:pPr>
              <w:pStyle w:val="nTable"/>
              <w:spacing w:after="40"/>
            </w:pPr>
            <w:r>
              <w:t>21 Dec 1979 p. 3990</w:t>
            </w:r>
            <w:r>
              <w:noBreakHyphen/>
              <w:t>1</w:t>
            </w:r>
          </w:p>
        </w:tc>
        <w:tc>
          <w:tcPr>
            <w:tcW w:w="2693" w:type="dxa"/>
          </w:tcPr>
          <w:p>
            <w:pPr>
              <w:pStyle w:val="nTable"/>
              <w:spacing w:after="40"/>
            </w:pPr>
            <w:r>
              <w:t>21 Dec 1979</w:t>
            </w:r>
          </w:p>
        </w:tc>
      </w:tr>
      <w:tr>
        <w:trPr>
          <w:cantSplit/>
        </w:trPr>
        <w:tc>
          <w:tcPr>
            <w:tcW w:w="3119" w:type="dxa"/>
          </w:tcPr>
          <w:p>
            <w:pPr>
              <w:pStyle w:val="nTable"/>
              <w:spacing w:after="40"/>
              <w:ind w:right="170"/>
            </w:pPr>
            <w:r>
              <w:t>Untitled regulations</w:t>
            </w:r>
          </w:p>
        </w:tc>
        <w:tc>
          <w:tcPr>
            <w:tcW w:w="1276" w:type="dxa"/>
          </w:tcPr>
          <w:p>
            <w:pPr>
              <w:pStyle w:val="nTable"/>
              <w:spacing w:after="40"/>
            </w:pPr>
            <w:r>
              <w:t>18 Jul 1980 p. 2437</w:t>
            </w:r>
            <w:r>
              <w:noBreakHyphen/>
              <w:t>8</w:t>
            </w:r>
          </w:p>
        </w:tc>
        <w:tc>
          <w:tcPr>
            <w:tcW w:w="2693" w:type="dxa"/>
          </w:tcPr>
          <w:p>
            <w:pPr>
              <w:pStyle w:val="nTable"/>
              <w:spacing w:after="40"/>
            </w:pPr>
            <w:r>
              <w:t>18 Jul 1980</w:t>
            </w:r>
          </w:p>
        </w:tc>
      </w:tr>
      <w:tr>
        <w:trPr>
          <w:cantSplit/>
        </w:trPr>
        <w:tc>
          <w:tcPr>
            <w:tcW w:w="3119" w:type="dxa"/>
          </w:tcPr>
          <w:p>
            <w:pPr>
              <w:pStyle w:val="nTable"/>
              <w:spacing w:after="40"/>
              <w:ind w:right="170"/>
            </w:pPr>
            <w:r>
              <w:rPr>
                <w:i/>
              </w:rPr>
              <w:t>Beekeepers Amendment Regulations 1981</w:t>
            </w:r>
          </w:p>
        </w:tc>
        <w:tc>
          <w:tcPr>
            <w:tcW w:w="1276" w:type="dxa"/>
          </w:tcPr>
          <w:p>
            <w:pPr>
              <w:pStyle w:val="nTable"/>
              <w:spacing w:after="40"/>
            </w:pPr>
            <w:r>
              <w:t>31 Dec 1981 p. 5406</w:t>
            </w:r>
            <w:r>
              <w:noBreakHyphen/>
              <w:t>9</w:t>
            </w:r>
          </w:p>
        </w:tc>
        <w:tc>
          <w:tcPr>
            <w:tcW w:w="2693" w:type="dxa"/>
          </w:tcPr>
          <w:p>
            <w:pPr>
              <w:pStyle w:val="nTable"/>
              <w:spacing w:after="40"/>
            </w:pPr>
            <w:r>
              <w:t xml:space="preserve">6 Apr 1982 (see r. 2 and </w:t>
            </w:r>
            <w:r>
              <w:rPr>
                <w:i/>
              </w:rPr>
              <w:t>Gazette</w:t>
            </w:r>
            <w:r>
              <w:t xml:space="preserve"> 31 Dec 1981 p. 5364)</w:t>
            </w:r>
          </w:p>
        </w:tc>
      </w:tr>
      <w:tr>
        <w:trPr>
          <w:cantSplit/>
        </w:trPr>
        <w:tc>
          <w:tcPr>
            <w:tcW w:w="3119" w:type="dxa"/>
          </w:tcPr>
          <w:p>
            <w:pPr>
              <w:pStyle w:val="nTable"/>
              <w:spacing w:after="40"/>
              <w:ind w:right="170"/>
            </w:pPr>
            <w:r>
              <w:rPr>
                <w:i/>
              </w:rPr>
              <w:t>Beekeepers Amendment Regulations 1982</w:t>
            </w:r>
          </w:p>
        </w:tc>
        <w:tc>
          <w:tcPr>
            <w:tcW w:w="1276" w:type="dxa"/>
          </w:tcPr>
          <w:p>
            <w:pPr>
              <w:pStyle w:val="nTable"/>
              <w:spacing w:after="40"/>
            </w:pPr>
            <w:r>
              <w:t>3 Sep 1982 p. 3622</w:t>
            </w:r>
          </w:p>
        </w:tc>
        <w:tc>
          <w:tcPr>
            <w:tcW w:w="2693" w:type="dxa"/>
          </w:tcPr>
          <w:p>
            <w:pPr>
              <w:pStyle w:val="nTable"/>
              <w:spacing w:after="40"/>
            </w:pPr>
            <w:r>
              <w:t>3 Sep 1982</w:t>
            </w:r>
          </w:p>
        </w:tc>
      </w:tr>
      <w:tr>
        <w:trPr>
          <w:cantSplit/>
        </w:trPr>
        <w:tc>
          <w:tcPr>
            <w:tcW w:w="3119" w:type="dxa"/>
          </w:tcPr>
          <w:p>
            <w:pPr>
              <w:pStyle w:val="nTable"/>
              <w:spacing w:after="40"/>
              <w:ind w:right="170"/>
            </w:pPr>
            <w:r>
              <w:rPr>
                <w:i/>
              </w:rPr>
              <w:t>Beekeepers Amendment Regulations 1988</w:t>
            </w:r>
          </w:p>
        </w:tc>
        <w:tc>
          <w:tcPr>
            <w:tcW w:w="1276" w:type="dxa"/>
          </w:tcPr>
          <w:p>
            <w:pPr>
              <w:pStyle w:val="nTable"/>
              <w:spacing w:after="40"/>
            </w:pPr>
            <w:r>
              <w:t>14 Oct 1988 p. 4205</w:t>
            </w:r>
          </w:p>
        </w:tc>
        <w:tc>
          <w:tcPr>
            <w:tcW w:w="2693" w:type="dxa"/>
          </w:tcPr>
          <w:p>
            <w:pPr>
              <w:pStyle w:val="nTable"/>
              <w:spacing w:after="40"/>
            </w:pPr>
            <w:r>
              <w:t>14 Oct 1988</w:t>
            </w:r>
          </w:p>
        </w:tc>
      </w:tr>
      <w:tr>
        <w:trPr>
          <w:cantSplit/>
        </w:trPr>
        <w:tc>
          <w:tcPr>
            <w:tcW w:w="3119" w:type="dxa"/>
          </w:tcPr>
          <w:p>
            <w:pPr>
              <w:pStyle w:val="nTable"/>
              <w:spacing w:after="40"/>
              <w:ind w:right="170"/>
            </w:pPr>
            <w:r>
              <w:rPr>
                <w:i/>
              </w:rPr>
              <w:t>Beekeepers Amendment Regulations 1990</w:t>
            </w:r>
          </w:p>
        </w:tc>
        <w:tc>
          <w:tcPr>
            <w:tcW w:w="1276" w:type="dxa"/>
          </w:tcPr>
          <w:p>
            <w:pPr>
              <w:pStyle w:val="nTable"/>
              <w:spacing w:after="40"/>
            </w:pPr>
            <w:r>
              <w:t>3 Aug 1990 p. 3671</w:t>
            </w:r>
            <w:r>
              <w:noBreakHyphen/>
              <w:t>2</w:t>
            </w:r>
          </w:p>
        </w:tc>
        <w:tc>
          <w:tcPr>
            <w:tcW w:w="2693" w:type="dxa"/>
          </w:tcPr>
          <w:p>
            <w:pPr>
              <w:pStyle w:val="nTable"/>
              <w:spacing w:after="40"/>
            </w:pPr>
            <w:r>
              <w:t>3 Aug 1990</w:t>
            </w:r>
          </w:p>
        </w:tc>
      </w:tr>
      <w:tr>
        <w:trPr>
          <w:cantSplit/>
        </w:trPr>
        <w:tc>
          <w:tcPr>
            <w:tcW w:w="3119" w:type="dxa"/>
          </w:tcPr>
          <w:p>
            <w:pPr>
              <w:pStyle w:val="nTable"/>
              <w:spacing w:after="40"/>
              <w:ind w:right="170"/>
            </w:pPr>
            <w:r>
              <w:rPr>
                <w:i/>
              </w:rPr>
              <w:t>Beekeepers Amendment Regulations 1991</w:t>
            </w:r>
          </w:p>
        </w:tc>
        <w:tc>
          <w:tcPr>
            <w:tcW w:w="1276" w:type="dxa"/>
          </w:tcPr>
          <w:p>
            <w:pPr>
              <w:pStyle w:val="nTable"/>
              <w:spacing w:after="40"/>
            </w:pPr>
            <w:r>
              <w:t>25 Jan 1991 p. 270</w:t>
            </w:r>
          </w:p>
        </w:tc>
        <w:tc>
          <w:tcPr>
            <w:tcW w:w="2693" w:type="dxa"/>
          </w:tcPr>
          <w:p>
            <w:pPr>
              <w:pStyle w:val="nTable"/>
              <w:spacing w:after="40"/>
            </w:pPr>
            <w:r>
              <w:t>25 Jan 1991 (see r. 2)</w:t>
            </w:r>
          </w:p>
        </w:tc>
      </w:tr>
      <w:tr>
        <w:trPr>
          <w:cantSplit/>
        </w:trPr>
        <w:tc>
          <w:tcPr>
            <w:tcW w:w="3119" w:type="dxa"/>
          </w:tcPr>
          <w:p>
            <w:pPr>
              <w:pStyle w:val="nTable"/>
              <w:spacing w:after="40"/>
              <w:ind w:right="170"/>
            </w:pPr>
            <w:r>
              <w:rPr>
                <w:i/>
              </w:rPr>
              <w:t>Beekeepers Amendment Regulations (No. 2) 1991</w:t>
            </w:r>
          </w:p>
        </w:tc>
        <w:tc>
          <w:tcPr>
            <w:tcW w:w="1276" w:type="dxa"/>
          </w:tcPr>
          <w:p>
            <w:pPr>
              <w:pStyle w:val="nTable"/>
              <w:spacing w:after="40"/>
            </w:pPr>
            <w:r>
              <w:t>18 Oct 1991 p. 5318</w:t>
            </w:r>
            <w:r>
              <w:noBreakHyphen/>
              <w:t>19</w:t>
            </w:r>
          </w:p>
        </w:tc>
        <w:tc>
          <w:tcPr>
            <w:tcW w:w="2693" w:type="dxa"/>
          </w:tcPr>
          <w:p>
            <w:pPr>
              <w:pStyle w:val="nTable"/>
              <w:spacing w:after="40"/>
            </w:pPr>
            <w:r>
              <w:t>18 Oct 1991</w:t>
            </w:r>
          </w:p>
        </w:tc>
      </w:tr>
      <w:tr>
        <w:trPr>
          <w:cantSplit/>
        </w:trPr>
        <w:tc>
          <w:tcPr>
            <w:tcW w:w="3119" w:type="dxa"/>
          </w:tcPr>
          <w:p>
            <w:pPr>
              <w:pStyle w:val="nTable"/>
              <w:spacing w:after="40"/>
              <w:ind w:right="170"/>
            </w:pPr>
            <w:r>
              <w:rPr>
                <w:i/>
              </w:rPr>
              <w:t>Beekeepers Amendment Regulations 1992</w:t>
            </w:r>
          </w:p>
        </w:tc>
        <w:tc>
          <w:tcPr>
            <w:tcW w:w="1276" w:type="dxa"/>
          </w:tcPr>
          <w:p>
            <w:pPr>
              <w:pStyle w:val="nTable"/>
              <w:spacing w:after="40"/>
            </w:pPr>
            <w:r>
              <w:t>24 Jul 1992 p. 3611</w:t>
            </w:r>
            <w:r>
              <w:noBreakHyphen/>
              <w:t>12</w:t>
            </w:r>
          </w:p>
        </w:tc>
        <w:tc>
          <w:tcPr>
            <w:tcW w:w="2693" w:type="dxa"/>
          </w:tcPr>
          <w:p>
            <w:pPr>
              <w:pStyle w:val="nTable"/>
              <w:spacing w:after="40"/>
            </w:pPr>
            <w:r>
              <w:t>24 Jul 1992</w:t>
            </w:r>
          </w:p>
        </w:tc>
      </w:tr>
      <w:tr>
        <w:trPr>
          <w:cantSplit/>
        </w:trPr>
        <w:tc>
          <w:tcPr>
            <w:tcW w:w="3119" w:type="dxa"/>
          </w:tcPr>
          <w:p>
            <w:pPr>
              <w:pStyle w:val="nTable"/>
              <w:spacing w:after="40"/>
              <w:ind w:right="170"/>
            </w:pPr>
            <w:r>
              <w:rPr>
                <w:i/>
              </w:rPr>
              <w:t>Beekeepers Amendment Regulations 1993</w:t>
            </w:r>
          </w:p>
        </w:tc>
        <w:tc>
          <w:tcPr>
            <w:tcW w:w="1276" w:type="dxa"/>
          </w:tcPr>
          <w:p>
            <w:pPr>
              <w:pStyle w:val="nTable"/>
              <w:spacing w:after="40"/>
            </w:pPr>
            <w:r>
              <w:t>17 Sep 1993 p. 5044</w:t>
            </w:r>
            <w:r>
              <w:noBreakHyphen/>
              <w:t>5</w:t>
            </w:r>
          </w:p>
        </w:tc>
        <w:tc>
          <w:tcPr>
            <w:tcW w:w="2693" w:type="dxa"/>
          </w:tcPr>
          <w:p>
            <w:pPr>
              <w:pStyle w:val="nTable"/>
              <w:spacing w:after="40"/>
            </w:pPr>
            <w:r>
              <w:t>17 Sep 1993</w:t>
            </w:r>
          </w:p>
        </w:tc>
      </w:tr>
      <w:tr>
        <w:trPr>
          <w:cantSplit/>
        </w:trPr>
        <w:tc>
          <w:tcPr>
            <w:tcW w:w="3119" w:type="dxa"/>
          </w:tcPr>
          <w:p>
            <w:pPr>
              <w:pStyle w:val="nTable"/>
              <w:spacing w:after="40"/>
              <w:ind w:right="170"/>
            </w:pPr>
            <w:r>
              <w:rPr>
                <w:i/>
              </w:rPr>
              <w:t>Beekeepers Amendment Regulations 1994</w:t>
            </w:r>
          </w:p>
        </w:tc>
        <w:tc>
          <w:tcPr>
            <w:tcW w:w="1276" w:type="dxa"/>
          </w:tcPr>
          <w:p>
            <w:pPr>
              <w:pStyle w:val="nTable"/>
              <w:spacing w:after="40"/>
            </w:pPr>
            <w:r>
              <w:t>24 Jun 1994 p. 2833</w:t>
            </w:r>
          </w:p>
        </w:tc>
        <w:tc>
          <w:tcPr>
            <w:tcW w:w="2693" w:type="dxa"/>
          </w:tcPr>
          <w:p>
            <w:pPr>
              <w:pStyle w:val="nTable"/>
              <w:spacing w:after="40"/>
            </w:pPr>
            <w:r>
              <w:t>1 Jul 1994 (see r. 2)</w:t>
            </w:r>
          </w:p>
        </w:tc>
      </w:tr>
      <w:tr>
        <w:trPr>
          <w:cantSplit/>
        </w:trPr>
        <w:tc>
          <w:tcPr>
            <w:tcW w:w="3119" w:type="dxa"/>
          </w:tcPr>
          <w:p>
            <w:pPr>
              <w:pStyle w:val="nTable"/>
              <w:spacing w:after="40"/>
              <w:ind w:right="170"/>
            </w:pPr>
            <w:r>
              <w:rPr>
                <w:i/>
              </w:rPr>
              <w:t>Beekeepers Amendment Regulations 1995</w:t>
            </w:r>
          </w:p>
        </w:tc>
        <w:tc>
          <w:tcPr>
            <w:tcW w:w="1276" w:type="dxa"/>
          </w:tcPr>
          <w:p>
            <w:pPr>
              <w:pStyle w:val="nTable"/>
              <w:spacing w:after="40"/>
            </w:pPr>
            <w:r>
              <w:t>3 Mar 1995 p. 767</w:t>
            </w:r>
            <w:r>
              <w:noBreakHyphen/>
              <w:t>9</w:t>
            </w:r>
          </w:p>
        </w:tc>
        <w:tc>
          <w:tcPr>
            <w:tcW w:w="2693" w:type="dxa"/>
          </w:tcPr>
          <w:p>
            <w:pPr>
              <w:pStyle w:val="nTable"/>
              <w:spacing w:after="40"/>
            </w:pPr>
            <w:r>
              <w:t>3 Mar 1995</w:t>
            </w:r>
          </w:p>
        </w:tc>
      </w:tr>
      <w:tr>
        <w:trPr>
          <w:cantSplit/>
        </w:trPr>
        <w:tc>
          <w:tcPr>
            <w:tcW w:w="3119" w:type="dxa"/>
          </w:tcPr>
          <w:p>
            <w:pPr>
              <w:pStyle w:val="nTable"/>
              <w:spacing w:after="40"/>
              <w:ind w:right="170"/>
            </w:pPr>
            <w:r>
              <w:rPr>
                <w:i/>
              </w:rPr>
              <w:t>Beekeepers Amendment Regulations (No. 2) 1995</w:t>
            </w:r>
          </w:p>
        </w:tc>
        <w:tc>
          <w:tcPr>
            <w:tcW w:w="1276" w:type="dxa"/>
          </w:tcPr>
          <w:p>
            <w:pPr>
              <w:pStyle w:val="nTable"/>
              <w:spacing w:after="40"/>
            </w:pPr>
            <w:r>
              <w:t>21 Jul 1995 p. 3062</w:t>
            </w:r>
          </w:p>
        </w:tc>
        <w:tc>
          <w:tcPr>
            <w:tcW w:w="2693" w:type="dxa"/>
          </w:tcPr>
          <w:p>
            <w:pPr>
              <w:pStyle w:val="nTable"/>
              <w:spacing w:after="40"/>
            </w:pPr>
            <w:r>
              <w:t>21 Jul 1995</w:t>
            </w:r>
          </w:p>
        </w:tc>
      </w:tr>
      <w:tr>
        <w:trPr>
          <w:cantSplit/>
        </w:trPr>
        <w:tc>
          <w:tcPr>
            <w:tcW w:w="3119" w:type="dxa"/>
          </w:tcPr>
          <w:p>
            <w:pPr>
              <w:pStyle w:val="nTable"/>
              <w:spacing w:after="40"/>
              <w:ind w:right="170"/>
            </w:pPr>
            <w:r>
              <w:rPr>
                <w:i/>
              </w:rPr>
              <w:t>Beekeepers Amendment Regulations 1996</w:t>
            </w:r>
          </w:p>
        </w:tc>
        <w:tc>
          <w:tcPr>
            <w:tcW w:w="1276" w:type="dxa"/>
          </w:tcPr>
          <w:p>
            <w:pPr>
              <w:pStyle w:val="nTable"/>
              <w:spacing w:after="40"/>
            </w:pPr>
            <w:r>
              <w:t>3 Sep 1996 p. 4372</w:t>
            </w:r>
            <w:r>
              <w:noBreakHyphen/>
              <w:t>3</w:t>
            </w:r>
          </w:p>
        </w:tc>
        <w:tc>
          <w:tcPr>
            <w:tcW w:w="2693" w:type="dxa"/>
          </w:tcPr>
          <w:p>
            <w:pPr>
              <w:pStyle w:val="nTable"/>
              <w:spacing w:after="40"/>
            </w:pPr>
            <w:r>
              <w:t>4 Sep 1996 (see r. 2)</w:t>
            </w:r>
          </w:p>
        </w:tc>
      </w:tr>
      <w:tr>
        <w:trPr>
          <w:cantSplit/>
        </w:trPr>
        <w:tc>
          <w:tcPr>
            <w:tcW w:w="3119" w:type="dxa"/>
          </w:tcPr>
          <w:p>
            <w:pPr>
              <w:pStyle w:val="nTable"/>
              <w:spacing w:after="40"/>
              <w:ind w:right="170"/>
            </w:pPr>
            <w:r>
              <w:rPr>
                <w:i/>
              </w:rPr>
              <w:t>Beekeepers Amendment Regulations 1997</w:t>
            </w:r>
          </w:p>
        </w:tc>
        <w:tc>
          <w:tcPr>
            <w:tcW w:w="1276" w:type="dxa"/>
          </w:tcPr>
          <w:p>
            <w:pPr>
              <w:pStyle w:val="nTable"/>
              <w:spacing w:after="40"/>
            </w:pPr>
            <w:r>
              <w:t>19 Aug 1997 p. 4714</w:t>
            </w:r>
          </w:p>
        </w:tc>
        <w:tc>
          <w:tcPr>
            <w:tcW w:w="2693" w:type="dxa"/>
          </w:tcPr>
          <w:p>
            <w:pPr>
              <w:pStyle w:val="nTable"/>
              <w:spacing w:after="40"/>
            </w:pPr>
            <w:r>
              <w:t>19 Aug 1997</w:t>
            </w:r>
          </w:p>
        </w:tc>
      </w:tr>
      <w:tr>
        <w:trPr>
          <w:cantSplit/>
        </w:trPr>
        <w:tc>
          <w:tcPr>
            <w:tcW w:w="3119" w:type="dxa"/>
          </w:tcPr>
          <w:p>
            <w:pPr>
              <w:pStyle w:val="nTable"/>
              <w:spacing w:after="40"/>
              <w:ind w:right="170"/>
            </w:pPr>
            <w:r>
              <w:rPr>
                <w:i/>
              </w:rPr>
              <w:t>Beekeepers Amendment Regulations (No. 2) 1997</w:t>
            </w:r>
          </w:p>
        </w:tc>
        <w:tc>
          <w:tcPr>
            <w:tcW w:w="1276" w:type="dxa"/>
          </w:tcPr>
          <w:p>
            <w:pPr>
              <w:pStyle w:val="nTable"/>
              <w:spacing w:after="40"/>
            </w:pPr>
            <w:r>
              <w:t>18 Nov 1997 p. 6471</w:t>
            </w:r>
            <w:r>
              <w:noBreakHyphen/>
              <w:t>3</w:t>
            </w:r>
          </w:p>
        </w:tc>
        <w:tc>
          <w:tcPr>
            <w:tcW w:w="2693" w:type="dxa"/>
          </w:tcPr>
          <w:p>
            <w:pPr>
              <w:pStyle w:val="nTable"/>
              <w:spacing w:after="40"/>
            </w:pPr>
            <w:r>
              <w:t>18 Nov 1997</w:t>
            </w:r>
          </w:p>
        </w:tc>
      </w:tr>
      <w:tr>
        <w:trPr>
          <w:cantSplit/>
        </w:trPr>
        <w:tc>
          <w:tcPr>
            <w:tcW w:w="3119" w:type="dxa"/>
          </w:tcPr>
          <w:p>
            <w:pPr>
              <w:pStyle w:val="nTable"/>
              <w:spacing w:after="40"/>
              <w:ind w:right="170"/>
            </w:pPr>
            <w:r>
              <w:rPr>
                <w:i/>
              </w:rPr>
              <w:t>Beekeepers Amendment Regulations 1998</w:t>
            </w:r>
          </w:p>
        </w:tc>
        <w:tc>
          <w:tcPr>
            <w:tcW w:w="1276" w:type="dxa"/>
          </w:tcPr>
          <w:p>
            <w:pPr>
              <w:pStyle w:val="nTable"/>
              <w:spacing w:after="40"/>
            </w:pPr>
            <w:r>
              <w:t>23 Jun 1998 p. 3315</w:t>
            </w:r>
          </w:p>
        </w:tc>
        <w:tc>
          <w:tcPr>
            <w:tcW w:w="2693" w:type="dxa"/>
          </w:tcPr>
          <w:p>
            <w:pPr>
              <w:pStyle w:val="nTable"/>
              <w:spacing w:after="40"/>
            </w:pPr>
            <w:r>
              <w:t>23 Jun 1998</w:t>
            </w:r>
          </w:p>
        </w:tc>
      </w:tr>
      <w:tr>
        <w:trPr>
          <w:cantSplit/>
        </w:trPr>
        <w:tc>
          <w:tcPr>
            <w:tcW w:w="7088" w:type="dxa"/>
            <w:gridSpan w:val="3"/>
          </w:tcPr>
          <w:p>
            <w:pPr>
              <w:pStyle w:val="nTable"/>
              <w:spacing w:after="40"/>
            </w:pPr>
            <w:r>
              <w:rPr>
                <w:b/>
                <w:bCs/>
              </w:rPr>
              <w:t xml:space="preserve">Reprint of the </w:t>
            </w:r>
            <w:r>
              <w:rPr>
                <w:b/>
                <w:bCs/>
                <w:i/>
                <w:iCs/>
              </w:rPr>
              <w:t>Beekeepers Regulations 1963</w:t>
            </w:r>
            <w:r>
              <w:rPr>
                <w:b/>
                <w:bCs/>
              </w:rPr>
              <w:t xml:space="preserve"> as at 23 Apr 1999 </w:t>
            </w:r>
            <w:r>
              <w:t>(includes amendments listed above)</w:t>
            </w:r>
          </w:p>
        </w:tc>
      </w:tr>
      <w:tr>
        <w:trPr>
          <w:cantSplit/>
        </w:trPr>
        <w:tc>
          <w:tcPr>
            <w:tcW w:w="3119" w:type="dxa"/>
          </w:tcPr>
          <w:p>
            <w:pPr>
              <w:pStyle w:val="nTable"/>
              <w:spacing w:after="40"/>
              <w:ind w:right="170"/>
              <w:rPr>
                <w:i/>
              </w:rPr>
            </w:pPr>
            <w:r>
              <w:rPr>
                <w:i/>
              </w:rPr>
              <w:t>Beekeepers Amendment Regulations 2000</w:t>
            </w:r>
          </w:p>
        </w:tc>
        <w:tc>
          <w:tcPr>
            <w:tcW w:w="1276" w:type="dxa"/>
          </w:tcPr>
          <w:p>
            <w:pPr>
              <w:pStyle w:val="nTable"/>
              <w:spacing w:after="40"/>
            </w:pPr>
            <w:r>
              <w:t>30 Jun 2000 p. 3399</w:t>
            </w:r>
          </w:p>
        </w:tc>
        <w:tc>
          <w:tcPr>
            <w:tcW w:w="2693" w:type="dxa"/>
          </w:tcPr>
          <w:p>
            <w:pPr>
              <w:pStyle w:val="nTable"/>
              <w:spacing w:after="40"/>
            </w:pPr>
            <w:r>
              <w:t>1 Jul 2000 (see r. 2)</w:t>
            </w:r>
          </w:p>
        </w:tc>
      </w:tr>
      <w:tr>
        <w:trPr>
          <w:cantSplit/>
        </w:trPr>
        <w:tc>
          <w:tcPr>
            <w:tcW w:w="3119" w:type="dxa"/>
          </w:tcPr>
          <w:p>
            <w:pPr>
              <w:pStyle w:val="nTable"/>
              <w:spacing w:after="40"/>
              <w:ind w:right="170"/>
              <w:rPr>
                <w:i/>
              </w:rPr>
            </w:pPr>
            <w:r>
              <w:rPr>
                <w:i/>
              </w:rPr>
              <w:t>Beekeepers Amendment Regulations (No. 2) 2000</w:t>
            </w:r>
          </w:p>
        </w:tc>
        <w:tc>
          <w:tcPr>
            <w:tcW w:w="1276" w:type="dxa"/>
          </w:tcPr>
          <w:p>
            <w:pPr>
              <w:pStyle w:val="nTable"/>
              <w:spacing w:after="40"/>
            </w:pPr>
            <w:r>
              <w:t>25 Aug 2000 p. 4904</w:t>
            </w:r>
          </w:p>
        </w:tc>
        <w:tc>
          <w:tcPr>
            <w:tcW w:w="2693" w:type="dxa"/>
          </w:tcPr>
          <w:p>
            <w:pPr>
              <w:pStyle w:val="nTable"/>
              <w:spacing w:after="40"/>
            </w:pPr>
            <w:r>
              <w:t xml:space="preserve">25 Aug 2000 </w:t>
            </w:r>
          </w:p>
        </w:tc>
      </w:tr>
      <w:tr>
        <w:trPr>
          <w:cantSplit/>
        </w:trPr>
        <w:tc>
          <w:tcPr>
            <w:tcW w:w="3119" w:type="dxa"/>
          </w:tcPr>
          <w:p>
            <w:pPr>
              <w:pStyle w:val="nTable"/>
              <w:spacing w:after="40"/>
              <w:ind w:right="170"/>
              <w:rPr>
                <w:i/>
              </w:rPr>
            </w:pPr>
            <w:r>
              <w:rPr>
                <w:i/>
              </w:rPr>
              <w:t>Beekeepers Amendment Regulations 2001</w:t>
            </w:r>
          </w:p>
        </w:tc>
        <w:tc>
          <w:tcPr>
            <w:tcW w:w="1276" w:type="dxa"/>
          </w:tcPr>
          <w:p>
            <w:pPr>
              <w:pStyle w:val="nTable"/>
              <w:spacing w:after="40"/>
            </w:pPr>
            <w:r>
              <w:t>5 Jun 2001 p. 2848</w:t>
            </w:r>
          </w:p>
        </w:tc>
        <w:tc>
          <w:tcPr>
            <w:tcW w:w="2693" w:type="dxa"/>
          </w:tcPr>
          <w:p>
            <w:pPr>
              <w:pStyle w:val="nTable"/>
              <w:spacing w:after="40"/>
            </w:pPr>
            <w:r>
              <w:t>1 Jul 2001 (see r. 2)</w:t>
            </w:r>
          </w:p>
        </w:tc>
      </w:tr>
      <w:tr>
        <w:trPr>
          <w:cantSplit/>
        </w:trPr>
        <w:tc>
          <w:tcPr>
            <w:tcW w:w="3119" w:type="dxa"/>
          </w:tcPr>
          <w:p>
            <w:pPr>
              <w:pStyle w:val="nTable"/>
              <w:spacing w:after="40"/>
              <w:ind w:right="170"/>
              <w:rPr>
                <w:i/>
              </w:rPr>
            </w:pPr>
            <w:r>
              <w:rPr>
                <w:i/>
              </w:rPr>
              <w:t>Beekeepers Amendment Regulations 2002</w:t>
            </w:r>
          </w:p>
        </w:tc>
        <w:tc>
          <w:tcPr>
            <w:tcW w:w="1276" w:type="dxa"/>
          </w:tcPr>
          <w:p>
            <w:pPr>
              <w:pStyle w:val="nTable"/>
              <w:spacing w:after="40"/>
            </w:pPr>
            <w:r>
              <w:t>28 Jun 2002 p. 3041</w:t>
            </w:r>
            <w:r>
              <w:noBreakHyphen/>
              <w:t>2</w:t>
            </w:r>
          </w:p>
        </w:tc>
        <w:tc>
          <w:tcPr>
            <w:tcW w:w="2693" w:type="dxa"/>
          </w:tcPr>
          <w:p>
            <w:pPr>
              <w:pStyle w:val="nTable"/>
              <w:spacing w:after="40"/>
            </w:pPr>
            <w:r>
              <w:t>1 Jul 2002 (see r. 2)</w:t>
            </w:r>
          </w:p>
        </w:tc>
      </w:tr>
      <w:tr>
        <w:trPr>
          <w:cantSplit/>
        </w:trPr>
        <w:tc>
          <w:tcPr>
            <w:tcW w:w="3119" w:type="dxa"/>
          </w:tcPr>
          <w:p>
            <w:pPr>
              <w:pStyle w:val="nTable"/>
              <w:spacing w:after="40"/>
              <w:ind w:right="170"/>
              <w:rPr>
                <w:i/>
              </w:rPr>
            </w:pPr>
            <w:r>
              <w:rPr>
                <w:i/>
              </w:rPr>
              <w:t>Beekeepers Amendment Regulations 2003</w:t>
            </w:r>
          </w:p>
        </w:tc>
        <w:tc>
          <w:tcPr>
            <w:tcW w:w="1276" w:type="dxa"/>
          </w:tcPr>
          <w:p>
            <w:pPr>
              <w:pStyle w:val="nTable"/>
              <w:spacing w:after="40"/>
            </w:pPr>
            <w:r>
              <w:t>17 Jun 2003 p. 2209</w:t>
            </w:r>
          </w:p>
        </w:tc>
        <w:tc>
          <w:tcPr>
            <w:tcW w:w="2693" w:type="dxa"/>
          </w:tcPr>
          <w:p>
            <w:pPr>
              <w:pStyle w:val="nTable"/>
              <w:spacing w:after="40"/>
            </w:pPr>
            <w:r>
              <w:t>1 Jul 2003 (see r. 2)</w:t>
            </w:r>
          </w:p>
        </w:tc>
      </w:tr>
      <w:tr>
        <w:trPr>
          <w:cantSplit/>
        </w:trPr>
        <w:tc>
          <w:tcPr>
            <w:tcW w:w="3119" w:type="dxa"/>
          </w:tcPr>
          <w:p>
            <w:pPr>
              <w:pStyle w:val="nTable"/>
              <w:spacing w:after="40"/>
              <w:ind w:right="170"/>
              <w:rPr>
                <w:i/>
              </w:rPr>
            </w:pPr>
            <w:r>
              <w:rPr>
                <w:i/>
              </w:rPr>
              <w:t>Beekeepers Amendment Regulations 2004</w:t>
            </w:r>
          </w:p>
        </w:tc>
        <w:tc>
          <w:tcPr>
            <w:tcW w:w="1276" w:type="dxa"/>
          </w:tcPr>
          <w:p>
            <w:pPr>
              <w:pStyle w:val="nTable"/>
              <w:spacing w:after="40"/>
            </w:pPr>
            <w:r>
              <w:t>18 May 2004 p. 1569</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bCs/>
              </w:rPr>
              <w:t xml:space="preserve">Reprint 2: The </w:t>
            </w:r>
            <w:r>
              <w:rPr>
                <w:b/>
                <w:bCs/>
                <w:i/>
                <w:iCs/>
              </w:rPr>
              <w:t>Beekeepers Regulations 1963</w:t>
            </w:r>
            <w:r>
              <w:rPr>
                <w:b/>
                <w:bCs/>
              </w:rPr>
              <w:t xml:space="preserve"> as at 21 Jan 2005 </w:t>
            </w:r>
            <w:r>
              <w:t>(includes amendments listed above)</w:t>
            </w:r>
          </w:p>
        </w:tc>
      </w:tr>
      <w:tr>
        <w:tc>
          <w:tcPr>
            <w:tcW w:w="3119" w:type="dxa"/>
          </w:tcPr>
          <w:p>
            <w:pPr>
              <w:pStyle w:val="nTable"/>
              <w:spacing w:after="40"/>
              <w:rPr>
                <w:iCs/>
              </w:rPr>
            </w:pPr>
            <w:r>
              <w:rPr>
                <w:i/>
              </w:rPr>
              <w:t>Beekeepers Amendment Regulations 2005</w:t>
            </w:r>
          </w:p>
        </w:tc>
        <w:tc>
          <w:tcPr>
            <w:tcW w:w="1276" w:type="dxa"/>
          </w:tcPr>
          <w:p>
            <w:pPr>
              <w:pStyle w:val="nTable"/>
              <w:spacing w:after="40"/>
            </w:pPr>
            <w:r>
              <w:t>31 May 2005 p. 2397-8</w:t>
            </w:r>
          </w:p>
        </w:tc>
        <w:tc>
          <w:tcPr>
            <w:tcW w:w="2693" w:type="dxa"/>
          </w:tcPr>
          <w:p>
            <w:pPr>
              <w:pStyle w:val="nTable"/>
              <w:spacing w:after="40"/>
            </w:pPr>
            <w:r>
              <w:t>1 Jul 2005 (see r. 2)</w:t>
            </w:r>
          </w:p>
        </w:tc>
      </w:tr>
      <w:tr>
        <w:tc>
          <w:tcPr>
            <w:tcW w:w="3119" w:type="dxa"/>
          </w:tcPr>
          <w:p>
            <w:pPr>
              <w:pStyle w:val="nTable"/>
              <w:spacing w:after="40"/>
              <w:rPr>
                <w:i/>
              </w:rPr>
            </w:pPr>
            <w:r>
              <w:rPr>
                <w:i/>
              </w:rPr>
              <w:t>Beekeepers Amendment Regulations 2006</w:t>
            </w:r>
          </w:p>
        </w:tc>
        <w:tc>
          <w:tcPr>
            <w:tcW w:w="1276" w:type="dxa"/>
          </w:tcPr>
          <w:p>
            <w:pPr>
              <w:pStyle w:val="nTable"/>
              <w:spacing w:after="40"/>
            </w:pPr>
            <w:r>
              <w:t>16 Jun 2006 p. 2113</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Beekeepers Amendment Regulations 2007</w:t>
            </w:r>
          </w:p>
        </w:tc>
        <w:tc>
          <w:tcPr>
            <w:tcW w:w="1276" w:type="dxa"/>
          </w:tcPr>
          <w:p>
            <w:pPr>
              <w:pStyle w:val="nTable"/>
              <w:spacing w:after="40"/>
            </w:pPr>
            <w:r>
              <w:t>15 Jun 2007 p. 2754-5</w:t>
            </w:r>
          </w:p>
        </w:tc>
        <w:tc>
          <w:tcPr>
            <w:tcW w:w="2693" w:type="dxa"/>
          </w:tcPr>
          <w:p>
            <w:pPr>
              <w:pStyle w:val="nTable"/>
              <w:spacing w:after="40"/>
            </w:pPr>
            <w:r>
              <w:t>r. 1 and 2: 15 Jun 2007 (see r. 2(a));</w:t>
            </w:r>
            <w:r>
              <w:br/>
              <w:t>Regulations other than r. 1 and 2: 1 Jul 2007 (see r. 2(b))</w:t>
            </w:r>
          </w:p>
        </w:tc>
      </w:tr>
      <w:tr>
        <w:tc>
          <w:tcPr>
            <w:tcW w:w="3119" w:type="dxa"/>
          </w:tcPr>
          <w:p>
            <w:pPr>
              <w:pStyle w:val="nTable"/>
              <w:spacing w:after="40"/>
              <w:rPr>
                <w:i/>
              </w:rPr>
            </w:pPr>
            <w:r>
              <w:rPr>
                <w:i/>
              </w:rPr>
              <w:t>Beekeepers Amendment Regulations 2008</w:t>
            </w:r>
          </w:p>
        </w:tc>
        <w:tc>
          <w:tcPr>
            <w:tcW w:w="1276" w:type="dxa"/>
          </w:tcPr>
          <w:p>
            <w:pPr>
              <w:pStyle w:val="nTable"/>
              <w:spacing w:after="40"/>
            </w:pPr>
            <w:r>
              <w:t>20 May 2008 p. </w:t>
            </w:r>
            <w:r>
              <w:rPr>
                <w:iCs/>
              </w:rPr>
              <w:t>1936</w:t>
            </w:r>
          </w:p>
        </w:tc>
        <w:tc>
          <w:tcPr>
            <w:tcW w:w="2693" w:type="dxa"/>
          </w:tcPr>
          <w:p>
            <w:pPr>
              <w:pStyle w:val="nTable"/>
              <w:spacing w:after="40"/>
            </w:pPr>
            <w:r>
              <w:t>r. 1 and 2: 20 May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iCs/>
              </w:rPr>
              <w:t>Beekeepers Regulations 1963</w:t>
            </w:r>
            <w:r>
              <w:rPr>
                <w:b/>
                <w:bCs/>
              </w:rPr>
              <w:t xml:space="preserve"> as at 27 Mar 2009 </w:t>
            </w:r>
            <w:r>
              <w:t>(includes amendments listed above)</w:t>
            </w:r>
          </w:p>
        </w:tc>
      </w:tr>
      <w:tr>
        <w:tc>
          <w:tcPr>
            <w:tcW w:w="3119" w:type="dxa"/>
          </w:tcPr>
          <w:p>
            <w:pPr>
              <w:pStyle w:val="nTable"/>
              <w:spacing w:after="40"/>
              <w:rPr>
                <w:i/>
              </w:rPr>
            </w:pPr>
            <w:r>
              <w:rPr>
                <w:i/>
              </w:rPr>
              <w:t>Beekeepers Amendment Regulations 2009</w:t>
            </w:r>
          </w:p>
        </w:tc>
        <w:tc>
          <w:tcPr>
            <w:tcW w:w="1276" w:type="dxa"/>
          </w:tcPr>
          <w:p>
            <w:pPr>
              <w:pStyle w:val="nTable"/>
              <w:spacing w:after="40"/>
            </w:pPr>
            <w:r>
              <w:t>26 Jun 2009 p. 2601-2</w:t>
            </w:r>
          </w:p>
        </w:tc>
        <w:tc>
          <w:tcPr>
            <w:tcW w:w="2693" w:type="dxa"/>
          </w:tcPr>
          <w:p>
            <w:pPr>
              <w:pStyle w:val="nTable"/>
              <w:spacing w:after="40"/>
            </w:pPr>
            <w:r>
              <w:t>r. 1 and 2: 26 Jun 2009 (see r. 2(a));</w:t>
            </w:r>
            <w:r>
              <w:br/>
              <w:t>Regulations other than r. 1 and 2: 1 Jul 2009 (see r. 2(b))</w:t>
            </w:r>
          </w:p>
        </w:tc>
      </w:tr>
      <w:tr>
        <w:tc>
          <w:tcPr>
            <w:tcW w:w="3119" w:type="dxa"/>
          </w:tcPr>
          <w:p>
            <w:pPr>
              <w:pStyle w:val="nTable"/>
              <w:spacing w:after="40"/>
              <w:rPr>
                <w:i/>
              </w:rPr>
            </w:pPr>
            <w:r>
              <w:rPr>
                <w:i/>
              </w:rPr>
              <w:t>Beekeepers Amendment Regulations 2010</w:t>
            </w:r>
          </w:p>
        </w:tc>
        <w:tc>
          <w:tcPr>
            <w:tcW w:w="1276" w:type="dxa"/>
          </w:tcPr>
          <w:p>
            <w:pPr>
              <w:pStyle w:val="nTable"/>
              <w:spacing w:after="40"/>
            </w:pPr>
            <w:r>
              <w:t>8 Jun 2010 p. 2607</w:t>
            </w:r>
          </w:p>
        </w:tc>
        <w:tc>
          <w:tcPr>
            <w:tcW w:w="2693" w:type="dxa"/>
          </w:tcPr>
          <w:p>
            <w:pPr>
              <w:pStyle w:val="nTable"/>
              <w:spacing w:after="40"/>
            </w:pPr>
            <w:r>
              <w:t>r. 1 and 2: 8 Jun 2010 (see r. 2(a));</w:t>
            </w:r>
            <w:r>
              <w:br/>
              <w:t>Regulations other than r. 1 and 2: 9 Jun 2010 (see r. 2(b))</w:t>
            </w:r>
          </w:p>
        </w:tc>
      </w:tr>
      <w:tr>
        <w:tc>
          <w:tcPr>
            <w:tcW w:w="3119" w:type="dxa"/>
          </w:tcPr>
          <w:p>
            <w:pPr>
              <w:pStyle w:val="nTable"/>
              <w:spacing w:after="40"/>
              <w:rPr>
                <w:i/>
              </w:rPr>
            </w:pPr>
            <w:r>
              <w:rPr>
                <w:i/>
              </w:rPr>
              <w:t>Beekeepers Amendment Regulations (No. 2) 2010</w:t>
            </w:r>
          </w:p>
        </w:tc>
        <w:tc>
          <w:tcPr>
            <w:tcW w:w="1276" w:type="dxa"/>
          </w:tcPr>
          <w:p>
            <w:pPr>
              <w:pStyle w:val="nTable"/>
              <w:spacing w:after="40"/>
            </w:pPr>
            <w:r>
              <w:t>30 Jun 2010 p. 3109-10</w:t>
            </w:r>
          </w:p>
        </w:tc>
        <w:tc>
          <w:tcPr>
            <w:tcW w:w="2693" w:type="dxa"/>
          </w:tcPr>
          <w:p>
            <w:pPr>
              <w:pStyle w:val="nTable"/>
              <w:spacing w:after="40"/>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spacing w:after="40"/>
              <w:rPr>
                <w:i/>
              </w:rPr>
            </w:pPr>
            <w:r>
              <w:rPr>
                <w:i/>
              </w:rPr>
              <w:t>Beekeepers Amendment Regulations (No. 3) 2010</w:t>
            </w:r>
          </w:p>
        </w:tc>
        <w:tc>
          <w:tcPr>
            <w:tcW w:w="1276" w:type="dxa"/>
          </w:tcPr>
          <w:p>
            <w:pPr>
              <w:pStyle w:val="nTable"/>
              <w:spacing w:after="40"/>
            </w:pPr>
            <w:r>
              <w:t>28 Jan 2011 p. 242</w:t>
            </w:r>
          </w:p>
        </w:tc>
        <w:tc>
          <w:tcPr>
            <w:tcW w:w="2693" w:type="dxa"/>
          </w:tcPr>
          <w:p>
            <w:pPr>
              <w:pStyle w:val="nTable"/>
              <w:spacing w:after="40"/>
              <w:rPr>
                <w:snapToGrid w:val="0"/>
                <w:spacing w:val="-2"/>
              </w:rPr>
            </w:pPr>
            <w:r>
              <w:rPr>
                <w:snapToGrid w:val="0"/>
                <w:spacing w:val="-2"/>
              </w:rPr>
              <w:t>r. 1 and 2: 28 Jan 2011 (see r. 2(a));</w:t>
            </w:r>
            <w:r>
              <w:rPr>
                <w:snapToGrid w:val="0"/>
                <w:spacing w:val="-2"/>
              </w:rPr>
              <w:br/>
              <w:t>Regulations other than r. 1 and 2: 29 Jan 2011 (see r. 2(b))</w:t>
            </w:r>
          </w:p>
        </w:tc>
      </w:tr>
      <w:tr>
        <w:tc>
          <w:tcPr>
            <w:tcW w:w="3119" w:type="dxa"/>
          </w:tcPr>
          <w:p>
            <w:pPr>
              <w:pStyle w:val="nTable"/>
              <w:spacing w:after="40"/>
              <w:rPr>
                <w:i/>
              </w:rPr>
            </w:pPr>
            <w:r>
              <w:rPr>
                <w:i/>
              </w:rPr>
              <w:t>Beekeepers Amendment Regulations 2011</w:t>
            </w:r>
          </w:p>
        </w:tc>
        <w:tc>
          <w:tcPr>
            <w:tcW w:w="1276" w:type="dxa"/>
          </w:tcPr>
          <w:p>
            <w:pPr>
              <w:pStyle w:val="nTable"/>
              <w:spacing w:after="40"/>
            </w:pPr>
            <w:r>
              <w:t>30 Jun 2011 p. 2687</w:t>
            </w:r>
            <w:r>
              <w:noBreakHyphen/>
              <w:t>8</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spacing w:after="40"/>
              <w:rPr>
                <w:i/>
              </w:rPr>
            </w:pPr>
            <w:r>
              <w:rPr>
                <w:i/>
              </w:rPr>
              <w:t>Beekeepers Amendment Regulations 2012</w:t>
            </w:r>
          </w:p>
        </w:tc>
        <w:tc>
          <w:tcPr>
            <w:tcW w:w="1276" w:type="dxa"/>
          </w:tcPr>
          <w:p>
            <w:pPr>
              <w:pStyle w:val="nTable"/>
              <w:spacing w:after="40"/>
            </w:pPr>
            <w:r>
              <w:t>19 Jun 2012 p. 2634</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rPr>
          <w:ins w:id="294" w:author="Master Repository Process" w:date="2021-07-31T10:42:00Z"/>
        </w:trPr>
        <w:tc>
          <w:tcPr>
            <w:tcW w:w="7088" w:type="dxa"/>
            <w:gridSpan w:val="3"/>
            <w:tcBorders>
              <w:bottom w:val="single" w:sz="4" w:space="0" w:color="auto"/>
            </w:tcBorders>
          </w:tcPr>
          <w:p>
            <w:pPr>
              <w:pStyle w:val="nTable"/>
              <w:spacing w:after="40"/>
              <w:rPr>
                <w:ins w:id="295" w:author="Master Repository Process" w:date="2021-07-31T10:42:00Z"/>
                <w:snapToGrid w:val="0"/>
                <w:spacing w:val="-2"/>
              </w:rPr>
            </w:pPr>
            <w:ins w:id="296" w:author="Master Repository Process" w:date="2021-07-31T10:42:00Z">
              <w:r>
                <w:rPr>
                  <w:b/>
                  <w:color w:val="FF0000"/>
                </w:rPr>
                <w:t xml:space="preserve">These regulations were repealed by the </w:t>
              </w:r>
              <w:r>
                <w:rPr>
                  <w:b/>
                  <w:i/>
                  <w:color w:val="FF0000"/>
                </w:rPr>
                <w:t>Biosecurity and Agriculture Management (Identification and Movement of Stock and Apiaries) Regulations 2013</w:t>
              </w:r>
              <w:r>
                <w:rPr>
                  <w:b/>
                  <w:color w:val="FF0000"/>
                </w:rPr>
                <w:t xml:space="preserve"> r. 213(a) as at 1 May 2013 (see r. 2(b) and </w:t>
              </w:r>
              <w:r>
                <w:rPr>
                  <w:b/>
                  <w:i/>
                  <w:color w:val="FF0000"/>
                </w:rPr>
                <w:t xml:space="preserve">Gazette </w:t>
              </w:r>
              <w:r>
                <w:rPr>
                  <w:b/>
                  <w:color w:val="FF0000"/>
                </w:rPr>
                <w:t>5 Feb 2013 p. 823)</w:t>
              </w:r>
            </w:ins>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del w:id="298" w:author="Master Repository Process" w:date="2021-07-31T10:42:00Z"/>
        </w:r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D2E968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0737"/>
    <w:docVar w:name="WAFER_20140120161611" w:val="RemoveTocBookmarks,RemoveUnusedBookmarks,RemoveLanguageTags,UsedStyles,ResetPageSize,UpdateArrangement"/>
    <w:docVar w:name="WAFER_20140120161611_GUID" w:val="9d53538f-c614-4353-8774-2e1e5e8717fc"/>
    <w:docVar w:name="WAFER_20140120162400" w:val="RemoveTocBookmarks,RunningHeaders"/>
    <w:docVar w:name="WAFER_20140120162400_GUID" w:val="e24006b0-e329-46b3-9424-fc7438f82861"/>
    <w:docVar w:name="WAFER_20150723163938" w:val="ResetPageSize,UpdateArrangement,UpdateNTable"/>
    <w:docVar w:name="WAFER_20150723163938_GUID" w:val="0272546f-5934-40f2-bc6d-c02b6e9e77ce"/>
    <w:docVar w:name="WAFER_20151117092034" w:val="UpdateStyles,UsedStyles"/>
    <w:docVar w:name="WAFER_20151117092034_GUID" w:val="6cb24771-60c3-4938-a0c7-fd234caad21b"/>
    <w:docVar w:name="WAFER_20151130160737" w:val="RemoveTrackChanges"/>
    <w:docVar w:name="WAFER_20151130160737_GUID" w:val="ad9ed078-8c46-4a89-ad51-551305d0a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0F4DA25-6C51-40D1-8814-7654DD48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6051</Words>
  <Characters>39519</Characters>
  <Application>Microsoft Office Word</Application>
  <DocSecurity>0</DocSecurity>
  <Lines>1039</Lines>
  <Paragraphs>734</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03-g0-02 - 03-h0-04</dc:title>
  <dc:subject/>
  <dc:creator/>
  <cp:keywords/>
  <dc:description/>
  <cp:lastModifiedBy>Master Repository Process</cp:lastModifiedBy>
  <cp:revision>2</cp:revision>
  <cp:lastPrinted>2009-03-20T08:33:00Z</cp:lastPrinted>
  <dcterms:created xsi:type="dcterms:W3CDTF">2021-07-31T02:42:00Z</dcterms:created>
  <dcterms:modified xsi:type="dcterms:W3CDTF">2021-07-31T02:43:00Z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Status">
    <vt:lpwstr>NIF</vt:lpwstr>
  </property>
  <property fmtid="{D5CDD505-2E9C-101B-9397-08002B2CF9AE}" pid="8" name="FromSuffix">
    <vt:lpwstr>03-g0-02</vt:lpwstr>
  </property>
  <property fmtid="{D5CDD505-2E9C-101B-9397-08002B2CF9AE}" pid="9" name="FromAsAtDate">
    <vt:lpwstr>01 Jul 2012</vt:lpwstr>
  </property>
  <property fmtid="{D5CDD505-2E9C-101B-9397-08002B2CF9AE}" pid="10" name="ToSuffix">
    <vt:lpwstr>03-h0-04</vt:lpwstr>
  </property>
  <property fmtid="{D5CDD505-2E9C-101B-9397-08002B2CF9AE}" pid="11" name="ToAsAtDate">
    <vt:lpwstr>01 May 2013</vt:lpwstr>
  </property>
</Properties>
</file>