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377541017"/>
      <w:bookmarkStart w:id="2" w:name="_Toc377541106"/>
      <w:bookmarkStart w:id="3" w:name="_Toc415581376"/>
      <w:bookmarkStart w:id="4" w:name="_Toc415581464"/>
      <w:bookmarkStart w:id="5" w:name="_Toc415581553"/>
      <w:bookmarkStart w:id="6" w:name="_Toc317151148"/>
      <w:bookmarkStart w:id="7" w:name="_Toc324145275"/>
      <w:bookmarkStart w:id="8" w:name="_Toc324150350"/>
      <w:bookmarkStart w:id="9" w:name="_Toc324150601"/>
      <w:bookmarkStart w:id="10" w:name="_Toc324155345"/>
      <w:bookmarkStart w:id="11" w:name="_Toc324155408"/>
      <w:bookmarkStart w:id="12" w:name="_Toc324157287"/>
      <w:bookmarkStart w:id="13" w:name="_Toc324170333"/>
      <w:bookmarkStart w:id="14" w:name="_Toc324170675"/>
      <w:bookmarkStart w:id="15" w:name="_Toc324172446"/>
      <w:bookmarkStart w:id="16" w:name="_Toc327281428"/>
      <w:bookmarkStart w:id="17" w:name="_Toc327281494"/>
      <w:bookmarkStart w:id="18" w:name="_Toc340660210"/>
      <w:bookmarkStart w:id="19" w:name="_Toc340660280"/>
      <w:bookmarkStart w:id="20" w:name="_Toc343176685"/>
      <w:bookmarkStart w:id="21" w:name="_Toc343176771"/>
      <w:bookmarkStart w:id="22" w:name="_Toc343240748"/>
      <w:bookmarkStart w:id="23" w:name="_Toc343246270"/>
      <w:bookmarkStart w:id="24" w:name="_Toc343500581"/>
      <w:bookmarkStart w:id="25" w:name="_Toc343502365"/>
      <w:bookmarkStart w:id="26" w:name="_Toc343503342"/>
      <w:bookmarkStart w:id="27" w:name="_Toc343503428"/>
      <w:bookmarkStart w:id="28" w:name="_Toc343504262"/>
      <w:bookmarkStart w:id="29" w:name="_Toc343504540"/>
      <w:bookmarkStart w:id="30" w:name="_Toc343504937"/>
      <w:bookmarkStart w:id="31" w:name="_Toc343505723"/>
      <w:bookmarkStart w:id="32" w:name="_Toc343506428"/>
      <w:bookmarkStart w:id="33" w:name="_Toc343507502"/>
      <w:bookmarkStart w:id="34" w:name="_Toc343516577"/>
      <w:bookmarkStart w:id="35" w:name="_Toc343516855"/>
      <w:bookmarkStart w:id="36" w:name="_Toc345488334"/>
      <w:bookmarkStart w:id="37" w:name="_Toc345659869"/>
      <w:bookmarkStart w:id="38" w:name="_Toc345661128"/>
      <w:bookmarkStart w:id="39" w:name="_Toc345661323"/>
      <w:bookmarkStart w:id="40" w:name="_Toc347747609"/>
      <w:bookmarkStart w:id="41" w:name="_Toc347747977"/>
      <w:bookmarkStart w:id="42" w:name="_Toc347749500"/>
      <w:bookmarkStart w:id="43" w:name="_Toc347754507"/>
      <w:bookmarkStart w:id="44" w:name="_Toc347754856"/>
      <w:bookmarkStart w:id="45" w:name="_Toc347827422"/>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377541107"/>
      <w:bookmarkStart w:id="48" w:name="_Toc415581554"/>
      <w:bookmarkStart w:id="49" w:name="_Toc423332722"/>
      <w:bookmarkStart w:id="50" w:name="_Toc425219441"/>
      <w:bookmarkStart w:id="51" w:name="_Toc426249308"/>
      <w:bookmarkStart w:id="52" w:name="_Toc449924704"/>
      <w:bookmarkStart w:id="53" w:name="_Toc449947722"/>
      <w:bookmarkStart w:id="54" w:name="_Toc454185713"/>
      <w:bookmarkStart w:id="55" w:name="_Toc515958686"/>
      <w:bookmarkStart w:id="56" w:name="_Toc317151149"/>
      <w:bookmarkStart w:id="57" w:name="_Toc345661324"/>
      <w:bookmarkStart w:id="58" w:name="_Toc347747610"/>
      <w:bookmarkStart w:id="59" w:name="_Toc347827423"/>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61" w:name="_Toc377541108"/>
      <w:bookmarkStart w:id="62" w:name="_Toc415581555"/>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317151150"/>
      <w:bookmarkStart w:id="71" w:name="_Toc345661325"/>
      <w:bookmarkStart w:id="72" w:name="_Toc347747611"/>
      <w:bookmarkStart w:id="73" w:name="_Toc347827424"/>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bookmarkEnd w:id="70"/>
      <w:bookmarkEnd w:id="71"/>
      <w:bookmarkEnd w:id="72"/>
      <w:bookmarkEnd w:id="7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Ednotesection"/>
        <w:rPr>
          <w:del w:id="74" w:author="Master Repository Process" w:date="2021-07-31T08:52:00Z"/>
        </w:rPr>
      </w:pPr>
      <w:bookmarkStart w:id="75" w:name="_Toc377541109"/>
      <w:bookmarkStart w:id="76" w:name="_Toc415581556"/>
      <w:del w:id="77" w:author="Master Repository Process" w:date="2021-07-31T08:52:00Z">
        <w:r>
          <w:delText>[</w:delText>
        </w:r>
        <w:r>
          <w:rPr>
            <w:b/>
          </w:rPr>
          <w:delText>3</w:delText>
        </w:r>
        <w:r>
          <w:rPr>
            <w:b/>
          </w:rPr>
          <w:noBreakHyphen/>
          <w:delText>5.</w:delText>
        </w:r>
        <w:r>
          <w:rPr>
            <w:b/>
          </w:rPr>
          <w:tab/>
        </w:r>
        <w:r>
          <w:delText>Have not come into operation </w:delText>
        </w:r>
        <w:r>
          <w:rPr>
            <w:i w:val="0"/>
            <w:vertAlign w:val="superscript"/>
          </w:rPr>
          <w:delText>2</w:delText>
        </w:r>
        <w:r>
          <w:rPr>
            <w:i w:val="0"/>
          </w:rPr>
          <w:delText>.</w:delText>
        </w:r>
        <w:r>
          <w:delText>]</w:delText>
        </w:r>
      </w:del>
    </w:p>
    <w:p>
      <w:pPr>
        <w:pStyle w:val="Ednotepart"/>
        <w:rPr>
          <w:del w:id="78" w:author="Master Repository Process" w:date="2021-07-31T08:52:00Z"/>
        </w:rPr>
      </w:pPr>
      <w:del w:id="79" w:author="Master Repository Process" w:date="2021-07-31T08:52:00Z">
        <w:r>
          <w:delText>[Parts 2</w:delText>
        </w:r>
        <w:r>
          <w:noBreakHyphen/>
          <w:delText>8 have not come into operation </w:delText>
        </w:r>
        <w:r>
          <w:rPr>
            <w:i w:val="0"/>
            <w:vertAlign w:val="superscript"/>
          </w:rPr>
          <w:delText>2</w:delText>
        </w:r>
        <w:r>
          <w:rPr>
            <w:i w:val="0"/>
          </w:rPr>
          <w:delText>.</w:delText>
        </w:r>
        <w:r>
          <w:delText>]</w:delText>
        </w:r>
      </w:del>
    </w:p>
    <w:p>
      <w:pPr>
        <w:pStyle w:val="yEdnoteschedule"/>
        <w:rPr>
          <w:del w:id="80" w:author="Master Repository Process" w:date="2021-07-31T08:52:00Z"/>
        </w:rPr>
      </w:pPr>
      <w:bookmarkStart w:id="81" w:name="_Toc113695922"/>
      <w:del w:id="82" w:author="Master Repository Process" w:date="2021-07-31T08:52:00Z">
        <w:r>
          <w:delText>[Sch. 1</w:delText>
        </w:r>
        <w:r>
          <w:noBreakHyphen/>
          <w:delText>6</w:delText>
        </w:r>
        <w:r>
          <w:rPr>
            <w:b/>
          </w:rPr>
          <w:delText xml:space="preserve"> </w:delText>
        </w:r>
        <w:r>
          <w:delText>have not come into operation </w:delText>
        </w:r>
        <w:r>
          <w:rPr>
            <w:vertAlign w:val="superscript"/>
          </w:rPr>
          <w:delText>2</w:delText>
        </w:r>
        <w:r>
          <w:delText>.]</w:delText>
        </w:r>
      </w:del>
    </w:p>
    <w:p>
      <w:pPr>
        <w:rPr>
          <w:del w:id="83" w:author="Master Repository Process" w:date="2021-07-31T08:52: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rPr>
          <w:del w:id="84" w:author="Master Repository Process" w:date="2021-07-31T08:52:00Z"/>
        </w:rPr>
      </w:pPr>
      <w:bookmarkStart w:id="85" w:name="_Toc347749503"/>
      <w:bookmarkStart w:id="86" w:name="_Toc347754510"/>
      <w:bookmarkStart w:id="87" w:name="_Toc347754859"/>
      <w:bookmarkStart w:id="88" w:name="_Toc347827425"/>
      <w:del w:id="89" w:author="Master Repository Process" w:date="2021-07-31T08:52:00Z">
        <w:r>
          <w:delText>Notes</w:delText>
        </w:r>
        <w:bookmarkEnd w:id="81"/>
        <w:bookmarkEnd w:id="85"/>
        <w:bookmarkEnd w:id="86"/>
        <w:bookmarkEnd w:id="87"/>
        <w:bookmarkEnd w:id="88"/>
      </w:del>
    </w:p>
    <w:p>
      <w:pPr>
        <w:pStyle w:val="nSubsection"/>
        <w:rPr>
          <w:del w:id="90" w:author="Master Repository Process" w:date="2021-07-31T08:52:00Z"/>
          <w:snapToGrid w:val="0"/>
        </w:rPr>
      </w:pPr>
      <w:bookmarkStart w:id="91" w:name="_Toc70311430"/>
      <w:bookmarkStart w:id="92" w:name="_Toc113695923"/>
      <w:del w:id="93" w:author="Master Repository Process" w:date="2021-07-31T08:52:00Z">
        <w:r>
          <w:rPr>
            <w:snapToGrid w:val="0"/>
            <w:vertAlign w:val="superscript"/>
          </w:rPr>
          <w:delText>1</w:delText>
        </w:r>
        <w:r>
          <w:rPr>
            <w:snapToGrid w:val="0"/>
          </w:rPr>
          <w:tab/>
          <w:delText xml:space="preserve">This is a compilation of the </w:delText>
        </w:r>
        <w:r>
          <w:rPr>
            <w:i/>
            <w:noProof/>
            <w:snapToGrid w:val="0"/>
          </w:rPr>
          <w:delText>Biosecurity and Agriculture Management (Agriculture Standards) Regulations 2013</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94" w:author="Master Repository Process" w:date="2021-07-31T08:52:00Z"/>
        </w:rPr>
      </w:pPr>
      <w:bookmarkStart w:id="95" w:name="_Toc347827426"/>
      <w:del w:id="96" w:author="Master Repository Process" w:date="2021-07-31T08:52:00Z">
        <w:r>
          <w:delText>Compilation table</w:delText>
        </w:r>
        <w:bookmarkEnd w:id="91"/>
        <w:bookmarkEnd w:id="92"/>
        <w:bookmarkEnd w:id="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7" w:author="Master Repository Process" w:date="2021-07-31T08:52:00Z"/>
        </w:trPr>
        <w:tc>
          <w:tcPr>
            <w:tcW w:w="3118" w:type="dxa"/>
          </w:tcPr>
          <w:p>
            <w:pPr>
              <w:pStyle w:val="nTable"/>
              <w:spacing w:after="40"/>
              <w:rPr>
                <w:del w:id="98" w:author="Master Repository Process" w:date="2021-07-31T08:52:00Z"/>
                <w:b/>
                <w:szCs w:val="19"/>
              </w:rPr>
            </w:pPr>
            <w:del w:id="99" w:author="Master Repository Process" w:date="2021-07-31T08:52:00Z">
              <w:r>
                <w:rPr>
                  <w:b/>
                  <w:szCs w:val="19"/>
                </w:rPr>
                <w:delText>Citation</w:delText>
              </w:r>
            </w:del>
          </w:p>
        </w:tc>
        <w:tc>
          <w:tcPr>
            <w:tcW w:w="1276" w:type="dxa"/>
          </w:tcPr>
          <w:p>
            <w:pPr>
              <w:pStyle w:val="nTable"/>
              <w:spacing w:after="40"/>
              <w:rPr>
                <w:del w:id="100" w:author="Master Repository Process" w:date="2021-07-31T08:52:00Z"/>
                <w:b/>
                <w:szCs w:val="19"/>
              </w:rPr>
            </w:pPr>
            <w:del w:id="101" w:author="Master Repository Process" w:date="2021-07-31T08:52:00Z">
              <w:r>
                <w:rPr>
                  <w:b/>
                  <w:szCs w:val="19"/>
                </w:rPr>
                <w:delText>Gazettal</w:delText>
              </w:r>
            </w:del>
          </w:p>
        </w:tc>
        <w:tc>
          <w:tcPr>
            <w:tcW w:w="2693" w:type="dxa"/>
          </w:tcPr>
          <w:p>
            <w:pPr>
              <w:pStyle w:val="nTable"/>
              <w:spacing w:after="40"/>
              <w:rPr>
                <w:del w:id="102" w:author="Master Repository Process" w:date="2021-07-31T08:52:00Z"/>
                <w:b/>
                <w:szCs w:val="19"/>
              </w:rPr>
            </w:pPr>
            <w:del w:id="103" w:author="Master Repository Process" w:date="2021-07-31T08:52:00Z">
              <w:r>
                <w:rPr>
                  <w:b/>
                  <w:szCs w:val="19"/>
                </w:rPr>
                <w:delText>Commencement</w:delText>
              </w:r>
            </w:del>
          </w:p>
        </w:tc>
      </w:tr>
      <w:tr>
        <w:trPr>
          <w:del w:id="104" w:author="Master Repository Process" w:date="2021-07-31T08:52:00Z"/>
        </w:trPr>
        <w:tc>
          <w:tcPr>
            <w:tcW w:w="3118" w:type="dxa"/>
          </w:tcPr>
          <w:p>
            <w:pPr>
              <w:pStyle w:val="nTable"/>
              <w:spacing w:after="40"/>
              <w:rPr>
                <w:del w:id="105" w:author="Master Repository Process" w:date="2021-07-31T08:52:00Z"/>
                <w:szCs w:val="19"/>
              </w:rPr>
            </w:pPr>
            <w:del w:id="106" w:author="Master Repository Process" w:date="2021-07-31T08:52:00Z">
              <w:r>
                <w:rPr>
                  <w:i/>
                  <w:noProof/>
                  <w:snapToGrid w:val="0"/>
                  <w:szCs w:val="19"/>
                </w:rPr>
                <w:delText>Biosecurity and Agriculture Management (Agriculture Standards) Regulations 2013</w:delText>
              </w:r>
              <w:r>
                <w:rPr>
                  <w:noProof/>
                  <w:snapToGrid w:val="0"/>
                  <w:szCs w:val="19"/>
                </w:rPr>
                <w:delText xml:space="preserve"> r. 1 and 2</w:delText>
              </w:r>
            </w:del>
          </w:p>
        </w:tc>
        <w:tc>
          <w:tcPr>
            <w:tcW w:w="1276" w:type="dxa"/>
          </w:tcPr>
          <w:p>
            <w:pPr>
              <w:pStyle w:val="nTable"/>
              <w:spacing w:after="40"/>
              <w:rPr>
                <w:del w:id="107" w:author="Master Repository Process" w:date="2021-07-31T08:52:00Z"/>
                <w:szCs w:val="19"/>
              </w:rPr>
            </w:pPr>
            <w:del w:id="108" w:author="Master Repository Process" w:date="2021-07-31T08:52:00Z">
              <w:r>
                <w:rPr>
                  <w:szCs w:val="19"/>
                </w:rPr>
                <w:delText>5 Feb 2013 p. 763</w:delText>
              </w:r>
              <w:r>
                <w:rPr>
                  <w:szCs w:val="19"/>
                </w:rPr>
                <w:noBreakHyphen/>
                <w:delText>820</w:delText>
              </w:r>
            </w:del>
          </w:p>
        </w:tc>
        <w:tc>
          <w:tcPr>
            <w:tcW w:w="2693" w:type="dxa"/>
          </w:tcPr>
          <w:p>
            <w:pPr>
              <w:pStyle w:val="nTable"/>
              <w:spacing w:after="40"/>
              <w:rPr>
                <w:del w:id="109" w:author="Master Repository Process" w:date="2021-07-31T08:52:00Z"/>
                <w:szCs w:val="19"/>
              </w:rPr>
            </w:pPr>
            <w:del w:id="110" w:author="Master Repository Process" w:date="2021-07-31T08:52:00Z">
              <w:r>
                <w:rPr>
                  <w:szCs w:val="19"/>
                </w:rPr>
                <w:delText>5 Feb 2013 (see r. 2(a))</w:delText>
              </w:r>
            </w:del>
          </w:p>
        </w:tc>
      </w:tr>
    </w:tbl>
    <w:p>
      <w:pPr>
        <w:pStyle w:val="nSubsection"/>
        <w:rPr>
          <w:del w:id="111" w:author="Master Repository Process" w:date="2021-07-31T08:52:00Z"/>
          <w:snapToGrid w:val="0"/>
        </w:rPr>
      </w:pPr>
      <w:del w:id="112" w:author="Master Repository Process" w:date="2021-07-31T08: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Master Repository Process" w:date="2021-07-31T08:52:00Z"/>
          <w:snapToGrid w:val="0"/>
        </w:rPr>
      </w:pPr>
      <w:bookmarkStart w:id="114" w:name="_Toc534778309"/>
      <w:bookmarkStart w:id="115" w:name="_Toc7405063"/>
      <w:bookmarkStart w:id="116" w:name="_Toc296601212"/>
      <w:bookmarkStart w:id="117" w:name="_Toc309727460"/>
      <w:bookmarkStart w:id="118" w:name="_Toc347827427"/>
      <w:del w:id="119" w:author="Master Repository Process" w:date="2021-07-31T08:52:00Z">
        <w:r>
          <w:rPr>
            <w:snapToGrid w:val="0"/>
          </w:rPr>
          <w:delText>Provisions that have not come into operation</w:delText>
        </w:r>
        <w:bookmarkEnd w:id="114"/>
        <w:bookmarkEnd w:id="115"/>
        <w:bookmarkEnd w:id="116"/>
        <w:bookmarkEnd w:id="117"/>
        <w:bookmarkEnd w:id="11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0" w:author="Master Repository Process" w:date="2021-07-31T08:52:00Z"/>
        </w:trPr>
        <w:tc>
          <w:tcPr>
            <w:tcW w:w="3119" w:type="dxa"/>
            <w:tcBorders>
              <w:top w:val="single" w:sz="8" w:space="0" w:color="auto"/>
              <w:bottom w:val="single" w:sz="8" w:space="0" w:color="auto"/>
            </w:tcBorders>
          </w:tcPr>
          <w:p>
            <w:pPr>
              <w:pStyle w:val="nTable"/>
              <w:keepNext/>
              <w:spacing w:before="60" w:after="60"/>
              <w:ind w:right="113"/>
              <w:rPr>
                <w:del w:id="121" w:author="Master Repository Process" w:date="2021-07-31T08:52:00Z"/>
                <w:b/>
                <w:szCs w:val="19"/>
              </w:rPr>
            </w:pPr>
            <w:del w:id="122" w:author="Master Repository Process" w:date="2021-07-31T08:52:00Z">
              <w:r>
                <w:rPr>
                  <w:b/>
                  <w:szCs w:val="19"/>
                </w:rPr>
                <w:delText>Citation</w:delText>
              </w:r>
            </w:del>
          </w:p>
        </w:tc>
        <w:tc>
          <w:tcPr>
            <w:tcW w:w="1276" w:type="dxa"/>
            <w:tcBorders>
              <w:top w:val="single" w:sz="8" w:space="0" w:color="auto"/>
              <w:bottom w:val="single" w:sz="8" w:space="0" w:color="auto"/>
            </w:tcBorders>
          </w:tcPr>
          <w:p>
            <w:pPr>
              <w:pStyle w:val="nTable"/>
              <w:keepNext/>
              <w:spacing w:before="60" w:after="60"/>
              <w:rPr>
                <w:del w:id="123" w:author="Master Repository Process" w:date="2021-07-31T08:52:00Z"/>
                <w:b/>
                <w:szCs w:val="19"/>
              </w:rPr>
            </w:pPr>
            <w:del w:id="124" w:author="Master Repository Process" w:date="2021-07-31T08:52:00Z">
              <w:r>
                <w:rPr>
                  <w:b/>
                  <w:szCs w:val="19"/>
                </w:rPr>
                <w:delText>Gazettal</w:delText>
              </w:r>
            </w:del>
          </w:p>
        </w:tc>
        <w:tc>
          <w:tcPr>
            <w:tcW w:w="2693" w:type="dxa"/>
            <w:tcBorders>
              <w:top w:val="single" w:sz="8" w:space="0" w:color="auto"/>
              <w:bottom w:val="single" w:sz="8" w:space="0" w:color="auto"/>
            </w:tcBorders>
          </w:tcPr>
          <w:p>
            <w:pPr>
              <w:pStyle w:val="nTable"/>
              <w:keepNext/>
              <w:spacing w:before="60" w:after="60"/>
              <w:rPr>
                <w:del w:id="125" w:author="Master Repository Process" w:date="2021-07-31T08:52:00Z"/>
                <w:b/>
                <w:szCs w:val="19"/>
              </w:rPr>
            </w:pPr>
            <w:del w:id="126" w:author="Master Repository Process" w:date="2021-07-31T08:52:00Z">
              <w:r>
                <w:rPr>
                  <w:b/>
                  <w:szCs w:val="19"/>
                </w:rPr>
                <w:delText>Commencement</w:delText>
              </w:r>
            </w:del>
          </w:p>
        </w:tc>
      </w:tr>
      <w:tr>
        <w:tblPrEx>
          <w:tblBorders>
            <w:top w:val="single" w:sz="8" w:space="0" w:color="auto"/>
            <w:bottom w:val="single" w:sz="4" w:space="0" w:color="auto"/>
            <w:insideH w:val="single" w:sz="8" w:space="0" w:color="auto"/>
          </w:tblBorders>
        </w:tblPrEx>
        <w:trPr>
          <w:del w:id="127" w:author="Master Repository Process" w:date="2021-07-31T08:52:00Z"/>
        </w:trPr>
        <w:tc>
          <w:tcPr>
            <w:tcW w:w="3119" w:type="dxa"/>
          </w:tcPr>
          <w:p>
            <w:pPr>
              <w:pStyle w:val="nTable"/>
              <w:spacing w:after="40"/>
              <w:rPr>
                <w:del w:id="128" w:author="Master Repository Process" w:date="2021-07-31T08:52:00Z"/>
                <w:i/>
                <w:szCs w:val="19"/>
                <w:vertAlign w:val="superscript"/>
              </w:rPr>
            </w:pPr>
            <w:del w:id="129" w:author="Master Repository Process" w:date="2021-07-31T08:52:00Z">
              <w:r>
                <w:rPr>
                  <w:i/>
                  <w:noProof/>
                  <w:snapToGrid w:val="0"/>
                  <w:szCs w:val="19"/>
                </w:rPr>
                <w:delText>Biosecurity and Agriculture Management (Agriculture Standards) Regulations 2013</w:delText>
              </w:r>
              <w:r>
                <w:rPr>
                  <w:noProof/>
                  <w:snapToGrid w:val="0"/>
                  <w:szCs w:val="19"/>
                </w:rPr>
                <w:delText xml:space="preserve"> r. 3</w:delText>
              </w:r>
              <w:r>
                <w:rPr>
                  <w:noProof/>
                  <w:snapToGrid w:val="0"/>
                  <w:szCs w:val="19"/>
                </w:rPr>
                <w:noBreakHyphen/>
                <w:delText>5, Pt. 2</w:delText>
              </w:r>
              <w:r>
                <w:rPr>
                  <w:noProof/>
                  <w:snapToGrid w:val="0"/>
                  <w:szCs w:val="19"/>
                </w:rPr>
                <w:noBreakHyphen/>
                <w:delText>8 and Sch. 1</w:delText>
              </w:r>
              <w:r>
                <w:rPr>
                  <w:noProof/>
                  <w:snapToGrid w:val="0"/>
                  <w:szCs w:val="19"/>
                </w:rPr>
                <w:noBreakHyphen/>
                <w:delText>6</w:delText>
              </w:r>
              <w:r>
                <w:rPr>
                  <w:i/>
                  <w:noProof/>
                  <w:snapToGrid w:val="0"/>
                  <w:szCs w:val="19"/>
                </w:rPr>
                <w:delText> </w:delText>
              </w:r>
              <w:r>
                <w:rPr>
                  <w:noProof/>
                  <w:snapToGrid w:val="0"/>
                  <w:szCs w:val="19"/>
                  <w:vertAlign w:val="superscript"/>
                </w:rPr>
                <w:delText>2</w:delText>
              </w:r>
            </w:del>
          </w:p>
        </w:tc>
        <w:tc>
          <w:tcPr>
            <w:tcW w:w="1276" w:type="dxa"/>
          </w:tcPr>
          <w:p>
            <w:pPr>
              <w:pStyle w:val="nTable"/>
              <w:spacing w:after="40"/>
              <w:rPr>
                <w:del w:id="130" w:author="Master Repository Process" w:date="2021-07-31T08:52:00Z"/>
                <w:szCs w:val="19"/>
              </w:rPr>
            </w:pPr>
            <w:del w:id="131" w:author="Master Repository Process" w:date="2021-07-31T08:52:00Z">
              <w:r>
                <w:rPr>
                  <w:szCs w:val="19"/>
                </w:rPr>
                <w:delText>5 Feb 2013 p. 763</w:delText>
              </w:r>
              <w:r>
                <w:rPr>
                  <w:szCs w:val="19"/>
                </w:rPr>
                <w:noBreakHyphen/>
                <w:delText>820</w:delText>
              </w:r>
            </w:del>
          </w:p>
        </w:tc>
        <w:tc>
          <w:tcPr>
            <w:tcW w:w="2693" w:type="dxa"/>
          </w:tcPr>
          <w:p>
            <w:pPr>
              <w:pStyle w:val="nTable"/>
              <w:spacing w:after="40"/>
              <w:rPr>
                <w:del w:id="132" w:author="Master Repository Process" w:date="2021-07-31T08:52:00Z"/>
                <w:szCs w:val="19"/>
              </w:rPr>
            </w:pPr>
            <w:del w:id="133" w:author="Master Repository Process" w:date="2021-07-31T08:52:00Z">
              <w:r>
                <w:rPr>
                  <w:szCs w:val="19"/>
                </w:rPr>
                <w:delText xml:space="preserve">1 May 2013 (see r. 2(b) and </w:delText>
              </w:r>
              <w:r>
                <w:rPr>
                  <w:i/>
                  <w:szCs w:val="19"/>
                </w:rPr>
                <w:delText>Gazette</w:delText>
              </w:r>
              <w:r>
                <w:rPr>
                  <w:szCs w:val="19"/>
                </w:rPr>
                <w:delText xml:space="preserve"> 5 Feb 2013 p. 823)</w:delText>
              </w:r>
            </w:del>
          </w:p>
        </w:tc>
      </w:tr>
    </w:tbl>
    <w:p>
      <w:pPr>
        <w:pStyle w:val="nSubsection"/>
        <w:keepNext/>
        <w:ind w:left="480" w:hanging="480"/>
        <w:rPr>
          <w:del w:id="134" w:author="Master Repository Process" w:date="2021-07-31T08:52:00Z"/>
          <w:snapToGrid w:val="0"/>
        </w:rPr>
      </w:pPr>
      <w:del w:id="135" w:author="Master Repository Process" w:date="2021-07-31T08:5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Biosecurity and Agriculture Management (Agriculture Standards) Regulations 2013 </w:delText>
        </w:r>
        <w:r>
          <w:rPr>
            <w:snapToGrid w:val="0"/>
          </w:rPr>
          <w:delText>r. 3</w:delText>
        </w:r>
        <w:r>
          <w:rPr>
            <w:snapToGrid w:val="0"/>
          </w:rPr>
          <w:noBreakHyphen/>
          <w:delText>5, Pt. 2</w:delText>
        </w:r>
        <w:r>
          <w:rPr>
            <w:snapToGrid w:val="0"/>
          </w:rPr>
          <w:noBreakHyphen/>
          <w:delText>8 and Sch. 1</w:delText>
        </w:r>
        <w:r>
          <w:rPr>
            <w:snapToGrid w:val="0"/>
          </w:rPr>
          <w:noBreakHyphen/>
          <w:delText>6</w:delText>
        </w:r>
        <w:r>
          <w:rPr>
            <w:i/>
            <w:snapToGrid w:val="0"/>
          </w:rPr>
          <w:delText xml:space="preserve"> </w:delText>
        </w:r>
        <w:r>
          <w:rPr>
            <w:snapToGrid w:val="0"/>
          </w:rPr>
          <w:delText>had not come into operation.  They read as follows:</w:delText>
        </w:r>
      </w:del>
    </w:p>
    <w:p>
      <w:pPr>
        <w:pStyle w:val="BlankOpen"/>
        <w:rPr>
          <w:del w:id="136" w:author="Master Repository Process" w:date="2021-07-31T08:52:00Z"/>
        </w:rPr>
      </w:pPr>
    </w:p>
    <w:p>
      <w:pPr>
        <w:pStyle w:val="Heading5"/>
        <w:rPr>
          <w:snapToGrid w:val="0"/>
        </w:rPr>
      </w:pPr>
      <w:bookmarkStart w:id="137" w:name="_Toc423332724"/>
      <w:bookmarkStart w:id="138" w:name="_Toc425219443"/>
      <w:bookmarkStart w:id="139" w:name="_Toc426249310"/>
      <w:bookmarkStart w:id="140" w:name="_Toc449924706"/>
      <w:bookmarkStart w:id="141" w:name="_Toc449947724"/>
      <w:bookmarkStart w:id="142" w:name="_Toc454185715"/>
      <w:bookmarkStart w:id="143" w:name="_Toc515958688"/>
      <w:bookmarkStart w:id="144" w:name="_Toc317151151"/>
      <w:bookmarkStart w:id="145" w:name="_Toc345661326"/>
      <w:bookmarkStart w:id="146" w:name="_Toc278295530"/>
      <w:r>
        <w:rPr>
          <w:rStyle w:val="CharSectno"/>
        </w:rPr>
        <w:t>3</w:t>
      </w:r>
      <w:r>
        <w:rPr>
          <w:snapToGrid w:val="0"/>
        </w:rPr>
        <w:t>.</w:t>
      </w:r>
      <w:r>
        <w:rPr>
          <w:snapToGrid w:val="0"/>
        </w:rPr>
        <w:tab/>
      </w:r>
      <w:bookmarkEnd w:id="137"/>
      <w:bookmarkEnd w:id="138"/>
      <w:bookmarkEnd w:id="139"/>
      <w:bookmarkEnd w:id="140"/>
      <w:bookmarkEnd w:id="141"/>
      <w:bookmarkEnd w:id="142"/>
      <w:bookmarkEnd w:id="143"/>
      <w:r>
        <w:rPr>
          <w:snapToGrid w:val="0"/>
        </w:rPr>
        <w:t>Terms used</w:t>
      </w:r>
      <w:bookmarkEnd w:id="75"/>
      <w:bookmarkEnd w:id="76"/>
      <w:bookmarkEnd w:id="144"/>
      <w:bookmarkEnd w:id="145"/>
      <w:r>
        <w:rPr>
          <w:snapToGrid w:val="0"/>
        </w:rPr>
        <w:t xml:space="preserve"> </w:t>
      </w:r>
      <w:bookmarkEnd w:id="146"/>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lastRenderedPageBreak/>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47" w:name="_Toc377541110"/>
      <w:bookmarkStart w:id="148" w:name="_Toc415581557"/>
      <w:bookmarkStart w:id="149" w:name="_Toc278295531"/>
      <w:bookmarkStart w:id="150" w:name="_Toc317151152"/>
      <w:bookmarkStart w:id="151" w:name="_Toc345661327"/>
      <w:r>
        <w:rPr>
          <w:rStyle w:val="CharSectno"/>
        </w:rPr>
        <w:t>4</w:t>
      </w:r>
      <w:r>
        <w:t>.</w:t>
      </w:r>
      <w:r>
        <w:tab/>
        <w:t>Chemical products: section 6</w:t>
      </w:r>
      <w:bookmarkEnd w:id="147"/>
      <w:bookmarkEnd w:id="148"/>
      <w:bookmarkEnd w:id="149"/>
      <w:bookmarkEnd w:id="150"/>
      <w:bookmarkEnd w:id="151"/>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152" w:name="_Toc377541111"/>
      <w:bookmarkStart w:id="153" w:name="_Toc415581558"/>
      <w:bookmarkStart w:id="154" w:name="_Toc337559769"/>
      <w:bookmarkStart w:id="155" w:name="_Toc345408240"/>
      <w:bookmarkStart w:id="156" w:name="_Toc345661328"/>
      <w:r>
        <w:rPr>
          <w:rStyle w:val="CharSectno"/>
        </w:rPr>
        <w:t>5</w:t>
      </w:r>
      <w:r>
        <w:t>.</w:t>
      </w:r>
      <w:r>
        <w:tab/>
        <w:t>Notes</w:t>
      </w:r>
      <w:bookmarkEnd w:id="152"/>
      <w:bookmarkEnd w:id="153"/>
      <w:bookmarkEnd w:id="154"/>
      <w:bookmarkEnd w:id="155"/>
      <w:bookmarkEnd w:id="156"/>
    </w:p>
    <w:p>
      <w:pPr>
        <w:pStyle w:val="Subsection"/>
      </w:pPr>
      <w:r>
        <w:tab/>
      </w:r>
      <w:r>
        <w:tab/>
        <w:t>Notes in these regulations are provided to assist understanding and do not form part of the regulations.</w:t>
      </w:r>
    </w:p>
    <w:p>
      <w:pPr>
        <w:pStyle w:val="Heading2"/>
      </w:pPr>
      <w:bookmarkStart w:id="157" w:name="_Toc377541023"/>
      <w:bookmarkStart w:id="158" w:name="_Toc377541112"/>
      <w:bookmarkStart w:id="159" w:name="_Toc415581382"/>
      <w:bookmarkStart w:id="160" w:name="_Toc415581470"/>
      <w:bookmarkStart w:id="161" w:name="_Toc415581559"/>
      <w:bookmarkStart w:id="162" w:name="_Toc324145280"/>
      <w:bookmarkStart w:id="163" w:name="_Toc324150355"/>
      <w:bookmarkStart w:id="164" w:name="_Toc324150606"/>
      <w:bookmarkStart w:id="165" w:name="_Toc324155350"/>
      <w:bookmarkStart w:id="166" w:name="_Toc324155413"/>
      <w:bookmarkStart w:id="167" w:name="_Toc324157292"/>
      <w:bookmarkStart w:id="168" w:name="_Toc324170338"/>
      <w:bookmarkStart w:id="169" w:name="_Toc324170680"/>
      <w:bookmarkStart w:id="170" w:name="_Toc324172451"/>
      <w:bookmarkStart w:id="171" w:name="_Toc327281433"/>
      <w:bookmarkStart w:id="172" w:name="_Toc327281499"/>
      <w:bookmarkStart w:id="173" w:name="_Toc340660215"/>
      <w:bookmarkStart w:id="174" w:name="_Toc340660285"/>
      <w:bookmarkStart w:id="175" w:name="_Toc343176690"/>
      <w:bookmarkStart w:id="176" w:name="_Toc343176776"/>
      <w:bookmarkStart w:id="177" w:name="_Toc343240753"/>
      <w:bookmarkStart w:id="178" w:name="_Toc343246275"/>
      <w:bookmarkStart w:id="179" w:name="_Toc343500586"/>
      <w:bookmarkStart w:id="180" w:name="_Toc343502370"/>
      <w:bookmarkStart w:id="181" w:name="_Toc343503347"/>
      <w:bookmarkStart w:id="182" w:name="_Toc343503433"/>
      <w:bookmarkStart w:id="183" w:name="_Toc343504267"/>
      <w:bookmarkStart w:id="184" w:name="_Toc343504545"/>
      <w:bookmarkStart w:id="185" w:name="_Toc343504942"/>
      <w:bookmarkStart w:id="186" w:name="_Toc343505728"/>
      <w:bookmarkStart w:id="187" w:name="_Toc343506433"/>
      <w:bookmarkStart w:id="188" w:name="_Toc343507507"/>
      <w:bookmarkStart w:id="189" w:name="_Toc343516582"/>
      <w:bookmarkStart w:id="190" w:name="_Toc343516860"/>
      <w:bookmarkStart w:id="191" w:name="_Toc345488340"/>
      <w:bookmarkStart w:id="192" w:name="_Toc345659875"/>
      <w:bookmarkStart w:id="193" w:name="_Toc345661134"/>
      <w:bookmarkStart w:id="194" w:name="_Toc345661329"/>
      <w:r>
        <w:rPr>
          <w:rStyle w:val="CharPartNo"/>
        </w:rPr>
        <w:t>Part 2</w:t>
      </w:r>
      <w:r>
        <w:t> — </w:t>
      </w:r>
      <w:r>
        <w:rPr>
          <w:rStyle w:val="CharPartText"/>
        </w:rPr>
        <w:t>Chemical residues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377541024"/>
      <w:bookmarkStart w:id="196" w:name="_Toc377541113"/>
      <w:bookmarkStart w:id="197" w:name="_Toc415581383"/>
      <w:bookmarkStart w:id="198" w:name="_Toc415581471"/>
      <w:bookmarkStart w:id="199" w:name="_Toc415581560"/>
      <w:bookmarkStart w:id="200" w:name="_Toc324145281"/>
      <w:bookmarkStart w:id="201" w:name="_Toc324150356"/>
      <w:bookmarkStart w:id="202" w:name="_Toc324150607"/>
      <w:bookmarkStart w:id="203" w:name="_Toc324155351"/>
      <w:bookmarkStart w:id="204" w:name="_Toc324155414"/>
      <w:bookmarkStart w:id="205" w:name="_Toc324157293"/>
      <w:bookmarkStart w:id="206" w:name="_Toc324170339"/>
      <w:bookmarkStart w:id="207" w:name="_Toc324170681"/>
      <w:bookmarkStart w:id="208" w:name="_Toc324172452"/>
      <w:bookmarkStart w:id="209" w:name="_Toc327281434"/>
      <w:bookmarkStart w:id="210" w:name="_Toc327281500"/>
      <w:bookmarkStart w:id="211" w:name="_Toc340660216"/>
      <w:bookmarkStart w:id="212" w:name="_Toc340660286"/>
      <w:bookmarkStart w:id="213" w:name="_Toc343176691"/>
      <w:bookmarkStart w:id="214" w:name="_Toc343176777"/>
      <w:bookmarkStart w:id="215" w:name="_Toc343240754"/>
      <w:bookmarkStart w:id="216" w:name="_Toc343246276"/>
      <w:bookmarkStart w:id="217" w:name="_Toc343500587"/>
      <w:bookmarkStart w:id="218" w:name="_Toc343502371"/>
      <w:bookmarkStart w:id="219" w:name="_Toc343503348"/>
      <w:bookmarkStart w:id="220" w:name="_Toc343503434"/>
      <w:bookmarkStart w:id="221" w:name="_Toc343504268"/>
      <w:bookmarkStart w:id="222" w:name="_Toc343504546"/>
      <w:bookmarkStart w:id="223" w:name="_Toc343504943"/>
      <w:bookmarkStart w:id="224" w:name="_Toc343505729"/>
      <w:bookmarkStart w:id="225" w:name="_Toc343506434"/>
      <w:bookmarkStart w:id="226" w:name="_Toc343507508"/>
      <w:bookmarkStart w:id="227" w:name="_Toc343516583"/>
      <w:bookmarkStart w:id="228" w:name="_Toc343516861"/>
      <w:bookmarkStart w:id="229" w:name="_Toc345488341"/>
      <w:bookmarkStart w:id="230" w:name="_Toc345659876"/>
      <w:bookmarkStart w:id="231" w:name="_Toc345661135"/>
      <w:bookmarkStart w:id="232" w:name="_Toc345661330"/>
      <w:r>
        <w:rPr>
          <w:rStyle w:val="CharDivNo"/>
        </w:rPr>
        <w:t>Division 1</w:t>
      </w:r>
      <w:r>
        <w:t>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77541114"/>
      <w:bookmarkStart w:id="234" w:name="_Toc415581561"/>
      <w:bookmarkStart w:id="235" w:name="_Toc345661331"/>
      <w:r>
        <w:rPr>
          <w:rStyle w:val="CharSectno"/>
        </w:rPr>
        <w:t>6</w:t>
      </w:r>
      <w:r>
        <w:t>.</w:t>
      </w:r>
      <w:r>
        <w:tab/>
        <w:t>Terms used</w:t>
      </w:r>
      <w:bookmarkEnd w:id="233"/>
      <w:bookmarkEnd w:id="234"/>
      <w:bookmarkEnd w:id="235"/>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Maximum Residue Limit Standard, listing maximum residue limits set by the APVMA, as published in the </w:t>
      </w:r>
      <w:r>
        <w:rPr>
          <w:i/>
          <w:iCs/>
        </w:rPr>
        <w:t xml:space="preserve">Agricultural and Veterinary Chemical Gazette </w:t>
      </w:r>
      <w:r>
        <w:t>of the Commonwealth, together with any amendments to that Standard;</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Heading5"/>
      </w:pPr>
      <w:bookmarkStart w:id="236" w:name="_Toc377541115"/>
      <w:bookmarkStart w:id="237" w:name="_Toc415581562"/>
      <w:bookmarkStart w:id="238" w:name="_Toc278295532"/>
      <w:bookmarkStart w:id="239" w:name="_Toc317151153"/>
      <w:bookmarkStart w:id="240" w:name="_Toc345661332"/>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236"/>
      <w:bookmarkEnd w:id="237"/>
      <w:bookmarkEnd w:id="238"/>
      <w:bookmarkEnd w:id="239"/>
      <w:bookmarkEnd w:id="240"/>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rPr>
          <w:del w:id="241" w:author="Master Repository Process" w:date="2021-07-31T08:52:00Z"/>
        </w:rPr>
      </w:pPr>
      <w:del w:id="242" w:author="Master Repository Process" w:date="2021-07-31T08:52:00Z">
        <w:r>
          <w:rPr>
            <w:position w:val="-30"/>
          </w:rPr>
          <w:drawing>
            <wp:inline distT="0" distB="0" distL="0" distR="0">
              <wp:extent cx="3609975" cy="428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9975" cy="428625"/>
                      </a:xfrm>
                      <a:prstGeom prst="rect">
                        <a:avLst/>
                      </a:prstGeom>
                      <a:noFill/>
                      <a:ln>
                        <a:noFill/>
                      </a:ln>
                    </pic:spPr>
                  </pic:pic>
                </a:graphicData>
              </a:graphic>
            </wp:inline>
          </w:drawing>
        </w:r>
      </w:del>
    </w:p>
    <w:p>
      <w:pPr>
        <w:pStyle w:val="Equation"/>
        <w:ind w:left="851" w:firstLine="442"/>
        <w:jc w:val="both"/>
        <w:rPr>
          <w:ins w:id="243" w:author="Master Repository Process" w:date="2021-07-31T08:52:00Z"/>
        </w:rPr>
      </w:pPr>
      <w:ins w:id="244" w:author="Master Repository Process" w:date="2021-07-31T08:52:00Z">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ins>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del w:id="245" w:author="Master Repository Process" w:date="2021-07-31T08:52:00Z"/>
          <w:position w:val="-30"/>
        </w:rPr>
      </w:pPr>
      <w:del w:id="246" w:author="Master Repository Process" w:date="2021-07-31T08:52:00Z">
        <w:r>
          <w:rPr>
            <w:position w:val="-30"/>
          </w:rPr>
          <w:drawing>
            <wp:inline distT="0" distB="0" distL="0" distR="0">
              <wp:extent cx="2276475"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6475" cy="447675"/>
                      </a:xfrm>
                      <a:prstGeom prst="rect">
                        <a:avLst/>
                      </a:prstGeom>
                      <a:noFill/>
                      <a:ln>
                        <a:noFill/>
                      </a:ln>
                    </pic:spPr>
                  </pic:pic>
                </a:graphicData>
              </a:graphic>
            </wp:inline>
          </w:drawing>
        </w:r>
      </w:del>
    </w:p>
    <w:p>
      <w:pPr>
        <w:pStyle w:val="Equation"/>
        <w:spacing w:before="120"/>
        <w:ind w:left="1004" w:firstLine="442"/>
        <w:jc w:val="both"/>
        <w:rPr>
          <w:ins w:id="247" w:author="Master Repository Process" w:date="2021-07-31T08:52:00Z"/>
          <w:position w:val="-30"/>
        </w:rPr>
      </w:pPr>
      <w:ins w:id="248" w:author="Master Repository Process" w:date="2021-07-31T08:52:00Z">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ins>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249" w:name="_Toc377541116"/>
      <w:bookmarkStart w:id="250" w:name="_Toc415581563"/>
      <w:bookmarkStart w:id="251" w:name="_Toc278295533"/>
      <w:bookmarkStart w:id="252" w:name="_Toc317151154"/>
      <w:bookmarkStart w:id="253" w:name="_Toc345661333"/>
      <w:r>
        <w:rPr>
          <w:rStyle w:val="CharSectno"/>
        </w:rPr>
        <w:t>8</w:t>
      </w:r>
      <w:r>
        <w:t>.</w:t>
      </w:r>
      <w:r>
        <w:tab/>
        <w:t>Contaminated animals: section 7(d)</w:t>
      </w:r>
      <w:bookmarkEnd w:id="249"/>
      <w:bookmarkEnd w:id="250"/>
      <w:bookmarkEnd w:id="251"/>
      <w:bookmarkEnd w:id="252"/>
      <w:bookmarkEnd w:id="253"/>
    </w:p>
    <w:p>
      <w:pPr>
        <w:pStyle w:val="Subsection"/>
      </w:pPr>
      <w:r>
        <w:tab/>
      </w:r>
      <w:r>
        <w:tab/>
        <w:t>Ruminants which have consumed restricted animal material are prescribed to be contaminated for the purposes of the Act.</w:t>
      </w:r>
    </w:p>
    <w:p>
      <w:pPr>
        <w:pStyle w:val="Heading3"/>
      </w:pPr>
      <w:bookmarkStart w:id="254" w:name="_Toc377541028"/>
      <w:bookmarkStart w:id="255" w:name="_Toc377541117"/>
      <w:bookmarkStart w:id="256" w:name="_Toc415581387"/>
      <w:bookmarkStart w:id="257" w:name="_Toc415581475"/>
      <w:bookmarkStart w:id="258" w:name="_Toc415581564"/>
      <w:bookmarkStart w:id="259" w:name="_Toc324145285"/>
      <w:bookmarkStart w:id="260" w:name="_Toc324150360"/>
      <w:bookmarkStart w:id="261" w:name="_Toc324150611"/>
      <w:bookmarkStart w:id="262" w:name="_Toc324155355"/>
      <w:bookmarkStart w:id="263" w:name="_Toc324155418"/>
      <w:bookmarkStart w:id="264" w:name="_Toc324157297"/>
      <w:bookmarkStart w:id="265" w:name="_Toc324170343"/>
      <w:bookmarkStart w:id="266" w:name="_Toc324170685"/>
      <w:bookmarkStart w:id="267" w:name="_Toc324172456"/>
      <w:bookmarkStart w:id="268" w:name="_Toc327281438"/>
      <w:bookmarkStart w:id="269" w:name="_Toc327281504"/>
      <w:bookmarkStart w:id="270" w:name="_Toc340660220"/>
      <w:bookmarkStart w:id="271" w:name="_Toc340660290"/>
      <w:bookmarkStart w:id="272" w:name="_Toc343176695"/>
      <w:bookmarkStart w:id="273" w:name="_Toc343176781"/>
      <w:bookmarkStart w:id="274" w:name="_Toc343240758"/>
      <w:bookmarkStart w:id="275" w:name="_Toc343246280"/>
      <w:bookmarkStart w:id="276" w:name="_Toc343500591"/>
      <w:bookmarkStart w:id="277" w:name="_Toc343502375"/>
      <w:bookmarkStart w:id="278" w:name="_Toc343503352"/>
      <w:bookmarkStart w:id="279" w:name="_Toc343503438"/>
      <w:bookmarkStart w:id="280" w:name="_Toc343504272"/>
      <w:bookmarkStart w:id="281" w:name="_Toc343504550"/>
      <w:bookmarkStart w:id="282" w:name="_Toc343504947"/>
      <w:bookmarkStart w:id="283" w:name="_Toc343505733"/>
      <w:bookmarkStart w:id="284" w:name="_Toc343506438"/>
      <w:bookmarkStart w:id="285" w:name="_Toc343507512"/>
      <w:bookmarkStart w:id="286" w:name="_Toc343516587"/>
      <w:bookmarkStart w:id="287" w:name="_Toc343516865"/>
      <w:bookmarkStart w:id="288" w:name="_Toc345488345"/>
      <w:bookmarkStart w:id="289" w:name="_Toc345659880"/>
      <w:bookmarkStart w:id="290" w:name="_Toc345661139"/>
      <w:bookmarkStart w:id="291" w:name="_Toc345661334"/>
      <w:r>
        <w:rPr>
          <w:rStyle w:val="CharDivNo"/>
        </w:rPr>
        <w:t>Division 2</w:t>
      </w:r>
      <w:r>
        <w:t> — </w:t>
      </w:r>
      <w:bookmarkStart w:id="292" w:name="_Toc317151155"/>
      <w:bookmarkStart w:id="293" w:name="_Toc225574974"/>
      <w:bookmarkStart w:id="294" w:name="_Toc225931006"/>
      <w:bookmarkStart w:id="295" w:name="_Toc226449314"/>
      <w:bookmarkStart w:id="296" w:name="_Toc226451326"/>
      <w:bookmarkStart w:id="297" w:name="_Toc226797784"/>
      <w:bookmarkStart w:id="298" w:name="_Toc261530563"/>
      <w:bookmarkStart w:id="299" w:name="_Toc278295546"/>
      <w:r>
        <w:rPr>
          <w:rStyle w:val="CharDivText"/>
        </w:rPr>
        <w:t>Residue management notices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377541118"/>
      <w:bookmarkStart w:id="301" w:name="_Toc415581565"/>
      <w:bookmarkStart w:id="302" w:name="_Toc278295547"/>
      <w:bookmarkStart w:id="303" w:name="_Toc317151156"/>
      <w:bookmarkStart w:id="304" w:name="_Toc345661335"/>
      <w:r>
        <w:rPr>
          <w:rStyle w:val="CharSectno"/>
        </w:rPr>
        <w:t>9</w:t>
      </w:r>
      <w:r>
        <w:t>.</w:t>
      </w:r>
      <w:r>
        <w:tab/>
        <w:t>Review by Director General: section 53(1)</w:t>
      </w:r>
      <w:bookmarkEnd w:id="300"/>
      <w:bookmarkEnd w:id="301"/>
      <w:bookmarkEnd w:id="302"/>
      <w:bookmarkEnd w:id="303"/>
      <w:bookmarkEnd w:id="304"/>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305" w:name="_Toc377541030"/>
      <w:bookmarkStart w:id="306" w:name="_Toc377541119"/>
      <w:bookmarkStart w:id="307" w:name="_Toc415581389"/>
      <w:bookmarkStart w:id="308" w:name="_Toc415581477"/>
      <w:bookmarkStart w:id="309" w:name="_Toc415581566"/>
      <w:bookmarkStart w:id="310" w:name="_Toc324145288"/>
      <w:bookmarkStart w:id="311" w:name="_Toc324150363"/>
      <w:bookmarkStart w:id="312" w:name="_Toc324150614"/>
      <w:bookmarkStart w:id="313" w:name="_Toc324155358"/>
      <w:bookmarkStart w:id="314" w:name="_Toc324155421"/>
      <w:bookmarkStart w:id="315" w:name="_Toc324157300"/>
      <w:bookmarkStart w:id="316" w:name="_Toc324170346"/>
      <w:bookmarkStart w:id="317" w:name="_Toc324170688"/>
      <w:bookmarkStart w:id="318" w:name="_Toc324172459"/>
      <w:bookmarkStart w:id="319" w:name="_Toc327281441"/>
      <w:bookmarkStart w:id="320" w:name="_Toc327281507"/>
      <w:bookmarkStart w:id="321" w:name="_Toc340660223"/>
      <w:bookmarkStart w:id="322" w:name="_Toc340660293"/>
      <w:bookmarkStart w:id="323" w:name="_Toc343176697"/>
      <w:bookmarkStart w:id="324" w:name="_Toc343176783"/>
      <w:bookmarkStart w:id="325" w:name="_Toc343240760"/>
      <w:bookmarkStart w:id="326" w:name="_Toc343246282"/>
      <w:bookmarkStart w:id="327" w:name="_Toc343500593"/>
      <w:bookmarkStart w:id="328" w:name="_Toc343502377"/>
      <w:bookmarkStart w:id="329" w:name="_Toc343503354"/>
      <w:bookmarkStart w:id="330" w:name="_Toc343503440"/>
      <w:bookmarkStart w:id="331" w:name="_Toc343504274"/>
      <w:bookmarkStart w:id="332" w:name="_Toc343504552"/>
      <w:bookmarkStart w:id="333" w:name="_Toc343504949"/>
      <w:bookmarkStart w:id="334" w:name="_Toc343505735"/>
      <w:bookmarkStart w:id="335" w:name="_Toc343506440"/>
      <w:bookmarkStart w:id="336" w:name="_Toc343507514"/>
      <w:bookmarkStart w:id="337" w:name="_Toc343516589"/>
      <w:bookmarkStart w:id="338" w:name="_Toc343516867"/>
      <w:bookmarkStart w:id="339" w:name="_Toc345488347"/>
      <w:bookmarkStart w:id="340" w:name="_Toc345659882"/>
      <w:bookmarkStart w:id="341" w:name="_Toc345661141"/>
      <w:bookmarkStart w:id="342" w:name="_Toc345661336"/>
      <w:r>
        <w:rPr>
          <w:rStyle w:val="CharDivNo"/>
        </w:rPr>
        <w:t>Division 3</w:t>
      </w:r>
      <w:r>
        <w:t> — </w:t>
      </w:r>
      <w:bookmarkStart w:id="343" w:name="_Toc317151157"/>
      <w:bookmarkStart w:id="344" w:name="_Toc197852160"/>
      <w:bookmarkStart w:id="345" w:name="_Toc197855857"/>
      <w:bookmarkStart w:id="346" w:name="_Toc197858363"/>
      <w:bookmarkStart w:id="347" w:name="_Toc197858428"/>
      <w:bookmarkStart w:id="348" w:name="_Toc225063228"/>
      <w:bookmarkStart w:id="349" w:name="_Toc225064707"/>
      <w:bookmarkStart w:id="350" w:name="_Toc225574966"/>
      <w:bookmarkStart w:id="351" w:name="_Toc225930998"/>
      <w:bookmarkStart w:id="352" w:name="_Toc226449306"/>
      <w:bookmarkStart w:id="353" w:name="_Toc226451317"/>
      <w:bookmarkStart w:id="354" w:name="_Toc226797775"/>
      <w:bookmarkStart w:id="355" w:name="_Toc261530554"/>
      <w:bookmarkStart w:id="356" w:name="_Toc278295537"/>
      <w:r>
        <w:rPr>
          <w:rStyle w:val="CharDivText"/>
        </w:rPr>
        <w:t>Residue quarantine notices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77541120"/>
      <w:bookmarkStart w:id="358" w:name="_Toc415581567"/>
      <w:bookmarkStart w:id="359" w:name="_Toc278295538"/>
      <w:bookmarkStart w:id="360" w:name="_Toc317151158"/>
      <w:bookmarkStart w:id="361" w:name="_Toc345661337"/>
      <w:r>
        <w:rPr>
          <w:rStyle w:val="CharSectno"/>
        </w:rPr>
        <w:t>10</w:t>
      </w:r>
      <w:r>
        <w:t>.</w:t>
      </w:r>
      <w:r>
        <w:tab/>
        <w:t>Residue quarantine notice</w:t>
      </w:r>
      <w:bookmarkEnd w:id="357"/>
      <w:bookmarkEnd w:id="358"/>
      <w:bookmarkEnd w:id="359"/>
      <w:bookmarkEnd w:id="360"/>
      <w:bookmarkEnd w:id="361"/>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362" w:name="_Toc377541121"/>
      <w:bookmarkStart w:id="363" w:name="_Toc415581568"/>
      <w:bookmarkStart w:id="364" w:name="_Toc278295539"/>
      <w:bookmarkStart w:id="365" w:name="_Toc317151159"/>
      <w:bookmarkStart w:id="366" w:name="_Toc345661338"/>
      <w:r>
        <w:rPr>
          <w:rStyle w:val="CharSectno"/>
        </w:rPr>
        <w:t>11</w:t>
      </w:r>
      <w:r>
        <w:t>.</w:t>
      </w:r>
      <w:r>
        <w:tab/>
        <w:t>Duties and obligations under residue quarantine notice</w:t>
      </w:r>
      <w:bookmarkEnd w:id="362"/>
      <w:bookmarkEnd w:id="363"/>
      <w:bookmarkEnd w:id="364"/>
      <w:bookmarkEnd w:id="365"/>
      <w:bookmarkEnd w:id="366"/>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367" w:name="_Toc377541122"/>
      <w:bookmarkStart w:id="368" w:name="_Toc415581569"/>
      <w:bookmarkStart w:id="369" w:name="_Toc278295540"/>
      <w:bookmarkStart w:id="370" w:name="_Toc317151160"/>
      <w:bookmarkStart w:id="371" w:name="_Toc345661339"/>
      <w:r>
        <w:rPr>
          <w:rStyle w:val="CharSectno"/>
        </w:rPr>
        <w:t>12</w:t>
      </w:r>
      <w:r>
        <w:t>.</w:t>
      </w:r>
      <w:r>
        <w:tab/>
        <w:t>Review by Director General</w:t>
      </w:r>
      <w:bookmarkEnd w:id="367"/>
      <w:bookmarkEnd w:id="368"/>
      <w:bookmarkEnd w:id="369"/>
      <w:bookmarkEnd w:id="370"/>
      <w:bookmarkEnd w:id="371"/>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372" w:name="_Toc377541123"/>
      <w:bookmarkStart w:id="373" w:name="_Toc415581570"/>
      <w:bookmarkStart w:id="374" w:name="_Toc278295541"/>
      <w:bookmarkStart w:id="375" w:name="_Toc317151161"/>
      <w:bookmarkStart w:id="376" w:name="_Toc345661340"/>
      <w:r>
        <w:rPr>
          <w:rStyle w:val="CharSectno"/>
        </w:rPr>
        <w:t>13</w:t>
      </w:r>
      <w:r>
        <w:t>.</w:t>
      </w:r>
      <w:r>
        <w:tab/>
        <w:t>Review by State Administrative Tribunal</w:t>
      </w:r>
      <w:bookmarkEnd w:id="372"/>
      <w:bookmarkEnd w:id="373"/>
      <w:bookmarkEnd w:id="374"/>
      <w:bookmarkEnd w:id="375"/>
      <w:bookmarkEnd w:id="376"/>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377" w:name="_Toc377541035"/>
      <w:bookmarkStart w:id="378" w:name="_Toc377541124"/>
      <w:bookmarkStart w:id="379" w:name="_Toc415581394"/>
      <w:bookmarkStart w:id="380" w:name="_Toc415581482"/>
      <w:bookmarkStart w:id="381" w:name="_Toc415581571"/>
      <w:bookmarkStart w:id="382" w:name="_Toc324145294"/>
      <w:bookmarkStart w:id="383" w:name="_Toc324150369"/>
      <w:bookmarkStart w:id="384" w:name="_Toc324150620"/>
      <w:bookmarkStart w:id="385" w:name="_Toc324155364"/>
      <w:bookmarkStart w:id="386" w:name="_Toc324155427"/>
      <w:bookmarkStart w:id="387" w:name="_Toc324157306"/>
      <w:bookmarkStart w:id="388" w:name="_Toc324170352"/>
      <w:bookmarkStart w:id="389" w:name="_Toc324170694"/>
      <w:bookmarkStart w:id="390" w:name="_Toc324172465"/>
      <w:bookmarkStart w:id="391" w:name="_Toc327281447"/>
      <w:bookmarkStart w:id="392" w:name="_Toc327281513"/>
      <w:bookmarkStart w:id="393" w:name="_Toc340660229"/>
      <w:bookmarkStart w:id="394" w:name="_Toc340660299"/>
      <w:bookmarkStart w:id="395" w:name="_Toc343176702"/>
      <w:bookmarkStart w:id="396" w:name="_Toc343176788"/>
      <w:bookmarkStart w:id="397" w:name="_Toc343240765"/>
      <w:bookmarkStart w:id="398" w:name="_Toc343246287"/>
      <w:bookmarkStart w:id="399" w:name="_Toc343500598"/>
      <w:bookmarkStart w:id="400" w:name="_Toc343502382"/>
      <w:bookmarkStart w:id="401" w:name="_Toc343503359"/>
      <w:bookmarkStart w:id="402" w:name="_Toc343503445"/>
      <w:bookmarkStart w:id="403" w:name="_Toc343504279"/>
      <w:bookmarkStart w:id="404" w:name="_Toc343504557"/>
      <w:bookmarkStart w:id="405" w:name="_Toc343504954"/>
      <w:bookmarkStart w:id="406" w:name="_Toc343505740"/>
      <w:bookmarkStart w:id="407" w:name="_Toc343506445"/>
      <w:bookmarkStart w:id="408" w:name="_Toc343507519"/>
      <w:bookmarkStart w:id="409" w:name="_Toc343516594"/>
      <w:bookmarkStart w:id="410" w:name="_Toc343516872"/>
      <w:bookmarkStart w:id="411" w:name="_Toc345488352"/>
      <w:bookmarkStart w:id="412" w:name="_Toc345659887"/>
      <w:bookmarkStart w:id="413" w:name="_Toc345661146"/>
      <w:bookmarkStart w:id="414" w:name="_Toc345661341"/>
      <w:r>
        <w:rPr>
          <w:rStyle w:val="CharDivNo"/>
        </w:rPr>
        <w:t>Division 4</w:t>
      </w:r>
      <w:r>
        <w:t> — </w:t>
      </w:r>
      <w:bookmarkStart w:id="415" w:name="_Toc317151162"/>
      <w:bookmarkStart w:id="416" w:name="_Toc526818923"/>
      <w:bookmarkStart w:id="417" w:name="_Toc92872212"/>
      <w:bookmarkStart w:id="418" w:name="_Toc110920815"/>
      <w:bookmarkStart w:id="419" w:name="_Toc110920909"/>
      <w:bookmarkStart w:id="420" w:name="_Toc110921045"/>
      <w:bookmarkStart w:id="421" w:name="_Toc110921129"/>
      <w:bookmarkStart w:id="422" w:name="_Toc110921142"/>
      <w:bookmarkStart w:id="423" w:name="_Toc110921348"/>
      <w:bookmarkStart w:id="424" w:name="_Toc110921427"/>
      <w:bookmarkStart w:id="425" w:name="_Toc110921535"/>
      <w:bookmarkStart w:id="426" w:name="_Toc110921585"/>
      <w:bookmarkStart w:id="427" w:name="_Toc110921686"/>
      <w:bookmarkStart w:id="428" w:name="_Toc110921828"/>
      <w:bookmarkStart w:id="429" w:name="_Toc110921861"/>
      <w:bookmarkStart w:id="430" w:name="_Toc110921907"/>
      <w:bookmarkStart w:id="431" w:name="_Toc110921951"/>
      <w:bookmarkStart w:id="432" w:name="_Toc142977796"/>
      <w:bookmarkStart w:id="433" w:name="_Toc142988005"/>
      <w:bookmarkStart w:id="434" w:name="_Toc156105227"/>
      <w:bookmarkStart w:id="435" w:name="_Toc156106646"/>
      <w:bookmarkStart w:id="436" w:name="_Toc157230435"/>
      <w:bookmarkStart w:id="437" w:name="_Toc157243350"/>
      <w:bookmarkStart w:id="438" w:name="_Toc159235170"/>
      <w:bookmarkStart w:id="439" w:name="_Toc162085062"/>
      <w:bookmarkStart w:id="440" w:name="_Toc162147795"/>
      <w:r>
        <w:rPr>
          <w:rStyle w:val="CharDivText"/>
        </w:rPr>
        <w:t>Residue exposed products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41" w:name="_Toc377541125"/>
      <w:bookmarkStart w:id="442" w:name="_Toc415581572"/>
      <w:bookmarkStart w:id="443" w:name="_Toc345661342"/>
      <w:r>
        <w:rPr>
          <w:rStyle w:val="CharSectno"/>
        </w:rPr>
        <w:t>14</w:t>
      </w:r>
      <w:r>
        <w:t>.</w:t>
      </w:r>
      <w:r>
        <w:tab/>
        <w:t>Term used: withholding period</w:t>
      </w:r>
      <w:bookmarkEnd w:id="441"/>
      <w:bookmarkEnd w:id="442"/>
      <w:bookmarkEnd w:id="443"/>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444" w:name="_Toc278295543"/>
      <w:bookmarkStart w:id="445" w:name="_Toc377541126"/>
      <w:bookmarkStart w:id="446" w:name="_Toc415581573"/>
      <w:bookmarkStart w:id="447" w:name="_Toc317151163"/>
      <w:bookmarkStart w:id="448" w:name="_Toc345661343"/>
      <w:r>
        <w:rPr>
          <w:rStyle w:val="CharSectno"/>
        </w:rPr>
        <w:t>15</w:t>
      </w:r>
      <w:r>
        <w:t>.</w:t>
      </w:r>
      <w:r>
        <w:tab/>
        <w:t xml:space="preserve">Duty to provide information about </w:t>
      </w:r>
      <w:bookmarkEnd w:id="444"/>
      <w:r>
        <w:t>residue exposed products</w:t>
      </w:r>
      <w:bookmarkEnd w:id="445"/>
      <w:bookmarkEnd w:id="446"/>
      <w:bookmarkEnd w:id="447"/>
      <w:bookmarkEnd w:id="448"/>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449" w:name="_Toc278295544"/>
      <w:bookmarkStart w:id="450" w:name="_Toc377541127"/>
      <w:bookmarkStart w:id="451" w:name="_Toc415581574"/>
      <w:bookmarkStart w:id="452" w:name="_Toc317151164"/>
      <w:bookmarkStart w:id="453" w:name="_Toc345661344"/>
      <w:r>
        <w:rPr>
          <w:rStyle w:val="CharSectno"/>
        </w:rPr>
        <w:t>16</w:t>
      </w:r>
      <w:r>
        <w:t>.</w:t>
      </w:r>
      <w:r>
        <w:tab/>
        <w:t xml:space="preserve">Supply of </w:t>
      </w:r>
      <w:bookmarkEnd w:id="449"/>
      <w:r>
        <w:t>residue exposed products</w:t>
      </w:r>
      <w:bookmarkEnd w:id="450"/>
      <w:bookmarkEnd w:id="451"/>
      <w:bookmarkEnd w:id="452"/>
      <w:bookmarkEnd w:id="453"/>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NotesPerm"/>
        <w:tabs>
          <w:tab w:val="clear" w:pos="879"/>
          <w:tab w:val="left" w:pos="851"/>
        </w:tabs>
        <w:ind w:left="1418" w:hanging="1418"/>
      </w:pPr>
      <w:r>
        <w:tab/>
        <w:t>Note:</w:t>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454" w:name="_Toc278295545"/>
      <w:bookmarkStart w:id="455" w:name="_Toc377541128"/>
      <w:bookmarkStart w:id="456" w:name="_Toc415581575"/>
      <w:bookmarkStart w:id="457" w:name="_Toc317151165"/>
      <w:bookmarkStart w:id="458" w:name="_Toc345661345"/>
      <w:r>
        <w:rPr>
          <w:rStyle w:val="CharSectno"/>
        </w:rPr>
        <w:t>17</w:t>
      </w:r>
      <w:r>
        <w:t>.</w:t>
      </w:r>
      <w:r>
        <w:tab/>
        <w:t>Dealing with residue exposed product</w:t>
      </w:r>
      <w:bookmarkEnd w:id="454"/>
      <w:r>
        <w:t xml:space="preserve"> in accordance with permission</w:t>
      </w:r>
      <w:bookmarkEnd w:id="455"/>
      <w:bookmarkEnd w:id="456"/>
      <w:bookmarkEnd w:id="457"/>
      <w:bookmarkEnd w:id="458"/>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459" w:name="_Toc377541129"/>
      <w:bookmarkStart w:id="460" w:name="_Toc415581576"/>
      <w:bookmarkStart w:id="461" w:name="_Toc345661346"/>
      <w:r>
        <w:rPr>
          <w:rStyle w:val="CharSectno"/>
        </w:rPr>
        <w:t>18</w:t>
      </w:r>
      <w:r>
        <w:t>.</w:t>
      </w:r>
      <w:r>
        <w:tab/>
        <w:t>Using residue exposed product during withholding period</w:t>
      </w:r>
      <w:bookmarkEnd w:id="459"/>
      <w:bookmarkEnd w:id="460"/>
      <w:bookmarkEnd w:id="461"/>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462" w:name="_Toc278295536"/>
      <w:bookmarkStart w:id="463" w:name="_Toc377541130"/>
      <w:bookmarkStart w:id="464" w:name="_Toc415581577"/>
      <w:bookmarkStart w:id="465" w:name="_Toc317151166"/>
      <w:bookmarkStart w:id="466" w:name="_Toc345661347"/>
      <w:r>
        <w:rPr>
          <w:rStyle w:val="CharSectno"/>
        </w:rPr>
        <w:t>19</w:t>
      </w:r>
      <w:r>
        <w:t>.</w:t>
      </w:r>
      <w:bookmarkEnd w:id="462"/>
      <w:r>
        <w:tab/>
        <w:t>Approval of quality assurance plan</w:t>
      </w:r>
      <w:bookmarkEnd w:id="463"/>
      <w:bookmarkEnd w:id="464"/>
      <w:bookmarkEnd w:id="465"/>
      <w:bookmarkEnd w:id="466"/>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467" w:name="_Toc377541042"/>
      <w:bookmarkStart w:id="468" w:name="_Toc377541131"/>
      <w:bookmarkStart w:id="469" w:name="_Toc415581401"/>
      <w:bookmarkStart w:id="470" w:name="_Toc415581489"/>
      <w:bookmarkStart w:id="471" w:name="_Toc415581578"/>
      <w:bookmarkStart w:id="472" w:name="_Toc317151167"/>
      <w:bookmarkStart w:id="473" w:name="_Toc324145300"/>
      <w:bookmarkStart w:id="474" w:name="_Toc324150375"/>
      <w:bookmarkStart w:id="475" w:name="_Toc324150626"/>
      <w:bookmarkStart w:id="476" w:name="_Toc324155370"/>
      <w:bookmarkStart w:id="477" w:name="_Toc324155433"/>
      <w:bookmarkStart w:id="478" w:name="_Toc324157312"/>
      <w:bookmarkStart w:id="479" w:name="_Toc324170358"/>
      <w:bookmarkStart w:id="480" w:name="_Toc324170700"/>
      <w:bookmarkStart w:id="481" w:name="_Toc324172471"/>
      <w:bookmarkStart w:id="482" w:name="_Toc327281454"/>
      <w:bookmarkStart w:id="483" w:name="_Toc327281520"/>
      <w:bookmarkStart w:id="484" w:name="_Toc340660236"/>
      <w:bookmarkStart w:id="485" w:name="_Toc340660306"/>
      <w:bookmarkStart w:id="486" w:name="_Toc343176709"/>
      <w:bookmarkStart w:id="487" w:name="_Toc343176795"/>
      <w:bookmarkStart w:id="488" w:name="_Toc343240772"/>
      <w:bookmarkStart w:id="489" w:name="_Toc343246294"/>
      <w:bookmarkStart w:id="490" w:name="_Toc343500605"/>
      <w:bookmarkStart w:id="491" w:name="_Toc343502389"/>
      <w:bookmarkStart w:id="492" w:name="_Toc343503366"/>
      <w:bookmarkStart w:id="493" w:name="_Toc343503452"/>
      <w:bookmarkStart w:id="494" w:name="_Toc343504286"/>
      <w:bookmarkStart w:id="495" w:name="_Toc343504564"/>
      <w:bookmarkStart w:id="496" w:name="_Toc343504961"/>
      <w:bookmarkStart w:id="497" w:name="_Toc343505747"/>
      <w:bookmarkStart w:id="498" w:name="_Toc343506452"/>
      <w:bookmarkStart w:id="499" w:name="_Toc343507526"/>
      <w:bookmarkStart w:id="500" w:name="_Toc343516601"/>
      <w:bookmarkStart w:id="501" w:name="_Toc343516879"/>
      <w:bookmarkStart w:id="502" w:name="_Toc345488359"/>
      <w:bookmarkStart w:id="503" w:name="_Toc345659894"/>
      <w:bookmarkStart w:id="504" w:name="_Toc345661153"/>
      <w:bookmarkStart w:id="505" w:name="_Toc345661348"/>
      <w:r>
        <w:rPr>
          <w:rStyle w:val="CharPartNo"/>
        </w:rPr>
        <w:t>Part 3</w:t>
      </w:r>
      <w:r>
        <w:t> — </w:t>
      </w:r>
      <w:r>
        <w:rPr>
          <w:rStyle w:val="CharPartText"/>
        </w:rPr>
        <w:t>Animal feed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3"/>
      </w:pPr>
      <w:bookmarkStart w:id="506" w:name="_Toc377541043"/>
      <w:bookmarkStart w:id="507" w:name="_Toc377541132"/>
      <w:bookmarkStart w:id="508" w:name="_Toc415581402"/>
      <w:bookmarkStart w:id="509" w:name="_Toc415581490"/>
      <w:bookmarkStart w:id="510" w:name="_Toc415581579"/>
      <w:bookmarkStart w:id="511" w:name="_Toc324145301"/>
      <w:bookmarkStart w:id="512" w:name="_Toc324150376"/>
      <w:bookmarkStart w:id="513" w:name="_Toc324150627"/>
      <w:bookmarkStart w:id="514" w:name="_Toc324155371"/>
      <w:bookmarkStart w:id="515" w:name="_Toc324155434"/>
      <w:bookmarkStart w:id="516" w:name="_Toc324157313"/>
      <w:bookmarkStart w:id="517" w:name="_Toc324170359"/>
      <w:bookmarkStart w:id="518" w:name="_Toc324170701"/>
      <w:bookmarkStart w:id="519" w:name="_Toc324172472"/>
      <w:bookmarkStart w:id="520" w:name="_Toc327281455"/>
      <w:bookmarkStart w:id="521" w:name="_Toc327281521"/>
      <w:bookmarkStart w:id="522" w:name="_Toc340660237"/>
      <w:bookmarkStart w:id="523" w:name="_Toc340660307"/>
      <w:bookmarkStart w:id="524" w:name="_Toc343176710"/>
      <w:bookmarkStart w:id="525" w:name="_Toc343176796"/>
      <w:bookmarkStart w:id="526" w:name="_Toc343240773"/>
      <w:bookmarkStart w:id="527" w:name="_Toc343246295"/>
      <w:bookmarkStart w:id="528" w:name="_Toc343500606"/>
      <w:bookmarkStart w:id="529" w:name="_Toc343502390"/>
      <w:bookmarkStart w:id="530" w:name="_Toc343503367"/>
      <w:bookmarkStart w:id="531" w:name="_Toc343503453"/>
      <w:bookmarkStart w:id="532" w:name="_Toc343504287"/>
      <w:bookmarkStart w:id="533" w:name="_Toc343504565"/>
      <w:bookmarkStart w:id="534" w:name="_Toc343504962"/>
      <w:bookmarkStart w:id="535" w:name="_Toc343505748"/>
      <w:bookmarkStart w:id="536" w:name="_Toc343506453"/>
      <w:bookmarkStart w:id="537" w:name="_Toc343507527"/>
      <w:bookmarkStart w:id="538" w:name="_Toc343516602"/>
      <w:bookmarkStart w:id="539" w:name="_Toc343516880"/>
      <w:bookmarkStart w:id="540" w:name="_Toc345488360"/>
      <w:bookmarkStart w:id="541" w:name="_Toc345659895"/>
      <w:bookmarkStart w:id="542" w:name="_Toc345661154"/>
      <w:bookmarkStart w:id="543" w:name="_Toc345661349"/>
      <w:r>
        <w:rPr>
          <w:rStyle w:val="CharDivNo"/>
        </w:rPr>
        <w:t>Division 1</w:t>
      </w:r>
      <w:r>
        <w:t> — </w:t>
      </w:r>
      <w:r>
        <w:rPr>
          <w:rStyle w:val="CharDivText"/>
        </w:rPr>
        <w:t>Preliminary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77541133"/>
      <w:bookmarkStart w:id="545" w:name="_Toc415581580"/>
      <w:bookmarkStart w:id="546" w:name="_Toc317151169"/>
      <w:bookmarkStart w:id="547" w:name="_Toc345661350"/>
      <w:r>
        <w:rPr>
          <w:rStyle w:val="CharSectno"/>
        </w:rPr>
        <w:t>20</w:t>
      </w:r>
      <w:r>
        <w:t>.</w:t>
      </w:r>
      <w:r>
        <w:tab/>
        <w:t>Application of Part</w:t>
      </w:r>
      <w:bookmarkEnd w:id="544"/>
      <w:bookmarkEnd w:id="545"/>
      <w:bookmarkEnd w:id="546"/>
      <w:bookmarkEnd w:id="547"/>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548" w:name="_Toc377541134"/>
      <w:bookmarkStart w:id="549" w:name="_Toc415581581"/>
      <w:bookmarkStart w:id="550" w:name="_Toc317151168"/>
      <w:bookmarkStart w:id="551" w:name="_Toc345661351"/>
      <w:r>
        <w:rPr>
          <w:rStyle w:val="CharSectno"/>
        </w:rPr>
        <w:t>21</w:t>
      </w:r>
      <w:r>
        <w:t>.</w:t>
      </w:r>
      <w:r>
        <w:tab/>
        <w:t>Terms used</w:t>
      </w:r>
      <w:bookmarkEnd w:id="548"/>
      <w:bookmarkEnd w:id="549"/>
      <w:bookmarkEnd w:id="550"/>
      <w:bookmarkEnd w:id="551"/>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552" w:name="_Toc377541046"/>
      <w:bookmarkStart w:id="553" w:name="_Toc377541135"/>
      <w:bookmarkStart w:id="554" w:name="_Toc415581405"/>
      <w:bookmarkStart w:id="555" w:name="_Toc415581493"/>
      <w:bookmarkStart w:id="556" w:name="_Toc415581582"/>
      <w:bookmarkStart w:id="557" w:name="_Toc324145304"/>
      <w:bookmarkStart w:id="558" w:name="_Toc324150379"/>
      <w:bookmarkStart w:id="559" w:name="_Toc324150630"/>
      <w:bookmarkStart w:id="560" w:name="_Toc324155374"/>
      <w:bookmarkStart w:id="561" w:name="_Toc324155437"/>
      <w:bookmarkStart w:id="562" w:name="_Toc324157316"/>
      <w:bookmarkStart w:id="563" w:name="_Toc324170362"/>
      <w:bookmarkStart w:id="564" w:name="_Toc324170704"/>
      <w:bookmarkStart w:id="565" w:name="_Toc324172475"/>
      <w:bookmarkStart w:id="566" w:name="_Toc327281458"/>
      <w:bookmarkStart w:id="567" w:name="_Toc327281524"/>
      <w:bookmarkStart w:id="568" w:name="_Toc340660240"/>
      <w:bookmarkStart w:id="569" w:name="_Toc340660310"/>
      <w:bookmarkStart w:id="570" w:name="_Toc343176713"/>
      <w:bookmarkStart w:id="571" w:name="_Toc343176799"/>
      <w:bookmarkStart w:id="572" w:name="_Toc343240776"/>
      <w:bookmarkStart w:id="573" w:name="_Toc343246298"/>
      <w:bookmarkStart w:id="574" w:name="_Toc343500609"/>
      <w:bookmarkStart w:id="575" w:name="_Toc343502393"/>
      <w:bookmarkStart w:id="576" w:name="_Toc343503370"/>
      <w:bookmarkStart w:id="577" w:name="_Toc343503456"/>
      <w:bookmarkStart w:id="578" w:name="_Toc343504290"/>
      <w:bookmarkStart w:id="579" w:name="_Toc343504568"/>
      <w:bookmarkStart w:id="580" w:name="_Toc343504965"/>
      <w:bookmarkStart w:id="581" w:name="_Toc343505751"/>
      <w:bookmarkStart w:id="582" w:name="_Toc343506456"/>
      <w:bookmarkStart w:id="583" w:name="_Toc343507530"/>
      <w:bookmarkStart w:id="584" w:name="_Toc343516605"/>
      <w:bookmarkStart w:id="585" w:name="_Toc343516883"/>
      <w:bookmarkStart w:id="586" w:name="_Toc345488363"/>
      <w:bookmarkStart w:id="587" w:name="_Toc345659898"/>
      <w:bookmarkStart w:id="588" w:name="_Toc345661157"/>
      <w:bookmarkStart w:id="589" w:name="_Toc345661352"/>
      <w:r>
        <w:rPr>
          <w:rStyle w:val="CharDivNo"/>
        </w:rPr>
        <w:t>Division 2</w:t>
      </w:r>
      <w:r>
        <w:t> — </w:t>
      </w:r>
      <w:r>
        <w:rPr>
          <w:rStyle w:val="CharDivText"/>
        </w:rPr>
        <w:t>Animal feed: standards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377541136"/>
      <w:bookmarkStart w:id="591" w:name="_Toc415581583"/>
      <w:bookmarkStart w:id="592" w:name="_Toc345661353"/>
      <w:bookmarkStart w:id="593" w:name="_Toc317151170"/>
      <w:r>
        <w:rPr>
          <w:rStyle w:val="CharSectno"/>
        </w:rPr>
        <w:t>22</w:t>
      </w:r>
      <w:r>
        <w:t>.</w:t>
      </w:r>
      <w:r>
        <w:tab/>
        <w:t>Animal feed: standards</w:t>
      </w:r>
      <w:bookmarkEnd w:id="590"/>
      <w:bookmarkEnd w:id="591"/>
      <w:bookmarkEnd w:id="592"/>
      <w:r>
        <w:t xml:space="preserve"> </w:t>
      </w:r>
      <w:bookmarkEnd w:id="593"/>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594" w:name="_Toc377541137"/>
      <w:bookmarkStart w:id="595" w:name="_Toc415581584"/>
      <w:bookmarkStart w:id="596" w:name="_Toc317151171"/>
      <w:bookmarkStart w:id="597" w:name="_Toc345661354"/>
      <w:r>
        <w:rPr>
          <w:rStyle w:val="CharSectno"/>
        </w:rPr>
        <w:t>23</w:t>
      </w:r>
      <w:r>
        <w:t>.</w:t>
      </w:r>
      <w:r>
        <w:tab/>
        <w:t>Compliance with standards for animal feed</w:t>
      </w:r>
      <w:bookmarkEnd w:id="594"/>
      <w:bookmarkEnd w:id="595"/>
      <w:bookmarkEnd w:id="596"/>
      <w:bookmarkEnd w:id="597"/>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598" w:name="_Toc377541138"/>
      <w:bookmarkStart w:id="599" w:name="_Toc415581585"/>
      <w:bookmarkStart w:id="600" w:name="_Toc345661355"/>
      <w:r>
        <w:rPr>
          <w:rStyle w:val="CharSectno"/>
        </w:rPr>
        <w:t>24</w:t>
      </w:r>
      <w:r>
        <w:t>.</w:t>
      </w:r>
      <w:r>
        <w:tab/>
        <w:t>Unhygienic production etc. of animal feed</w:t>
      </w:r>
      <w:bookmarkEnd w:id="598"/>
      <w:bookmarkEnd w:id="599"/>
      <w:bookmarkEnd w:id="600"/>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601" w:name="_Toc377541050"/>
      <w:bookmarkStart w:id="602" w:name="_Toc377541139"/>
      <w:bookmarkStart w:id="603" w:name="_Toc415581409"/>
      <w:bookmarkStart w:id="604" w:name="_Toc415581497"/>
      <w:bookmarkStart w:id="605" w:name="_Toc415581586"/>
      <w:bookmarkStart w:id="606" w:name="_Toc327281462"/>
      <w:bookmarkStart w:id="607" w:name="_Toc327281528"/>
      <w:bookmarkStart w:id="608" w:name="_Toc340660244"/>
      <w:bookmarkStart w:id="609" w:name="_Toc340660314"/>
      <w:bookmarkStart w:id="610" w:name="_Toc343176717"/>
      <w:bookmarkStart w:id="611" w:name="_Toc343176803"/>
      <w:bookmarkStart w:id="612" w:name="_Toc343240780"/>
      <w:bookmarkStart w:id="613" w:name="_Toc343246302"/>
      <w:bookmarkStart w:id="614" w:name="_Toc343500613"/>
      <w:bookmarkStart w:id="615" w:name="_Toc343502397"/>
      <w:bookmarkStart w:id="616" w:name="_Toc343503374"/>
      <w:bookmarkStart w:id="617" w:name="_Toc343503460"/>
      <w:bookmarkStart w:id="618" w:name="_Toc343504294"/>
      <w:bookmarkStart w:id="619" w:name="_Toc343504572"/>
      <w:bookmarkStart w:id="620" w:name="_Toc343504969"/>
      <w:bookmarkStart w:id="621" w:name="_Toc343505755"/>
      <w:bookmarkStart w:id="622" w:name="_Toc343506460"/>
      <w:bookmarkStart w:id="623" w:name="_Toc343507534"/>
      <w:bookmarkStart w:id="624" w:name="_Toc343516609"/>
      <w:bookmarkStart w:id="625" w:name="_Toc343516887"/>
      <w:bookmarkStart w:id="626" w:name="_Toc345488367"/>
      <w:bookmarkStart w:id="627" w:name="_Toc345659902"/>
      <w:bookmarkStart w:id="628" w:name="_Toc345661161"/>
      <w:bookmarkStart w:id="629" w:name="_Toc345661356"/>
      <w:r>
        <w:rPr>
          <w:rStyle w:val="CharDivNo"/>
        </w:rPr>
        <w:t>Division 3</w:t>
      </w:r>
      <w:r>
        <w:t> — </w:t>
      </w:r>
      <w:r>
        <w:rPr>
          <w:rStyle w:val="CharDivText"/>
        </w:rPr>
        <w:t>Quality assurance schemes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377541140"/>
      <w:bookmarkStart w:id="631" w:name="_Toc415581587"/>
      <w:bookmarkStart w:id="632" w:name="_Toc345661357"/>
      <w:r>
        <w:rPr>
          <w:rStyle w:val="CharSectno"/>
        </w:rPr>
        <w:t>25</w:t>
      </w:r>
      <w:r>
        <w:t>.</w:t>
      </w:r>
      <w:r>
        <w:tab/>
        <w:t>Animal feed to be manufactured in accordance with quality assurance scheme</w:t>
      </w:r>
      <w:bookmarkEnd w:id="630"/>
      <w:bookmarkEnd w:id="631"/>
      <w:bookmarkEnd w:id="632"/>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633" w:name="_Toc377541141"/>
      <w:bookmarkStart w:id="634" w:name="_Toc415581588"/>
      <w:bookmarkStart w:id="635" w:name="_Toc345661358"/>
      <w:r>
        <w:rPr>
          <w:rStyle w:val="CharSectno"/>
        </w:rPr>
        <w:t>26</w:t>
      </w:r>
      <w:r>
        <w:t>.</w:t>
      </w:r>
      <w:r>
        <w:tab/>
        <w:t>Director General may approve quality assurance schemes</w:t>
      </w:r>
      <w:bookmarkEnd w:id="633"/>
      <w:bookmarkEnd w:id="634"/>
      <w:bookmarkEnd w:id="635"/>
    </w:p>
    <w:p>
      <w:pPr>
        <w:pStyle w:val="Subsection"/>
      </w:pPr>
      <w:bookmarkStart w:id="636" w:name="_Toc324145308"/>
      <w:bookmarkStart w:id="637" w:name="_Toc324150383"/>
      <w:bookmarkStart w:id="638" w:name="_Toc324150634"/>
      <w:bookmarkStart w:id="639" w:name="_Toc324155378"/>
      <w:bookmarkStart w:id="640" w:name="_Toc324155441"/>
      <w:bookmarkStart w:id="641" w:name="_Toc324157320"/>
      <w:bookmarkStart w:id="642" w:name="_Toc324170366"/>
      <w:bookmarkStart w:id="643" w:name="_Toc324170708"/>
      <w:bookmarkStart w:id="644" w:name="_Toc324172479"/>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645" w:name="_Toc377541053"/>
      <w:bookmarkStart w:id="646" w:name="_Toc377541142"/>
      <w:bookmarkStart w:id="647" w:name="_Toc415581412"/>
      <w:bookmarkStart w:id="648" w:name="_Toc415581500"/>
      <w:bookmarkStart w:id="649" w:name="_Toc415581589"/>
      <w:bookmarkStart w:id="650" w:name="_Toc327281465"/>
      <w:bookmarkStart w:id="651" w:name="_Toc327281531"/>
      <w:bookmarkStart w:id="652" w:name="_Toc340660247"/>
      <w:bookmarkStart w:id="653" w:name="_Toc340660317"/>
      <w:bookmarkStart w:id="654" w:name="_Toc343176720"/>
      <w:bookmarkStart w:id="655" w:name="_Toc343176806"/>
      <w:bookmarkStart w:id="656" w:name="_Toc343240783"/>
      <w:bookmarkStart w:id="657" w:name="_Toc343246305"/>
      <w:bookmarkStart w:id="658" w:name="_Toc343500616"/>
      <w:bookmarkStart w:id="659" w:name="_Toc343502400"/>
      <w:bookmarkStart w:id="660" w:name="_Toc343503377"/>
      <w:bookmarkStart w:id="661" w:name="_Toc343503463"/>
      <w:bookmarkStart w:id="662" w:name="_Toc343504297"/>
      <w:bookmarkStart w:id="663" w:name="_Toc343504575"/>
      <w:bookmarkStart w:id="664" w:name="_Toc343504972"/>
      <w:bookmarkStart w:id="665" w:name="_Toc343505758"/>
      <w:bookmarkStart w:id="666" w:name="_Toc343506463"/>
      <w:bookmarkStart w:id="667" w:name="_Toc343507537"/>
      <w:bookmarkStart w:id="668" w:name="_Toc343516612"/>
      <w:bookmarkStart w:id="669" w:name="_Toc343516890"/>
      <w:bookmarkStart w:id="670" w:name="_Toc345488370"/>
      <w:bookmarkStart w:id="671" w:name="_Toc345659905"/>
      <w:bookmarkStart w:id="672" w:name="_Toc345661164"/>
      <w:bookmarkStart w:id="673" w:name="_Toc345661359"/>
      <w:r>
        <w:rPr>
          <w:rStyle w:val="CharDivNo"/>
        </w:rPr>
        <w:t>Division 4</w:t>
      </w:r>
      <w:r>
        <w:t> — </w:t>
      </w:r>
      <w:r>
        <w:rPr>
          <w:rStyle w:val="CharDivText"/>
        </w:rPr>
        <w:t>Animal feed: labelling</w:t>
      </w:r>
      <w:bookmarkEnd w:id="645"/>
      <w:bookmarkEnd w:id="646"/>
      <w:bookmarkEnd w:id="647"/>
      <w:bookmarkEnd w:id="648"/>
      <w:bookmarkEnd w:id="649"/>
      <w:bookmarkEnd w:id="636"/>
      <w:bookmarkEnd w:id="637"/>
      <w:bookmarkEnd w:id="638"/>
      <w:bookmarkEnd w:id="639"/>
      <w:bookmarkEnd w:id="640"/>
      <w:bookmarkEnd w:id="641"/>
      <w:bookmarkEnd w:id="642"/>
      <w:bookmarkEnd w:id="643"/>
      <w:bookmarkEnd w:id="644"/>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377541143"/>
      <w:bookmarkStart w:id="675" w:name="_Toc415581590"/>
      <w:bookmarkStart w:id="676" w:name="_Toc317151175"/>
      <w:bookmarkStart w:id="677" w:name="_Toc345661360"/>
      <w:r>
        <w:rPr>
          <w:rStyle w:val="CharSectno"/>
        </w:rPr>
        <w:t>27</w:t>
      </w:r>
      <w:r>
        <w:t>.</w:t>
      </w:r>
      <w:r>
        <w:tab/>
        <w:t>Labelling requirements: manufactured animal feed</w:t>
      </w:r>
      <w:bookmarkEnd w:id="674"/>
      <w:bookmarkEnd w:id="675"/>
      <w:bookmarkEnd w:id="676"/>
      <w:bookmarkEnd w:id="677"/>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Poisons Act 1964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 xml:space="preserve">. </w:t>
      </w:r>
    </w:p>
    <w:p>
      <w:pPr>
        <w:pStyle w:val="Heading5"/>
      </w:pPr>
      <w:bookmarkStart w:id="678" w:name="_Toc377541144"/>
      <w:bookmarkStart w:id="679" w:name="_Toc415581591"/>
      <w:bookmarkStart w:id="680" w:name="_Toc317151176"/>
      <w:bookmarkStart w:id="681" w:name="_Toc345661361"/>
      <w:r>
        <w:rPr>
          <w:rStyle w:val="CharSectno"/>
        </w:rPr>
        <w:t>28</w:t>
      </w:r>
      <w:r>
        <w:t>.</w:t>
      </w:r>
      <w:r>
        <w:tab/>
        <w:t>Labelling requirements for manufactured animal feed for export</w:t>
      </w:r>
      <w:bookmarkEnd w:id="678"/>
      <w:bookmarkEnd w:id="679"/>
      <w:bookmarkEnd w:id="680"/>
      <w:bookmarkEnd w:id="681"/>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682" w:name="_Toc377541145"/>
      <w:bookmarkStart w:id="683" w:name="_Toc415581592"/>
      <w:bookmarkStart w:id="684" w:name="_Toc317151179"/>
      <w:bookmarkStart w:id="685" w:name="_Toc345661362"/>
      <w:r>
        <w:rPr>
          <w:rStyle w:val="CharSectno"/>
        </w:rPr>
        <w:t>29</w:t>
      </w:r>
      <w:r>
        <w:t>.</w:t>
      </w:r>
      <w:r>
        <w:tab/>
        <w:t>Compliance with labelling on animal feed</w:t>
      </w:r>
      <w:bookmarkEnd w:id="682"/>
      <w:bookmarkEnd w:id="683"/>
      <w:bookmarkEnd w:id="684"/>
      <w:bookmarkEnd w:id="685"/>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686" w:name="_Toc377541057"/>
      <w:bookmarkStart w:id="687" w:name="_Toc377541146"/>
      <w:bookmarkStart w:id="688" w:name="_Toc415581416"/>
      <w:bookmarkStart w:id="689" w:name="_Toc415581504"/>
      <w:bookmarkStart w:id="690" w:name="_Toc415581593"/>
      <w:bookmarkStart w:id="691" w:name="_Toc324145312"/>
      <w:bookmarkStart w:id="692" w:name="_Toc324150387"/>
      <w:bookmarkStart w:id="693" w:name="_Toc324150638"/>
      <w:bookmarkStart w:id="694" w:name="_Toc324155382"/>
      <w:bookmarkStart w:id="695" w:name="_Toc324155445"/>
      <w:bookmarkStart w:id="696" w:name="_Toc324157324"/>
      <w:bookmarkStart w:id="697" w:name="_Toc324170370"/>
      <w:bookmarkStart w:id="698" w:name="_Toc324170712"/>
      <w:bookmarkStart w:id="699" w:name="_Toc324172483"/>
      <w:bookmarkStart w:id="700" w:name="_Toc327281469"/>
      <w:bookmarkStart w:id="701" w:name="_Toc327281535"/>
      <w:bookmarkStart w:id="702" w:name="_Toc340660251"/>
      <w:bookmarkStart w:id="703" w:name="_Toc340660321"/>
      <w:bookmarkStart w:id="704" w:name="_Toc343176724"/>
      <w:bookmarkStart w:id="705" w:name="_Toc343176810"/>
      <w:bookmarkStart w:id="706" w:name="_Toc343240787"/>
      <w:bookmarkStart w:id="707" w:name="_Toc343246309"/>
      <w:bookmarkStart w:id="708" w:name="_Toc343500620"/>
      <w:bookmarkStart w:id="709" w:name="_Toc343502404"/>
      <w:bookmarkStart w:id="710" w:name="_Toc343503381"/>
      <w:bookmarkStart w:id="711" w:name="_Toc343503467"/>
      <w:bookmarkStart w:id="712" w:name="_Toc343504301"/>
      <w:bookmarkStart w:id="713" w:name="_Toc343504579"/>
      <w:bookmarkStart w:id="714" w:name="_Toc343504976"/>
      <w:bookmarkStart w:id="715" w:name="_Toc343505762"/>
      <w:bookmarkStart w:id="716" w:name="_Toc343506467"/>
      <w:bookmarkStart w:id="717" w:name="_Toc343507541"/>
      <w:bookmarkStart w:id="718" w:name="_Toc343516616"/>
      <w:bookmarkStart w:id="719" w:name="_Toc343516894"/>
      <w:bookmarkStart w:id="720" w:name="_Toc345488374"/>
      <w:bookmarkStart w:id="721" w:name="_Toc345659909"/>
      <w:bookmarkStart w:id="722" w:name="_Toc345661168"/>
      <w:bookmarkStart w:id="723" w:name="_Toc345661363"/>
      <w:r>
        <w:rPr>
          <w:rStyle w:val="CharDivNo"/>
        </w:rPr>
        <w:t>Division 5</w:t>
      </w:r>
      <w:r>
        <w:t> — </w:t>
      </w:r>
      <w:r>
        <w:rPr>
          <w:rStyle w:val="CharDivText"/>
        </w:rPr>
        <w:t>Animal feed: restricted animal material</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317151172"/>
      <w:bookmarkStart w:id="725" w:name="_Toc377541147"/>
      <w:bookmarkStart w:id="726" w:name="_Toc415581594"/>
      <w:bookmarkStart w:id="727" w:name="_Toc345661364"/>
      <w:r>
        <w:rPr>
          <w:rStyle w:val="CharSectno"/>
        </w:rPr>
        <w:t>30</w:t>
      </w:r>
      <w:r>
        <w:t>.</w:t>
      </w:r>
      <w:r>
        <w:tab/>
        <w:t>Manufactured animal feed for ruminants</w:t>
      </w:r>
      <w:bookmarkEnd w:id="724"/>
      <w:r>
        <w:t>: production</w:t>
      </w:r>
      <w:bookmarkEnd w:id="725"/>
      <w:bookmarkEnd w:id="726"/>
      <w:bookmarkEnd w:id="727"/>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728" w:name="_Toc317151173"/>
      <w:bookmarkStart w:id="729" w:name="_Toc377541148"/>
      <w:bookmarkStart w:id="730" w:name="_Toc415581595"/>
      <w:bookmarkStart w:id="731" w:name="_Toc345661365"/>
      <w:r>
        <w:rPr>
          <w:rStyle w:val="CharSectno"/>
        </w:rPr>
        <w:t>31</w:t>
      </w:r>
      <w:r>
        <w:t>.</w:t>
      </w:r>
      <w:r>
        <w:tab/>
        <w:t>Manufactured animal feed</w:t>
      </w:r>
      <w:bookmarkEnd w:id="728"/>
      <w:r>
        <w:t xml:space="preserve"> for ruminants: holding and storage</w:t>
      </w:r>
      <w:bookmarkEnd w:id="729"/>
      <w:bookmarkEnd w:id="730"/>
      <w:bookmarkEnd w:id="731"/>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732" w:name="_Toc317151177"/>
      <w:bookmarkStart w:id="733" w:name="_Toc377541149"/>
      <w:bookmarkStart w:id="734" w:name="_Toc415581596"/>
      <w:bookmarkStart w:id="735" w:name="_Toc345661366"/>
      <w:r>
        <w:rPr>
          <w:rStyle w:val="CharSectno"/>
        </w:rPr>
        <w:t>32</w:t>
      </w:r>
      <w:r>
        <w:t>.</w:t>
      </w:r>
      <w:r>
        <w:tab/>
        <w:t xml:space="preserve">Animal feed containing restricted animal material: limits on use </w:t>
      </w:r>
      <w:bookmarkEnd w:id="732"/>
      <w:r>
        <w:t>and storage</w:t>
      </w:r>
      <w:bookmarkEnd w:id="733"/>
      <w:bookmarkEnd w:id="734"/>
      <w:bookmarkEnd w:id="735"/>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736" w:name="_Toc377541150"/>
      <w:bookmarkStart w:id="737" w:name="_Toc415581597"/>
      <w:bookmarkStart w:id="738" w:name="_Toc317151174"/>
      <w:bookmarkStart w:id="739" w:name="_Toc345661367"/>
      <w:r>
        <w:rPr>
          <w:rStyle w:val="CharSectno"/>
        </w:rPr>
        <w:t>33</w:t>
      </w:r>
      <w:r>
        <w:t>.</w:t>
      </w:r>
      <w:r>
        <w:tab/>
        <w:t>Labelling requirements: restricted animal material in manufactured animal feed</w:t>
      </w:r>
      <w:bookmarkEnd w:id="736"/>
      <w:bookmarkEnd w:id="737"/>
      <w:bookmarkEnd w:id="738"/>
      <w:bookmarkEnd w:id="739"/>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740" w:name="_Toc377541062"/>
      <w:bookmarkStart w:id="741" w:name="_Toc377541151"/>
      <w:bookmarkStart w:id="742" w:name="_Toc415581421"/>
      <w:bookmarkStart w:id="743" w:name="_Toc415581509"/>
      <w:bookmarkStart w:id="744" w:name="_Toc415581598"/>
      <w:bookmarkStart w:id="745" w:name="_Toc340660256"/>
      <w:bookmarkStart w:id="746" w:name="_Toc340660326"/>
      <w:bookmarkStart w:id="747" w:name="_Toc343176729"/>
      <w:bookmarkStart w:id="748" w:name="_Toc343176815"/>
      <w:bookmarkStart w:id="749" w:name="_Toc343240792"/>
      <w:bookmarkStart w:id="750" w:name="_Toc343246314"/>
      <w:bookmarkStart w:id="751" w:name="_Toc343500625"/>
      <w:bookmarkStart w:id="752" w:name="_Toc343502409"/>
      <w:bookmarkStart w:id="753" w:name="_Toc343503386"/>
      <w:bookmarkStart w:id="754" w:name="_Toc343503472"/>
      <w:bookmarkStart w:id="755" w:name="_Toc343504306"/>
      <w:bookmarkStart w:id="756" w:name="_Toc343504584"/>
      <w:bookmarkStart w:id="757" w:name="_Toc343504981"/>
      <w:bookmarkStart w:id="758" w:name="_Toc343505767"/>
      <w:bookmarkStart w:id="759" w:name="_Toc343506472"/>
      <w:bookmarkStart w:id="760" w:name="_Toc343507546"/>
      <w:bookmarkStart w:id="761" w:name="_Toc343516621"/>
      <w:bookmarkStart w:id="762" w:name="_Toc343516899"/>
      <w:bookmarkStart w:id="763" w:name="_Toc345488379"/>
      <w:bookmarkStart w:id="764" w:name="_Toc345659914"/>
      <w:bookmarkStart w:id="765" w:name="_Toc345661173"/>
      <w:bookmarkStart w:id="766" w:name="_Toc345661368"/>
      <w:r>
        <w:rPr>
          <w:rStyle w:val="CharDivNo"/>
        </w:rPr>
        <w:t>Division 6</w:t>
      </w:r>
      <w:r>
        <w:t> — </w:t>
      </w:r>
      <w:r>
        <w:rPr>
          <w:rStyle w:val="CharDivText"/>
        </w:rPr>
        <w:t>Pig feed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377541152"/>
      <w:bookmarkStart w:id="768" w:name="_Toc415581599"/>
      <w:bookmarkStart w:id="769" w:name="_Toc345661369"/>
      <w:r>
        <w:rPr>
          <w:rStyle w:val="CharSectno"/>
        </w:rPr>
        <w:t>34</w:t>
      </w:r>
      <w:r>
        <w:t>.</w:t>
      </w:r>
      <w:r>
        <w:tab/>
        <w:t>Terms used</w:t>
      </w:r>
      <w:bookmarkEnd w:id="767"/>
      <w:bookmarkEnd w:id="768"/>
      <w:bookmarkEnd w:id="769"/>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770" w:name="_Toc377541153"/>
      <w:bookmarkStart w:id="771" w:name="_Toc415581600"/>
      <w:bookmarkStart w:id="772" w:name="_Toc345661370"/>
      <w:r>
        <w:rPr>
          <w:rStyle w:val="CharSectno"/>
        </w:rPr>
        <w:t>35</w:t>
      </w:r>
      <w:r>
        <w:t>.</w:t>
      </w:r>
      <w:r>
        <w:tab/>
        <w:t>Approved pig feed</w:t>
      </w:r>
      <w:bookmarkEnd w:id="770"/>
      <w:bookmarkEnd w:id="771"/>
      <w:bookmarkEnd w:id="772"/>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773" w:name="_Toc317151178"/>
      <w:bookmarkStart w:id="774" w:name="_Toc377541154"/>
      <w:bookmarkStart w:id="775" w:name="_Toc415581601"/>
      <w:bookmarkStart w:id="776" w:name="_Toc345661371"/>
      <w:r>
        <w:rPr>
          <w:rStyle w:val="CharSectno"/>
        </w:rPr>
        <w:t>36</w:t>
      </w:r>
      <w:r>
        <w:t>.</w:t>
      </w:r>
      <w:r>
        <w:tab/>
      </w:r>
      <w:bookmarkEnd w:id="773"/>
      <w:r>
        <w:t>Prohibited pig feed: limits on use, storage and supply</w:t>
      </w:r>
      <w:bookmarkEnd w:id="774"/>
      <w:bookmarkEnd w:id="775"/>
      <w:bookmarkEnd w:id="776"/>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777" w:name="_Toc377541066"/>
      <w:bookmarkStart w:id="778" w:name="_Toc377541155"/>
      <w:bookmarkStart w:id="779" w:name="_Toc415581425"/>
      <w:bookmarkStart w:id="780" w:name="_Toc415581513"/>
      <w:bookmarkStart w:id="781" w:name="_Toc415581602"/>
      <w:bookmarkStart w:id="782" w:name="_Toc317151184"/>
      <w:bookmarkStart w:id="783" w:name="_Toc324145318"/>
      <w:bookmarkStart w:id="784" w:name="_Toc324150393"/>
      <w:bookmarkStart w:id="785" w:name="_Toc324150644"/>
      <w:bookmarkStart w:id="786" w:name="_Toc324155388"/>
      <w:bookmarkStart w:id="787" w:name="_Toc324155451"/>
      <w:bookmarkStart w:id="788" w:name="_Toc324157330"/>
      <w:bookmarkStart w:id="789" w:name="_Toc324170376"/>
      <w:bookmarkStart w:id="790" w:name="_Toc324170718"/>
      <w:bookmarkStart w:id="791" w:name="_Toc324172489"/>
      <w:bookmarkStart w:id="792" w:name="_Toc327281475"/>
      <w:bookmarkStart w:id="793" w:name="_Toc327281541"/>
      <w:bookmarkStart w:id="794" w:name="_Toc340660261"/>
      <w:bookmarkStart w:id="795" w:name="_Toc340660331"/>
      <w:bookmarkStart w:id="796" w:name="_Toc343176733"/>
      <w:bookmarkStart w:id="797" w:name="_Toc343176819"/>
      <w:bookmarkStart w:id="798" w:name="_Toc343240796"/>
      <w:bookmarkStart w:id="799" w:name="_Toc343246318"/>
      <w:bookmarkStart w:id="800" w:name="_Toc343500629"/>
      <w:bookmarkStart w:id="801" w:name="_Toc343502413"/>
      <w:bookmarkStart w:id="802" w:name="_Toc343503390"/>
      <w:bookmarkStart w:id="803" w:name="_Toc343503476"/>
      <w:bookmarkStart w:id="804" w:name="_Toc343504310"/>
      <w:bookmarkStart w:id="805" w:name="_Toc343504588"/>
      <w:bookmarkStart w:id="806" w:name="_Toc343504985"/>
      <w:bookmarkStart w:id="807" w:name="_Toc343505771"/>
      <w:bookmarkStart w:id="808" w:name="_Toc343506476"/>
      <w:bookmarkStart w:id="809" w:name="_Toc343507550"/>
      <w:bookmarkStart w:id="810" w:name="_Toc343516625"/>
      <w:bookmarkStart w:id="811" w:name="_Toc343516903"/>
      <w:bookmarkStart w:id="812" w:name="_Toc345488383"/>
      <w:bookmarkStart w:id="813" w:name="_Toc345659918"/>
      <w:bookmarkStart w:id="814" w:name="_Toc345661177"/>
      <w:bookmarkStart w:id="815" w:name="_Toc345661372"/>
      <w:r>
        <w:rPr>
          <w:rStyle w:val="CharPartNo"/>
        </w:rPr>
        <w:t>Part 4</w:t>
      </w:r>
      <w:r>
        <w:t> — </w:t>
      </w:r>
      <w:r>
        <w:rPr>
          <w:rStyle w:val="CharPartText"/>
        </w:rPr>
        <w:t>Fertilisers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3"/>
      </w:pPr>
      <w:bookmarkStart w:id="816" w:name="_Toc377541067"/>
      <w:bookmarkStart w:id="817" w:name="_Toc377541156"/>
      <w:bookmarkStart w:id="818" w:name="_Toc415581426"/>
      <w:bookmarkStart w:id="819" w:name="_Toc415581514"/>
      <w:bookmarkStart w:id="820" w:name="_Toc415581603"/>
      <w:bookmarkStart w:id="821" w:name="_Toc324145321"/>
      <w:bookmarkStart w:id="822" w:name="_Toc324150396"/>
      <w:bookmarkStart w:id="823" w:name="_Toc324150647"/>
      <w:bookmarkStart w:id="824" w:name="_Toc324155389"/>
      <w:bookmarkStart w:id="825" w:name="_Toc324155452"/>
      <w:bookmarkStart w:id="826" w:name="_Toc324157331"/>
      <w:bookmarkStart w:id="827" w:name="_Toc324170377"/>
      <w:bookmarkStart w:id="828" w:name="_Toc324170719"/>
      <w:bookmarkStart w:id="829" w:name="_Toc324172490"/>
      <w:bookmarkStart w:id="830" w:name="_Toc327281476"/>
      <w:bookmarkStart w:id="831" w:name="_Toc327281542"/>
      <w:bookmarkStart w:id="832" w:name="_Toc340660262"/>
      <w:bookmarkStart w:id="833" w:name="_Toc340660332"/>
      <w:bookmarkStart w:id="834" w:name="_Toc343176734"/>
      <w:bookmarkStart w:id="835" w:name="_Toc343176820"/>
      <w:bookmarkStart w:id="836" w:name="_Toc343240797"/>
      <w:bookmarkStart w:id="837" w:name="_Toc343246319"/>
      <w:bookmarkStart w:id="838" w:name="_Toc343500630"/>
      <w:bookmarkStart w:id="839" w:name="_Toc343502414"/>
      <w:bookmarkStart w:id="840" w:name="_Toc343503391"/>
      <w:bookmarkStart w:id="841" w:name="_Toc343503477"/>
      <w:bookmarkStart w:id="842" w:name="_Toc343504311"/>
      <w:bookmarkStart w:id="843" w:name="_Toc343504589"/>
      <w:bookmarkStart w:id="844" w:name="_Toc343504986"/>
      <w:bookmarkStart w:id="845" w:name="_Toc343505772"/>
      <w:bookmarkStart w:id="846" w:name="_Toc343506477"/>
      <w:bookmarkStart w:id="847" w:name="_Toc343507551"/>
      <w:bookmarkStart w:id="848" w:name="_Toc343516626"/>
      <w:bookmarkStart w:id="849" w:name="_Toc343516904"/>
      <w:bookmarkStart w:id="850" w:name="_Toc345488384"/>
      <w:bookmarkStart w:id="851" w:name="_Toc345659919"/>
      <w:bookmarkStart w:id="852" w:name="_Toc345661178"/>
      <w:bookmarkStart w:id="853" w:name="_Toc345661373"/>
      <w:r>
        <w:rPr>
          <w:rStyle w:val="CharDivNo"/>
        </w:rPr>
        <w:t>Division 1</w:t>
      </w:r>
      <w:r>
        <w:t> — </w:t>
      </w:r>
      <w:r>
        <w:rPr>
          <w:rStyle w:val="CharDivText"/>
        </w:rPr>
        <w:t>Fertilisers: standards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317151186"/>
      <w:bookmarkStart w:id="855" w:name="_Toc377541157"/>
      <w:bookmarkStart w:id="856" w:name="_Toc415581604"/>
      <w:bookmarkStart w:id="857" w:name="_Toc345661374"/>
      <w:r>
        <w:rPr>
          <w:rStyle w:val="CharSectno"/>
        </w:rPr>
        <w:t>37</w:t>
      </w:r>
      <w:r>
        <w:t>.</w:t>
      </w:r>
      <w:r>
        <w:tab/>
        <w:t>Fertilisers</w:t>
      </w:r>
      <w:bookmarkEnd w:id="854"/>
      <w:r>
        <w:t>: standards</w:t>
      </w:r>
      <w:bookmarkEnd w:id="855"/>
      <w:bookmarkEnd w:id="856"/>
      <w:bookmarkEnd w:id="857"/>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858" w:name="_Toc377541158"/>
      <w:bookmarkStart w:id="859" w:name="_Toc415581605"/>
      <w:bookmarkStart w:id="860" w:name="_Toc345661375"/>
      <w:r>
        <w:rPr>
          <w:rStyle w:val="CharSectno"/>
        </w:rPr>
        <w:t>38</w:t>
      </w:r>
      <w:r>
        <w:t>.</w:t>
      </w:r>
      <w:r>
        <w:tab/>
        <w:t>Compliance with standards for fertilisers</w:t>
      </w:r>
      <w:bookmarkEnd w:id="858"/>
      <w:bookmarkEnd w:id="859"/>
      <w:bookmarkEnd w:id="860"/>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861" w:name="_Toc377541070"/>
      <w:bookmarkStart w:id="862" w:name="_Toc377541159"/>
      <w:bookmarkStart w:id="863" w:name="_Toc415581429"/>
      <w:bookmarkStart w:id="864" w:name="_Toc415581517"/>
      <w:bookmarkStart w:id="865" w:name="_Toc415581606"/>
      <w:bookmarkStart w:id="866" w:name="_Toc324145324"/>
      <w:bookmarkStart w:id="867" w:name="_Toc324150399"/>
      <w:bookmarkStart w:id="868" w:name="_Toc324150650"/>
      <w:bookmarkStart w:id="869" w:name="_Toc324155392"/>
      <w:bookmarkStart w:id="870" w:name="_Toc324155455"/>
      <w:bookmarkStart w:id="871" w:name="_Toc324157334"/>
      <w:bookmarkStart w:id="872" w:name="_Toc324170380"/>
      <w:bookmarkStart w:id="873" w:name="_Toc324170722"/>
      <w:bookmarkStart w:id="874" w:name="_Toc324172493"/>
      <w:bookmarkStart w:id="875" w:name="_Toc327281479"/>
      <w:bookmarkStart w:id="876" w:name="_Toc327281545"/>
      <w:bookmarkStart w:id="877" w:name="_Toc340660265"/>
      <w:bookmarkStart w:id="878" w:name="_Toc340660335"/>
      <w:bookmarkStart w:id="879" w:name="_Toc343176737"/>
      <w:bookmarkStart w:id="880" w:name="_Toc343176823"/>
      <w:bookmarkStart w:id="881" w:name="_Toc343240800"/>
      <w:bookmarkStart w:id="882" w:name="_Toc343246322"/>
      <w:bookmarkStart w:id="883" w:name="_Toc343500633"/>
      <w:bookmarkStart w:id="884" w:name="_Toc343502417"/>
      <w:bookmarkStart w:id="885" w:name="_Toc343503394"/>
      <w:bookmarkStart w:id="886" w:name="_Toc343503480"/>
      <w:bookmarkStart w:id="887" w:name="_Toc343504314"/>
      <w:bookmarkStart w:id="888" w:name="_Toc343504592"/>
      <w:bookmarkStart w:id="889" w:name="_Toc343504989"/>
      <w:bookmarkStart w:id="890" w:name="_Toc343505775"/>
      <w:bookmarkStart w:id="891" w:name="_Toc343506480"/>
      <w:bookmarkStart w:id="892" w:name="_Toc343507554"/>
      <w:bookmarkStart w:id="893" w:name="_Toc343516629"/>
      <w:bookmarkStart w:id="894" w:name="_Toc343516907"/>
      <w:bookmarkStart w:id="895" w:name="_Toc345488387"/>
      <w:bookmarkStart w:id="896" w:name="_Toc345659922"/>
      <w:bookmarkStart w:id="897" w:name="_Toc345661181"/>
      <w:bookmarkStart w:id="898" w:name="_Toc345661376"/>
      <w:r>
        <w:rPr>
          <w:rStyle w:val="CharDivNo"/>
        </w:rPr>
        <w:t>Division 2</w:t>
      </w:r>
      <w:r>
        <w:t> — </w:t>
      </w:r>
      <w:r>
        <w:rPr>
          <w:rStyle w:val="CharDivText"/>
        </w:rPr>
        <w:t>Fertilisers: labelling</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377541160"/>
      <w:bookmarkStart w:id="900" w:name="_Toc415581607"/>
      <w:bookmarkStart w:id="901" w:name="_Toc317151189"/>
      <w:bookmarkStart w:id="902" w:name="_Toc345661377"/>
      <w:r>
        <w:rPr>
          <w:rStyle w:val="CharSectno"/>
        </w:rPr>
        <w:t>39</w:t>
      </w:r>
      <w:r>
        <w:t>.</w:t>
      </w:r>
      <w:r>
        <w:tab/>
        <w:t>Labelling requirements: fertilisers</w:t>
      </w:r>
      <w:bookmarkEnd w:id="899"/>
      <w:bookmarkEnd w:id="900"/>
      <w:bookmarkEnd w:id="901"/>
      <w:bookmarkEnd w:id="902"/>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903" w:name="_Toc377541072"/>
      <w:bookmarkStart w:id="904" w:name="_Toc377541161"/>
      <w:bookmarkStart w:id="905" w:name="_Toc415581431"/>
      <w:bookmarkStart w:id="906" w:name="_Toc415581519"/>
      <w:bookmarkStart w:id="907" w:name="_Toc415581608"/>
      <w:bookmarkStart w:id="908" w:name="_Toc324145326"/>
      <w:bookmarkStart w:id="909" w:name="_Toc324150401"/>
      <w:bookmarkStart w:id="910" w:name="_Toc324150652"/>
      <w:bookmarkStart w:id="911" w:name="_Toc324155394"/>
      <w:bookmarkStart w:id="912" w:name="_Toc324155457"/>
      <w:bookmarkStart w:id="913" w:name="_Toc324157336"/>
      <w:bookmarkStart w:id="914" w:name="_Toc324170382"/>
      <w:bookmarkStart w:id="915" w:name="_Toc324170724"/>
      <w:bookmarkStart w:id="916" w:name="_Toc324172495"/>
      <w:bookmarkStart w:id="917" w:name="_Toc327281481"/>
      <w:bookmarkStart w:id="918" w:name="_Toc327281547"/>
      <w:bookmarkStart w:id="919" w:name="_Toc340660267"/>
      <w:bookmarkStart w:id="920" w:name="_Toc340660337"/>
      <w:bookmarkStart w:id="921" w:name="_Toc343176739"/>
      <w:bookmarkStart w:id="922" w:name="_Toc343176825"/>
      <w:bookmarkStart w:id="923" w:name="_Toc343240802"/>
      <w:bookmarkStart w:id="924" w:name="_Toc343246324"/>
      <w:bookmarkStart w:id="925" w:name="_Toc343500635"/>
      <w:bookmarkStart w:id="926" w:name="_Toc343502419"/>
      <w:bookmarkStart w:id="927" w:name="_Toc343503396"/>
      <w:bookmarkStart w:id="928" w:name="_Toc343503482"/>
      <w:bookmarkStart w:id="929" w:name="_Toc343504316"/>
      <w:bookmarkStart w:id="930" w:name="_Toc343504594"/>
      <w:bookmarkStart w:id="931" w:name="_Toc343504991"/>
      <w:bookmarkStart w:id="932" w:name="_Toc343505777"/>
      <w:bookmarkStart w:id="933" w:name="_Toc343506482"/>
      <w:bookmarkStart w:id="934" w:name="_Toc343507556"/>
      <w:bookmarkStart w:id="935" w:name="_Toc343516631"/>
      <w:bookmarkStart w:id="936" w:name="_Toc343516909"/>
      <w:bookmarkStart w:id="937" w:name="_Toc345488389"/>
      <w:bookmarkStart w:id="938" w:name="_Toc345659924"/>
      <w:bookmarkStart w:id="939" w:name="_Toc345661183"/>
      <w:bookmarkStart w:id="940" w:name="_Toc345661378"/>
      <w:r>
        <w:rPr>
          <w:rStyle w:val="CharDivNo"/>
        </w:rPr>
        <w:t>Division 3</w:t>
      </w:r>
      <w:r>
        <w:t> — </w:t>
      </w:r>
      <w:r>
        <w:rPr>
          <w:rStyle w:val="CharDivText"/>
        </w:rPr>
        <w:t>Fertilisers: sampling and analysis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317151190"/>
      <w:bookmarkStart w:id="942" w:name="_Toc377541162"/>
      <w:bookmarkStart w:id="943" w:name="_Toc415581609"/>
      <w:bookmarkStart w:id="944" w:name="_Toc345661379"/>
      <w:r>
        <w:rPr>
          <w:rStyle w:val="CharSectno"/>
        </w:rPr>
        <w:t>40</w:t>
      </w:r>
      <w:r>
        <w:t>.</w:t>
      </w:r>
      <w:r>
        <w:tab/>
        <w:t>Taking of samples</w:t>
      </w:r>
      <w:bookmarkEnd w:id="941"/>
      <w:r>
        <w:t xml:space="preserve"> of fertilisers</w:t>
      </w:r>
      <w:bookmarkEnd w:id="942"/>
      <w:bookmarkEnd w:id="943"/>
      <w:bookmarkEnd w:id="944"/>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945" w:name="_Toc317151192"/>
      <w:bookmarkStart w:id="946" w:name="_Toc377541163"/>
      <w:bookmarkStart w:id="947" w:name="_Toc415581610"/>
      <w:bookmarkStart w:id="948" w:name="_Toc345661380"/>
      <w:r>
        <w:rPr>
          <w:rStyle w:val="CharSectno"/>
        </w:rPr>
        <w:t>41</w:t>
      </w:r>
      <w:r>
        <w:t>.</w:t>
      </w:r>
      <w:r>
        <w:tab/>
        <w:t>Analysis</w:t>
      </w:r>
      <w:bookmarkEnd w:id="945"/>
      <w:r>
        <w:t xml:space="preserve"> of fertilisers</w:t>
      </w:r>
      <w:bookmarkEnd w:id="946"/>
      <w:bookmarkEnd w:id="947"/>
      <w:bookmarkEnd w:id="948"/>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949" w:name="_Toc377541075"/>
      <w:bookmarkStart w:id="950" w:name="_Toc377541164"/>
      <w:bookmarkStart w:id="951" w:name="_Toc415581434"/>
      <w:bookmarkStart w:id="952" w:name="_Toc415581522"/>
      <w:bookmarkStart w:id="953" w:name="_Toc415581611"/>
      <w:bookmarkStart w:id="954" w:name="_Toc343176742"/>
      <w:bookmarkStart w:id="955" w:name="_Toc343176828"/>
      <w:bookmarkStart w:id="956" w:name="_Toc343240805"/>
      <w:bookmarkStart w:id="957" w:name="_Toc343246327"/>
      <w:bookmarkStart w:id="958" w:name="_Toc343500638"/>
      <w:bookmarkStart w:id="959" w:name="_Toc343502422"/>
      <w:bookmarkStart w:id="960" w:name="_Toc343503399"/>
      <w:bookmarkStart w:id="961" w:name="_Toc343503485"/>
      <w:bookmarkStart w:id="962" w:name="_Toc343504319"/>
      <w:bookmarkStart w:id="963" w:name="_Toc343504597"/>
      <w:bookmarkStart w:id="964" w:name="_Toc343504994"/>
      <w:bookmarkStart w:id="965" w:name="_Toc343505780"/>
      <w:bookmarkStart w:id="966" w:name="_Toc343506485"/>
      <w:bookmarkStart w:id="967" w:name="_Toc343507559"/>
      <w:bookmarkStart w:id="968" w:name="_Toc343516634"/>
      <w:bookmarkStart w:id="969" w:name="_Toc343516912"/>
      <w:bookmarkStart w:id="970" w:name="_Toc345488392"/>
      <w:bookmarkStart w:id="971" w:name="_Toc345659927"/>
      <w:bookmarkStart w:id="972" w:name="_Toc345661186"/>
      <w:bookmarkStart w:id="973" w:name="_Toc345661381"/>
      <w:r>
        <w:rPr>
          <w:rStyle w:val="CharPartNo"/>
        </w:rPr>
        <w:t>Part 5</w:t>
      </w:r>
      <w:r>
        <w:t> — </w:t>
      </w:r>
      <w:r>
        <w:rPr>
          <w:rStyle w:val="CharPartText"/>
        </w:rPr>
        <w:t>Standards for fruit</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3"/>
      </w:pPr>
      <w:bookmarkStart w:id="974" w:name="_Toc377541076"/>
      <w:bookmarkStart w:id="975" w:name="_Toc377541165"/>
      <w:bookmarkStart w:id="976" w:name="_Toc415581435"/>
      <w:bookmarkStart w:id="977" w:name="_Toc415581523"/>
      <w:bookmarkStart w:id="978" w:name="_Toc415581612"/>
      <w:bookmarkStart w:id="979" w:name="_Toc343176743"/>
      <w:bookmarkStart w:id="980" w:name="_Toc343176829"/>
      <w:bookmarkStart w:id="981" w:name="_Toc343240806"/>
      <w:bookmarkStart w:id="982" w:name="_Toc343246328"/>
      <w:bookmarkStart w:id="983" w:name="_Toc343500639"/>
      <w:bookmarkStart w:id="984" w:name="_Toc343502423"/>
      <w:bookmarkStart w:id="985" w:name="_Toc343503400"/>
      <w:bookmarkStart w:id="986" w:name="_Toc343503486"/>
      <w:bookmarkStart w:id="987" w:name="_Toc343504320"/>
      <w:bookmarkStart w:id="988" w:name="_Toc343504598"/>
      <w:bookmarkStart w:id="989" w:name="_Toc343504995"/>
      <w:bookmarkStart w:id="990" w:name="_Toc343505781"/>
      <w:bookmarkStart w:id="991" w:name="_Toc343506486"/>
      <w:bookmarkStart w:id="992" w:name="_Toc343507560"/>
      <w:bookmarkStart w:id="993" w:name="_Toc343516635"/>
      <w:bookmarkStart w:id="994" w:name="_Toc343516913"/>
      <w:bookmarkStart w:id="995" w:name="_Toc345488393"/>
      <w:bookmarkStart w:id="996" w:name="_Toc345659928"/>
      <w:bookmarkStart w:id="997" w:name="_Toc345661187"/>
      <w:bookmarkStart w:id="998" w:name="_Toc345661382"/>
      <w:r>
        <w:rPr>
          <w:rStyle w:val="CharDivNo"/>
        </w:rPr>
        <w:t>Division 1</w:t>
      </w:r>
      <w:r>
        <w:t> — </w:t>
      </w:r>
      <w:r>
        <w:rPr>
          <w:rStyle w:val="CharDivText"/>
        </w:rPr>
        <w:t>Preliminary</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377541166"/>
      <w:bookmarkStart w:id="1000" w:name="_Toc415581613"/>
      <w:bookmarkStart w:id="1001" w:name="_Toc345661383"/>
      <w:r>
        <w:rPr>
          <w:rStyle w:val="CharSectno"/>
        </w:rPr>
        <w:t>42</w:t>
      </w:r>
      <w:r>
        <w:t>.</w:t>
      </w:r>
      <w:r>
        <w:tab/>
        <w:t>Application of Part</w:t>
      </w:r>
      <w:bookmarkEnd w:id="999"/>
      <w:bookmarkEnd w:id="1000"/>
      <w:bookmarkEnd w:id="1001"/>
    </w:p>
    <w:p>
      <w:pPr>
        <w:pStyle w:val="Subsection"/>
      </w:pPr>
      <w:r>
        <w:tab/>
      </w:r>
      <w:r>
        <w:tab/>
        <w:t>This Part does not apply to fruit that is to be exported from the State.</w:t>
      </w:r>
    </w:p>
    <w:p>
      <w:pPr>
        <w:pStyle w:val="Heading5"/>
      </w:pPr>
      <w:bookmarkStart w:id="1002" w:name="_Toc377541167"/>
      <w:bookmarkStart w:id="1003" w:name="_Toc415581614"/>
      <w:bookmarkStart w:id="1004" w:name="_Toc345661384"/>
      <w:r>
        <w:rPr>
          <w:rStyle w:val="CharSectno"/>
        </w:rPr>
        <w:t>43</w:t>
      </w:r>
      <w:r>
        <w:t>.</w:t>
      </w:r>
      <w:r>
        <w:tab/>
        <w:t>Terms used</w:t>
      </w:r>
      <w:bookmarkEnd w:id="1002"/>
      <w:bookmarkEnd w:id="1003"/>
      <w:bookmarkEnd w:id="1004"/>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1005" w:name="_Toc377541079"/>
      <w:bookmarkStart w:id="1006" w:name="_Toc377541168"/>
      <w:bookmarkStart w:id="1007" w:name="_Toc415581438"/>
      <w:bookmarkStart w:id="1008" w:name="_Toc415581526"/>
      <w:bookmarkStart w:id="1009" w:name="_Toc415581615"/>
      <w:bookmarkStart w:id="1010" w:name="_Toc343176747"/>
      <w:bookmarkStart w:id="1011" w:name="_Toc343176833"/>
      <w:bookmarkStart w:id="1012" w:name="_Toc343240810"/>
      <w:bookmarkStart w:id="1013" w:name="_Toc343246332"/>
      <w:bookmarkStart w:id="1014" w:name="_Toc343500643"/>
      <w:bookmarkStart w:id="1015" w:name="_Toc343502427"/>
      <w:bookmarkStart w:id="1016" w:name="_Toc343503404"/>
      <w:bookmarkStart w:id="1017" w:name="_Toc343503490"/>
      <w:bookmarkStart w:id="1018" w:name="_Toc343504324"/>
      <w:bookmarkStart w:id="1019" w:name="_Toc343504602"/>
      <w:bookmarkStart w:id="1020" w:name="_Toc343504999"/>
      <w:bookmarkStart w:id="1021" w:name="_Toc343505785"/>
      <w:bookmarkStart w:id="1022" w:name="_Toc343506490"/>
      <w:bookmarkStart w:id="1023" w:name="_Toc343507564"/>
      <w:bookmarkStart w:id="1024" w:name="_Toc343516639"/>
      <w:bookmarkStart w:id="1025" w:name="_Toc343516917"/>
      <w:bookmarkStart w:id="1026" w:name="_Toc345488397"/>
      <w:bookmarkStart w:id="1027" w:name="_Toc345659931"/>
      <w:bookmarkStart w:id="1028" w:name="_Toc345661190"/>
      <w:bookmarkStart w:id="1029" w:name="_Toc345661385"/>
      <w:r>
        <w:t>Division 2 — Citrus fruit</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377541169"/>
      <w:bookmarkStart w:id="1031" w:name="_Toc415581616"/>
      <w:bookmarkStart w:id="1032" w:name="_Toc345661386"/>
      <w:r>
        <w:rPr>
          <w:rStyle w:val="CharSectno"/>
        </w:rPr>
        <w:t>44</w:t>
      </w:r>
      <w:r>
        <w:t>.</w:t>
      </w:r>
      <w:r>
        <w:tab/>
        <w:t>Director General to approve maturity standards for citrus fruit</w:t>
      </w:r>
      <w:bookmarkEnd w:id="1030"/>
      <w:bookmarkEnd w:id="1031"/>
      <w:bookmarkEnd w:id="1032"/>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1033" w:name="_Toc377541170"/>
      <w:bookmarkStart w:id="1034" w:name="_Toc415581617"/>
      <w:bookmarkStart w:id="1035" w:name="_Toc34566138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1033"/>
      <w:bookmarkEnd w:id="1034"/>
      <w:bookmarkEnd w:id="1035"/>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1036" w:name="_Toc377541082"/>
      <w:bookmarkStart w:id="1037" w:name="_Toc377541171"/>
      <w:bookmarkStart w:id="1038" w:name="_Toc415581441"/>
      <w:bookmarkStart w:id="1039" w:name="_Toc415581529"/>
      <w:bookmarkStart w:id="1040" w:name="_Toc415581618"/>
      <w:bookmarkStart w:id="1041" w:name="_Toc343500646"/>
      <w:bookmarkStart w:id="1042" w:name="_Toc343502430"/>
      <w:bookmarkStart w:id="1043" w:name="_Toc343503407"/>
      <w:bookmarkStart w:id="1044" w:name="_Toc343503493"/>
      <w:bookmarkStart w:id="1045" w:name="_Toc343504327"/>
      <w:bookmarkStart w:id="1046" w:name="_Toc343504605"/>
      <w:bookmarkStart w:id="1047" w:name="_Toc343505002"/>
      <w:bookmarkStart w:id="1048" w:name="_Toc343505788"/>
      <w:bookmarkStart w:id="1049" w:name="_Toc343506493"/>
      <w:bookmarkStart w:id="1050" w:name="_Toc343507567"/>
      <w:bookmarkStart w:id="1051" w:name="_Toc343516642"/>
      <w:bookmarkStart w:id="1052" w:name="_Toc343516920"/>
      <w:bookmarkStart w:id="1053" w:name="_Toc345488400"/>
      <w:bookmarkStart w:id="1054" w:name="_Toc345659934"/>
      <w:bookmarkStart w:id="1055" w:name="_Toc345661193"/>
      <w:bookmarkStart w:id="1056" w:name="_Toc345661388"/>
      <w:r>
        <w:rPr>
          <w:rStyle w:val="CharDivNo"/>
        </w:rPr>
        <w:t>Division 3</w:t>
      </w:r>
      <w:r>
        <w:t> — </w:t>
      </w:r>
      <w:r>
        <w:rPr>
          <w:rStyle w:val="CharDivText"/>
        </w:rPr>
        <w:t>Table grapes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377541172"/>
      <w:bookmarkStart w:id="1058" w:name="_Toc415581619"/>
      <w:bookmarkStart w:id="1059" w:name="_Toc345661389"/>
      <w:r>
        <w:rPr>
          <w:rStyle w:val="CharSectno"/>
        </w:rPr>
        <w:t>46</w:t>
      </w:r>
      <w:r>
        <w:t>.</w:t>
      </w:r>
      <w:r>
        <w:tab/>
        <w:t>Director General to notify maturity standard for table grapes</w:t>
      </w:r>
      <w:bookmarkEnd w:id="1057"/>
      <w:bookmarkEnd w:id="1058"/>
      <w:bookmarkEnd w:id="1059"/>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1060" w:name="_Toc377541173"/>
      <w:bookmarkStart w:id="1061" w:name="_Toc415581620"/>
      <w:bookmarkStart w:id="1062" w:name="_Toc34566139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1060"/>
      <w:bookmarkEnd w:id="1061"/>
      <w:bookmarkEnd w:id="1062"/>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1063" w:name="_Toc377541085"/>
      <w:bookmarkStart w:id="1064" w:name="_Toc377541174"/>
      <w:bookmarkStart w:id="1065" w:name="_Toc415581444"/>
      <w:bookmarkStart w:id="1066" w:name="_Toc415581532"/>
      <w:bookmarkStart w:id="1067" w:name="_Toc415581621"/>
      <w:bookmarkStart w:id="1068" w:name="_Toc317151194"/>
      <w:bookmarkStart w:id="1069" w:name="_Toc324145330"/>
      <w:bookmarkStart w:id="1070" w:name="_Toc324150405"/>
      <w:bookmarkStart w:id="1071" w:name="_Toc324150656"/>
      <w:bookmarkStart w:id="1072" w:name="_Toc324155398"/>
      <w:bookmarkStart w:id="1073" w:name="_Toc324155461"/>
      <w:bookmarkStart w:id="1074" w:name="_Toc324157340"/>
      <w:bookmarkStart w:id="1075" w:name="_Toc324170386"/>
      <w:bookmarkStart w:id="1076" w:name="_Toc324170728"/>
      <w:bookmarkStart w:id="1077" w:name="_Toc324172499"/>
      <w:bookmarkStart w:id="1078" w:name="_Toc327281484"/>
      <w:bookmarkStart w:id="1079" w:name="_Toc327281550"/>
      <w:bookmarkStart w:id="1080" w:name="_Toc340660270"/>
      <w:bookmarkStart w:id="1081" w:name="_Toc340660340"/>
      <w:bookmarkStart w:id="1082" w:name="_Toc343176753"/>
      <w:bookmarkStart w:id="1083" w:name="_Toc343176839"/>
      <w:bookmarkStart w:id="1084" w:name="_Toc343240816"/>
      <w:bookmarkStart w:id="1085" w:name="_Toc343246338"/>
      <w:bookmarkStart w:id="1086" w:name="_Toc343500649"/>
      <w:bookmarkStart w:id="1087" w:name="_Toc343502433"/>
      <w:bookmarkStart w:id="1088" w:name="_Toc343503410"/>
      <w:bookmarkStart w:id="1089" w:name="_Toc343503496"/>
      <w:bookmarkStart w:id="1090" w:name="_Toc343504330"/>
      <w:bookmarkStart w:id="1091" w:name="_Toc343504608"/>
      <w:bookmarkStart w:id="1092" w:name="_Toc343505005"/>
      <w:bookmarkStart w:id="1093" w:name="_Toc343505791"/>
      <w:bookmarkStart w:id="1094" w:name="_Toc343506496"/>
      <w:bookmarkStart w:id="1095" w:name="_Toc343507570"/>
      <w:bookmarkStart w:id="1096" w:name="_Toc343516645"/>
      <w:bookmarkStart w:id="1097" w:name="_Toc343516923"/>
      <w:bookmarkStart w:id="1098" w:name="_Toc345488403"/>
      <w:bookmarkStart w:id="1099" w:name="_Toc345659937"/>
      <w:bookmarkStart w:id="1100" w:name="_Toc345661196"/>
      <w:bookmarkStart w:id="1101" w:name="_Toc345661391"/>
      <w:r>
        <w:rPr>
          <w:rStyle w:val="CharPartNo"/>
          <w:bCs/>
        </w:rPr>
        <w:t>Part 6</w:t>
      </w:r>
      <w:r>
        <w:rPr>
          <w:rStyle w:val="CharDivNo"/>
          <w:bCs/>
        </w:rPr>
        <w:t> </w:t>
      </w:r>
      <w:r>
        <w:rPr>
          <w:bCs/>
        </w:rPr>
        <w:t>—</w:t>
      </w:r>
      <w:r>
        <w:rPr>
          <w:rStyle w:val="CharDivText"/>
          <w:bCs/>
        </w:rPr>
        <w:t> </w:t>
      </w:r>
      <w:bookmarkStart w:id="1102" w:name="_Toc197851941"/>
      <w:bookmarkStart w:id="1103" w:name="_Toc197852168"/>
      <w:bookmarkStart w:id="1104" w:name="_Toc197855866"/>
      <w:bookmarkStart w:id="1105" w:name="_Toc197858371"/>
      <w:bookmarkStart w:id="1106" w:name="_Toc197858436"/>
      <w:bookmarkStart w:id="1107" w:name="_Toc225063235"/>
      <w:bookmarkStart w:id="1108" w:name="_Toc225064715"/>
      <w:bookmarkStart w:id="1109" w:name="_Toc225574976"/>
      <w:bookmarkStart w:id="1110" w:name="_Toc225931008"/>
      <w:bookmarkStart w:id="1111" w:name="_Toc226449316"/>
      <w:bookmarkStart w:id="1112" w:name="_Toc226451328"/>
      <w:bookmarkStart w:id="1113" w:name="_Toc226797786"/>
      <w:bookmarkStart w:id="1114" w:name="_Toc261530565"/>
      <w:bookmarkStart w:id="1115" w:name="_Toc278295548"/>
      <w:r>
        <w:rPr>
          <w:rStyle w:val="CharPartText"/>
          <w:bCs/>
        </w:rPr>
        <w:t>Miscellaneous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377541175"/>
      <w:bookmarkStart w:id="1117" w:name="_Toc415581622"/>
      <w:bookmarkStart w:id="1118" w:name="_Toc345661392"/>
      <w:r>
        <w:rPr>
          <w:rStyle w:val="CharSectno"/>
        </w:rPr>
        <w:t>48</w:t>
      </w:r>
      <w:r>
        <w:t>.</w:t>
      </w:r>
      <w:r>
        <w:tab/>
        <w:t>Requirements for labels: general</w:t>
      </w:r>
      <w:bookmarkEnd w:id="1116"/>
      <w:bookmarkEnd w:id="1117"/>
      <w:bookmarkEnd w:id="1118"/>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1119" w:name="_Toc377541176"/>
      <w:bookmarkStart w:id="1120" w:name="_Toc415581623"/>
      <w:bookmarkStart w:id="1121" w:name="_Toc317151183"/>
      <w:bookmarkStart w:id="1122" w:name="_Toc345661393"/>
      <w:r>
        <w:rPr>
          <w:rStyle w:val="CharSectno"/>
        </w:rPr>
        <w:t>49</w:t>
      </w:r>
      <w:r>
        <w:t>.</w:t>
      </w:r>
      <w:r>
        <w:tab/>
        <w:t>Label not to be removed or statements obscured</w:t>
      </w:r>
      <w:bookmarkEnd w:id="1119"/>
      <w:bookmarkEnd w:id="1120"/>
      <w:bookmarkEnd w:id="1121"/>
      <w:bookmarkEnd w:id="1122"/>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1123" w:name="_Toc377541177"/>
      <w:bookmarkStart w:id="1124" w:name="_Toc415581624"/>
      <w:bookmarkStart w:id="1125" w:name="_Toc278295550"/>
      <w:bookmarkStart w:id="1126" w:name="_Toc317151195"/>
      <w:bookmarkStart w:id="1127" w:name="_Toc345661394"/>
      <w:r>
        <w:rPr>
          <w:rStyle w:val="CharSectno"/>
        </w:rPr>
        <w:t>50</w:t>
      </w:r>
      <w:r>
        <w:t>.</w:t>
      </w:r>
      <w:r>
        <w:tab/>
        <w:t>Prescribed reporting matters: section 185</w:t>
      </w:r>
      <w:bookmarkEnd w:id="1123"/>
      <w:bookmarkEnd w:id="1124"/>
      <w:bookmarkEnd w:id="1125"/>
      <w:bookmarkEnd w:id="1126"/>
      <w:bookmarkEnd w:id="1127"/>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1128" w:name="_Toc377541089"/>
      <w:bookmarkStart w:id="1129" w:name="_Toc377541178"/>
      <w:bookmarkStart w:id="1130" w:name="_Toc415581448"/>
      <w:bookmarkStart w:id="1131" w:name="_Toc415581536"/>
      <w:bookmarkStart w:id="1132" w:name="_Toc415581625"/>
      <w:bookmarkStart w:id="1133" w:name="_Toc343176757"/>
      <w:bookmarkStart w:id="1134" w:name="_Toc343176843"/>
      <w:bookmarkStart w:id="1135" w:name="_Toc343240820"/>
      <w:bookmarkStart w:id="1136" w:name="_Toc343246342"/>
      <w:bookmarkStart w:id="1137" w:name="_Toc343500653"/>
      <w:bookmarkStart w:id="1138" w:name="_Toc343502437"/>
      <w:bookmarkStart w:id="1139" w:name="_Toc343503414"/>
      <w:bookmarkStart w:id="1140" w:name="_Toc343503500"/>
      <w:bookmarkStart w:id="1141" w:name="_Toc343504334"/>
      <w:bookmarkStart w:id="1142" w:name="_Toc343504612"/>
      <w:bookmarkStart w:id="1143" w:name="_Toc343505009"/>
      <w:bookmarkStart w:id="1144" w:name="_Toc343505795"/>
      <w:bookmarkStart w:id="1145" w:name="_Toc343506500"/>
      <w:bookmarkStart w:id="1146" w:name="_Toc343507574"/>
      <w:bookmarkStart w:id="1147" w:name="_Toc343516649"/>
      <w:bookmarkStart w:id="1148" w:name="_Toc343516927"/>
      <w:bookmarkStart w:id="1149" w:name="_Toc345488407"/>
      <w:bookmarkStart w:id="1150" w:name="_Toc345659941"/>
      <w:bookmarkStart w:id="1151" w:name="_Toc345661200"/>
      <w:bookmarkStart w:id="1152" w:name="_Toc345661395"/>
      <w:r>
        <w:rPr>
          <w:rStyle w:val="CharPartNo"/>
        </w:rPr>
        <w:t>Part 7</w:t>
      </w:r>
      <w:r>
        <w:rPr>
          <w:rStyle w:val="CharDivNo"/>
        </w:rPr>
        <w:t> </w:t>
      </w:r>
      <w:r>
        <w:t>—</w:t>
      </w:r>
      <w:r>
        <w:rPr>
          <w:rStyle w:val="CharDivText"/>
        </w:rPr>
        <w:t> </w:t>
      </w:r>
      <w:r>
        <w:rPr>
          <w:rStyle w:val="CharPartText"/>
        </w:rPr>
        <w:t>Repeal of subsidiary legislation and transitional provisions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377541179"/>
      <w:bookmarkStart w:id="1154" w:name="_Toc415581626"/>
      <w:bookmarkStart w:id="1155" w:name="_Toc345661396"/>
      <w:r>
        <w:rPr>
          <w:rStyle w:val="CharSectno"/>
        </w:rPr>
        <w:t>51</w:t>
      </w:r>
      <w:r>
        <w:t>.</w:t>
      </w:r>
      <w:r>
        <w:tab/>
        <w:t>Term used: commencement day</w:t>
      </w:r>
      <w:bookmarkEnd w:id="1153"/>
      <w:bookmarkEnd w:id="1154"/>
      <w:bookmarkEnd w:id="1155"/>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1156" w:name="_Toc377541180"/>
      <w:bookmarkStart w:id="1157" w:name="_Toc415581627"/>
      <w:bookmarkStart w:id="1158" w:name="_Toc345661397"/>
      <w:r>
        <w:rPr>
          <w:rStyle w:val="CharSectno"/>
        </w:rPr>
        <w:t>52</w:t>
      </w:r>
      <w:r>
        <w:t>.</w:t>
      </w:r>
      <w:r>
        <w:tab/>
        <w:t>Repeals</w:t>
      </w:r>
      <w:bookmarkEnd w:id="1156"/>
      <w:bookmarkEnd w:id="1157"/>
      <w:bookmarkEnd w:id="1158"/>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1159" w:name="_Toc377541181"/>
      <w:bookmarkStart w:id="1160" w:name="_Toc415581628"/>
      <w:bookmarkStart w:id="1161" w:name="_Toc345661398"/>
      <w:r>
        <w:rPr>
          <w:rStyle w:val="CharSectno"/>
        </w:rPr>
        <w:t>53</w:t>
      </w:r>
      <w:r>
        <w:t>.</w:t>
      </w:r>
      <w:r>
        <w:tab/>
        <w:t>Fees and expenses</w:t>
      </w:r>
      <w:bookmarkEnd w:id="1159"/>
      <w:bookmarkEnd w:id="1160"/>
      <w:bookmarkEnd w:id="1161"/>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1162" w:name="_Toc377541182"/>
      <w:bookmarkStart w:id="1163" w:name="_Toc415581629"/>
      <w:bookmarkStart w:id="1164" w:name="_Toc345661399"/>
      <w:r>
        <w:rPr>
          <w:rStyle w:val="CharSectno"/>
        </w:rPr>
        <w:t>54</w:t>
      </w:r>
      <w:r>
        <w:t>.</w:t>
      </w:r>
      <w:r>
        <w:tab/>
      </w:r>
      <w:r>
        <w:rPr>
          <w:i/>
        </w:rPr>
        <w:t>Citrus Fruits Grading Code 2008</w:t>
      </w:r>
      <w:bookmarkEnd w:id="1162"/>
      <w:bookmarkEnd w:id="1163"/>
      <w:bookmarkEnd w:id="1164"/>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1165" w:name="_Toc377541183"/>
      <w:bookmarkStart w:id="1166" w:name="_Toc415581630"/>
      <w:bookmarkStart w:id="1167" w:name="_Toc345661400"/>
      <w:r>
        <w:rPr>
          <w:rStyle w:val="CharSectno"/>
        </w:rPr>
        <w:t>55</w:t>
      </w:r>
      <w:r>
        <w:t>.</w:t>
      </w:r>
      <w:r>
        <w:tab/>
      </w:r>
      <w:r>
        <w:rPr>
          <w:i/>
        </w:rPr>
        <w:t>Table Grape Grading Code 2001</w:t>
      </w:r>
      <w:bookmarkEnd w:id="1165"/>
      <w:bookmarkEnd w:id="1166"/>
      <w:bookmarkEnd w:id="1167"/>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1168" w:name="_Toc377541095"/>
      <w:bookmarkStart w:id="1169" w:name="_Toc377541184"/>
      <w:bookmarkStart w:id="1170" w:name="_Toc415581454"/>
      <w:bookmarkStart w:id="1171" w:name="_Toc415581542"/>
      <w:bookmarkStart w:id="1172" w:name="_Toc415581631"/>
      <w:bookmarkStart w:id="1173" w:name="_Toc343176763"/>
      <w:bookmarkStart w:id="1174" w:name="_Toc343176849"/>
      <w:bookmarkStart w:id="1175" w:name="_Toc343240826"/>
      <w:bookmarkStart w:id="1176" w:name="_Toc343246348"/>
      <w:bookmarkStart w:id="1177" w:name="_Toc343500659"/>
      <w:bookmarkStart w:id="1178" w:name="_Toc343502443"/>
      <w:bookmarkStart w:id="1179" w:name="_Toc343503420"/>
      <w:bookmarkStart w:id="1180" w:name="_Toc343503506"/>
      <w:bookmarkStart w:id="1181" w:name="_Toc343504340"/>
      <w:bookmarkStart w:id="1182" w:name="_Toc343504618"/>
      <w:bookmarkStart w:id="1183" w:name="_Toc343505015"/>
      <w:bookmarkStart w:id="1184" w:name="_Toc343505801"/>
      <w:bookmarkStart w:id="1185" w:name="_Toc343506506"/>
      <w:bookmarkStart w:id="1186" w:name="_Toc343507580"/>
      <w:bookmarkStart w:id="1187" w:name="_Toc343516655"/>
      <w:bookmarkStart w:id="1188" w:name="_Toc343516933"/>
      <w:bookmarkStart w:id="1189" w:name="_Toc345488413"/>
      <w:bookmarkStart w:id="1190" w:name="_Toc345659947"/>
      <w:bookmarkStart w:id="1191" w:name="_Toc345661206"/>
      <w:bookmarkStart w:id="1192" w:name="_Toc345661401"/>
      <w:r>
        <w:rPr>
          <w:rStyle w:val="CharPartNo"/>
        </w:rPr>
        <w:t>Part 8</w:t>
      </w:r>
      <w:r>
        <w:rPr>
          <w:rStyle w:val="CharDivNo"/>
        </w:rPr>
        <w:t> </w:t>
      </w:r>
      <w:r>
        <w:t>—</w:t>
      </w:r>
      <w:r>
        <w:rPr>
          <w:rStyle w:val="CharDivText"/>
        </w:rPr>
        <w:t> </w:t>
      </w:r>
      <w:r>
        <w:rPr>
          <w:rStyle w:val="CharPartText"/>
        </w:rPr>
        <w:t>Repealed Acts: transitional provisions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i/>
        </w:rPr>
      </w:pPr>
      <w:bookmarkStart w:id="1193" w:name="_Toc377541185"/>
      <w:bookmarkStart w:id="1194" w:name="_Toc415581632"/>
      <w:bookmarkStart w:id="1195" w:name="_Toc345661402"/>
      <w:r>
        <w:rPr>
          <w:rStyle w:val="CharSectno"/>
        </w:rPr>
        <w:t>56</w:t>
      </w:r>
      <w:r>
        <w:t>.</w:t>
      </w:r>
      <w:r>
        <w:tab/>
      </w:r>
      <w:r>
        <w:rPr>
          <w:i/>
        </w:rPr>
        <w:t>Agricultural Produce (Chemical Residues) Act 1983</w:t>
      </w:r>
      <w:bookmarkEnd w:id="1193"/>
      <w:bookmarkEnd w:id="1194"/>
      <w:bookmarkEnd w:id="1195"/>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nzIndenta"/>
        <w:rPr>
          <w:del w:id="1196" w:author="Master Repository Process" w:date="2021-07-31T08:52:00Z"/>
        </w:rPr>
      </w:pPr>
    </w:p>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Pr>
        <w:rPr>
          <w:ins w:id="1197" w:author="Master Repository Process" w:date="2021-07-31T08:52:00Z"/>
        </w:rPr>
        <w:sectPr>
          <w:headerReference w:type="even" r:id="rId22"/>
          <w:head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98" w:name="_Toc377541097"/>
      <w:bookmarkStart w:id="1199" w:name="_Toc377541186"/>
      <w:bookmarkStart w:id="1200" w:name="_Toc415581456"/>
      <w:bookmarkStart w:id="1201" w:name="_Toc415581544"/>
      <w:bookmarkStart w:id="1202" w:name="_Toc415581633"/>
      <w:bookmarkStart w:id="1203" w:name="_Toc317151196"/>
      <w:bookmarkStart w:id="1204" w:name="_Toc324145334"/>
      <w:bookmarkStart w:id="1205" w:name="_Toc324150409"/>
      <w:bookmarkStart w:id="1206" w:name="_Toc324150660"/>
      <w:bookmarkStart w:id="1207" w:name="_Toc324155402"/>
      <w:bookmarkStart w:id="1208" w:name="_Toc324155465"/>
      <w:bookmarkStart w:id="1209" w:name="_Toc324157344"/>
      <w:bookmarkStart w:id="1210" w:name="_Toc324170390"/>
      <w:bookmarkStart w:id="1211" w:name="_Toc324170732"/>
      <w:bookmarkStart w:id="1212" w:name="_Toc324172503"/>
      <w:bookmarkStart w:id="1213" w:name="_Toc327281488"/>
      <w:bookmarkStart w:id="1214" w:name="_Toc327281554"/>
      <w:bookmarkStart w:id="1215" w:name="_Toc340660274"/>
      <w:bookmarkStart w:id="1216" w:name="_Toc340660344"/>
      <w:bookmarkStart w:id="1217" w:name="_Toc343176765"/>
      <w:bookmarkStart w:id="1218" w:name="_Toc343176851"/>
      <w:bookmarkStart w:id="1219" w:name="_Toc343240828"/>
      <w:bookmarkStart w:id="1220" w:name="_Toc343246350"/>
      <w:bookmarkStart w:id="1221" w:name="_Toc343500661"/>
      <w:bookmarkStart w:id="1222" w:name="_Toc343502445"/>
      <w:bookmarkStart w:id="1223" w:name="_Toc343503422"/>
      <w:bookmarkStart w:id="1224" w:name="_Toc343503508"/>
      <w:bookmarkStart w:id="1225" w:name="_Toc343504342"/>
      <w:bookmarkStart w:id="1226" w:name="_Toc343504620"/>
      <w:bookmarkStart w:id="1227" w:name="_Toc343505017"/>
      <w:bookmarkStart w:id="1228" w:name="_Toc343505803"/>
      <w:bookmarkStart w:id="1229" w:name="_Toc343506508"/>
      <w:bookmarkStart w:id="1230" w:name="_Toc343507582"/>
      <w:bookmarkStart w:id="1231" w:name="_Toc343516657"/>
      <w:bookmarkStart w:id="1232" w:name="_Toc343516935"/>
      <w:bookmarkStart w:id="1233" w:name="_Toc345488415"/>
      <w:bookmarkStart w:id="1234" w:name="_Toc345659949"/>
      <w:bookmarkStart w:id="1235" w:name="_Toc345661208"/>
      <w:bookmarkStart w:id="1236" w:name="_Toc345661403"/>
      <w:r>
        <w:rPr>
          <w:rStyle w:val="CharSchNo"/>
        </w:rPr>
        <w:t>Schedule 1</w:t>
      </w:r>
      <w:r>
        <w:rPr>
          <w:rStyle w:val="CharSDivNo"/>
        </w:rPr>
        <w:t> </w:t>
      </w:r>
      <w:r>
        <w:t>—</w:t>
      </w:r>
      <w:r>
        <w:rPr>
          <w:rStyle w:val="CharSDivText"/>
        </w:rPr>
        <w:t> </w:t>
      </w:r>
      <w:r>
        <w:rPr>
          <w:rStyle w:val="CharSchText"/>
        </w:rPr>
        <w:t>Substances prohibited in animal feed</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1237" w:name="_Toc317151197"/>
      <w:bookmarkStart w:id="1238" w:name="_Toc377541098"/>
      <w:bookmarkStart w:id="1239" w:name="_Toc377541187"/>
      <w:bookmarkStart w:id="1240" w:name="_Toc415581457"/>
      <w:bookmarkStart w:id="1241" w:name="_Toc415581545"/>
      <w:bookmarkStart w:id="1242" w:name="_Toc415581634"/>
      <w:bookmarkStart w:id="1243" w:name="_Toc324145335"/>
      <w:bookmarkStart w:id="1244" w:name="_Toc324150410"/>
      <w:bookmarkStart w:id="1245" w:name="_Toc324150661"/>
      <w:bookmarkStart w:id="1246" w:name="_Toc324155403"/>
      <w:bookmarkStart w:id="1247" w:name="_Toc324155466"/>
      <w:bookmarkStart w:id="1248" w:name="_Toc324157345"/>
      <w:bookmarkStart w:id="1249" w:name="_Toc324170391"/>
      <w:bookmarkStart w:id="1250" w:name="_Toc324170733"/>
      <w:bookmarkStart w:id="1251" w:name="_Toc324172504"/>
      <w:bookmarkStart w:id="1252" w:name="_Toc327281489"/>
      <w:bookmarkStart w:id="1253" w:name="_Toc327281555"/>
      <w:bookmarkStart w:id="1254" w:name="_Toc340660275"/>
      <w:bookmarkStart w:id="1255" w:name="_Toc340660345"/>
      <w:bookmarkStart w:id="1256" w:name="_Toc343176766"/>
      <w:bookmarkStart w:id="1257" w:name="_Toc343176852"/>
      <w:bookmarkStart w:id="1258" w:name="_Toc343240829"/>
      <w:bookmarkStart w:id="1259" w:name="_Toc343246351"/>
      <w:bookmarkStart w:id="1260" w:name="_Toc343500662"/>
      <w:bookmarkStart w:id="1261" w:name="_Toc343502446"/>
      <w:bookmarkStart w:id="1262" w:name="_Toc343503423"/>
      <w:bookmarkStart w:id="1263" w:name="_Toc343503509"/>
      <w:bookmarkStart w:id="1264" w:name="_Toc343504343"/>
      <w:bookmarkStart w:id="1265" w:name="_Toc343504621"/>
      <w:bookmarkStart w:id="1266" w:name="_Toc343505018"/>
      <w:bookmarkStart w:id="1267" w:name="_Toc343505804"/>
      <w:bookmarkStart w:id="1268" w:name="_Toc343506509"/>
      <w:bookmarkStart w:id="1269" w:name="_Toc343507583"/>
      <w:bookmarkStart w:id="1270" w:name="_Toc343516658"/>
      <w:bookmarkStart w:id="1271" w:name="_Toc343516936"/>
      <w:bookmarkStart w:id="1272" w:name="_Toc345488416"/>
      <w:bookmarkStart w:id="1273" w:name="_Toc345659950"/>
      <w:bookmarkStart w:id="1274" w:name="_Toc345661209"/>
      <w:bookmarkStart w:id="1275" w:name="_Toc345661404"/>
      <w:r>
        <w:rPr>
          <w:rStyle w:val="CharSchNo"/>
        </w:rPr>
        <w:t>Schedule 2</w:t>
      </w:r>
      <w:r>
        <w:rPr>
          <w:rStyle w:val="CharSDivNo"/>
        </w:rPr>
        <w:t> </w:t>
      </w:r>
      <w:r>
        <w:t>—</w:t>
      </w:r>
      <w:r>
        <w:rPr>
          <w:rStyle w:val="CharSDivText"/>
        </w:rPr>
        <w:t> </w:t>
      </w:r>
      <w:r>
        <w:rPr>
          <w:rStyle w:val="CharSchText"/>
        </w:rPr>
        <w:t>Maximum amounts of contaminants</w:t>
      </w:r>
      <w:bookmarkEnd w:id="1237"/>
      <w:r>
        <w:rPr>
          <w:rStyle w:val="CharSchText"/>
        </w:rPr>
        <w:t xml:space="preserve"> in animal feed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1276" w:name="_Toc317151198"/>
      <w:bookmarkStart w:id="1277" w:name="_Toc377541099"/>
      <w:bookmarkStart w:id="1278" w:name="_Toc377541188"/>
      <w:bookmarkStart w:id="1279" w:name="_Toc415581458"/>
      <w:bookmarkStart w:id="1280" w:name="_Toc415581546"/>
      <w:bookmarkStart w:id="1281" w:name="_Toc415581635"/>
      <w:bookmarkStart w:id="1282" w:name="_Toc324145336"/>
      <w:bookmarkStart w:id="1283" w:name="_Toc324150411"/>
      <w:bookmarkStart w:id="1284" w:name="_Toc324150662"/>
      <w:bookmarkStart w:id="1285" w:name="_Toc324155404"/>
      <w:bookmarkStart w:id="1286" w:name="_Toc324155467"/>
      <w:bookmarkStart w:id="1287" w:name="_Toc324157346"/>
      <w:bookmarkStart w:id="1288" w:name="_Toc324170392"/>
      <w:bookmarkStart w:id="1289" w:name="_Toc324170734"/>
      <w:bookmarkStart w:id="1290" w:name="_Toc324172505"/>
      <w:bookmarkStart w:id="1291" w:name="_Toc327281490"/>
      <w:bookmarkStart w:id="1292" w:name="_Toc327281556"/>
      <w:bookmarkStart w:id="1293" w:name="_Toc340660276"/>
      <w:bookmarkStart w:id="1294" w:name="_Toc340660346"/>
      <w:bookmarkStart w:id="1295" w:name="_Toc343176767"/>
      <w:bookmarkStart w:id="1296" w:name="_Toc343176853"/>
      <w:bookmarkStart w:id="1297" w:name="_Toc343240830"/>
      <w:bookmarkStart w:id="1298" w:name="_Toc343246352"/>
      <w:bookmarkStart w:id="1299" w:name="_Toc343500663"/>
      <w:bookmarkStart w:id="1300" w:name="_Toc343502447"/>
      <w:bookmarkStart w:id="1301" w:name="_Toc343503424"/>
      <w:bookmarkStart w:id="1302" w:name="_Toc343503510"/>
      <w:bookmarkStart w:id="1303" w:name="_Toc343504344"/>
      <w:bookmarkStart w:id="1304" w:name="_Toc343504622"/>
      <w:bookmarkStart w:id="1305" w:name="_Toc343505019"/>
      <w:bookmarkStart w:id="1306" w:name="_Toc343505805"/>
      <w:bookmarkStart w:id="1307" w:name="_Toc343506510"/>
      <w:bookmarkStart w:id="1308" w:name="_Toc343507584"/>
      <w:bookmarkStart w:id="1309" w:name="_Toc343516659"/>
      <w:bookmarkStart w:id="1310" w:name="_Toc343516937"/>
      <w:bookmarkStart w:id="1311" w:name="_Toc345488417"/>
      <w:bookmarkStart w:id="1312" w:name="_Toc345659951"/>
      <w:bookmarkStart w:id="1313" w:name="_Toc345661210"/>
      <w:bookmarkStart w:id="1314" w:name="_Toc345661405"/>
      <w:r>
        <w:rPr>
          <w:rStyle w:val="CharSchNo"/>
        </w:rPr>
        <w:t>Schedule 3</w:t>
      </w:r>
      <w:r>
        <w:rPr>
          <w:rStyle w:val="CharSDivNo"/>
        </w:rPr>
        <w:t> </w:t>
      </w:r>
      <w:r>
        <w:t>—</w:t>
      </w:r>
      <w:r>
        <w:rPr>
          <w:rStyle w:val="CharSDivText"/>
        </w:rPr>
        <w:t> </w:t>
      </w:r>
      <w:r>
        <w:rPr>
          <w:rStyle w:val="CharSchText"/>
        </w:rPr>
        <w:t>Maximum amount of certain substances</w:t>
      </w:r>
      <w:bookmarkEnd w:id="1276"/>
      <w:r>
        <w:rPr>
          <w:rStyle w:val="CharSchText"/>
        </w:rPr>
        <w:t xml:space="preserve"> in animal feed</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1315" w:name="_Toc377541100"/>
      <w:bookmarkStart w:id="1316" w:name="_Toc377541189"/>
      <w:bookmarkStart w:id="1317" w:name="_Toc415581459"/>
      <w:bookmarkStart w:id="1318" w:name="_Toc415581547"/>
      <w:bookmarkStart w:id="1319" w:name="_Toc415581636"/>
      <w:bookmarkStart w:id="1320" w:name="_Toc317151199"/>
      <w:bookmarkStart w:id="1321" w:name="_Toc324145337"/>
      <w:bookmarkStart w:id="1322" w:name="_Toc324150412"/>
      <w:bookmarkStart w:id="1323" w:name="_Toc324150663"/>
      <w:bookmarkStart w:id="1324" w:name="_Toc324155405"/>
      <w:bookmarkStart w:id="1325" w:name="_Toc324155468"/>
      <w:bookmarkStart w:id="1326" w:name="_Toc324157347"/>
      <w:bookmarkStart w:id="1327" w:name="_Toc324170393"/>
      <w:bookmarkStart w:id="1328" w:name="_Toc324170735"/>
      <w:bookmarkStart w:id="1329" w:name="_Toc324172506"/>
      <w:bookmarkStart w:id="1330" w:name="_Toc327281491"/>
      <w:bookmarkStart w:id="1331" w:name="_Toc327281557"/>
      <w:bookmarkStart w:id="1332" w:name="_Toc340660277"/>
      <w:bookmarkStart w:id="1333" w:name="_Toc340660347"/>
      <w:bookmarkStart w:id="1334" w:name="_Toc343176768"/>
      <w:bookmarkStart w:id="1335" w:name="_Toc343176854"/>
      <w:bookmarkStart w:id="1336" w:name="_Toc343240831"/>
      <w:bookmarkStart w:id="1337" w:name="_Toc343246353"/>
      <w:bookmarkStart w:id="1338" w:name="_Toc343500664"/>
      <w:bookmarkStart w:id="1339" w:name="_Toc343502448"/>
      <w:bookmarkStart w:id="1340" w:name="_Toc343503425"/>
      <w:bookmarkStart w:id="1341" w:name="_Toc343503511"/>
      <w:bookmarkStart w:id="1342" w:name="_Toc343504345"/>
      <w:bookmarkStart w:id="1343" w:name="_Toc343504623"/>
      <w:bookmarkStart w:id="1344" w:name="_Toc343505020"/>
      <w:bookmarkStart w:id="1345" w:name="_Toc343505806"/>
      <w:bookmarkStart w:id="1346" w:name="_Toc343506511"/>
      <w:bookmarkStart w:id="1347" w:name="_Toc343507585"/>
      <w:bookmarkStart w:id="1348" w:name="_Toc343516660"/>
      <w:bookmarkStart w:id="1349" w:name="_Toc343516938"/>
      <w:bookmarkStart w:id="1350" w:name="_Toc345488418"/>
      <w:bookmarkStart w:id="1351" w:name="_Toc345659952"/>
      <w:bookmarkStart w:id="1352" w:name="_Toc345661211"/>
      <w:bookmarkStart w:id="1353" w:name="_Toc345661406"/>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1354" w:name="_Toc377541101"/>
      <w:bookmarkStart w:id="1355" w:name="_Toc377541190"/>
      <w:bookmarkStart w:id="1356" w:name="_Toc415581460"/>
      <w:bookmarkStart w:id="1357" w:name="_Toc415581548"/>
      <w:bookmarkStart w:id="1358" w:name="_Toc415581637"/>
      <w:bookmarkStart w:id="1359" w:name="_Toc324145338"/>
      <w:bookmarkStart w:id="1360" w:name="_Toc324150413"/>
      <w:bookmarkStart w:id="1361" w:name="_Toc324150664"/>
      <w:bookmarkStart w:id="1362" w:name="_Toc324155406"/>
      <w:bookmarkStart w:id="1363" w:name="_Toc324155469"/>
      <w:bookmarkStart w:id="1364" w:name="_Toc324157348"/>
      <w:bookmarkStart w:id="1365" w:name="_Toc324170394"/>
      <w:bookmarkStart w:id="1366" w:name="_Toc324170736"/>
      <w:bookmarkStart w:id="1367" w:name="_Toc324172507"/>
      <w:bookmarkStart w:id="1368" w:name="_Toc327281492"/>
      <w:bookmarkStart w:id="1369" w:name="_Toc327281558"/>
      <w:bookmarkStart w:id="1370" w:name="_Toc340660278"/>
      <w:bookmarkStart w:id="1371" w:name="_Toc340660348"/>
      <w:bookmarkStart w:id="1372" w:name="_Toc343176769"/>
      <w:bookmarkStart w:id="1373" w:name="_Toc343176855"/>
      <w:bookmarkStart w:id="1374" w:name="_Toc343240832"/>
      <w:bookmarkStart w:id="1375" w:name="_Toc343246354"/>
      <w:bookmarkStart w:id="1376" w:name="_Toc343500665"/>
      <w:bookmarkStart w:id="1377" w:name="_Toc343502449"/>
      <w:bookmarkStart w:id="1378" w:name="_Toc343503426"/>
      <w:bookmarkStart w:id="1379" w:name="_Toc343503512"/>
      <w:bookmarkStart w:id="1380" w:name="_Toc343504346"/>
      <w:bookmarkStart w:id="1381" w:name="_Toc343504624"/>
      <w:bookmarkStart w:id="1382" w:name="_Toc343505021"/>
      <w:bookmarkStart w:id="1383" w:name="_Toc343505807"/>
      <w:bookmarkStart w:id="1384" w:name="_Toc343506512"/>
      <w:bookmarkStart w:id="1385" w:name="_Toc343507586"/>
      <w:bookmarkStart w:id="1386" w:name="_Toc343516661"/>
      <w:bookmarkStart w:id="1387" w:name="_Toc343516939"/>
      <w:bookmarkStart w:id="1388" w:name="_Toc345488419"/>
      <w:bookmarkStart w:id="1389" w:name="_Toc345659953"/>
      <w:bookmarkStart w:id="1390" w:name="_Toc345661212"/>
      <w:bookmarkStart w:id="1391" w:name="_Toc345661407"/>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1392" w:name="_Toc377541102"/>
      <w:bookmarkStart w:id="1393" w:name="_Toc377541191"/>
      <w:bookmarkStart w:id="1394" w:name="_Toc415581461"/>
      <w:bookmarkStart w:id="1395" w:name="_Toc415581549"/>
      <w:bookmarkStart w:id="1396" w:name="_Toc415581638"/>
      <w:bookmarkStart w:id="1397" w:name="_Toc324145339"/>
      <w:bookmarkStart w:id="1398" w:name="_Toc324150414"/>
      <w:bookmarkStart w:id="1399" w:name="_Toc324150665"/>
      <w:bookmarkStart w:id="1400" w:name="_Toc324155407"/>
      <w:bookmarkStart w:id="1401" w:name="_Toc324155470"/>
      <w:bookmarkStart w:id="1402" w:name="_Toc324157349"/>
      <w:bookmarkStart w:id="1403" w:name="_Toc324170395"/>
      <w:bookmarkStart w:id="1404" w:name="_Toc324170737"/>
      <w:bookmarkStart w:id="1405" w:name="_Toc324172508"/>
      <w:bookmarkStart w:id="1406" w:name="_Toc327281493"/>
      <w:bookmarkStart w:id="1407" w:name="_Toc327281559"/>
      <w:bookmarkStart w:id="1408" w:name="_Toc340660279"/>
      <w:bookmarkStart w:id="1409" w:name="_Toc340660349"/>
      <w:bookmarkStart w:id="1410" w:name="_Toc343176770"/>
      <w:bookmarkStart w:id="1411" w:name="_Toc343176856"/>
      <w:bookmarkStart w:id="1412" w:name="_Toc343240833"/>
      <w:bookmarkStart w:id="1413" w:name="_Toc343246355"/>
      <w:bookmarkStart w:id="1414" w:name="_Toc343500666"/>
      <w:bookmarkStart w:id="1415" w:name="_Toc343502450"/>
      <w:bookmarkStart w:id="1416" w:name="_Toc343503427"/>
      <w:bookmarkStart w:id="1417" w:name="_Toc343503513"/>
      <w:bookmarkStart w:id="1418" w:name="_Toc343504347"/>
      <w:bookmarkStart w:id="1419" w:name="_Toc343504625"/>
      <w:bookmarkStart w:id="1420" w:name="_Toc343505022"/>
      <w:bookmarkStart w:id="1421" w:name="_Toc343505808"/>
      <w:bookmarkStart w:id="1422" w:name="_Toc343506513"/>
      <w:bookmarkStart w:id="1423" w:name="_Toc343507587"/>
      <w:bookmarkStart w:id="1424" w:name="_Toc343516662"/>
      <w:bookmarkStart w:id="1425" w:name="_Toc343516940"/>
      <w:bookmarkStart w:id="1426" w:name="_Toc345488420"/>
      <w:bookmarkStart w:id="1427" w:name="_Toc345659954"/>
      <w:bookmarkStart w:id="1428" w:name="_Toc345661213"/>
      <w:bookmarkStart w:id="1429" w:name="_Toc345661408"/>
      <w:r>
        <w:rPr>
          <w:rStyle w:val="CharSchNo"/>
        </w:rPr>
        <w:t>Schedule 6</w:t>
      </w:r>
      <w:r>
        <w:rPr>
          <w:rStyle w:val="CharSDivNo"/>
        </w:rPr>
        <w:t> </w:t>
      </w:r>
      <w:r>
        <w:t>—</w:t>
      </w:r>
      <w:r>
        <w:rPr>
          <w:rStyle w:val="CharSDivText"/>
        </w:rPr>
        <w:t> </w:t>
      </w:r>
      <w:r>
        <w:rPr>
          <w:rStyle w:val="CharSchText"/>
        </w:rPr>
        <w:t>Requirements for lime fertilisers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ShoulderClause"/>
      </w:pPr>
      <w:r>
        <w:t>[r. 37(4)]</w:t>
      </w:r>
    </w:p>
    <w:p>
      <w:pPr>
        <w:pStyle w:val="Subsection"/>
        <w:tabs>
          <w:tab w:val="clear" w:pos="595"/>
          <w:tab w:val="left" w:pos="1134"/>
        </w:tabs>
        <w:spacing w:before="0"/>
        <w:ind w:left="1134" w:hanging="1134"/>
        <w:rPr>
          <w:ins w:id="1430" w:author="Master Repository Process" w:date="2021-07-31T08:52:00Z"/>
        </w:rPr>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pStyle w:val="BlankClose"/>
        <w:rPr>
          <w:del w:id="1431" w:author="Master Repository Process" w:date="2021-07-31T08:52:00Z"/>
        </w:rPr>
      </w:pPr>
    </w:p>
    <w:p>
      <w:pPr>
        <w:pStyle w:val="BlankClose"/>
        <w:rPr>
          <w:del w:id="1432" w:author="Master Repository Process" w:date="2021-07-31T08:52:00Z"/>
        </w:rPr>
      </w:pPr>
    </w:p>
    <w:p>
      <w:pPr>
        <w:rPr>
          <w:ins w:id="1433" w:author="Master Repository Process" w:date="2021-07-31T08:52: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ins w:id="1434" w:author="Master Repository Process" w:date="2021-07-31T08:52:00Z"/>
        </w:rPr>
      </w:pPr>
      <w:bookmarkStart w:id="1435" w:name="_Toc377541103"/>
      <w:bookmarkStart w:id="1436" w:name="_Toc377541192"/>
      <w:bookmarkStart w:id="1437" w:name="_Toc415581462"/>
      <w:bookmarkStart w:id="1438" w:name="_Toc415581550"/>
      <w:bookmarkStart w:id="1439" w:name="_Toc415581639"/>
      <w:ins w:id="1440" w:author="Master Repository Process" w:date="2021-07-31T08:52:00Z">
        <w:r>
          <w:t>Notes</w:t>
        </w:r>
        <w:bookmarkEnd w:id="1435"/>
        <w:bookmarkEnd w:id="1436"/>
        <w:bookmarkEnd w:id="1437"/>
        <w:bookmarkEnd w:id="1438"/>
        <w:bookmarkEnd w:id="1439"/>
      </w:ins>
    </w:p>
    <w:p>
      <w:pPr>
        <w:pStyle w:val="nSubsection"/>
        <w:rPr>
          <w:ins w:id="1441" w:author="Master Repository Process" w:date="2021-07-31T08:52:00Z"/>
          <w:snapToGrid w:val="0"/>
        </w:rPr>
      </w:pPr>
      <w:ins w:id="1442" w:author="Master Repository Process" w:date="2021-07-31T08:52:00Z">
        <w:r>
          <w:rPr>
            <w:snapToGrid w:val="0"/>
            <w:vertAlign w:val="superscript"/>
          </w:rPr>
          <w:t>1</w:t>
        </w:r>
        <w:r>
          <w:rPr>
            <w:snapToGrid w:val="0"/>
          </w:rPr>
          <w:tab/>
          <w:t xml:space="preserve">This is a compilation of the </w:t>
        </w:r>
        <w:r>
          <w:rPr>
            <w:i/>
            <w:noProof/>
            <w:snapToGrid w:val="0"/>
          </w:rPr>
          <w:t>Biosecurity and Agriculture Management (Agriculture Standards) Regulations 2013</w:t>
        </w:r>
        <w:r>
          <w:rPr>
            <w:snapToGrid w:val="0"/>
          </w:rPr>
          <w:t xml:space="preserve">.  The following table contains information about those regulations. </w:t>
        </w:r>
      </w:ins>
    </w:p>
    <w:p>
      <w:pPr>
        <w:pStyle w:val="nHeading3"/>
        <w:rPr>
          <w:ins w:id="1443" w:author="Master Repository Process" w:date="2021-07-31T08:52:00Z"/>
        </w:rPr>
      </w:pPr>
      <w:bookmarkStart w:id="1444" w:name="_Toc377541193"/>
      <w:bookmarkStart w:id="1445" w:name="_Toc415581640"/>
      <w:ins w:id="1446" w:author="Master Repository Process" w:date="2021-07-31T08:52:00Z">
        <w:r>
          <w:t>Compilation table</w:t>
        </w:r>
        <w:bookmarkEnd w:id="1444"/>
        <w:bookmarkEnd w:id="144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7" w:author="Master Repository Process" w:date="2021-07-31T08:52:00Z"/>
        </w:trPr>
        <w:tc>
          <w:tcPr>
            <w:tcW w:w="3118" w:type="dxa"/>
          </w:tcPr>
          <w:p>
            <w:pPr>
              <w:pStyle w:val="nTable"/>
              <w:spacing w:after="40"/>
              <w:rPr>
                <w:ins w:id="1448" w:author="Master Repository Process" w:date="2021-07-31T08:52:00Z"/>
                <w:b/>
              </w:rPr>
            </w:pPr>
            <w:ins w:id="1449" w:author="Master Repository Process" w:date="2021-07-31T08:52:00Z">
              <w:r>
                <w:rPr>
                  <w:b/>
                </w:rPr>
                <w:t>Citation</w:t>
              </w:r>
            </w:ins>
          </w:p>
        </w:tc>
        <w:tc>
          <w:tcPr>
            <w:tcW w:w="1276" w:type="dxa"/>
          </w:tcPr>
          <w:p>
            <w:pPr>
              <w:pStyle w:val="nTable"/>
              <w:spacing w:after="40"/>
              <w:rPr>
                <w:ins w:id="1450" w:author="Master Repository Process" w:date="2021-07-31T08:52:00Z"/>
                <w:b/>
              </w:rPr>
            </w:pPr>
            <w:ins w:id="1451" w:author="Master Repository Process" w:date="2021-07-31T08:52:00Z">
              <w:r>
                <w:rPr>
                  <w:b/>
                </w:rPr>
                <w:t>Gazettal</w:t>
              </w:r>
            </w:ins>
          </w:p>
        </w:tc>
        <w:tc>
          <w:tcPr>
            <w:tcW w:w="2693" w:type="dxa"/>
          </w:tcPr>
          <w:p>
            <w:pPr>
              <w:pStyle w:val="nTable"/>
              <w:spacing w:after="40"/>
              <w:rPr>
                <w:ins w:id="1452" w:author="Master Repository Process" w:date="2021-07-31T08:52:00Z"/>
                <w:b/>
              </w:rPr>
            </w:pPr>
            <w:ins w:id="1453" w:author="Master Repository Process" w:date="2021-07-31T08:52:00Z">
              <w:r>
                <w:rPr>
                  <w:b/>
                </w:rPr>
                <w:t>Commencement</w:t>
              </w:r>
            </w:ins>
          </w:p>
        </w:tc>
      </w:tr>
      <w:tr>
        <w:trPr>
          <w:ins w:id="1454" w:author="Master Repository Process" w:date="2021-07-31T08:52:00Z"/>
        </w:trPr>
        <w:tc>
          <w:tcPr>
            <w:tcW w:w="3118" w:type="dxa"/>
          </w:tcPr>
          <w:p>
            <w:pPr>
              <w:pStyle w:val="nTable"/>
              <w:spacing w:after="40"/>
              <w:rPr>
                <w:ins w:id="1455" w:author="Master Repository Process" w:date="2021-07-31T08:52:00Z"/>
              </w:rPr>
            </w:pPr>
            <w:ins w:id="1456" w:author="Master Repository Process" w:date="2021-07-31T08:52:00Z">
              <w:r>
                <w:rPr>
                  <w:i/>
                  <w:noProof/>
                  <w:snapToGrid w:val="0"/>
                </w:rPr>
                <w:t>Biosecurity and Agriculture Management (Agriculture Standards) Regulations 2013</w:t>
              </w:r>
            </w:ins>
          </w:p>
        </w:tc>
        <w:tc>
          <w:tcPr>
            <w:tcW w:w="1276" w:type="dxa"/>
          </w:tcPr>
          <w:p>
            <w:pPr>
              <w:pStyle w:val="nTable"/>
              <w:spacing w:after="40"/>
              <w:rPr>
                <w:ins w:id="1457" w:author="Master Repository Process" w:date="2021-07-31T08:52:00Z"/>
              </w:rPr>
            </w:pPr>
            <w:ins w:id="1458" w:author="Master Repository Process" w:date="2021-07-31T08:52:00Z">
              <w:r>
                <w:t>5 Feb 2013 p. 763</w:t>
              </w:r>
              <w:r>
                <w:noBreakHyphen/>
                <w:t>820</w:t>
              </w:r>
            </w:ins>
          </w:p>
        </w:tc>
        <w:tc>
          <w:tcPr>
            <w:tcW w:w="2693" w:type="dxa"/>
          </w:tcPr>
          <w:p>
            <w:pPr>
              <w:pStyle w:val="nTable"/>
              <w:spacing w:after="40"/>
              <w:rPr>
                <w:ins w:id="1459" w:author="Master Repository Process" w:date="2021-07-31T08:52:00Z"/>
              </w:rPr>
            </w:pPr>
            <w:ins w:id="1460" w:author="Master Repository Process" w:date="2021-07-31T08:52:00Z">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ins>
          </w:p>
        </w:tc>
      </w:tr>
    </w:tbl>
    <w:p>
      <w:pPr>
        <w:tabs>
          <w:tab w:val="left" w:pos="1680"/>
        </w:tabs>
      </w:pPr>
    </w:p>
    <w:p>
      <w:pPr>
        <w:tabs>
          <w:tab w:val="left" w:pos="1680"/>
        </w:tabs>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tabs>
          <w:tab w:val="left" w:pos="1680"/>
        </w:tabs>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(Agriculture Standards)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(Agriculture Standards)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1" w:name="Compilation"/>
    <w:bookmarkEnd w:id="14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2" w:name="Coversheet"/>
    <w:bookmarkEnd w:id="1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D00614D"/>
    <w:multiLevelType w:val="hybridMultilevel"/>
    <w:tmpl w:val="4A2E5498"/>
    <w:lvl w:ilvl="0" w:tplc="0409000F">
      <w:start w:val="1"/>
      <w:numFmt w:val="decimal"/>
      <w:lvlText w:val="%1."/>
      <w:lvlJc w:val="left"/>
      <w:pPr>
        <w:tabs>
          <w:tab w:val="num" w:pos="1239"/>
        </w:tabs>
        <w:ind w:left="1239" w:hanging="360"/>
      </w:pPr>
    </w:lvl>
    <w:lvl w:ilvl="1" w:tplc="04090019" w:tentative="1">
      <w:start w:val="1"/>
      <w:numFmt w:val="lowerLetter"/>
      <w:lvlText w:val="%2."/>
      <w:lvlJc w:val="left"/>
      <w:pPr>
        <w:tabs>
          <w:tab w:val="num" w:pos="1959"/>
        </w:tabs>
        <w:ind w:left="1959" w:hanging="360"/>
      </w:pPr>
    </w:lvl>
    <w:lvl w:ilvl="2" w:tplc="0409001B" w:tentative="1">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31"/>
  </w:num>
  <w:num w:numId="19">
    <w:abstractNumId w:val="14"/>
  </w:num>
  <w:num w:numId="20">
    <w:abstractNumId w:val="33"/>
  </w:num>
  <w:num w:numId="21">
    <w:abstractNumId w:val="23"/>
  </w:num>
  <w:num w:numId="22">
    <w:abstractNumId w:val="26"/>
  </w:num>
  <w:num w:numId="23">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31160529"/>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2E84D4B-7850-4534-B359-AE829D23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rPr>
      <w:sz w:val="20"/>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image" Target="media/image3.wmf"/><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9877</Words>
  <Characters>49090</Characters>
  <Application>Microsoft Office Word</Application>
  <DocSecurity>0</DocSecurity>
  <Lines>1753</Lines>
  <Paragraphs>1052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00-a0-02 - 00-b0-02</dc:title>
  <dc:subject/>
  <dc:creator/>
  <cp:keywords/>
  <dc:description/>
  <cp:lastModifiedBy>Master Repository Process</cp:lastModifiedBy>
  <cp:revision>2</cp:revision>
  <cp:lastPrinted>2013-01-08T03:57:00Z</cp:lastPrinted>
  <dcterms:created xsi:type="dcterms:W3CDTF">2021-07-31T00:52:00Z</dcterms:created>
  <dcterms:modified xsi:type="dcterms:W3CDTF">2021-07-31T00:52:00Z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CommencementDate">
    <vt:lpwstr>20130501</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05 Feb 2013</vt:lpwstr>
  </property>
  <property fmtid="{D5CDD505-2E9C-101B-9397-08002B2CF9AE}" pid="7" name="ToSuffix">
    <vt:lpwstr>00-b0-02</vt:lpwstr>
  </property>
  <property fmtid="{D5CDD505-2E9C-101B-9397-08002B2CF9AE}" pid="8" name="ToAsAtDate">
    <vt:lpwstr>01 May 2013</vt:lpwstr>
  </property>
</Properties>
</file>