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Supply, Sewerage, and Drainage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Water Supply, Sewerage, and Drainage Act 1912 </w:t>
      </w:r>
    </w:p>
    <w:p>
      <w:pPr>
        <w:pStyle w:val="LongTitle"/>
        <w:rPr>
          <w:snapToGrid w:val="0"/>
        </w:rPr>
      </w:pPr>
      <w:r>
        <w:rPr>
          <w:snapToGrid w:val="0"/>
        </w:rPr>
        <w:t>A</w:t>
      </w:r>
      <w:bookmarkStart w:id="0" w:name="_GoBack"/>
      <w:bookmarkEnd w:id="0"/>
      <w:r>
        <w:rPr>
          <w:snapToGrid w:val="0"/>
        </w:rPr>
        <w:t xml:space="preserve">n Act with respect to the designation of the Minister administering certain Acts relating to water supply, sewerage, drainage, and irrigation as a body corporate for the purposes of those Acts and for related purposes. </w:t>
      </w:r>
    </w:p>
    <w:p>
      <w:pPr>
        <w:pStyle w:val="Footnotelongtitle"/>
      </w:pPr>
      <w:r>
        <w:tab/>
        <w:t xml:space="preserve">[Long title inserted by No. 64 of 1981 s. 2; amended by No. 25 of 1985 s. 22.] </w:t>
      </w:r>
    </w:p>
    <w:p>
      <w:pPr>
        <w:pStyle w:val="Heading5"/>
        <w:rPr>
          <w:snapToGrid w:val="0"/>
        </w:rPr>
      </w:pPr>
      <w:bookmarkStart w:id="1" w:name="_Toc411832185"/>
      <w:bookmarkStart w:id="2" w:name="_Toc26678311"/>
      <w:bookmarkStart w:id="3" w:name="_Toc15809045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pPr>
        <w:pStyle w:val="Heading5"/>
        <w:rPr>
          <w:snapToGrid w:val="0"/>
        </w:rPr>
      </w:pPr>
      <w:bookmarkStart w:id="4" w:name="_Toc411832186"/>
      <w:bookmarkStart w:id="5" w:name="_Toc26678312"/>
      <w:bookmarkStart w:id="6" w:name="_Toc158090458"/>
      <w:r>
        <w:rPr>
          <w:rStyle w:val="CharSectno"/>
        </w:rPr>
        <w:t>2</w:t>
      </w:r>
      <w:r>
        <w:rPr>
          <w:snapToGrid w:val="0"/>
        </w:rPr>
        <w:t>.</w:t>
      </w:r>
      <w:r>
        <w:rPr>
          <w:snapToGrid w:val="0"/>
        </w:rPr>
        <w:tab/>
        <w:t>Minister to be body corporate</w:t>
      </w:r>
      <w:bookmarkEnd w:id="4"/>
      <w:bookmarkEnd w:id="5"/>
      <w:bookmarkEnd w:id="6"/>
      <w:r>
        <w:rPr>
          <w:snapToGrid w:val="0"/>
        </w:rPr>
        <w:t xml:space="preserve"> </w:t>
      </w:r>
    </w:p>
    <w:p>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pPr>
        <w:pStyle w:val="Indenta"/>
        <w:rPr>
          <w:snapToGrid w:val="0"/>
        </w:rPr>
      </w:pPr>
      <w:r>
        <w:rPr>
          <w:snapToGrid w:val="0"/>
        </w:rPr>
        <w:tab/>
        <w:t>(a)</w:t>
      </w:r>
      <w:r>
        <w:rPr>
          <w:snapToGrid w:val="0"/>
        </w:rPr>
        <w:tab/>
        <w:t>shall be a body corporate;</w:t>
      </w:r>
    </w:p>
    <w:p>
      <w:pPr>
        <w:pStyle w:val="Indenta"/>
        <w:rPr>
          <w:snapToGrid w:val="0"/>
        </w:rPr>
      </w:pPr>
      <w:r>
        <w:rPr>
          <w:snapToGrid w:val="0"/>
        </w:rPr>
        <w:tab/>
        <w:t>(b)</w:t>
      </w:r>
      <w:r>
        <w:rPr>
          <w:snapToGrid w:val="0"/>
        </w:rPr>
        <w:tab/>
        <w:t>shall have an official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his corporate name.</w:t>
      </w:r>
    </w:p>
    <w:p>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pPr>
        <w:pStyle w:val="Subsection"/>
        <w:rPr>
          <w:snapToGrid w:val="0"/>
        </w:rPr>
      </w:pPr>
      <w:r>
        <w:rPr>
          <w:snapToGrid w:val="0"/>
        </w:rPr>
        <w:tab/>
        <w:t>(4)</w:t>
      </w:r>
      <w:r>
        <w:rPr>
          <w:snapToGrid w:val="0"/>
        </w:rPr>
        <w:tab/>
        <w:t>In subsection (5) — </w:t>
      </w:r>
    </w:p>
    <w:p>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pPr>
        <w:pStyle w:val="Defstart"/>
      </w:pPr>
      <w:r>
        <w:rPr>
          <w:b/>
        </w:rPr>
        <w:tab/>
        <w:t>“</w:t>
      </w:r>
      <w:r>
        <w:rPr>
          <w:rStyle w:val="CharDefText"/>
        </w:rPr>
        <w:t>the body corporate</w:t>
      </w:r>
      <w:r>
        <w:rPr>
          <w:b/>
        </w:rPr>
        <w:t>”</w:t>
      </w:r>
      <w:r>
        <w:t xml:space="preserve"> means the body corporate constituted under this Act.</w:t>
      </w:r>
    </w:p>
    <w:p>
      <w:pPr>
        <w:pStyle w:val="Subsection"/>
        <w:rPr>
          <w:snapToGrid w:val="0"/>
        </w:rPr>
      </w:pPr>
      <w:r>
        <w:rPr>
          <w:snapToGrid w:val="0"/>
        </w:rPr>
        <w:tab/>
        <w:t>(5)</w:t>
      </w:r>
      <w:r>
        <w:rPr>
          <w:snapToGrid w:val="0"/>
        </w:rPr>
        <w:tab/>
        <w:t>It is hereby declared that no act, matter, or thing done or purportedly done by reference to, under, by, or in relation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body corporate;</w:t>
      </w:r>
    </w:p>
    <w:p>
      <w:pPr>
        <w:pStyle w:val="Indenta"/>
        <w:rPr>
          <w:snapToGrid w:val="0"/>
        </w:rPr>
      </w:pPr>
      <w:r>
        <w:rPr>
          <w:snapToGrid w:val="0"/>
        </w:rPr>
        <w:tab/>
        <w:t>(c)</w:t>
      </w:r>
      <w:r>
        <w:rPr>
          <w:snapToGrid w:val="0"/>
        </w:rPr>
        <w:tab/>
        <w:t>a department, or an officer in a department,</w:t>
      </w:r>
    </w:p>
    <w:p>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pPr>
        <w:pStyle w:val="Indenta"/>
        <w:rPr>
          <w:snapToGrid w:val="0"/>
        </w:rPr>
      </w:pPr>
      <w:r>
        <w:rPr>
          <w:snapToGrid w:val="0"/>
        </w:rPr>
        <w:tab/>
        <w:t>(d)</w:t>
      </w:r>
      <w:r>
        <w:rPr>
          <w:snapToGrid w:val="0"/>
        </w:rPr>
        <w:tab/>
        <w:t>the Minister;</w:t>
      </w:r>
    </w:p>
    <w:p>
      <w:pPr>
        <w:pStyle w:val="Indenta"/>
        <w:rPr>
          <w:snapToGrid w:val="0"/>
        </w:rPr>
      </w:pPr>
      <w:r>
        <w:rPr>
          <w:snapToGrid w:val="0"/>
        </w:rPr>
        <w:tab/>
        <w:t>(e)</w:t>
      </w:r>
      <w:r>
        <w:rPr>
          <w:snapToGrid w:val="0"/>
        </w:rPr>
        <w:tab/>
        <w:t>the body corporate;</w:t>
      </w:r>
    </w:p>
    <w:p>
      <w:pPr>
        <w:pStyle w:val="Indenta"/>
        <w:rPr>
          <w:snapToGrid w:val="0"/>
        </w:rPr>
      </w:pPr>
      <w:r>
        <w:rPr>
          <w:snapToGrid w:val="0"/>
        </w:rPr>
        <w:tab/>
        <w:t>(f)</w:t>
      </w:r>
      <w:r>
        <w:rPr>
          <w:snapToGrid w:val="0"/>
        </w:rPr>
        <w:tab/>
        <w:t>a department, or an officer in a department,</w:t>
      </w:r>
    </w:p>
    <w:p>
      <w:pPr>
        <w:pStyle w:val="Subsection"/>
        <w:rPr>
          <w:snapToGrid w:val="0"/>
        </w:rPr>
      </w:pPr>
      <w:r>
        <w:rPr>
          <w:snapToGrid w:val="0"/>
        </w:rPr>
        <w:tab/>
      </w:r>
      <w:r>
        <w:rPr>
          <w:snapToGrid w:val="0"/>
        </w:rPr>
        <w:tab/>
        <w:t>under a designation other than the designation applicable under this Act in relation to — </w:t>
      </w:r>
    </w:p>
    <w:p>
      <w:pPr>
        <w:pStyle w:val="Indenta"/>
        <w:rPr>
          <w:snapToGrid w:val="0"/>
        </w:rPr>
      </w:pPr>
      <w:r>
        <w:rPr>
          <w:snapToGrid w:val="0"/>
        </w:rPr>
        <w:tab/>
        <w:t>(g)</w:t>
      </w:r>
      <w:r>
        <w:rPr>
          <w:snapToGrid w:val="0"/>
        </w:rPr>
        <w:tab/>
        <w:t>the Minister;</w:t>
      </w:r>
    </w:p>
    <w:p>
      <w:pPr>
        <w:pStyle w:val="Indenta"/>
        <w:rPr>
          <w:snapToGrid w:val="0"/>
        </w:rPr>
      </w:pPr>
      <w:r>
        <w:rPr>
          <w:snapToGrid w:val="0"/>
        </w:rPr>
        <w:tab/>
        <w:t>(h)</w:t>
      </w:r>
      <w:r>
        <w:rPr>
          <w:snapToGrid w:val="0"/>
        </w:rPr>
        <w:tab/>
        <w:t>the body corporate;</w:t>
      </w:r>
    </w:p>
    <w:p>
      <w:pPr>
        <w:pStyle w:val="Indenta"/>
        <w:rPr>
          <w:snapToGrid w:val="0"/>
        </w:rPr>
      </w:pPr>
      <w:r>
        <w:rPr>
          <w:snapToGrid w:val="0"/>
        </w:rPr>
        <w:tab/>
        <w:t>(i)</w:t>
      </w:r>
      <w:r>
        <w:rPr>
          <w:snapToGrid w:val="0"/>
        </w:rPr>
        <w:tab/>
        <w:t>a department, or an officer in a department.</w:t>
      </w:r>
    </w:p>
    <w:p>
      <w:pPr>
        <w:pStyle w:val="Footnotesection"/>
      </w:pPr>
      <w:r>
        <w:tab/>
        <w:t xml:space="preserve">[Section 2 inserted by No. 64 of 1981 s. 3; amended by No. 25 of 1985 s. 24; No. 73 of 1995 s. 162.] </w:t>
      </w:r>
    </w:p>
    <w:p>
      <w:pPr>
        <w:pStyle w:val="Ednotesection"/>
      </w:pPr>
      <w:r>
        <w:t>[</w:t>
      </w:r>
      <w:r>
        <w:rPr>
          <w:b/>
        </w:rPr>
        <w:t>3.</w:t>
      </w:r>
      <w:r>
        <w:tab/>
        <w:t xml:space="preserve">Repealed by No. 25 of 1985 s. 23.] </w:t>
      </w:r>
    </w:p>
    <w:p>
      <w:pPr>
        <w:pStyle w:val="Heading5"/>
        <w:rPr>
          <w:snapToGrid w:val="0"/>
        </w:rPr>
      </w:pPr>
      <w:bookmarkStart w:id="7" w:name="_Toc411832187"/>
      <w:bookmarkStart w:id="8" w:name="_Toc26678313"/>
      <w:bookmarkStart w:id="9" w:name="_Toc158090459"/>
      <w:r>
        <w:rPr>
          <w:rStyle w:val="CharSectno"/>
        </w:rPr>
        <w:t>4</w:t>
      </w:r>
      <w:r>
        <w:rPr>
          <w:snapToGrid w:val="0"/>
        </w:rPr>
        <w:t>.</w:t>
      </w:r>
      <w:r>
        <w:rPr>
          <w:snapToGrid w:val="0"/>
        </w:rPr>
        <w:tab/>
        <w:t>Lands and works vested in Minister</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pPr>
        <w:pStyle w:val="Indenta"/>
        <w:rPr>
          <w:snapToGrid w:val="0"/>
        </w:rPr>
      </w:pPr>
      <w:r>
        <w:rPr>
          <w:snapToGrid w:val="0"/>
        </w:rPr>
        <w:tab/>
        <w:t>(a)</w:t>
      </w:r>
      <w:r>
        <w:rPr>
          <w:snapToGrid w:val="0"/>
        </w:rPr>
        <w:tab/>
        <w:t>unless and until such lands and works to which the Acts mentioned in Part II of the Schedule apply are vested in a board; or</w:t>
      </w:r>
    </w:p>
    <w:p>
      <w:pPr>
        <w:pStyle w:val="Indenta"/>
        <w:rPr>
          <w:snapToGrid w:val="0"/>
        </w:rPr>
      </w:pPr>
      <w:r>
        <w:rPr>
          <w:snapToGrid w:val="0"/>
        </w:rPr>
        <w:tab/>
        <w:t>(b)</w:t>
      </w:r>
      <w:r>
        <w:rPr>
          <w:snapToGrid w:val="0"/>
        </w:rPr>
        <w:tab/>
        <w:t>on the dissolution of any board in which such lands and works may have been vested.</w:t>
      </w:r>
    </w:p>
    <w:p>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pPr>
        <w:pStyle w:val="Indenta"/>
        <w:rPr>
          <w:snapToGrid w:val="0"/>
        </w:rPr>
      </w:pPr>
      <w:r>
        <w:rPr>
          <w:snapToGrid w:val="0"/>
        </w:rPr>
        <w:tab/>
        <w:t>(a)</w:t>
      </w:r>
      <w:r>
        <w:rPr>
          <w:snapToGrid w:val="0"/>
        </w:rPr>
        <w:tab/>
        <w:t>until the works are vested in a duly constituted board; and</w:t>
      </w:r>
    </w:p>
    <w:p>
      <w:pPr>
        <w:pStyle w:val="Indenta"/>
        <w:rPr>
          <w:snapToGrid w:val="0"/>
        </w:rPr>
      </w:pPr>
      <w:r>
        <w:rPr>
          <w:snapToGrid w:val="0"/>
        </w:rPr>
        <w:tab/>
        <w:t>(b)</w:t>
      </w:r>
      <w:r>
        <w:rPr>
          <w:snapToGrid w:val="0"/>
        </w:rPr>
        <w:tab/>
        <w:t>after the dissolution of the board in which the works may have been vested.</w:t>
      </w:r>
    </w:p>
    <w:p>
      <w:pPr>
        <w:pStyle w:val="Footnotesection"/>
      </w:pPr>
      <w:r>
        <w:tab/>
        <w:t xml:space="preserve">[Section 4 amended by No. 25 of 1985 s. 25; No. 73 of 1995 s. 161 and 162.] </w:t>
      </w:r>
    </w:p>
    <w:p>
      <w:pPr>
        <w:pStyle w:val="Ednotesection"/>
      </w:pPr>
      <w:r>
        <w:t>[</w:t>
      </w:r>
      <w:r>
        <w:rPr>
          <w:b/>
        </w:rPr>
        <w:t>5.</w:t>
      </w:r>
      <w:r>
        <w:tab/>
        <w:t xml:space="preserve">Repealed by No. 64 of 1981 s. 5.] </w:t>
      </w:r>
    </w:p>
    <w:p>
      <w:pPr>
        <w:pStyle w:val="Ednotesection"/>
      </w:pPr>
      <w:r>
        <w:t>[</w:t>
      </w:r>
      <w:r>
        <w:rPr>
          <w:b/>
        </w:rPr>
        <w:t>6</w:t>
      </w:r>
      <w:r>
        <w:rPr>
          <w:b/>
        </w:rPr>
        <w:noBreakHyphen/>
        <w:t>7.</w:t>
      </w:r>
      <w:r>
        <w:tab/>
        <w:t xml:space="preserve">Repealed by No. 25 of 1985 s. 23.] </w:t>
      </w:r>
    </w:p>
    <w:p>
      <w:pPr>
        <w:pStyle w:val="Heading5"/>
        <w:rPr>
          <w:snapToGrid w:val="0"/>
        </w:rPr>
      </w:pPr>
      <w:bookmarkStart w:id="10" w:name="_Toc411832188"/>
      <w:bookmarkStart w:id="11" w:name="_Toc26678314"/>
      <w:bookmarkStart w:id="12" w:name="_Toc158090460"/>
      <w:r>
        <w:rPr>
          <w:rStyle w:val="CharSectno"/>
        </w:rPr>
        <w:t>8</w:t>
      </w:r>
      <w:r>
        <w:rPr>
          <w:snapToGrid w:val="0"/>
        </w:rPr>
        <w:t>.</w:t>
      </w:r>
      <w:r>
        <w:rPr>
          <w:snapToGrid w:val="0"/>
        </w:rPr>
        <w:tab/>
        <w:t>Transfer of assets and liabilities on the dissolution of a board</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pPr>
        <w:pStyle w:val="Footnotesection"/>
      </w:pPr>
      <w:r>
        <w:tab/>
        <w:t xml:space="preserve">[Section 8 amended by No. 25 of 1985 s. 26; No. 73 of 1995 s. 162.] </w:t>
      </w:r>
    </w:p>
    <w:p>
      <w:pPr>
        <w:pStyle w:val="Heading5"/>
        <w:rPr>
          <w:snapToGrid w:val="0"/>
        </w:rPr>
      </w:pPr>
      <w:bookmarkStart w:id="13" w:name="_Toc411832189"/>
      <w:bookmarkStart w:id="14" w:name="_Toc26678315"/>
      <w:bookmarkStart w:id="15" w:name="_Toc158090461"/>
      <w:r>
        <w:rPr>
          <w:rStyle w:val="CharSectno"/>
        </w:rPr>
        <w:t>9</w:t>
      </w:r>
      <w:r>
        <w:rPr>
          <w:snapToGrid w:val="0"/>
        </w:rPr>
        <w:t>.</w:t>
      </w:r>
      <w:r>
        <w:rPr>
          <w:snapToGrid w:val="0"/>
        </w:rPr>
        <w:tab/>
        <w:t>Receipts and expenditure</w:t>
      </w:r>
      <w:bookmarkEnd w:id="13"/>
      <w:bookmarkEnd w:id="14"/>
      <w:bookmarkEnd w:id="15"/>
      <w:r>
        <w:rPr>
          <w:snapToGrid w:val="0"/>
        </w:rPr>
        <w:t xml:space="preserve"> </w:t>
      </w:r>
    </w:p>
    <w:p>
      <w:pPr>
        <w:pStyle w:val="Subsection"/>
        <w:keepNext/>
        <w:rPr>
          <w:snapToGrid w:val="0"/>
        </w:rPr>
      </w:pPr>
      <w:r>
        <w:rPr>
          <w:snapToGrid w:val="0"/>
        </w:rPr>
        <w:tab/>
      </w:r>
      <w:r>
        <w:rPr>
          <w:snapToGrid w:val="0"/>
        </w:rPr>
        <w:tab/>
        <w:t>Notwithstanding anything contained in the Acts mentioned in the Schedule to the contrary — </w:t>
      </w:r>
    </w:p>
    <w:p>
      <w:pPr>
        <w:pStyle w:val="Indenta"/>
        <w:rPr>
          <w:snapToGrid w:val="0"/>
        </w:rPr>
      </w:pPr>
      <w:r>
        <w:rPr>
          <w:snapToGrid w:val="0"/>
        </w:rPr>
        <w:tab/>
        <w:t>(a)</w:t>
      </w:r>
      <w:r>
        <w:rPr>
          <w:snapToGrid w:val="0"/>
        </w:rPr>
        <w:tab/>
        <w:t xml:space="preserve">except as hereinafter provided, all moneys received by the Minister from rates, charges, rents, or otherwise howsoever under the said Acts (including all moneys in hand at the commencement of this Act) shall be credited to the Consolidated </w:t>
      </w:r>
      <w:del w:id="16" w:author="svcMRProcess" w:date="2015-11-12T21:23:00Z">
        <w:r>
          <w:rPr>
            <w:snapToGrid w:val="0"/>
          </w:rPr>
          <w:delText>Fund</w:delText>
        </w:r>
      </w:del>
      <w:ins w:id="17" w:author="svcMRProcess" w:date="2015-11-12T21:23:00Z">
        <w:r>
          <w:rPr>
            <w:snapToGrid w:val="0"/>
          </w:rPr>
          <w:t>Account</w:t>
        </w:r>
      </w:ins>
      <w:r>
        <w:rPr>
          <w:snapToGrid w:val="0"/>
        </w:rPr>
        <w:t>, or to an account at the Treasury to the credit of which such moneys may be lawfully paid; and</w:t>
      </w:r>
    </w:p>
    <w:p>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pPr>
        <w:pStyle w:val="Footnotesection"/>
      </w:pPr>
      <w:r>
        <w:tab/>
        <w:t>[Section 9 amended by No. 6 of 1993 s. 11; No. 49 of 1996 s. </w:t>
      </w:r>
      <w:del w:id="18" w:author="svcMRProcess" w:date="2015-11-12T21:23:00Z">
        <w:r>
          <w:delText>64</w:delText>
        </w:r>
      </w:del>
      <w:ins w:id="19" w:author="svcMRProcess" w:date="2015-11-12T21:23:00Z">
        <w:r>
          <w:t>64; No. 77 of 2006 s. 4</w:t>
        </w:r>
      </w:ins>
      <w:r>
        <w:t xml:space="preserve">.] </w:t>
      </w:r>
    </w:p>
    <w:p>
      <w:pPr>
        <w:pStyle w:val="Ednotesection"/>
      </w:pPr>
      <w:r>
        <w:t>[</w:t>
      </w:r>
      <w:r>
        <w:rPr>
          <w:b/>
        </w:rPr>
        <w:t>10.</w:t>
      </w:r>
      <w:r>
        <w:tab/>
        <w:t xml:space="preserve">Repealed by No. 25 of 1985 s. 23.] </w:t>
      </w:r>
    </w:p>
    <w:p>
      <w:pPr>
        <w:pStyle w:val="Heading5"/>
        <w:rPr>
          <w:snapToGrid w:val="0"/>
        </w:rPr>
      </w:pPr>
      <w:bookmarkStart w:id="20" w:name="_Toc411832190"/>
      <w:bookmarkStart w:id="21" w:name="_Toc26678316"/>
      <w:bookmarkStart w:id="22" w:name="_Toc158090462"/>
      <w:r>
        <w:rPr>
          <w:rStyle w:val="CharSectno"/>
        </w:rPr>
        <w:t>11</w:t>
      </w:r>
      <w:r>
        <w:rPr>
          <w:snapToGrid w:val="0"/>
        </w:rPr>
        <w:t>.</w:t>
      </w:r>
      <w:r>
        <w:rPr>
          <w:snapToGrid w:val="0"/>
        </w:rPr>
        <w:tab/>
        <w:t>Books to be kept</w:t>
      </w:r>
      <w:bookmarkEnd w:id="20"/>
      <w:bookmarkEnd w:id="21"/>
      <w:bookmarkEnd w:id="22"/>
      <w:r>
        <w:rPr>
          <w:snapToGrid w:val="0"/>
        </w:rPr>
        <w:t xml:space="preserve"> </w:t>
      </w:r>
    </w:p>
    <w:p>
      <w:pPr>
        <w:pStyle w:val="Subsection"/>
        <w:rPr>
          <w:snapToGrid w:val="0"/>
        </w:rPr>
      </w:pPr>
      <w:r>
        <w:rPr>
          <w:snapToGrid w:val="0"/>
        </w:rPr>
        <w:tab/>
      </w:r>
      <w:r>
        <w:rPr>
          <w:snapToGrid w:val="0"/>
        </w:rPr>
        <w:tab/>
        <w:t>The Minister shall cause books to be provided and kept, and true and regular accounts to be entered therein — </w:t>
      </w:r>
    </w:p>
    <w:p>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Minister under the said Acts.</w:t>
      </w:r>
    </w:p>
    <w:p>
      <w:pPr>
        <w:pStyle w:val="Ednotesection"/>
      </w:pPr>
      <w:r>
        <w:t>[</w:t>
      </w:r>
      <w:r>
        <w:rPr>
          <w:b/>
        </w:rPr>
        <w:t>12</w:t>
      </w:r>
      <w:r>
        <w:rPr>
          <w:b/>
        </w:rPr>
        <w:noBreakHyphen/>
        <w:t>14.</w:t>
      </w:r>
      <w:r>
        <w:tab/>
        <w:t xml:space="preserve">Repealed by No. 25 of 1985 s. 23.] </w:t>
      </w:r>
    </w:p>
    <w:p>
      <w:pPr>
        <w:pStyle w:val="Heading5"/>
        <w:rPr>
          <w:snapToGrid w:val="0"/>
        </w:rPr>
      </w:pPr>
      <w:bookmarkStart w:id="23" w:name="_Toc411832191"/>
      <w:bookmarkStart w:id="24" w:name="_Toc26678317"/>
      <w:bookmarkStart w:id="25" w:name="_Toc158090463"/>
      <w:r>
        <w:rPr>
          <w:rStyle w:val="CharSectno"/>
        </w:rPr>
        <w:t>15</w:t>
      </w:r>
      <w:r>
        <w:rPr>
          <w:snapToGrid w:val="0"/>
        </w:rPr>
        <w:t>.</w:t>
      </w:r>
      <w:r>
        <w:rPr>
          <w:snapToGrid w:val="0"/>
        </w:rPr>
        <w:tab/>
        <w:t>Books may be inspected</w:t>
      </w:r>
      <w:bookmarkEnd w:id="23"/>
      <w:bookmarkEnd w:id="24"/>
      <w:bookmarkEnd w:id="25"/>
      <w:r>
        <w:rPr>
          <w:snapToGrid w:val="0"/>
        </w:rPr>
        <w:t xml:space="preserve"> </w:t>
      </w:r>
    </w:p>
    <w:p>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pPr>
        <w:pStyle w:val="Footnotesection"/>
      </w:pPr>
      <w:r>
        <w:tab/>
        <w:t xml:space="preserve">[Section 15 amended by No. 64 of 1981 s. 6.] </w:t>
      </w:r>
    </w:p>
    <w:p>
      <w:pPr>
        <w:pStyle w:val="Heading5"/>
        <w:rPr>
          <w:snapToGrid w:val="0"/>
        </w:rPr>
      </w:pPr>
      <w:bookmarkStart w:id="26" w:name="_Toc411832192"/>
      <w:bookmarkStart w:id="27" w:name="_Toc26678318"/>
      <w:bookmarkStart w:id="28" w:name="_Toc158090464"/>
      <w:r>
        <w:rPr>
          <w:rStyle w:val="CharSectno"/>
        </w:rPr>
        <w:t>16</w:t>
      </w:r>
      <w:r>
        <w:rPr>
          <w:snapToGrid w:val="0"/>
        </w:rPr>
        <w:t>.</w:t>
      </w:r>
      <w:r>
        <w:rPr>
          <w:snapToGrid w:val="0"/>
        </w:rPr>
        <w:tab/>
        <w:t>Accounts to be balanced</w:t>
      </w:r>
      <w:bookmarkEnd w:id="26"/>
      <w:bookmarkEnd w:id="27"/>
      <w:bookmarkEnd w:id="28"/>
      <w:r>
        <w:rPr>
          <w:snapToGrid w:val="0"/>
        </w:rPr>
        <w:t xml:space="preserve"> </w:t>
      </w:r>
    </w:p>
    <w:p>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pPr>
        <w:pStyle w:val="Footnotesection"/>
      </w:pPr>
      <w:r>
        <w:tab/>
        <w:t xml:space="preserve">[Section 16 amended by No. 64 of 1981 s. 6.] </w:t>
      </w:r>
    </w:p>
    <w:p>
      <w:pPr>
        <w:pStyle w:val="Heading5"/>
        <w:rPr>
          <w:snapToGrid w:val="0"/>
        </w:rPr>
      </w:pPr>
      <w:bookmarkStart w:id="29" w:name="_Toc411832193"/>
      <w:bookmarkStart w:id="30" w:name="_Toc26678319"/>
      <w:bookmarkStart w:id="31" w:name="_Toc158090465"/>
      <w:r>
        <w:rPr>
          <w:rStyle w:val="CharSectno"/>
        </w:rPr>
        <w:t>17</w:t>
      </w:r>
      <w:r>
        <w:rPr>
          <w:snapToGrid w:val="0"/>
        </w:rPr>
        <w:t>.</w:t>
      </w:r>
      <w:r>
        <w:rPr>
          <w:snapToGrid w:val="0"/>
        </w:rPr>
        <w:tab/>
        <w:t>Accounts to be audited</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pPr>
        <w:pStyle w:val="Footnotesection"/>
      </w:pPr>
      <w:r>
        <w:tab/>
        <w:t xml:space="preserve">[Section 17 amended by No. 64 of 1981 s. 6.] </w:t>
      </w:r>
    </w:p>
    <w:p>
      <w:pPr>
        <w:pStyle w:val="Ednotesection"/>
      </w:pPr>
      <w:r>
        <w:t>[</w:t>
      </w:r>
      <w:r>
        <w:rPr>
          <w:b/>
        </w:rPr>
        <w:t>18</w:t>
      </w:r>
      <w:r>
        <w:rPr>
          <w:b/>
        </w:rPr>
        <w:noBreakHyphen/>
        <w:t>19.</w:t>
      </w:r>
      <w:r>
        <w:tab/>
        <w:t xml:space="preserve">Repealed by No. 25 of 1985 s. 23.] </w:t>
      </w:r>
    </w:p>
    <w:p>
      <w:pPr>
        <w:pStyle w:val="Heading5"/>
        <w:rPr>
          <w:snapToGrid w:val="0"/>
        </w:rPr>
      </w:pPr>
      <w:bookmarkStart w:id="32" w:name="_Toc411832194"/>
      <w:bookmarkStart w:id="33" w:name="_Toc26678320"/>
      <w:bookmarkStart w:id="34" w:name="_Toc158090466"/>
      <w:r>
        <w:rPr>
          <w:rStyle w:val="CharSectno"/>
        </w:rPr>
        <w:t>20</w:t>
      </w:r>
      <w:r>
        <w:rPr>
          <w:snapToGrid w:val="0"/>
        </w:rPr>
        <w:t>.</w:t>
      </w:r>
      <w:r>
        <w:rPr>
          <w:snapToGrid w:val="0"/>
        </w:rPr>
        <w:tab/>
        <w:t>Regulations</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pStyle w:val="Ednotesection"/>
      </w:pPr>
      <w:r>
        <w:t>[</w:t>
      </w:r>
      <w:r>
        <w:rPr>
          <w:b/>
        </w:rPr>
        <w:t>21.</w:t>
      </w:r>
      <w:r>
        <w:tab/>
        <w:t xml:space="preserve">Repealed by No. 11 of 1913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 w:name="_Toc26678321"/>
      <w:bookmarkStart w:id="36" w:name="_Toc156969217"/>
      <w:bookmarkStart w:id="37" w:name="_Toc158090467"/>
      <w:r>
        <w:rPr>
          <w:rStyle w:val="CharSchNo"/>
        </w:rPr>
        <w:t>The Schedule</w:t>
      </w:r>
      <w:bookmarkEnd w:id="35"/>
      <w:bookmarkEnd w:id="36"/>
      <w:bookmarkEnd w:id="37"/>
    </w:p>
    <w:p>
      <w:pPr>
        <w:pStyle w:val="yHeading2"/>
      </w:pPr>
      <w:bookmarkStart w:id="38" w:name="_Toc156969218"/>
      <w:bookmarkStart w:id="39" w:name="_Toc158090468"/>
      <w:r>
        <w:t>Part I</w:t>
      </w:r>
      <w:bookmarkEnd w:id="38"/>
      <w:bookmarkEnd w:id="39"/>
    </w:p>
    <w:p>
      <w:pPr>
        <w:pStyle w:val="yShoulderClause"/>
        <w:rPr>
          <w:snapToGrid w:val="0"/>
        </w:rPr>
      </w:pPr>
      <w:r>
        <w:rPr>
          <w:snapToGrid w:val="0"/>
        </w:rPr>
        <w:t>[s. 2.]</w:t>
      </w:r>
    </w:p>
    <w:p>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pPr>
        <w:pStyle w:val="yHeading2"/>
      </w:pPr>
      <w:bookmarkStart w:id="40" w:name="_Toc156969219"/>
      <w:bookmarkStart w:id="41" w:name="_Toc158090469"/>
      <w:r>
        <w:t>Part II</w:t>
      </w:r>
      <w:bookmarkEnd w:id="40"/>
      <w:bookmarkEnd w:id="41"/>
      <w:r>
        <w:t xml:space="preserve"> </w:t>
      </w:r>
    </w:p>
    <w:p>
      <w:pPr>
        <w:pStyle w:val="yShoulderClause"/>
        <w:rPr>
          <w:snapToGrid w:val="0"/>
        </w:rPr>
      </w:pPr>
      <w:r>
        <w:rPr>
          <w:snapToGrid w:val="0"/>
        </w:rPr>
        <w:t>[s. 2 and 4(2).]</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Water Boards Act 1904</w:t>
      </w:r>
    </w:p>
    <w:p>
      <w:pPr>
        <w:pStyle w:val="yNumberedItem"/>
        <w:rPr>
          <w:i/>
          <w:iCs/>
          <w:snapToGrid w:val="0"/>
        </w:rPr>
      </w:pPr>
      <w:r>
        <w:rPr>
          <w:snapToGrid w:val="0"/>
        </w:rPr>
        <w:tab/>
      </w:r>
      <w:r>
        <w:rPr>
          <w:i/>
          <w:iCs/>
          <w:snapToGrid w:val="0"/>
        </w:rPr>
        <w:t>Country Areas Water Supply Act 1947</w:t>
      </w:r>
    </w:p>
    <w:p>
      <w:pPr>
        <w:pStyle w:val="yNumberedItem"/>
        <w:rPr>
          <w:i/>
          <w:iCs/>
          <w:snapToGrid w:val="0"/>
        </w:rPr>
      </w:pPr>
      <w:r>
        <w:rPr>
          <w:snapToGrid w:val="0"/>
        </w:rPr>
        <w:tab/>
      </w:r>
      <w:r>
        <w:rPr>
          <w:i/>
          <w:iCs/>
          <w:snapToGrid w:val="0"/>
        </w:rPr>
        <w:t xml:space="preserve">Country Towns Sewerage Act 1948 </w:t>
      </w:r>
    </w:p>
    <w:p>
      <w:pPr>
        <w:pStyle w:val="yFootnotesection"/>
        <w:spacing w:before="360"/>
      </w:pPr>
      <w:r>
        <w:tab/>
        <w:t xml:space="preserve">[The Schedule amended by No. 8 of 1950 s. 3; No. 64 of 1981 s. 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 w:name="_Toc156969220"/>
      <w:bookmarkStart w:id="43" w:name="_Toc158090470"/>
      <w:r>
        <w:t>Notes</w:t>
      </w:r>
      <w:bookmarkEnd w:id="42"/>
      <w:bookmarkEnd w:id="43"/>
    </w:p>
    <w:p>
      <w:pPr>
        <w:pStyle w:val="nSubsection"/>
        <w:rPr>
          <w:snapToGrid w:val="0"/>
        </w:rPr>
      </w:pPr>
      <w:r>
        <w:rPr>
          <w:snapToGrid w:val="0"/>
          <w:vertAlign w:val="superscript"/>
        </w:rPr>
        <w:t>1</w:t>
      </w:r>
      <w:r>
        <w:rPr>
          <w:snapToGrid w:val="0"/>
        </w:rPr>
        <w:tab/>
        <w:t>This</w:t>
      </w:r>
      <w:del w:id="44" w:author="svcMRProcess" w:date="2015-11-12T21:23:00Z">
        <w:r>
          <w:rPr>
            <w:snapToGrid w:val="0"/>
          </w:rPr>
          <w:delText> </w:delText>
        </w:r>
      </w:del>
      <w:ins w:id="45" w:author="svcMRProcess" w:date="2015-11-12T21:23:00Z">
        <w:r>
          <w:rPr>
            <w:snapToGrid w:val="0"/>
          </w:rPr>
          <w:t xml:space="preserve"> </w:t>
        </w:r>
      </w:ins>
      <w:r>
        <w:rPr>
          <w:snapToGrid w:val="0"/>
        </w:rPr>
        <w:t xml:space="preserve">is a compilation of the </w:t>
      </w:r>
      <w:r>
        <w:rPr>
          <w:i/>
          <w:noProof/>
          <w:snapToGrid w:val="0"/>
        </w:rPr>
        <w:t>Water Supply, Sewerage, and Drainage Act 1912</w:t>
      </w:r>
      <w:r>
        <w:rPr>
          <w:snapToGrid w:val="0"/>
        </w:rPr>
        <w:t xml:space="preserve"> and includes the amendments made by the other written laws referred to in the following table. </w:t>
      </w:r>
      <w:ins w:id="46" w:author="svcMRProcess" w:date="2015-11-12T21:23:00Z">
        <w:r>
          <w:rPr>
            <w:snapToGrid w:val="0"/>
          </w:rPr>
          <w:t xml:space="preserve"> The table also contains information about any reprint.</w:t>
        </w:r>
      </w:ins>
    </w:p>
    <w:p>
      <w:pPr>
        <w:pStyle w:val="nHeading3"/>
        <w:rPr>
          <w:snapToGrid w:val="0"/>
        </w:rPr>
      </w:pPr>
      <w:bookmarkStart w:id="47" w:name="_Toc26678322"/>
      <w:bookmarkStart w:id="48" w:name="_Toc158090471"/>
      <w:r>
        <w:rPr>
          <w:snapToGrid w:val="0"/>
        </w:rPr>
        <w:t>Compilation table</w:t>
      </w:r>
      <w:bookmarkEnd w:id="47"/>
      <w:bookmarkEnd w:id="4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i/>
                <w:sz w:val="19"/>
              </w:rPr>
            </w:pPr>
            <w:r>
              <w:rPr>
                <w:i/>
                <w:sz w:val="19"/>
              </w:rPr>
              <w:t>Water Supply, Sewerage, and Drainage Act 1912</w:t>
            </w:r>
          </w:p>
        </w:tc>
        <w:tc>
          <w:tcPr>
            <w:tcW w:w="1134" w:type="dxa"/>
          </w:tcPr>
          <w:p>
            <w:pPr>
              <w:pStyle w:val="nTable"/>
              <w:rPr>
                <w:sz w:val="19"/>
              </w:rPr>
            </w:pPr>
            <w:r>
              <w:rPr>
                <w:sz w:val="19"/>
              </w:rPr>
              <w:t>67 of 1912</w:t>
            </w:r>
          </w:p>
        </w:tc>
        <w:tc>
          <w:tcPr>
            <w:tcW w:w="1134" w:type="dxa"/>
          </w:tcPr>
          <w:p>
            <w:pPr>
              <w:pStyle w:val="nTable"/>
              <w:rPr>
                <w:sz w:val="19"/>
              </w:rPr>
            </w:pPr>
            <w:r>
              <w:rPr>
                <w:sz w:val="19"/>
              </w:rPr>
              <w:t>17 Dec 1912</w:t>
            </w:r>
          </w:p>
        </w:tc>
        <w:tc>
          <w:tcPr>
            <w:tcW w:w="2552" w:type="dxa"/>
          </w:tcPr>
          <w:p>
            <w:pPr>
              <w:pStyle w:val="nTable"/>
              <w:rPr>
                <w:sz w:val="19"/>
              </w:rPr>
            </w:pPr>
            <w:r>
              <w:rPr>
                <w:sz w:val="19"/>
              </w:rPr>
              <w:t>17 Dec 1912</w:t>
            </w:r>
          </w:p>
        </w:tc>
      </w:tr>
      <w:tr>
        <w:tc>
          <w:tcPr>
            <w:tcW w:w="2268" w:type="dxa"/>
          </w:tcPr>
          <w:p>
            <w:pPr>
              <w:pStyle w:val="nTable"/>
              <w:rPr>
                <w:sz w:val="19"/>
              </w:rPr>
            </w:pPr>
            <w:r>
              <w:rPr>
                <w:i/>
                <w:sz w:val="19"/>
              </w:rPr>
              <w:t xml:space="preserve">Water Supply, Sewerage, and Drainage Act Amendment Act 1913 </w:t>
            </w:r>
            <w:r>
              <w:rPr>
                <w:sz w:val="19"/>
              </w:rPr>
              <w:t>s. 4</w:t>
            </w:r>
          </w:p>
        </w:tc>
        <w:tc>
          <w:tcPr>
            <w:tcW w:w="1134" w:type="dxa"/>
          </w:tcPr>
          <w:p>
            <w:pPr>
              <w:pStyle w:val="nTable"/>
              <w:ind w:right="-56"/>
              <w:rPr>
                <w:sz w:val="19"/>
              </w:rPr>
            </w:pPr>
            <w:r>
              <w:rPr>
                <w:sz w:val="19"/>
              </w:rPr>
              <w:t>11 of 1913</w:t>
            </w:r>
          </w:p>
        </w:tc>
        <w:tc>
          <w:tcPr>
            <w:tcW w:w="1134" w:type="dxa"/>
          </w:tcPr>
          <w:p>
            <w:pPr>
              <w:pStyle w:val="nTable"/>
              <w:rPr>
                <w:sz w:val="19"/>
              </w:rPr>
            </w:pPr>
            <w:r>
              <w:rPr>
                <w:sz w:val="19"/>
              </w:rPr>
              <w:t>8 Nov 1913</w:t>
            </w:r>
          </w:p>
        </w:tc>
        <w:tc>
          <w:tcPr>
            <w:tcW w:w="2552" w:type="dxa"/>
          </w:tcPr>
          <w:p>
            <w:pPr>
              <w:pStyle w:val="nTable"/>
              <w:rPr>
                <w:sz w:val="19"/>
              </w:rPr>
            </w:pPr>
            <w:r>
              <w:rPr>
                <w:sz w:val="19"/>
              </w:rPr>
              <w:t>8 Nov 1913</w:t>
            </w:r>
          </w:p>
        </w:tc>
      </w:tr>
      <w:tr>
        <w:tc>
          <w:tcPr>
            <w:tcW w:w="2268" w:type="dxa"/>
          </w:tcPr>
          <w:p>
            <w:pPr>
              <w:pStyle w:val="nTable"/>
              <w:rPr>
                <w:sz w:val="19"/>
              </w:rPr>
            </w:pPr>
            <w:r>
              <w:rPr>
                <w:i/>
                <w:sz w:val="19"/>
              </w:rPr>
              <w:t>Land Drainage Act 1925</w:t>
            </w:r>
            <w:r>
              <w:rPr>
                <w:sz w:val="19"/>
              </w:rPr>
              <w:t xml:space="preserve"> s. 8 </w:t>
            </w:r>
          </w:p>
        </w:tc>
        <w:tc>
          <w:tcPr>
            <w:tcW w:w="1134" w:type="dxa"/>
          </w:tcPr>
          <w:p>
            <w:pPr>
              <w:pStyle w:val="nTable"/>
              <w:rPr>
                <w:sz w:val="19"/>
              </w:rPr>
            </w:pPr>
            <w:r>
              <w:rPr>
                <w:sz w:val="19"/>
              </w:rPr>
              <w:t>43 of 1925</w:t>
            </w:r>
          </w:p>
        </w:tc>
        <w:tc>
          <w:tcPr>
            <w:tcW w:w="1134" w:type="dxa"/>
          </w:tcPr>
          <w:p>
            <w:pPr>
              <w:pStyle w:val="nTable"/>
              <w:rPr>
                <w:sz w:val="19"/>
              </w:rPr>
            </w:pPr>
            <w:r>
              <w:rPr>
                <w:sz w:val="19"/>
              </w:rPr>
              <w:t>31 Dec 1925</w:t>
            </w:r>
          </w:p>
        </w:tc>
        <w:tc>
          <w:tcPr>
            <w:tcW w:w="2552" w:type="dxa"/>
          </w:tcPr>
          <w:p>
            <w:pPr>
              <w:pStyle w:val="nTable"/>
              <w:rPr>
                <w:sz w:val="19"/>
              </w:rPr>
            </w:pPr>
            <w:r>
              <w:rPr>
                <w:sz w:val="19"/>
              </w:rPr>
              <w:t xml:space="preserve">1 Jul 1926 (see s. 1 and </w:t>
            </w:r>
            <w:r>
              <w:rPr>
                <w:i/>
                <w:sz w:val="19"/>
              </w:rPr>
              <w:t>Gazette</w:t>
            </w:r>
            <w:r>
              <w:rPr>
                <w:sz w:val="19"/>
              </w:rPr>
              <w:t xml:space="preserve"> 7 May 1926 p. 945)</w:t>
            </w:r>
          </w:p>
        </w:tc>
      </w:tr>
      <w:tr>
        <w:tc>
          <w:tcPr>
            <w:tcW w:w="2268" w:type="dxa"/>
          </w:tcPr>
          <w:p>
            <w:pPr>
              <w:pStyle w:val="nTable"/>
              <w:rPr>
                <w:sz w:val="19"/>
              </w:rPr>
            </w:pPr>
            <w:r>
              <w:rPr>
                <w:i/>
                <w:sz w:val="19"/>
              </w:rPr>
              <w:t>Water Supply, Sewerage and Drainage Act Amendment Act 1950</w:t>
            </w:r>
          </w:p>
        </w:tc>
        <w:tc>
          <w:tcPr>
            <w:tcW w:w="1134" w:type="dxa"/>
          </w:tcPr>
          <w:p>
            <w:pPr>
              <w:pStyle w:val="nTable"/>
              <w:rPr>
                <w:sz w:val="19"/>
              </w:rPr>
            </w:pPr>
            <w:r>
              <w:rPr>
                <w:sz w:val="19"/>
              </w:rPr>
              <w:t>8 of 1950</w:t>
            </w:r>
          </w:p>
        </w:tc>
        <w:tc>
          <w:tcPr>
            <w:tcW w:w="1134" w:type="dxa"/>
          </w:tcPr>
          <w:p>
            <w:pPr>
              <w:pStyle w:val="nTable"/>
              <w:rPr>
                <w:sz w:val="19"/>
              </w:rPr>
            </w:pPr>
            <w:r>
              <w:rPr>
                <w:sz w:val="19"/>
              </w:rPr>
              <w:t>15 Nov 1950</w:t>
            </w:r>
          </w:p>
        </w:tc>
        <w:tc>
          <w:tcPr>
            <w:tcW w:w="2552" w:type="dxa"/>
          </w:tcPr>
          <w:p>
            <w:pPr>
              <w:pStyle w:val="nTable"/>
              <w:rPr>
                <w:sz w:val="19"/>
              </w:rPr>
            </w:pPr>
            <w:r>
              <w:rPr>
                <w:sz w:val="19"/>
              </w:rPr>
              <w:t>15 Nov 1950</w:t>
            </w:r>
          </w:p>
        </w:tc>
      </w:tr>
      <w:tr>
        <w:tc>
          <w:tcPr>
            <w:tcW w:w="2268" w:type="dxa"/>
          </w:tcPr>
          <w:p>
            <w:pPr>
              <w:pStyle w:val="nTable"/>
              <w:rPr>
                <w:sz w:val="19"/>
              </w:rPr>
            </w:pPr>
            <w:r>
              <w:rPr>
                <w:i/>
                <w:sz w:val="19"/>
              </w:rPr>
              <w:t>Water Supply, Sewerage and Drainage Amendment and Validation Act 1981</w:t>
            </w:r>
          </w:p>
        </w:tc>
        <w:tc>
          <w:tcPr>
            <w:tcW w:w="1134" w:type="dxa"/>
          </w:tcPr>
          <w:p>
            <w:pPr>
              <w:pStyle w:val="nTable"/>
              <w:ind w:right="-56"/>
              <w:rPr>
                <w:sz w:val="19"/>
              </w:rPr>
            </w:pPr>
            <w:r>
              <w:rPr>
                <w:sz w:val="19"/>
              </w:rPr>
              <w:t>64 of 1981</w:t>
            </w:r>
          </w:p>
        </w:tc>
        <w:tc>
          <w:tcPr>
            <w:tcW w:w="1134" w:type="dxa"/>
          </w:tcPr>
          <w:p>
            <w:pPr>
              <w:pStyle w:val="nTable"/>
              <w:rPr>
                <w:sz w:val="19"/>
              </w:rPr>
            </w:pPr>
            <w:r>
              <w:rPr>
                <w:sz w:val="19"/>
              </w:rPr>
              <w:t>13 Oct 1981</w:t>
            </w:r>
          </w:p>
        </w:tc>
        <w:tc>
          <w:tcPr>
            <w:tcW w:w="2552" w:type="dxa"/>
          </w:tcPr>
          <w:p>
            <w:pPr>
              <w:pStyle w:val="nTable"/>
              <w:rPr>
                <w:sz w:val="19"/>
              </w:rPr>
            </w:pPr>
            <w:r>
              <w:rPr>
                <w:sz w:val="19"/>
              </w:rPr>
              <w:t>13 Oct 1981</w:t>
            </w:r>
          </w:p>
        </w:tc>
      </w:tr>
      <w:tr>
        <w:tc>
          <w:tcPr>
            <w:tcW w:w="2268" w:type="dxa"/>
          </w:tcPr>
          <w:p>
            <w:pPr>
              <w:pStyle w:val="nTable"/>
              <w:rPr>
                <w:sz w:val="19"/>
              </w:rPr>
            </w:pPr>
            <w:r>
              <w:rPr>
                <w:i/>
                <w:sz w:val="19"/>
              </w:rPr>
              <w:t>Acts Amendment and Repeal (Water Authorities) Act 1985</w:t>
            </w:r>
            <w:r>
              <w:rPr>
                <w:sz w:val="19"/>
              </w:rPr>
              <w:t xml:space="preserve"> Pt. III</w:t>
            </w:r>
          </w:p>
        </w:tc>
        <w:tc>
          <w:tcPr>
            <w:tcW w:w="1134" w:type="dxa"/>
          </w:tcPr>
          <w:p>
            <w:pPr>
              <w:pStyle w:val="nTable"/>
              <w:rPr>
                <w:sz w:val="19"/>
              </w:rPr>
            </w:pPr>
            <w:r>
              <w:rPr>
                <w:sz w:val="19"/>
              </w:rPr>
              <w:t>25 of 1985</w:t>
            </w:r>
          </w:p>
        </w:tc>
        <w:tc>
          <w:tcPr>
            <w:tcW w:w="1134" w:type="dxa"/>
          </w:tcPr>
          <w:p>
            <w:pPr>
              <w:pStyle w:val="nTable"/>
              <w:rPr>
                <w:sz w:val="19"/>
              </w:rPr>
            </w:pPr>
            <w:r>
              <w:rPr>
                <w:sz w:val="19"/>
              </w:rPr>
              <w:t>6 May 1985</w:t>
            </w:r>
          </w:p>
        </w:tc>
        <w:tc>
          <w:tcPr>
            <w:tcW w:w="2552" w:type="dxa"/>
          </w:tcPr>
          <w:p>
            <w:pPr>
              <w:pStyle w:val="nTable"/>
              <w:rPr>
                <w:sz w:val="19"/>
              </w:rPr>
            </w:pPr>
            <w:r>
              <w:rPr>
                <w:sz w:val="19"/>
              </w:rPr>
              <w:t xml:space="preserve">1 Jul 1985 (see s. 2 and </w:t>
            </w:r>
            <w:r>
              <w:rPr>
                <w:i/>
                <w:sz w:val="19"/>
              </w:rPr>
              <w:t>Gazette</w:t>
            </w:r>
            <w:r>
              <w:rPr>
                <w:sz w:val="19"/>
              </w:rPr>
              <w:t xml:space="preserve"> 7 Jun 1985 p. 1931)</w:t>
            </w:r>
          </w:p>
        </w:tc>
      </w:tr>
      <w:tr>
        <w:tc>
          <w:tcPr>
            <w:tcW w:w="2268" w:type="dxa"/>
          </w:tcPr>
          <w:p>
            <w:pPr>
              <w:pStyle w:val="nTable"/>
              <w:keepNext/>
              <w:rPr>
                <w:sz w:val="19"/>
              </w:rPr>
            </w:pPr>
            <w:r>
              <w:rPr>
                <w:i/>
                <w:sz w:val="19"/>
              </w:rPr>
              <w:t>Financial Administration Legislation Amendment Act 1993</w:t>
            </w:r>
            <w:r>
              <w:rPr>
                <w:sz w:val="19"/>
              </w:rPr>
              <w:t xml:space="preserve"> s. 11</w:t>
            </w:r>
          </w:p>
        </w:tc>
        <w:tc>
          <w:tcPr>
            <w:tcW w:w="1134" w:type="dxa"/>
          </w:tcPr>
          <w:p>
            <w:pPr>
              <w:pStyle w:val="nTable"/>
              <w:keepNext/>
              <w:rPr>
                <w:sz w:val="19"/>
              </w:rPr>
            </w:pPr>
            <w:r>
              <w:rPr>
                <w:sz w:val="19"/>
              </w:rPr>
              <w:t>6 of 1993</w:t>
            </w:r>
          </w:p>
        </w:tc>
        <w:tc>
          <w:tcPr>
            <w:tcW w:w="1134" w:type="dxa"/>
          </w:tcPr>
          <w:p>
            <w:pPr>
              <w:pStyle w:val="nTable"/>
              <w:keepNext/>
              <w:rPr>
                <w:sz w:val="19"/>
              </w:rPr>
            </w:pPr>
            <w:r>
              <w:rPr>
                <w:sz w:val="19"/>
              </w:rPr>
              <w:t>27 Aug 1993</w:t>
            </w:r>
          </w:p>
        </w:tc>
        <w:tc>
          <w:tcPr>
            <w:tcW w:w="2552" w:type="dxa"/>
          </w:tcPr>
          <w:p>
            <w:pPr>
              <w:pStyle w:val="nTable"/>
              <w:keepNext/>
              <w:rPr>
                <w:sz w:val="19"/>
              </w:rPr>
            </w:pPr>
            <w:r>
              <w:rPr>
                <w:sz w:val="19"/>
              </w:rPr>
              <w:t>1 Jul 1993 (see s. 2(1))</w:t>
            </w:r>
          </w:p>
        </w:tc>
      </w:tr>
      <w:tr>
        <w:tc>
          <w:tcPr>
            <w:tcW w:w="2268" w:type="dxa"/>
          </w:tcPr>
          <w:p>
            <w:pPr>
              <w:pStyle w:val="nTable"/>
              <w:rPr>
                <w:sz w:val="19"/>
              </w:rPr>
            </w:pPr>
            <w:r>
              <w:rPr>
                <w:i/>
                <w:sz w:val="19"/>
              </w:rPr>
              <w:t>Water Agencies Restructure (Transitional and Consequential Provisions) Act 1995</w:t>
            </w:r>
            <w:r>
              <w:rPr>
                <w:sz w:val="19"/>
              </w:rPr>
              <w:t xml:space="preserve"> Pt. 10</w:t>
            </w:r>
          </w:p>
        </w:tc>
        <w:tc>
          <w:tcPr>
            <w:tcW w:w="1134" w:type="dxa"/>
          </w:tcPr>
          <w:p>
            <w:pPr>
              <w:pStyle w:val="nTable"/>
              <w:rPr>
                <w:sz w:val="19"/>
              </w:rPr>
            </w:pPr>
            <w:r>
              <w:rPr>
                <w:sz w:val="19"/>
              </w:rPr>
              <w:t>73 of 1995</w:t>
            </w:r>
          </w:p>
        </w:tc>
        <w:tc>
          <w:tcPr>
            <w:tcW w:w="1134" w:type="dxa"/>
          </w:tcPr>
          <w:p>
            <w:pPr>
              <w:pStyle w:val="nTable"/>
              <w:rPr>
                <w:sz w:val="19"/>
              </w:rPr>
            </w:pPr>
            <w:r>
              <w:rPr>
                <w:sz w:val="19"/>
              </w:rPr>
              <w:t>27 Dec 1995</w:t>
            </w:r>
          </w:p>
        </w:tc>
        <w:tc>
          <w:tcPr>
            <w:tcW w:w="2552" w:type="dxa"/>
          </w:tcPr>
          <w:p>
            <w:pPr>
              <w:pStyle w:val="nTable"/>
              <w:rPr>
                <w:sz w:val="19"/>
              </w:rPr>
            </w:pPr>
            <w:r>
              <w:rPr>
                <w:sz w:val="19"/>
              </w:rPr>
              <w:t xml:space="preserve">1 Jan 1996 (see s. 2(2) and </w:t>
            </w:r>
            <w:r>
              <w:rPr>
                <w:i/>
                <w:sz w:val="19"/>
              </w:rPr>
              <w:t>Gazette</w:t>
            </w:r>
            <w:r>
              <w:rPr>
                <w:sz w:val="19"/>
              </w:rPr>
              <w:t xml:space="preserve"> 29 Dec 1995 p. 6291)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2" w:type="dxa"/>
          </w:tcPr>
          <w:p>
            <w:pPr>
              <w:pStyle w:val="nTable"/>
              <w:rPr>
                <w:sz w:val="19"/>
              </w:rPr>
            </w:pPr>
            <w:r>
              <w:rPr>
                <w:sz w:val="19"/>
              </w:rPr>
              <w:t>25 Oct 1996 (see s. 2(1))</w:t>
            </w:r>
          </w:p>
        </w:tc>
      </w:tr>
      <w:tr>
        <w:trPr>
          <w:cantSplit/>
        </w:trPr>
        <w:tc>
          <w:tcPr>
            <w:tcW w:w="7088" w:type="dxa"/>
            <w:gridSpan w:val="4"/>
          </w:tcPr>
          <w:p>
            <w:pPr>
              <w:pStyle w:val="nTable"/>
              <w:rPr>
                <w:sz w:val="19"/>
              </w:rPr>
            </w:pPr>
            <w:r>
              <w:rPr>
                <w:b/>
                <w:sz w:val="19"/>
              </w:rPr>
              <w:t xml:space="preserve">Reprint of the </w:t>
            </w:r>
            <w:r>
              <w:rPr>
                <w:b/>
                <w:i/>
                <w:sz w:val="19"/>
              </w:rPr>
              <w:t>Water Supply, Sewerage, and Drainage Act 1912</w:t>
            </w:r>
            <w:r>
              <w:rPr>
                <w:b/>
                <w:sz w:val="19"/>
              </w:rPr>
              <w:t xml:space="preserve"> as at 22 Nov 2002 </w:t>
            </w:r>
            <w:r>
              <w:rPr>
                <w:sz w:val="19"/>
              </w:rPr>
              <w:t>(includes amendments listed above)</w:t>
            </w:r>
          </w:p>
        </w:tc>
      </w:tr>
      <w:tr>
        <w:trPr>
          <w:ins w:id="49" w:author="svcMRProcess" w:date="2015-11-12T21:23:00Z"/>
        </w:trPr>
        <w:tc>
          <w:tcPr>
            <w:tcW w:w="2268" w:type="dxa"/>
            <w:tcBorders>
              <w:bottom w:val="single" w:sz="4" w:space="0" w:color="auto"/>
            </w:tcBorders>
          </w:tcPr>
          <w:p>
            <w:pPr>
              <w:pStyle w:val="nTable"/>
              <w:rPr>
                <w:ins w:id="50" w:author="svcMRProcess" w:date="2015-11-12T21:23:00Z"/>
                <w:sz w:val="19"/>
              </w:rPr>
            </w:pPr>
            <w:ins w:id="51" w:author="svcMRProcess" w:date="2015-11-12T21:23:00Z">
              <w:r>
                <w:rPr>
                  <w:i/>
                  <w:sz w:val="19"/>
                </w:rPr>
                <w:t>Financial Legislation Amendment and Repeal Act 2006</w:t>
              </w:r>
              <w:r>
                <w:rPr>
                  <w:iCs/>
                  <w:sz w:val="19"/>
                </w:rPr>
                <w:t xml:space="preserve"> s. 4</w:t>
              </w:r>
            </w:ins>
          </w:p>
        </w:tc>
        <w:tc>
          <w:tcPr>
            <w:tcW w:w="1134" w:type="dxa"/>
            <w:tcBorders>
              <w:bottom w:val="single" w:sz="4" w:space="0" w:color="auto"/>
            </w:tcBorders>
          </w:tcPr>
          <w:p>
            <w:pPr>
              <w:pStyle w:val="nTable"/>
              <w:rPr>
                <w:ins w:id="52" w:author="svcMRProcess" w:date="2015-11-12T21:23:00Z"/>
                <w:sz w:val="19"/>
              </w:rPr>
            </w:pPr>
            <w:ins w:id="53" w:author="svcMRProcess" w:date="2015-11-12T21:23:00Z">
              <w:r>
                <w:rPr>
                  <w:sz w:val="19"/>
                </w:rPr>
                <w:t>77 of 2006</w:t>
              </w:r>
            </w:ins>
          </w:p>
        </w:tc>
        <w:tc>
          <w:tcPr>
            <w:tcW w:w="1134" w:type="dxa"/>
            <w:tcBorders>
              <w:bottom w:val="single" w:sz="4" w:space="0" w:color="auto"/>
            </w:tcBorders>
          </w:tcPr>
          <w:p>
            <w:pPr>
              <w:pStyle w:val="nTable"/>
              <w:rPr>
                <w:ins w:id="54" w:author="svcMRProcess" w:date="2015-11-12T21:23:00Z"/>
                <w:sz w:val="19"/>
              </w:rPr>
            </w:pPr>
            <w:ins w:id="55" w:author="svcMRProcess" w:date="2015-11-12T21:23:00Z">
              <w:r>
                <w:rPr>
                  <w:sz w:val="19"/>
                </w:rPr>
                <w:t>21 Dec 2006</w:t>
              </w:r>
            </w:ins>
          </w:p>
        </w:tc>
        <w:tc>
          <w:tcPr>
            <w:tcW w:w="2552" w:type="dxa"/>
            <w:tcBorders>
              <w:bottom w:val="single" w:sz="4" w:space="0" w:color="auto"/>
            </w:tcBorders>
          </w:tcPr>
          <w:p>
            <w:pPr>
              <w:pStyle w:val="nTable"/>
              <w:rPr>
                <w:ins w:id="56" w:author="svcMRProcess" w:date="2015-11-12T21:23:00Z"/>
                <w:sz w:val="19"/>
              </w:rPr>
            </w:pPr>
            <w:ins w:id="57" w:author="svcMRProcess" w:date="2015-11-12T21:23:00Z">
              <w:r>
                <w:rPr>
                  <w:sz w:val="19"/>
                </w:rPr>
                <w:t xml:space="preserve">1 Feb 2007 (see s. 2(1) and </w:t>
              </w:r>
              <w:r>
                <w:rPr>
                  <w:i/>
                  <w:iCs/>
                  <w:sz w:val="19"/>
                </w:rPr>
                <w:t>Gazette</w:t>
              </w:r>
              <w:r>
                <w:rPr>
                  <w:sz w:val="19"/>
                </w:rPr>
                <w:t xml:space="preserve"> 19 Jan 2007 p. 137)</w:t>
              </w:r>
            </w:ins>
          </w:p>
        </w:tc>
      </w:tr>
    </w:tbl>
    <w:p>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pPr>
        <w:pStyle w:val="nSubsection"/>
        <w:spacing w:before="60"/>
      </w:pPr>
      <w:r>
        <w:rPr>
          <w:vertAlign w:val="superscript"/>
        </w:rPr>
        <w:t>3</w:t>
      </w:r>
      <w:r>
        <w:tab/>
        <w:t xml:space="preserve">Repealed by the </w:t>
      </w:r>
      <w:r>
        <w:rPr>
          <w:i/>
        </w:rPr>
        <w:t>Financial Administration and Audit Act 1985</w:t>
      </w:r>
      <w:r>
        <w:t>.</w:t>
      </w:r>
    </w:p>
    <w:p>
      <w:pPr>
        <w:pStyle w:val="nSubsection"/>
        <w:spacing w:before="60"/>
      </w:pPr>
      <w:r>
        <w:rPr>
          <w:vertAlign w:val="superscript"/>
        </w:rPr>
        <w:t>4</w:t>
      </w:r>
      <w:r>
        <w:tab/>
        <w:t xml:space="preserve">Repealed by the </w:t>
      </w:r>
      <w:r>
        <w:rPr>
          <w:i/>
        </w:rPr>
        <w:t>Statutes (Repeals and Minor Amendments) Act 1994</w:t>
      </w: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Supply, Sewerage, and Drainage Act 1912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Supply, Sewerage, and Drainage Act 1912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Water Supply, Sewerage, and Drainage Act 1912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Supply, Sewerage, and Drainage Act 1912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Supply, Sewerage, and Drainage Act 1912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Water Supply, Sewerage, and Drainage Act 1912</w:t>
    </w:r>
    <w:r>
      <w:rPr>
        <w:i/>
        <w:sz w:val="20"/>
      </w:rPr>
      <w:fldChar w:fldCharType="end"/>
    </w:r>
  </w:p>
  <w:p>
    <w:pPr>
      <w:pStyle w:val="headerpartodd"/>
      <w:ind w:left="0" w:firstLine="0"/>
      <w:jc w:val="right"/>
      <w:rPr>
        <w:b w:val="0"/>
        <w:i/>
        <w:sz w:val="20"/>
      </w:rPr>
    </w:pPr>
  </w:p>
  <w:p>
    <w:pPr>
      <w:pStyle w:val="headerpart"/>
      <w:jc w:val="right"/>
      <w:rPr>
        <w:sz w:val="20"/>
      </w:rPr>
    </w:pPr>
  </w:p>
  <w:p>
    <w:pPr>
      <w:pStyle w:val="headerpart"/>
      <w:jc w:val="right"/>
      <w:rPr>
        <w:sz w:val="20"/>
      </w:rPr>
    </w:pPr>
  </w:p>
  <w:p>
    <w:pPr>
      <w:pBdr>
        <w:bottom w:val="single" w:sz="6" w:space="1" w:color="auto"/>
      </w:pBdr>
      <w:jc w:val="right"/>
      <w:rPr>
        <w:b/>
        <w:sz w:val="20"/>
      </w:rPr>
    </w:pPr>
  </w:p>
  <w:p>
    <w:pPr>
      <w:pStyle w:val="Heade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EAB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0D0EC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1861</Words>
  <Characters>8359</Characters>
  <Application>Microsoft Office Word</Application>
  <DocSecurity>0</DocSecurity>
  <Lines>278</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01-a0-05 - 01-b0-03</dc:title>
  <dc:subject/>
  <dc:creator/>
  <cp:keywords/>
  <dc:description/>
  <cp:lastModifiedBy>svcMRProcess</cp:lastModifiedBy>
  <cp:revision>2</cp:revision>
  <cp:lastPrinted>2002-11-22T07:35:00Z</cp:lastPrinted>
  <dcterms:created xsi:type="dcterms:W3CDTF">2015-11-12T13:23:00Z</dcterms:created>
  <dcterms:modified xsi:type="dcterms:W3CDTF">2015-11-12T13:23:00Z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870</vt:i4>
  </property>
  <property fmtid="{D5CDD505-2E9C-101B-9397-08002B2CF9AE}" pid="6" name="ReprintedAsAt">
    <vt:filetime>2002-11-21T16:00:00Z</vt:filetime>
  </property>
  <property fmtid="{D5CDD505-2E9C-101B-9397-08002B2CF9AE}" pid="7" name="FromSuffix">
    <vt:lpwstr>01-a0-05</vt:lpwstr>
  </property>
  <property fmtid="{D5CDD505-2E9C-101B-9397-08002B2CF9AE}" pid="8" name="FromAsAtDate">
    <vt:lpwstr>22 Nov 2002</vt:lpwstr>
  </property>
  <property fmtid="{D5CDD505-2E9C-101B-9397-08002B2CF9AE}" pid="9" name="ToSuffix">
    <vt:lpwstr>01-b0-03</vt:lpwstr>
  </property>
  <property fmtid="{D5CDD505-2E9C-101B-9397-08002B2CF9AE}" pid="10" name="ToAsAtDate">
    <vt:lpwstr>01 Feb 2007</vt:lpwstr>
  </property>
</Properties>
</file>